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F7415" w14:textId="77777777" w:rsidR="00AA7817" w:rsidRPr="00AA7817" w:rsidRDefault="00AA7817" w:rsidP="00AA7817"/>
    <w:p w14:paraId="5B3DEF1A" w14:textId="19C30FC6" w:rsidR="00AA7817" w:rsidRDefault="000818E2" w:rsidP="00AA7817">
      <w:pPr>
        <w:rPr>
          <w:ins w:id="0" w:author="Marco Wiese" w:date="2026-09-30T14:47:00Z" w16du:dateUtc="2026-09-30T12:47:00Z"/>
          <w:b/>
          <w:bCs/>
          <w:sz w:val="36"/>
          <w:szCs w:val="36"/>
        </w:rPr>
      </w:pPr>
      <w:r>
        <w:rPr>
          <w:b/>
          <w:bCs/>
          <w:sz w:val="36"/>
          <w:szCs w:val="36"/>
        </w:rPr>
        <w:t xml:space="preserve">Bijlage </w:t>
      </w:r>
      <w:r w:rsidR="005C6502">
        <w:rPr>
          <w:b/>
          <w:bCs/>
          <w:sz w:val="36"/>
          <w:szCs w:val="36"/>
        </w:rPr>
        <w:t>08 P</w:t>
      </w:r>
      <w:r w:rsidR="002F4C4E">
        <w:rPr>
          <w:b/>
          <w:bCs/>
          <w:sz w:val="36"/>
          <w:szCs w:val="36"/>
        </w:rPr>
        <w:t>resentatie</w:t>
      </w:r>
      <w:r w:rsidR="00B54842">
        <w:rPr>
          <w:b/>
          <w:bCs/>
          <w:sz w:val="36"/>
          <w:szCs w:val="36"/>
        </w:rPr>
        <w:t xml:space="preserve"> | V1.</w:t>
      </w:r>
      <w:r w:rsidR="00D254AB">
        <w:rPr>
          <w:b/>
          <w:bCs/>
          <w:sz w:val="36"/>
          <w:szCs w:val="36"/>
        </w:rPr>
        <w:t>1</w:t>
      </w:r>
    </w:p>
    <w:p w14:paraId="6BC30E4C" w14:textId="0E52C6B6" w:rsidR="00C92F85" w:rsidRPr="00C92F85" w:rsidRDefault="00C92F85" w:rsidP="00C92F85">
      <w:pPr>
        <w:spacing w:line="276" w:lineRule="auto"/>
        <w:rPr>
          <w:ins w:id="1" w:author="Marco Wiese" w:date="2026-09-30T14:47:00Z" w16du:dateUtc="2026-09-30T12:47:00Z"/>
          <w:rFonts w:cs="Tahoma"/>
          <w:b/>
        </w:rPr>
      </w:pPr>
      <w:ins w:id="2" w:author="Marco Wiese" w:date="2026-09-30T14:47:00Z" w16du:dateUtc="2026-09-30T12:47:00Z">
        <w:r w:rsidRPr="00C92F85">
          <w:rPr>
            <w:rFonts w:cs="Tahoma"/>
            <w:b/>
          </w:rPr>
          <w:t>Aanpassing n.a.v. 2</w:t>
        </w:r>
        <w:r w:rsidRPr="00C92F85">
          <w:rPr>
            <w:rFonts w:cs="Tahoma"/>
            <w:b/>
            <w:vertAlign w:val="superscript"/>
          </w:rPr>
          <w:t>e</w:t>
        </w:r>
        <w:r w:rsidRPr="00C92F85">
          <w:rPr>
            <w:rFonts w:cs="Tahoma"/>
            <w:b/>
          </w:rPr>
          <w:t xml:space="preserve"> Nota van Inlichtingen (track changes versie)</w:t>
        </w:r>
      </w:ins>
    </w:p>
    <w:p w14:paraId="79489187" w14:textId="77777777" w:rsidR="00C92F85" w:rsidRPr="00AA7817" w:rsidRDefault="00C92F85" w:rsidP="00AA7817">
      <w:pPr>
        <w:rPr>
          <w:b/>
          <w:bCs/>
          <w:sz w:val="36"/>
          <w:szCs w:val="36"/>
        </w:rPr>
      </w:pPr>
    </w:p>
    <w:p w14:paraId="3138C76C" w14:textId="576BC18C" w:rsidR="00AA7817" w:rsidRDefault="00AA7817" w:rsidP="008A2DFF">
      <w:pPr>
        <w:pStyle w:val="Kop3"/>
        <w:numPr>
          <w:ilvl w:val="2"/>
          <w:numId w:val="0"/>
        </w:numPr>
        <w:tabs>
          <w:tab w:val="num" w:pos="360"/>
        </w:tabs>
        <w:spacing w:after="0" w:line="276" w:lineRule="auto"/>
        <w:ind w:left="709" w:hanging="709"/>
        <w:rPr>
          <w:rFonts w:cs="Tahoma"/>
          <w:b/>
          <w:bCs/>
        </w:rPr>
      </w:pPr>
      <w:bookmarkStart w:id="3" w:name="_Toc228422338"/>
      <w:r w:rsidRPr="00AA7817">
        <w:rPr>
          <w:rFonts w:cs="Tahoma"/>
          <w:b/>
          <w:bCs/>
        </w:rPr>
        <w:t xml:space="preserve">Bijbehorende bij </w:t>
      </w:r>
      <w:r>
        <w:rPr>
          <w:rFonts w:cs="Tahoma"/>
          <w:b/>
          <w:bCs/>
        </w:rPr>
        <w:t>g</w:t>
      </w:r>
      <w:r w:rsidRPr="00AA7817">
        <w:rPr>
          <w:rFonts w:cs="Tahoma"/>
          <w:b/>
          <w:bCs/>
        </w:rPr>
        <w:t>unningscriterium kwaliteit (K2): Presentatie</w:t>
      </w:r>
      <w:bookmarkEnd w:id="3"/>
    </w:p>
    <w:p w14:paraId="30793E3B" w14:textId="77777777" w:rsidR="008A2DFF" w:rsidRPr="008A2DFF" w:rsidRDefault="008A2DFF" w:rsidP="008A2DFF"/>
    <w:p w14:paraId="0728791F" w14:textId="77777777" w:rsidR="000818E2" w:rsidRDefault="000818E2" w:rsidP="000818E2">
      <w:pPr>
        <w:rPr>
          <w:rFonts w:ascii="Tahoma" w:eastAsia="Times New Roman" w:hAnsi="Tahoma" w:cs="Tahoma"/>
          <w:sz w:val="20"/>
          <w:szCs w:val="20"/>
          <w:lang w:eastAsia="nl-NL"/>
        </w:rPr>
      </w:pPr>
      <w:r w:rsidRPr="000818E2">
        <w:rPr>
          <w:rFonts w:ascii="Tahoma" w:eastAsia="Times New Roman" w:hAnsi="Tahoma" w:cs="Tahoma"/>
          <w:sz w:val="20"/>
          <w:szCs w:val="20"/>
          <w:lang w:eastAsia="nl-NL"/>
        </w:rPr>
        <w:t>Met deze presentatie toont de Inschrijver aan dat de applicatie op de hieronder benoemde onderdelen correct functioneert en gebruiksvriendelijk en effectief is ingericht.</w:t>
      </w:r>
    </w:p>
    <w:p w14:paraId="5C2E0F59" w14:textId="6DBF06F9" w:rsidR="00FF7FD1" w:rsidRDefault="00FF7FD1" w:rsidP="00356565">
      <w:pPr>
        <w:pStyle w:val="Lijstalinea"/>
        <w:numPr>
          <w:ilvl w:val="0"/>
          <w:numId w:val="11"/>
        </w:numPr>
        <w:rPr>
          <w:rFonts w:ascii="Tahoma" w:eastAsia="Times New Roman" w:hAnsi="Tahoma" w:cs="Tahoma"/>
          <w:sz w:val="20"/>
          <w:szCs w:val="20"/>
          <w:lang w:eastAsia="nl-NL"/>
        </w:rPr>
      </w:pPr>
      <w:r w:rsidRPr="000818E2">
        <w:rPr>
          <w:rFonts w:ascii="Tahoma" w:eastAsia="Times New Roman" w:hAnsi="Tahoma" w:cs="Tahoma"/>
          <w:sz w:val="20"/>
          <w:szCs w:val="20"/>
          <w:lang w:eastAsia="nl-NL"/>
        </w:rPr>
        <w:t>Een korte introductie van de organisatie</w:t>
      </w:r>
      <w:r>
        <w:rPr>
          <w:rFonts w:ascii="Tahoma" w:eastAsia="Times New Roman" w:hAnsi="Tahoma" w:cs="Tahoma"/>
          <w:sz w:val="20"/>
          <w:szCs w:val="20"/>
          <w:lang w:eastAsia="nl-NL"/>
        </w:rPr>
        <w:t xml:space="preserve">. Max </w:t>
      </w:r>
      <w:r w:rsidR="001E41E0">
        <w:rPr>
          <w:rFonts w:ascii="Tahoma" w:eastAsia="Times New Roman" w:hAnsi="Tahoma" w:cs="Tahoma"/>
          <w:sz w:val="20"/>
          <w:szCs w:val="20"/>
          <w:lang w:eastAsia="nl-NL"/>
        </w:rPr>
        <w:t>20</w:t>
      </w:r>
      <w:r>
        <w:rPr>
          <w:rFonts w:ascii="Tahoma" w:eastAsia="Times New Roman" w:hAnsi="Tahoma" w:cs="Tahoma"/>
          <w:sz w:val="20"/>
          <w:szCs w:val="20"/>
          <w:lang w:eastAsia="nl-NL"/>
        </w:rPr>
        <w:t xml:space="preserve"> min. </w:t>
      </w:r>
    </w:p>
    <w:p w14:paraId="6E0FA51E" w14:textId="4F695FA6" w:rsidR="00FF7FD1" w:rsidRDefault="00FF7FD1" w:rsidP="00356565">
      <w:pPr>
        <w:pStyle w:val="Lijstalinea"/>
        <w:numPr>
          <w:ilvl w:val="0"/>
          <w:numId w:val="11"/>
        </w:numPr>
        <w:rPr>
          <w:rFonts w:ascii="Tahoma" w:eastAsia="Times New Roman" w:hAnsi="Tahoma" w:cs="Tahoma"/>
          <w:sz w:val="20"/>
          <w:szCs w:val="20"/>
          <w:lang w:eastAsia="nl-NL"/>
        </w:rPr>
      </w:pPr>
      <w:r w:rsidRPr="000818E2">
        <w:rPr>
          <w:rFonts w:ascii="Tahoma" w:eastAsia="Times New Roman" w:hAnsi="Tahoma" w:cs="Tahoma"/>
          <w:sz w:val="20"/>
          <w:szCs w:val="20"/>
          <w:lang w:eastAsia="nl-NL"/>
        </w:rPr>
        <w:t xml:space="preserve">Een live demonstratie van de </w:t>
      </w:r>
      <w:proofErr w:type="spellStart"/>
      <w:r w:rsidRPr="000818E2">
        <w:rPr>
          <w:rFonts w:ascii="Tahoma" w:eastAsia="Times New Roman" w:hAnsi="Tahoma" w:cs="Tahoma"/>
          <w:sz w:val="20"/>
          <w:szCs w:val="20"/>
          <w:lang w:eastAsia="nl-NL"/>
        </w:rPr>
        <w:t>use</w:t>
      </w:r>
      <w:proofErr w:type="spellEnd"/>
      <w:r w:rsidRPr="000818E2">
        <w:rPr>
          <w:rFonts w:ascii="Tahoma" w:eastAsia="Times New Roman" w:hAnsi="Tahoma" w:cs="Tahoma"/>
          <w:sz w:val="20"/>
          <w:szCs w:val="20"/>
          <w:lang w:eastAsia="nl-NL"/>
        </w:rPr>
        <w:noBreakHyphen/>
        <w:t>cases in de applicatie</w:t>
      </w:r>
      <w:r>
        <w:rPr>
          <w:rFonts w:ascii="Tahoma" w:eastAsia="Times New Roman" w:hAnsi="Tahoma" w:cs="Tahoma"/>
          <w:sz w:val="20"/>
          <w:szCs w:val="20"/>
          <w:lang w:eastAsia="nl-NL"/>
        </w:rPr>
        <w:t xml:space="preserve">. Max </w:t>
      </w:r>
      <w:r w:rsidR="001E41E0">
        <w:rPr>
          <w:rFonts w:ascii="Tahoma" w:eastAsia="Times New Roman" w:hAnsi="Tahoma" w:cs="Tahoma"/>
          <w:sz w:val="20"/>
          <w:szCs w:val="20"/>
          <w:lang w:eastAsia="nl-NL"/>
        </w:rPr>
        <w:t>20</w:t>
      </w:r>
      <w:r>
        <w:rPr>
          <w:rFonts w:ascii="Tahoma" w:eastAsia="Times New Roman" w:hAnsi="Tahoma" w:cs="Tahoma"/>
          <w:sz w:val="20"/>
          <w:szCs w:val="20"/>
          <w:lang w:eastAsia="nl-NL"/>
        </w:rPr>
        <w:t xml:space="preserve"> min per onderwerp. </w:t>
      </w:r>
    </w:p>
    <w:p w14:paraId="693E5D4B" w14:textId="77777777" w:rsidR="00FF7FD1" w:rsidRDefault="00FF7FD1" w:rsidP="00356565">
      <w:pPr>
        <w:pStyle w:val="Lijstalinea"/>
        <w:numPr>
          <w:ilvl w:val="0"/>
          <w:numId w:val="11"/>
        </w:numPr>
        <w:rPr>
          <w:rFonts w:ascii="Tahoma" w:eastAsia="Times New Roman" w:hAnsi="Tahoma" w:cs="Tahoma"/>
          <w:sz w:val="20"/>
          <w:szCs w:val="20"/>
          <w:lang w:eastAsia="nl-NL"/>
        </w:rPr>
      </w:pPr>
      <w:r w:rsidRPr="000818E2">
        <w:rPr>
          <w:rFonts w:ascii="Tahoma" w:eastAsia="Times New Roman" w:hAnsi="Tahoma" w:cs="Tahoma"/>
          <w:sz w:val="20"/>
          <w:szCs w:val="20"/>
          <w:lang w:eastAsia="nl-NL"/>
        </w:rPr>
        <w:t>Het beantwoorden van eventuele vragen</w:t>
      </w:r>
      <w:r>
        <w:rPr>
          <w:rFonts w:ascii="Tahoma" w:eastAsia="Times New Roman" w:hAnsi="Tahoma" w:cs="Tahoma"/>
          <w:sz w:val="20"/>
          <w:szCs w:val="20"/>
          <w:lang w:eastAsia="nl-NL"/>
        </w:rPr>
        <w:t xml:space="preserve">. Max 10 min per onderwerp, </w:t>
      </w:r>
      <w:proofErr w:type="gramStart"/>
      <w:r>
        <w:rPr>
          <w:rFonts w:ascii="Tahoma" w:eastAsia="Times New Roman" w:hAnsi="Tahoma" w:cs="Tahoma"/>
          <w:sz w:val="20"/>
          <w:szCs w:val="20"/>
          <w:lang w:eastAsia="nl-NL"/>
        </w:rPr>
        <w:t>behoudens</w:t>
      </w:r>
      <w:proofErr w:type="gramEnd"/>
      <w:r>
        <w:rPr>
          <w:rFonts w:ascii="Tahoma" w:eastAsia="Times New Roman" w:hAnsi="Tahoma" w:cs="Tahoma"/>
          <w:sz w:val="20"/>
          <w:szCs w:val="20"/>
          <w:lang w:eastAsia="nl-NL"/>
        </w:rPr>
        <w:t xml:space="preserve"> privacy en security. </w:t>
      </w:r>
    </w:p>
    <w:p w14:paraId="38597D70" w14:textId="3C990A05" w:rsidR="00FF7FD1" w:rsidRPr="000818E2" w:rsidRDefault="00FF7FD1" w:rsidP="000818E2">
      <w:pPr>
        <w:rPr>
          <w:rFonts w:ascii="Tahoma" w:eastAsia="Times New Roman" w:hAnsi="Tahoma" w:cs="Tahoma"/>
          <w:sz w:val="20"/>
          <w:szCs w:val="20"/>
          <w:lang w:eastAsia="nl-NL"/>
        </w:rPr>
      </w:pPr>
      <w:r w:rsidRPr="00FF7FD1">
        <w:rPr>
          <w:rFonts w:ascii="Tahoma" w:eastAsia="Times New Roman" w:hAnsi="Tahoma" w:cs="Tahoma"/>
          <w:sz w:val="20"/>
          <w:szCs w:val="20"/>
          <w:lang w:eastAsia="nl-NL"/>
        </w:rPr>
        <w:t>De totale presentatie duurt is maximaal 1 werkdag (tussen 9 en 1</w:t>
      </w:r>
      <w:r w:rsidR="00F26928">
        <w:rPr>
          <w:rFonts w:ascii="Tahoma" w:eastAsia="Times New Roman" w:hAnsi="Tahoma" w:cs="Tahoma"/>
          <w:sz w:val="20"/>
          <w:szCs w:val="20"/>
          <w:lang w:eastAsia="nl-NL"/>
        </w:rPr>
        <w:t>8</w:t>
      </w:r>
      <w:r w:rsidRPr="00FF7FD1">
        <w:rPr>
          <w:rFonts w:ascii="Tahoma" w:eastAsia="Times New Roman" w:hAnsi="Tahoma" w:cs="Tahoma"/>
          <w:sz w:val="20"/>
          <w:szCs w:val="20"/>
          <w:lang w:eastAsia="nl-NL"/>
        </w:rPr>
        <w:t xml:space="preserve"> uur)</w:t>
      </w:r>
      <w:r w:rsidR="002929F3">
        <w:rPr>
          <w:rFonts w:ascii="Tahoma" w:eastAsia="Times New Roman" w:hAnsi="Tahoma" w:cs="Tahoma"/>
          <w:sz w:val="20"/>
          <w:szCs w:val="20"/>
          <w:lang w:eastAsia="nl-NL"/>
        </w:rPr>
        <w:t xml:space="preserve"> per inschrijver. </w:t>
      </w:r>
    </w:p>
    <w:p w14:paraId="41B01FAC" w14:textId="05A76D55" w:rsidR="00D277D2" w:rsidRDefault="000818E2" w:rsidP="00AA7817">
      <w:pPr>
        <w:rPr>
          <w:rFonts w:ascii="Tahoma" w:eastAsia="Times New Roman" w:hAnsi="Tahoma" w:cs="Tahoma"/>
          <w:sz w:val="20"/>
          <w:szCs w:val="20"/>
          <w:lang w:eastAsia="nl-NL"/>
        </w:rPr>
      </w:pPr>
      <w:r w:rsidRPr="000818E2">
        <w:rPr>
          <w:rFonts w:ascii="Tahoma" w:eastAsia="Times New Roman" w:hAnsi="Tahoma" w:cs="Tahoma"/>
          <w:sz w:val="20"/>
          <w:szCs w:val="20"/>
          <w:lang w:eastAsia="nl-NL"/>
        </w:rPr>
        <w:t>De Inschrijver houdt zich hierbij strikt aan de onderstaande volgorde</w:t>
      </w:r>
      <w:r w:rsidR="00FF7FD1">
        <w:rPr>
          <w:rFonts w:ascii="Tahoma" w:eastAsia="Times New Roman" w:hAnsi="Tahoma" w:cs="Tahoma"/>
          <w:sz w:val="20"/>
          <w:szCs w:val="20"/>
          <w:lang w:eastAsia="nl-NL"/>
        </w:rPr>
        <w:t xml:space="preserve"> van de onderwerpen</w:t>
      </w:r>
      <w:r w:rsidRPr="000818E2">
        <w:rPr>
          <w:rFonts w:ascii="Tahoma" w:eastAsia="Times New Roman" w:hAnsi="Tahoma" w:cs="Tahoma"/>
          <w:sz w:val="20"/>
          <w:szCs w:val="20"/>
          <w:lang w:eastAsia="nl-NL"/>
        </w:rPr>
        <w:t xml:space="preserve">, aangezien de beoordelaars </w:t>
      </w:r>
      <w:proofErr w:type="gramStart"/>
      <w:r w:rsidRPr="000818E2">
        <w:rPr>
          <w:rFonts w:ascii="Tahoma" w:eastAsia="Times New Roman" w:hAnsi="Tahoma" w:cs="Tahoma"/>
          <w:sz w:val="20"/>
          <w:szCs w:val="20"/>
          <w:lang w:eastAsia="nl-NL"/>
        </w:rPr>
        <w:t>conform</w:t>
      </w:r>
      <w:proofErr w:type="gramEnd"/>
      <w:r w:rsidRPr="000818E2">
        <w:rPr>
          <w:rFonts w:ascii="Tahoma" w:eastAsia="Times New Roman" w:hAnsi="Tahoma" w:cs="Tahoma"/>
          <w:sz w:val="20"/>
          <w:szCs w:val="20"/>
          <w:lang w:eastAsia="nl-NL"/>
        </w:rPr>
        <w:t xml:space="preserve"> deze indeling zijn ingedeeld.</w:t>
      </w:r>
      <w:r w:rsidR="00696697">
        <w:rPr>
          <w:rFonts w:ascii="Tahoma" w:eastAsia="Times New Roman" w:hAnsi="Tahoma" w:cs="Tahoma"/>
          <w:sz w:val="20"/>
          <w:szCs w:val="20"/>
          <w:lang w:eastAsia="nl-NL"/>
        </w:rPr>
        <w:t xml:space="preserve"> Kan nog gewijzigd worden naar aanleiding van de Nota van Inlichtingen. </w:t>
      </w:r>
    </w:p>
    <w:tbl>
      <w:tblPr>
        <w:tblStyle w:val="Tabelraster"/>
        <w:tblW w:w="0" w:type="auto"/>
        <w:tblLook w:val="04A0" w:firstRow="1" w:lastRow="0" w:firstColumn="1" w:lastColumn="0" w:noHBand="0" w:noVBand="1"/>
      </w:tblPr>
      <w:tblGrid>
        <w:gridCol w:w="4673"/>
        <w:gridCol w:w="2126"/>
        <w:gridCol w:w="2263"/>
      </w:tblGrid>
      <w:tr w:rsidR="00C92F85" w:rsidDel="00C92F85" w14:paraId="19B9DB35" w14:textId="6B05E5DD" w:rsidTr="00C029DA">
        <w:trPr>
          <w:del w:id="4" w:author="Marco Wiese" w:date="2026-09-30T14:49:00Z"/>
        </w:trPr>
        <w:tc>
          <w:tcPr>
            <w:tcW w:w="4673" w:type="dxa"/>
            <w:shd w:val="clear" w:color="auto" w:fill="C1E4F5" w:themeFill="accent1" w:themeFillTint="33"/>
          </w:tcPr>
          <w:p w14:paraId="4DDE9423" w14:textId="7EA93320" w:rsidR="00C92F85" w:rsidRPr="00D277D2" w:rsidDel="00C92F85" w:rsidRDefault="00C92F85" w:rsidP="00C029DA">
            <w:pPr>
              <w:rPr>
                <w:del w:id="5" w:author="Marco Wiese" w:date="2026-09-30T14:49:00Z" w16du:dateUtc="2026-09-30T12:49:00Z"/>
                <w:rFonts w:ascii="Tahoma" w:hAnsi="Tahoma" w:cs="Tahoma"/>
                <w:b/>
                <w:bCs/>
              </w:rPr>
            </w:pPr>
            <w:del w:id="6" w:author="Marco Wiese" w:date="2026-09-30T14:49:00Z" w16du:dateUtc="2026-09-30T12:49:00Z">
              <w:r w:rsidRPr="00D277D2" w:rsidDel="00C92F85">
                <w:rPr>
                  <w:rFonts w:ascii="Tahoma" w:hAnsi="Tahoma" w:cs="Tahoma"/>
                  <w:b/>
                  <w:bCs/>
                </w:rPr>
                <w:delText>Onderdeel</w:delText>
              </w:r>
            </w:del>
          </w:p>
        </w:tc>
        <w:tc>
          <w:tcPr>
            <w:tcW w:w="2126" w:type="dxa"/>
            <w:shd w:val="clear" w:color="auto" w:fill="C1E4F5" w:themeFill="accent1" w:themeFillTint="33"/>
          </w:tcPr>
          <w:p w14:paraId="6EE5D103" w14:textId="002B566C" w:rsidR="00C92F85" w:rsidRPr="00D277D2" w:rsidDel="00C92F85" w:rsidRDefault="00C92F85" w:rsidP="00C029DA">
            <w:pPr>
              <w:jc w:val="center"/>
              <w:rPr>
                <w:del w:id="7" w:author="Marco Wiese" w:date="2026-09-30T14:49:00Z" w16du:dateUtc="2026-09-30T12:49:00Z"/>
                <w:rFonts w:ascii="Tahoma" w:hAnsi="Tahoma" w:cs="Tahoma"/>
                <w:b/>
                <w:bCs/>
              </w:rPr>
            </w:pPr>
            <w:del w:id="8" w:author="Marco Wiese" w:date="2026-09-30T14:49:00Z" w16du:dateUtc="2026-09-30T12:49:00Z">
              <w:r w:rsidRPr="00D277D2" w:rsidDel="00C92F85">
                <w:rPr>
                  <w:rFonts w:ascii="Tahoma" w:hAnsi="Tahoma" w:cs="Tahoma"/>
                  <w:b/>
                  <w:bCs/>
                </w:rPr>
                <w:delText>Start</w:delText>
              </w:r>
            </w:del>
          </w:p>
        </w:tc>
        <w:tc>
          <w:tcPr>
            <w:tcW w:w="2263" w:type="dxa"/>
            <w:shd w:val="clear" w:color="auto" w:fill="C1E4F5" w:themeFill="accent1" w:themeFillTint="33"/>
          </w:tcPr>
          <w:p w14:paraId="0190592E" w14:textId="0646F3DC" w:rsidR="00C92F85" w:rsidRPr="00D277D2" w:rsidDel="00C92F85" w:rsidRDefault="00C92F85" w:rsidP="00C029DA">
            <w:pPr>
              <w:jc w:val="center"/>
              <w:rPr>
                <w:del w:id="9" w:author="Marco Wiese" w:date="2026-09-30T14:49:00Z" w16du:dateUtc="2026-09-30T12:49:00Z"/>
                <w:rFonts w:ascii="Tahoma" w:hAnsi="Tahoma" w:cs="Tahoma"/>
                <w:b/>
                <w:bCs/>
              </w:rPr>
            </w:pPr>
            <w:del w:id="10" w:author="Marco Wiese" w:date="2026-09-30T14:49:00Z" w16du:dateUtc="2026-09-30T12:49:00Z">
              <w:r w:rsidRPr="00D277D2" w:rsidDel="00C92F85">
                <w:rPr>
                  <w:rFonts w:ascii="Tahoma" w:hAnsi="Tahoma" w:cs="Tahoma"/>
                  <w:b/>
                  <w:bCs/>
                </w:rPr>
                <w:delText>Eind</w:delText>
              </w:r>
            </w:del>
          </w:p>
        </w:tc>
      </w:tr>
      <w:tr w:rsidR="00C92F85" w:rsidDel="00C92F85" w14:paraId="15FBD882" w14:textId="30BCA405" w:rsidTr="00C029DA">
        <w:trPr>
          <w:del w:id="11" w:author="Marco Wiese" w:date="2026-09-30T14:49:00Z"/>
        </w:trPr>
        <w:tc>
          <w:tcPr>
            <w:tcW w:w="4673" w:type="dxa"/>
          </w:tcPr>
          <w:p w14:paraId="0A1B3B27" w14:textId="0E0E7ED8" w:rsidR="00C92F85" w:rsidDel="00C92F85" w:rsidRDefault="00C92F85" w:rsidP="00C029DA">
            <w:pPr>
              <w:rPr>
                <w:del w:id="12" w:author="Marco Wiese" w:date="2026-09-30T14:49:00Z" w16du:dateUtc="2026-09-30T12:49:00Z"/>
                <w:rFonts w:ascii="Tahoma" w:hAnsi="Tahoma" w:cs="Tahoma"/>
              </w:rPr>
            </w:pPr>
            <w:del w:id="13" w:author="Marco Wiese" w:date="2026-09-30T14:49:00Z" w16du:dateUtc="2026-09-30T12:49:00Z">
              <w:r w:rsidDel="00C92F85">
                <w:rPr>
                  <w:rFonts w:ascii="Tahoma" w:hAnsi="Tahoma" w:cs="Tahoma"/>
                </w:rPr>
                <w:delText>Korte introductie</w:delText>
              </w:r>
            </w:del>
          </w:p>
        </w:tc>
        <w:tc>
          <w:tcPr>
            <w:tcW w:w="2126" w:type="dxa"/>
          </w:tcPr>
          <w:p w14:paraId="51B8FD4E" w14:textId="69B98DDE" w:rsidR="00C92F85" w:rsidDel="00C92F85" w:rsidRDefault="00C92F85" w:rsidP="00C029DA">
            <w:pPr>
              <w:jc w:val="center"/>
              <w:rPr>
                <w:del w:id="14" w:author="Marco Wiese" w:date="2026-09-30T14:49:00Z" w16du:dateUtc="2026-09-30T12:49:00Z"/>
                <w:rFonts w:ascii="Tahoma" w:hAnsi="Tahoma" w:cs="Tahoma"/>
              </w:rPr>
            </w:pPr>
            <w:del w:id="15" w:author="Marco Wiese" w:date="2026-09-30T14:49:00Z" w16du:dateUtc="2026-09-30T12:49:00Z">
              <w:r w:rsidDel="00C92F85">
                <w:rPr>
                  <w:rFonts w:ascii="Tahoma" w:hAnsi="Tahoma" w:cs="Tahoma"/>
                </w:rPr>
                <w:delText>09:00</w:delText>
              </w:r>
            </w:del>
          </w:p>
        </w:tc>
        <w:tc>
          <w:tcPr>
            <w:tcW w:w="2263" w:type="dxa"/>
          </w:tcPr>
          <w:p w14:paraId="40DA6906" w14:textId="0A531797" w:rsidR="00C92F85" w:rsidDel="00C92F85" w:rsidRDefault="00C92F85" w:rsidP="00C029DA">
            <w:pPr>
              <w:jc w:val="center"/>
              <w:rPr>
                <w:del w:id="16" w:author="Marco Wiese" w:date="2026-09-30T14:49:00Z" w16du:dateUtc="2026-09-30T12:49:00Z"/>
                <w:rFonts w:ascii="Tahoma" w:hAnsi="Tahoma" w:cs="Tahoma"/>
              </w:rPr>
            </w:pPr>
            <w:del w:id="17" w:author="Marco Wiese" w:date="2026-09-30T14:49:00Z" w16du:dateUtc="2026-09-30T12:49:00Z">
              <w:r w:rsidDel="00C92F85">
                <w:rPr>
                  <w:rFonts w:ascii="Tahoma" w:hAnsi="Tahoma" w:cs="Tahoma"/>
                </w:rPr>
                <w:delText>09:20</w:delText>
              </w:r>
            </w:del>
          </w:p>
        </w:tc>
      </w:tr>
      <w:tr w:rsidR="00C92F85" w:rsidDel="00C92F85" w14:paraId="34588BE6" w14:textId="17AC9F74" w:rsidTr="00C029DA">
        <w:trPr>
          <w:del w:id="18" w:author="Marco Wiese" w:date="2026-09-30T14:49:00Z"/>
        </w:trPr>
        <w:tc>
          <w:tcPr>
            <w:tcW w:w="4673" w:type="dxa"/>
          </w:tcPr>
          <w:p w14:paraId="79ADB815" w14:textId="3FE2C1A5" w:rsidR="00C92F85" w:rsidDel="00C92F85" w:rsidRDefault="00C92F85" w:rsidP="00C029DA">
            <w:pPr>
              <w:rPr>
                <w:del w:id="19" w:author="Marco Wiese" w:date="2026-09-30T14:49:00Z" w16du:dateUtc="2026-09-30T12:49:00Z"/>
                <w:rFonts w:ascii="Tahoma" w:hAnsi="Tahoma" w:cs="Tahoma"/>
              </w:rPr>
            </w:pPr>
            <w:del w:id="20" w:author="Marco Wiese" w:date="2026-09-30T14:49:00Z" w16du:dateUtc="2026-09-30T12:49:00Z">
              <w:r w:rsidDel="00C92F85">
                <w:rPr>
                  <w:rFonts w:ascii="Tahoma" w:hAnsi="Tahoma" w:cs="Tahoma"/>
                </w:rPr>
                <w:delText xml:space="preserve">A: </w:delText>
              </w:r>
              <w:r w:rsidRPr="00011224" w:rsidDel="00C92F85">
                <w:rPr>
                  <w:rFonts w:ascii="Tahoma" w:hAnsi="Tahoma" w:cs="Tahoma"/>
                </w:rPr>
                <w:delText>Zoeken naar werkvoorraad</w:delText>
              </w:r>
            </w:del>
          </w:p>
        </w:tc>
        <w:tc>
          <w:tcPr>
            <w:tcW w:w="2126" w:type="dxa"/>
          </w:tcPr>
          <w:p w14:paraId="187BFB10" w14:textId="19413BD4" w:rsidR="00C92F85" w:rsidDel="00C92F85" w:rsidRDefault="00C92F85" w:rsidP="00C029DA">
            <w:pPr>
              <w:jc w:val="center"/>
              <w:rPr>
                <w:del w:id="21" w:author="Marco Wiese" w:date="2026-09-30T14:49:00Z" w16du:dateUtc="2026-09-30T12:49:00Z"/>
                <w:rFonts w:ascii="Tahoma" w:hAnsi="Tahoma" w:cs="Tahoma"/>
              </w:rPr>
            </w:pPr>
            <w:del w:id="22" w:author="Marco Wiese" w:date="2026-09-30T14:49:00Z" w16du:dateUtc="2026-09-30T12:49:00Z">
              <w:r w:rsidDel="00C92F85">
                <w:rPr>
                  <w:rFonts w:ascii="Tahoma" w:hAnsi="Tahoma" w:cs="Tahoma"/>
                </w:rPr>
                <w:delText>09:20</w:delText>
              </w:r>
            </w:del>
          </w:p>
        </w:tc>
        <w:tc>
          <w:tcPr>
            <w:tcW w:w="2263" w:type="dxa"/>
          </w:tcPr>
          <w:p w14:paraId="675B4AFC" w14:textId="14C9AADD" w:rsidR="00C92F85" w:rsidDel="00C92F85" w:rsidRDefault="00C92F85" w:rsidP="00C029DA">
            <w:pPr>
              <w:jc w:val="center"/>
              <w:rPr>
                <w:del w:id="23" w:author="Marco Wiese" w:date="2026-09-30T14:49:00Z" w16du:dateUtc="2026-09-30T12:49:00Z"/>
                <w:rFonts w:ascii="Tahoma" w:hAnsi="Tahoma" w:cs="Tahoma"/>
              </w:rPr>
            </w:pPr>
            <w:del w:id="24" w:author="Marco Wiese" w:date="2026-09-30T14:49:00Z" w16du:dateUtc="2026-09-30T12:49:00Z">
              <w:r w:rsidDel="00C92F85">
                <w:rPr>
                  <w:rFonts w:ascii="Tahoma" w:hAnsi="Tahoma" w:cs="Tahoma"/>
                </w:rPr>
                <w:delText>09:50</w:delText>
              </w:r>
            </w:del>
          </w:p>
        </w:tc>
      </w:tr>
      <w:tr w:rsidR="00C92F85" w:rsidDel="00C92F85" w14:paraId="30A1A225" w14:textId="42A74286" w:rsidTr="00C029DA">
        <w:trPr>
          <w:del w:id="25" w:author="Marco Wiese" w:date="2026-09-30T14:49:00Z"/>
        </w:trPr>
        <w:tc>
          <w:tcPr>
            <w:tcW w:w="4673" w:type="dxa"/>
          </w:tcPr>
          <w:p w14:paraId="43FBD50A" w14:textId="1036560B" w:rsidR="00C92F85" w:rsidDel="00C92F85" w:rsidRDefault="00C92F85" w:rsidP="00C029DA">
            <w:pPr>
              <w:rPr>
                <w:del w:id="26" w:author="Marco Wiese" w:date="2026-09-30T14:49:00Z" w16du:dateUtc="2026-09-30T12:49:00Z"/>
                <w:rFonts w:ascii="Tahoma" w:hAnsi="Tahoma" w:cs="Tahoma"/>
              </w:rPr>
            </w:pPr>
            <w:del w:id="27" w:author="Marco Wiese" w:date="2026-09-30T14:49:00Z" w16du:dateUtc="2026-09-30T12:49:00Z">
              <w:r w:rsidDel="00C92F85">
                <w:rPr>
                  <w:rFonts w:ascii="Tahoma" w:hAnsi="Tahoma" w:cs="Tahoma"/>
                </w:rPr>
                <w:delText xml:space="preserve">B: </w:delText>
              </w:r>
              <w:r w:rsidRPr="00011224" w:rsidDel="00C92F85">
                <w:rPr>
                  <w:rFonts w:ascii="Tahoma" w:hAnsi="Tahoma" w:cs="Tahoma"/>
                </w:rPr>
                <w:delText>Hoe werkt de professional in het dossier</w:delText>
              </w:r>
            </w:del>
          </w:p>
        </w:tc>
        <w:tc>
          <w:tcPr>
            <w:tcW w:w="2126" w:type="dxa"/>
          </w:tcPr>
          <w:p w14:paraId="2F28BC59" w14:textId="147EB9F1" w:rsidR="00C92F85" w:rsidDel="00C92F85" w:rsidRDefault="00C92F85" w:rsidP="00C029DA">
            <w:pPr>
              <w:jc w:val="center"/>
              <w:rPr>
                <w:del w:id="28" w:author="Marco Wiese" w:date="2026-09-30T14:49:00Z" w16du:dateUtc="2026-09-30T12:49:00Z"/>
                <w:rFonts w:ascii="Tahoma" w:hAnsi="Tahoma" w:cs="Tahoma"/>
              </w:rPr>
            </w:pPr>
            <w:del w:id="29" w:author="Marco Wiese" w:date="2026-09-30T14:49:00Z" w16du:dateUtc="2026-09-30T12:49:00Z">
              <w:r w:rsidDel="00C92F85">
                <w:rPr>
                  <w:rFonts w:ascii="Tahoma" w:hAnsi="Tahoma" w:cs="Tahoma"/>
                </w:rPr>
                <w:delText>10:00</w:delText>
              </w:r>
            </w:del>
          </w:p>
        </w:tc>
        <w:tc>
          <w:tcPr>
            <w:tcW w:w="2263" w:type="dxa"/>
          </w:tcPr>
          <w:p w14:paraId="48CE6265" w14:textId="66BED967" w:rsidR="00C92F85" w:rsidDel="00C92F85" w:rsidRDefault="00C92F85" w:rsidP="00C029DA">
            <w:pPr>
              <w:jc w:val="center"/>
              <w:rPr>
                <w:del w:id="30" w:author="Marco Wiese" w:date="2026-09-30T14:49:00Z" w16du:dateUtc="2026-09-30T12:49:00Z"/>
                <w:rFonts w:ascii="Tahoma" w:hAnsi="Tahoma" w:cs="Tahoma"/>
              </w:rPr>
            </w:pPr>
            <w:del w:id="31" w:author="Marco Wiese" w:date="2026-09-30T14:49:00Z" w16du:dateUtc="2026-09-30T12:49:00Z">
              <w:r w:rsidDel="00C92F85">
                <w:rPr>
                  <w:rFonts w:ascii="Tahoma" w:hAnsi="Tahoma" w:cs="Tahoma"/>
                </w:rPr>
                <w:delText>10:30</w:delText>
              </w:r>
            </w:del>
          </w:p>
        </w:tc>
      </w:tr>
      <w:tr w:rsidR="00C92F85" w:rsidDel="00C92F85" w14:paraId="303351ED" w14:textId="708D4DE5" w:rsidTr="00C029DA">
        <w:trPr>
          <w:del w:id="32" w:author="Marco Wiese" w:date="2026-09-30T14:49:00Z"/>
        </w:trPr>
        <w:tc>
          <w:tcPr>
            <w:tcW w:w="4673" w:type="dxa"/>
          </w:tcPr>
          <w:p w14:paraId="43D63D08" w14:textId="77C20506" w:rsidR="00C92F85" w:rsidDel="00C92F85" w:rsidRDefault="00C92F85" w:rsidP="00C029DA">
            <w:pPr>
              <w:rPr>
                <w:del w:id="33" w:author="Marco Wiese" w:date="2026-09-30T14:49:00Z" w16du:dateUtc="2026-09-30T12:49:00Z"/>
                <w:rFonts w:ascii="Tahoma" w:hAnsi="Tahoma" w:cs="Tahoma"/>
              </w:rPr>
            </w:pPr>
            <w:del w:id="34" w:author="Marco Wiese" w:date="2026-09-30T14:49:00Z" w16du:dateUtc="2026-09-30T12:49:00Z">
              <w:r w:rsidDel="00C92F85">
                <w:rPr>
                  <w:rFonts w:ascii="Tahoma" w:hAnsi="Tahoma" w:cs="Tahoma"/>
                </w:rPr>
                <w:delText xml:space="preserve">C: </w:delText>
              </w:r>
              <w:r w:rsidRPr="00011224" w:rsidDel="00C92F85">
                <w:rPr>
                  <w:rFonts w:ascii="Tahoma" w:hAnsi="Tahoma" w:cs="Tahoma"/>
                </w:rPr>
                <w:delText>Agenda</w:delText>
              </w:r>
            </w:del>
          </w:p>
        </w:tc>
        <w:tc>
          <w:tcPr>
            <w:tcW w:w="2126" w:type="dxa"/>
          </w:tcPr>
          <w:p w14:paraId="0CF042B6" w14:textId="007DEEE7" w:rsidR="00C92F85" w:rsidDel="00C92F85" w:rsidRDefault="00C92F85" w:rsidP="00C029DA">
            <w:pPr>
              <w:jc w:val="center"/>
              <w:rPr>
                <w:del w:id="35" w:author="Marco Wiese" w:date="2026-09-30T14:49:00Z" w16du:dateUtc="2026-09-30T12:49:00Z"/>
                <w:rFonts w:ascii="Tahoma" w:hAnsi="Tahoma" w:cs="Tahoma"/>
              </w:rPr>
            </w:pPr>
            <w:del w:id="36" w:author="Marco Wiese" w:date="2026-09-30T14:49:00Z" w16du:dateUtc="2026-09-30T12:49:00Z">
              <w:r w:rsidDel="00C92F85">
                <w:rPr>
                  <w:rFonts w:ascii="Tahoma" w:hAnsi="Tahoma" w:cs="Tahoma"/>
                </w:rPr>
                <w:delText>10:40</w:delText>
              </w:r>
            </w:del>
          </w:p>
        </w:tc>
        <w:tc>
          <w:tcPr>
            <w:tcW w:w="2263" w:type="dxa"/>
          </w:tcPr>
          <w:p w14:paraId="783BFBAF" w14:textId="6EE55F7E" w:rsidR="00C92F85" w:rsidDel="00C92F85" w:rsidRDefault="00C92F85" w:rsidP="00C029DA">
            <w:pPr>
              <w:jc w:val="center"/>
              <w:rPr>
                <w:del w:id="37" w:author="Marco Wiese" w:date="2026-09-30T14:49:00Z" w16du:dateUtc="2026-09-30T12:49:00Z"/>
                <w:rFonts w:ascii="Tahoma" w:hAnsi="Tahoma" w:cs="Tahoma"/>
              </w:rPr>
            </w:pPr>
            <w:del w:id="38" w:author="Marco Wiese" w:date="2026-09-30T14:49:00Z" w16du:dateUtc="2026-09-30T12:49:00Z">
              <w:r w:rsidDel="00C92F85">
                <w:rPr>
                  <w:rFonts w:ascii="Tahoma" w:hAnsi="Tahoma" w:cs="Tahoma"/>
                </w:rPr>
                <w:delText>11:00</w:delText>
              </w:r>
            </w:del>
          </w:p>
        </w:tc>
      </w:tr>
      <w:tr w:rsidR="00C92F85" w:rsidDel="00C92F85" w14:paraId="6ECCF306" w14:textId="1220D5CC" w:rsidTr="00C029DA">
        <w:trPr>
          <w:del w:id="39" w:author="Marco Wiese" w:date="2026-09-30T14:49:00Z"/>
        </w:trPr>
        <w:tc>
          <w:tcPr>
            <w:tcW w:w="4673" w:type="dxa"/>
          </w:tcPr>
          <w:p w14:paraId="3BDAB38F" w14:textId="685A4FDD" w:rsidR="00C92F85" w:rsidDel="00C92F85" w:rsidRDefault="00C92F85" w:rsidP="00C029DA">
            <w:pPr>
              <w:rPr>
                <w:del w:id="40" w:author="Marco Wiese" w:date="2026-09-30T14:49:00Z" w16du:dateUtc="2026-09-30T12:49:00Z"/>
                <w:rFonts w:ascii="Tahoma" w:hAnsi="Tahoma" w:cs="Tahoma"/>
              </w:rPr>
            </w:pPr>
            <w:del w:id="41" w:author="Marco Wiese" w:date="2026-09-30T14:49:00Z" w16du:dateUtc="2026-09-30T12:49:00Z">
              <w:r w:rsidDel="00C92F85">
                <w:rPr>
                  <w:rFonts w:ascii="Tahoma" w:hAnsi="Tahoma" w:cs="Tahoma"/>
                </w:rPr>
                <w:delText xml:space="preserve">D: </w:delText>
              </w:r>
              <w:r w:rsidRPr="00011224" w:rsidDel="00C92F85">
                <w:rPr>
                  <w:rFonts w:ascii="Tahoma" w:hAnsi="Tahoma" w:cs="Tahoma"/>
                </w:rPr>
                <w:delText>Vaccinatieoverzicht</w:delText>
              </w:r>
            </w:del>
          </w:p>
        </w:tc>
        <w:tc>
          <w:tcPr>
            <w:tcW w:w="2126" w:type="dxa"/>
          </w:tcPr>
          <w:p w14:paraId="50275335" w14:textId="5F811ABA" w:rsidR="00C92F85" w:rsidDel="00C92F85" w:rsidRDefault="00C92F85" w:rsidP="00C029DA">
            <w:pPr>
              <w:jc w:val="center"/>
              <w:rPr>
                <w:del w:id="42" w:author="Marco Wiese" w:date="2026-09-30T14:49:00Z" w16du:dateUtc="2026-09-30T12:49:00Z"/>
                <w:rFonts w:ascii="Tahoma" w:hAnsi="Tahoma" w:cs="Tahoma"/>
              </w:rPr>
            </w:pPr>
            <w:del w:id="43" w:author="Marco Wiese" w:date="2026-09-30T14:49:00Z" w16du:dateUtc="2026-09-30T12:49:00Z">
              <w:r w:rsidDel="00C92F85">
                <w:rPr>
                  <w:rFonts w:ascii="Tahoma" w:hAnsi="Tahoma" w:cs="Tahoma"/>
                </w:rPr>
                <w:delText>11:00</w:delText>
              </w:r>
            </w:del>
          </w:p>
        </w:tc>
        <w:tc>
          <w:tcPr>
            <w:tcW w:w="2263" w:type="dxa"/>
          </w:tcPr>
          <w:p w14:paraId="0FB0056D" w14:textId="39F549E6" w:rsidR="00C92F85" w:rsidDel="00C92F85" w:rsidRDefault="00C92F85" w:rsidP="00C029DA">
            <w:pPr>
              <w:jc w:val="center"/>
              <w:rPr>
                <w:del w:id="44" w:author="Marco Wiese" w:date="2026-09-30T14:49:00Z" w16du:dateUtc="2026-09-30T12:49:00Z"/>
                <w:rFonts w:ascii="Tahoma" w:hAnsi="Tahoma" w:cs="Tahoma"/>
              </w:rPr>
            </w:pPr>
            <w:del w:id="45" w:author="Marco Wiese" w:date="2026-09-30T14:49:00Z" w16du:dateUtc="2026-09-30T12:49:00Z">
              <w:r w:rsidDel="00C92F85">
                <w:rPr>
                  <w:rFonts w:ascii="Tahoma" w:hAnsi="Tahoma" w:cs="Tahoma"/>
                </w:rPr>
                <w:delText>11:40</w:delText>
              </w:r>
            </w:del>
          </w:p>
        </w:tc>
      </w:tr>
      <w:tr w:rsidR="00C92F85" w:rsidDel="00C92F85" w14:paraId="22AE8CFA" w14:textId="0ACCA391" w:rsidTr="00C029DA">
        <w:trPr>
          <w:del w:id="46" w:author="Marco Wiese" w:date="2026-09-30T14:49:00Z"/>
        </w:trPr>
        <w:tc>
          <w:tcPr>
            <w:tcW w:w="4673" w:type="dxa"/>
          </w:tcPr>
          <w:p w14:paraId="47941182" w14:textId="2F2CD1F4" w:rsidR="00C92F85" w:rsidDel="00C92F85" w:rsidRDefault="00C92F85" w:rsidP="00C029DA">
            <w:pPr>
              <w:rPr>
                <w:del w:id="47" w:author="Marco Wiese" w:date="2026-09-30T14:49:00Z" w16du:dateUtc="2026-09-30T12:49:00Z"/>
                <w:rFonts w:ascii="Tahoma" w:hAnsi="Tahoma" w:cs="Tahoma"/>
              </w:rPr>
            </w:pPr>
            <w:del w:id="48" w:author="Marco Wiese" w:date="2026-09-30T14:49:00Z" w16du:dateUtc="2026-09-30T12:49:00Z">
              <w:r w:rsidDel="00C92F85">
                <w:rPr>
                  <w:rFonts w:ascii="Tahoma" w:hAnsi="Tahoma" w:cs="Tahoma"/>
                </w:rPr>
                <w:delText xml:space="preserve">E: </w:delText>
              </w:r>
              <w:r w:rsidRPr="00011224" w:rsidDel="00C92F85">
                <w:rPr>
                  <w:rFonts w:ascii="Tahoma" w:hAnsi="Tahoma" w:cs="Tahoma"/>
                </w:rPr>
                <w:delText>Beheerersrol</w:delText>
              </w:r>
            </w:del>
          </w:p>
        </w:tc>
        <w:tc>
          <w:tcPr>
            <w:tcW w:w="2126" w:type="dxa"/>
          </w:tcPr>
          <w:p w14:paraId="16708A76" w14:textId="5DA88541" w:rsidR="00C92F85" w:rsidDel="00C92F85" w:rsidRDefault="00C92F85" w:rsidP="00C029DA">
            <w:pPr>
              <w:jc w:val="center"/>
              <w:rPr>
                <w:del w:id="49" w:author="Marco Wiese" w:date="2026-09-30T14:49:00Z" w16du:dateUtc="2026-09-30T12:49:00Z"/>
                <w:rFonts w:ascii="Tahoma" w:hAnsi="Tahoma" w:cs="Tahoma"/>
              </w:rPr>
            </w:pPr>
            <w:del w:id="50" w:author="Marco Wiese" w:date="2026-09-30T14:49:00Z" w16du:dateUtc="2026-09-30T12:49:00Z">
              <w:r w:rsidDel="00C92F85">
                <w:rPr>
                  <w:rFonts w:ascii="Tahoma" w:hAnsi="Tahoma" w:cs="Tahoma"/>
                </w:rPr>
                <w:delText>11:50</w:delText>
              </w:r>
            </w:del>
          </w:p>
        </w:tc>
        <w:tc>
          <w:tcPr>
            <w:tcW w:w="2263" w:type="dxa"/>
          </w:tcPr>
          <w:p w14:paraId="767C895C" w14:textId="7FCD874D" w:rsidR="00C92F85" w:rsidDel="00C92F85" w:rsidRDefault="00C92F85" w:rsidP="00C029DA">
            <w:pPr>
              <w:jc w:val="center"/>
              <w:rPr>
                <w:del w:id="51" w:author="Marco Wiese" w:date="2026-09-30T14:49:00Z" w16du:dateUtc="2026-09-30T12:49:00Z"/>
                <w:rFonts w:ascii="Tahoma" w:hAnsi="Tahoma" w:cs="Tahoma"/>
              </w:rPr>
            </w:pPr>
            <w:del w:id="52" w:author="Marco Wiese" w:date="2026-09-30T14:49:00Z" w16du:dateUtc="2026-09-30T12:49:00Z">
              <w:r w:rsidDel="00C92F85">
                <w:rPr>
                  <w:rFonts w:ascii="Tahoma" w:hAnsi="Tahoma" w:cs="Tahoma"/>
                </w:rPr>
                <w:delText>12:20</w:delText>
              </w:r>
            </w:del>
          </w:p>
        </w:tc>
      </w:tr>
      <w:tr w:rsidR="00C92F85" w:rsidDel="00C92F85" w14:paraId="41B2ED7C" w14:textId="36F393D5" w:rsidTr="00C029DA">
        <w:trPr>
          <w:del w:id="53" w:author="Marco Wiese" w:date="2026-09-30T14:49:00Z"/>
        </w:trPr>
        <w:tc>
          <w:tcPr>
            <w:tcW w:w="4673" w:type="dxa"/>
          </w:tcPr>
          <w:p w14:paraId="1D6324B8" w14:textId="5850DE4D" w:rsidR="00C92F85" w:rsidRPr="00F26928" w:rsidDel="00C92F85" w:rsidRDefault="00C92F85" w:rsidP="00C029DA">
            <w:pPr>
              <w:rPr>
                <w:del w:id="54" w:author="Marco Wiese" w:date="2026-09-30T14:49:00Z" w16du:dateUtc="2026-09-30T12:49:00Z"/>
                <w:rFonts w:ascii="Tahoma" w:hAnsi="Tahoma" w:cs="Tahoma"/>
                <w:b/>
                <w:bCs/>
              </w:rPr>
            </w:pPr>
            <w:del w:id="55" w:author="Marco Wiese" w:date="2026-09-30T14:49:00Z" w16du:dateUtc="2026-09-30T12:49:00Z">
              <w:r w:rsidRPr="00F26928" w:rsidDel="00C92F85">
                <w:rPr>
                  <w:rFonts w:ascii="Tahoma" w:hAnsi="Tahoma" w:cs="Tahoma"/>
                  <w:b/>
                  <w:bCs/>
                </w:rPr>
                <w:delText>Pauze</w:delText>
              </w:r>
              <w:r w:rsidDel="00C92F85">
                <w:rPr>
                  <w:rFonts w:ascii="Tahoma" w:hAnsi="Tahoma" w:cs="Tahoma"/>
                  <w:b/>
                  <w:bCs/>
                </w:rPr>
                <w:delText>/lunch</w:delText>
              </w:r>
            </w:del>
          </w:p>
        </w:tc>
        <w:tc>
          <w:tcPr>
            <w:tcW w:w="2126" w:type="dxa"/>
          </w:tcPr>
          <w:p w14:paraId="7F846EC5" w14:textId="3F382112" w:rsidR="00C92F85" w:rsidRPr="00F26928" w:rsidDel="00C92F85" w:rsidRDefault="00C92F85" w:rsidP="00C029DA">
            <w:pPr>
              <w:jc w:val="center"/>
              <w:rPr>
                <w:del w:id="56" w:author="Marco Wiese" w:date="2026-09-30T14:49:00Z" w16du:dateUtc="2026-09-30T12:49:00Z"/>
                <w:rFonts w:ascii="Tahoma" w:hAnsi="Tahoma" w:cs="Tahoma"/>
                <w:b/>
                <w:bCs/>
              </w:rPr>
            </w:pPr>
            <w:del w:id="57" w:author="Marco Wiese" w:date="2026-09-30T14:49:00Z" w16du:dateUtc="2026-09-30T12:49:00Z">
              <w:r w:rsidRPr="00F26928" w:rsidDel="00C92F85">
                <w:rPr>
                  <w:rFonts w:ascii="Tahoma" w:hAnsi="Tahoma" w:cs="Tahoma"/>
                  <w:b/>
                  <w:bCs/>
                </w:rPr>
                <w:delText>12:20</w:delText>
              </w:r>
            </w:del>
          </w:p>
        </w:tc>
        <w:tc>
          <w:tcPr>
            <w:tcW w:w="2263" w:type="dxa"/>
          </w:tcPr>
          <w:p w14:paraId="169A8A28" w14:textId="7117BE7C" w:rsidR="00C92F85" w:rsidRPr="00F26928" w:rsidDel="00C92F85" w:rsidRDefault="00C92F85" w:rsidP="00C029DA">
            <w:pPr>
              <w:jc w:val="center"/>
              <w:rPr>
                <w:del w:id="58" w:author="Marco Wiese" w:date="2026-09-30T14:49:00Z" w16du:dateUtc="2026-09-30T12:49:00Z"/>
                <w:rFonts w:ascii="Tahoma" w:hAnsi="Tahoma" w:cs="Tahoma"/>
                <w:b/>
                <w:bCs/>
              </w:rPr>
            </w:pPr>
            <w:del w:id="59" w:author="Marco Wiese" w:date="2026-09-30T14:49:00Z" w16du:dateUtc="2026-09-30T12:49:00Z">
              <w:r w:rsidRPr="00F26928" w:rsidDel="00C92F85">
                <w:rPr>
                  <w:rFonts w:ascii="Tahoma" w:hAnsi="Tahoma" w:cs="Tahoma"/>
                  <w:b/>
                  <w:bCs/>
                </w:rPr>
                <w:delText>13:00</w:delText>
              </w:r>
            </w:del>
          </w:p>
        </w:tc>
      </w:tr>
      <w:tr w:rsidR="00C92F85" w:rsidDel="00C92F85" w14:paraId="357E3BCA" w14:textId="43D6F394" w:rsidTr="00C029DA">
        <w:trPr>
          <w:del w:id="60" w:author="Marco Wiese" w:date="2026-09-30T14:49:00Z"/>
        </w:trPr>
        <w:tc>
          <w:tcPr>
            <w:tcW w:w="4673" w:type="dxa"/>
          </w:tcPr>
          <w:p w14:paraId="084D766E" w14:textId="69763FC6" w:rsidR="00C92F85" w:rsidDel="00C92F85" w:rsidRDefault="00C92F85" w:rsidP="00C029DA">
            <w:pPr>
              <w:rPr>
                <w:del w:id="61" w:author="Marco Wiese" w:date="2026-09-30T14:49:00Z" w16du:dateUtc="2026-09-30T12:49:00Z"/>
                <w:rFonts w:ascii="Tahoma" w:hAnsi="Tahoma" w:cs="Tahoma"/>
              </w:rPr>
            </w:pPr>
            <w:del w:id="62" w:author="Marco Wiese" w:date="2026-09-30T14:49:00Z" w16du:dateUtc="2026-09-30T12:49:00Z">
              <w:r w:rsidDel="00C92F85">
                <w:rPr>
                  <w:rFonts w:ascii="Tahoma" w:hAnsi="Tahoma" w:cs="Tahoma"/>
                </w:rPr>
                <w:delText xml:space="preserve">F: </w:delText>
              </w:r>
              <w:r w:rsidRPr="00011224" w:rsidDel="00C92F85">
                <w:rPr>
                  <w:rFonts w:ascii="Tahoma" w:hAnsi="Tahoma" w:cs="Tahoma"/>
                </w:rPr>
                <w:delText>Dashboard en taakprioritering</w:delText>
              </w:r>
            </w:del>
          </w:p>
        </w:tc>
        <w:tc>
          <w:tcPr>
            <w:tcW w:w="2126" w:type="dxa"/>
          </w:tcPr>
          <w:p w14:paraId="1EC51F46" w14:textId="68D9CF84" w:rsidR="00C92F85" w:rsidDel="00C92F85" w:rsidRDefault="00C92F85" w:rsidP="00C029DA">
            <w:pPr>
              <w:jc w:val="center"/>
              <w:rPr>
                <w:del w:id="63" w:author="Marco Wiese" w:date="2026-09-30T14:49:00Z" w16du:dateUtc="2026-09-30T12:49:00Z"/>
                <w:rFonts w:ascii="Tahoma" w:hAnsi="Tahoma" w:cs="Tahoma"/>
              </w:rPr>
            </w:pPr>
            <w:del w:id="64" w:author="Marco Wiese" w:date="2026-09-30T14:49:00Z" w16du:dateUtc="2026-09-30T12:49:00Z">
              <w:r w:rsidDel="00C92F85">
                <w:rPr>
                  <w:rFonts w:ascii="Tahoma" w:hAnsi="Tahoma" w:cs="Tahoma"/>
                </w:rPr>
                <w:delText>13:00</w:delText>
              </w:r>
            </w:del>
          </w:p>
        </w:tc>
        <w:tc>
          <w:tcPr>
            <w:tcW w:w="2263" w:type="dxa"/>
          </w:tcPr>
          <w:p w14:paraId="0B4D7495" w14:textId="61C7AA23" w:rsidR="00C92F85" w:rsidDel="00C92F85" w:rsidRDefault="00C92F85" w:rsidP="00C029DA">
            <w:pPr>
              <w:jc w:val="center"/>
              <w:rPr>
                <w:del w:id="65" w:author="Marco Wiese" w:date="2026-09-30T14:49:00Z" w16du:dateUtc="2026-09-30T12:49:00Z"/>
                <w:rFonts w:ascii="Tahoma" w:hAnsi="Tahoma" w:cs="Tahoma"/>
              </w:rPr>
            </w:pPr>
            <w:del w:id="66" w:author="Marco Wiese" w:date="2026-09-30T14:49:00Z" w16du:dateUtc="2026-09-30T12:49:00Z">
              <w:r w:rsidDel="00C92F85">
                <w:rPr>
                  <w:rFonts w:ascii="Tahoma" w:hAnsi="Tahoma" w:cs="Tahoma"/>
                </w:rPr>
                <w:delText>13:30</w:delText>
              </w:r>
            </w:del>
          </w:p>
        </w:tc>
      </w:tr>
      <w:tr w:rsidR="00C92F85" w:rsidDel="00C92F85" w14:paraId="7076FCF1" w14:textId="67D7A341" w:rsidTr="00C029DA">
        <w:trPr>
          <w:del w:id="67" w:author="Marco Wiese" w:date="2026-09-30T14:49:00Z"/>
        </w:trPr>
        <w:tc>
          <w:tcPr>
            <w:tcW w:w="4673" w:type="dxa"/>
          </w:tcPr>
          <w:p w14:paraId="46C88F0C" w14:textId="1CB9141A" w:rsidR="00C92F85" w:rsidDel="00C92F85" w:rsidRDefault="00C92F85" w:rsidP="00C029DA">
            <w:pPr>
              <w:rPr>
                <w:del w:id="68" w:author="Marco Wiese" w:date="2026-09-30T14:49:00Z" w16du:dateUtc="2026-09-30T12:49:00Z"/>
                <w:rFonts w:ascii="Tahoma" w:hAnsi="Tahoma" w:cs="Tahoma"/>
              </w:rPr>
            </w:pPr>
            <w:del w:id="69" w:author="Marco Wiese" w:date="2026-09-30T14:49:00Z" w16du:dateUtc="2026-09-30T12:49:00Z">
              <w:r w:rsidDel="00C92F85">
                <w:rPr>
                  <w:rFonts w:ascii="Tahoma" w:hAnsi="Tahoma" w:cs="Tahoma"/>
                </w:rPr>
                <w:delText xml:space="preserve">G: </w:delText>
              </w:r>
              <w:r w:rsidRPr="00011224" w:rsidDel="00C92F85">
                <w:rPr>
                  <w:rFonts w:ascii="Tahoma" w:hAnsi="Tahoma" w:cs="Tahoma"/>
                </w:rPr>
                <w:delText>Rapportage</w:delText>
              </w:r>
            </w:del>
          </w:p>
        </w:tc>
        <w:tc>
          <w:tcPr>
            <w:tcW w:w="2126" w:type="dxa"/>
          </w:tcPr>
          <w:p w14:paraId="172490F6" w14:textId="03B99CF6" w:rsidR="00C92F85" w:rsidDel="00C92F85" w:rsidRDefault="00C92F85" w:rsidP="00C029DA">
            <w:pPr>
              <w:jc w:val="center"/>
              <w:rPr>
                <w:del w:id="70" w:author="Marco Wiese" w:date="2026-09-30T14:49:00Z" w16du:dateUtc="2026-09-30T12:49:00Z"/>
                <w:rFonts w:ascii="Tahoma" w:hAnsi="Tahoma" w:cs="Tahoma"/>
              </w:rPr>
            </w:pPr>
            <w:del w:id="71" w:author="Marco Wiese" w:date="2026-09-30T14:49:00Z" w16du:dateUtc="2026-09-30T12:49:00Z">
              <w:r w:rsidDel="00C92F85">
                <w:rPr>
                  <w:rFonts w:ascii="Tahoma" w:hAnsi="Tahoma" w:cs="Tahoma"/>
                </w:rPr>
                <w:delText>13:40</w:delText>
              </w:r>
            </w:del>
          </w:p>
        </w:tc>
        <w:tc>
          <w:tcPr>
            <w:tcW w:w="2263" w:type="dxa"/>
          </w:tcPr>
          <w:p w14:paraId="70D9D96C" w14:textId="320E40C5" w:rsidR="00C92F85" w:rsidDel="00C92F85" w:rsidRDefault="00C92F85" w:rsidP="00C029DA">
            <w:pPr>
              <w:jc w:val="center"/>
              <w:rPr>
                <w:del w:id="72" w:author="Marco Wiese" w:date="2026-09-30T14:49:00Z" w16du:dateUtc="2026-09-30T12:49:00Z"/>
                <w:rFonts w:ascii="Tahoma" w:hAnsi="Tahoma" w:cs="Tahoma"/>
              </w:rPr>
            </w:pPr>
            <w:del w:id="73" w:author="Marco Wiese" w:date="2026-09-30T14:49:00Z" w16du:dateUtc="2026-09-30T12:49:00Z">
              <w:r w:rsidDel="00C92F85">
                <w:rPr>
                  <w:rFonts w:ascii="Tahoma" w:hAnsi="Tahoma" w:cs="Tahoma"/>
                </w:rPr>
                <w:delText>14:10</w:delText>
              </w:r>
            </w:del>
          </w:p>
        </w:tc>
      </w:tr>
      <w:tr w:rsidR="00C92F85" w:rsidDel="00C92F85" w14:paraId="7506977A" w14:textId="6F20B7B3" w:rsidTr="00C029DA">
        <w:trPr>
          <w:del w:id="74" w:author="Marco Wiese" w:date="2026-09-30T14:49:00Z"/>
        </w:trPr>
        <w:tc>
          <w:tcPr>
            <w:tcW w:w="4673" w:type="dxa"/>
          </w:tcPr>
          <w:p w14:paraId="1FD29B5F" w14:textId="7A4EFAB7" w:rsidR="00C92F85" w:rsidDel="00C92F85" w:rsidRDefault="00C92F85" w:rsidP="00C029DA">
            <w:pPr>
              <w:rPr>
                <w:del w:id="75" w:author="Marco Wiese" w:date="2026-09-30T14:49:00Z" w16du:dateUtc="2026-09-30T12:49:00Z"/>
                <w:rFonts w:ascii="Tahoma" w:hAnsi="Tahoma" w:cs="Tahoma"/>
              </w:rPr>
            </w:pPr>
            <w:del w:id="76" w:author="Marco Wiese" w:date="2026-09-30T14:49:00Z" w16du:dateUtc="2026-09-30T12:49:00Z">
              <w:r w:rsidDel="00C92F85">
                <w:rPr>
                  <w:rFonts w:ascii="Tahoma" w:hAnsi="Tahoma" w:cs="Tahoma"/>
                </w:rPr>
                <w:delText xml:space="preserve">H: </w:delText>
              </w:r>
              <w:r w:rsidRPr="00011224" w:rsidDel="00C92F85">
                <w:rPr>
                  <w:rFonts w:ascii="Tahoma" w:hAnsi="Tahoma" w:cs="Tahoma"/>
                </w:rPr>
                <w:delText>Data-export voor externe analyse</w:delText>
              </w:r>
            </w:del>
          </w:p>
        </w:tc>
        <w:tc>
          <w:tcPr>
            <w:tcW w:w="2126" w:type="dxa"/>
          </w:tcPr>
          <w:p w14:paraId="6D9F3BB0" w14:textId="54F6F6CE" w:rsidR="00C92F85" w:rsidDel="00C92F85" w:rsidRDefault="00C92F85" w:rsidP="00C029DA">
            <w:pPr>
              <w:jc w:val="center"/>
              <w:rPr>
                <w:del w:id="77" w:author="Marco Wiese" w:date="2026-09-30T14:49:00Z" w16du:dateUtc="2026-09-30T12:49:00Z"/>
                <w:rFonts w:ascii="Tahoma" w:hAnsi="Tahoma" w:cs="Tahoma"/>
              </w:rPr>
            </w:pPr>
            <w:del w:id="78" w:author="Marco Wiese" w:date="2026-09-30T14:49:00Z" w16du:dateUtc="2026-09-30T12:49:00Z">
              <w:r w:rsidDel="00C92F85">
                <w:rPr>
                  <w:rFonts w:ascii="Tahoma" w:hAnsi="Tahoma" w:cs="Tahoma"/>
                </w:rPr>
                <w:delText>14:20</w:delText>
              </w:r>
            </w:del>
          </w:p>
        </w:tc>
        <w:tc>
          <w:tcPr>
            <w:tcW w:w="2263" w:type="dxa"/>
          </w:tcPr>
          <w:p w14:paraId="10C1C747" w14:textId="0E5BB44D" w:rsidR="00C92F85" w:rsidDel="00C92F85" w:rsidRDefault="00C92F85" w:rsidP="00C029DA">
            <w:pPr>
              <w:jc w:val="center"/>
              <w:rPr>
                <w:del w:id="79" w:author="Marco Wiese" w:date="2026-09-30T14:49:00Z" w16du:dateUtc="2026-09-30T12:49:00Z"/>
                <w:rFonts w:ascii="Tahoma" w:hAnsi="Tahoma" w:cs="Tahoma"/>
              </w:rPr>
            </w:pPr>
            <w:del w:id="80" w:author="Marco Wiese" w:date="2026-09-30T14:49:00Z" w16du:dateUtc="2026-09-30T12:49:00Z">
              <w:r w:rsidDel="00C92F85">
                <w:rPr>
                  <w:rFonts w:ascii="Tahoma" w:hAnsi="Tahoma" w:cs="Tahoma"/>
                </w:rPr>
                <w:delText>14:50</w:delText>
              </w:r>
            </w:del>
          </w:p>
        </w:tc>
      </w:tr>
      <w:tr w:rsidR="00C92F85" w:rsidDel="00C92F85" w14:paraId="5B3C3AAD" w14:textId="269FAFDC" w:rsidTr="00C029DA">
        <w:trPr>
          <w:del w:id="81" w:author="Marco Wiese" w:date="2026-09-30T14:49:00Z"/>
        </w:trPr>
        <w:tc>
          <w:tcPr>
            <w:tcW w:w="4673" w:type="dxa"/>
          </w:tcPr>
          <w:p w14:paraId="18EE155D" w14:textId="494726F0" w:rsidR="00C92F85" w:rsidDel="00C92F85" w:rsidRDefault="00C92F85" w:rsidP="00C029DA">
            <w:pPr>
              <w:rPr>
                <w:del w:id="82" w:author="Marco Wiese" w:date="2026-09-30T14:49:00Z" w16du:dateUtc="2026-09-30T12:49:00Z"/>
                <w:rFonts w:ascii="Tahoma" w:hAnsi="Tahoma" w:cs="Tahoma"/>
              </w:rPr>
            </w:pPr>
            <w:del w:id="83" w:author="Marco Wiese" w:date="2026-09-30T14:49:00Z" w16du:dateUtc="2026-09-30T12:49:00Z">
              <w:r w:rsidDel="00C92F85">
                <w:rPr>
                  <w:rFonts w:ascii="Tahoma" w:hAnsi="Tahoma" w:cs="Tahoma"/>
                </w:rPr>
                <w:delText xml:space="preserve">I: </w:delText>
              </w:r>
              <w:r w:rsidRPr="00011224" w:rsidDel="00C92F85">
                <w:rPr>
                  <w:rFonts w:ascii="Tahoma" w:hAnsi="Tahoma" w:cs="Tahoma"/>
                </w:rPr>
                <w:delText>Autorisaties en rapportage-inzicht</w:delText>
              </w:r>
            </w:del>
          </w:p>
        </w:tc>
        <w:tc>
          <w:tcPr>
            <w:tcW w:w="2126" w:type="dxa"/>
          </w:tcPr>
          <w:p w14:paraId="00B655F3" w14:textId="263BCFE3" w:rsidR="00C92F85" w:rsidDel="00C92F85" w:rsidRDefault="00C92F85" w:rsidP="00C029DA">
            <w:pPr>
              <w:jc w:val="center"/>
              <w:rPr>
                <w:del w:id="84" w:author="Marco Wiese" w:date="2026-09-30T14:49:00Z" w16du:dateUtc="2026-09-30T12:49:00Z"/>
                <w:rFonts w:ascii="Tahoma" w:hAnsi="Tahoma" w:cs="Tahoma"/>
              </w:rPr>
            </w:pPr>
            <w:del w:id="85" w:author="Marco Wiese" w:date="2026-09-30T14:49:00Z" w16du:dateUtc="2026-09-30T12:49:00Z">
              <w:r w:rsidDel="00C92F85">
                <w:rPr>
                  <w:rFonts w:ascii="Tahoma" w:hAnsi="Tahoma" w:cs="Tahoma"/>
                </w:rPr>
                <w:delText>16:00</w:delText>
              </w:r>
            </w:del>
          </w:p>
        </w:tc>
        <w:tc>
          <w:tcPr>
            <w:tcW w:w="2263" w:type="dxa"/>
          </w:tcPr>
          <w:p w14:paraId="6E0BF17D" w14:textId="0B85C9E9" w:rsidR="00C92F85" w:rsidDel="00C92F85" w:rsidRDefault="00C92F85" w:rsidP="00C029DA">
            <w:pPr>
              <w:jc w:val="center"/>
              <w:rPr>
                <w:del w:id="86" w:author="Marco Wiese" w:date="2026-09-30T14:49:00Z" w16du:dateUtc="2026-09-30T12:49:00Z"/>
                <w:rFonts w:ascii="Tahoma" w:hAnsi="Tahoma" w:cs="Tahoma"/>
              </w:rPr>
            </w:pPr>
            <w:del w:id="87" w:author="Marco Wiese" w:date="2026-09-30T14:49:00Z" w16du:dateUtc="2026-09-30T12:49:00Z">
              <w:r w:rsidDel="00C92F85">
                <w:rPr>
                  <w:rFonts w:ascii="Tahoma" w:hAnsi="Tahoma" w:cs="Tahoma"/>
                </w:rPr>
                <w:delText>16:30</w:delText>
              </w:r>
            </w:del>
          </w:p>
        </w:tc>
      </w:tr>
      <w:tr w:rsidR="00C92F85" w:rsidDel="00C92F85" w14:paraId="263AD6AC" w14:textId="0E8A1C8E" w:rsidTr="00C029DA">
        <w:trPr>
          <w:del w:id="88" w:author="Marco Wiese" w:date="2026-09-30T14:49:00Z"/>
        </w:trPr>
        <w:tc>
          <w:tcPr>
            <w:tcW w:w="4673" w:type="dxa"/>
          </w:tcPr>
          <w:p w14:paraId="30A3E460" w14:textId="65F5E5AD" w:rsidR="00C92F85" w:rsidDel="00C92F85" w:rsidRDefault="00C92F85" w:rsidP="00C029DA">
            <w:pPr>
              <w:rPr>
                <w:del w:id="89" w:author="Marco Wiese" w:date="2026-09-30T14:49:00Z" w16du:dateUtc="2026-09-30T12:49:00Z"/>
                <w:rFonts w:ascii="Tahoma" w:hAnsi="Tahoma" w:cs="Tahoma"/>
              </w:rPr>
            </w:pPr>
            <w:del w:id="90" w:author="Marco Wiese" w:date="2026-09-30T14:49:00Z" w16du:dateUtc="2026-09-30T12:49:00Z">
              <w:r w:rsidDel="00C92F85">
                <w:rPr>
                  <w:rFonts w:ascii="Tahoma" w:hAnsi="Tahoma" w:cs="Tahoma"/>
                </w:rPr>
                <w:delText xml:space="preserve">J: </w:delText>
              </w:r>
              <w:r w:rsidRPr="00011224" w:rsidDel="00C92F85">
                <w:rPr>
                  <w:rFonts w:ascii="Tahoma" w:hAnsi="Tahoma" w:cs="Tahoma"/>
                </w:rPr>
                <w:delText>Privacy &amp; Security</w:delText>
              </w:r>
            </w:del>
          </w:p>
        </w:tc>
        <w:tc>
          <w:tcPr>
            <w:tcW w:w="2126" w:type="dxa"/>
          </w:tcPr>
          <w:p w14:paraId="1A7D1570" w14:textId="2CEB2ACD" w:rsidR="00C92F85" w:rsidDel="00C92F85" w:rsidRDefault="00C92F85" w:rsidP="00C029DA">
            <w:pPr>
              <w:jc w:val="center"/>
              <w:rPr>
                <w:del w:id="91" w:author="Marco Wiese" w:date="2026-09-30T14:49:00Z" w16du:dateUtc="2026-09-30T12:49:00Z"/>
                <w:rFonts w:ascii="Tahoma" w:hAnsi="Tahoma" w:cs="Tahoma"/>
              </w:rPr>
            </w:pPr>
            <w:del w:id="92" w:author="Marco Wiese" w:date="2026-09-30T14:49:00Z" w16du:dateUtc="2026-09-30T12:49:00Z">
              <w:r w:rsidDel="00C92F85">
                <w:rPr>
                  <w:rFonts w:ascii="Tahoma" w:hAnsi="Tahoma" w:cs="Tahoma"/>
                </w:rPr>
                <w:delText>16:40</w:delText>
              </w:r>
            </w:del>
          </w:p>
        </w:tc>
        <w:tc>
          <w:tcPr>
            <w:tcW w:w="2263" w:type="dxa"/>
          </w:tcPr>
          <w:p w14:paraId="4BAC2601" w14:textId="2747F4E1" w:rsidR="00C92F85" w:rsidDel="00C92F85" w:rsidRDefault="00C92F85" w:rsidP="00C029DA">
            <w:pPr>
              <w:jc w:val="center"/>
              <w:rPr>
                <w:del w:id="93" w:author="Marco Wiese" w:date="2026-09-30T14:49:00Z" w16du:dateUtc="2026-09-30T12:49:00Z"/>
                <w:rFonts w:ascii="Tahoma" w:hAnsi="Tahoma" w:cs="Tahoma"/>
              </w:rPr>
            </w:pPr>
            <w:del w:id="94" w:author="Marco Wiese" w:date="2026-09-30T14:49:00Z" w16du:dateUtc="2026-09-30T12:49:00Z">
              <w:r w:rsidDel="00C92F85">
                <w:rPr>
                  <w:rFonts w:ascii="Tahoma" w:hAnsi="Tahoma" w:cs="Tahoma"/>
                </w:rPr>
                <w:delText>17:10</w:delText>
              </w:r>
            </w:del>
          </w:p>
        </w:tc>
      </w:tr>
      <w:tr w:rsidR="00C92F85" w:rsidDel="00C92F85" w14:paraId="2CCCA3D9" w14:textId="736B8606" w:rsidTr="00C029DA">
        <w:trPr>
          <w:del w:id="95" w:author="Marco Wiese" w:date="2026-09-30T14:49:00Z"/>
        </w:trPr>
        <w:tc>
          <w:tcPr>
            <w:tcW w:w="4673" w:type="dxa"/>
          </w:tcPr>
          <w:p w14:paraId="3A4A43F3" w14:textId="642743C4" w:rsidR="00C92F85" w:rsidDel="00C92F85" w:rsidRDefault="00C92F85" w:rsidP="00C029DA">
            <w:pPr>
              <w:rPr>
                <w:del w:id="96" w:author="Marco Wiese" w:date="2026-09-30T14:49:00Z" w16du:dateUtc="2026-09-30T12:49:00Z"/>
                <w:rFonts w:ascii="Tahoma" w:hAnsi="Tahoma" w:cs="Tahoma"/>
              </w:rPr>
            </w:pPr>
            <w:del w:id="97" w:author="Marco Wiese" w:date="2026-09-30T14:49:00Z" w16du:dateUtc="2026-09-30T12:49:00Z">
              <w:r w:rsidDel="00C92F85">
                <w:rPr>
                  <w:rFonts w:ascii="Tahoma" w:hAnsi="Tahoma" w:cs="Tahoma"/>
                </w:rPr>
                <w:delText xml:space="preserve">K: </w:delText>
              </w:r>
              <w:r w:rsidRPr="00011224" w:rsidDel="00C92F85">
                <w:rPr>
                  <w:rFonts w:ascii="Tahoma" w:hAnsi="Tahoma" w:cs="Tahoma"/>
                </w:rPr>
                <w:delText>Financieel – meting dossiers</w:delText>
              </w:r>
            </w:del>
          </w:p>
        </w:tc>
        <w:tc>
          <w:tcPr>
            <w:tcW w:w="2126" w:type="dxa"/>
          </w:tcPr>
          <w:p w14:paraId="4E1D9559" w14:textId="5BD4F445" w:rsidR="00C92F85" w:rsidDel="00C92F85" w:rsidRDefault="00C92F85" w:rsidP="00C029DA">
            <w:pPr>
              <w:jc w:val="center"/>
              <w:rPr>
                <w:del w:id="98" w:author="Marco Wiese" w:date="2026-09-30T14:49:00Z" w16du:dateUtc="2026-09-30T12:49:00Z"/>
                <w:rFonts w:ascii="Tahoma" w:hAnsi="Tahoma" w:cs="Tahoma"/>
              </w:rPr>
            </w:pPr>
            <w:del w:id="99" w:author="Marco Wiese" w:date="2026-09-30T14:49:00Z" w16du:dateUtc="2026-09-30T12:49:00Z">
              <w:r w:rsidDel="00C92F85">
                <w:rPr>
                  <w:rFonts w:ascii="Tahoma" w:hAnsi="Tahoma" w:cs="Tahoma"/>
                </w:rPr>
                <w:delText>17:20</w:delText>
              </w:r>
            </w:del>
          </w:p>
        </w:tc>
        <w:tc>
          <w:tcPr>
            <w:tcW w:w="2263" w:type="dxa"/>
          </w:tcPr>
          <w:p w14:paraId="5FF74987" w14:textId="415BA23B" w:rsidR="00C92F85" w:rsidDel="00C92F85" w:rsidRDefault="00C92F85" w:rsidP="00C029DA">
            <w:pPr>
              <w:jc w:val="center"/>
              <w:rPr>
                <w:del w:id="100" w:author="Marco Wiese" w:date="2026-09-30T14:49:00Z" w16du:dateUtc="2026-09-30T12:49:00Z"/>
                <w:rFonts w:ascii="Tahoma" w:hAnsi="Tahoma" w:cs="Tahoma"/>
              </w:rPr>
            </w:pPr>
            <w:del w:id="101" w:author="Marco Wiese" w:date="2026-09-30T14:49:00Z" w16du:dateUtc="2026-09-30T12:49:00Z">
              <w:r w:rsidDel="00C92F85">
                <w:rPr>
                  <w:rFonts w:ascii="Tahoma" w:hAnsi="Tahoma" w:cs="Tahoma"/>
                </w:rPr>
                <w:delText>17:40</w:delText>
              </w:r>
            </w:del>
          </w:p>
        </w:tc>
      </w:tr>
    </w:tbl>
    <w:p w14:paraId="46480D41" w14:textId="77777777" w:rsidR="00C92F85" w:rsidRDefault="00C92F85" w:rsidP="00AA7817">
      <w:pPr>
        <w:rPr>
          <w:rFonts w:ascii="Tahoma" w:eastAsia="Times New Roman" w:hAnsi="Tahoma" w:cs="Tahoma"/>
          <w:sz w:val="20"/>
          <w:szCs w:val="20"/>
          <w:lang w:eastAsia="nl-NL"/>
        </w:rPr>
      </w:pPr>
    </w:p>
    <w:tbl>
      <w:tblPr>
        <w:tblW w:w="90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3"/>
        <w:gridCol w:w="1418"/>
        <w:gridCol w:w="1417"/>
        <w:gridCol w:w="1559"/>
      </w:tblGrid>
      <w:tr w:rsidR="00D254AB" w:rsidRPr="00D254AB" w14:paraId="467C6BCB" w14:textId="77777777" w:rsidTr="00D254AB">
        <w:tc>
          <w:tcPr>
            <w:tcW w:w="4673"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2ACC4409" w14:textId="77777777" w:rsidR="00D254AB" w:rsidRPr="00D254AB" w:rsidRDefault="00D254AB" w:rsidP="00D254AB">
            <w:pPr>
              <w:spacing w:after="0"/>
              <w:rPr>
                <w:rFonts w:ascii="Tahoma" w:eastAsia="Times New Roman" w:hAnsi="Tahoma" w:cs="Tahoma"/>
                <w:b/>
                <w:bCs/>
                <w:sz w:val="20"/>
                <w:szCs w:val="20"/>
                <w:lang w:eastAsia="nl-NL"/>
              </w:rPr>
            </w:pPr>
            <w:proofErr w:type="spellStart"/>
            <w:r w:rsidRPr="00D254AB">
              <w:rPr>
                <w:rFonts w:ascii="Tahoma" w:eastAsia="Times New Roman" w:hAnsi="Tahoma" w:cs="Tahoma"/>
                <w:b/>
                <w:bCs/>
                <w:sz w:val="20"/>
                <w:szCs w:val="20"/>
                <w:lang w:val="en-US" w:eastAsia="nl-NL"/>
              </w:rPr>
              <w:t>Onderdeel</w:t>
            </w:r>
            <w:proofErr w:type="spellEnd"/>
            <w:r w:rsidRPr="00D254AB">
              <w:rPr>
                <w:rFonts w:ascii="Tahoma" w:eastAsia="Times New Roman" w:hAnsi="Tahoma" w:cs="Tahoma"/>
                <w:b/>
                <w:bCs/>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795AD439" w14:textId="77777777" w:rsidR="00D254AB" w:rsidRPr="00D254AB" w:rsidRDefault="00D254AB" w:rsidP="00D254AB">
            <w:pPr>
              <w:spacing w:after="0"/>
              <w:rPr>
                <w:rFonts w:ascii="Tahoma" w:eastAsia="Times New Roman" w:hAnsi="Tahoma" w:cs="Tahoma"/>
                <w:b/>
                <w:bCs/>
                <w:sz w:val="20"/>
                <w:szCs w:val="20"/>
                <w:lang w:eastAsia="nl-NL"/>
              </w:rPr>
            </w:pPr>
            <w:r w:rsidRPr="00D254AB">
              <w:rPr>
                <w:rFonts w:ascii="Tahoma" w:eastAsia="Times New Roman" w:hAnsi="Tahoma" w:cs="Tahoma"/>
                <w:b/>
                <w:bCs/>
                <w:sz w:val="20"/>
                <w:szCs w:val="20"/>
                <w:lang w:val="en-US" w:eastAsia="nl-NL"/>
              </w:rPr>
              <w:t>Start</w:t>
            </w:r>
            <w:r w:rsidRPr="00D254AB">
              <w:rPr>
                <w:rFonts w:ascii="Tahoma" w:eastAsia="Times New Roman" w:hAnsi="Tahoma" w:cs="Tahoma"/>
                <w:b/>
                <w:bCs/>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2C8C8F6F" w14:textId="77777777" w:rsidR="00D254AB" w:rsidRPr="00D254AB" w:rsidRDefault="00D254AB" w:rsidP="00D254AB">
            <w:pPr>
              <w:spacing w:after="0"/>
              <w:rPr>
                <w:rFonts w:ascii="Tahoma" w:eastAsia="Times New Roman" w:hAnsi="Tahoma" w:cs="Tahoma"/>
                <w:b/>
                <w:bCs/>
                <w:sz w:val="20"/>
                <w:szCs w:val="20"/>
                <w:lang w:eastAsia="nl-NL"/>
              </w:rPr>
            </w:pPr>
            <w:r w:rsidRPr="00D254AB">
              <w:rPr>
                <w:rFonts w:ascii="Tahoma" w:eastAsia="Times New Roman" w:hAnsi="Tahoma" w:cs="Tahoma"/>
                <w:b/>
                <w:bCs/>
                <w:sz w:val="20"/>
                <w:szCs w:val="20"/>
                <w:lang w:val="en-US" w:eastAsia="nl-NL"/>
              </w:rPr>
              <w:t>Eind</w:t>
            </w:r>
            <w:r w:rsidRPr="00D254AB">
              <w:rPr>
                <w:rFonts w:ascii="Tahoma" w:eastAsia="Times New Roman" w:hAnsi="Tahoma" w:cs="Tahoma"/>
                <w:b/>
                <w:bCs/>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27677190" w14:textId="77777777" w:rsidR="00D254AB" w:rsidRPr="00D254AB" w:rsidRDefault="00D254AB" w:rsidP="00D254AB">
            <w:pPr>
              <w:spacing w:after="0"/>
              <w:rPr>
                <w:rFonts w:ascii="Tahoma" w:eastAsia="Times New Roman" w:hAnsi="Tahoma" w:cs="Tahoma"/>
                <w:b/>
                <w:bCs/>
                <w:sz w:val="20"/>
                <w:szCs w:val="20"/>
                <w:lang w:eastAsia="nl-NL"/>
              </w:rPr>
            </w:pPr>
            <w:r w:rsidRPr="00D254AB">
              <w:rPr>
                <w:rFonts w:ascii="Tahoma" w:eastAsia="Times New Roman" w:hAnsi="Tahoma" w:cs="Tahoma"/>
                <w:b/>
                <w:bCs/>
                <w:sz w:val="20"/>
                <w:szCs w:val="20"/>
                <w:lang w:val="en-US" w:eastAsia="nl-NL"/>
              </w:rPr>
              <w:t>Duur</w:t>
            </w:r>
            <w:r w:rsidRPr="00D254AB">
              <w:rPr>
                <w:rFonts w:ascii="Tahoma" w:eastAsia="Times New Roman" w:hAnsi="Tahoma" w:cs="Tahoma"/>
                <w:b/>
                <w:bCs/>
                <w:sz w:val="20"/>
                <w:szCs w:val="20"/>
                <w:lang w:eastAsia="nl-NL"/>
              </w:rPr>
              <w:t> </w:t>
            </w:r>
          </w:p>
        </w:tc>
      </w:tr>
      <w:tr w:rsidR="00D254AB" w:rsidRPr="00D254AB" w14:paraId="2AABE829"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2E40135A"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 xml:space="preserve">Korte </w:t>
            </w:r>
            <w:proofErr w:type="spellStart"/>
            <w:r w:rsidRPr="00D254AB">
              <w:rPr>
                <w:rFonts w:ascii="Tahoma" w:eastAsia="Times New Roman" w:hAnsi="Tahoma" w:cs="Tahoma"/>
                <w:sz w:val="20"/>
                <w:szCs w:val="20"/>
                <w:lang w:val="en-US" w:eastAsia="nl-NL"/>
              </w:rPr>
              <w:t>introductie</w:t>
            </w:r>
            <w:proofErr w:type="spellEnd"/>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6B333DE8"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09:00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27DAE1CC"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09:20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131513F9"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20 min</w:t>
            </w:r>
            <w:r w:rsidRPr="00D254AB">
              <w:rPr>
                <w:rFonts w:ascii="Tahoma" w:eastAsia="Times New Roman" w:hAnsi="Tahoma" w:cs="Tahoma"/>
                <w:sz w:val="20"/>
                <w:szCs w:val="20"/>
                <w:lang w:eastAsia="nl-NL"/>
              </w:rPr>
              <w:t> </w:t>
            </w:r>
          </w:p>
        </w:tc>
      </w:tr>
      <w:tr w:rsidR="00D254AB" w:rsidRPr="00D254AB" w14:paraId="05B64CBB"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1FF64949"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 xml:space="preserve">A: </w:t>
            </w:r>
            <w:proofErr w:type="spellStart"/>
            <w:r w:rsidRPr="00D254AB">
              <w:rPr>
                <w:rFonts w:ascii="Tahoma" w:eastAsia="Times New Roman" w:hAnsi="Tahoma" w:cs="Tahoma"/>
                <w:sz w:val="20"/>
                <w:szCs w:val="20"/>
                <w:lang w:val="en-US" w:eastAsia="nl-NL"/>
              </w:rPr>
              <w:t>Zoeken</w:t>
            </w:r>
            <w:proofErr w:type="spellEnd"/>
            <w:r w:rsidRPr="00D254AB">
              <w:rPr>
                <w:rFonts w:ascii="Tahoma" w:eastAsia="Times New Roman" w:hAnsi="Tahoma" w:cs="Tahoma"/>
                <w:sz w:val="20"/>
                <w:szCs w:val="20"/>
                <w:lang w:val="en-US" w:eastAsia="nl-NL"/>
              </w:rPr>
              <w:t xml:space="preserve"> </w:t>
            </w:r>
            <w:proofErr w:type="spellStart"/>
            <w:r w:rsidRPr="00D254AB">
              <w:rPr>
                <w:rFonts w:ascii="Tahoma" w:eastAsia="Times New Roman" w:hAnsi="Tahoma" w:cs="Tahoma"/>
                <w:sz w:val="20"/>
                <w:szCs w:val="20"/>
                <w:lang w:val="en-US" w:eastAsia="nl-NL"/>
              </w:rPr>
              <w:t>naar</w:t>
            </w:r>
            <w:proofErr w:type="spellEnd"/>
            <w:r w:rsidRPr="00D254AB">
              <w:rPr>
                <w:rFonts w:ascii="Tahoma" w:eastAsia="Times New Roman" w:hAnsi="Tahoma" w:cs="Tahoma"/>
                <w:sz w:val="20"/>
                <w:szCs w:val="20"/>
                <w:lang w:val="en-US" w:eastAsia="nl-NL"/>
              </w:rPr>
              <w:t xml:space="preserve"> </w:t>
            </w:r>
            <w:proofErr w:type="spellStart"/>
            <w:r w:rsidRPr="00D254AB">
              <w:rPr>
                <w:rFonts w:ascii="Tahoma" w:eastAsia="Times New Roman" w:hAnsi="Tahoma" w:cs="Tahoma"/>
                <w:sz w:val="20"/>
                <w:szCs w:val="20"/>
                <w:lang w:val="en-US" w:eastAsia="nl-NL"/>
              </w:rPr>
              <w:t>werkvoorraad</w:t>
            </w:r>
            <w:proofErr w:type="spellEnd"/>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46662792"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09:20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5808F2C4"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09:50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6A56242A"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30 min</w:t>
            </w:r>
            <w:r w:rsidRPr="00D254AB">
              <w:rPr>
                <w:rFonts w:ascii="Tahoma" w:eastAsia="Times New Roman" w:hAnsi="Tahoma" w:cs="Tahoma"/>
                <w:sz w:val="20"/>
                <w:szCs w:val="20"/>
                <w:lang w:eastAsia="nl-NL"/>
              </w:rPr>
              <w:t> </w:t>
            </w:r>
          </w:p>
        </w:tc>
      </w:tr>
      <w:tr w:rsidR="00D254AB" w:rsidRPr="00D254AB" w14:paraId="39A3A6B6"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3DAA63DF"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eastAsia="nl-NL"/>
              </w:rPr>
              <w:t>B: Hoe werkt de professional in het dossier </w:t>
            </w:r>
          </w:p>
        </w:tc>
        <w:tc>
          <w:tcPr>
            <w:tcW w:w="1418" w:type="dxa"/>
            <w:tcBorders>
              <w:top w:val="single" w:sz="4" w:space="0" w:color="auto"/>
              <w:left w:val="single" w:sz="4" w:space="0" w:color="auto"/>
              <w:bottom w:val="single" w:sz="4" w:space="0" w:color="auto"/>
              <w:right w:val="single" w:sz="4" w:space="0" w:color="auto"/>
            </w:tcBorders>
            <w:hideMark/>
          </w:tcPr>
          <w:p w14:paraId="4CC635DB"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10:00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6B0CF636"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10:30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6B4E65C8"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30 min</w:t>
            </w:r>
            <w:r w:rsidRPr="00D254AB">
              <w:rPr>
                <w:rFonts w:ascii="Tahoma" w:eastAsia="Times New Roman" w:hAnsi="Tahoma" w:cs="Tahoma"/>
                <w:sz w:val="20"/>
                <w:szCs w:val="20"/>
                <w:lang w:eastAsia="nl-NL"/>
              </w:rPr>
              <w:t> </w:t>
            </w:r>
          </w:p>
        </w:tc>
      </w:tr>
      <w:tr w:rsidR="00D254AB" w:rsidRPr="00D254AB" w14:paraId="5FFFA2F9"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563F7419"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C: Agenda</w:t>
            </w:r>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5B55D712"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10:40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0728AE46"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11:00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3EB27A03"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20 min</w:t>
            </w:r>
            <w:r w:rsidRPr="00D254AB">
              <w:rPr>
                <w:rFonts w:ascii="Tahoma" w:eastAsia="Times New Roman" w:hAnsi="Tahoma" w:cs="Tahoma"/>
                <w:sz w:val="20"/>
                <w:szCs w:val="20"/>
                <w:lang w:eastAsia="nl-NL"/>
              </w:rPr>
              <w:t> </w:t>
            </w:r>
          </w:p>
        </w:tc>
      </w:tr>
      <w:tr w:rsidR="00D254AB" w:rsidRPr="00D254AB" w14:paraId="1D55662E"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6D1C1B26"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 xml:space="preserve">D: </w:t>
            </w:r>
            <w:proofErr w:type="spellStart"/>
            <w:r w:rsidRPr="00D254AB">
              <w:rPr>
                <w:rFonts w:ascii="Tahoma" w:eastAsia="Times New Roman" w:hAnsi="Tahoma" w:cs="Tahoma"/>
                <w:sz w:val="20"/>
                <w:szCs w:val="20"/>
                <w:lang w:val="en-US" w:eastAsia="nl-NL"/>
              </w:rPr>
              <w:t>Vaccinatieoverzicht</w:t>
            </w:r>
            <w:proofErr w:type="spellEnd"/>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6A4A61D6"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11:00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42983146"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11:40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63A71ECC"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40 min</w:t>
            </w:r>
            <w:r w:rsidRPr="00D254AB">
              <w:rPr>
                <w:rFonts w:ascii="Tahoma" w:eastAsia="Times New Roman" w:hAnsi="Tahoma" w:cs="Tahoma"/>
                <w:sz w:val="20"/>
                <w:szCs w:val="20"/>
                <w:lang w:eastAsia="nl-NL"/>
              </w:rPr>
              <w:t> </w:t>
            </w:r>
          </w:p>
        </w:tc>
      </w:tr>
      <w:tr w:rsidR="00D254AB" w:rsidRPr="00D254AB" w14:paraId="5DD241BF"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703DC607"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 xml:space="preserve">E: </w:t>
            </w:r>
            <w:proofErr w:type="spellStart"/>
            <w:r w:rsidRPr="00D254AB">
              <w:rPr>
                <w:rFonts w:ascii="Tahoma" w:eastAsia="Times New Roman" w:hAnsi="Tahoma" w:cs="Tahoma"/>
                <w:sz w:val="20"/>
                <w:szCs w:val="20"/>
                <w:lang w:val="en-US" w:eastAsia="nl-NL"/>
              </w:rPr>
              <w:t>Beheerdersrol</w:t>
            </w:r>
            <w:proofErr w:type="spellEnd"/>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0CE2FA26"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11:50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7AA3442A"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12:20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647B0095"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30 min</w:t>
            </w:r>
            <w:r w:rsidRPr="00D254AB">
              <w:rPr>
                <w:rFonts w:ascii="Tahoma" w:eastAsia="Times New Roman" w:hAnsi="Tahoma" w:cs="Tahoma"/>
                <w:sz w:val="20"/>
                <w:szCs w:val="20"/>
                <w:lang w:eastAsia="nl-NL"/>
              </w:rPr>
              <w:t> </w:t>
            </w:r>
          </w:p>
        </w:tc>
      </w:tr>
      <w:tr w:rsidR="00D254AB" w:rsidRPr="00D254AB" w14:paraId="72B7A2E5"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6631329F" w14:textId="77777777" w:rsidR="00D254AB" w:rsidRPr="00D254AB" w:rsidRDefault="00D254AB" w:rsidP="00D254AB">
            <w:pPr>
              <w:spacing w:after="0"/>
              <w:rPr>
                <w:rFonts w:ascii="Tahoma" w:eastAsia="Times New Roman" w:hAnsi="Tahoma" w:cs="Tahoma"/>
                <w:b/>
                <w:bCs/>
                <w:sz w:val="20"/>
                <w:szCs w:val="20"/>
                <w:lang w:eastAsia="nl-NL"/>
              </w:rPr>
            </w:pPr>
            <w:r w:rsidRPr="00D254AB">
              <w:rPr>
                <w:rFonts w:ascii="Tahoma" w:eastAsia="Times New Roman" w:hAnsi="Tahoma" w:cs="Tahoma"/>
                <w:b/>
                <w:bCs/>
                <w:sz w:val="20"/>
                <w:szCs w:val="20"/>
                <w:lang w:val="en-US" w:eastAsia="nl-NL"/>
              </w:rPr>
              <w:t>Pauze / Lunch</w:t>
            </w:r>
            <w:r w:rsidRPr="00D254AB">
              <w:rPr>
                <w:rFonts w:ascii="Tahoma" w:eastAsia="Times New Roman" w:hAnsi="Tahoma" w:cs="Tahoma"/>
                <w:b/>
                <w:bCs/>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086FEFBB" w14:textId="77777777" w:rsidR="00D254AB" w:rsidRPr="00D254AB" w:rsidRDefault="00D254AB" w:rsidP="00D254AB">
            <w:pPr>
              <w:spacing w:after="0"/>
              <w:rPr>
                <w:rFonts w:ascii="Tahoma" w:eastAsia="Times New Roman" w:hAnsi="Tahoma" w:cs="Tahoma"/>
                <w:b/>
                <w:bCs/>
                <w:sz w:val="20"/>
                <w:szCs w:val="20"/>
                <w:lang w:eastAsia="nl-NL"/>
              </w:rPr>
            </w:pPr>
            <w:r w:rsidRPr="00D254AB">
              <w:rPr>
                <w:rFonts w:ascii="Tahoma" w:eastAsia="Times New Roman" w:hAnsi="Tahoma" w:cs="Tahoma"/>
                <w:b/>
                <w:bCs/>
                <w:sz w:val="20"/>
                <w:szCs w:val="20"/>
                <w:lang w:val="en-US" w:eastAsia="nl-NL"/>
              </w:rPr>
              <w:t>12:20</w:t>
            </w:r>
            <w:r w:rsidRPr="00D254AB">
              <w:rPr>
                <w:rFonts w:ascii="Tahoma" w:eastAsia="Times New Roman" w:hAnsi="Tahoma" w:cs="Tahoma"/>
                <w:b/>
                <w:bCs/>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494C96F9" w14:textId="77777777" w:rsidR="00D254AB" w:rsidRPr="00D254AB" w:rsidRDefault="00D254AB" w:rsidP="00D254AB">
            <w:pPr>
              <w:spacing w:after="0"/>
              <w:rPr>
                <w:rFonts w:ascii="Tahoma" w:eastAsia="Times New Roman" w:hAnsi="Tahoma" w:cs="Tahoma"/>
                <w:b/>
                <w:bCs/>
                <w:sz w:val="20"/>
                <w:szCs w:val="20"/>
                <w:lang w:eastAsia="nl-NL"/>
              </w:rPr>
            </w:pPr>
            <w:r w:rsidRPr="00D254AB">
              <w:rPr>
                <w:rFonts w:ascii="Tahoma" w:eastAsia="Times New Roman" w:hAnsi="Tahoma" w:cs="Tahoma"/>
                <w:b/>
                <w:bCs/>
                <w:sz w:val="20"/>
                <w:szCs w:val="20"/>
                <w:lang w:val="en-US" w:eastAsia="nl-NL"/>
              </w:rPr>
              <w:t>13:00</w:t>
            </w:r>
            <w:r w:rsidRPr="00D254AB">
              <w:rPr>
                <w:rFonts w:ascii="Tahoma" w:eastAsia="Times New Roman" w:hAnsi="Tahoma" w:cs="Tahoma"/>
                <w:b/>
                <w:bCs/>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1A48B796" w14:textId="77777777" w:rsidR="00D254AB" w:rsidRPr="00D254AB" w:rsidRDefault="00D254AB" w:rsidP="00D254AB">
            <w:pPr>
              <w:spacing w:after="0"/>
              <w:rPr>
                <w:rFonts w:ascii="Tahoma" w:eastAsia="Times New Roman" w:hAnsi="Tahoma" w:cs="Tahoma"/>
                <w:b/>
                <w:bCs/>
                <w:sz w:val="20"/>
                <w:szCs w:val="20"/>
                <w:lang w:eastAsia="nl-NL"/>
              </w:rPr>
            </w:pPr>
            <w:r w:rsidRPr="00D254AB">
              <w:rPr>
                <w:rFonts w:ascii="Tahoma" w:eastAsia="Times New Roman" w:hAnsi="Tahoma" w:cs="Tahoma"/>
                <w:b/>
                <w:bCs/>
                <w:sz w:val="20"/>
                <w:szCs w:val="20"/>
                <w:lang w:val="en-US" w:eastAsia="nl-NL"/>
              </w:rPr>
              <w:t>40 min</w:t>
            </w:r>
            <w:r w:rsidRPr="00D254AB">
              <w:rPr>
                <w:rFonts w:ascii="Tahoma" w:eastAsia="Times New Roman" w:hAnsi="Tahoma" w:cs="Tahoma"/>
                <w:b/>
                <w:bCs/>
                <w:sz w:val="20"/>
                <w:szCs w:val="20"/>
                <w:lang w:eastAsia="nl-NL"/>
              </w:rPr>
              <w:t> </w:t>
            </w:r>
          </w:p>
        </w:tc>
      </w:tr>
      <w:tr w:rsidR="00D254AB" w:rsidRPr="00D254AB" w14:paraId="5CFAA761"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09F12E3F"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 xml:space="preserve">F: Dashboard </w:t>
            </w:r>
            <w:proofErr w:type="spellStart"/>
            <w:r w:rsidRPr="00D254AB">
              <w:rPr>
                <w:rFonts w:ascii="Tahoma" w:eastAsia="Times New Roman" w:hAnsi="Tahoma" w:cs="Tahoma"/>
                <w:sz w:val="20"/>
                <w:szCs w:val="20"/>
                <w:lang w:val="en-US" w:eastAsia="nl-NL"/>
              </w:rPr>
              <w:t>en</w:t>
            </w:r>
            <w:proofErr w:type="spellEnd"/>
            <w:r w:rsidRPr="00D254AB">
              <w:rPr>
                <w:rFonts w:ascii="Tahoma" w:eastAsia="Times New Roman" w:hAnsi="Tahoma" w:cs="Tahoma"/>
                <w:sz w:val="20"/>
                <w:szCs w:val="20"/>
                <w:lang w:val="en-US" w:eastAsia="nl-NL"/>
              </w:rPr>
              <w:t xml:space="preserve"> </w:t>
            </w:r>
            <w:proofErr w:type="spellStart"/>
            <w:r w:rsidRPr="00D254AB">
              <w:rPr>
                <w:rFonts w:ascii="Tahoma" w:eastAsia="Times New Roman" w:hAnsi="Tahoma" w:cs="Tahoma"/>
                <w:sz w:val="20"/>
                <w:szCs w:val="20"/>
                <w:lang w:val="en-US" w:eastAsia="nl-NL"/>
              </w:rPr>
              <w:t>taakprioritering</w:t>
            </w:r>
            <w:proofErr w:type="spellEnd"/>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0487CE87"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13:00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690AC7E3"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13:30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5DA34E2B"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30 min</w:t>
            </w:r>
            <w:r w:rsidRPr="00D254AB">
              <w:rPr>
                <w:rFonts w:ascii="Tahoma" w:eastAsia="Times New Roman" w:hAnsi="Tahoma" w:cs="Tahoma"/>
                <w:sz w:val="20"/>
                <w:szCs w:val="20"/>
                <w:lang w:eastAsia="nl-NL"/>
              </w:rPr>
              <w:t> </w:t>
            </w:r>
          </w:p>
        </w:tc>
      </w:tr>
      <w:tr w:rsidR="00D254AB" w:rsidRPr="00D254AB" w14:paraId="0BB8BCDC"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16F41353"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lastRenderedPageBreak/>
              <w:t>G: Rapportage</w:t>
            </w:r>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2C961DE3"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13:40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160552ED"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14:10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654B102F"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30 min</w:t>
            </w:r>
            <w:r w:rsidRPr="00D254AB">
              <w:rPr>
                <w:rFonts w:ascii="Tahoma" w:eastAsia="Times New Roman" w:hAnsi="Tahoma" w:cs="Tahoma"/>
                <w:sz w:val="20"/>
                <w:szCs w:val="20"/>
                <w:lang w:eastAsia="nl-NL"/>
              </w:rPr>
              <w:t> </w:t>
            </w:r>
          </w:p>
        </w:tc>
      </w:tr>
      <w:tr w:rsidR="00D254AB" w:rsidRPr="00D254AB" w14:paraId="379AFDB9"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4931F8F9"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eastAsia="nl-NL"/>
              </w:rPr>
              <w:t>H: Data-export voor externe analyse </w:t>
            </w:r>
          </w:p>
        </w:tc>
        <w:tc>
          <w:tcPr>
            <w:tcW w:w="1418" w:type="dxa"/>
            <w:tcBorders>
              <w:top w:val="single" w:sz="4" w:space="0" w:color="auto"/>
              <w:left w:val="single" w:sz="4" w:space="0" w:color="auto"/>
              <w:bottom w:val="single" w:sz="4" w:space="0" w:color="auto"/>
              <w:right w:val="single" w:sz="4" w:space="0" w:color="auto"/>
            </w:tcBorders>
            <w:hideMark/>
          </w:tcPr>
          <w:p w14:paraId="1D293303"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14:20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5096C9AA"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14:50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43C354DA"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30 min</w:t>
            </w:r>
            <w:r w:rsidRPr="00D254AB">
              <w:rPr>
                <w:rFonts w:ascii="Tahoma" w:eastAsia="Times New Roman" w:hAnsi="Tahoma" w:cs="Tahoma"/>
                <w:sz w:val="20"/>
                <w:szCs w:val="20"/>
                <w:lang w:eastAsia="nl-NL"/>
              </w:rPr>
              <w:t> </w:t>
            </w:r>
          </w:p>
        </w:tc>
      </w:tr>
      <w:tr w:rsidR="00D254AB" w:rsidRPr="00D254AB" w14:paraId="6B527776"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50046378"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eastAsia="nl-NL"/>
              </w:rPr>
              <w:t>I: Autorisaties en rapportage-inzicht </w:t>
            </w:r>
          </w:p>
        </w:tc>
        <w:tc>
          <w:tcPr>
            <w:tcW w:w="1418" w:type="dxa"/>
            <w:tcBorders>
              <w:top w:val="single" w:sz="4" w:space="0" w:color="auto"/>
              <w:left w:val="single" w:sz="4" w:space="0" w:color="auto"/>
              <w:bottom w:val="single" w:sz="4" w:space="0" w:color="auto"/>
              <w:right w:val="single" w:sz="4" w:space="0" w:color="auto"/>
            </w:tcBorders>
            <w:hideMark/>
          </w:tcPr>
          <w:p w14:paraId="5368D473"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15:00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77AB2228"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15:30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7B4A4553"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30 min</w:t>
            </w:r>
            <w:r w:rsidRPr="00D254AB">
              <w:rPr>
                <w:rFonts w:ascii="Tahoma" w:eastAsia="Times New Roman" w:hAnsi="Tahoma" w:cs="Tahoma"/>
                <w:sz w:val="20"/>
                <w:szCs w:val="20"/>
                <w:lang w:eastAsia="nl-NL"/>
              </w:rPr>
              <w:t> </w:t>
            </w:r>
          </w:p>
        </w:tc>
      </w:tr>
      <w:tr w:rsidR="00D254AB" w:rsidRPr="00D254AB" w14:paraId="0BCEF1EB"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55BDE2E0"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J: Privacy &amp; Security</w:t>
            </w:r>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70B592B3"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15:40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00C9C961"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16:10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583F3487"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30 min</w:t>
            </w:r>
            <w:r w:rsidRPr="00D254AB">
              <w:rPr>
                <w:rFonts w:ascii="Tahoma" w:eastAsia="Times New Roman" w:hAnsi="Tahoma" w:cs="Tahoma"/>
                <w:sz w:val="20"/>
                <w:szCs w:val="20"/>
                <w:lang w:eastAsia="nl-NL"/>
              </w:rPr>
              <w:t> </w:t>
            </w:r>
          </w:p>
        </w:tc>
      </w:tr>
      <w:tr w:rsidR="00D254AB" w:rsidRPr="00D254AB" w14:paraId="7F54BF63"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1D237F44"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 xml:space="preserve">K: </w:t>
            </w:r>
            <w:proofErr w:type="spellStart"/>
            <w:r w:rsidRPr="00D254AB">
              <w:rPr>
                <w:rFonts w:ascii="Tahoma" w:eastAsia="Times New Roman" w:hAnsi="Tahoma" w:cs="Tahoma"/>
                <w:sz w:val="20"/>
                <w:szCs w:val="20"/>
                <w:lang w:val="en-US" w:eastAsia="nl-NL"/>
              </w:rPr>
              <w:t>Financieel</w:t>
            </w:r>
            <w:proofErr w:type="spellEnd"/>
            <w:r w:rsidRPr="00D254AB">
              <w:rPr>
                <w:rFonts w:ascii="Tahoma" w:eastAsia="Times New Roman" w:hAnsi="Tahoma" w:cs="Tahoma"/>
                <w:sz w:val="20"/>
                <w:szCs w:val="20"/>
                <w:lang w:val="en-US" w:eastAsia="nl-NL"/>
              </w:rPr>
              <w:t xml:space="preserve"> - meting dossiers</w:t>
            </w:r>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75D624B3"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16:20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334ACE6E"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16:40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57DE1EE9"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20 min</w:t>
            </w:r>
            <w:r w:rsidRPr="00D254AB">
              <w:rPr>
                <w:rFonts w:ascii="Tahoma" w:eastAsia="Times New Roman" w:hAnsi="Tahoma" w:cs="Tahoma"/>
                <w:sz w:val="20"/>
                <w:szCs w:val="20"/>
                <w:lang w:eastAsia="nl-NL"/>
              </w:rPr>
              <w:t> </w:t>
            </w:r>
          </w:p>
        </w:tc>
      </w:tr>
      <w:tr w:rsidR="00D254AB" w:rsidRPr="00D254AB" w14:paraId="213E7ECB"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713F24A2"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 xml:space="preserve">Buffer / </w:t>
            </w:r>
            <w:proofErr w:type="spellStart"/>
            <w:r w:rsidRPr="00D254AB">
              <w:rPr>
                <w:rFonts w:ascii="Tahoma" w:eastAsia="Times New Roman" w:hAnsi="Tahoma" w:cs="Tahoma"/>
                <w:sz w:val="20"/>
                <w:szCs w:val="20"/>
                <w:lang w:val="en-US" w:eastAsia="nl-NL"/>
              </w:rPr>
              <w:t>uitloop</w:t>
            </w:r>
            <w:proofErr w:type="spellEnd"/>
            <w:r w:rsidRPr="00D254AB">
              <w:rPr>
                <w:rFonts w:ascii="Tahoma" w:eastAsia="Times New Roman" w:hAnsi="Tahoma" w:cs="Tahoma"/>
                <w:sz w:val="20"/>
                <w:szCs w:val="20"/>
                <w:lang w:val="en-US" w:eastAsia="nl-NL"/>
              </w:rPr>
              <w:t xml:space="preserve"> / </w:t>
            </w:r>
            <w:proofErr w:type="spellStart"/>
            <w:r w:rsidRPr="00D254AB">
              <w:rPr>
                <w:rFonts w:ascii="Tahoma" w:eastAsia="Times New Roman" w:hAnsi="Tahoma" w:cs="Tahoma"/>
                <w:sz w:val="20"/>
                <w:szCs w:val="20"/>
                <w:lang w:val="en-US" w:eastAsia="nl-NL"/>
              </w:rPr>
              <w:t>wisselmoment</w:t>
            </w:r>
            <w:proofErr w:type="spellEnd"/>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1E6D5BCE"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16:40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6467B88A"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17:40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7A1F63A4"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60 min</w:t>
            </w:r>
            <w:r w:rsidRPr="00D254AB">
              <w:rPr>
                <w:rFonts w:ascii="Tahoma" w:eastAsia="Times New Roman" w:hAnsi="Tahoma" w:cs="Tahoma"/>
                <w:sz w:val="20"/>
                <w:szCs w:val="20"/>
                <w:lang w:eastAsia="nl-NL"/>
              </w:rPr>
              <w:t> </w:t>
            </w:r>
          </w:p>
        </w:tc>
      </w:tr>
    </w:tbl>
    <w:p w14:paraId="2781E1C2" w14:textId="77777777" w:rsidR="00D254AB" w:rsidRPr="000818E2" w:rsidRDefault="00D254AB" w:rsidP="00AA7817">
      <w:pPr>
        <w:rPr>
          <w:rFonts w:ascii="Tahoma" w:eastAsia="Times New Roman" w:hAnsi="Tahoma" w:cs="Tahoma"/>
          <w:sz w:val="20"/>
          <w:szCs w:val="20"/>
          <w:lang w:eastAsia="nl-NL"/>
        </w:rPr>
      </w:pPr>
    </w:p>
    <w:tbl>
      <w:tblPr>
        <w:tblStyle w:val="Tabelraster"/>
        <w:tblW w:w="0" w:type="auto"/>
        <w:tblLook w:val="04A0" w:firstRow="1" w:lastRow="0" w:firstColumn="1" w:lastColumn="0" w:noHBand="0" w:noVBand="1"/>
      </w:tblPr>
      <w:tblGrid>
        <w:gridCol w:w="2405"/>
        <w:gridCol w:w="6657"/>
      </w:tblGrid>
      <w:tr w:rsidR="00D04CD5" w14:paraId="44DDFA5E" w14:textId="77777777" w:rsidTr="001F41DB">
        <w:tc>
          <w:tcPr>
            <w:tcW w:w="2405" w:type="dxa"/>
            <w:shd w:val="clear" w:color="auto" w:fill="C1E4F5" w:themeFill="accent1" w:themeFillTint="33"/>
          </w:tcPr>
          <w:p w14:paraId="14D82D55" w14:textId="41ECE7E5" w:rsidR="00D04CD5" w:rsidRPr="00513C55" w:rsidRDefault="00CD3F26" w:rsidP="001F41DB">
            <w:pPr>
              <w:rPr>
                <w:rFonts w:ascii="Tahoma" w:hAnsi="Tahoma" w:cs="Tahoma"/>
                <w:b/>
                <w:bCs/>
              </w:rPr>
            </w:pPr>
            <w:r>
              <w:rPr>
                <w:rFonts w:ascii="Tahoma" w:hAnsi="Tahoma" w:cs="Tahoma"/>
                <w:b/>
                <w:bCs/>
              </w:rPr>
              <w:t>Casus</w:t>
            </w:r>
          </w:p>
        </w:tc>
        <w:tc>
          <w:tcPr>
            <w:tcW w:w="6657" w:type="dxa"/>
            <w:shd w:val="clear" w:color="auto" w:fill="C1E4F5" w:themeFill="accent1" w:themeFillTint="33"/>
          </w:tcPr>
          <w:p w14:paraId="444FCFA6" w14:textId="6B6B7B58" w:rsidR="00D04CD5" w:rsidRPr="00513C55" w:rsidRDefault="00B66194" w:rsidP="001F41DB">
            <w:pPr>
              <w:rPr>
                <w:rFonts w:ascii="Tahoma" w:hAnsi="Tahoma" w:cs="Tahoma"/>
                <w:b/>
                <w:bCs/>
              </w:rPr>
            </w:pPr>
            <w:r>
              <w:rPr>
                <w:rFonts w:ascii="Tahoma" w:hAnsi="Tahoma" w:cs="Tahoma"/>
                <w:b/>
                <w:bCs/>
              </w:rPr>
              <w:t xml:space="preserve">A: </w:t>
            </w:r>
            <w:r w:rsidR="00CD3F26">
              <w:rPr>
                <w:rFonts w:ascii="Tahoma" w:hAnsi="Tahoma" w:cs="Tahoma"/>
                <w:b/>
                <w:bCs/>
              </w:rPr>
              <w:t>Zoeken naar w</w:t>
            </w:r>
            <w:r w:rsidR="00D04CD5">
              <w:rPr>
                <w:rFonts w:ascii="Tahoma" w:hAnsi="Tahoma" w:cs="Tahoma"/>
                <w:b/>
                <w:bCs/>
              </w:rPr>
              <w:t>erkvoorraad</w:t>
            </w:r>
            <w:r w:rsidR="00D04CD5" w:rsidRPr="00513C55">
              <w:rPr>
                <w:rFonts w:ascii="Tahoma" w:hAnsi="Tahoma" w:cs="Tahoma"/>
                <w:b/>
                <w:bCs/>
              </w:rPr>
              <w:t xml:space="preserve"> </w:t>
            </w:r>
          </w:p>
        </w:tc>
      </w:tr>
      <w:tr w:rsidR="00D04CD5" w14:paraId="118C526C" w14:textId="77777777" w:rsidTr="001F41DB">
        <w:tc>
          <w:tcPr>
            <w:tcW w:w="2405" w:type="dxa"/>
          </w:tcPr>
          <w:p w14:paraId="234B2195" w14:textId="77777777" w:rsidR="00D04CD5" w:rsidRDefault="00D04CD5" w:rsidP="001F41DB">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1454214E" w14:textId="5269B764" w:rsidR="00D04CD5" w:rsidRPr="000344FA" w:rsidRDefault="00D04CD5" w:rsidP="001F41DB">
            <w:pPr>
              <w:rPr>
                <w:rFonts w:ascii="Tahoma" w:hAnsi="Tahoma" w:cs="Tahoma"/>
              </w:rPr>
            </w:pPr>
            <w:r w:rsidRPr="000344FA">
              <w:rPr>
                <w:rFonts w:ascii="Tahoma" w:hAnsi="Tahoma" w:cs="Tahoma"/>
                <w:b/>
                <w:bCs/>
              </w:rPr>
              <w:t>S</w:t>
            </w:r>
            <w:r w:rsidR="000E044B">
              <w:rPr>
                <w:rFonts w:ascii="Tahoma" w:hAnsi="Tahoma" w:cs="Tahoma"/>
                <w:b/>
                <w:bCs/>
              </w:rPr>
              <w:t>c</w:t>
            </w:r>
            <w:r w:rsidRPr="000344FA">
              <w:rPr>
                <w:rFonts w:ascii="Tahoma" w:hAnsi="Tahoma" w:cs="Tahoma"/>
                <w:b/>
                <w:bCs/>
              </w:rPr>
              <w:t>ope</w:t>
            </w:r>
            <w:r>
              <w:rPr>
                <w:rFonts w:ascii="Tahoma" w:hAnsi="Tahoma" w:cs="Tahoma"/>
                <w:b/>
                <w:bCs/>
              </w:rPr>
              <w:t xml:space="preserve">: </w:t>
            </w:r>
            <w:r w:rsidRPr="000344FA">
              <w:rPr>
                <w:rFonts w:ascii="Tahoma" w:hAnsi="Tahoma" w:cs="Tahoma"/>
              </w:rPr>
              <w:t xml:space="preserve">Wanneer de gebruiker het systeem opent, ziet hij meteen een vertrouwde startpagina waarin alle informatie samenkomt. Vanuit hier kan hij moeiteloos zoeken naar cliënten, doelgroepen en contactmomenten. Het zoekveld werkt intuïtief: zodra de gebruiker begint te typen, verschijnen slimme suggesties op basis van naam, geboortedatum, adres, BSN, </w:t>
            </w:r>
            <w:proofErr w:type="spellStart"/>
            <w:r w:rsidRPr="000344FA">
              <w:rPr>
                <w:rFonts w:ascii="Tahoma" w:hAnsi="Tahoma" w:cs="Tahoma"/>
              </w:rPr>
              <w:t>doelgroepkenmerken</w:t>
            </w:r>
            <w:proofErr w:type="spellEnd"/>
            <w:r w:rsidRPr="000344FA">
              <w:rPr>
                <w:rFonts w:ascii="Tahoma" w:hAnsi="Tahoma" w:cs="Tahoma"/>
              </w:rPr>
              <w:t xml:space="preserve"> en zelfs specifieke contactmomenten. Wie dieper wil zoeken, opent het uitgebreide zoekpaneel. Daar kan hij alle beschikbare criteria combineren – bijvoorbeeld alle kinderen van 0 tot 4 jaar binnen een bepaalde </w:t>
            </w:r>
            <w:ins w:id="102" w:author="Marco Wiese" w:date="2026-10-01T16:02:00Z" w16du:dateUtc="2026-10-01T14:02:00Z">
              <w:r w:rsidR="0088261A">
                <w:rPr>
                  <w:rFonts w:ascii="Tahoma" w:hAnsi="Tahoma" w:cs="Tahoma"/>
                </w:rPr>
                <w:t>postcode</w:t>
              </w:r>
            </w:ins>
            <w:del w:id="103" w:author="Marco Wiese" w:date="2026-10-01T16:02:00Z" w16du:dateUtc="2026-10-01T14:02:00Z">
              <w:r w:rsidRPr="000344FA" w:rsidDel="0088261A">
                <w:rPr>
                  <w:rFonts w:ascii="Tahoma" w:hAnsi="Tahoma" w:cs="Tahoma"/>
                </w:rPr>
                <w:delText>wijk</w:delText>
              </w:r>
            </w:del>
            <w:r w:rsidRPr="000344FA">
              <w:rPr>
                <w:rFonts w:ascii="Tahoma" w:hAnsi="Tahoma" w:cs="Tahoma"/>
              </w:rPr>
              <w:t xml:space="preserve">, met een openstaand contactmoment dat binnenkort verloopt en gekoppeld is aan een specifieke professional. Binnen een seconde verschijnt een helder, </w:t>
            </w:r>
            <w:proofErr w:type="spellStart"/>
            <w:r w:rsidRPr="000344FA">
              <w:rPr>
                <w:rFonts w:ascii="Tahoma" w:hAnsi="Tahoma" w:cs="Tahoma"/>
              </w:rPr>
              <w:t>filterbaar</w:t>
            </w:r>
            <w:proofErr w:type="spellEnd"/>
            <w:r w:rsidRPr="000344FA">
              <w:rPr>
                <w:rFonts w:ascii="Tahoma" w:hAnsi="Tahoma" w:cs="Tahoma"/>
              </w:rPr>
              <w:t xml:space="preserve"> overzicht dat precies toont wie aandacht nodig heeft.</w:t>
            </w:r>
          </w:p>
          <w:p w14:paraId="7A8E6E72" w14:textId="77777777" w:rsidR="00D04CD5" w:rsidRDefault="00D04CD5" w:rsidP="001F41DB">
            <w:pPr>
              <w:rPr>
                <w:rFonts w:ascii="Tahoma" w:hAnsi="Tahoma" w:cs="Tahoma"/>
              </w:rPr>
            </w:pPr>
          </w:p>
          <w:p w14:paraId="453005B2" w14:textId="44AABD46" w:rsidR="00D04CD5" w:rsidRPr="000344FA" w:rsidRDefault="00D04CD5" w:rsidP="001F41DB">
            <w:pPr>
              <w:rPr>
                <w:rFonts w:ascii="Tahoma" w:hAnsi="Tahoma" w:cs="Tahoma"/>
              </w:rPr>
            </w:pPr>
            <w:r w:rsidRPr="000344FA">
              <w:rPr>
                <w:rFonts w:ascii="Tahoma" w:hAnsi="Tahoma" w:cs="Tahoma"/>
              </w:rPr>
              <w:t>Zodra een cliënt wordt geopend, krijgt de gebruiker direct inzicht in welke contactmomenten er al zijn uitgevoerd, welke er nog openstaan en welke ontbreken. Het systeem maakt dit visueel inzichtelijk met duidelijke statussen</w:t>
            </w:r>
            <w:del w:id="104" w:author="Marco Wiese" w:date="2026-10-01T13:21:00Z" w16du:dateUtc="2026-10-01T11:21:00Z">
              <w:r w:rsidRPr="000344FA" w:rsidDel="00A70630">
                <w:rPr>
                  <w:rFonts w:ascii="Tahoma" w:hAnsi="Tahoma" w:cs="Tahoma"/>
                </w:rPr>
                <w:delText xml:space="preserve"> en kleurcoderingen</w:delText>
              </w:r>
            </w:del>
            <w:r w:rsidRPr="000344FA">
              <w:rPr>
                <w:rFonts w:ascii="Tahoma" w:hAnsi="Tahoma" w:cs="Tahoma"/>
              </w:rPr>
              <w:t xml:space="preserve">, waardoor in één oogopslag zichtbaar is waar achterstanden ontstaan of deadlines naderen. Dat werkt niet alleen op individueel niveau: op populatieniveau toont het systeem in realtime hoeveel contactmomenten er organisatie breed ontbreken, welke doelgroepen </w:t>
            </w:r>
            <w:proofErr w:type="spellStart"/>
            <w:r w:rsidRPr="000344FA">
              <w:rPr>
                <w:rFonts w:ascii="Tahoma" w:hAnsi="Tahoma" w:cs="Tahoma"/>
              </w:rPr>
              <w:t>onderbediend</w:t>
            </w:r>
            <w:proofErr w:type="spellEnd"/>
            <w:r w:rsidRPr="000344FA">
              <w:rPr>
                <w:rFonts w:ascii="Tahoma" w:hAnsi="Tahoma" w:cs="Tahoma"/>
              </w:rPr>
              <w:t xml:space="preserve"> zijn en waar de grootste risico’s zitten. Zo ontstaat meteen een beeld van waar de prioriteiten moeten liggen.</w:t>
            </w:r>
          </w:p>
          <w:p w14:paraId="5E576849" w14:textId="77777777" w:rsidR="00D04CD5" w:rsidRDefault="00D04CD5" w:rsidP="001F41DB">
            <w:pPr>
              <w:rPr>
                <w:rFonts w:ascii="Tahoma" w:hAnsi="Tahoma" w:cs="Tahoma"/>
              </w:rPr>
            </w:pPr>
          </w:p>
          <w:p w14:paraId="5A48A491" w14:textId="77777777" w:rsidR="00D04CD5" w:rsidRPr="000344FA" w:rsidRDefault="00D04CD5" w:rsidP="001F41DB">
            <w:pPr>
              <w:rPr>
                <w:rFonts w:ascii="Tahoma" w:hAnsi="Tahoma" w:cs="Tahoma"/>
              </w:rPr>
            </w:pPr>
            <w:r w:rsidRPr="000344FA">
              <w:rPr>
                <w:rFonts w:ascii="Tahoma" w:hAnsi="Tahoma" w:cs="Tahoma"/>
              </w:rPr>
              <w:t>Tegelijkertijd beschikt iedere professional en planner over een volledig en actueel overzicht van de totale werkvoorraad. Alle nog te plannen contactmomenten staan daar overzichtelijk bij elkaar, geordend op urgentie, doelgroep, locatie of medewerker. Doordat het systeem voortdurend op de achtergrond meebeweegt met nieuwe registraties, geplande afspraken en capaciteitswijzigingen, is het werkvoorraad</w:t>
            </w:r>
            <w:r>
              <w:rPr>
                <w:rFonts w:ascii="Tahoma" w:hAnsi="Tahoma" w:cs="Tahoma"/>
              </w:rPr>
              <w:t>-</w:t>
            </w:r>
            <w:r w:rsidRPr="000344FA">
              <w:rPr>
                <w:rFonts w:ascii="Tahoma" w:hAnsi="Tahoma" w:cs="Tahoma"/>
              </w:rPr>
              <w:t>overzicht altijd up</w:t>
            </w:r>
            <w:r w:rsidRPr="000344FA">
              <w:rPr>
                <w:rFonts w:ascii="Tahoma" w:hAnsi="Tahoma" w:cs="Tahoma"/>
              </w:rPr>
              <w:noBreakHyphen/>
              <w:t>to</w:t>
            </w:r>
            <w:r w:rsidRPr="000344FA">
              <w:rPr>
                <w:rFonts w:ascii="Tahoma" w:hAnsi="Tahoma" w:cs="Tahoma"/>
              </w:rPr>
              <w:noBreakHyphen/>
              <w:t>date. Zonder te verversen of opnieuw te laden ziet de gebruiker welke acties nog nodig zijn: welke consulten ingepland moeten worden, welke dossiers afronding vereisen en welke termijnen dreigen te verlopen.</w:t>
            </w:r>
          </w:p>
          <w:p w14:paraId="2FDE25AB" w14:textId="77777777" w:rsidR="00D04CD5" w:rsidRDefault="00D04CD5" w:rsidP="001F41DB">
            <w:pPr>
              <w:rPr>
                <w:rFonts w:ascii="Tahoma" w:hAnsi="Tahoma" w:cs="Tahoma"/>
              </w:rPr>
            </w:pPr>
          </w:p>
          <w:p w14:paraId="7857E689" w14:textId="77777777" w:rsidR="00D04CD5" w:rsidRPr="000344FA" w:rsidRDefault="00D04CD5" w:rsidP="001F41DB">
            <w:pPr>
              <w:rPr>
                <w:rFonts w:ascii="Tahoma" w:hAnsi="Tahoma" w:cs="Tahoma"/>
              </w:rPr>
            </w:pPr>
            <w:r w:rsidRPr="000344FA">
              <w:rPr>
                <w:rFonts w:ascii="Tahoma" w:hAnsi="Tahoma" w:cs="Tahoma"/>
              </w:rPr>
              <w:t>De planner gebruikt dit overzicht om grip te houden op de planning. Wanneer ergens een spreekuur te laag bezet is, geeft het systeem dat meteen aan. Het analyseert automatisch welke cliënten in aanmerking komen om de capaciteit efficiënt op te vullen. De planner krijgt een lijst met slimme suggesties: kinderen die in de buurt wonen, cliënten waarvan het contactmoment binnen korte tijd uitgevoerd moet worden of cliënten waarvoor nog geen afspraak is gemaakt. Met een simpele drag</w:t>
            </w:r>
            <w:r w:rsidRPr="000344FA">
              <w:rPr>
                <w:rFonts w:ascii="Tahoma" w:hAnsi="Tahoma" w:cs="Tahoma"/>
              </w:rPr>
              <w:noBreakHyphen/>
            </w:r>
            <w:proofErr w:type="spellStart"/>
            <w:r w:rsidRPr="000344FA">
              <w:rPr>
                <w:rFonts w:ascii="Tahoma" w:hAnsi="Tahoma" w:cs="Tahoma"/>
              </w:rPr>
              <w:t>and</w:t>
            </w:r>
            <w:proofErr w:type="spellEnd"/>
            <w:r w:rsidRPr="000344FA">
              <w:rPr>
                <w:rFonts w:ascii="Tahoma" w:hAnsi="Tahoma" w:cs="Tahoma"/>
              </w:rPr>
              <w:noBreakHyphen/>
              <w:t xml:space="preserve">drop beweging schuift de planner deze cliënten naar het gewenste tijdslot. Het systeem controleert direct op beschikbaarheid, </w:t>
            </w:r>
            <w:r w:rsidRPr="000344FA">
              <w:rPr>
                <w:rFonts w:ascii="Tahoma" w:hAnsi="Tahoma" w:cs="Tahoma"/>
              </w:rPr>
              <w:lastRenderedPageBreak/>
              <w:t>dubbele afspraken en locatieconflicten en bevestigt de afspraak zodra alles klopt. Op datzelfde moment wordt zowel de bezettingsgraad van het spreekuur als de totale werkvoorraad bijgewerkt, waardoor iedereen direct ziet dat de actie is uitgevoerd.</w:t>
            </w:r>
          </w:p>
          <w:p w14:paraId="5F3418AB" w14:textId="77777777" w:rsidR="00D04CD5" w:rsidRDefault="00D04CD5" w:rsidP="001F41DB">
            <w:pPr>
              <w:rPr>
                <w:rFonts w:ascii="Tahoma" w:hAnsi="Tahoma" w:cs="Tahoma"/>
              </w:rPr>
            </w:pPr>
          </w:p>
          <w:p w14:paraId="6CA33E8C" w14:textId="77777777" w:rsidR="00D04CD5" w:rsidRPr="000344FA" w:rsidRDefault="00D04CD5" w:rsidP="001F41DB">
            <w:pPr>
              <w:rPr>
                <w:rFonts w:ascii="Tahoma" w:hAnsi="Tahoma" w:cs="Tahoma"/>
              </w:rPr>
            </w:pPr>
            <w:r w:rsidRPr="000344FA">
              <w:rPr>
                <w:rFonts w:ascii="Tahoma" w:hAnsi="Tahoma" w:cs="Tahoma"/>
              </w:rPr>
              <w:t>Op deze manier ontstaat een vloeiend, logisch en realtime proces: gebruikers vinden snel de juiste cliënt, krijgen direct inzicht in de status van contactmomenten, zien in één oogopslag waar werk ligt, en planners kunnen efficiënt en doelgericht afspraken plannen op basis van actuele behoefte en beschikbare capaciteit. Tijdens de V&amp;T</w:t>
            </w:r>
            <w:r w:rsidRPr="000344FA">
              <w:rPr>
                <w:rFonts w:ascii="Tahoma" w:hAnsi="Tahoma" w:cs="Tahoma"/>
              </w:rPr>
              <w:noBreakHyphen/>
              <w:t>sessie laat dit verhaal precies zien hoe het systeem helpt om overzicht te houden, achterstanden te voorkomen en werkdruk te verlagen — terwijl het plannen van afspraken sneller, slimmer en eenvoudiger wordt dan ooit</w:t>
            </w:r>
          </w:p>
          <w:p w14:paraId="4DA36650" w14:textId="77777777" w:rsidR="00D04CD5" w:rsidRPr="00417026" w:rsidRDefault="00D04CD5" w:rsidP="001F41DB">
            <w:pPr>
              <w:rPr>
                <w:rFonts w:ascii="Tahoma" w:hAnsi="Tahoma" w:cs="Tahoma"/>
                <w:u w:val="single"/>
              </w:rPr>
            </w:pPr>
          </w:p>
          <w:p w14:paraId="1098E2CF" w14:textId="77777777" w:rsidR="00D04CD5" w:rsidRPr="000344FA" w:rsidRDefault="00D04CD5" w:rsidP="001F41DB">
            <w:pPr>
              <w:rPr>
                <w:rFonts w:ascii="Tahoma" w:hAnsi="Tahoma" w:cs="Tahoma"/>
              </w:rPr>
            </w:pPr>
            <w:r w:rsidRPr="00C179E7">
              <w:rPr>
                <w:rFonts w:ascii="Tahoma" w:hAnsi="Tahoma" w:cs="Tahoma"/>
                <w:b/>
                <w:bCs/>
              </w:rPr>
              <w:t>Meetbaar:</w:t>
            </w:r>
            <w:r w:rsidRPr="00B07305">
              <w:rPr>
                <w:rFonts w:ascii="Tahoma" w:hAnsi="Tahoma" w:cs="Tahoma"/>
              </w:rPr>
              <w:t xml:space="preserve"> </w:t>
            </w:r>
          </w:p>
          <w:p w14:paraId="5441C736" w14:textId="77777777" w:rsidR="00D04CD5" w:rsidRDefault="00D04CD5" w:rsidP="00356565">
            <w:pPr>
              <w:pStyle w:val="Lijstalinea"/>
              <w:numPr>
                <w:ilvl w:val="0"/>
                <w:numId w:val="6"/>
              </w:numPr>
              <w:rPr>
                <w:rFonts w:ascii="Tahoma" w:hAnsi="Tahoma" w:cs="Tahoma"/>
              </w:rPr>
            </w:pPr>
            <w:r w:rsidRPr="00EB1462">
              <w:rPr>
                <w:rFonts w:ascii="Tahoma" w:hAnsi="Tahoma" w:cs="Tahoma"/>
              </w:rPr>
              <w:t>De demo begint met het tonen van de meetbare functionaliteit rondzoeken. De leverancier laat zien dat een gebruiker kan zoeken met ten minste tien afzonderlijke zoekcriteria. Daarbij worden meerdere combinaties gemaakt, waarbij het systeem in maximaal twee seconden de juiste cliënten, doelgroepen of contactmomenten toont. Dat snelle en rijke zoeken is de basis van efficiënt werken, omdat het professionals in staat stelt gericht en tijdig te handelen zonder kostbare minuten te verliezen.</w:t>
            </w:r>
          </w:p>
          <w:p w14:paraId="7A843C4E" w14:textId="7C4D6A38" w:rsidR="00D04CD5" w:rsidRDefault="00D04CD5" w:rsidP="00356565">
            <w:pPr>
              <w:pStyle w:val="Lijstalinea"/>
              <w:numPr>
                <w:ilvl w:val="0"/>
                <w:numId w:val="6"/>
              </w:numPr>
              <w:rPr>
                <w:rFonts w:ascii="Tahoma" w:hAnsi="Tahoma" w:cs="Tahoma"/>
              </w:rPr>
            </w:pPr>
            <w:r w:rsidRPr="00EB1462">
              <w:rPr>
                <w:rFonts w:ascii="Tahoma" w:hAnsi="Tahoma" w:cs="Tahoma"/>
              </w:rPr>
              <w:t xml:space="preserve">Daarna wordt direct zichtbaar hoe het systeem meetbaar inzicht biedt in contactmomenten. Zodra een cliënt wordt geopend, toont het systeem binnen één scherm alle openstaande, afgeronde en ontbrekende </w:t>
            </w:r>
            <w:proofErr w:type="spellStart"/>
            <w:r w:rsidRPr="00EB1462">
              <w:rPr>
                <w:rFonts w:ascii="Tahoma" w:hAnsi="Tahoma" w:cs="Tahoma"/>
              </w:rPr>
              <w:t>contactmomenten</w:t>
            </w:r>
            <w:del w:id="105" w:author="Marco Wiese" w:date="2026-09-29T06:44:00Z" w16du:dateUtc="2026-09-29T04:44:00Z">
              <w:r w:rsidRPr="00EB1462" w:rsidDel="00B54866">
                <w:rPr>
                  <w:rFonts w:ascii="Tahoma" w:hAnsi="Tahoma" w:cs="Tahoma"/>
                </w:rPr>
                <w:delText xml:space="preserve">, met realtime kleurcodes voor deadlines. </w:delText>
              </w:r>
            </w:del>
            <w:r w:rsidRPr="00EB1462">
              <w:rPr>
                <w:rFonts w:ascii="Tahoma" w:hAnsi="Tahoma" w:cs="Tahoma"/>
              </w:rPr>
              <w:t>Ook</w:t>
            </w:r>
            <w:proofErr w:type="spellEnd"/>
            <w:r w:rsidRPr="00EB1462">
              <w:rPr>
                <w:rFonts w:ascii="Tahoma" w:hAnsi="Tahoma" w:cs="Tahoma"/>
              </w:rPr>
              <w:t xml:space="preserve"> op populatieniveau wordt getoond hoeveel openstaande en ontbrekende contactmomenten er </w:t>
            </w:r>
            <w:proofErr w:type="spellStart"/>
            <w:r w:rsidRPr="00EB1462">
              <w:rPr>
                <w:rFonts w:ascii="Tahoma" w:hAnsi="Tahoma" w:cs="Tahoma"/>
              </w:rPr>
              <w:t>zijn</w:t>
            </w:r>
            <w:del w:id="106" w:author="Marco Wiese" w:date="2026-09-29T06:59:00Z" w16du:dateUtc="2026-09-29T04:59:00Z">
              <w:r w:rsidRPr="00EB1462" w:rsidDel="004B1FC8">
                <w:rPr>
                  <w:rFonts w:ascii="Tahoma" w:hAnsi="Tahoma" w:cs="Tahoma"/>
                </w:rPr>
                <w:delText xml:space="preserve">, uitgesplitst naar doelgroep, wijk en team. </w:delText>
              </w:r>
            </w:del>
            <w:r w:rsidRPr="00EB1462">
              <w:rPr>
                <w:rFonts w:ascii="Tahoma" w:hAnsi="Tahoma" w:cs="Tahoma"/>
              </w:rPr>
              <w:t>Door</w:t>
            </w:r>
            <w:proofErr w:type="spellEnd"/>
            <w:r w:rsidRPr="00EB1462">
              <w:rPr>
                <w:rFonts w:ascii="Tahoma" w:hAnsi="Tahoma" w:cs="Tahoma"/>
              </w:rPr>
              <w:t xml:space="preserve"> deze zichtbaarheid in één oogopslag wordt de continuïteit en kwaliteit van zorg beter bewaakt, omdat risico’s sneller gesignaleerd worden.</w:t>
            </w:r>
          </w:p>
          <w:p w14:paraId="3E0A666F" w14:textId="77777777" w:rsidR="00D04CD5" w:rsidRDefault="00D04CD5" w:rsidP="00356565">
            <w:pPr>
              <w:pStyle w:val="Lijstalinea"/>
              <w:numPr>
                <w:ilvl w:val="0"/>
                <w:numId w:val="6"/>
              </w:numPr>
              <w:rPr>
                <w:rFonts w:ascii="Tahoma" w:hAnsi="Tahoma" w:cs="Tahoma"/>
              </w:rPr>
            </w:pPr>
            <w:r w:rsidRPr="00EB1462">
              <w:rPr>
                <w:rFonts w:ascii="Tahoma" w:hAnsi="Tahoma" w:cs="Tahoma"/>
              </w:rPr>
              <w:t>Vervolgens toont de leverancier de totale werkvoorraad. De meetbare eis is dat het systeem 100% van de nog te plannen contactmomenten laat zien en dat wijzigingen hierin binnen één seconde realtime worden verwerkt. De gebruiker moet kunnen sorteren en filteren op minimaal vijf criteria. Dit maakt het werkvoorraadoverzicht niet alleen compleet, maar ook bruikbaar in dagelijkse sturing, omdat iedereen precies ziet wat er nog moet gebeuren en met welke urgentie.</w:t>
            </w:r>
          </w:p>
          <w:p w14:paraId="300891F5" w14:textId="77777777" w:rsidR="00D04CD5" w:rsidRDefault="00D04CD5" w:rsidP="00356565">
            <w:pPr>
              <w:pStyle w:val="Lijstalinea"/>
              <w:numPr>
                <w:ilvl w:val="0"/>
                <w:numId w:val="6"/>
              </w:numPr>
              <w:rPr>
                <w:rFonts w:ascii="Tahoma" w:hAnsi="Tahoma" w:cs="Tahoma"/>
              </w:rPr>
            </w:pPr>
            <w:r w:rsidRPr="00EB1462">
              <w:rPr>
                <w:rFonts w:ascii="Tahoma" w:hAnsi="Tahoma" w:cs="Tahoma"/>
              </w:rPr>
              <w:t>Het systeem laat daarna zien welke acties de gebruiker moet uitvoeren. Elke taak wordt voorzien van een zichtbaar actie-icoon, zoals “inplannen”, “afronden” of “controleren”. Zodra de gebruiker een actie uitvoert, moet dit binnen één seconde verdwijnen of updaten, zonder handmatige verversing. Deze automatische sturing is essentieel om fouten, vertragingen en termijnoverschrijdingen te voorkomen.</w:t>
            </w:r>
          </w:p>
          <w:p w14:paraId="53D4317B" w14:textId="724419E1" w:rsidR="00D04CD5" w:rsidDel="002F266C" w:rsidRDefault="00D04CD5" w:rsidP="00356565">
            <w:pPr>
              <w:pStyle w:val="Lijstalinea"/>
              <w:numPr>
                <w:ilvl w:val="0"/>
                <w:numId w:val="6"/>
              </w:numPr>
              <w:rPr>
                <w:del w:id="107" w:author="Marco Wiese" w:date="2026-09-29T07:41:00Z" w16du:dateUtc="2026-09-29T05:41:00Z"/>
                <w:rFonts w:ascii="Tahoma" w:hAnsi="Tahoma" w:cs="Tahoma"/>
              </w:rPr>
            </w:pPr>
            <w:del w:id="108" w:author="Marco Wiese" w:date="2026-09-29T07:41:00Z" w16du:dateUtc="2026-09-29T05:41:00Z">
              <w:r w:rsidRPr="00EB1462" w:rsidDel="002F266C">
                <w:rPr>
                  <w:rFonts w:ascii="Tahoma" w:hAnsi="Tahoma" w:cs="Tahoma"/>
                </w:rPr>
                <w:delText xml:space="preserve">De demo </w:delText>
              </w:r>
              <w:r w:rsidDel="002F266C">
                <w:rPr>
                  <w:rFonts w:ascii="Tahoma" w:hAnsi="Tahoma" w:cs="Tahoma"/>
                </w:rPr>
                <w:delText xml:space="preserve">op dit onderdeel </w:delText>
              </w:r>
              <w:r w:rsidRPr="00EB1462" w:rsidDel="002F266C">
                <w:rPr>
                  <w:rFonts w:ascii="Tahoma" w:hAnsi="Tahoma" w:cs="Tahoma"/>
                </w:rPr>
                <w:delText>sluit af met het onderdeel planning bij lage bezetting. Het systeem signaleert automatisch wanneer een spreekuur onder de 60% bezettingsgraad komt. Vervolgens toont het minimaal vijf relevante cliëntsuggesties om het spreekuur efficiënt aan te vullen. De planner plaatst cliënten via drag</w:delText>
              </w:r>
              <w:r w:rsidRPr="00EB1462" w:rsidDel="002F266C">
                <w:rPr>
                  <w:rFonts w:ascii="Tahoma" w:hAnsi="Tahoma" w:cs="Tahoma"/>
                </w:rPr>
                <w:noBreakHyphen/>
                <w:delText>and</w:delText>
              </w:r>
              <w:r w:rsidRPr="00EB1462" w:rsidDel="002F266C">
                <w:rPr>
                  <w:rFonts w:ascii="Tahoma" w:hAnsi="Tahoma" w:cs="Tahoma"/>
                </w:rPr>
                <w:noBreakHyphen/>
                <w:delText xml:space="preserve">drop in een tijdslot, waarna het systeem direct </w:delText>
              </w:r>
              <w:r w:rsidRPr="00EB1462" w:rsidDel="002F266C">
                <w:rPr>
                  <w:rFonts w:ascii="Tahoma" w:hAnsi="Tahoma" w:cs="Tahoma"/>
                </w:rPr>
                <w:lastRenderedPageBreak/>
                <w:delText>controleert op conflicten en de bezettingsgraad realtime bijwerkt. Omdat dit proces geautomatiseerd en foutbestendig verloopt, blijft de beschikbare capaciteit optimaal benut en worden openstaande contactmomenten gericht en tijdig ingepland.</w:delText>
              </w:r>
            </w:del>
          </w:p>
          <w:p w14:paraId="0E7B0E7C" w14:textId="77777777" w:rsidR="00D04CD5" w:rsidRPr="00EB1462" w:rsidRDefault="00D04CD5" w:rsidP="00356565">
            <w:pPr>
              <w:pStyle w:val="Lijstalinea"/>
              <w:numPr>
                <w:ilvl w:val="0"/>
                <w:numId w:val="6"/>
              </w:numPr>
              <w:rPr>
                <w:rFonts w:ascii="Tahoma" w:hAnsi="Tahoma" w:cs="Tahoma"/>
              </w:rPr>
            </w:pPr>
            <w:r w:rsidRPr="00EB1462">
              <w:rPr>
                <w:rFonts w:ascii="Tahoma" w:hAnsi="Tahoma" w:cs="Tahoma"/>
              </w:rPr>
              <w:t>Samen vormen deze meetbare elementen een systeem dat snel, volledig en actueel werkt, professionals ondersteunt met duidelijke sturing en planners helpt capaciteit doelmatig in te zetten. De demo moet dit alles in één logische verhaallijn laten zien, zodat duidelijk wordt hoe het systeem bijdraagt aan kwaliteit, efficiëntie en tijdigheid.</w:t>
            </w:r>
          </w:p>
          <w:p w14:paraId="21E75383" w14:textId="77777777" w:rsidR="00D04CD5" w:rsidRDefault="00D04CD5" w:rsidP="001F41DB">
            <w:pPr>
              <w:rPr>
                <w:rFonts w:ascii="Tahoma" w:hAnsi="Tahoma" w:cs="Tahoma"/>
              </w:rPr>
            </w:pPr>
          </w:p>
          <w:p w14:paraId="427B7F5D" w14:textId="77777777" w:rsidR="00D04CD5" w:rsidRDefault="00D04CD5" w:rsidP="001F41DB">
            <w:pPr>
              <w:rPr>
                <w:rFonts w:ascii="Tahoma" w:hAnsi="Tahoma" w:cs="Tahoma"/>
              </w:rPr>
            </w:pPr>
            <w:r w:rsidRPr="000344FA">
              <w:rPr>
                <w:rFonts w:ascii="Tahoma" w:hAnsi="Tahoma" w:cs="Tahoma"/>
                <w:b/>
                <w:bCs/>
              </w:rPr>
              <w:t>Norm:</w:t>
            </w:r>
            <w:r w:rsidRPr="000344FA">
              <w:rPr>
                <w:rFonts w:ascii="Tahoma" w:hAnsi="Tahoma" w:cs="Tahoma"/>
              </w:rPr>
              <w:t xml:space="preserve"> </w:t>
            </w:r>
            <w:r w:rsidRPr="006830B0">
              <w:rPr>
                <w:rFonts w:ascii="Tahoma" w:hAnsi="Tahoma" w:cs="Tahoma"/>
              </w:rPr>
              <w:t xml:space="preserve">Het systeem ondersteunt minimaal tien afzonderlijke zoekcriteria, kan er minstens drie tegelijk combineren en toont resultaten binnen twee seconden. </w:t>
            </w:r>
          </w:p>
          <w:p w14:paraId="16D1E429" w14:textId="77777777" w:rsidR="00D04CD5" w:rsidRDefault="00D04CD5" w:rsidP="001F41DB">
            <w:pPr>
              <w:rPr>
                <w:rFonts w:ascii="Tahoma" w:hAnsi="Tahoma" w:cs="Tahoma"/>
              </w:rPr>
            </w:pPr>
          </w:p>
          <w:p w14:paraId="0D2AB66A" w14:textId="77777777" w:rsidR="00D04CD5" w:rsidRDefault="00D04CD5" w:rsidP="001F41DB">
            <w:pPr>
              <w:rPr>
                <w:rFonts w:ascii="Tahoma" w:hAnsi="Tahoma" w:cs="Tahoma"/>
              </w:rPr>
            </w:pPr>
            <w:r w:rsidRPr="006830B0">
              <w:rPr>
                <w:rFonts w:ascii="Tahoma" w:hAnsi="Tahoma" w:cs="Tahoma"/>
              </w:rPr>
              <w:t>Alle contactmomenten van een cliënt zijn volledig zichtbaar binnen één scherm, waarbij deadline</w:t>
            </w:r>
            <w:r w:rsidRPr="006830B0">
              <w:rPr>
                <w:rFonts w:ascii="Tahoma" w:hAnsi="Tahoma" w:cs="Tahoma"/>
              </w:rPr>
              <w:noBreakHyphen/>
              <w:t xml:space="preserve">indicatoren realtime worden bijgewerkt. De totale werkvoorraad is 100% volledig, bevat minimaal vijf bruikbare filteropties en verwerkt alle wijzigingen binnen één seconde. </w:t>
            </w:r>
          </w:p>
          <w:p w14:paraId="3AA4B8DB" w14:textId="77777777" w:rsidR="00D04CD5" w:rsidRDefault="00D04CD5" w:rsidP="001F41DB">
            <w:pPr>
              <w:rPr>
                <w:rFonts w:ascii="Tahoma" w:hAnsi="Tahoma" w:cs="Tahoma"/>
              </w:rPr>
            </w:pPr>
          </w:p>
          <w:p w14:paraId="5C5473D0" w14:textId="77777777" w:rsidR="00D04CD5" w:rsidRPr="006830B0" w:rsidRDefault="00D04CD5" w:rsidP="001F41DB">
            <w:pPr>
              <w:rPr>
                <w:rFonts w:ascii="Tahoma" w:hAnsi="Tahoma" w:cs="Tahoma"/>
              </w:rPr>
            </w:pPr>
            <w:r w:rsidRPr="006830B0">
              <w:rPr>
                <w:rFonts w:ascii="Tahoma" w:hAnsi="Tahoma" w:cs="Tahoma"/>
              </w:rPr>
              <w:t>Daarnaast werkt het systeem overal realtime, levert het consistente resultaten op ieder scherm en ondersteunt het een foutloze weergave zonder handmatige verversing.</w:t>
            </w:r>
          </w:p>
          <w:p w14:paraId="2EEBCCA1" w14:textId="77777777" w:rsidR="00D04CD5" w:rsidRPr="000344FA" w:rsidRDefault="00D04CD5" w:rsidP="001F41DB">
            <w:pPr>
              <w:rPr>
                <w:rFonts w:ascii="Tahoma" w:hAnsi="Tahoma" w:cs="Tahoma"/>
              </w:rPr>
            </w:pPr>
          </w:p>
          <w:p w14:paraId="2715FCB4" w14:textId="77777777" w:rsidR="00D04CD5" w:rsidRPr="00EE4C18" w:rsidRDefault="00D04CD5" w:rsidP="001F41DB">
            <w:pPr>
              <w:rPr>
                <w:rFonts w:ascii="Tahoma" w:hAnsi="Tahoma" w:cs="Tahoma"/>
              </w:rPr>
            </w:pPr>
            <w:r w:rsidRPr="00C179E7">
              <w:rPr>
                <w:rFonts w:ascii="Tahoma" w:hAnsi="Tahoma" w:cs="Tahoma"/>
                <w:b/>
                <w:bCs/>
              </w:rPr>
              <w:t>Waarom belangrijk:</w:t>
            </w:r>
            <w:r>
              <w:rPr>
                <w:rFonts w:ascii="Tahoma" w:hAnsi="Tahoma" w:cs="Tahoma"/>
                <w:b/>
                <w:bCs/>
              </w:rPr>
              <w:t xml:space="preserve"> </w:t>
            </w:r>
            <w:r w:rsidRPr="00EB1462">
              <w:rPr>
                <w:rFonts w:ascii="Tahoma" w:hAnsi="Tahoma" w:cs="Tahoma"/>
              </w:rPr>
              <w:t xml:space="preserve">Snelle en volledige zoekmogelijkheden zorgen dat professionals geen tijd verliezen en direct de juiste cliëntinformatie kunnen vinden. </w:t>
            </w:r>
            <w:proofErr w:type="spellStart"/>
            <w:r w:rsidRPr="00EB1462">
              <w:rPr>
                <w:rFonts w:ascii="Tahoma" w:hAnsi="Tahoma" w:cs="Tahoma"/>
              </w:rPr>
              <w:t>Één</w:t>
            </w:r>
            <w:proofErr w:type="spellEnd"/>
            <w:r w:rsidRPr="00EB1462">
              <w:rPr>
                <w:rFonts w:ascii="Tahoma" w:hAnsi="Tahoma" w:cs="Tahoma"/>
              </w:rPr>
              <w:noBreakHyphen/>
              <w:t>scherm</w:t>
            </w:r>
            <w:r w:rsidRPr="00EB1462">
              <w:rPr>
                <w:rFonts w:ascii="Tahoma" w:hAnsi="Tahoma" w:cs="Tahoma"/>
              </w:rPr>
              <w:noBreakHyphen/>
              <w:t>inzicht in contactmomenten voorkomt fouten en maakt risico’s meteen zichtbaar. Een actuele werkvoorraad ondersteunt goede planning en voorkomt achterstanden. Realtime updates verminderen werkdruk en helpen organisaties capaciteit doelmatig in te zetten.</w:t>
            </w:r>
          </w:p>
        </w:tc>
      </w:tr>
    </w:tbl>
    <w:p w14:paraId="75931AC8" w14:textId="77777777" w:rsidR="00D4235F" w:rsidRDefault="00D4235F" w:rsidP="00C02FF3">
      <w:pPr>
        <w:rPr>
          <w:rFonts w:ascii="Tahoma" w:hAnsi="Tahoma" w:cs="Tahoma"/>
          <w:b/>
          <w:bCs/>
          <w:sz w:val="20"/>
          <w:szCs w:val="20"/>
        </w:rPr>
      </w:pPr>
    </w:p>
    <w:p w14:paraId="1BFB5385" w14:textId="022B6C9E" w:rsidR="00C02FF3" w:rsidRDefault="00C02FF3" w:rsidP="00C02FF3">
      <w:pPr>
        <w:rPr>
          <w:rFonts w:ascii="Tahoma" w:hAnsi="Tahoma" w:cs="Tahoma"/>
          <w:b/>
          <w:bCs/>
          <w:sz w:val="20"/>
          <w:szCs w:val="20"/>
        </w:rPr>
      </w:pPr>
      <w:r w:rsidRPr="00513C55">
        <w:rPr>
          <w:rFonts w:ascii="Tahoma" w:hAnsi="Tahoma" w:cs="Tahoma"/>
          <w:b/>
          <w:bCs/>
          <w:sz w:val="20"/>
          <w:szCs w:val="20"/>
        </w:rPr>
        <w:t>Beoordelingstabe</w:t>
      </w:r>
      <w:r>
        <w:rPr>
          <w:rFonts w:ascii="Tahoma" w:hAnsi="Tahoma" w:cs="Tahoma"/>
          <w:b/>
          <w:bCs/>
          <w:sz w:val="20"/>
          <w:szCs w:val="20"/>
        </w:rPr>
        <w:t xml:space="preserve">l </w:t>
      </w:r>
      <w:r w:rsidR="00D92851">
        <w:rPr>
          <w:rFonts w:ascii="Tahoma" w:hAnsi="Tahoma" w:cs="Tahoma"/>
          <w:b/>
          <w:bCs/>
          <w:sz w:val="20"/>
          <w:szCs w:val="20"/>
        </w:rPr>
        <w:t xml:space="preserve">- </w:t>
      </w:r>
      <w:r>
        <w:rPr>
          <w:rFonts w:ascii="Tahoma" w:hAnsi="Tahoma" w:cs="Tahoma"/>
          <w:b/>
          <w:bCs/>
          <w:sz w:val="20"/>
          <w:szCs w:val="20"/>
        </w:rPr>
        <w:t xml:space="preserve">Zoeken naar werkvoorraad.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445"/>
        <w:gridCol w:w="1964"/>
        <w:gridCol w:w="1964"/>
      </w:tblGrid>
      <w:tr w:rsidR="00C02FF3" w:rsidRPr="006830B0" w14:paraId="1CE6C906" w14:textId="77777777" w:rsidTr="00D97364">
        <w:tc>
          <w:tcPr>
            <w:tcW w:w="2689" w:type="dxa"/>
            <w:shd w:val="clear" w:color="auto" w:fill="83CAEB" w:themeFill="accent1" w:themeFillTint="66"/>
            <w:hideMark/>
          </w:tcPr>
          <w:p w14:paraId="13BFCABE" w14:textId="77777777" w:rsidR="00C02FF3" w:rsidRPr="006830B0" w:rsidRDefault="00C02FF3" w:rsidP="00D97364">
            <w:pPr>
              <w:jc w:val="center"/>
              <w:rPr>
                <w:rFonts w:ascii="Tahoma" w:hAnsi="Tahoma" w:cs="Tahoma"/>
                <w:b/>
                <w:bCs/>
                <w:sz w:val="20"/>
                <w:szCs w:val="20"/>
                <w:lang w:val="en-US"/>
              </w:rPr>
            </w:pPr>
            <w:r w:rsidRPr="006830B0">
              <w:rPr>
                <w:rFonts w:ascii="Tahoma" w:hAnsi="Tahoma" w:cs="Tahoma"/>
                <w:b/>
                <w:bCs/>
                <w:sz w:val="20"/>
                <w:szCs w:val="20"/>
                <w:lang w:val="en-US"/>
              </w:rPr>
              <w:t>Aspect</w:t>
            </w:r>
          </w:p>
        </w:tc>
        <w:tc>
          <w:tcPr>
            <w:tcW w:w="2445" w:type="dxa"/>
            <w:shd w:val="clear" w:color="auto" w:fill="83CAEB" w:themeFill="accent1" w:themeFillTint="66"/>
            <w:hideMark/>
          </w:tcPr>
          <w:p w14:paraId="3FD1A20E" w14:textId="77777777" w:rsidR="00C02FF3" w:rsidRPr="006830B0" w:rsidRDefault="00C02FF3" w:rsidP="00D97364">
            <w:pPr>
              <w:jc w:val="center"/>
              <w:rPr>
                <w:rFonts w:ascii="Tahoma" w:hAnsi="Tahoma" w:cs="Tahoma"/>
                <w:b/>
                <w:bCs/>
                <w:sz w:val="20"/>
                <w:szCs w:val="20"/>
                <w:lang w:val="en-US"/>
              </w:rPr>
            </w:pPr>
            <w:r w:rsidRPr="006830B0">
              <w:rPr>
                <w:rFonts w:ascii="Tahoma" w:hAnsi="Tahoma" w:cs="Tahoma"/>
                <w:b/>
                <w:bCs/>
                <w:sz w:val="20"/>
                <w:szCs w:val="20"/>
                <w:lang w:val="en-US"/>
              </w:rPr>
              <w:t>1</w:t>
            </w:r>
          </w:p>
        </w:tc>
        <w:tc>
          <w:tcPr>
            <w:tcW w:w="1964" w:type="dxa"/>
            <w:shd w:val="clear" w:color="auto" w:fill="83CAEB" w:themeFill="accent1" w:themeFillTint="66"/>
            <w:hideMark/>
          </w:tcPr>
          <w:p w14:paraId="6842D46A" w14:textId="77777777" w:rsidR="00C02FF3" w:rsidRPr="006830B0" w:rsidRDefault="00C02FF3" w:rsidP="00D97364">
            <w:pPr>
              <w:jc w:val="center"/>
              <w:rPr>
                <w:rFonts w:ascii="Tahoma" w:hAnsi="Tahoma" w:cs="Tahoma"/>
                <w:b/>
                <w:bCs/>
                <w:sz w:val="20"/>
                <w:szCs w:val="20"/>
                <w:lang w:val="en-US"/>
              </w:rPr>
            </w:pPr>
            <w:r w:rsidRPr="006830B0">
              <w:rPr>
                <w:rFonts w:ascii="Tahoma" w:hAnsi="Tahoma" w:cs="Tahoma"/>
                <w:b/>
                <w:bCs/>
                <w:sz w:val="20"/>
                <w:szCs w:val="20"/>
                <w:lang w:val="en-US"/>
              </w:rPr>
              <w:t>2</w:t>
            </w:r>
          </w:p>
        </w:tc>
        <w:tc>
          <w:tcPr>
            <w:tcW w:w="1964" w:type="dxa"/>
            <w:shd w:val="clear" w:color="auto" w:fill="83CAEB" w:themeFill="accent1" w:themeFillTint="66"/>
            <w:hideMark/>
          </w:tcPr>
          <w:p w14:paraId="66DBE4D6" w14:textId="77777777" w:rsidR="00C02FF3" w:rsidRPr="006830B0" w:rsidRDefault="00C02FF3" w:rsidP="00D97364">
            <w:pPr>
              <w:jc w:val="center"/>
              <w:rPr>
                <w:rFonts w:ascii="Tahoma" w:hAnsi="Tahoma" w:cs="Tahoma"/>
                <w:b/>
                <w:bCs/>
                <w:sz w:val="20"/>
                <w:szCs w:val="20"/>
                <w:lang w:val="en-US"/>
              </w:rPr>
            </w:pPr>
            <w:r w:rsidRPr="006830B0">
              <w:rPr>
                <w:rFonts w:ascii="Tahoma" w:hAnsi="Tahoma" w:cs="Tahoma"/>
                <w:b/>
                <w:bCs/>
                <w:sz w:val="20"/>
                <w:szCs w:val="20"/>
                <w:lang w:val="en-US"/>
              </w:rPr>
              <w:t>3</w:t>
            </w:r>
          </w:p>
        </w:tc>
      </w:tr>
      <w:tr w:rsidR="00C02FF3" w:rsidRPr="006830B0" w:rsidDel="006D75D4" w14:paraId="4247C329" w14:textId="6B4A0946" w:rsidTr="00D97364">
        <w:trPr>
          <w:del w:id="109" w:author="Marco Wiese" w:date="2026-09-30T13:09:00Z"/>
        </w:trPr>
        <w:tc>
          <w:tcPr>
            <w:tcW w:w="2689" w:type="dxa"/>
            <w:hideMark/>
          </w:tcPr>
          <w:p w14:paraId="5CBAB881" w14:textId="75730996" w:rsidR="00C02FF3" w:rsidRPr="006830B0" w:rsidDel="006D75D4" w:rsidRDefault="00C02FF3" w:rsidP="00D97364">
            <w:pPr>
              <w:rPr>
                <w:del w:id="110" w:author="Marco Wiese" w:date="2026-09-30T13:09:00Z" w16du:dateUtc="2026-09-30T11:09:00Z"/>
                <w:rFonts w:ascii="Tahoma" w:hAnsi="Tahoma" w:cs="Tahoma"/>
                <w:sz w:val="20"/>
                <w:szCs w:val="20"/>
                <w:lang w:val="en-US"/>
              </w:rPr>
            </w:pPr>
            <w:del w:id="111" w:author="Marco Wiese" w:date="2026-09-30T13:09:00Z" w16du:dateUtc="2026-09-30T11:09:00Z">
              <w:r w:rsidRPr="006830B0" w:rsidDel="006D75D4">
                <w:rPr>
                  <w:rFonts w:ascii="Tahoma" w:hAnsi="Tahoma" w:cs="Tahoma"/>
                  <w:sz w:val="20"/>
                  <w:szCs w:val="20"/>
                  <w:lang w:val="en-US"/>
                </w:rPr>
                <w:delText>Zoeken (criteria, combinaties, snelheid)</w:delText>
              </w:r>
            </w:del>
          </w:p>
        </w:tc>
        <w:tc>
          <w:tcPr>
            <w:tcW w:w="2445" w:type="dxa"/>
            <w:hideMark/>
          </w:tcPr>
          <w:p w14:paraId="02451817" w14:textId="15353766" w:rsidR="00C02FF3" w:rsidRPr="006830B0" w:rsidDel="006D75D4" w:rsidRDefault="00C02FF3" w:rsidP="00D97364">
            <w:pPr>
              <w:rPr>
                <w:del w:id="112" w:author="Marco Wiese" w:date="2026-09-30T13:09:00Z" w16du:dateUtc="2026-09-30T11:09:00Z"/>
                <w:rFonts w:ascii="Tahoma" w:hAnsi="Tahoma" w:cs="Tahoma"/>
                <w:sz w:val="20"/>
                <w:szCs w:val="20"/>
              </w:rPr>
            </w:pPr>
            <w:del w:id="113" w:author="Marco Wiese" w:date="2026-09-30T13:09:00Z" w16du:dateUtc="2026-09-30T11:09:00Z">
              <w:r w:rsidRPr="006830B0" w:rsidDel="006D75D4">
                <w:rPr>
                  <w:rFonts w:ascii="Tahoma" w:hAnsi="Tahoma" w:cs="Tahoma"/>
                  <w:sz w:val="20"/>
                  <w:szCs w:val="20"/>
                </w:rPr>
                <w:delText>Ondersteunt minder dan 10 criteria; combinaties werken beperkt; resultaten &gt;2 sec.</w:delText>
              </w:r>
            </w:del>
          </w:p>
        </w:tc>
        <w:tc>
          <w:tcPr>
            <w:tcW w:w="1964" w:type="dxa"/>
            <w:hideMark/>
          </w:tcPr>
          <w:p w14:paraId="2FB9DB0F" w14:textId="17923180" w:rsidR="00C02FF3" w:rsidRPr="006830B0" w:rsidDel="006D75D4" w:rsidRDefault="00C02FF3" w:rsidP="00D97364">
            <w:pPr>
              <w:rPr>
                <w:del w:id="114" w:author="Marco Wiese" w:date="2026-09-30T13:09:00Z" w16du:dateUtc="2026-09-30T11:09:00Z"/>
                <w:rFonts w:ascii="Tahoma" w:hAnsi="Tahoma" w:cs="Tahoma"/>
                <w:sz w:val="20"/>
                <w:szCs w:val="20"/>
              </w:rPr>
            </w:pPr>
            <w:del w:id="115" w:author="Marco Wiese" w:date="2026-09-30T13:09:00Z" w16du:dateUtc="2026-09-30T11:09:00Z">
              <w:r w:rsidRPr="006830B0" w:rsidDel="006D75D4">
                <w:rPr>
                  <w:rFonts w:ascii="Tahoma" w:hAnsi="Tahoma" w:cs="Tahoma"/>
                  <w:sz w:val="20"/>
                  <w:szCs w:val="20"/>
                </w:rPr>
                <w:delText>Ondersteunt 10 criteria; combinaties werken; resultaten binnen 2 sec maar niet altijd stabiel.</w:delText>
              </w:r>
            </w:del>
          </w:p>
        </w:tc>
        <w:tc>
          <w:tcPr>
            <w:tcW w:w="1964" w:type="dxa"/>
            <w:hideMark/>
          </w:tcPr>
          <w:p w14:paraId="0815AAD8" w14:textId="318F8E12" w:rsidR="00C02FF3" w:rsidRPr="006830B0" w:rsidDel="006D75D4" w:rsidRDefault="00C02FF3" w:rsidP="00D97364">
            <w:pPr>
              <w:rPr>
                <w:del w:id="116" w:author="Marco Wiese" w:date="2026-09-30T13:09:00Z" w16du:dateUtc="2026-09-30T11:09:00Z"/>
                <w:rFonts w:ascii="Tahoma" w:hAnsi="Tahoma" w:cs="Tahoma"/>
                <w:sz w:val="20"/>
                <w:szCs w:val="20"/>
              </w:rPr>
            </w:pPr>
            <w:del w:id="117" w:author="Marco Wiese" w:date="2026-09-30T13:09:00Z" w16du:dateUtc="2026-09-30T11:09:00Z">
              <w:r w:rsidRPr="006830B0" w:rsidDel="006D75D4">
                <w:rPr>
                  <w:rFonts w:ascii="Tahoma" w:hAnsi="Tahoma" w:cs="Tahoma"/>
                  <w:sz w:val="20"/>
                  <w:szCs w:val="20"/>
                </w:rPr>
                <w:delText>Ondersteunt 10+ criteria; meerdere combinaties; resultaten altijd &lt;2 sec.</w:delText>
              </w:r>
            </w:del>
          </w:p>
        </w:tc>
      </w:tr>
      <w:tr w:rsidR="00C02FF3" w:rsidRPr="006830B0" w14:paraId="20825901" w14:textId="77777777" w:rsidTr="00D97364">
        <w:tc>
          <w:tcPr>
            <w:tcW w:w="2689" w:type="dxa"/>
            <w:hideMark/>
          </w:tcPr>
          <w:p w14:paraId="5616D98E" w14:textId="4FD21D5B" w:rsidR="00C02FF3" w:rsidRPr="006830B0" w:rsidRDefault="00C02FF3" w:rsidP="00D97364">
            <w:pPr>
              <w:rPr>
                <w:rFonts w:ascii="Tahoma" w:hAnsi="Tahoma" w:cs="Tahoma"/>
                <w:sz w:val="20"/>
                <w:szCs w:val="20"/>
              </w:rPr>
            </w:pPr>
            <w:r w:rsidRPr="006830B0">
              <w:rPr>
                <w:rFonts w:ascii="Tahoma" w:hAnsi="Tahoma" w:cs="Tahoma"/>
                <w:sz w:val="20"/>
                <w:szCs w:val="20"/>
              </w:rPr>
              <w:t xml:space="preserve">Contactmomenten (één scherm, </w:t>
            </w:r>
            <w:del w:id="118" w:author="Marco Wiese" w:date="2026-09-29T06:48:00Z" w16du:dateUtc="2026-09-29T04:48:00Z">
              <w:r w:rsidRPr="006830B0" w:rsidDel="00CF3197">
                <w:rPr>
                  <w:rFonts w:ascii="Tahoma" w:hAnsi="Tahoma" w:cs="Tahoma"/>
                  <w:sz w:val="20"/>
                  <w:szCs w:val="20"/>
                </w:rPr>
                <w:delText>realtime kleurcodes)</w:delText>
              </w:r>
            </w:del>
            <w:ins w:id="119" w:author="Marco Wiese" w:date="2026-09-29T06:48:00Z" w16du:dateUtc="2026-09-29T04:48:00Z">
              <w:r w:rsidR="00CF3197">
                <w:rPr>
                  <w:rFonts w:ascii="Tahoma" w:hAnsi="Tahoma" w:cs="Tahoma"/>
                  <w:sz w:val="20"/>
                  <w:szCs w:val="20"/>
                </w:rPr>
                <w:t>)</w:t>
              </w:r>
            </w:ins>
          </w:p>
        </w:tc>
        <w:tc>
          <w:tcPr>
            <w:tcW w:w="2445" w:type="dxa"/>
            <w:hideMark/>
          </w:tcPr>
          <w:p w14:paraId="45A4F860" w14:textId="77777777" w:rsidR="00C02FF3" w:rsidRPr="006830B0" w:rsidRDefault="00C02FF3" w:rsidP="00D97364">
            <w:pPr>
              <w:rPr>
                <w:rFonts w:ascii="Tahoma" w:hAnsi="Tahoma" w:cs="Tahoma"/>
                <w:sz w:val="20"/>
                <w:szCs w:val="20"/>
              </w:rPr>
            </w:pPr>
            <w:r w:rsidRPr="006830B0">
              <w:rPr>
                <w:rFonts w:ascii="Tahoma" w:hAnsi="Tahoma" w:cs="Tahoma"/>
                <w:sz w:val="20"/>
                <w:szCs w:val="20"/>
              </w:rPr>
              <w:t>Niet alle contactmomenten zichtbaar in één scherm; geen realtime updates.</w:t>
            </w:r>
          </w:p>
        </w:tc>
        <w:tc>
          <w:tcPr>
            <w:tcW w:w="1964" w:type="dxa"/>
            <w:hideMark/>
          </w:tcPr>
          <w:p w14:paraId="64D941E8" w14:textId="77777777" w:rsidR="00C02FF3" w:rsidRPr="006830B0" w:rsidRDefault="00C02FF3" w:rsidP="00D97364">
            <w:pPr>
              <w:rPr>
                <w:rFonts w:ascii="Tahoma" w:hAnsi="Tahoma" w:cs="Tahoma"/>
                <w:sz w:val="20"/>
                <w:szCs w:val="20"/>
              </w:rPr>
            </w:pPr>
            <w:r w:rsidRPr="006830B0">
              <w:rPr>
                <w:rFonts w:ascii="Tahoma" w:hAnsi="Tahoma" w:cs="Tahoma"/>
                <w:sz w:val="20"/>
                <w:szCs w:val="20"/>
              </w:rPr>
              <w:t>Meeste contactmomenten in één scherm; deadlines meestal realtime zichtbaar.</w:t>
            </w:r>
          </w:p>
        </w:tc>
        <w:tc>
          <w:tcPr>
            <w:tcW w:w="1964" w:type="dxa"/>
            <w:hideMark/>
          </w:tcPr>
          <w:p w14:paraId="7DC2429C" w14:textId="343590A2" w:rsidR="00C02FF3" w:rsidRPr="006830B0" w:rsidRDefault="00C02FF3" w:rsidP="00D97364">
            <w:pPr>
              <w:rPr>
                <w:rFonts w:ascii="Tahoma" w:hAnsi="Tahoma" w:cs="Tahoma"/>
                <w:sz w:val="20"/>
                <w:szCs w:val="20"/>
              </w:rPr>
            </w:pPr>
            <w:r w:rsidRPr="006830B0">
              <w:rPr>
                <w:rFonts w:ascii="Tahoma" w:hAnsi="Tahoma" w:cs="Tahoma"/>
                <w:sz w:val="20"/>
                <w:szCs w:val="20"/>
              </w:rPr>
              <w:t xml:space="preserve">Alle contactmomenten in één scherm; deadlines altijd realtime </w:t>
            </w:r>
            <w:del w:id="120" w:author="Marco Wiese" w:date="2026-09-29T06:47:00Z" w16du:dateUtc="2026-09-29T04:47:00Z">
              <w:r w:rsidRPr="006830B0" w:rsidDel="00CF3197">
                <w:rPr>
                  <w:rFonts w:ascii="Tahoma" w:hAnsi="Tahoma" w:cs="Tahoma"/>
                  <w:sz w:val="20"/>
                  <w:szCs w:val="20"/>
                </w:rPr>
                <w:delText>met duidelijke kleurcodes.</w:delText>
              </w:r>
            </w:del>
          </w:p>
        </w:tc>
      </w:tr>
      <w:tr w:rsidR="00C02FF3" w:rsidRPr="006830B0" w14:paraId="504BC7EC" w14:textId="77777777" w:rsidTr="00D97364">
        <w:tc>
          <w:tcPr>
            <w:tcW w:w="2689" w:type="dxa"/>
            <w:hideMark/>
          </w:tcPr>
          <w:p w14:paraId="439D386E" w14:textId="77777777" w:rsidR="00C02FF3" w:rsidRPr="006830B0" w:rsidRDefault="00C02FF3" w:rsidP="00D97364">
            <w:pPr>
              <w:rPr>
                <w:rFonts w:ascii="Tahoma" w:hAnsi="Tahoma" w:cs="Tahoma"/>
                <w:sz w:val="20"/>
                <w:szCs w:val="20"/>
                <w:lang w:val="en-US"/>
              </w:rPr>
            </w:pPr>
            <w:proofErr w:type="spellStart"/>
            <w:r w:rsidRPr="006830B0">
              <w:rPr>
                <w:rFonts w:ascii="Tahoma" w:hAnsi="Tahoma" w:cs="Tahoma"/>
                <w:sz w:val="20"/>
                <w:szCs w:val="20"/>
                <w:lang w:val="en-US"/>
              </w:rPr>
              <w:lastRenderedPageBreak/>
              <w:t>Populatieniveau</w:t>
            </w:r>
            <w:proofErr w:type="spellEnd"/>
            <w:r w:rsidRPr="006830B0">
              <w:rPr>
                <w:rFonts w:ascii="Tahoma" w:hAnsi="Tahoma" w:cs="Tahoma"/>
                <w:sz w:val="20"/>
                <w:szCs w:val="20"/>
                <w:lang w:val="en-US"/>
              </w:rPr>
              <w:t xml:space="preserve"> (</w:t>
            </w:r>
            <w:proofErr w:type="spellStart"/>
            <w:r w:rsidRPr="006830B0">
              <w:rPr>
                <w:rFonts w:ascii="Tahoma" w:hAnsi="Tahoma" w:cs="Tahoma"/>
                <w:sz w:val="20"/>
                <w:szCs w:val="20"/>
                <w:lang w:val="en-US"/>
              </w:rPr>
              <w:t>overzicht</w:t>
            </w:r>
            <w:proofErr w:type="spellEnd"/>
            <w:r w:rsidRPr="006830B0">
              <w:rPr>
                <w:rFonts w:ascii="Tahoma" w:hAnsi="Tahoma" w:cs="Tahoma"/>
                <w:sz w:val="20"/>
                <w:szCs w:val="20"/>
                <w:lang w:val="en-US"/>
              </w:rPr>
              <w:t xml:space="preserve"> open/</w:t>
            </w:r>
            <w:proofErr w:type="spellStart"/>
            <w:r w:rsidRPr="006830B0">
              <w:rPr>
                <w:rFonts w:ascii="Tahoma" w:hAnsi="Tahoma" w:cs="Tahoma"/>
                <w:sz w:val="20"/>
                <w:szCs w:val="20"/>
                <w:lang w:val="en-US"/>
              </w:rPr>
              <w:t>ontbrekend</w:t>
            </w:r>
            <w:proofErr w:type="spellEnd"/>
            <w:r w:rsidRPr="006830B0">
              <w:rPr>
                <w:rFonts w:ascii="Tahoma" w:hAnsi="Tahoma" w:cs="Tahoma"/>
                <w:sz w:val="20"/>
                <w:szCs w:val="20"/>
                <w:lang w:val="en-US"/>
              </w:rPr>
              <w:t>)</w:t>
            </w:r>
          </w:p>
        </w:tc>
        <w:tc>
          <w:tcPr>
            <w:tcW w:w="2445" w:type="dxa"/>
            <w:hideMark/>
          </w:tcPr>
          <w:p w14:paraId="018AAF3A" w14:textId="2AFC3D48" w:rsidR="00C02FF3" w:rsidRPr="006830B0" w:rsidRDefault="00C02FF3" w:rsidP="00D97364">
            <w:pPr>
              <w:rPr>
                <w:rFonts w:ascii="Tahoma" w:hAnsi="Tahoma" w:cs="Tahoma"/>
                <w:sz w:val="20"/>
                <w:szCs w:val="20"/>
              </w:rPr>
            </w:pPr>
            <w:r w:rsidRPr="006830B0">
              <w:rPr>
                <w:rFonts w:ascii="Tahoma" w:hAnsi="Tahoma" w:cs="Tahoma"/>
                <w:sz w:val="20"/>
                <w:szCs w:val="20"/>
              </w:rPr>
              <w:t xml:space="preserve">Populatieoverzicht onvolledig </w:t>
            </w:r>
            <w:del w:id="121" w:author="Marco Wiese" w:date="2026-09-29T07:00:00Z" w16du:dateUtc="2026-09-29T05:00:00Z">
              <w:r w:rsidRPr="006830B0" w:rsidDel="004B1FC8">
                <w:rPr>
                  <w:rFonts w:ascii="Tahoma" w:hAnsi="Tahoma" w:cs="Tahoma"/>
                  <w:sz w:val="20"/>
                  <w:szCs w:val="20"/>
                </w:rPr>
                <w:delText>of zonder duidelijke segmentatie.</w:delText>
              </w:r>
            </w:del>
          </w:p>
        </w:tc>
        <w:tc>
          <w:tcPr>
            <w:tcW w:w="1964" w:type="dxa"/>
            <w:hideMark/>
          </w:tcPr>
          <w:p w14:paraId="407100B0" w14:textId="16AABF3D" w:rsidR="00C02FF3" w:rsidRPr="006830B0" w:rsidRDefault="00C02FF3" w:rsidP="00D97364">
            <w:pPr>
              <w:rPr>
                <w:rFonts w:ascii="Tahoma" w:hAnsi="Tahoma" w:cs="Tahoma"/>
                <w:sz w:val="20"/>
                <w:szCs w:val="20"/>
              </w:rPr>
            </w:pPr>
            <w:r w:rsidRPr="006830B0">
              <w:rPr>
                <w:rFonts w:ascii="Tahoma" w:hAnsi="Tahoma" w:cs="Tahoma"/>
                <w:sz w:val="20"/>
                <w:szCs w:val="20"/>
              </w:rPr>
              <w:t xml:space="preserve">Populatieoverzicht redelijk volledig; </w:t>
            </w:r>
            <w:del w:id="122" w:author="Marco Wiese" w:date="2026-09-29T07:00:00Z" w16du:dateUtc="2026-09-29T05:00:00Z">
              <w:r w:rsidRPr="006830B0" w:rsidDel="004B1FC8">
                <w:rPr>
                  <w:rFonts w:ascii="Tahoma" w:hAnsi="Tahoma" w:cs="Tahoma"/>
                  <w:sz w:val="20"/>
                  <w:szCs w:val="20"/>
                </w:rPr>
                <w:delText>segmentatie deels aanwezig.</w:delText>
              </w:r>
            </w:del>
          </w:p>
        </w:tc>
        <w:tc>
          <w:tcPr>
            <w:tcW w:w="1964" w:type="dxa"/>
            <w:hideMark/>
          </w:tcPr>
          <w:p w14:paraId="4A3437C1" w14:textId="0F8D1145" w:rsidR="00C02FF3" w:rsidRPr="006830B0" w:rsidRDefault="00C02FF3" w:rsidP="00D97364">
            <w:pPr>
              <w:rPr>
                <w:rFonts w:ascii="Tahoma" w:hAnsi="Tahoma" w:cs="Tahoma"/>
                <w:sz w:val="20"/>
                <w:szCs w:val="20"/>
              </w:rPr>
            </w:pPr>
            <w:r w:rsidRPr="006830B0">
              <w:rPr>
                <w:rFonts w:ascii="Tahoma" w:hAnsi="Tahoma" w:cs="Tahoma"/>
                <w:sz w:val="20"/>
                <w:szCs w:val="20"/>
              </w:rPr>
              <w:t xml:space="preserve">Volledig populatieoverzicht </w:t>
            </w:r>
            <w:del w:id="123" w:author="Marco Wiese" w:date="2026-09-29T07:00:00Z" w16du:dateUtc="2026-09-29T05:00:00Z">
              <w:r w:rsidRPr="006830B0" w:rsidDel="004B1FC8">
                <w:rPr>
                  <w:rFonts w:ascii="Tahoma" w:hAnsi="Tahoma" w:cs="Tahoma"/>
                  <w:sz w:val="20"/>
                  <w:szCs w:val="20"/>
                </w:rPr>
                <w:delText>met segmentatie per doelgroep, wijk en team.</w:delText>
              </w:r>
            </w:del>
          </w:p>
        </w:tc>
      </w:tr>
      <w:tr w:rsidR="00C02FF3" w:rsidRPr="006830B0" w14:paraId="3C2F1532" w14:textId="77777777" w:rsidTr="00D97364">
        <w:tc>
          <w:tcPr>
            <w:tcW w:w="2689" w:type="dxa"/>
            <w:hideMark/>
          </w:tcPr>
          <w:p w14:paraId="0641764A" w14:textId="77777777" w:rsidR="00C02FF3" w:rsidRPr="006830B0" w:rsidRDefault="00C02FF3" w:rsidP="00D97364">
            <w:pPr>
              <w:rPr>
                <w:rFonts w:ascii="Tahoma" w:hAnsi="Tahoma" w:cs="Tahoma"/>
                <w:sz w:val="20"/>
                <w:szCs w:val="20"/>
                <w:lang w:val="en-US"/>
              </w:rPr>
            </w:pPr>
            <w:proofErr w:type="spellStart"/>
            <w:r w:rsidRPr="006830B0">
              <w:rPr>
                <w:rFonts w:ascii="Tahoma" w:hAnsi="Tahoma" w:cs="Tahoma"/>
                <w:sz w:val="20"/>
                <w:szCs w:val="20"/>
                <w:lang w:val="en-US"/>
              </w:rPr>
              <w:t>Werkvoorraad</w:t>
            </w:r>
            <w:proofErr w:type="spellEnd"/>
            <w:r w:rsidRPr="006830B0">
              <w:rPr>
                <w:rFonts w:ascii="Tahoma" w:hAnsi="Tahoma" w:cs="Tahoma"/>
                <w:sz w:val="20"/>
                <w:szCs w:val="20"/>
                <w:lang w:val="en-US"/>
              </w:rPr>
              <w:t xml:space="preserve"> (</w:t>
            </w:r>
            <w:proofErr w:type="spellStart"/>
            <w:r w:rsidRPr="006830B0">
              <w:rPr>
                <w:rFonts w:ascii="Tahoma" w:hAnsi="Tahoma" w:cs="Tahoma"/>
                <w:sz w:val="20"/>
                <w:szCs w:val="20"/>
                <w:lang w:val="en-US"/>
              </w:rPr>
              <w:t>volledig</w:t>
            </w:r>
            <w:proofErr w:type="spellEnd"/>
            <w:r w:rsidRPr="006830B0">
              <w:rPr>
                <w:rFonts w:ascii="Tahoma" w:hAnsi="Tahoma" w:cs="Tahoma"/>
                <w:sz w:val="20"/>
                <w:szCs w:val="20"/>
                <w:lang w:val="en-US"/>
              </w:rPr>
              <w:t xml:space="preserve"> &amp; </w:t>
            </w:r>
            <w:proofErr w:type="spellStart"/>
            <w:r w:rsidRPr="006830B0">
              <w:rPr>
                <w:rFonts w:ascii="Tahoma" w:hAnsi="Tahoma" w:cs="Tahoma"/>
                <w:sz w:val="20"/>
                <w:szCs w:val="20"/>
                <w:lang w:val="en-US"/>
              </w:rPr>
              <w:t>realtime</w:t>
            </w:r>
            <w:proofErr w:type="spellEnd"/>
            <w:r w:rsidRPr="006830B0">
              <w:rPr>
                <w:rFonts w:ascii="Tahoma" w:hAnsi="Tahoma" w:cs="Tahoma"/>
                <w:sz w:val="20"/>
                <w:szCs w:val="20"/>
                <w:lang w:val="en-US"/>
              </w:rPr>
              <w:t>)</w:t>
            </w:r>
          </w:p>
        </w:tc>
        <w:tc>
          <w:tcPr>
            <w:tcW w:w="2445" w:type="dxa"/>
            <w:hideMark/>
          </w:tcPr>
          <w:p w14:paraId="1863A849" w14:textId="77777777" w:rsidR="00C02FF3" w:rsidRPr="006830B0" w:rsidRDefault="00C02FF3" w:rsidP="00D97364">
            <w:pPr>
              <w:rPr>
                <w:rFonts w:ascii="Tahoma" w:hAnsi="Tahoma" w:cs="Tahoma"/>
                <w:sz w:val="20"/>
                <w:szCs w:val="20"/>
              </w:rPr>
            </w:pPr>
            <w:r w:rsidRPr="006830B0">
              <w:rPr>
                <w:rFonts w:ascii="Tahoma" w:hAnsi="Tahoma" w:cs="Tahoma"/>
                <w:sz w:val="20"/>
                <w:szCs w:val="20"/>
              </w:rPr>
              <w:t>Niet volledig; updates duren &gt;1 sec; beperkt sorteren/filteren.</w:t>
            </w:r>
          </w:p>
        </w:tc>
        <w:tc>
          <w:tcPr>
            <w:tcW w:w="1964" w:type="dxa"/>
            <w:hideMark/>
          </w:tcPr>
          <w:p w14:paraId="423BC339" w14:textId="77777777" w:rsidR="00C02FF3" w:rsidRPr="006830B0" w:rsidRDefault="00C02FF3" w:rsidP="00D97364">
            <w:pPr>
              <w:rPr>
                <w:rFonts w:ascii="Tahoma" w:hAnsi="Tahoma" w:cs="Tahoma"/>
                <w:sz w:val="20"/>
                <w:szCs w:val="20"/>
              </w:rPr>
            </w:pPr>
            <w:r w:rsidRPr="006830B0">
              <w:rPr>
                <w:rFonts w:ascii="Tahoma" w:hAnsi="Tahoma" w:cs="Tahoma"/>
                <w:sz w:val="20"/>
                <w:szCs w:val="20"/>
              </w:rPr>
              <w:t>Grotendeels volledig; updates meestal &lt;1 sec; 3–4 filters aanwezig.</w:t>
            </w:r>
          </w:p>
        </w:tc>
        <w:tc>
          <w:tcPr>
            <w:tcW w:w="1964" w:type="dxa"/>
            <w:hideMark/>
          </w:tcPr>
          <w:p w14:paraId="09BD3F39" w14:textId="77777777" w:rsidR="00C02FF3" w:rsidRPr="006830B0" w:rsidRDefault="00C02FF3" w:rsidP="00D97364">
            <w:pPr>
              <w:rPr>
                <w:rFonts w:ascii="Tahoma" w:hAnsi="Tahoma" w:cs="Tahoma"/>
                <w:sz w:val="20"/>
                <w:szCs w:val="20"/>
              </w:rPr>
            </w:pPr>
            <w:r w:rsidRPr="006830B0">
              <w:rPr>
                <w:rFonts w:ascii="Tahoma" w:hAnsi="Tahoma" w:cs="Tahoma"/>
                <w:sz w:val="20"/>
                <w:szCs w:val="20"/>
              </w:rPr>
              <w:t>100% volledig; updates altijd &lt;1 sec; minimaal 5 filters beschikbaar.</w:t>
            </w:r>
          </w:p>
        </w:tc>
      </w:tr>
      <w:tr w:rsidR="00C02FF3" w:rsidRPr="006830B0" w14:paraId="5CAACA60" w14:textId="77777777" w:rsidTr="00D97364">
        <w:tc>
          <w:tcPr>
            <w:tcW w:w="2689" w:type="dxa"/>
            <w:hideMark/>
          </w:tcPr>
          <w:p w14:paraId="754CEE6F" w14:textId="77777777" w:rsidR="00C02FF3" w:rsidRPr="006830B0" w:rsidRDefault="00C02FF3" w:rsidP="00D97364">
            <w:pPr>
              <w:rPr>
                <w:rFonts w:ascii="Tahoma" w:hAnsi="Tahoma" w:cs="Tahoma"/>
                <w:sz w:val="20"/>
                <w:szCs w:val="20"/>
                <w:lang w:val="en-US"/>
              </w:rPr>
            </w:pPr>
            <w:proofErr w:type="spellStart"/>
            <w:r w:rsidRPr="006830B0">
              <w:rPr>
                <w:rFonts w:ascii="Tahoma" w:hAnsi="Tahoma" w:cs="Tahoma"/>
                <w:sz w:val="20"/>
                <w:szCs w:val="20"/>
                <w:lang w:val="en-US"/>
              </w:rPr>
              <w:t>Actiesignalering</w:t>
            </w:r>
            <w:proofErr w:type="spellEnd"/>
            <w:r w:rsidRPr="006830B0">
              <w:rPr>
                <w:rFonts w:ascii="Tahoma" w:hAnsi="Tahoma" w:cs="Tahoma"/>
                <w:sz w:val="20"/>
                <w:szCs w:val="20"/>
                <w:lang w:val="en-US"/>
              </w:rPr>
              <w:t xml:space="preserve"> (</w:t>
            </w:r>
            <w:proofErr w:type="spellStart"/>
            <w:r w:rsidRPr="006830B0">
              <w:rPr>
                <w:rFonts w:ascii="Tahoma" w:hAnsi="Tahoma" w:cs="Tahoma"/>
                <w:sz w:val="20"/>
                <w:szCs w:val="20"/>
                <w:lang w:val="en-US"/>
              </w:rPr>
              <w:t>inplannen</w:t>
            </w:r>
            <w:proofErr w:type="spellEnd"/>
            <w:r w:rsidRPr="006830B0">
              <w:rPr>
                <w:rFonts w:ascii="Tahoma" w:hAnsi="Tahoma" w:cs="Tahoma"/>
                <w:sz w:val="20"/>
                <w:szCs w:val="20"/>
                <w:lang w:val="en-US"/>
              </w:rPr>
              <w:t>/</w:t>
            </w:r>
            <w:proofErr w:type="spellStart"/>
            <w:r w:rsidRPr="006830B0">
              <w:rPr>
                <w:rFonts w:ascii="Tahoma" w:hAnsi="Tahoma" w:cs="Tahoma"/>
                <w:sz w:val="20"/>
                <w:szCs w:val="20"/>
                <w:lang w:val="en-US"/>
              </w:rPr>
              <w:t>afronden</w:t>
            </w:r>
            <w:proofErr w:type="spellEnd"/>
            <w:r w:rsidRPr="006830B0">
              <w:rPr>
                <w:rFonts w:ascii="Tahoma" w:hAnsi="Tahoma" w:cs="Tahoma"/>
                <w:sz w:val="20"/>
                <w:szCs w:val="20"/>
                <w:lang w:val="en-US"/>
              </w:rPr>
              <w:t>/</w:t>
            </w:r>
            <w:proofErr w:type="spellStart"/>
            <w:r w:rsidRPr="006830B0">
              <w:rPr>
                <w:rFonts w:ascii="Tahoma" w:hAnsi="Tahoma" w:cs="Tahoma"/>
                <w:sz w:val="20"/>
                <w:szCs w:val="20"/>
                <w:lang w:val="en-US"/>
              </w:rPr>
              <w:t>controleren</w:t>
            </w:r>
            <w:proofErr w:type="spellEnd"/>
            <w:r w:rsidRPr="006830B0">
              <w:rPr>
                <w:rFonts w:ascii="Tahoma" w:hAnsi="Tahoma" w:cs="Tahoma"/>
                <w:sz w:val="20"/>
                <w:szCs w:val="20"/>
                <w:lang w:val="en-US"/>
              </w:rPr>
              <w:t>)</w:t>
            </w:r>
          </w:p>
        </w:tc>
        <w:tc>
          <w:tcPr>
            <w:tcW w:w="2445" w:type="dxa"/>
            <w:hideMark/>
          </w:tcPr>
          <w:p w14:paraId="23641F46" w14:textId="77777777" w:rsidR="00C02FF3" w:rsidRPr="006830B0" w:rsidRDefault="00C02FF3" w:rsidP="00D97364">
            <w:pPr>
              <w:rPr>
                <w:rFonts w:ascii="Tahoma" w:hAnsi="Tahoma" w:cs="Tahoma"/>
                <w:sz w:val="20"/>
                <w:szCs w:val="20"/>
              </w:rPr>
            </w:pPr>
            <w:r w:rsidRPr="006830B0">
              <w:rPr>
                <w:rFonts w:ascii="Tahoma" w:hAnsi="Tahoma" w:cs="Tahoma"/>
                <w:sz w:val="20"/>
                <w:szCs w:val="20"/>
              </w:rPr>
              <w:t>Signaleringen ontbreken of verversen niet automatisch.</w:t>
            </w:r>
          </w:p>
        </w:tc>
        <w:tc>
          <w:tcPr>
            <w:tcW w:w="1964" w:type="dxa"/>
            <w:hideMark/>
          </w:tcPr>
          <w:p w14:paraId="53107926" w14:textId="77777777" w:rsidR="00C02FF3" w:rsidRPr="006830B0" w:rsidRDefault="00C02FF3" w:rsidP="00D97364">
            <w:pPr>
              <w:rPr>
                <w:rFonts w:ascii="Tahoma" w:hAnsi="Tahoma" w:cs="Tahoma"/>
                <w:sz w:val="20"/>
                <w:szCs w:val="20"/>
              </w:rPr>
            </w:pPr>
            <w:r w:rsidRPr="006830B0">
              <w:rPr>
                <w:rFonts w:ascii="Tahoma" w:hAnsi="Tahoma" w:cs="Tahoma"/>
                <w:sz w:val="20"/>
                <w:szCs w:val="20"/>
              </w:rPr>
              <w:t>Signaleringen aanwezig; updates meestal binnen 1 sec.</w:t>
            </w:r>
          </w:p>
        </w:tc>
        <w:tc>
          <w:tcPr>
            <w:tcW w:w="1964" w:type="dxa"/>
            <w:hideMark/>
          </w:tcPr>
          <w:p w14:paraId="3A0493E7" w14:textId="77777777" w:rsidR="00C02FF3" w:rsidRPr="006830B0" w:rsidRDefault="00C02FF3" w:rsidP="00D97364">
            <w:pPr>
              <w:rPr>
                <w:rFonts w:ascii="Tahoma" w:hAnsi="Tahoma" w:cs="Tahoma"/>
                <w:sz w:val="20"/>
                <w:szCs w:val="20"/>
              </w:rPr>
            </w:pPr>
            <w:r w:rsidRPr="006830B0">
              <w:rPr>
                <w:rFonts w:ascii="Tahoma" w:hAnsi="Tahoma" w:cs="Tahoma"/>
                <w:sz w:val="20"/>
                <w:szCs w:val="20"/>
              </w:rPr>
              <w:t xml:space="preserve">Signaleringen volledig automatisch, altijd binnen 1 sec en zonder handmatige </w:t>
            </w:r>
            <w:proofErr w:type="spellStart"/>
            <w:r w:rsidRPr="006830B0">
              <w:rPr>
                <w:rFonts w:ascii="Tahoma" w:hAnsi="Tahoma" w:cs="Tahoma"/>
                <w:sz w:val="20"/>
                <w:szCs w:val="20"/>
              </w:rPr>
              <w:t>refresh</w:t>
            </w:r>
            <w:proofErr w:type="spellEnd"/>
            <w:r w:rsidRPr="006830B0">
              <w:rPr>
                <w:rFonts w:ascii="Tahoma" w:hAnsi="Tahoma" w:cs="Tahoma"/>
                <w:sz w:val="20"/>
                <w:szCs w:val="20"/>
              </w:rPr>
              <w:t>.</w:t>
            </w:r>
          </w:p>
        </w:tc>
      </w:tr>
      <w:tr w:rsidR="00C02FF3" w:rsidRPr="006830B0" w14:paraId="6057900D" w14:textId="77777777" w:rsidTr="002F266C">
        <w:tc>
          <w:tcPr>
            <w:tcW w:w="2689" w:type="dxa"/>
          </w:tcPr>
          <w:p w14:paraId="1F22AD54" w14:textId="705060D3" w:rsidR="00C02FF3" w:rsidRPr="002F266C" w:rsidRDefault="00C02FF3" w:rsidP="00D97364">
            <w:pPr>
              <w:rPr>
                <w:rFonts w:ascii="Tahoma" w:hAnsi="Tahoma" w:cs="Tahoma"/>
                <w:sz w:val="20"/>
                <w:szCs w:val="20"/>
              </w:rPr>
            </w:pPr>
            <w:del w:id="124" w:author="Marco Wiese" w:date="2026-09-29T06:26:00Z" w16du:dateUtc="2026-09-29T04:26:00Z">
              <w:r w:rsidRPr="002F266C" w:rsidDel="000B11C0">
                <w:rPr>
                  <w:rFonts w:ascii="Tahoma" w:hAnsi="Tahoma" w:cs="Tahoma"/>
                  <w:sz w:val="20"/>
                  <w:szCs w:val="20"/>
                </w:rPr>
                <w:delText>Planning lage bezetting (&lt;60%)</w:delText>
              </w:r>
            </w:del>
          </w:p>
        </w:tc>
        <w:tc>
          <w:tcPr>
            <w:tcW w:w="2445" w:type="dxa"/>
          </w:tcPr>
          <w:p w14:paraId="10602AF0" w14:textId="0C749A4E" w:rsidR="00C02FF3" w:rsidRPr="006830B0" w:rsidRDefault="00C02FF3" w:rsidP="00D97364">
            <w:pPr>
              <w:rPr>
                <w:rFonts w:ascii="Tahoma" w:hAnsi="Tahoma" w:cs="Tahoma"/>
                <w:sz w:val="20"/>
                <w:szCs w:val="20"/>
              </w:rPr>
            </w:pPr>
            <w:del w:id="125" w:author="Marco Wiese" w:date="2026-09-29T06:26:00Z" w16du:dateUtc="2026-09-29T04:26:00Z">
              <w:r w:rsidRPr="006830B0" w:rsidDel="000B11C0">
                <w:rPr>
                  <w:rFonts w:ascii="Tahoma" w:hAnsi="Tahoma" w:cs="Tahoma"/>
                  <w:sz w:val="20"/>
                  <w:szCs w:val="20"/>
                </w:rPr>
                <w:delText>Systeem signaleert lage bezetting niet of toont geen suggesties.</w:delText>
              </w:r>
            </w:del>
          </w:p>
        </w:tc>
        <w:tc>
          <w:tcPr>
            <w:tcW w:w="1964" w:type="dxa"/>
          </w:tcPr>
          <w:p w14:paraId="545BEE3C" w14:textId="2D17FDE9" w:rsidR="00C02FF3" w:rsidRPr="006830B0" w:rsidRDefault="00C02FF3" w:rsidP="00D97364">
            <w:pPr>
              <w:rPr>
                <w:rFonts w:ascii="Tahoma" w:hAnsi="Tahoma" w:cs="Tahoma"/>
                <w:sz w:val="20"/>
                <w:szCs w:val="20"/>
              </w:rPr>
            </w:pPr>
            <w:del w:id="126" w:author="Marco Wiese" w:date="2026-09-29T06:26:00Z" w16du:dateUtc="2026-09-29T04:26:00Z">
              <w:r w:rsidRPr="006830B0" w:rsidDel="000B11C0">
                <w:rPr>
                  <w:rFonts w:ascii="Tahoma" w:hAnsi="Tahoma" w:cs="Tahoma"/>
                  <w:sz w:val="20"/>
                  <w:szCs w:val="20"/>
                </w:rPr>
                <w:delText>Systeem signaleert lage bezetting; toont beperkte suggesties.</w:delText>
              </w:r>
            </w:del>
          </w:p>
        </w:tc>
        <w:tc>
          <w:tcPr>
            <w:tcW w:w="1964" w:type="dxa"/>
          </w:tcPr>
          <w:p w14:paraId="65CF64B6" w14:textId="7535D421" w:rsidR="00C02FF3" w:rsidRPr="006830B0" w:rsidRDefault="00C02FF3" w:rsidP="00D97364">
            <w:pPr>
              <w:rPr>
                <w:rFonts w:ascii="Tahoma" w:hAnsi="Tahoma" w:cs="Tahoma"/>
                <w:sz w:val="20"/>
                <w:szCs w:val="20"/>
              </w:rPr>
            </w:pPr>
            <w:del w:id="127" w:author="Marco Wiese" w:date="2026-09-29T06:26:00Z" w16du:dateUtc="2026-09-29T04:26:00Z">
              <w:r w:rsidRPr="006830B0" w:rsidDel="000B11C0">
                <w:rPr>
                  <w:rFonts w:ascii="Tahoma" w:hAnsi="Tahoma" w:cs="Tahoma"/>
                  <w:sz w:val="20"/>
                  <w:szCs w:val="20"/>
                </w:rPr>
                <w:delText>Automatische signalering &lt;60%; 5+ relevante suggesties; drag-and-drop volledig ondersteund.</w:delText>
              </w:r>
            </w:del>
          </w:p>
        </w:tc>
      </w:tr>
    </w:tbl>
    <w:p w14:paraId="610A963C" w14:textId="77777777" w:rsidR="00C02FF3" w:rsidRDefault="00C02FF3" w:rsidP="00C02FF3">
      <w:pPr>
        <w:rPr>
          <w:rFonts w:ascii="Tahoma" w:hAnsi="Tahoma" w:cs="Tahoma"/>
          <w:b/>
          <w:bCs/>
          <w:sz w:val="20"/>
          <w:szCs w:val="20"/>
        </w:rPr>
      </w:pPr>
    </w:p>
    <w:tbl>
      <w:tblPr>
        <w:tblStyle w:val="Tabelraster"/>
        <w:tblW w:w="0" w:type="auto"/>
        <w:tblLook w:val="04A0" w:firstRow="1" w:lastRow="0" w:firstColumn="1" w:lastColumn="0" w:noHBand="0" w:noVBand="1"/>
      </w:tblPr>
      <w:tblGrid>
        <w:gridCol w:w="9062"/>
      </w:tblGrid>
      <w:tr w:rsidR="00C02FF3" w14:paraId="0A809CF0" w14:textId="77777777" w:rsidTr="00C02FF3">
        <w:tc>
          <w:tcPr>
            <w:tcW w:w="9062" w:type="dxa"/>
          </w:tcPr>
          <w:p w14:paraId="3979CBE9" w14:textId="77777777" w:rsidR="00C02FF3" w:rsidRPr="00C02FF3" w:rsidRDefault="00C02FF3" w:rsidP="00C02FF3">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10907B3F" w14:textId="305EB881" w:rsidR="00C02FF3" w:rsidRPr="00C02FF3" w:rsidRDefault="00C02FF3" w:rsidP="00C02FF3">
            <w:pPr>
              <w:spacing w:line="278" w:lineRule="auto"/>
              <w:rPr>
                <w:rFonts w:ascii="Tahoma" w:eastAsiaTheme="minorHAnsi" w:hAnsi="Tahoma" w:cs="Tahoma"/>
                <w:lang w:eastAsia="en-US"/>
              </w:rPr>
            </w:pPr>
            <w:r w:rsidRPr="00C02FF3">
              <w:rPr>
                <w:rFonts w:ascii="Tahoma" w:eastAsiaTheme="minorHAnsi" w:hAnsi="Tahoma" w:cs="Tahoma"/>
                <w:lang w:eastAsia="en-US"/>
              </w:rPr>
              <w:t xml:space="preserve">Van aantoonbare meerwaarde is sprake wanneer de inschrijver tijdens de presentatie laat zien dat het systeem op één of meerdere </w:t>
            </w:r>
            <w:r>
              <w:rPr>
                <w:rFonts w:ascii="Tahoma" w:eastAsiaTheme="minorHAnsi" w:hAnsi="Tahoma" w:cs="Tahoma"/>
                <w:lang w:eastAsia="en-US"/>
              </w:rPr>
              <w:t xml:space="preserve">van </w:t>
            </w:r>
            <w:r w:rsidRPr="00C02FF3">
              <w:rPr>
                <w:rFonts w:ascii="Tahoma" w:eastAsiaTheme="minorHAnsi" w:hAnsi="Tahoma" w:cs="Tahoma"/>
                <w:lang w:eastAsia="en-US"/>
              </w:rPr>
              <w:t>onderdelen significant beter presteert dan bovenstaande normen én deze verbetering concreet en verifieerbaar is.</w:t>
            </w:r>
          </w:p>
          <w:p w14:paraId="69CF5C7F" w14:textId="77777777" w:rsidR="00C02FF3" w:rsidRDefault="00C02FF3" w:rsidP="00C02FF3">
            <w:pPr>
              <w:spacing w:line="278" w:lineRule="auto"/>
              <w:rPr>
                <w:rFonts w:ascii="Tahoma" w:eastAsiaTheme="minorHAnsi" w:hAnsi="Tahoma" w:cs="Tahoma"/>
                <w:lang w:eastAsia="en-US"/>
              </w:rPr>
            </w:pPr>
          </w:p>
          <w:p w14:paraId="11D4CBF3" w14:textId="3CD8F22C" w:rsidR="00C02FF3" w:rsidRPr="00C02FF3" w:rsidRDefault="00C02FF3" w:rsidP="00C02FF3">
            <w:pPr>
              <w:spacing w:line="278" w:lineRule="auto"/>
              <w:rPr>
                <w:rFonts w:ascii="Tahoma" w:eastAsiaTheme="minorHAnsi" w:hAnsi="Tahoma" w:cs="Tahoma"/>
                <w:u w:val="single"/>
                <w:lang w:eastAsia="en-US"/>
              </w:rPr>
            </w:pPr>
            <w:r w:rsidRPr="00C02FF3">
              <w:rPr>
                <w:rFonts w:ascii="Tahoma" w:eastAsiaTheme="minorHAnsi" w:hAnsi="Tahoma" w:cs="Tahoma"/>
                <w:u w:val="single"/>
                <w:lang w:eastAsia="en-US"/>
              </w:rPr>
              <w:t>Dit betekent dat de inschrijver:</w:t>
            </w:r>
          </w:p>
          <w:p w14:paraId="14F0AD4B" w14:textId="02552590" w:rsidR="00C02FF3" w:rsidRDefault="00C02FF3" w:rsidP="00356565">
            <w:pPr>
              <w:pStyle w:val="Lijstalinea"/>
              <w:numPr>
                <w:ilvl w:val="0"/>
                <w:numId w:val="12"/>
              </w:numPr>
              <w:rPr>
                <w:rFonts w:ascii="Tahoma" w:eastAsiaTheme="minorHAnsi" w:hAnsi="Tahoma" w:cs="Tahoma"/>
                <w:lang w:eastAsia="en-US"/>
              </w:rPr>
            </w:pPr>
            <w:r w:rsidRPr="00C02FF3">
              <w:rPr>
                <w:rFonts w:ascii="Tahoma" w:eastAsiaTheme="minorHAnsi" w:hAnsi="Tahoma" w:cs="Tahoma"/>
                <w:lang w:eastAsia="en-US"/>
              </w:rPr>
              <w:t>Prestaties levert die meetbaar beter zijn (bijv. sneller, uitgebreider of gebruiksvriendelijker</w:t>
            </w:r>
            <w:r>
              <w:rPr>
                <w:rFonts w:ascii="Tahoma" w:eastAsiaTheme="minorHAnsi" w:hAnsi="Tahoma" w:cs="Tahoma"/>
                <w:lang w:eastAsia="en-US"/>
              </w:rPr>
              <w:t>)</w:t>
            </w:r>
          </w:p>
          <w:p w14:paraId="3EA863CF" w14:textId="66473247" w:rsidR="00C02FF3" w:rsidRPr="006C76A6" w:rsidRDefault="00C02FF3" w:rsidP="006C76A6">
            <w:pPr>
              <w:pStyle w:val="Lijstalinea"/>
              <w:numPr>
                <w:ilvl w:val="0"/>
                <w:numId w:val="12"/>
              </w:numPr>
              <w:rPr>
                <w:rFonts w:ascii="Tahoma" w:eastAsiaTheme="minorHAnsi" w:hAnsi="Tahoma" w:cs="Tahoma"/>
                <w:lang w:eastAsia="en-US"/>
              </w:rPr>
            </w:pPr>
            <w:r w:rsidRPr="00C02FF3">
              <w:rPr>
                <w:rFonts w:ascii="Tahoma" w:eastAsiaTheme="minorHAnsi" w:hAnsi="Tahoma" w:cs="Tahoma"/>
                <w:lang w:eastAsia="en-US"/>
              </w:rPr>
              <w:t>Expliciet maakt wat het verschil is ten opzichte van de norm (baseline versus voorgestelde oplossing)</w:t>
            </w:r>
            <w:r w:rsidR="002F266C" w:rsidRPr="00C02FF3">
              <w:rPr>
                <w:rFonts w:ascii="Tahoma" w:eastAsiaTheme="minorHAnsi" w:hAnsi="Tahoma" w:cs="Tahoma"/>
                <w:lang w:eastAsia="en-US"/>
              </w:rPr>
              <w:t xml:space="preserve"> en onderbouwt waarom en hoe deze verbetering in de praktijk wordt gerealiseerd.</w:t>
            </w:r>
          </w:p>
          <w:p w14:paraId="2EB1978B" w14:textId="545D6599" w:rsidR="004B1FC8" w:rsidRDefault="004B1FC8" w:rsidP="00356565">
            <w:pPr>
              <w:pStyle w:val="Lijstalinea"/>
              <w:numPr>
                <w:ilvl w:val="0"/>
                <w:numId w:val="12"/>
              </w:numPr>
              <w:rPr>
                <w:rFonts w:ascii="Tahoma" w:eastAsiaTheme="minorHAnsi" w:hAnsi="Tahoma" w:cs="Tahoma"/>
                <w:lang w:eastAsia="en-US"/>
              </w:rPr>
            </w:pPr>
            <w:r>
              <w:rPr>
                <w:rFonts w:ascii="Tahoma" w:hAnsi="Tahoma" w:cs="Tahoma"/>
              </w:rPr>
              <w:t>O</w:t>
            </w:r>
            <w:r w:rsidRPr="00EB1462">
              <w:rPr>
                <w:rFonts w:ascii="Tahoma" w:hAnsi="Tahoma" w:cs="Tahoma"/>
              </w:rPr>
              <w:t>p populatieniveau wordt getoond hoeveel openstaande en ontbrekende contactmomenten er zijn</w:t>
            </w:r>
            <w:r>
              <w:rPr>
                <w:rFonts w:ascii="Tahoma" w:hAnsi="Tahoma" w:cs="Tahoma"/>
              </w:rPr>
              <w:t xml:space="preserve"> uitgesplitst naar doelgroep</w:t>
            </w:r>
            <w:del w:id="128" w:author="Marco Wiese" w:date="2026-10-01T16:02:00Z" w16du:dateUtc="2026-10-01T14:02:00Z">
              <w:r w:rsidDel="0088261A">
                <w:rPr>
                  <w:rFonts w:ascii="Tahoma" w:hAnsi="Tahoma" w:cs="Tahoma"/>
                </w:rPr>
                <w:delText>, wijk</w:delText>
              </w:r>
            </w:del>
            <w:r>
              <w:rPr>
                <w:rFonts w:ascii="Tahoma" w:hAnsi="Tahoma" w:cs="Tahoma"/>
              </w:rPr>
              <w:t xml:space="preserve"> en team. </w:t>
            </w:r>
          </w:p>
          <w:p w14:paraId="6ACD7C8D" w14:textId="716595B7" w:rsidR="002F266C" w:rsidRPr="00904477" w:rsidRDefault="00C02FF3" w:rsidP="006C76A6">
            <w:pPr>
              <w:pStyle w:val="Lijstalinea"/>
              <w:numPr>
                <w:ilvl w:val="0"/>
                <w:numId w:val="12"/>
              </w:numPr>
              <w:rPr>
                <w:rFonts w:ascii="Tahoma" w:eastAsiaTheme="minorHAnsi" w:hAnsi="Tahoma" w:cs="Tahoma"/>
                <w:lang w:eastAsia="en-US"/>
              </w:rPr>
            </w:pPr>
            <w:proofErr w:type="gramStart"/>
            <w:r w:rsidRPr="00C02FF3">
              <w:rPr>
                <w:rFonts w:ascii="Tahoma" w:eastAsiaTheme="minorHAnsi" w:hAnsi="Tahoma" w:cs="Tahoma"/>
                <w:lang w:eastAsia="en-US"/>
              </w:rPr>
              <w:t>en</w:t>
            </w:r>
            <w:proofErr w:type="gramEnd"/>
            <w:r w:rsidRPr="00C02FF3">
              <w:rPr>
                <w:rFonts w:ascii="Tahoma" w:eastAsiaTheme="minorHAnsi" w:hAnsi="Tahoma" w:cs="Tahoma"/>
                <w:lang w:eastAsia="en-US"/>
              </w:rPr>
              <w:t xml:space="preserve"> onderbouwt waarom en hoe deze verbetering in de praktijk wordt gerealiseerd.</w:t>
            </w:r>
          </w:p>
          <w:p w14:paraId="0DD924C2" w14:textId="77777777" w:rsidR="00C02FF3" w:rsidRDefault="00C02FF3" w:rsidP="00C02FF3">
            <w:pPr>
              <w:spacing w:line="278" w:lineRule="auto"/>
              <w:rPr>
                <w:rFonts w:ascii="Tahoma" w:eastAsiaTheme="minorHAnsi" w:hAnsi="Tahoma" w:cs="Tahoma"/>
                <w:lang w:eastAsia="en-US"/>
              </w:rPr>
            </w:pPr>
          </w:p>
          <w:p w14:paraId="2C6C82CC" w14:textId="5F085E3E"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7BF67307" w14:textId="4FF1CF2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32F8B691" w14:textId="00D953B2" w:rsidR="00C02FF3" w:rsidRPr="00D4235F" w:rsidRDefault="00C02FF3" w:rsidP="00D4235F"/>
        </w:tc>
      </w:tr>
    </w:tbl>
    <w:p w14:paraId="5B6E7847" w14:textId="77777777" w:rsidR="00D04CD5" w:rsidRDefault="00D04CD5" w:rsidP="00AA7817"/>
    <w:tbl>
      <w:tblPr>
        <w:tblStyle w:val="Tabelraster"/>
        <w:tblW w:w="0" w:type="auto"/>
        <w:tblLook w:val="04A0" w:firstRow="1" w:lastRow="0" w:firstColumn="1" w:lastColumn="0" w:noHBand="0" w:noVBand="1"/>
      </w:tblPr>
      <w:tblGrid>
        <w:gridCol w:w="2405"/>
        <w:gridCol w:w="6657"/>
      </w:tblGrid>
      <w:tr w:rsidR="00D04CD5" w14:paraId="5A886C1D" w14:textId="77777777" w:rsidTr="001F41DB">
        <w:tc>
          <w:tcPr>
            <w:tcW w:w="2405" w:type="dxa"/>
            <w:shd w:val="clear" w:color="auto" w:fill="C1E4F5" w:themeFill="accent1" w:themeFillTint="33"/>
          </w:tcPr>
          <w:p w14:paraId="198F91D5" w14:textId="05322DFE" w:rsidR="00D04CD5" w:rsidRPr="00FC5D36" w:rsidRDefault="00CD3F26" w:rsidP="001F41DB">
            <w:pPr>
              <w:rPr>
                <w:rFonts w:ascii="Tahoma" w:hAnsi="Tahoma" w:cs="Tahoma"/>
                <w:b/>
                <w:bCs/>
              </w:rPr>
            </w:pPr>
            <w:r>
              <w:rPr>
                <w:rFonts w:ascii="Tahoma" w:hAnsi="Tahoma" w:cs="Tahoma"/>
                <w:b/>
                <w:bCs/>
              </w:rPr>
              <w:t>Casus</w:t>
            </w:r>
          </w:p>
        </w:tc>
        <w:tc>
          <w:tcPr>
            <w:tcW w:w="6657" w:type="dxa"/>
            <w:shd w:val="clear" w:color="auto" w:fill="C1E4F5" w:themeFill="accent1" w:themeFillTint="33"/>
          </w:tcPr>
          <w:p w14:paraId="33DA58AB" w14:textId="7EF29E5E" w:rsidR="00D04CD5" w:rsidRPr="00FC5D36" w:rsidRDefault="00B66194" w:rsidP="001F41DB">
            <w:pPr>
              <w:rPr>
                <w:rFonts w:ascii="Tahoma" w:hAnsi="Tahoma" w:cs="Tahoma"/>
                <w:b/>
                <w:bCs/>
              </w:rPr>
            </w:pPr>
            <w:r>
              <w:rPr>
                <w:rFonts w:ascii="Tahoma" w:hAnsi="Tahoma" w:cs="Tahoma"/>
                <w:b/>
                <w:bCs/>
              </w:rPr>
              <w:t xml:space="preserve">B: </w:t>
            </w:r>
            <w:r w:rsidR="00D04CD5" w:rsidRPr="00FC5D36">
              <w:rPr>
                <w:rFonts w:ascii="Tahoma" w:hAnsi="Tahoma" w:cs="Tahoma"/>
                <w:b/>
                <w:bCs/>
              </w:rPr>
              <w:t xml:space="preserve">Hoe werkt de professional in het dossier </w:t>
            </w:r>
          </w:p>
        </w:tc>
      </w:tr>
      <w:tr w:rsidR="00D04CD5" w14:paraId="27FF4C02" w14:textId="77777777" w:rsidTr="001F41DB">
        <w:tc>
          <w:tcPr>
            <w:tcW w:w="2405" w:type="dxa"/>
          </w:tcPr>
          <w:p w14:paraId="3451B3C1" w14:textId="77777777" w:rsidR="00D04CD5" w:rsidRDefault="00D04CD5" w:rsidP="001F41DB">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3D69BB0C" w14:textId="77777777" w:rsidR="00D04CD5" w:rsidRPr="006177FF" w:rsidRDefault="00D04CD5" w:rsidP="001F41DB">
            <w:pPr>
              <w:rPr>
                <w:rFonts w:ascii="Tahoma" w:hAnsi="Tahoma" w:cs="Tahoma"/>
              </w:rPr>
            </w:pPr>
            <w:r>
              <w:rPr>
                <w:rFonts w:ascii="Tahoma" w:hAnsi="Tahoma" w:cs="Tahoma"/>
                <w:b/>
                <w:bCs/>
              </w:rPr>
              <w:t xml:space="preserve">Scope: </w:t>
            </w:r>
            <w:r w:rsidRPr="006177FF">
              <w:rPr>
                <w:rFonts w:ascii="Tahoma" w:hAnsi="Tahoma" w:cs="Tahoma"/>
              </w:rPr>
              <w:t>De gebruiker opent in het</w:t>
            </w:r>
            <w:r>
              <w:rPr>
                <w:rFonts w:ascii="Tahoma" w:hAnsi="Tahoma" w:cs="Tahoma"/>
              </w:rPr>
              <w:t xml:space="preserve"> systeem</w:t>
            </w:r>
            <w:r w:rsidRPr="006177FF">
              <w:rPr>
                <w:rFonts w:ascii="Tahoma" w:hAnsi="Tahoma" w:cs="Tahoma"/>
              </w:rPr>
              <w:t xml:space="preserve"> het spreekuur voor een specifieke dag en ziet direct alle geplande cliënten met bijbehorende tijden, locaties en betrokken professionals. In dit overzicht </w:t>
            </w:r>
            <w:r>
              <w:rPr>
                <w:rFonts w:ascii="Tahoma" w:hAnsi="Tahoma" w:cs="Tahoma"/>
              </w:rPr>
              <w:t xml:space="preserve">en in het individuele dossier </w:t>
            </w:r>
            <w:r w:rsidRPr="006177FF">
              <w:rPr>
                <w:rFonts w:ascii="Tahoma" w:hAnsi="Tahoma" w:cs="Tahoma"/>
              </w:rPr>
              <w:t xml:space="preserve">zijn cliënten die extra aandacht behoeven visueel </w:t>
            </w:r>
            <w:r w:rsidRPr="006177FF">
              <w:rPr>
                <w:rFonts w:ascii="Tahoma" w:hAnsi="Tahoma" w:cs="Tahoma"/>
              </w:rPr>
              <w:lastRenderedPageBreak/>
              <w:t>gemarkeerd</w:t>
            </w:r>
            <w:r>
              <w:rPr>
                <w:rFonts w:ascii="Tahoma" w:hAnsi="Tahoma" w:cs="Tahoma"/>
              </w:rPr>
              <w:t>. Laat daarnaast zien op welke manier je overzicht kunt houden over dossiers waar je als professional nog iets mee moet.</w:t>
            </w:r>
            <w:r w:rsidRPr="006177FF">
              <w:rPr>
                <w:rFonts w:ascii="Tahoma" w:hAnsi="Tahoma" w:cs="Tahoma"/>
              </w:rPr>
              <w:t xml:space="preserve"> Bij het openen van een cliënt</w:t>
            </w:r>
            <w:r>
              <w:rPr>
                <w:rFonts w:ascii="Tahoma" w:hAnsi="Tahoma" w:cs="Tahoma"/>
              </w:rPr>
              <w:t xml:space="preserve">dossier </w:t>
            </w:r>
            <w:r w:rsidRPr="006177FF">
              <w:rPr>
                <w:rFonts w:ascii="Tahoma" w:hAnsi="Tahoma" w:cs="Tahoma"/>
              </w:rPr>
              <w:t xml:space="preserve">worden de relevante aandachtspunten en actiepunten per dossier meteen zichtbaar. </w:t>
            </w:r>
            <w:r>
              <w:rPr>
                <w:rFonts w:ascii="Tahoma" w:hAnsi="Tahoma" w:cs="Tahoma"/>
              </w:rPr>
              <w:t>In d</w:t>
            </w:r>
            <w:r w:rsidRPr="006177FF">
              <w:rPr>
                <w:rFonts w:ascii="Tahoma" w:hAnsi="Tahoma" w:cs="Tahoma"/>
              </w:rPr>
              <w:t xml:space="preserve">e demo </w:t>
            </w:r>
            <w:r>
              <w:rPr>
                <w:rFonts w:ascii="Tahoma" w:hAnsi="Tahoma" w:cs="Tahoma"/>
              </w:rPr>
              <w:t xml:space="preserve">wordt </w:t>
            </w:r>
            <w:r w:rsidRPr="006177FF">
              <w:rPr>
                <w:rFonts w:ascii="Tahoma" w:hAnsi="Tahoma" w:cs="Tahoma"/>
              </w:rPr>
              <w:t xml:space="preserve">vervolgens </w:t>
            </w:r>
            <w:r>
              <w:rPr>
                <w:rFonts w:ascii="Tahoma" w:hAnsi="Tahoma" w:cs="Tahoma"/>
              </w:rPr>
              <w:t xml:space="preserve">laten </w:t>
            </w:r>
            <w:r w:rsidRPr="006177FF">
              <w:rPr>
                <w:rFonts w:ascii="Tahoma" w:hAnsi="Tahoma" w:cs="Tahoma"/>
              </w:rPr>
              <w:t xml:space="preserve">zien hoe een regulier contact </w:t>
            </w:r>
            <w:r>
              <w:rPr>
                <w:rFonts w:ascii="Tahoma" w:hAnsi="Tahoma" w:cs="Tahoma"/>
              </w:rPr>
              <w:t xml:space="preserve">efficiënt </w:t>
            </w:r>
            <w:r w:rsidRPr="006177FF">
              <w:rPr>
                <w:rFonts w:ascii="Tahoma" w:hAnsi="Tahoma" w:cs="Tahoma"/>
              </w:rPr>
              <w:t xml:space="preserve">wordt </w:t>
            </w:r>
            <w:r>
              <w:rPr>
                <w:rFonts w:ascii="Tahoma" w:hAnsi="Tahoma" w:cs="Tahoma"/>
              </w:rPr>
              <w:t>ingevuld en afgerond en hoe een vervolgafspraak wordt klaargezet. Daarnaast wordt getoond hoe</w:t>
            </w:r>
            <w:r w:rsidRPr="006177FF">
              <w:rPr>
                <w:rFonts w:ascii="Tahoma" w:hAnsi="Tahoma" w:cs="Tahoma"/>
              </w:rPr>
              <w:t xml:space="preserve"> JGZ</w:t>
            </w:r>
            <w:r w:rsidRPr="006177FF">
              <w:rPr>
                <w:rFonts w:ascii="Tahoma" w:hAnsi="Tahoma" w:cs="Tahoma"/>
              </w:rPr>
              <w:noBreakHyphen/>
              <w:t>professionals op cliëntniveau samenwerken en communiceren. Tot slot wordt getoond hoe correspondentie wordt verwerkt en gekoppeld aan het dossier</w:t>
            </w:r>
            <w:r>
              <w:rPr>
                <w:rFonts w:ascii="Tahoma" w:hAnsi="Tahoma" w:cs="Tahoma"/>
              </w:rPr>
              <w:t>.</w:t>
            </w:r>
            <w:r w:rsidRPr="006177FF">
              <w:rPr>
                <w:rFonts w:ascii="Tahoma" w:hAnsi="Tahoma" w:cs="Tahoma"/>
              </w:rPr>
              <w:t xml:space="preserve"> </w:t>
            </w:r>
          </w:p>
          <w:p w14:paraId="1C397D39" w14:textId="77777777" w:rsidR="00D04CD5" w:rsidRDefault="00D04CD5" w:rsidP="001F41DB">
            <w:pPr>
              <w:rPr>
                <w:rFonts w:ascii="Tahoma" w:hAnsi="Tahoma" w:cs="Tahoma"/>
                <w:u w:val="single"/>
              </w:rPr>
            </w:pPr>
          </w:p>
          <w:p w14:paraId="6485C095" w14:textId="77777777" w:rsidR="00D04CD5" w:rsidRPr="006177FF" w:rsidRDefault="00D04CD5" w:rsidP="001F41DB">
            <w:pPr>
              <w:rPr>
                <w:rFonts w:ascii="Tahoma" w:hAnsi="Tahoma" w:cs="Tahoma"/>
                <w:b/>
                <w:bCs/>
              </w:rPr>
            </w:pPr>
            <w:r w:rsidRPr="006177FF">
              <w:rPr>
                <w:rFonts w:ascii="Tahoma" w:hAnsi="Tahoma" w:cs="Tahoma"/>
                <w:b/>
                <w:bCs/>
              </w:rPr>
              <w:t>Meetbaar.</w:t>
            </w:r>
          </w:p>
          <w:p w14:paraId="7A39FBE7" w14:textId="77777777" w:rsidR="00D04CD5" w:rsidRDefault="00D04CD5" w:rsidP="00356565">
            <w:pPr>
              <w:pStyle w:val="Lijstalinea"/>
              <w:numPr>
                <w:ilvl w:val="0"/>
                <w:numId w:val="4"/>
              </w:numPr>
              <w:rPr>
                <w:rFonts w:ascii="Tahoma" w:hAnsi="Tahoma" w:cs="Tahoma"/>
              </w:rPr>
            </w:pPr>
            <w:r w:rsidRPr="000E30BC">
              <w:rPr>
                <w:rFonts w:ascii="Tahoma" w:hAnsi="Tahoma" w:cs="Tahoma"/>
              </w:rPr>
              <w:t xml:space="preserve">De gebruiker krijgt per dag/datum direct een overzicht van geplande cliënten op het spreekuur. </w:t>
            </w:r>
          </w:p>
          <w:p w14:paraId="1D81BCB7" w14:textId="77777777" w:rsidR="00D04CD5" w:rsidRDefault="00D04CD5" w:rsidP="00356565">
            <w:pPr>
              <w:pStyle w:val="Lijstalinea"/>
              <w:numPr>
                <w:ilvl w:val="0"/>
                <w:numId w:val="4"/>
              </w:numPr>
              <w:rPr>
                <w:rFonts w:ascii="Tahoma" w:hAnsi="Tahoma" w:cs="Tahoma"/>
              </w:rPr>
            </w:pPr>
            <w:r w:rsidRPr="000E30BC">
              <w:rPr>
                <w:rFonts w:ascii="Tahoma" w:hAnsi="Tahoma" w:cs="Tahoma"/>
              </w:rPr>
              <w:t>Het systeem toont visueel welke cliënten in het werkgebied of op het spreekuur extra aandacht behoeven</w:t>
            </w:r>
            <w:r>
              <w:rPr>
                <w:rFonts w:ascii="Tahoma" w:hAnsi="Tahoma" w:cs="Tahoma"/>
              </w:rPr>
              <w:t xml:space="preserve"> en het is mogelijk hier een overzicht van te genereren</w:t>
            </w:r>
            <w:r w:rsidRPr="000E30BC">
              <w:rPr>
                <w:rFonts w:ascii="Tahoma" w:hAnsi="Tahoma" w:cs="Tahoma"/>
              </w:rPr>
              <w:t xml:space="preserve">. </w:t>
            </w:r>
          </w:p>
          <w:p w14:paraId="15316C42" w14:textId="77777777" w:rsidR="00D04CD5" w:rsidRDefault="00D04CD5" w:rsidP="00356565">
            <w:pPr>
              <w:pStyle w:val="Lijstalinea"/>
              <w:numPr>
                <w:ilvl w:val="0"/>
                <w:numId w:val="4"/>
              </w:numPr>
              <w:rPr>
                <w:rFonts w:ascii="Tahoma" w:hAnsi="Tahoma" w:cs="Tahoma"/>
              </w:rPr>
            </w:pPr>
            <w:r w:rsidRPr="000E30BC">
              <w:rPr>
                <w:rFonts w:ascii="Tahoma" w:hAnsi="Tahoma" w:cs="Tahoma"/>
              </w:rPr>
              <w:t xml:space="preserve">Aandachtspunten en actiepunten per dossier zijn direct inzichtelijk vanuit het cliëntoverzicht. </w:t>
            </w:r>
          </w:p>
          <w:p w14:paraId="2412E729" w14:textId="77777777" w:rsidR="00D04CD5" w:rsidRDefault="00D04CD5" w:rsidP="00356565">
            <w:pPr>
              <w:pStyle w:val="Lijstalinea"/>
              <w:numPr>
                <w:ilvl w:val="0"/>
                <w:numId w:val="4"/>
              </w:numPr>
              <w:rPr>
                <w:rFonts w:ascii="Tahoma" w:hAnsi="Tahoma" w:cs="Tahoma"/>
              </w:rPr>
            </w:pPr>
            <w:r w:rsidRPr="000E30BC">
              <w:rPr>
                <w:rFonts w:ascii="Tahoma" w:hAnsi="Tahoma" w:cs="Tahoma"/>
              </w:rPr>
              <w:t>Een regulier contact (bijv. 4</w:t>
            </w:r>
            <w:r w:rsidRPr="000E30BC">
              <w:rPr>
                <w:rFonts w:ascii="Tahoma" w:hAnsi="Tahoma" w:cs="Tahoma"/>
              </w:rPr>
              <w:noBreakHyphen/>
              <w:t xml:space="preserve">wekencontact) kan </w:t>
            </w:r>
            <w:r>
              <w:rPr>
                <w:rFonts w:ascii="Tahoma" w:hAnsi="Tahoma" w:cs="Tahoma"/>
              </w:rPr>
              <w:t xml:space="preserve">efficiënt eenduidig en snel </w:t>
            </w:r>
            <w:r w:rsidRPr="000E30BC">
              <w:rPr>
                <w:rFonts w:ascii="Tahoma" w:hAnsi="Tahoma" w:cs="Tahoma"/>
              </w:rPr>
              <w:t xml:space="preserve">worden vastgelegd in het </w:t>
            </w:r>
            <w:r>
              <w:rPr>
                <w:rFonts w:ascii="Tahoma" w:hAnsi="Tahoma" w:cs="Tahoma"/>
              </w:rPr>
              <w:t>systeem.</w:t>
            </w:r>
            <w:r w:rsidRPr="000E30BC">
              <w:rPr>
                <w:rFonts w:ascii="Tahoma" w:hAnsi="Tahoma" w:cs="Tahoma"/>
              </w:rPr>
              <w:t xml:space="preserve"> </w:t>
            </w:r>
          </w:p>
          <w:p w14:paraId="043AD8CE" w14:textId="77777777" w:rsidR="00D04CD5" w:rsidRDefault="00D04CD5" w:rsidP="00356565">
            <w:pPr>
              <w:pStyle w:val="Lijstalinea"/>
              <w:numPr>
                <w:ilvl w:val="0"/>
                <w:numId w:val="4"/>
              </w:numPr>
              <w:rPr>
                <w:rFonts w:ascii="Tahoma" w:hAnsi="Tahoma" w:cs="Tahoma"/>
              </w:rPr>
            </w:pPr>
            <w:r w:rsidRPr="000E30BC">
              <w:rPr>
                <w:rFonts w:ascii="Tahoma" w:hAnsi="Tahoma" w:cs="Tahoma"/>
              </w:rPr>
              <w:t xml:space="preserve"> Samenwerking en communicatie tussen verschillende JGZ</w:t>
            </w:r>
            <w:r w:rsidRPr="000E30BC">
              <w:rPr>
                <w:rFonts w:ascii="Tahoma" w:hAnsi="Tahoma" w:cs="Tahoma"/>
              </w:rPr>
              <w:noBreakHyphen/>
              <w:t xml:space="preserve">professionals op cliëntniveau worden gedemonstreerd (attenties, signalen, afspraken). </w:t>
            </w:r>
          </w:p>
          <w:p w14:paraId="609C0032" w14:textId="77777777" w:rsidR="00D04CD5" w:rsidRDefault="00D04CD5" w:rsidP="00356565">
            <w:pPr>
              <w:pStyle w:val="Lijstalinea"/>
              <w:numPr>
                <w:ilvl w:val="0"/>
                <w:numId w:val="4"/>
              </w:numPr>
              <w:rPr>
                <w:rFonts w:ascii="Tahoma" w:hAnsi="Tahoma" w:cs="Tahoma"/>
              </w:rPr>
            </w:pPr>
            <w:r w:rsidRPr="000E30BC">
              <w:rPr>
                <w:rFonts w:ascii="Tahoma" w:hAnsi="Tahoma" w:cs="Tahoma"/>
              </w:rPr>
              <w:t>Correspondentie (Zorgmail, e</w:t>
            </w:r>
            <w:r w:rsidRPr="000E30BC">
              <w:rPr>
                <w:rFonts w:ascii="Tahoma" w:hAnsi="Tahoma" w:cs="Tahoma"/>
              </w:rPr>
              <w:noBreakHyphen/>
              <w:t>mail, brieven) kan</w:t>
            </w:r>
            <w:r>
              <w:rPr>
                <w:rFonts w:ascii="Tahoma" w:hAnsi="Tahoma" w:cs="Tahoma"/>
              </w:rPr>
              <w:t xml:space="preserve"> efficiënt</w:t>
            </w:r>
            <w:r w:rsidRPr="000E30BC">
              <w:rPr>
                <w:rFonts w:ascii="Tahoma" w:hAnsi="Tahoma" w:cs="Tahoma"/>
              </w:rPr>
              <w:t xml:space="preserve"> worden verwerkt</w:t>
            </w:r>
            <w:r>
              <w:rPr>
                <w:rFonts w:ascii="Tahoma" w:hAnsi="Tahoma" w:cs="Tahoma"/>
              </w:rPr>
              <w:t xml:space="preserve">, </w:t>
            </w:r>
            <w:r w:rsidRPr="000E30BC">
              <w:rPr>
                <w:rFonts w:ascii="Tahoma" w:hAnsi="Tahoma" w:cs="Tahoma"/>
              </w:rPr>
              <w:t>gekoppeld aan het dossier</w:t>
            </w:r>
            <w:r>
              <w:rPr>
                <w:rFonts w:ascii="Tahoma" w:hAnsi="Tahoma" w:cs="Tahoma"/>
              </w:rPr>
              <w:t xml:space="preserve"> en worden getoond in het cliëntdossier</w:t>
            </w:r>
            <w:r w:rsidRPr="000E30BC">
              <w:rPr>
                <w:rFonts w:ascii="Tahoma" w:hAnsi="Tahoma" w:cs="Tahoma"/>
              </w:rPr>
              <w:t xml:space="preserve">. </w:t>
            </w:r>
          </w:p>
          <w:p w14:paraId="5BC06231" w14:textId="77777777" w:rsidR="00D04CD5" w:rsidRPr="000E30BC" w:rsidRDefault="00D04CD5" w:rsidP="001F41DB">
            <w:pPr>
              <w:rPr>
                <w:rFonts w:ascii="Tahoma" w:hAnsi="Tahoma" w:cs="Tahoma"/>
              </w:rPr>
            </w:pPr>
          </w:p>
          <w:p w14:paraId="7E83DE71" w14:textId="77777777" w:rsidR="00D04CD5" w:rsidRPr="000E30BC" w:rsidRDefault="00D04CD5" w:rsidP="001F41DB">
            <w:pPr>
              <w:rPr>
                <w:rFonts w:ascii="Tahoma" w:hAnsi="Tahoma" w:cs="Tahoma"/>
                <w:b/>
                <w:bCs/>
              </w:rPr>
            </w:pPr>
            <w:r w:rsidRPr="000E30BC">
              <w:rPr>
                <w:rFonts w:ascii="Tahoma" w:hAnsi="Tahoma" w:cs="Tahoma"/>
                <w:b/>
                <w:bCs/>
              </w:rPr>
              <w:t>Norm</w:t>
            </w:r>
          </w:p>
          <w:p w14:paraId="23F9A3CB" w14:textId="77777777" w:rsidR="00D04CD5" w:rsidRPr="000E30BC" w:rsidRDefault="00D04CD5" w:rsidP="00356565">
            <w:pPr>
              <w:pStyle w:val="Lijstalinea"/>
              <w:numPr>
                <w:ilvl w:val="0"/>
                <w:numId w:val="5"/>
              </w:numPr>
              <w:rPr>
                <w:rFonts w:ascii="Tahoma" w:hAnsi="Tahoma" w:cs="Tahoma"/>
              </w:rPr>
            </w:pPr>
            <w:r w:rsidRPr="000E30BC">
              <w:rPr>
                <w:rFonts w:ascii="Tahoma" w:hAnsi="Tahoma" w:cs="Tahoma"/>
              </w:rPr>
              <w:t xml:space="preserve">Het overzicht van geplande cliënten per spreekuur en dag/datum is te openen in maximaal 3 stappen vanaf het hoofdmenu. </w:t>
            </w:r>
          </w:p>
          <w:p w14:paraId="3B0D5745" w14:textId="77777777" w:rsidR="00D04CD5" w:rsidRPr="000E30BC" w:rsidRDefault="00D04CD5" w:rsidP="00356565">
            <w:pPr>
              <w:pStyle w:val="Lijstalinea"/>
              <w:numPr>
                <w:ilvl w:val="0"/>
                <w:numId w:val="5"/>
              </w:numPr>
              <w:rPr>
                <w:rFonts w:ascii="Tahoma" w:hAnsi="Tahoma" w:cs="Tahoma"/>
              </w:rPr>
            </w:pPr>
            <w:r w:rsidRPr="000E30BC">
              <w:rPr>
                <w:rFonts w:ascii="Tahoma" w:hAnsi="Tahoma" w:cs="Tahoma"/>
              </w:rPr>
              <w:t xml:space="preserve">Het overzicht van cliënten in het werkgebied met extra aandacht is beschikbaar in maximaal 3 stappen en toont signalen direct zonder extra doorklikken. </w:t>
            </w:r>
            <w:r>
              <w:rPr>
                <w:rFonts w:ascii="Tahoma" w:hAnsi="Tahoma" w:cs="Tahoma"/>
              </w:rPr>
              <w:t>Daarnaast is het mogelijk om in maximaal 3 stappen een overzicht te genereren van cliënten die extra aandacht behoeven.</w:t>
            </w:r>
          </w:p>
          <w:p w14:paraId="09D9D892" w14:textId="77777777" w:rsidR="00D04CD5" w:rsidRPr="000E30BC" w:rsidRDefault="00D04CD5" w:rsidP="00356565">
            <w:pPr>
              <w:pStyle w:val="Lijstalinea"/>
              <w:numPr>
                <w:ilvl w:val="0"/>
                <w:numId w:val="5"/>
              </w:numPr>
              <w:rPr>
                <w:rFonts w:ascii="Tahoma" w:hAnsi="Tahoma" w:cs="Tahoma"/>
              </w:rPr>
            </w:pPr>
            <w:r w:rsidRPr="000E30BC">
              <w:rPr>
                <w:rFonts w:ascii="Tahoma" w:hAnsi="Tahoma" w:cs="Tahoma"/>
              </w:rPr>
              <w:t xml:space="preserve">Aandachtspunten en actiepunten per dossier zijn zichtbaar in maximaal 1 stap vanuit het cliëntoverzicht. </w:t>
            </w:r>
          </w:p>
          <w:p w14:paraId="05561F1A" w14:textId="77777777" w:rsidR="00D04CD5" w:rsidRPr="000E30BC" w:rsidRDefault="00D04CD5" w:rsidP="00356565">
            <w:pPr>
              <w:pStyle w:val="Lijstalinea"/>
              <w:numPr>
                <w:ilvl w:val="0"/>
                <w:numId w:val="5"/>
              </w:numPr>
              <w:rPr>
                <w:rFonts w:ascii="Tahoma" w:hAnsi="Tahoma" w:cs="Tahoma"/>
              </w:rPr>
            </w:pPr>
            <w:r w:rsidRPr="000E30BC">
              <w:rPr>
                <w:rFonts w:ascii="Tahoma" w:hAnsi="Tahoma" w:cs="Tahoma"/>
              </w:rPr>
              <w:t>Het registreren en documenteren van een regulier contact (bijv. 4</w:t>
            </w:r>
            <w:r w:rsidRPr="000E30BC">
              <w:rPr>
                <w:rFonts w:ascii="Tahoma" w:hAnsi="Tahoma" w:cs="Tahoma"/>
              </w:rPr>
              <w:noBreakHyphen/>
              <w:t xml:space="preserve">wekencontact) kan </w:t>
            </w:r>
            <w:r>
              <w:rPr>
                <w:rFonts w:ascii="Tahoma" w:hAnsi="Tahoma" w:cs="Tahoma"/>
              </w:rPr>
              <w:t>efficiënt, eenduidig en snel in zo min mogelijk stappen/handelingen</w:t>
            </w:r>
            <w:r w:rsidRPr="000E30BC">
              <w:rPr>
                <w:rFonts w:ascii="Tahoma" w:hAnsi="Tahoma" w:cs="Tahoma"/>
              </w:rPr>
              <w:t xml:space="preserve">. </w:t>
            </w:r>
          </w:p>
          <w:p w14:paraId="53F3D58D" w14:textId="77777777" w:rsidR="00D04CD5" w:rsidRPr="000E30BC" w:rsidRDefault="00D04CD5" w:rsidP="00356565">
            <w:pPr>
              <w:pStyle w:val="Lijstalinea"/>
              <w:numPr>
                <w:ilvl w:val="0"/>
                <w:numId w:val="5"/>
              </w:numPr>
              <w:rPr>
                <w:rFonts w:ascii="Tahoma" w:hAnsi="Tahoma" w:cs="Tahoma"/>
              </w:rPr>
            </w:pPr>
            <w:r w:rsidRPr="000E30BC">
              <w:rPr>
                <w:rFonts w:ascii="Tahoma" w:hAnsi="Tahoma" w:cs="Tahoma"/>
              </w:rPr>
              <w:t>Communicatie en samenwerking tussen JGZ</w:t>
            </w:r>
            <w:r w:rsidRPr="000E30BC">
              <w:rPr>
                <w:rFonts w:ascii="Tahoma" w:hAnsi="Tahoma" w:cs="Tahoma"/>
              </w:rPr>
              <w:noBreakHyphen/>
              <w:t xml:space="preserve">professionals (attenties/signalen) zijn </w:t>
            </w:r>
            <w:r>
              <w:rPr>
                <w:rFonts w:ascii="Tahoma" w:hAnsi="Tahoma" w:cs="Tahoma"/>
              </w:rPr>
              <w:t xml:space="preserve">direct </w:t>
            </w:r>
            <w:r w:rsidRPr="000E30BC">
              <w:rPr>
                <w:rFonts w:ascii="Tahoma" w:hAnsi="Tahoma" w:cs="Tahoma"/>
              </w:rPr>
              <w:t xml:space="preserve">toegankelijk in maximaal 1 stap vanuit het dossier. </w:t>
            </w:r>
          </w:p>
          <w:p w14:paraId="4C546966" w14:textId="77777777" w:rsidR="00D04CD5" w:rsidRPr="000E30BC" w:rsidRDefault="00D04CD5" w:rsidP="00356565">
            <w:pPr>
              <w:pStyle w:val="Lijstalinea"/>
              <w:numPr>
                <w:ilvl w:val="0"/>
                <w:numId w:val="5"/>
              </w:numPr>
              <w:rPr>
                <w:rFonts w:ascii="Tahoma" w:hAnsi="Tahoma" w:cs="Tahoma"/>
              </w:rPr>
            </w:pPr>
            <w:r w:rsidRPr="000E30BC">
              <w:rPr>
                <w:rFonts w:ascii="Tahoma" w:hAnsi="Tahoma" w:cs="Tahoma"/>
              </w:rPr>
              <w:t xml:space="preserve">Inkomende en uitgaande correspondentie is </w:t>
            </w:r>
            <w:r>
              <w:rPr>
                <w:rFonts w:ascii="Tahoma" w:hAnsi="Tahoma" w:cs="Tahoma"/>
              </w:rPr>
              <w:t xml:space="preserve">automatisch te koppelen aan het dossier en kan vervolgens efficiënt worden verwerkt (maximaal 5 stappen) en </w:t>
            </w:r>
            <w:r w:rsidRPr="000E30BC">
              <w:rPr>
                <w:rFonts w:ascii="Tahoma" w:hAnsi="Tahoma" w:cs="Tahoma"/>
              </w:rPr>
              <w:t>inzichtelijk</w:t>
            </w:r>
            <w:r>
              <w:rPr>
                <w:rFonts w:ascii="Tahoma" w:hAnsi="Tahoma" w:cs="Tahoma"/>
              </w:rPr>
              <w:t xml:space="preserve"> worden getoond in het cliëntdossier</w:t>
            </w:r>
            <w:r w:rsidRPr="000E30BC">
              <w:rPr>
                <w:rFonts w:ascii="Tahoma" w:hAnsi="Tahoma" w:cs="Tahoma"/>
              </w:rPr>
              <w:t xml:space="preserve">. </w:t>
            </w:r>
          </w:p>
          <w:p w14:paraId="5D5C4C76" w14:textId="77777777" w:rsidR="00D04CD5" w:rsidRDefault="00D04CD5" w:rsidP="001F41DB">
            <w:pPr>
              <w:rPr>
                <w:rFonts w:ascii="Tahoma" w:hAnsi="Tahoma" w:cs="Tahoma"/>
                <w:b/>
                <w:bCs/>
              </w:rPr>
            </w:pPr>
          </w:p>
          <w:p w14:paraId="38EE45FA" w14:textId="77777777" w:rsidR="00D04CD5" w:rsidRPr="00C179E7" w:rsidRDefault="00D04CD5" w:rsidP="001F41DB">
            <w:pPr>
              <w:rPr>
                <w:rFonts w:ascii="Tahoma" w:hAnsi="Tahoma" w:cs="Tahoma"/>
              </w:rPr>
            </w:pPr>
            <w:r w:rsidRPr="00C179E7">
              <w:rPr>
                <w:rFonts w:ascii="Tahoma" w:hAnsi="Tahoma" w:cs="Tahoma"/>
                <w:b/>
                <w:bCs/>
              </w:rPr>
              <w:t>Waarom belangrijk:</w:t>
            </w:r>
            <w:r w:rsidRPr="00B07305">
              <w:rPr>
                <w:rFonts w:ascii="Tahoma" w:hAnsi="Tahoma" w:cs="Tahoma"/>
              </w:rPr>
              <w:t xml:space="preserve"> </w:t>
            </w:r>
            <w:r w:rsidRPr="000E30BC">
              <w:rPr>
                <w:rFonts w:ascii="Tahoma" w:hAnsi="Tahoma" w:cs="Tahoma"/>
              </w:rPr>
              <w:t xml:space="preserve">Deze functionaliteit stelt professionals in staat overzicht te houden, prioriteiten te herkennen en gestructureerd te werken tijdens spreekuren. Door directe zichtbaarheid van aandachtspunten en actiepunten worden risico’s sneller gesignaleerd en opgepakt. Efficiënte </w:t>
            </w:r>
            <w:r>
              <w:rPr>
                <w:rFonts w:ascii="Tahoma" w:hAnsi="Tahoma" w:cs="Tahoma"/>
              </w:rPr>
              <w:t xml:space="preserve">en eenduidige </w:t>
            </w:r>
            <w:r w:rsidRPr="000E30BC">
              <w:rPr>
                <w:rFonts w:ascii="Tahoma" w:hAnsi="Tahoma" w:cs="Tahoma"/>
              </w:rPr>
              <w:t xml:space="preserve">registratie en goede samenwerking verminderen administratieve belasting en fouten. Dit draagt bij aan </w:t>
            </w:r>
            <w:r w:rsidRPr="000E30BC">
              <w:rPr>
                <w:rFonts w:ascii="Tahoma" w:hAnsi="Tahoma" w:cs="Tahoma"/>
              </w:rPr>
              <w:lastRenderedPageBreak/>
              <w:t>betere verslaglegging, continuïteit van zorg en tijdige ondersteuning van kinderen en gezinnen binnen de JGZ.</w:t>
            </w:r>
          </w:p>
        </w:tc>
      </w:tr>
    </w:tbl>
    <w:p w14:paraId="655E656C" w14:textId="77777777" w:rsidR="00AA7817" w:rsidRDefault="00AA7817" w:rsidP="00AA7817"/>
    <w:p w14:paraId="57B03A53" w14:textId="76EE8808" w:rsidR="00C02FF3" w:rsidRDefault="00C02FF3" w:rsidP="00C02FF3">
      <w:pPr>
        <w:rPr>
          <w:rFonts w:ascii="Tahoma" w:hAnsi="Tahoma" w:cs="Tahoma"/>
          <w:b/>
          <w:bCs/>
          <w:sz w:val="20"/>
          <w:szCs w:val="20"/>
        </w:rPr>
      </w:pPr>
      <w:r>
        <w:rPr>
          <w:rFonts w:ascii="Tahoma" w:hAnsi="Tahoma" w:cs="Tahoma"/>
          <w:b/>
          <w:bCs/>
          <w:sz w:val="20"/>
          <w:szCs w:val="20"/>
        </w:rPr>
        <w:t xml:space="preserve">Beoordelingstabel.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587"/>
      </w:tblGrid>
      <w:tr w:rsidR="00C02FF3" w:rsidRPr="00712865" w14:paraId="47FA4ECF" w14:textId="77777777" w:rsidTr="00D97364">
        <w:tc>
          <w:tcPr>
            <w:tcW w:w="2160" w:type="dxa"/>
            <w:shd w:val="clear" w:color="auto" w:fill="83CAEB" w:themeFill="accent1" w:themeFillTint="66"/>
            <w:hideMark/>
          </w:tcPr>
          <w:p w14:paraId="1EBA66EF" w14:textId="77777777" w:rsidR="00C02FF3" w:rsidRPr="00712865" w:rsidRDefault="00C02FF3" w:rsidP="00D97364">
            <w:pPr>
              <w:rPr>
                <w:rFonts w:ascii="Tahoma" w:hAnsi="Tahoma" w:cs="Tahoma"/>
                <w:b/>
                <w:bCs/>
                <w:sz w:val="20"/>
                <w:szCs w:val="20"/>
                <w:lang w:val="en-US"/>
              </w:rPr>
            </w:pPr>
            <w:r w:rsidRPr="00712865">
              <w:rPr>
                <w:rFonts w:ascii="Tahoma" w:hAnsi="Tahoma" w:cs="Tahoma"/>
                <w:b/>
                <w:bCs/>
                <w:sz w:val="20"/>
                <w:szCs w:val="20"/>
                <w:lang w:val="en-US"/>
              </w:rPr>
              <w:t>Aspect</w:t>
            </w:r>
          </w:p>
        </w:tc>
        <w:tc>
          <w:tcPr>
            <w:tcW w:w="2160" w:type="dxa"/>
            <w:shd w:val="clear" w:color="auto" w:fill="83CAEB" w:themeFill="accent1" w:themeFillTint="66"/>
            <w:hideMark/>
          </w:tcPr>
          <w:p w14:paraId="700B9E10" w14:textId="77777777" w:rsidR="00C02FF3" w:rsidRPr="00712865" w:rsidRDefault="00C02FF3" w:rsidP="00D97364">
            <w:pPr>
              <w:rPr>
                <w:rFonts w:ascii="Tahoma" w:hAnsi="Tahoma" w:cs="Tahoma"/>
                <w:b/>
                <w:bCs/>
                <w:sz w:val="20"/>
                <w:szCs w:val="20"/>
                <w:lang w:val="en-US"/>
              </w:rPr>
            </w:pPr>
            <w:r w:rsidRPr="00712865">
              <w:rPr>
                <w:rFonts w:ascii="Tahoma" w:hAnsi="Tahoma" w:cs="Tahoma"/>
                <w:b/>
                <w:bCs/>
                <w:sz w:val="20"/>
                <w:szCs w:val="20"/>
                <w:lang w:val="en-US"/>
              </w:rPr>
              <w:t>1</w:t>
            </w:r>
          </w:p>
        </w:tc>
        <w:tc>
          <w:tcPr>
            <w:tcW w:w="2160" w:type="dxa"/>
            <w:shd w:val="clear" w:color="auto" w:fill="83CAEB" w:themeFill="accent1" w:themeFillTint="66"/>
            <w:hideMark/>
          </w:tcPr>
          <w:p w14:paraId="08BBB158" w14:textId="77777777" w:rsidR="00C02FF3" w:rsidRPr="00712865" w:rsidRDefault="00C02FF3" w:rsidP="00D97364">
            <w:pPr>
              <w:rPr>
                <w:rFonts w:ascii="Tahoma" w:hAnsi="Tahoma" w:cs="Tahoma"/>
                <w:b/>
                <w:bCs/>
                <w:sz w:val="20"/>
                <w:szCs w:val="20"/>
                <w:lang w:val="en-US"/>
              </w:rPr>
            </w:pPr>
            <w:r w:rsidRPr="00712865">
              <w:rPr>
                <w:rFonts w:ascii="Tahoma" w:hAnsi="Tahoma" w:cs="Tahoma"/>
                <w:b/>
                <w:bCs/>
                <w:sz w:val="20"/>
                <w:szCs w:val="20"/>
                <w:lang w:val="en-US"/>
              </w:rPr>
              <w:t>2</w:t>
            </w:r>
          </w:p>
        </w:tc>
        <w:tc>
          <w:tcPr>
            <w:tcW w:w="2587" w:type="dxa"/>
            <w:shd w:val="clear" w:color="auto" w:fill="83CAEB" w:themeFill="accent1" w:themeFillTint="66"/>
            <w:hideMark/>
          </w:tcPr>
          <w:p w14:paraId="238F353E" w14:textId="77777777" w:rsidR="00C02FF3" w:rsidRPr="00712865" w:rsidRDefault="00C02FF3" w:rsidP="00D97364">
            <w:pPr>
              <w:rPr>
                <w:rFonts w:ascii="Tahoma" w:hAnsi="Tahoma" w:cs="Tahoma"/>
                <w:b/>
                <w:bCs/>
                <w:sz w:val="20"/>
                <w:szCs w:val="20"/>
                <w:lang w:val="en-US"/>
              </w:rPr>
            </w:pPr>
            <w:r w:rsidRPr="00712865">
              <w:rPr>
                <w:rFonts w:ascii="Tahoma" w:hAnsi="Tahoma" w:cs="Tahoma"/>
                <w:b/>
                <w:bCs/>
                <w:sz w:val="20"/>
                <w:szCs w:val="20"/>
                <w:lang w:val="en-US"/>
              </w:rPr>
              <w:t>3</w:t>
            </w:r>
          </w:p>
        </w:tc>
      </w:tr>
      <w:tr w:rsidR="00C02FF3" w:rsidRPr="00712865" w14:paraId="44984D22" w14:textId="77777777" w:rsidTr="00D97364">
        <w:tc>
          <w:tcPr>
            <w:tcW w:w="2160" w:type="dxa"/>
            <w:hideMark/>
          </w:tcPr>
          <w:p w14:paraId="68AE3962" w14:textId="77777777" w:rsidR="00C02FF3" w:rsidRPr="00712865" w:rsidRDefault="00C02FF3" w:rsidP="00D97364">
            <w:pPr>
              <w:rPr>
                <w:rFonts w:ascii="Tahoma" w:hAnsi="Tahoma" w:cs="Tahoma"/>
                <w:sz w:val="20"/>
                <w:szCs w:val="20"/>
              </w:rPr>
            </w:pPr>
            <w:r w:rsidRPr="00712865">
              <w:rPr>
                <w:rFonts w:ascii="Tahoma" w:hAnsi="Tahoma" w:cs="Tahoma"/>
                <w:sz w:val="20"/>
                <w:szCs w:val="20"/>
              </w:rPr>
              <w:t>Inzicht geplande cliënten per spreekuur</w:t>
            </w:r>
          </w:p>
        </w:tc>
        <w:tc>
          <w:tcPr>
            <w:tcW w:w="2160" w:type="dxa"/>
            <w:hideMark/>
          </w:tcPr>
          <w:p w14:paraId="7EDC4ACD" w14:textId="77777777" w:rsidR="00C02FF3" w:rsidRPr="00712865" w:rsidRDefault="00C02FF3" w:rsidP="00D97364">
            <w:pPr>
              <w:rPr>
                <w:rFonts w:ascii="Tahoma" w:hAnsi="Tahoma" w:cs="Tahoma"/>
                <w:sz w:val="20"/>
                <w:szCs w:val="20"/>
              </w:rPr>
            </w:pPr>
            <w:r w:rsidRPr="00712865">
              <w:rPr>
                <w:rFonts w:ascii="Tahoma" w:hAnsi="Tahoma" w:cs="Tahoma"/>
                <w:sz w:val="20"/>
                <w:szCs w:val="20"/>
              </w:rPr>
              <w:t>Overzicht is onvolledig, niet dag-/datumgericht of lastig toegankelijk.</w:t>
            </w:r>
          </w:p>
        </w:tc>
        <w:tc>
          <w:tcPr>
            <w:tcW w:w="2160" w:type="dxa"/>
            <w:hideMark/>
          </w:tcPr>
          <w:p w14:paraId="642E9162" w14:textId="77777777" w:rsidR="00C02FF3" w:rsidRPr="00712865" w:rsidRDefault="00C02FF3" w:rsidP="00D97364">
            <w:pPr>
              <w:rPr>
                <w:rFonts w:ascii="Tahoma" w:hAnsi="Tahoma" w:cs="Tahoma"/>
                <w:sz w:val="20"/>
                <w:szCs w:val="20"/>
              </w:rPr>
            </w:pPr>
            <w:r w:rsidRPr="00712865">
              <w:rPr>
                <w:rFonts w:ascii="Tahoma" w:hAnsi="Tahoma" w:cs="Tahoma"/>
                <w:sz w:val="20"/>
                <w:szCs w:val="20"/>
              </w:rPr>
              <w:t>Overzicht per dag/datum is beschikbaar; basisinformatie is zichtbaar.</w:t>
            </w:r>
          </w:p>
        </w:tc>
        <w:tc>
          <w:tcPr>
            <w:tcW w:w="2587" w:type="dxa"/>
            <w:hideMark/>
          </w:tcPr>
          <w:p w14:paraId="698C40A1" w14:textId="77777777" w:rsidR="00C02FF3" w:rsidRPr="00712865" w:rsidRDefault="00C02FF3" w:rsidP="00D97364">
            <w:pPr>
              <w:rPr>
                <w:rFonts w:ascii="Tahoma" w:hAnsi="Tahoma" w:cs="Tahoma"/>
                <w:sz w:val="20"/>
                <w:szCs w:val="20"/>
              </w:rPr>
            </w:pPr>
            <w:r w:rsidRPr="00712865">
              <w:rPr>
                <w:rFonts w:ascii="Tahoma" w:hAnsi="Tahoma" w:cs="Tahoma"/>
                <w:sz w:val="20"/>
                <w:szCs w:val="20"/>
              </w:rPr>
              <w:t>Direct overzicht per dag/datum met alle geplande cliënten, inclusief tijden, locaties en betrokken professionals.</w:t>
            </w:r>
          </w:p>
        </w:tc>
      </w:tr>
      <w:tr w:rsidR="00C02FF3" w:rsidRPr="00712865" w14:paraId="1E7B3E4A" w14:textId="77777777" w:rsidTr="00D97364">
        <w:tc>
          <w:tcPr>
            <w:tcW w:w="2160" w:type="dxa"/>
            <w:hideMark/>
          </w:tcPr>
          <w:p w14:paraId="21D3F9BB" w14:textId="77777777" w:rsidR="00C02FF3" w:rsidRPr="00712865" w:rsidRDefault="00C02FF3" w:rsidP="00D97364">
            <w:pPr>
              <w:rPr>
                <w:rFonts w:ascii="Tahoma" w:hAnsi="Tahoma" w:cs="Tahoma"/>
                <w:sz w:val="20"/>
                <w:szCs w:val="20"/>
              </w:rPr>
            </w:pPr>
            <w:r w:rsidRPr="00712865">
              <w:rPr>
                <w:rFonts w:ascii="Tahoma" w:hAnsi="Tahoma" w:cs="Tahoma"/>
                <w:sz w:val="20"/>
                <w:szCs w:val="20"/>
              </w:rPr>
              <w:t>Signalering cliënten met extra aandacht</w:t>
            </w:r>
          </w:p>
        </w:tc>
        <w:tc>
          <w:tcPr>
            <w:tcW w:w="2160" w:type="dxa"/>
            <w:hideMark/>
          </w:tcPr>
          <w:p w14:paraId="5C202F62" w14:textId="77777777" w:rsidR="00C02FF3" w:rsidRPr="00712865" w:rsidRDefault="00C02FF3" w:rsidP="00D97364">
            <w:pPr>
              <w:rPr>
                <w:rFonts w:ascii="Tahoma" w:hAnsi="Tahoma" w:cs="Tahoma"/>
                <w:sz w:val="20"/>
                <w:szCs w:val="20"/>
              </w:rPr>
            </w:pPr>
            <w:r w:rsidRPr="00712865">
              <w:rPr>
                <w:rFonts w:ascii="Tahoma" w:hAnsi="Tahoma" w:cs="Tahoma"/>
                <w:sz w:val="20"/>
                <w:szCs w:val="20"/>
              </w:rPr>
              <w:t>Extra aandacht is niet of nauwelijks zichtbaar; vereist doorklikken of aparte overzichten.</w:t>
            </w:r>
          </w:p>
        </w:tc>
        <w:tc>
          <w:tcPr>
            <w:tcW w:w="2160" w:type="dxa"/>
            <w:hideMark/>
          </w:tcPr>
          <w:p w14:paraId="59C6A222" w14:textId="77777777" w:rsidR="00C02FF3" w:rsidRPr="00712865" w:rsidRDefault="00C02FF3" w:rsidP="00D97364">
            <w:pPr>
              <w:rPr>
                <w:rFonts w:ascii="Tahoma" w:hAnsi="Tahoma" w:cs="Tahoma"/>
                <w:sz w:val="20"/>
                <w:szCs w:val="20"/>
              </w:rPr>
            </w:pPr>
            <w:proofErr w:type="spellStart"/>
            <w:r w:rsidRPr="00712865">
              <w:rPr>
                <w:rFonts w:ascii="Tahoma" w:hAnsi="Tahoma" w:cs="Tahoma"/>
                <w:sz w:val="20"/>
                <w:szCs w:val="20"/>
              </w:rPr>
              <w:t>Aandachtssignalen</w:t>
            </w:r>
            <w:proofErr w:type="spellEnd"/>
            <w:r w:rsidRPr="00712865">
              <w:rPr>
                <w:rFonts w:ascii="Tahoma" w:hAnsi="Tahoma" w:cs="Tahoma"/>
                <w:sz w:val="20"/>
                <w:szCs w:val="20"/>
              </w:rPr>
              <w:t xml:space="preserve"> zijn zichtbaar, maar beperkt of niet consequent toegepast.</w:t>
            </w:r>
          </w:p>
        </w:tc>
        <w:tc>
          <w:tcPr>
            <w:tcW w:w="2587" w:type="dxa"/>
            <w:hideMark/>
          </w:tcPr>
          <w:p w14:paraId="3446E2E5" w14:textId="77777777" w:rsidR="00C02FF3" w:rsidRPr="00712865" w:rsidRDefault="00C02FF3" w:rsidP="00D97364">
            <w:pPr>
              <w:rPr>
                <w:rFonts w:ascii="Tahoma" w:hAnsi="Tahoma" w:cs="Tahoma"/>
                <w:sz w:val="20"/>
                <w:szCs w:val="20"/>
              </w:rPr>
            </w:pPr>
            <w:r w:rsidRPr="00712865">
              <w:rPr>
                <w:rFonts w:ascii="Tahoma" w:hAnsi="Tahoma" w:cs="Tahoma"/>
                <w:sz w:val="20"/>
                <w:szCs w:val="20"/>
              </w:rPr>
              <w:t>Cliënten die extra aandacht behoeven zijn direct en visueel herkenbaar, zowel in het spreekuur als in het werkgebied.</w:t>
            </w:r>
          </w:p>
        </w:tc>
      </w:tr>
      <w:tr w:rsidR="00C02FF3" w:rsidRPr="00712865" w14:paraId="09EFA1BA" w14:textId="77777777" w:rsidTr="00D97364">
        <w:tc>
          <w:tcPr>
            <w:tcW w:w="2160" w:type="dxa"/>
            <w:hideMark/>
          </w:tcPr>
          <w:p w14:paraId="79116137" w14:textId="77777777" w:rsidR="00C02FF3" w:rsidRPr="00712865" w:rsidRDefault="00C02FF3" w:rsidP="00D97364">
            <w:pPr>
              <w:rPr>
                <w:rFonts w:ascii="Tahoma" w:hAnsi="Tahoma" w:cs="Tahoma"/>
                <w:sz w:val="20"/>
                <w:szCs w:val="20"/>
              </w:rPr>
            </w:pPr>
            <w:r w:rsidRPr="00712865">
              <w:rPr>
                <w:rFonts w:ascii="Tahoma" w:hAnsi="Tahoma" w:cs="Tahoma"/>
                <w:sz w:val="20"/>
                <w:szCs w:val="20"/>
              </w:rPr>
              <w:t>Aandachtspunten en actiepunten per dossier</w:t>
            </w:r>
          </w:p>
        </w:tc>
        <w:tc>
          <w:tcPr>
            <w:tcW w:w="2160" w:type="dxa"/>
            <w:hideMark/>
          </w:tcPr>
          <w:p w14:paraId="2ACB6DFF" w14:textId="77777777" w:rsidR="00C02FF3" w:rsidRPr="00712865" w:rsidRDefault="00C02FF3" w:rsidP="00D97364">
            <w:pPr>
              <w:rPr>
                <w:rFonts w:ascii="Tahoma" w:hAnsi="Tahoma" w:cs="Tahoma"/>
                <w:sz w:val="20"/>
                <w:szCs w:val="20"/>
              </w:rPr>
            </w:pPr>
            <w:r w:rsidRPr="00712865">
              <w:rPr>
                <w:rFonts w:ascii="Tahoma" w:hAnsi="Tahoma" w:cs="Tahoma"/>
                <w:sz w:val="20"/>
                <w:szCs w:val="20"/>
              </w:rPr>
              <w:t>Aandachtspunten en actiepunten zijn verspreid of moeilijk vindbaar.</w:t>
            </w:r>
          </w:p>
        </w:tc>
        <w:tc>
          <w:tcPr>
            <w:tcW w:w="2160" w:type="dxa"/>
            <w:hideMark/>
          </w:tcPr>
          <w:p w14:paraId="5947A295" w14:textId="77777777" w:rsidR="00C02FF3" w:rsidRPr="00712865" w:rsidRDefault="00C02FF3" w:rsidP="00D97364">
            <w:pPr>
              <w:rPr>
                <w:rFonts w:ascii="Tahoma" w:hAnsi="Tahoma" w:cs="Tahoma"/>
                <w:sz w:val="20"/>
                <w:szCs w:val="20"/>
              </w:rPr>
            </w:pPr>
            <w:r w:rsidRPr="00712865">
              <w:rPr>
                <w:rFonts w:ascii="Tahoma" w:hAnsi="Tahoma" w:cs="Tahoma"/>
                <w:sz w:val="20"/>
                <w:szCs w:val="20"/>
              </w:rPr>
              <w:t>Aandachtspunten en actiepunten zijn zichtbaar, maar niet direct vanuit elk overzicht.</w:t>
            </w:r>
          </w:p>
        </w:tc>
        <w:tc>
          <w:tcPr>
            <w:tcW w:w="2587" w:type="dxa"/>
            <w:hideMark/>
          </w:tcPr>
          <w:p w14:paraId="2C350AE4" w14:textId="77777777" w:rsidR="00C02FF3" w:rsidRPr="00712865" w:rsidRDefault="00C02FF3" w:rsidP="00D97364">
            <w:pPr>
              <w:rPr>
                <w:rFonts w:ascii="Tahoma" w:hAnsi="Tahoma" w:cs="Tahoma"/>
                <w:sz w:val="20"/>
                <w:szCs w:val="20"/>
              </w:rPr>
            </w:pPr>
            <w:r w:rsidRPr="00712865">
              <w:rPr>
                <w:rFonts w:ascii="Tahoma" w:hAnsi="Tahoma" w:cs="Tahoma"/>
                <w:sz w:val="20"/>
                <w:szCs w:val="20"/>
              </w:rPr>
              <w:t>Aandachtspunten en actiepunten zijn direct zichtbaar bij openen van het dossier en ondersteunen gestructureerd werken.</w:t>
            </w:r>
          </w:p>
        </w:tc>
      </w:tr>
      <w:tr w:rsidR="00C02FF3" w:rsidRPr="00712865" w14:paraId="177B957E" w14:textId="77777777" w:rsidTr="00D97364">
        <w:tc>
          <w:tcPr>
            <w:tcW w:w="2160" w:type="dxa"/>
          </w:tcPr>
          <w:p w14:paraId="491C0854" w14:textId="77777777" w:rsidR="00C02FF3" w:rsidRPr="00712865" w:rsidRDefault="00C02FF3" w:rsidP="00D97364">
            <w:pPr>
              <w:rPr>
                <w:rFonts w:ascii="Tahoma" w:hAnsi="Tahoma" w:cs="Tahoma"/>
                <w:sz w:val="20"/>
                <w:szCs w:val="20"/>
              </w:rPr>
            </w:pPr>
            <w:r>
              <w:rPr>
                <w:rFonts w:ascii="Tahoma" w:hAnsi="Tahoma" w:cs="Tahoma"/>
                <w:sz w:val="20"/>
                <w:szCs w:val="20"/>
              </w:rPr>
              <w:t>Genereren overzicht met openstaande acties per professional</w:t>
            </w:r>
          </w:p>
        </w:tc>
        <w:tc>
          <w:tcPr>
            <w:tcW w:w="2160" w:type="dxa"/>
          </w:tcPr>
          <w:p w14:paraId="53785B5A" w14:textId="77777777" w:rsidR="00C02FF3" w:rsidRPr="00712865" w:rsidRDefault="00C02FF3" w:rsidP="00D97364">
            <w:pPr>
              <w:rPr>
                <w:rFonts w:ascii="Tahoma" w:hAnsi="Tahoma" w:cs="Tahoma"/>
                <w:sz w:val="20"/>
                <w:szCs w:val="20"/>
              </w:rPr>
            </w:pPr>
            <w:r>
              <w:rPr>
                <w:rFonts w:ascii="Tahoma" w:hAnsi="Tahoma" w:cs="Tahoma"/>
                <w:sz w:val="20"/>
                <w:szCs w:val="20"/>
              </w:rPr>
              <w:t>Het is niet mogelijk om een overzicht te genereren.</w:t>
            </w:r>
          </w:p>
        </w:tc>
        <w:tc>
          <w:tcPr>
            <w:tcW w:w="2160" w:type="dxa"/>
          </w:tcPr>
          <w:p w14:paraId="4B55678F" w14:textId="77777777" w:rsidR="00C02FF3" w:rsidRPr="00712865" w:rsidRDefault="00C02FF3" w:rsidP="00D97364">
            <w:pPr>
              <w:rPr>
                <w:rFonts w:ascii="Tahoma" w:hAnsi="Tahoma" w:cs="Tahoma"/>
                <w:sz w:val="20"/>
                <w:szCs w:val="20"/>
              </w:rPr>
            </w:pPr>
            <w:r>
              <w:rPr>
                <w:rFonts w:ascii="Tahoma" w:hAnsi="Tahoma" w:cs="Tahoma"/>
                <w:sz w:val="20"/>
                <w:szCs w:val="20"/>
              </w:rPr>
              <w:t xml:space="preserve">Het is beperkt mogelijk </w:t>
            </w:r>
            <w:proofErr w:type="gramStart"/>
            <w:r>
              <w:rPr>
                <w:rFonts w:ascii="Tahoma" w:hAnsi="Tahoma" w:cs="Tahoma"/>
                <w:sz w:val="20"/>
                <w:szCs w:val="20"/>
              </w:rPr>
              <w:t>om  overzichten</w:t>
            </w:r>
            <w:proofErr w:type="gramEnd"/>
            <w:r>
              <w:rPr>
                <w:rFonts w:ascii="Tahoma" w:hAnsi="Tahoma" w:cs="Tahoma"/>
                <w:sz w:val="20"/>
                <w:szCs w:val="20"/>
              </w:rPr>
              <w:t xml:space="preserve"> te genereren.</w:t>
            </w:r>
          </w:p>
        </w:tc>
        <w:tc>
          <w:tcPr>
            <w:tcW w:w="2587" w:type="dxa"/>
          </w:tcPr>
          <w:p w14:paraId="2672A6F4" w14:textId="77777777" w:rsidR="00C02FF3" w:rsidRPr="00712865" w:rsidRDefault="00C02FF3" w:rsidP="00D97364">
            <w:pPr>
              <w:rPr>
                <w:rFonts w:ascii="Tahoma" w:hAnsi="Tahoma" w:cs="Tahoma"/>
                <w:sz w:val="20"/>
                <w:szCs w:val="20"/>
              </w:rPr>
            </w:pPr>
            <w:r>
              <w:rPr>
                <w:rFonts w:ascii="Tahoma" w:hAnsi="Tahoma" w:cs="Tahoma"/>
                <w:sz w:val="20"/>
                <w:szCs w:val="20"/>
              </w:rPr>
              <w:t>Het is mogelijk om naar eigen inzicht overzichten te genereren.</w:t>
            </w:r>
          </w:p>
        </w:tc>
      </w:tr>
      <w:tr w:rsidR="00C02FF3" w:rsidRPr="00712865" w14:paraId="5EFDB938" w14:textId="77777777" w:rsidTr="00D97364">
        <w:tc>
          <w:tcPr>
            <w:tcW w:w="2160" w:type="dxa"/>
            <w:hideMark/>
          </w:tcPr>
          <w:p w14:paraId="7B22B4BF" w14:textId="77777777" w:rsidR="00C02FF3" w:rsidRPr="00712865" w:rsidRDefault="00C02FF3" w:rsidP="00D97364">
            <w:pPr>
              <w:rPr>
                <w:rFonts w:ascii="Tahoma" w:hAnsi="Tahoma" w:cs="Tahoma"/>
                <w:sz w:val="20"/>
                <w:szCs w:val="20"/>
                <w:lang w:val="en-US"/>
              </w:rPr>
            </w:pPr>
            <w:proofErr w:type="spellStart"/>
            <w:r w:rsidRPr="00712865">
              <w:rPr>
                <w:rFonts w:ascii="Tahoma" w:hAnsi="Tahoma" w:cs="Tahoma"/>
                <w:sz w:val="20"/>
                <w:szCs w:val="20"/>
                <w:lang w:val="en-US"/>
              </w:rPr>
              <w:t>Registratie</w:t>
            </w:r>
            <w:proofErr w:type="spellEnd"/>
            <w:r w:rsidRPr="00712865">
              <w:rPr>
                <w:rFonts w:ascii="Tahoma" w:hAnsi="Tahoma" w:cs="Tahoma"/>
                <w:sz w:val="20"/>
                <w:szCs w:val="20"/>
                <w:lang w:val="en-US"/>
              </w:rPr>
              <w:t xml:space="preserve"> </w:t>
            </w:r>
            <w:proofErr w:type="spellStart"/>
            <w:r w:rsidRPr="00712865">
              <w:rPr>
                <w:rFonts w:ascii="Tahoma" w:hAnsi="Tahoma" w:cs="Tahoma"/>
                <w:sz w:val="20"/>
                <w:szCs w:val="20"/>
                <w:lang w:val="en-US"/>
              </w:rPr>
              <w:t>regulier</w:t>
            </w:r>
            <w:proofErr w:type="spellEnd"/>
            <w:r w:rsidRPr="00712865">
              <w:rPr>
                <w:rFonts w:ascii="Tahoma" w:hAnsi="Tahoma" w:cs="Tahoma"/>
                <w:sz w:val="20"/>
                <w:szCs w:val="20"/>
                <w:lang w:val="en-US"/>
              </w:rPr>
              <w:t xml:space="preserve"> contact</w:t>
            </w:r>
          </w:p>
        </w:tc>
        <w:tc>
          <w:tcPr>
            <w:tcW w:w="2160" w:type="dxa"/>
            <w:hideMark/>
          </w:tcPr>
          <w:p w14:paraId="7D7D0981" w14:textId="77777777" w:rsidR="00C02FF3" w:rsidRPr="00712865" w:rsidRDefault="00C02FF3" w:rsidP="00D97364">
            <w:pPr>
              <w:rPr>
                <w:rFonts w:ascii="Tahoma" w:hAnsi="Tahoma" w:cs="Tahoma"/>
                <w:sz w:val="20"/>
                <w:szCs w:val="20"/>
              </w:rPr>
            </w:pPr>
            <w:r w:rsidRPr="00712865">
              <w:rPr>
                <w:rFonts w:ascii="Tahoma" w:hAnsi="Tahoma" w:cs="Tahoma"/>
                <w:sz w:val="20"/>
                <w:szCs w:val="20"/>
              </w:rPr>
              <w:t>Registratie is omslachtig, onvolledig of vereist veel handmatige stappen.</w:t>
            </w:r>
          </w:p>
        </w:tc>
        <w:tc>
          <w:tcPr>
            <w:tcW w:w="2160" w:type="dxa"/>
            <w:hideMark/>
          </w:tcPr>
          <w:p w14:paraId="40E29F76" w14:textId="77777777" w:rsidR="00C02FF3" w:rsidRPr="00712865" w:rsidRDefault="00C02FF3" w:rsidP="00D97364">
            <w:pPr>
              <w:rPr>
                <w:rFonts w:ascii="Tahoma" w:hAnsi="Tahoma" w:cs="Tahoma"/>
                <w:sz w:val="20"/>
                <w:szCs w:val="20"/>
              </w:rPr>
            </w:pPr>
            <w:r w:rsidRPr="00712865">
              <w:rPr>
                <w:rFonts w:ascii="Tahoma" w:hAnsi="Tahoma" w:cs="Tahoma"/>
                <w:sz w:val="20"/>
                <w:szCs w:val="20"/>
              </w:rPr>
              <w:t>Regulier contactmoment kan worden vastgelegd met beperkte ondersteuning.</w:t>
            </w:r>
          </w:p>
        </w:tc>
        <w:tc>
          <w:tcPr>
            <w:tcW w:w="2587" w:type="dxa"/>
            <w:hideMark/>
          </w:tcPr>
          <w:p w14:paraId="510C469C" w14:textId="77777777" w:rsidR="00C02FF3" w:rsidRPr="00712865" w:rsidRDefault="00C02FF3" w:rsidP="00D97364">
            <w:pPr>
              <w:rPr>
                <w:rFonts w:ascii="Tahoma" w:hAnsi="Tahoma" w:cs="Tahoma"/>
                <w:sz w:val="20"/>
                <w:szCs w:val="20"/>
              </w:rPr>
            </w:pPr>
            <w:r w:rsidRPr="00712865">
              <w:rPr>
                <w:rFonts w:ascii="Tahoma" w:hAnsi="Tahoma" w:cs="Tahoma"/>
                <w:sz w:val="20"/>
                <w:szCs w:val="20"/>
              </w:rPr>
              <w:t>Regulier contactmoment kan volledig en efficiënt worden geregistreerd met ondersteunende invoer.</w:t>
            </w:r>
          </w:p>
        </w:tc>
      </w:tr>
      <w:tr w:rsidR="00C02FF3" w:rsidRPr="00712865" w14:paraId="730F726A" w14:textId="77777777" w:rsidTr="00D97364">
        <w:tc>
          <w:tcPr>
            <w:tcW w:w="2160" w:type="dxa"/>
            <w:hideMark/>
          </w:tcPr>
          <w:p w14:paraId="46B77E6C" w14:textId="77777777" w:rsidR="00C02FF3" w:rsidRPr="00712865" w:rsidRDefault="00C02FF3" w:rsidP="00D97364">
            <w:pPr>
              <w:rPr>
                <w:rFonts w:ascii="Tahoma" w:hAnsi="Tahoma" w:cs="Tahoma"/>
                <w:sz w:val="20"/>
                <w:szCs w:val="20"/>
                <w:lang w:val="en-US"/>
              </w:rPr>
            </w:pPr>
            <w:proofErr w:type="spellStart"/>
            <w:r w:rsidRPr="00712865">
              <w:rPr>
                <w:rFonts w:ascii="Tahoma" w:hAnsi="Tahoma" w:cs="Tahoma"/>
                <w:sz w:val="20"/>
                <w:szCs w:val="20"/>
                <w:lang w:val="en-US"/>
              </w:rPr>
              <w:t>Samenwerking</w:t>
            </w:r>
            <w:proofErr w:type="spellEnd"/>
            <w:r w:rsidRPr="00712865">
              <w:rPr>
                <w:rFonts w:ascii="Tahoma" w:hAnsi="Tahoma" w:cs="Tahoma"/>
                <w:sz w:val="20"/>
                <w:szCs w:val="20"/>
                <w:lang w:val="en-US"/>
              </w:rPr>
              <w:t xml:space="preserve"> &amp; </w:t>
            </w:r>
            <w:proofErr w:type="spellStart"/>
            <w:r w:rsidRPr="00712865">
              <w:rPr>
                <w:rFonts w:ascii="Tahoma" w:hAnsi="Tahoma" w:cs="Tahoma"/>
                <w:sz w:val="20"/>
                <w:szCs w:val="20"/>
                <w:lang w:val="en-US"/>
              </w:rPr>
              <w:t>communicatie</w:t>
            </w:r>
            <w:proofErr w:type="spellEnd"/>
            <w:r w:rsidRPr="00712865">
              <w:rPr>
                <w:rFonts w:ascii="Tahoma" w:hAnsi="Tahoma" w:cs="Tahoma"/>
                <w:sz w:val="20"/>
                <w:szCs w:val="20"/>
                <w:lang w:val="en-US"/>
              </w:rPr>
              <w:t xml:space="preserve"> op </w:t>
            </w:r>
            <w:proofErr w:type="spellStart"/>
            <w:r w:rsidRPr="00712865">
              <w:rPr>
                <w:rFonts w:ascii="Tahoma" w:hAnsi="Tahoma" w:cs="Tahoma"/>
                <w:sz w:val="20"/>
                <w:szCs w:val="20"/>
                <w:lang w:val="en-US"/>
              </w:rPr>
              <w:t>cliëntniveau</w:t>
            </w:r>
            <w:proofErr w:type="spellEnd"/>
          </w:p>
        </w:tc>
        <w:tc>
          <w:tcPr>
            <w:tcW w:w="2160" w:type="dxa"/>
            <w:hideMark/>
          </w:tcPr>
          <w:p w14:paraId="0879D05A" w14:textId="77777777" w:rsidR="00C02FF3" w:rsidRPr="00712865" w:rsidRDefault="00C02FF3" w:rsidP="00D97364">
            <w:pPr>
              <w:rPr>
                <w:rFonts w:ascii="Tahoma" w:hAnsi="Tahoma" w:cs="Tahoma"/>
                <w:sz w:val="20"/>
                <w:szCs w:val="20"/>
              </w:rPr>
            </w:pPr>
            <w:r w:rsidRPr="00712865">
              <w:rPr>
                <w:rFonts w:ascii="Tahoma" w:hAnsi="Tahoma" w:cs="Tahoma"/>
                <w:sz w:val="20"/>
                <w:szCs w:val="20"/>
              </w:rPr>
              <w:t>Samenwerking tussen professionals is beperkt of alleen via externe middelen mogelijk.</w:t>
            </w:r>
          </w:p>
        </w:tc>
        <w:tc>
          <w:tcPr>
            <w:tcW w:w="2160" w:type="dxa"/>
            <w:hideMark/>
          </w:tcPr>
          <w:p w14:paraId="443ABB60" w14:textId="77777777" w:rsidR="00C02FF3" w:rsidRPr="00712865" w:rsidRDefault="00C02FF3" w:rsidP="00D97364">
            <w:pPr>
              <w:rPr>
                <w:rFonts w:ascii="Tahoma" w:hAnsi="Tahoma" w:cs="Tahoma"/>
                <w:sz w:val="20"/>
                <w:szCs w:val="20"/>
              </w:rPr>
            </w:pPr>
            <w:r w:rsidRPr="00712865">
              <w:rPr>
                <w:rFonts w:ascii="Tahoma" w:hAnsi="Tahoma" w:cs="Tahoma"/>
                <w:sz w:val="20"/>
                <w:szCs w:val="20"/>
              </w:rPr>
              <w:t>Interne communicatie is mogelijk maar beperkt in functionaliteit.</w:t>
            </w:r>
          </w:p>
        </w:tc>
        <w:tc>
          <w:tcPr>
            <w:tcW w:w="2587" w:type="dxa"/>
            <w:hideMark/>
          </w:tcPr>
          <w:p w14:paraId="1C3331F0" w14:textId="77777777" w:rsidR="00C02FF3" w:rsidRPr="00712865" w:rsidRDefault="00C02FF3" w:rsidP="00D97364">
            <w:pPr>
              <w:rPr>
                <w:rFonts w:ascii="Tahoma" w:hAnsi="Tahoma" w:cs="Tahoma"/>
                <w:sz w:val="20"/>
                <w:szCs w:val="20"/>
              </w:rPr>
            </w:pPr>
            <w:r w:rsidRPr="00712865">
              <w:rPr>
                <w:rFonts w:ascii="Tahoma" w:hAnsi="Tahoma" w:cs="Tahoma"/>
                <w:sz w:val="20"/>
                <w:szCs w:val="20"/>
              </w:rPr>
              <w:t>JGZ</w:t>
            </w:r>
            <w:r w:rsidRPr="00712865">
              <w:rPr>
                <w:rFonts w:ascii="Tahoma" w:hAnsi="Tahoma" w:cs="Tahoma"/>
                <w:sz w:val="20"/>
                <w:szCs w:val="20"/>
              </w:rPr>
              <w:noBreakHyphen/>
              <w:t>professionals werken en communiceren effectief samen op cliëntniveau via een ingebouwd attentie</w:t>
            </w:r>
            <w:r w:rsidRPr="00712865">
              <w:rPr>
                <w:rFonts w:ascii="Tahoma" w:hAnsi="Tahoma" w:cs="Tahoma"/>
                <w:sz w:val="20"/>
                <w:szCs w:val="20"/>
              </w:rPr>
              <w:noBreakHyphen/>
              <w:t xml:space="preserve"> en signaleringssysteem.</w:t>
            </w:r>
          </w:p>
        </w:tc>
      </w:tr>
      <w:tr w:rsidR="00C02FF3" w:rsidRPr="00712865" w14:paraId="722449EF" w14:textId="77777777" w:rsidTr="00D97364">
        <w:tc>
          <w:tcPr>
            <w:tcW w:w="2160" w:type="dxa"/>
            <w:hideMark/>
          </w:tcPr>
          <w:p w14:paraId="32A54F7C" w14:textId="77777777" w:rsidR="00C02FF3" w:rsidRPr="00712865" w:rsidRDefault="00C02FF3" w:rsidP="00D97364">
            <w:pPr>
              <w:rPr>
                <w:rFonts w:ascii="Tahoma" w:hAnsi="Tahoma" w:cs="Tahoma"/>
                <w:sz w:val="20"/>
                <w:szCs w:val="20"/>
                <w:lang w:val="en-US"/>
              </w:rPr>
            </w:pPr>
            <w:proofErr w:type="spellStart"/>
            <w:r w:rsidRPr="00712865">
              <w:rPr>
                <w:rFonts w:ascii="Tahoma" w:hAnsi="Tahoma" w:cs="Tahoma"/>
                <w:sz w:val="20"/>
                <w:szCs w:val="20"/>
                <w:lang w:val="en-US"/>
              </w:rPr>
              <w:t>Verwerken</w:t>
            </w:r>
            <w:proofErr w:type="spellEnd"/>
            <w:r w:rsidRPr="00712865">
              <w:rPr>
                <w:rFonts w:ascii="Tahoma" w:hAnsi="Tahoma" w:cs="Tahoma"/>
                <w:sz w:val="20"/>
                <w:szCs w:val="20"/>
                <w:lang w:val="en-US"/>
              </w:rPr>
              <w:t xml:space="preserve"> van </w:t>
            </w:r>
            <w:proofErr w:type="spellStart"/>
            <w:r w:rsidRPr="00712865">
              <w:rPr>
                <w:rFonts w:ascii="Tahoma" w:hAnsi="Tahoma" w:cs="Tahoma"/>
                <w:sz w:val="20"/>
                <w:szCs w:val="20"/>
                <w:lang w:val="en-US"/>
              </w:rPr>
              <w:t>correspondentie</w:t>
            </w:r>
            <w:proofErr w:type="spellEnd"/>
          </w:p>
        </w:tc>
        <w:tc>
          <w:tcPr>
            <w:tcW w:w="2160" w:type="dxa"/>
            <w:hideMark/>
          </w:tcPr>
          <w:p w14:paraId="0AE70F02" w14:textId="77777777" w:rsidR="00C02FF3" w:rsidRPr="00712865" w:rsidRDefault="00C02FF3" w:rsidP="00D97364">
            <w:pPr>
              <w:rPr>
                <w:rFonts w:ascii="Tahoma" w:hAnsi="Tahoma" w:cs="Tahoma"/>
                <w:sz w:val="20"/>
                <w:szCs w:val="20"/>
              </w:rPr>
            </w:pPr>
            <w:r w:rsidRPr="00712865">
              <w:rPr>
                <w:rFonts w:ascii="Tahoma" w:hAnsi="Tahoma" w:cs="Tahoma"/>
                <w:sz w:val="20"/>
                <w:szCs w:val="20"/>
              </w:rPr>
              <w:t xml:space="preserve">Correspondentie is moeilijk te verwerken of niet structureel </w:t>
            </w:r>
            <w:r w:rsidRPr="00712865">
              <w:rPr>
                <w:rFonts w:ascii="Tahoma" w:hAnsi="Tahoma" w:cs="Tahoma"/>
                <w:sz w:val="20"/>
                <w:szCs w:val="20"/>
              </w:rPr>
              <w:lastRenderedPageBreak/>
              <w:t>gekoppeld aan het dossier.</w:t>
            </w:r>
          </w:p>
        </w:tc>
        <w:tc>
          <w:tcPr>
            <w:tcW w:w="2160" w:type="dxa"/>
            <w:hideMark/>
          </w:tcPr>
          <w:p w14:paraId="5D3773BA" w14:textId="77777777" w:rsidR="00C02FF3" w:rsidRPr="00712865" w:rsidRDefault="00C02FF3" w:rsidP="00D97364">
            <w:pPr>
              <w:rPr>
                <w:rFonts w:ascii="Tahoma" w:hAnsi="Tahoma" w:cs="Tahoma"/>
                <w:sz w:val="20"/>
                <w:szCs w:val="20"/>
              </w:rPr>
            </w:pPr>
            <w:r w:rsidRPr="00712865">
              <w:rPr>
                <w:rFonts w:ascii="Tahoma" w:hAnsi="Tahoma" w:cs="Tahoma"/>
                <w:sz w:val="20"/>
                <w:szCs w:val="20"/>
              </w:rPr>
              <w:lastRenderedPageBreak/>
              <w:t>Correspondentie kan worden gekoppeld,</w:t>
            </w:r>
            <w:r>
              <w:rPr>
                <w:rFonts w:ascii="Tahoma" w:hAnsi="Tahoma" w:cs="Tahoma"/>
                <w:sz w:val="20"/>
                <w:szCs w:val="20"/>
              </w:rPr>
              <w:t xml:space="preserve"> verwerkt en inzichtelijk worden gemaakt, m</w:t>
            </w:r>
            <w:r w:rsidRPr="00712865">
              <w:rPr>
                <w:rFonts w:ascii="Tahoma" w:hAnsi="Tahoma" w:cs="Tahoma"/>
                <w:sz w:val="20"/>
                <w:szCs w:val="20"/>
              </w:rPr>
              <w:t>aar</w:t>
            </w:r>
            <w:r>
              <w:rPr>
                <w:rFonts w:ascii="Tahoma" w:hAnsi="Tahoma" w:cs="Tahoma"/>
                <w:sz w:val="20"/>
                <w:szCs w:val="20"/>
              </w:rPr>
              <w:t xml:space="preserve"> dit </w:t>
            </w:r>
            <w:r>
              <w:rPr>
                <w:rFonts w:ascii="Tahoma" w:hAnsi="Tahoma" w:cs="Tahoma"/>
                <w:sz w:val="20"/>
                <w:szCs w:val="20"/>
              </w:rPr>
              <w:lastRenderedPageBreak/>
              <w:t>proces is omslachtig of kost veel stappen.</w:t>
            </w:r>
          </w:p>
        </w:tc>
        <w:tc>
          <w:tcPr>
            <w:tcW w:w="2587" w:type="dxa"/>
            <w:hideMark/>
          </w:tcPr>
          <w:p w14:paraId="335F82A9" w14:textId="77777777" w:rsidR="00C02FF3" w:rsidRPr="00712865" w:rsidRDefault="00C02FF3" w:rsidP="00D97364">
            <w:pPr>
              <w:rPr>
                <w:rFonts w:ascii="Tahoma" w:hAnsi="Tahoma" w:cs="Tahoma"/>
                <w:sz w:val="20"/>
                <w:szCs w:val="20"/>
              </w:rPr>
            </w:pPr>
            <w:r w:rsidRPr="00712865">
              <w:rPr>
                <w:rFonts w:ascii="Tahoma" w:hAnsi="Tahoma" w:cs="Tahoma"/>
                <w:sz w:val="20"/>
                <w:szCs w:val="20"/>
              </w:rPr>
              <w:lastRenderedPageBreak/>
              <w:t>Correspondentie (Zorgmail, e</w:t>
            </w:r>
            <w:r w:rsidRPr="00712865">
              <w:rPr>
                <w:rFonts w:ascii="Tahoma" w:hAnsi="Tahoma" w:cs="Tahoma"/>
                <w:sz w:val="20"/>
                <w:szCs w:val="20"/>
              </w:rPr>
              <w:noBreakHyphen/>
              <w:t xml:space="preserve">mail, brieven) wordt </w:t>
            </w:r>
            <w:r>
              <w:rPr>
                <w:rFonts w:ascii="Tahoma" w:hAnsi="Tahoma" w:cs="Tahoma"/>
                <w:sz w:val="20"/>
                <w:szCs w:val="20"/>
              </w:rPr>
              <w:t>automatisch</w:t>
            </w:r>
            <w:r w:rsidRPr="00712865">
              <w:rPr>
                <w:rFonts w:ascii="Tahoma" w:hAnsi="Tahoma" w:cs="Tahoma"/>
                <w:sz w:val="20"/>
                <w:szCs w:val="20"/>
              </w:rPr>
              <w:t xml:space="preserve"> </w:t>
            </w:r>
            <w:r>
              <w:rPr>
                <w:rFonts w:ascii="Tahoma" w:hAnsi="Tahoma" w:cs="Tahoma"/>
                <w:sz w:val="20"/>
                <w:szCs w:val="20"/>
              </w:rPr>
              <w:t>gekoppeld,</w:t>
            </w:r>
            <w:r w:rsidRPr="00712865">
              <w:rPr>
                <w:rFonts w:ascii="Tahoma" w:hAnsi="Tahoma" w:cs="Tahoma"/>
                <w:sz w:val="20"/>
                <w:szCs w:val="20"/>
              </w:rPr>
              <w:t xml:space="preserve"> en</w:t>
            </w:r>
            <w:r>
              <w:rPr>
                <w:rFonts w:ascii="Tahoma" w:hAnsi="Tahoma" w:cs="Tahoma"/>
                <w:sz w:val="20"/>
                <w:szCs w:val="20"/>
              </w:rPr>
              <w:t xml:space="preserve"> eenvoudig verwerkten zichtbaar </w:t>
            </w:r>
            <w:r>
              <w:rPr>
                <w:rFonts w:ascii="Tahoma" w:hAnsi="Tahoma" w:cs="Tahoma"/>
                <w:sz w:val="20"/>
                <w:szCs w:val="20"/>
              </w:rPr>
              <w:lastRenderedPageBreak/>
              <w:t>gemaakt</w:t>
            </w:r>
            <w:r w:rsidRPr="00712865">
              <w:rPr>
                <w:rFonts w:ascii="Tahoma" w:hAnsi="Tahoma" w:cs="Tahoma"/>
                <w:sz w:val="20"/>
                <w:szCs w:val="20"/>
              </w:rPr>
              <w:t xml:space="preserve"> </w:t>
            </w:r>
            <w:r>
              <w:rPr>
                <w:rFonts w:ascii="Tahoma" w:hAnsi="Tahoma" w:cs="Tahoma"/>
                <w:sz w:val="20"/>
                <w:szCs w:val="20"/>
              </w:rPr>
              <w:t>in</w:t>
            </w:r>
            <w:r w:rsidRPr="00712865">
              <w:rPr>
                <w:rFonts w:ascii="Tahoma" w:hAnsi="Tahoma" w:cs="Tahoma"/>
                <w:sz w:val="20"/>
                <w:szCs w:val="20"/>
              </w:rPr>
              <w:t xml:space="preserve"> het cliëntdossier.</w:t>
            </w:r>
          </w:p>
        </w:tc>
      </w:tr>
      <w:tr w:rsidR="00C02FF3" w:rsidRPr="00712865" w14:paraId="090A213B" w14:textId="77777777" w:rsidTr="00D97364">
        <w:trPr>
          <w:trHeight w:val="60"/>
        </w:trPr>
        <w:tc>
          <w:tcPr>
            <w:tcW w:w="2160" w:type="dxa"/>
            <w:hideMark/>
          </w:tcPr>
          <w:p w14:paraId="75354D08" w14:textId="77777777" w:rsidR="00C02FF3" w:rsidRPr="00712865" w:rsidRDefault="00C02FF3" w:rsidP="00D97364">
            <w:pPr>
              <w:rPr>
                <w:rFonts w:ascii="Tahoma" w:hAnsi="Tahoma" w:cs="Tahoma"/>
                <w:sz w:val="20"/>
                <w:szCs w:val="20"/>
                <w:lang w:val="en-US"/>
              </w:rPr>
            </w:pPr>
            <w:proofErr w:type="spellStart"/>
            <w:r w:rsidRPr="00712865">
              <w:rPr>
                <w:rFonts w:ascii="Tahoma" w:hAnsi="Tahoma" w:cs="Tahoma"/>
                <w:sz w:val="20"/>
                <w:szCs w:val="20"/>
                <w:lang w:val="en-US"/>
              </w:rPr>
              <w:lastRenderedPageBreak/>
              <w:t>Efficiëntie</w:t>
            </w:r>
            <w:proofErr w:type="spellEnd"/>
            <w:r w:rsidRPr="00712865">
              <w:rPr>
                <w:rFonts w:ascii="Tahoma" w:hAnsi="Tahoma" w:cs="Tahoma"/>
                <w:sz w:val="20"/>
                <w:szCs w:val="20"/>
                <w:lang w:val="en-US"/>
              </w:rPr>
              <w:t xml:space="preserve"> </w:t>
            </w:r>
            <w:proofErr w:type="spellStart"/>
            <w:r w:rsidRPr="00712865">
              <w:rPr>
                <w:rFonts w:ascii="Tahoma" w:hAnsi="Tahoma" w:cs="Tahoma"/>
                <w:sz w:val="20"/>
                <w:szCs w:val="20"/>
                <w:lang w:val="en-US"/>
              </w:rPr>
              <w:t>registratie</w:t>
            </w:r>
            <w:proofErr w:type="spellEnd"/>
            <w:r w:rsidRPr="00712865">
              <w:rPr>
                <w:rFonts w:ascii="Tahoma" w:hAnsi="Tahoma" w:cs="Tahoma"/>
                <w:sz w:val="20"/>
                <w:szCs w:val="20"/>
                <w:lang w:val="en-US"/>
              </w:rPr>
              <w:t xml:space="preserve"> </w:t>
            </w:r>
            <w:proofErr w:type="spellStart"/>
            <w:r w:rsidRPr="00712865">
              <w:rPr>
                <w:rFonts w:ascii="Tahoma" w:hAnsi="Tahoma" w:cs="Tahoma"/>
                <w:sz w:val="20"/>
                <w:szCs w:val="20"/>
                <w:lang w:val="en-US"/>
              </w:rPr>
              <w:t>en</w:t>
            </w:r>
            <w:proofErr w:type="spellEnd"/>
            <w:r w:rsidRPr="00712865">
              <w:rPr>
                <w:rFonts w:ascii="Tahoma" w:hAnsi="Tahoma" w:cs="Tahoma"/>
                <w:sz w:val="20"/>
                <w:szCs w:val="20"/>
                <w:lang w:val="en-US"/>
              </w:rPr>
              <w:t xml:space="preserve"> </w:t>
            </w:r>
            <w:proofErr w:type="spellStart"/>
            <w:r w:rsidRPr="00712865">
              <w:rPr>
                <w:rFonts w:ascii="Tahoma" w:hAnsi="Tahoma" w:cs="Tahoma"/>
                <w:sz w:val="20"/>
                <w:szCs w:val="20"/>
                <w:lang w:val="en-US"/>
              </w:rPr>
              <w:t>documentatie</w:t>
            </w:r>
            <w:proofErr w:type="spellEnd"/>
          </w:p>
        </w:tc>
        <w:tc>
          <w:tcPr>
            <w:tcW w:w="2160" w:type="dxa"/>
            <w:hideMark/>
          </w:tcPr>
          <w:p w14:paraId="18D92BD0" w14:textId="77777777" w:rsidR="00C02FF3" w:rsidRPr="00712865" w:rsidRDefault="00C02FF3" w:rsidP="00D97364">
            <w:pPr>
              <w:rPr>
                <w:rFonts w:ascii="Tahoma" w:hAnsi="Tahoma" w:cs="Tahoma"/>
                <w:sz w:val="20"/>
                <w:szCs w:val="20"/>
              </w:rPr>
            </w:pPr>
            <w:r w:rsidRPr="00712865">
              <w:rPr>
                <w:rFonts w:ascii="Tahoma" w:hAnsi="Tahoma" w:cs="Tahoma"/>
                <w:sz w:val="20"/>
                <w:szCs w:val="20"/>
              </w:rPr>
              <w:t>Registreren en documenteren kost veel tijd</w:t>
            </w:r>
            <w:r>
              <w:rPr>
                <w:rFonts w:ascii="Tahoma" w:hAnsi="Tahoma" w:cs="Tahoma"/>
                <w:sz w:val="20"/>
                <w:szCs w:val="20"/>
              </w:rPr>
              <w:t>, is niet eenduidig</w:t>
            </w:r>
            <w:r w:rsidRPr="00712865">
              <w:rPr>
                <w:rFonts w:ascii="Tahoma" w:hAnsi="Tahoma" w:cs="Tahoma"/>
                <w:sz w:val="20"/>
                <w:szCs w:val="20"/>
              </w:rPr>
              <w:t xml:space="preserve"> en is foutgevoelig.</w:t>
            </w:r>
          </w:p>
        </w:tc>
        <w:tc>
          <w:tcPr>
            <w:tcW w:w="2160" w:type="dxa"/>
            <w:hideMark/>
          </w:tcPr>
          <w:p w14:paraId="5E72806F" w14:textId="77777777" w:rsidR="00C02FF3" w:rsidRPr="00712865" w:rsidRDefault="00C02FF3" w:rsidP="00D97364">
            <w:pPr>
              <w:rPr>
                <w:rFonts w:ascii="Tahoma" w:hAnsi="Tahoma" w:cs="Tahoma"/>
                <w:sz w:val="20"/>
                <w:szCs w:val="20"/>
              </w:rPr>
            </w:pPr>
            <w:r w:rsidRPr="00712865">
              <w:rPr>
                <w:rFonts w:ascii="Tahoma" w:hAnsi="Tahoma" w:cs="Tahoma"/>
                <w:sz w:val="20"/>
                <w:szCs w:val="20"/>
              </w:rPr>
              <w:t>Basisfunctionaliteit ondersteunt registratie, maar met meerdere handelingen.</w:t>
            </w:r>
          </w:p>
        </w:tc>
        <w:tc>
          <w:tcPr>
            <w:tcW w:w="2587" w:type="dxa"/>
            <w:hideMark/>
          </w:tcPr>
          <w:p w14:paraId="69B6132A" w14:textId="77777777" w:rsidR="00C02FF3" w:rsidRPr="00712865" w:rsidRDefault="00C02FF3" w:rsidP="00D97364">
            <w:pPr>
              <w:rPr>
                <w:rFonts w:ascii="Tahoma" w:hAnsi="Tahoma" w:cs="Tahoma"/>
                <w:sz w:val="20"/>
                <w:szCs w:val="20"/>
              </w:rPr>
            </w:pPr>
            <w:r w:rsidRPr="00712865">
              <w:rPr>
                <w:rFonts w:ascii="Tahoma" w:hAnsi="Tahoma" w:cs="Tahoma"/>
                <w:sz w:val="20"/>
                <w:szCs w:val="20"/>
              </w:rPr>
              <w:t xml:space="preserve">Het systeem ondersteunt snelle, </w:t>
            </w:r>
            <w:r>
              <w:rPr>
                <w:rFonts w:ascii="Tahoma" w:hAnsi="Tahoma" w:cs="Tahoma"/>
                <w:sz w:val="20"/>
                <w:szCs w:val="20"/>
              </w:rPr>
              <w:t xml:space="preserve">eenduidige, </w:t>
            </w:r>
            <w:r w:rsidRPr="00712865">
              <w:rPr>
                <w:rFonts w:ascii="Tahoma" w:hAnsi="Tahoma" w:cs="Tahoma"/>
                <w:sz w:val="20"/>
                <w:szCs w:val="20"/>
              </w:rPr>
              <w:t>gestructureerde en foutarme registratie met minimale handelingen.</w:t>
            </w:r>
          </w:p>
        </w:tc>
      </w:tr>
    </w:tbl>
    <w:p w14:paraId="5C5B8E46" w14:textId="47F1EAA3" w:rsidR="00C02FF3" w:rsidRPr="00C02FF3" w:rsidRDefault="00C02FF3" w:rsidP="00C02FF3">
      <w:pPr>
        <w:spacing w:after="0"/>
        <w:rPr>
          <w:rFonts w:ascii="Tahoma" w:hAnsi="Tahoma" w:cs="Tahoma"/>
          <w:sz w:val="20"/>
          <w:szCs w:val="20"/>
        </w:rPr>
      </w:pPr>
    </w:p>
    <w:tbl>
      <w:tblPr>
        <w:tblStyle w:val="Tabelraster"/>
        <w:tblW w:w="0" w:type="auto"/>
        <w:tblLook w:val="04A0" w:firstRow="1" w:lastRow="0" w:firstColumn="1" w:lastColumn="0" w:noHBand="0" w:noVBand="1"/>
      </w:tblPr>
      <w:tblGrid>
        <w:gridCol w:w="9062"/>
      </w:tblGrid>
      <w:tr w:rsidR="005F7D8D" w14:paraId="1C5ABA72" w14:textId="77777777" w:rsidTr="005F7D8D">
        <w:tc>
          <w:tcPr>
            <w:tcW w:w="9062" w:type="dxa"/>
          </w:tcPr>
          <w:p w14:paraId="650289B9" w14:textId="77777777" w:rsidR="005F7D8D" w:rsidRPr="00C02FF3" w:rsidRDefault="005F7D8D" w:rsidP="005F7D8D">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1A34764F" w14:textId="77777777" w:rsidR="005F7D8D" w:rsidRPr="005F7D8D" w:rsidRDefault="005F7D8D" w:rsidP="005F7D8D">
            <w:pPr>
              <w:spacing w:line="278" w:lineRule="auto"/>
              <w:rPr>
                <w:rFonts w:ascii="Tahoma" w:eastAsiaTheme="minorHAnsi" w:hAnsi="Tahoma" w:cs="Tahoma"/>
                <w:lang w:eastAsia="en-US"/>
              </w:rPr>
            </w:pPr>
            <w:r w:rsidRPr="005F7D8D">
              <w:rPr>
                <w:rFonts w:ascii="Tahoma" w:eastAsiaTheme="minorHAnsi" w:hAnsi="Tahoma" w:cs="Tahoma"/>
                <w:lang w:eastAsia="en-US"/>
              </w:rPr>
              <w:t>Van aantoonbare meerwaarde is sprake wanneer de inschrijver tijdens de presentatie laat zien dat het systeem de bovengenoemde normen significant overtreft op het gebied van gebruiksgemak, snelheid of ondersteuning van de professional, én dit concreet en verifieerbaar aantoont.</w:t>
            </w:r>
          </w:p>
          <w:p w14:paraId="04AB26BF" w14:textId="77777777" w:rsidR="005F7D8D" w:rsidRDefault="005F7D8D" w:rsidP="005F7D8D">
            <w:pPr>
              <w:spacing w:line="278" w:lineRule="auto"/>
              <w:rPr>
                <w:rFonts w:ascii="Tahoma" w:hAnsi="Tahoma" w:cs="Tahoma"/>
              </w:rPr>
            </w:pPr>
          </w:p>
          <w:p w14:paraId="69AB652D" w14:textId="254C8C32" w:rsidR="005F7D8D" w:rsidRPr="005F7D8D" w:rsidRDefault="005F7D8D" w:rsidP="005F7D8D">
            <w:pPr>
              <w:spacing w:line="278" w:lineRule="auto"/>
              <w:rPr>
                <w:rFonts w:ascii="Tahoma" w:hAnsi="Tahoma" w:cs="Tahoma"/>
                <w:u w:val="single"/>
              </w:rPr>
            </w:pPr>
            <w:r w:rsidRPr="005F7D8D">
              <w:rPr>
                <w:rFonts w:ascii="Tahoma" w:hAnsi="Tahoma" w:cs="Tahoma"/>
                <w:u w:val="single"/>
              </w:rPr>
              <w:t>Dit houdt in dat de inschrijver:</w:t>
            </w:r>
          </w:p>
          <w:p w14:paraId="6F555D31" w14:textId="78B4E802" w:rsidR="005F7D8D" w:rsidRPr="005F7D8D" w:rsidRDefault="005F7D8D" w:rsidP="00356565">
            <w:pPr>
              <w:numPr>
                <w:ilvl w:val="0"/>
                <w:numId w:val="14"/>
              </w:numPr>
              <w:spacing w:line="278" w:lineRule="auto"/>
              <w:rPr>
                <w:rFonts w:ascii="Tahoma" w:hAnsi="Tahoma" w:cs="Tahoma"/>
              </w:rPr>
            </w:pPr>
            <w:r w:rsidRPr="005F7D8D">
              <w:rPr>
                <w:rFonts w:ascii="Tahoma" w:hAnsi="Tahoma" w:cs="Tahoma"/>
              </w:rPr>
              <w:t>Het aantal benodigde stappen verder reduceert (bijvoorbeeld van 3 naar 1 of 2 stappen), en/of</w:t>
            </w:r>
          </w:p>
          <w:p w14:paraId="38E50595" w14:textId="55714247" w:rsidR="005F7D8D" w:rsidRPr="005F7D8D" w:rsidRDefault="005F7D8D" w:rsidP="00356565">
            <w:pPr>
              <w:numPr>
                <w:ilvl w:val="0"/>
                <w:numId w:val="14"/>
              </w:numPr>
              <w:spacing w:line="278" w:lineRule="auto"/>
              <w:rPr>
                <w:rFonts w:ascii="Tahoma" w:hAnsi="Tahoma" w:cs="Tahoma"/>
              </w:rPr>
            </w:pPr>
            <w:r w:rsidRPr="005F7D8D">
              <w:rPr>
                <w:rFonts w:ascii="Tahoma" w:hAnsi="Tahoma" w:cs="Tahoma"/>
              </w:rPr>
              <w:t>Aanvullende functionaliteit biedt die de gebruiker actief ondersteunt (bijv. automatische signalering, slimme suggesties, prioritering), en/of</w:t>
            </w:r>
          </w:p>
          <w:p w14:paraId="4513E471" w14:textId="603E7AE5" w:rsidR="005F7D8D" w:rsidRPr="005F7D8D" w:rsidRDefault="005F7D8D" w:rsidP="00356565">
            <w:pPr>
              <w:numPr>
                <w:ilvl w:val="0"/>
                <w:numId w:val="14"/>
              </w:numPr>
              <w:spacing w:line="278" w:lineRule="auto"/>
              <w:rPr>
                <w:rFonts w:ascii="Tahoma" w:hAnsi="Tahoma" w:cs="Tahoma"/>
              </w:rPr>
            </w:pPr>
            <w:r w:rsidRPr="005F7D8D">
              <w:rPr>
                <w:rFonts w:ascii="Tahoma" w:hAnsi="Tahoma" w:cs="Tahoma"/>
              </w:rPr>
              <w:t>De handmatige handelingen aantoonbaar vermindert door automatisering of integratie, en/of</w:t>
            </w:r>
          </w:p>
          <w:p w14:paraId="272FAF8C" w14:textId="33592614" w:rsidR="005F7D8D" w:rsidRPr="005F7D8D" w:rsidRDefault="005F7D8D" w:rsidP="00356565">
            <w:pPr>
              <w:numPr>
                <w:ilvl w:val="0"/>
                <w:numId w:val="14"/>
              </w:numPr>
              <w:spacing w:line="278" w:lineRule="auto"/>
              <w:rPr>
                <w:rFonts w:ascii="Tahoma" w:hAnsi="Tahoma" w:cs="Tahoma"/>
              </w:rPr>
            </w:pPr>
            <w:r w:rsidRPr="005F7D8D">
              <w:rPr>
                <w:rFonts w:ascii="Tahoma" w:hAnsi="Tahoma" w:cs="Tahoma"/>
              </w:rPr>
              <w:t>De workflow intuïtiever en sneller maakt zonder verlies van volledigheid of controle.</w:t>
            </w:r>
          </w:p>
          <w:p w14:paraId="44B11884" w14:textId="77777777" w:rsidR="005F7D8D" w:rsidRDefault="005F7D8D" w:rsidP="005F7D8D">
            <w:pPr>
              <w:spacing w:line="278" w:lineRule="auto"/>
              <w:rPr>
                <w:rFonts w:ascii="Tahoma" w:hAnsi="Tahoma" w:cs="Tahoma"/>
                <w:b/>
                <w:bCs/>
              </w:rPr>
            </w:pPr>
          </w:p>
          <w:p w14:paraId="0D2A6929" w14:textId="77777777"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2F10F7E7" w14:textId="7777777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0A593BE0" w14:textId="6619F720" w:rsidR="005F7D8D" w:rsidRPr="00AC6E20" w:rsidRDefault="005F7D8D" w:rsidP="00356565">
            <w:pPr>
              <w:numPr>
                <w:ilvl w:val="0"/>
                <w:numId w:val="15"/>
              </w:numPr>
              <w:spacing w:line="278" w:lineRule="auto"/>
              <w:rPr>
                <w:rFonts w:ascii="Tahoma" w:hAnsi="Tahoma" w:cs="Tahoma"/>
              </w:rPr>
            </w:pPr>
          </w:p>
        </w:tc>
      </w:tr>
    </w:tbl>
    <w:p w14:paraId="3F08B47B" w14:textId="77777777" w:rsidR="00B66194" w:rsidRDefault="00B66194" w:rsidP="00AA7817"/>
    <w:tbl>
      <w:tblPr>
        <w:tblStyle w:val="Tabelraster"/>
        <w:tblW w:w="0" w:type="auto"/>
        <w:tblLook w:val="04A0" w:firstRow="1" w:lastRow="0" w:firstColumn="1" w:lastColumn="0" w:noHBand="0" w:noVBand="1"/>
      </w:tblPr>
      <w:tblGrid>
        <w:gridCol w:w="2405"/>
        <w:gridCol w:w="6657"/>
      </w:tblGrid>
      <w:tr w:rsidR="00AA7817" w14:paraId="647E4151" w14:textId="77777777" w:rsidTr="001F41DB">
        <w:tc>
          <w:tcPr>
            <w:tcW w:w="2405" w:type="dxa"/>
            <w:shd w:val="clear" w:color="auto" w:fill="C1E4F5" w:themeFill="accent1" w:themeFillTint="33"/>
          </w:tcPr>
          <w:p w14:paraId="315D21F2" w14:textId="071F5438" w:rsidR="00AA7817" w:rsidRDefault="00CD3F26" w:rsidP="001F41DB">
            <w:pPr>
              <w:rPr>
                <w:rFonts w:ascii="Tahoma" w:hAnsi="Tahoma" w:cs="Tahoma"/>
                <w:b/>
                <w:bCs/>
              </w:rPr>
            </w:pPr>
            <w:r>
              <w:rPr>
                <w:rFonts w:ascii="Tahoma" w:hAnsi="Tahoma" w:cs="Tahoma"/>
                <w:b/>
                <w:bCs/>
              </w:rPr>
              <w:t>Casus</w:t>
            </w:r>
          </w:p>
        </w:tc>
        <w:tc>
          <w:tcPr>
            <w:tcW w:w="6657" w:type="dxa"/>
            <w:shd w:val="clear" w:color="auto" w:fill="C1E4F5" w:themeFill="accent1" w:themeFillTint="33"/>
          </w:tcPr>
          <w:p w14:paraId="5CEBFE0E" w14:textId="7B85739F" w:rsidR="00AA7817" w:rsidRPr="00D04CD5" w:rsidRDefault="00B66194" w:rsidP="001F41DB">
            <w:pPr>
              <w:rPr>
                <w:rFonts w:ascii="Tahoma" w:hAnsi="Tahoma" w:cs="Tahoma"/>
                <w:b/>
                <w:bCs/>
              </w:rPr>
            </w:pPr>
            <w:r>
              <w:rPr>
                <w:rFonts w:ascii="Tahoma" w:hAnsi="Tahoma" w:cs="Tahoma"/>
                <w:b/>
                <w:bCs/>
              </w:rPr>
              <w:t xml:space="preserve">C: </w:t>
            </w:r>
            <w:r w:rsidR="00AA7817" w:rsidRPr="00D04CD5">
              <w:rPr>
                <w:rFonts w:ascii="Tahoma" w:hAnsi="Tahoma" w:cs="Tahoma"/>
                <w:b/>
                <w:bCs/>
              </w:rPr>
              <w:t xml:space="preserve">Agenda </w:t>
            </w:r>
          </w:p>
        </w:tc>
      </w:tr>
      <w:tr w:rsidR="00AA7817" w14:paraId="4C33E847" w14:textId="77777777" w:rsidTr="001F41DB">
        <w:tc>
          <w:tcPr>
            <w:tcW w:w="2405" w:type="dxa"/>
          </w:tcPr>
          <w:p w14:paraId="4E37A33C" w14:textId="77777777" w:rsidR="00AA7817" w:rsidRDefault="00AA7817" w:rsidP="001F41DB">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477E12D5" w14:textId="77777777" w:rsidR="00AA7817" w:rsidRPr="00770C5D" w:rsidRDefault="00AA7817" w:rsidP="001F41DB">
            <w:pPr>
              <w:rPr>
                <w:rFonts w:ascii="Tahoma" w:hAnsi="Tahoma" w:cs="Tahoma"/>
              </w:rPr>
            </w:pPr>
            <w:r w:rsidRPr="000B2514">
              <w:rPr>
                <w:rFonts w:ascii="Tahoma" w:hAnsi="Tahoma" w:cs="Tahoma"/>
                <w:b/>
                <w:bCs/>
              </w:rPr>
              <w:t>Scope:</w:t>
            </w:r>
            <w:r>
              <w:rPr>
                <w:rFonts w:ascii="Tahoma" w:hAnsi="Tahoma" w:cs="Tahoma"/>
              </w:rPr>
              <w:t xml:space="preserve"> </w:t>
            </w:r>
            <w:r w:rsidRPr="00770C5D">
              <w:rPr>
                <w:rFonts w:ascii="Tahoma" w:hAnsi="Tahoma" w:cs="Tahoma"/>
              </w:rPr>
              <w:t>In het systeem heeft iedere medewerker zijn eigen persoonlijke agenda. Deze agenda vormt de kern van het dagelijkse werkproces en biedt een compleet overzicht van alle geplande afspraken én de openstaande activiteiten die nog opgepakt moeten worden. Wanneer een medewerker het systeem opent, ziet hij direct zijn eigen agenda met daarop een helder beeld van de dag, de werkweek of de maand. Hij kan zelf kiezen welke weergave het beste past bij zijn manier van werken.</w:t>
            </w:r>
          </w:p>
          <w:p w14:paraId="4AA54DA5" w14:textId="77777777" w:rsidR="00AA7817" w:rsidRPr="00770C5D" w:rsidRDefault="00AA7817" w:rsidP="001F41DB">
            <w:pPr>
              <w:rPr>
                <w:rFonts w:ascii="Tahoma" w:hAnsi="Tahoma" w:cs="Tahoma"/>
              </w:rPr>
            </w:pPr>
          </w:p>
          <w:p w14:paraId="42A08BBB" w14:textId="77777777" w:rsidR="00AA7817" w:rsidRPr="00770C5D" w:rsidRDefault="00AA7817" w:rsidP="001F41DB">
            <w:pPr>
              <w:rPr>
                <w:rFonts w:ascii="Tahoma" w:hAnsi="Tahoma" w:cs="Tahoma"/>
              </w:rPr>
            </w:pPr>
            <w:r w:rsidRPr="00770C5D">
              <w:rPr>
                <w:rFonts w:ascii="Tahoma" w:hAnsi="Tahoma" w:cs="Tahoma"/>
              </w:rPr>
              <w:t>Soms heeft een medewerker inzicht nodig in de agenda van een collega of team. Dankzij de autorisaties die zijn ingesteld door functioneel beheer, kan hij – als hij daartoe bevoegd is – ook de agenda’s en werklijsten van andere gebruikers inzien. Wanneer nodig opent hij meerdere agenda’s tegelijkertijd, bijvoorbeeld de eigen agenda naast die van een collega of spreekuurlocatie. Het systeem toont deze agenda’s overzichtelijk naast elkaar, zodat de onderlinge planning goed afgestemd kan worden.</w:t>
            </w:r>
          </w:p>
          <w:p w14:paraId="241D6824" w14:textId="77777777" w:rsidR="00AA7817" w:rsidRPr="00770C5D" w:rsidRDefault="00AA7817" w:rsidP="001F41DB">
            <w:pPr>
              <w:rPr>
                <w:rFonts w:ascii="Tahoma" w:hAnsi="Tahoma" w:cs="Tahoma"/>
              </w:rPr>
            </w:pPr>
          </w:p>
          <w:p w14:paraId="1730F370" w14:textId="77777777" w:rsidR="00AA7817" w:rsidRPr="00770C5D" w:rsidRDefault="00AA7817" w:rsidP="001F41DB">
            <w:pPr>
              <w:rPr>
                <w:rFonts w:ascii="Tahoma" w:hAnsi="Tahoma" w:cs="Tahoma"/>
              </w:rPr>
            </w:pPr>
            <w:r w:rsidRPr="00770C5D">
              <w:rPr>
                <w:rFonts w:ascii="Tahoma" w:hAnsi="Tahoma" w:cs="Tahoma"/>
              </w:rPr>
              <w:t>Op een willekeurige dag kan de medewerker eenvoudig een print maken van alle afspraken van zichzelf of van een collega. Dit is handig voor medewerkers die onderweg zijn of hun rooster fysiek willen meenemen.</w:t>
            </w:r>
          </w:p>
          <w:p w14:paraId="4BF7D8AB" w14:textId="77777777" w:rsidR="00AA7817" w:rsidRPr="00770C5D" w:rsidRDefault="00AA7817" w:rsidP="001F41DB">
            <w:pPr>
              <w:rPr>
                <w:rFonts w:ascii="Tahoma" w:hAnsi="Tahoma" w:cs="Tahoma"/>
              </w:rPr>
            </w:pPr>
            <w:r w:rsidRPr="00770C5D">
              <w:rPr>
                <w:rFonts w:ascii="Tahoma" w:hAnsi="Tahoma" w:cs="Tahoma"/>
              </w:rPr>
              <w:lastRenderedPageBreak/>
              <w:t>Wanneer een afspraak in de agenda gekoppeld is aan een cliënt, kan de medewerker vanuit dit contactmoment met één klik direct het bijbehorende dossier openen. Binnen dat dossier kan hij – wederom in één handeling – het registratiedeel openen dat hoort bij het geplande contactmoment. Daarbij ziet hij uitsluitend die onderdelen waarvoor hij op basis van zijn beroepsprofiel geautoriseerd is. Zo blijft de privacy van de cliënt gewaarborgd en wordt tegelijkertijd de efficiëntie van het werkproces maximaal ondersteund.</w:t>
            </w:r>
          </w:p>
          <w:p w14:paraId="7E3FEECF" w14:textId="77777777" w:rsidR="00AA7817" w:rsidRPr="00770C5D" w:rsidRDefault="00AA7817" w:rsidP="001F41DB">
            <w:pPr>
              <w:rPr>
                <w:rFonts w:ascii="Tahoma" w:hAnsi="Tahoma" w:cs="Tahoma"/>
              </w:rPr>
            </w:pPr>
          </w:p>
          <w:p w14:paraId="75B98178" w14:textId="77777777" w:rsidR="00AA7817" w:rsidRPr="00770C5D" w:rsidRDefault="00AA7817" w:rsidP="001F41DB">
            <w:pPr>
              <w:rPr>
                <w:rFonts w:ascii="Tahoma" w:hAnsi="Tahoma" w:cs="Tahoma"/>
              </w:rPr>
            </w:pPr>
            <w:r w:rsidRPr="00770C5D">
              <w:rPr>
                <w:rFonts w:ascii="Tahoma" w:hAnsi="Tahoma" w:cs="Tahoma"/>
              </w:rPr>
              <w:t>In de agenda valt daarnaast direct op welke afspraken betrekking hebben op kinderen met bepaalde kenmerken, zoals een tijdelijke of langdurige risicofactor. Deze afspraken zijn duidelijk gemarkeerd, bijvoorbeeld via kleuren, iconen of symbolen. Hierdoor weet de medewerker meteen welke afspraken extra aandacht vragen, zonder aanvullende stappen of handmatig zoeken.</w:t>
            </w:r>
          </w:p>
          <w:p w14:paraId="68A8C59D" w14:textId="77777777" w:rsidR="00AA7817" w:rsidRDefault="00AA7817" w:rsidP="001F41DB">
            <w:pPr>
              <w:rPr>
                <w:rFonts w:ascii="Tahoma" w:hAnsi="Tahoma" w:cs="Tahoma"/>
              </w:rPr>
            </w:pPr>
          </w:p>
          <w:p w14:paraId="2DB1FCF7" w14:textId="77777777" w:rsidR="00AA7817" w:rsidRPr="00770C5D" w:rsidRDefault="00AA7817" w:rsidP="001F41DB">
            <w:pPr>
              <w:rPr>
                <w:rFonts w:ascii="Tahoma" w:hAnsi="Tahoma" w:cs="Tahoma"/>
              </w:rPr>
            </w:pPr>
            <w:r w:rsidRPr="00770C5D">
              <w:rPr>
                <w:rFonts w:ascii="Tahoma" w:hAnsi="Tahoma" w:cs="Tahoma"/>
              </w:rPr>
              <w:t xml:space="preserve">Zo vormt de agenda binnen het </w:t>
            </w:r>
            <w:r>
              <w:rPr>
                <w:rFonts w:ascii="Tahoma" w:hAnsi="Tahoma" w:cs="Tahoma"/>
              </w:rPr>
              <w:t>systeem</w:t>
            </w:r>
            <w:r w:rsidRPr="00770C5D">
              <w:rPr>
                <w:rFonts w:ascii="Tahoma" w:hAnsi="Tahoma" w:cs="Tahoma"/>
              </w:rPr>
              <w:t xml:space="preserve"> niet alleen een planningstool, maar een centraal instrument dat het werkproces ondersteunt, het overzicht bewaart en zorgt voor directe toegang tot de juiste informatie, precies op het moment dat de medewerker die nodig heeft.</w:t>
            </w:r>
          </w:p>
          <w:p w14:paraId="20425CE9" w14:textId="77777777" w:rsidR="00AA7817" w:rsidRPr="00770C5D" w:rsidRDefault="00AA7817" w:rsidP="001F41DB">
            <w:pPr>
              <w:rPr>
                <w:rFonts w:ascii="Tahoma" w:hAnsi="Tahoma" w:cs="Tahoma"/>
              </w:rPr>
            </w:pPr>
          </w:p>
          <w:p w14:paraId="2CF30D92" w14:textId="77777777" w:rsidR="00AA7817" w:rsidRPr="00E07258" w:rsidRDefault="00AA7817" w:rsidP="001F41DB">
            <w:pPr>
              <w:rPr>
                <w:rFonts w:ascii="Tahoma" w:hAnsi="Tahoma" w:cs="Tahoma"/>
              </w:rPr>
            </w:pPr>
            <w:r w:rsidRPr="00E07258">
              <w:rPr>
                <w:rFonts w:ascii="Tahoma" w:hAnsi="Tahoma" w:cs="Tahoma"/>
                <w:b/>
                <w:bCs/>
              </w:rPr>
              <w:t xml:space="preserve">Doel: </w:t>
            </w:r>
            <w:r w:rsidRPr="00E07258">
              <w:rPr>
                <w:rFonts w:ascii="Tahoma" w:hAnsi="Tahoma" w:cs="Tahoma"/>
              </w:rPr>
              <w:t xml:space="preserve">De inschrijver toont in één samenhangende demo hoe een gebruiker binnen het </w:t>
            </w:r>
            <w:r>
              <w:rPr>
                <w:rFonts w:ascii="Tahoma" w:hAnsi="Tahoma" w:cs="Tahoma"/>
              </w:rPr>
              <w:t>systeem</w:t>
            </w:r>
            <w:r w:rsidRPr="00E07258">
              <w:rPr>
                <w:rFonts w:ascii="Tahoma" w:hAnsi="Tahoma" w:cs="Tahoma"/>
              </w:rPr>
              <w:t xml:space="preserve"> werkt met de agenda:</w:t>
            </w:r>
          </w:p>
          <w:p w14:paraId="035C52FD" w14:textId="77777777" w:rsidR="00AA7817" w:rsidRDefault="00AA7817" w:rsidP="001F41DB">
            <w:pPr>
              <w:ind w:left="1080"/>
              <w:rPr>
                <w:rFonts w:ascii="Tahoma" w:hAnsi="Tahoma" w:cs="Tahoma"/>
              </w:rPr>
            </w:pPr>
          </w:p>
          <w:p w14:paraId="07E86930" w14:textId="77777777" w:rsidR="00AA7817" w:rsidRPr="0052048A" w:rsidRDefault="00AA7817" w:rsidP="00356565">
            <w:pPr>
              <w:pStyle w:val="Lijstalinea"/>
              <w:numPr>
                <w:ilvl w:val="0"/>
                <w:numId w:val="41"/>
              </w:numPr>
              <w:rPr>
                <w:rFonts w:ascii="Tahoma" w:hAnsi="Tahoma" w:cs="Tahoma"/>
              </w:rPr>
            </w:pPr>
            <w:r w:rsidRPr="0052048A">
              <w:rPr>
                <w:rFonts w:ascii="Tahoma" w:hAnsi="Tahoma" w:cs="Tahoma"/>
              </w:rPr>
              <w:t>Het openen van de persoonlijke agenda;</w:t>
            </w:r>
          </w:p>
          <w:p w14:paraId="7A180F88" w14:textId="77777777" w:rsidR="00AA7817" w:rsidRDefault="00AA7817" w:rsidP="00356565">
            <w:pPr>
              <w:pStyle w:val="Lijstalinea"/>
              <w:numPr>
                <w:ilvl w:val="0"/>
                <w:numId w:val="41"/>
              </w:numPr>
              <w:rPr>
                <w:rFonts w:ascii="Tahoma" w:hAnsi="Tahoma" w:cs="Tahoma"/>
              </w:rPr>
            </w:pPr>
            <w:r w:rsidRPr="00770C5D">
              <w:rPr>
                <w:rFonts w:ascii="Tahoma" w:hAnsi="Tahoma" w:cs="Tahoma"/>
              </w:rPr>
              <w:t>Het openen van andere agenda’s (mits geautoriseerd)</w:t>
            </w:r>
          </w:p>
          <w:p w14:paraId="0818BDFC" w14:textId="77777777" w:rsidR="00AA7817" w:rsidRDefault="00AA7817" w:rsidP="00356565">
            <w:pPr>
              <w:pStyle w:val="Lijstalinea"/>
              <w:numPr>
                <w:ilvl w:val="0"/>
                <w:numId w:val="41"/>
              </w:numPr>
              <w:rPr>
                <w:rFonts w:ascii="Tahoma" w:hAnsi="Tahoma" w:cs="Tahoma"/>
              </w:rPr>
            </w:pPr>
            <w:r w:rsidRPr="00770C5D">
              <w:rPr>
                <w:rFonts w:ascii="Tahoma" w:hAnsi="Tahoma" w:cs="Tahoma"/>
              </w:rPr>
              <w:t>Het naast elkaar tonen van meerdere agenda’s</w:t>
            </w:r>
          </w:p>
          <w:p w14:paraId="383D1D7A" w14:textId="77777777" w:rsidR="00AA7817" w:rsidRDefault="00AA7817" w:rsidP="00356565">
            <w:pPr>
              <w:pStyle w:val="Lijstalinea"/>
              <w:numPr>
                <w:ilvl w:val="0"/>
                <w:numId w:val="41"/>
              </w:numPr>
              <w:rPr>
                <w:rFonts w:ascii="Tahoma" w:hAnsi="Tahoma" w:cs="Tahoma"/>
              </w:rPr>
            </w:pPr>
            <w:r w:rsidRPr="00770C5D">
              <w:rPr>
                <w:rFonts w:ascii="Tahoma" w:hAnsi="Tahoma" w:cs="Tahoma"/>
              </w:rPr>
              <w:t>Het wisselen tussen dag-, week- en maandweergaven</w:t>
            </w:r>
          </w:p>
          <w:p w14:paraId="1BA09C40" w14:textId="77777777" w:rsidR="00AA7817" w:rsidRDefault="00AA7817" w:rsidP="00356565">
            <w:pPr>
              <w:pStyle w:val="Lijstalinea"/>
              <w:numPr>
                <w:ilvl w:val="0"/>
                <w:numId w:val="41"/>
              </w:numPr>
              <w:rPr>
                <w:rFonts w:ascii="Tahoma" w:hAnsi="Tahoma" w:cs="Tahoma"/>
              </w:rPr>
            </w:pPr>
            <w:r w:rsidRPr="00770C5D">
              <w:rPr>
                <w:rFonts w:ascii="Tahoma" w:hAnsi="Tahoma" w:cs="Tahoma"/>
              </w:rPr>
              <w:t>Het printen van afspraken van een (geselecteerde) medewerker</w:t>
            </w:r>
          </w:p>
          <w:p w14:paraId="7B970F4D" w14:textId="77777777" w:rsidR="00AA7817" w:rsidRDefault="00AA7817" w:rsidP="00356565">
            <w:pPr>
              <w:pStyle w:val="Lijstalinea"/>
              <w:numPr>
                <w:ilvl w:val="0"/>
                <w:numId w:val="41"/>
              </w:numPr>
              <w:rPr>
                <w:rFonts w:ascii="Tahoma" w:hAnsi="Tahoma" w:cs="Tahoma"/>
              </w:rPr>
            </w:pPr>
            <w:r w:rsidRPr="00770C5D">
              <w:rPr>
                <w:rFonts w:ascii="Tahoma" w:hAnsi="Tahoma" w:cs="Tahoma"/>
              </w:rPr>
              <w:t>Het direct openen van het cliëntdossier vanuit een agenda</w:t>
            </w:r>
            <w:r w:rsidRPr="00770C5D">
              <w:rPr>
                <w:rFonts w:ascii="Tahoma" w:hAnsi="Tahoma" w:cs="Tahoma"/>
              </w:rPr>
              <w:noBreakHyphen/>
              <w:t>afspraak</w:t>
            </w:r>
          </w:p>
          <w:p w14:paraId="6D32E4D2" w14:textId="77777777" w:rsidR="00AA7817" w:rsidRDefault="00AA7817" w:rsidP="00356565">
            <w:pPr>
              <w:pStyle w:val="Lijstalinea"/>
              <w:numPr>
                <w:ilvl w:val="0"/>
                <w:numId w:val="41"/>
              </w:numPr>
              <w:rPr>
                <w:rFonts w:ascii="Tahoma" w:hAnsi="Tahoma" w:cs="Tahoma"/>
              </w:rPr>
            </w:pPr>
            <w:r w:rsidRPr="00770C5D">
              <w:rPr>
                <w:rFonts w:ascii="Tahoma" w:hAnsi="Tahoma" w:cs="Tahoma"/>
              </w:rPr>
              <w:t>Het snel openen van het registratiedeel vanuit het dossier</w:t>
            </w:r>
          </w:p>
          <w:p w14:paraId="54814333" w14:textId="77777777" w:rsidR="00AA7817" w:rsidRPr="00E07258" w:rsidRDefault="00AA7817" w:rsidP="00356565">
            <w:pPr>
              <w:pStyle w:val="Lijstalinea"/>
              <w:numPr>
                <w:ilvl w:val="0"/>
                <w:numId w:val="41"/>
              </w:numPr>
              <w:rPr>
                <w:rFonts w:ascii="Tahoma" w:hAnsi="Tahoma" w:cs="Tahoma"/>
              </w:rPr>
            </w:pPr>
            <w:r w:rsidRPr="00770C5D">
              <w:rPr>
                <w:rFonts w:ascii="Tahoma" w:hAnsi="Tahoma" w:cs="Tahoma"/>
              </w:rPr>
              <w:t>Het herkennen van afspraken van risicokinderen via visuele signalering</w:t>
            </w:r>
          </w:p>
          <w:p w14:paraId="7DFBDF8E" w14:textId="77777777" w:rsidR="00AA7817" w:rsidRDefault="00AA7817" w:rsidP="001F41DB">
            <w:pPr>
              <w:rPr>
                <w:rFonts w:ascii="Tahoma" w:hAnsi="Tahoma" w:cs="Tahoma"/>
              </w:rPr>
            </w:pPr>
          </w:p>
          <w:p w14:paraId="42BC373B" w14:textId="77777777" w:rsidR="00AA7817" w:rsidRPr="00770C5D" w:rsidRDefault="00AA7817" w:rsidP="001F41DB">
            <w:pPr>
              <w:rPr>
                <w:rFonts w:ascii="Tahoma" w:hAnsi="Tahoma" w:cs="Tahoma"/>
              </w:rPr>
            </w:pPr>
            <w:r w:rsidRPr="00770C5D">
              <w:rPr>
                <w:rFonts w:ascii="Tahoma" w:hAnsi="Tahoma" w:cs="Tahoma"/>
                <w:b/>
                <w:bCs/>
              </w:rPr>
              <w:t xml:space="preserve">Meetbaar: </w:t>
            </w:r>
          </w:p>
          <w:p w14:paraId="499FBAF5" w14:textId="77777777" w:rsidR="00AA7817" w:rsidRDefault="00AA7817" w:rsidP="00356565">
            <w:pPr>
              <w:pStyle w:val="Lijstalinea"/>
              <w:numPr>
                <w:ilvl w:val="0"/>
                <w:numId w:val="41"/>
              </w:numPr>
              <w:rPr>
                <w:rFonts w:ascii="Tahoma" w:hAnsi="Tahoma" w:cs="Tahoma"/>
              </w:rPr>
            </w:pPr>
            <w:r w:rsidRPr="0052048A">
              <w:rPr>
                <w:rFonts w:ascii="Tahoma" w:hAnsi="Tahoma" w:cs="Tahoma"/>
              </w:rPr>
              <w:t>Hoeveel stappen nodig zijn om de eigen agenda te openen.</w:t>
            </w:r>
          </w:p>
          <w:p w14:paraId="0FD431C2" w14:textId="77777777" w:rsidR="00AA7817" w:rsidRDefault="00AA7817" w:rsidP="00356565">
            <w:pPr>
              <w:pStyle w:val="Lijstalinea"/>
              <w:numPr>
                <w:ilvl w:val="0"/>
                <w:numId w:val="41"/>
              </w:numPr>
              <w:rPr>
                <w:rFonts w:ascii="Tahoma" w:hAnsi="Tahoma" w:cs="Tahoma"/>
              </w:rPr>
            </w:pPr>
            <w:r w:rsidRPr="0052048A">
              <w:rPr>
                <w:rFonts w:ascii="Tahoma" w:hAnsi="Tahoma" w:cs="Tahoma"/>
              </w:rPr>
              <w:t>Dat de agenda afspraken en open activiteiten in één overzicht toont.</w:t>
            </w:r>
          </w:p>
          <w:p w14:paraId="5A859067" w14:textId="76B34E35" w:rsidR="00AA7817" w:rsidDel="00BB4C38" w:rsidRDefault="00AA7817" w:rsidP="00356565">
            <w:pPr>
              <w:pStyle w:val="Lijstalinea"/>
              <w:numPr>
                <w:ilvl w:val="0"/>
                <w:numId w:val="41"/>
              </w:numPr>
              <w:rPr>
                <w:del w:id="129" w:author="Marco Wiese" w:date="2026-09-30T13:25:00Z" w16du:dateUtc="2026-09-30T11:25:00Z"/>
                <w:rFonts w:ascii="Tahoma" w:hAnsi="Tahoma" w:cs="Tahoma"/>
              </w:rPr>
            </w:pPr>
            <w:del w:id="130" w:author="Marco Wiese" w:date="2026-09-30T13:25:00Z" w16du:dateUtc="2026-09-30T11:25:00Z">
              <w:r w:rsidRPr="0052048A" w:rsidDel="00BB4C38">
                <w:rPr>
                  <w:rFonts w:ascii="Tahoma" w:hAnsi="Tahoma" w:cs="Tahoma"/>
                </w:rPr>
                <w:delText>Hoe functioneel beheer leesrechten toekent.</w:delText>
              </w:r>
            </w:del>
          </w:p>
          <w:p w14:paraId="5101B0B5" w14:textId="77777777" w:rsidR="00AA7817" w:rsidRDefault="00AA7817" w:rsidP="00356565">
            <w:pPr>
              <w:pStyle w:val="Lijstalinea"/>
              <w:numPr>
                <w:ilvl w:val="0"/>
                <w:numId w:val="41"/>
              </w:numPr>
              <w:rPr>
                <w:rFonts w:ascii="Tahoma" w:hAnsi="Tahoma" w:cs="Tahoma"/>
              </w:rPr>
            </w:pPr>
            <w:r w:rsidRPr="0052048A">
              <w:rPr>
                <w:rFonts w:ascii="Tahoma" w:hAnsi="Tahoma" w:cs="Tahoma"/>
              </w:rPr>
              <w:t>Hoe een gebruiker de agenda van een collega opent.</w:t>
            </w:r>
          </w:p>
          <w:p w14:paraId="48E5022B" w14:textId="77777777" w:rsidR="00AA7817" w:rsidRDefault="00AA7817" w:rsidP="00356565">
            <w:pPr>
              <w:pStyle w:val="Lijstalinea"/>
              <w:numPr>
                <w:ilvl w:val="0"/>
                <w:numId w:val="41"/>
              </w:numPr>
              <w:rPr>
                <w:rFonts w:ascii="Tahoma" w:hAnsi="Tahoma" w:cs="Tahoma"/>
              </w:rPr>
            </w:pPr>
            <w:r w:rsidRPr="0052048A">
              <w:rPr>
                <w:rFonts w:ascii="Tahoma" w:hAnsi="Tahoma" w:cs="Tahoma"/>
              </w:rPr>
              <w:t>Hoe meerdere agenda’s tegelijk worden weergegeven.</w:t>
            </w:r>
          </w:p>
          <w:p w14:paraId="1491137A" w14:textId="77777777" w:rsidR="00AA7817" w:rsidRDefault="00AA7817" w:rsidP="00356565">
            <w:pPr>
              <w:pStyle w:val="Lijstalinea"/>
              <w:numPr>
                <w:ilvl w:val="0"/>
                <w:numId w:val="41"/>
              </w:numPr>
              <w:rPr>
                <w:rFonts w:ascii="Tahoma" w:hAnsi="Tahoma" w:cs="Tahoma"/>
              </w:rPr>
            </w:pPr>
            <w:r w:rsidRPr="0052048A">
              <w:rPr>
                <w:rFonts w:ascii="Tahoma" w:hAnsi="Tahoma" w:cs="Tahoma"/>
              </w:rPr>
              <w:t>Hoe de gebruiker schakelt tussen dag-, werkweek- en maandweergave.</w:t>
            </w:r>
          </w:p>
          <w:p w14:paraId="1CA4D95C" w14:textId="77777777" w:rsidR="00AA7817" w:rsidRDefault="00AA7817" w:rsidP="00356565">
            <w:pPr>
              <w:pStyle w:val="Lijstalinea"/>
              <w:numPr>
                <w:ilvl w:val="0"/>
                <w:numId w:val="41"/>
              </w:numPr>
              <w:rPr>
                <w:rFonts w:ascii="Tahoma" w:hAnsi="Tahoma" w:cs="Tahoma"/>
              </w:rPr>
            </w:pPr>
            <w:r w:rsidRPr="0052048A">
              <w:rPr>
                <w:rFonts w:ascii="Tahoma" w:hAnsi="Tahoma" w:cs="Tahoma"/>
              </w:rPr>
              <w:t>Dat deze weergaven duidelijk leesbaar zijn.</w:t>
            </w:r>
          </w:p>
          <w:p w14:paraId="7B334E13" w14:textId="77777777" w:rsidR="00AA7817" w:rsidRDefault="00AA7817" w:rsidP="00356565">
            <w:pPr>
              <w:pStyle w:val="Lijstalinea"/>
              <w:numPr>
                <w:ilvl w:val="0"/>
                <w:numId w:val="43"/>
              </w:numPr>
              <w:rPr>
                <w:rFonts w:ascii="Tahoma" w:hAnsi="Tahoma" w:cs="Tahoma"/>
              </w:rPr>
            </w:pPr>
            <w:r w:rsidRPr="0052048A">
              <w:rPr>
                <w:rFonts w:ascii="Tahoma" w:hAnsi="Tahoma" w:cs="Tahoma"/>
              </w:rPr>
              <w:t>Hoe een gebruiker een print maakt van alle afspraken van een medewerker op een dag.</w:t>
            </w:r>
          </w:p>
          <w:p w14:paraId="7A471CD2" w14:textId="77777777" w:rsidR="00AA7817" w:rsidRDefault="00AA7817" w:rsidP="00356565">
            <w:pPr>
              <w:pStyle w:val="Lijstalinea"/>
              <w:numPr>
                <w:ilvl w:val="0"/>
                <w:numId w:val="43"/>
              </w:numPr>
              <w:rPr>
                <w:rFonts w:ascii="Tahoma" w:hAnsi="Tahoma" w:cs="Tahoma"/>
              </w:rPr>
            </w:pPr>
            <w:r w:rsidRPr="0052048A">
              <w:rPr>
                <w:rFonts w:ascii="Tahoma" w:hAnsi="Tahoma" w:cs="Tahoma"/>
              </w:rPr>
              <w:t>Het aantal stappen tot de printvoorvertoning.</w:t>
            </w:r>
          </w:p>
          <w:p w14:paraId="1529901D" w14:textId="77777777" w:rsidR="00AA7817" w:rsidRDefault="00AA7817" w:rsidP="00356565">
            <w:pPr>
              <w:pStyle w:val="Lijstalinea"/>
              <w:numPr>
                <w:ilvl w:val="0"/>
                <w:numId w:val="43"/>
              </w:numPr>
              <w:rPr>
                <w:rFonts w:ascii="Tahoma" w:hAnsi="Tahoma" w:cs="Tahoma"/>
              </w:rPr>
            </w:pPr>
            <w:r w:rsidRPr="0052048A">
              <w:rPr>
                <w:rFonts w:ascii="Tahoma" w:hAnsi="Tahoma" w:cs="Tahoma"/>
              </w:rPr>
              <w:t>Hoe een gebruiker vanuit een afspraak direct het gekoppelde dossier opent.</w:t>
            </w:r>
          </w:p>
          <w:p w14:paraId="768A6AB2" w14:textId="77777777" w:rsidR="00AA7817" w:rsidRDefault="00AA7817" w:rsidP="00356565">
            <w:pPr>
              <w:pStyle w:val="Lijstalinea"/>
              <w:numPr>
                <w:ilvl w:val="0"/>
                <w:numId w:val="43"/>
              </w:numPr>
              <w:rPr>
                <w:rFonts w:ascii="Tahoma" w:hAnsi="Tahoma" w:cs="Tahoma"/>
              </w:rPr>
            </w:pPr>
            <w:r w:rsidRPr="0052048A">
              <w:rPr>
                <w:rFonts w:ascii="Tahoma" w:hAnsi="Tahoma" w:cs="Tahoma"/>
              </w:rPr>
              <w:t>Hoe de gebruiker vanuit het dossier met één handeling het registratiedeel opent.</w:t>
            </w:r>
          </w:p>
          <w:p w14:paraId="372C176A" w14:textId="77777777" w:rsidR="00AA7817" w:rsidRDefault="00AA7817" w:rsidP="00356565">
            <w:pPr>
              <w:pStyle w:val="Lijstalinea"/>
              <w:numPr>
                <w:ilvl w:val="0"/>
                <w:numId w:val="43"/>
              </w:numPr>
              <w:rPr>
                <w:rFonts w:ascii="Tahoma" w:hAnsi="Tahoma" w:cs="Tahoma"/>
              </w:rPr>
            </w:pPr>
            <w:r w:rsidRPr="0052048A">
              <w:rPr>
                <w:rFonts w:ascii="Tahoma" w:hAnsi="Tahoma" w:cs="Tahoma"/>
              </w:rPr>
              <w:t>Dat de gebruiker alleen inzage heeft op onderdelen waarvoor hij/zij geautoriseerd is.</w:t>
            </w:r>
          </w:p>
          <w:p w14:paraId="318B14F3" w14:textId="77777777" w:rsidR="00AA7817" w:rsidRDefault="00AA7817" w:rsidP="00356565">
            <w:pPr>
              <w:pStyle w:val="Lijstalinea"/>
              <w:numPr>
                <w:ilvl w:val="0"/>
                <w:numId w:val="43"/>
              </w:numPr>
              <w:rPr>
                <w:rFonts w:ascii="Tahoma" w:hAnsi="Tahoma" w:cs="Tahoma"/>
              </w:rPr>
            </w:pPr>
            <w:r w:rsidRPr="0052048A">
              <w:rPr>
                <w:rFonts w:ascii="Tahoma" w:hAnsi="Tahoma" w:cs="Tahoma"/>
              </w:rPr>
              <w:lastRenderedPageBreak/>
              <w:t>Hoe afspraken met risicokinderen of kinderen met kenmerken duidelijk visueel herkenbaar zijn (kleur, labels, iconen).</w:t>
            </w:r>
          </w:p>
          <w:p w14:paraId="3FAF8725" w14:textId="77777777" w:rsidR="00AA7817" w:rsidRPr="0052048A" w:rsidRDefault="00AA7817" w:rsidP="00356565">
            <w:pPr>
              <w:pStyle w:val="Lijstalinea"/>
              <w:numPr>
                <w:ilvl w:val="0"/>
                <w:numId w:val="43"/>
              </w:numPr>
              <w:rPr>
                <w:rFonts w:ascii="Tahoma" w:hAnsi="Tahoma" w:cs="Tahoma"/>
              </w:rPr>
            </w:pPr>
            <w:r w:rsidRPr="0052048A">
              <w:rPr>
                <w:rFonts w:ascii="Tahoma" w:hAnsi="Tahoma" w:cs="Tahoma"/>
              </w:rPr>
              <w:t>Dat deze markering zichtbaar is in alle agendaweergaven.</w:t>
            </w:r>
          </w:p>
          <w:p w14:paraId="4BE05A40" w14:textId="77777777" w:rsidR="00AA7817" w:rsidRDefault="00AA7817" w:rsidP="001F41DB">
            <w:pPr>
              <w:rPr>
                <w:rFonts w:ascii="Tahoma" w:hAnsi="Tahoma" w:cs="Tahoma"/>
              </w:rPr>
            </w:pPr>
          </w:p>
          <w:p w14:paraId="78F331D9" w14:textId="77777777" w:rsidR="00AA7817" w:rsidRDefault="00AA7817" w:rsidP="001F41DB">
            <w:pPr>
              <w:rPr>
                <w:rFonts w:ascii="Tahoma" w:hAnsi="Tahoma" w:cs="Tahoma"/>
              </w:rPr>
            </w:pPr>
            <w:r w:rsidRPr="00770C5D">
              <w:rPr>
                <w:rFonts w:ascii="Tahoma" w:hAnsi="Tahoma" w:cs="Tahoma"/>
                <w:b/>
                <w:bCs/>
              </w:rPr>
              <w:t>Norm:</w:t>
            </w:r>
            <w:r w:rsidRPr="00770C5D">
              <w:rPr>
                <w:rFonts w:ascii="Tahoma" w:hAnsi="Tahoma" w:cs="Tahoma"/>
              </w:rPr>
              <w:t xml:space="preserve"> </w:t>
            </w:r>
          </w:p>
          <w:p w14:paraId="24CC418D" w14:textId="77777777" w:rsidR="00AA7817" w:rsidRPr="00E07258" w:rsidRDefault="00AA7817" w:rsidP="00356565">
            <w:pPr>
              <w:pStyle w:val="Lijstalinea"/>
              <w:numPr>
                <w:ilvl w:val="0"/>
                <w:numId w:val="42"/>
              </w:numPr>
              <w:rPr>
                <w:rFonts w:ascii="Tahoma" w:hAnsi="Tahoma" w:cs="Tahoma"/>
              </w:rPr>
            </w:pPr>
            <w:r w:rsidRPr="00E07258">
              <w:rPr>
                <w:rFonts w:ascii="Tahoma" w:hAnsi="Tahoma" w:cs="Tahoma"/>
              </w:rPr>
              <w:t xml:space="preserve">Maximaal 2 stappen om de eigen agenda te openen. </w:t>
            </w:r>
          </w:p>
          <w:p w14:paraId="4AFB9178" w14:textId="77777777" w:rsidR="00AA7817" w:rsidRPr="00E07258" w:rsidRDefault="00AA7817" w:rsidP="00356565">
            <w:pPr>
              <w:pStyle w:val="Lijstalinea"/>
              <w:numPr>
                <w:ilvl w:val="0"/>
                <w:numId w:val="42"/>
              </w:numPr>
              <w:rPr>
                <w:rFonts w:ascii="Tahoma" w:hAnsi="Tahoma" w:cs="Tahoma"/>
              </w:rPr>
            </w:pPr>
            <w:r w:rsidRPr="00E07258">
              <w:rPr>
                <w:rFonts w:ascii="Tahoma" w:hAnsi="Tahoma" w:cs="Tahoma"/>
              </w:rPr>
              <w:t xml:space="preserve">Maximaal 3 stappen om andere agenda’s te openen, indien geautoriseerd. </w:t>
            </w:r>
          </w:p>
          <w:p w14:paraId="30087ADE" w14:textId="77777777" w:rsidR="00AA7817" w:rsidRPr="00E07258" w:rsidRDefault="00AA7817" w:rsidP="00356565">
            <w:pPr>
              <w:pStyle w:val="Lijstalinea"/>
              <w:numPr>
                <w:ilvl w:val="0"/>
                <w:numId w:val="42"/>
              </w:numPr>
              <w:rPr>
                <w:rFonts w:ascii="Tahoma" w:hAnsi="Tahoma" w:cs="Tahoma"/>
              </w:rPr>
            </w:pPr>
            <w:r w:rsidRPr="00E07258">
              <w:rPr>
                <w:rFonts w:ascii="Tahoma" w:hAnsi="Tahoma" w:cs="Tahoma"/>
              </w:rPr>
              <w:t xml:space="preserve">Maximaal 1 klik om te wisselen tussen dag-, week- en maandweergave. </w:t>
            </w:r>
          </w:p>
          <w:p w14:paraId="505E5B0F" w14:textId="77777777" w:rsidR="00AA7817" w:rsidRPr="00E07258" w:rsidRDefault="00AA7817" w:rsidP="00356565">
            <w:pPr>
              <w:pStyle w:val="Lijstalinea"/>
              <w:numPr>
                <w:ilvl w:val="0"/>
                <w:numId w:val="42"/>
              </w:numPr>
              <w:rPr>
                <w:rFonts w:ascii="Tahoma" w:hAnsi="Tahoma" w:cs="Tahoma"/>
              </w:rPr>
            </w:pPr>
            <w:r w:rsidRPr="00E07258">
              <w:rPr>
                <w:rFonts w:ascii="Tahoma" w:hAnsi="Tahoma" w:cs="Tahoma"/>
              </w:rPr>
              <w:t>Maximaal 3 stappen om een print van een dag</w:t>
            </w:r>
            <w:r>
              <w:rPr>
                <w:rFonts w:ascii="Tahoma" w:hAnsi="Tahoma" w:cs="Tahoma"/>
              </w:rPr>
              <w:t xml:space="preserve"> </w:t>
            </w:r>
            <w:r w:rsidRPr="00E07258">
              <w:rPr>
                <w:rFonts w:ascii="Tahoma" w:hAnsi="Tahoma" w:cs="Tahoma"/>
              </w:rPr>
              <w:t xml:space="preserve">overzicht te maken. </w:t>
            </w:r>
          </w:p>
          <w:p w14:paraId="4ED82212" w14:textId="77777777" w:rsidR="00AA7817" w:rsidRPr="00E07258" w:rsidRDefault="00AA7817" w:rsidP="00356565">
            <w:pPr>
              <w:pStyle w:val="Lijstalinea"/>
              <w:numPr>
                <w:ilvl w:val="0"/>
                <w:numId w:val="42"/>
              </w:numPr>
              <w:rPr>
                <w:rFonts w:ascii="Tahoma" w:hAnsi="Tahoma" w:cs="Tahoma"/>
              </w:rPr>
            </w:pPr>
            <w:r w:rsidRPr="00E07258">
              <w:rPr>
                <w:rFonts w:ascii="Tahoma" w:hAnsi="Tahoma" w:cs="Tahoma"/>
              </w:rPr>
              <w:t xml:space="preserve">Maximaal 1 stap om vanuit de agenda een dossier te openen. </w:t>
            </w:r>
          </w:p>
          <w:p w14:paraId="549FDB4A" w14:textId="77777777" w:rsidR="00AA7817" w:rsidRPr="00E07258" w:rsidRDefault="00AA7817" w:rsidP="00356565">
            <w:pPr>
              <w:pStyle w:val="Lijstalinea"/>
              <w:numPr>
                <w:ilvl w:val="0"/>
                <w:numId w:val="42"/>
              </w:numPr>
              <w:rPr>
                <w:rFonts w:ascii="Tahoma" w:hAnsi="Tahoma" w:cs="Tahoma"/>
              </w:rPr>
            </w:pPr>
            <w:r w:rsidRPr="00E07258">
              <w:rPr>
                <w:rFonts w:ascii="Tahoma" w:hAnsi="Tahoma" w:cs="Tahoma"/>
              </w:rPr>
              <w:t xml:space="preserve">Maximaal 1 stap om vanuit het dossier het registratiedeel te openen. </w:t>
            </w:r>
          </w:p>
          <w:p w14:paraId="13AC7C0E" w14:textId="77777777" w:rsidR="00AA7817" w:rsidRPr="00E07258" w:rsidRDefault="00AA7817" w:rsidP="00356565">
            <w:pPr>
              <w:pStyle w:val="Lijstalinea"/>
              <w:numPr>
                <w:ilvl w:val="0"/>
                <w:numId w:val="42"/>
              </w:numPr>
              <w:rPr>
                <w:rFonts w:ascii="Tahoma" w:hAnsi="Tahoma" w:cs="Tahoma"/>
              </w:rPr>
            </w:pPr>
            <w:r w:rsidRPr="00E07258">
              <w:rPr>
                <w:rFonts w:ascii="Tahoma" w:hAnsi="Tahoma" w:cs="Tahoma"/>
              </w:rPr>
              <w:t>De visuele markeringen van risicokinderen moeten direct zichtbaar zijn zonder extra klikken.</w:t>
            </w:r>
          </w:p>
          <w:p w14:paraId="5B1FD437" w14:textId="77777777" w:rsidR="00AA7817" w:rsidRDefault="00AA7817" w:rsidP="001F41DB">
            <w:pPr>
              <w:rPr>
                <w:rFonts w:ascii="Tahoma" w:hAnsi="Tahoma" w:cs="Tahoma"/>
              </w:rPr>
            </w:pPr>
          </w:p>
          <w:p w14:paraId="6F1D257C" w14:textId="77777777" w:rsidR="00AA7817" w:rsidRPr="00770C5D" w:rsidRDefault="00AA7817" w:rsidP="001F41DB">
            <w:pPr>
              <w:rPr>
                <w:rFonts w:ascii="Tahoma" w:hAnsi="Tahoma" w:cs="Tahoma"/>
              </w:rPr>
            </w:pPr>
            <w:r w:rsidRPr="00770C5D">
              <w:rPr>
                <w:rFonts w:ascii="Tahoma" w:hAnsi="Tahoma" w:cs="Tahoma"/>
                <w:b/>
                <w:bCs/>
              </w:rPr>
              <w:t>Waarom belangrijk:</w:t>
            </w:r>
            <w:r>
              <w:rPr>
                <w:rFonts w:ascii="Tahoma" w:hAnsi="Tahoma" w:cs="Tahoma"/>
                <w:b/>
                <w:bCs/>
              </w:rPr>
              <w:t xml:space="preserve"> </w:t>
            </w:r>
            <w:r w:rsidRPr="00E07258">
              <w:rPr>
                <w:rFonts w:ascii="Tahoma" w:hAnsi="Tahoma" w:cs="Tahoma"/>
              </w:rPr>
              <w:t xml:space="preserve">De agenda is de kern van de dagelijkse planning in </w:t>
            </w:r>
            <w:r>
              <w:rPr>
                <w:rFonts w:ascii="Tahoma" w:hAnsi="Tahoma" w:cs="Tahoma"/>
              </w:rPr>
              <w:t>het systeem</w:t>
            </w:r>
            <w:r w:rsidRPr="00E07258">
              <w:rPr>
                <w:rFonts w:ascii="Tahoma" w:hAnsi="Tahoma" w:cs="Tahoma"/>
              </w:rPr>
              <w:t>. Een snelle, duidelijke toegang tot afspraken en activiteiten verhoogt de efficiency.</w:t>
            </w:r>
            <w:r>
              <w:rPr>
                <w:rFonts w:ascii="Tahoma" w:hAnsi="Tahoma" w:cs="Tahoma"/>
              </w:rPr>
              <w:t xml:space="preserve"> </w:t>
            </w:r>
            <w:r w:rsidRPr="00E07258">
              <w:rPr>
                <w:rFonts w:ascii="Tahoma" w:hAnsi="Tahoma" w:cs="Tahoma"/>
              </w:rPr>
              <w:t>Door transparantie in elkaars agenda’s kunnen collega’s elkaar eenvoudig ondersteunen, vervangen en afstemmen.</w:t>
            </w:r>
            <w:r>
              <w:rPr>
                <w:rFonts w:ascii="Tahoma" w:hAnsi="Tahoma" w:cs="Tahoma"/>
              </w:rPr>
              <w:t xml:space="preserve"> </w:t>
            </w:r>
            <w:r w:rsidRPr="00E07258">
              <w:rPr>
                <w:rFonts w:ascii="Tahoma" w:hAnsi="Tahoma" w:cs="Tahoma"/>
              </w:rPr>
              <w:t>Directe toegang vanuit de agenda tot dossiers en registraties voorkomt fouten en incomplete verslaglegging.</w:t>
            </w:r>
            <w:r>
              <w:rPr>
                <w:rFonts w:ascii="Tahoma" w:hAnsi="Tahoma" w:cs="Tahoma"/>
              </w:rPr>
              <w:t xml:space="preserve"> </w:t>
            </w:r>
            <w:r w:rsidRPr="00E07258">
              <w:rPr>
                <w:rFonts w:ascii="Tahoma" w:hAnsi="Tahoma" w:cs="Tahoma"/>
              </w:rPr>
              <w:t>Door rol gebaseerde inzage ziet iedere gebruiker precies wat nodig is — niet meer, niet minder.</w:t>
            </w:r>
            <w:r>
              <w:rPr>
                <w:rFonts w:ascii="Tahoma" w:hAnsi="Tahoma" w:cs="Tahoma"/>
              </w:rPr>
              <w:t xml:space="preserve"> </w:t>
            </w:r>
            <w:r w:rsidRPr="00E07258">
              <w:rPr>
                <w:rFonts w:ascii="Tahoma" w:hAnsi="Tahoma" w:cs="Tahoma"/>
              </w:rPr>
              <w:t>Risicokinderen en andere bijzondere kenmerken moeten onmiddellijk opvallen in de planning.</w:t>
            </w:r>
            <w:r>
              <w:rPr>
                <w:rFonts w:ascii="Tahoma" w:hAnsi="Tahoma" w:cs="Tahoma"/>
              </w:rPr>
              <w:t xml:space="preserve"> </w:t>
            </w:r>
            <w:r w:rsidRPr="00E07258">
              <w:rPr>
                <w:rFonts w:ascii="Tahoma" w:hAnsi="Tahoma" w:cs="Tahoma"/>
              </w:rPr>
              <w:t>Printen, wisselen van weergave en meerdere agenda’s naast elkaar ondersteunen hoe professionals daadwerkelijk werken.</w:t>
            </w:r>
          </w:p>
        </w:tc>
      </w:tr>
    </w:tbl>
    <w:p w14:paraId="1043C0AB" w14:textId="77777777" w:rsidR="00AC6E20" w:rsidRDefault="00AC6E20" w:rsidP="00AA7817"/>
    <w:p w14:paraId="4B3F5D82" w14:textId="7AC24A2D" w:rsidR="005F7D8D" w:rsidRPr="005F7D8D" w:rsidRDefault="005F7D8D" w:rsidP="005F7D8D">
      <w:pPr>
        <w:pStyle w:val="Kop1"/>
        <w:rPr>
          <w:rFonts w:ascii="Tahoma" w:eastAsia="Times New Roman" w:hAnsi="Tahoma" w:cs="Tahoma"/>
          <w:b/>
          <w:bCs/>
          <w:color w:val="auto"/>
          <w:sz w:val="22"/>
          <w:szCs w:val="22"/>
        </w:rPr>
      </w:pPr>
      <w:r w:rsidRPr="005F7D8D">
        <w:rPr>
          <w:rFonts w:ascii="Tahoma" w:eastAsia="Times New Roman" w:hAnsi="Tahoma" w:cs="Tahoma"/>
          <w:b/>
          <w:bCs/>
          <w:color w:val="auto"/>
          <w:sz w:val="22"/>
          <w:szCs w:val="22"/>
        </w:rPr>
        <w:t>Beoordelingstabel</w:t>
      </w:r>
      <w:r w:rsidR="00D92851">
        <w:rPr>
          <w:rFonts w:ascii="Tahoma" w:eastAsia="Times New Roman" w:hAnsi="Tahoma" w:cs="Tahoma"/>
          <w:b/>
          <w:bCs/>
          <w:color w:val="auto"/>
          <w:sz w:val="22"/>
          <w:szCs w:val="22"/>
        </w:rPr>
        <w:t xml:space="preserve"> - </w:t>
      </w:r>
      <w:r w:rsidRPr="005F7D8D">
        <w:rPr>
          <w:rFonts w:ascii="Tahoma" w:eastAsia="Times New Roman" w:hAnsi="Tahoma" w:cs="Tahoma"/>
          <w:b/>
          <w:bCs/>
          <w:color w:val="auto"/>
          <w:sz w:val="22"/>
          <w:szCs w:val="22"/>
        </w:rPr>
        <w:t>agenda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587"/>
      </w:tblGrid>
      <w:tr w:rsidR="005F7D8D" w:rsidRPr="008627AC" w14:paraId="119CF970" w14:textId="77777777" w:rsidTr="00D97364">
        <w:tc>
          <w:tcPr>
            <w:tcW w:w="2160" w:type="dxa"/>
            <w:shd w:val="clear" w:color="auto" w:fill="C1E4F5" w:themeFill="accent1" w:themeFillTint="33"/>
          </w:tcPr>
          <w:p w14:paraId="58F31FDD" w14:textId="77777777" w:rsidR="005F7D8D" w:rsidRPr="008627AC" w:rsidRDefault="005F7D8D" w:rsidP="00D97364">
            <w:pPr>
              <w:jc w:val="center"/>
              <w:rPr>
                <w:rFonts w:ascii="Tahoma" w:hAnsi="Tahoma" w:cs="Tahoma"/>
                <w:b/>
                <w:bCs/>
                <w:sz w:val="20"/>
                <w:szCs w:val="20"/>
              </w:rPr>
            </w:pPr>
            <w:r w:rsidRPr="008627AC">
              <w:rPr>
                <w:rFonts w:ascii="Tahoma" w:hAnsi="Tahoma" w:cs="Tahoma"/>
                <w:b/>
                <w:bCs/>
                <w:sz w:val="20"/>
                <w:szCs w:val="20"/>
              </w:rPr>
              <w:t>Aspect</w:t>
            </w:r>
          </w:p>
        </w:tc>
        <w:tc>
          <w:tcPr>
            <w:tcW w:w="2160" w:type="dxa"/>
            <w:shd w:val="clear" w:color="auto" w:fill="C1E4F5" w:themeFill="accent1" w:themeFillTint="33"/>
          </w:tcPr>
          <w:p w14:paraId="021A40BF" w14:textId="77777777" w:rsidR="005F7D8D" w:rsidRPr="008627AC" w:rsidRDefault="005F7D8D" w:rsidP="00D97364">
            <w:pPr>
              <w:jc w:val="center"/>
              <w:rPr>
                <w:rFonts w:ascii="Tahoma" w:hAnsi="Tahoma" w:cs="Tahoma"/>
                <w:b/>
                <w:bCs/>
                <w:sz w:val="20"/>
                <w:szCs w:val="20"/>
              </w:rPr>
            </w:pPr>
            <w:r w:rsidRPr="008627AC">
              <w:rPr>
                <w:rFonts w:ascii="Tahoma" w:hAnsi="Tahoma" w:cs="Tahoma"/>
                <w:b/>
                <w:bCs/>
                <w:sz w:val="20"/>
                <w:szCs w:val="20"/>
              </w:rPr>
              <w:t>1</w:t>
            </w:r>
          </w:p>
        </w:tc>
        <w:tc>
          <w:tcPr>
            <w:tcW w:w="2160" w:type="dxa"/>
            <w:shd w:val="clear" w:color="auto" w:fill="C1E4F5" w:themeFill="accent1" w:themeFillTint="33"/>
          </w:tcPr>
          <w:p w14:paraId="4432A299" w14:textId="77777777" w:rsidR="005F7D8D" w:rsidRPr="008627AC" w:rsidRDefault="005F7D8D" w:rsidP="00D97364">
            <w:pPr>
              <w:jc w:val="center"/>
              <w:rPr>
                <w:rFonts w:ascii="Tahoma" w:hAnsi="Tahoma" w:cs="Tahoma"/>
                <w:b/>
                <w:bCs/>
                <w:sz w:val="20"/>
                <w:szCs w:val="20"/>
              </w:rPr>
            </w:pPr>
            <w:r w:rsidRPr="008627AC">
              <w:rPr>
                <w:rFonts w:ascii="Tahoma" w:hAnsi="Tahoma" w:cs="Tahoma"/>
                <w:b/>
                <w:bCs/>
                <w:sz w:val="20"/>
                <w:szCs w:val="20"/>
              </w:rPr>
              <w:t>2</w:t>
            </w:r>
          </w:p>
        </w:tc>
        <w:tc>
          <w:tcPr>
            <w:tcW w:w="2587" w:type="dxa"/>
            <w:shd w:val="clear" w:color="auto" w:fill="C1E4F5" w:themeFill="accent1" w:themeFillTint="33"/>
          </w:tcPr>
          <w:p w14:paraId="65949ECD" w14:textId="77777777" w:rsidR="005F7D8D" w:rsidRPr="008627AC" w:rsidRDefault="005F7D8D" w:rsidP="00D97364">
            <w:pPr>
              <w:jc w:val="center"/>
              <w:rPr>
                <w:rFonts w:ascii="Tahoma" w:hAnsi="Tahoma" w:cs="Tahoma"/>
                <w:b/>
                <w:bCs/>
                <w:sz w:val="20"/>
                <w:szCs w:val="20"/>
              </w:rPr>
            </w:pPr>
            <w:r w:rsidRPr="008627AC">
              <w:rPr>
                <w:rFonts w:ascii="Tahoma" w:hAnsi="Tahoma" w:cs="Tahoma"/>
                <w:b/>
                <w:bCs/>
                <w:sz w:val="20"/>
                <w:szCs w:val="20"/>
              </w:rPr>
              <w:t>3</w:t>
            </w:r>
          </w:p>
        </w:tc>
      </w:tr>
      <w:tr w:rsidR="005F7D8D" w:rsidRPr="008627AC" w14:paraId="466682D0" w14:textId="77777777" w:rsidTr="00D97364">
        <w:tc>
          <w:tcPr>
            <w:tcW w:w="2160" w:type="dxa"/>
          </w:tcPr>
          <w:p w14:paraId="4E1A04CB" w14:textId="77777777" w:rsidR="005F7D8D" w:rsidRPr="008627AC" w:rsidRDefault="005F7D8D" w:rsidP="00D97364">
            <w:pPr>
              <w:rPr>
                <w:rFonts w:ascii="Tahoma" w:hAnsi="Tahoma" w:cs="Tahoma"/>
                <w:sz w:val="20"/>
                <w:szCs w:val="20"/>
              </w:rPr>
            </w:pPr>
            <w:r w:rsidRPr="008627AC">
              <w:rPr>
                <w:rFonts w:ascii="Tahoma" w:hAnsi="Tahoma" w:cs="Tahoma"/>
                <w:sz w:val="20"/>
                <w:szCs w:val="20"/>
              </w:rPr>
              <w:t>Directe toegang tot cruciale informatie</w:t>
            </w:r>
          </w:p>
        </w:tc>
        <w:tc>
          <w:tcPr>
            <w:tcW w:w="2160" w:type="dxa"/>
          </w:tcPr>
          <w:p w14:paraId="5736C80C" w14:textId="77777777" w:rsidR="005F7D8D" w:rsidRPr="008627AC" w:rsidRDefault="005F7D8D" w:rsidP="00D97364">
            <w:pPr>
              <w:rPr>
                <w:rFonts w:ascii="Tahoma" w:hAnsi="Tahoma" w:cs="Tahoma"/>
                <w:sz w:val="20"/>
                <w:szCs w:val="20"/>
              </w:rPr>
            </w:pPr>
            <w:r w:rsidRPr="008627AC">
              <w:rPr>
                <w:rFonts w:ascii="Tahoma" w:hAnsi="Tahoma" w:cs="Tahoma"/>
                <w:sz w:val="20"/>
                <w:szCs w:val="20"/>
              </w:rPr>
              <w:t>Informatie pas zichtbaar na meerdere schermlagen (&gt;3 klikken).</w:t>
            </w:r>
          </w:p>
        </w:tc>
        <w:tc>
          <w:tcPr>
            <w:tcW w:w="2160" w:type="dxa"/>
          </w:tcPr>
          <w:p w14:paraId="6BA54834" w14:textId="77777777" w:rsidR="005F7D8D" w:rsidRPr="008627AC" w:rsidRDefault="005F7D8D" w:rsidP="00D97364">
            <w:pPr>
              <w:rPr>
                <w:rFonts w:ascii="Tahoma" w:hAnsi="Tahoma" w:cs="Tahoma"/>
                <w:sz w:val="20"/>
                <w:szCs w:val="20"/>
              </w:rPr>
            </w:pPr>
            <w:r w:rsidRPr="008627AC">
              <w:rPr>
                <w:rFonts w:ascii="Tahoma" w:hAnsi="Tahoma" w:cs="Tahoma"/>
                <w:sz w:val="20"/>
                <w:szCs w:val="20"/>
              </w:rPr>
              <w:t>Binnen de norm beschikbaar (≤3 klikken), basisinformatie zichtbaar.</w:t>
            </w:r>
          </w:p>
        </w:tc>
        <w:tc>
          <w:tcPr>
            <w:tcW w:w="2587" w:type="dxa"/>
          </w:tcPr>
          <w:p w14:paraId="3ECFD68C" w14:textId="77777777" w:rsidR="005F7D8D" w:rsidRPr="008627AC" w:rsidRDefault="005F7D8D" w:rsidP="00D97364">
            <w:pPr>
              <w:rPr>
                <w:rFonts w:ascii="Tahoma" w:hAnsi="Tahoma" w:cs="Tahoma"/>
                <w:sz w:val="20"/>
                <w:szCs w:val="20"/>
              </w:rPr>
            </w:pPr>
            <w:r w:rsidRPr="008627AC">
              <w:rPr>
                <w:rFonts w:ascii="Tahoma" w:hAnsi="Tahoma" w:cs="Tahoma"/>
                <w:sz w:val="20"/>
                <w:szCs w:val="20"/>
              </w:rPr>
              <w:t>Direct zichtbaar zonder zoeken, volledige detailinfo met minimale handelingen.</w:t>
            </w:r>
          </w:p>
        </w:tc>
      </w:tr>
      <w:tr w:rsidR="005F7D8D" w:rsidRPr="008627AC" w14:paraId="1207D0A2" w14:textId="77777777" w:rsidTr="00D97364">
        <w:tc>
          <w:tcPr>
            <w:tcW w:w="2160" w:type="dxa"/>
          </w:tcPr>
          <w:p w14:paraId="65B54A1D" w14:textId="77777777" w:rsidR="005F7D8D" w:rsidRPr="008627AC" w:rsidRDefault="005F7D8D" w:rsidP="00D97364">
            <w:pPr>
              <w:rPr>
                <w:rFonts w:ascii="Tahoma" w:hAnsi="Tahoma" w:cs="Tahoma"/>
                <w:sz w:val="20"/>
                <w:szCs w:val="20"/>
              </w:rPr>
            </w:pPr>
            <w:r w:rsidRPr="008627AC">
              <w:rPr>
                <w:rFonts w:ascii="Tahoma" w:hAnsi="Tahoma" w:cs="Tahoma"/>
                <w:sz w:val="20"/>
                <w:szCs w:val="20"/>
              </w:rPr>
              <w:t>Intuïtieve navigatie</w:t>
            </w:r>
          </w:p>
        </w:tc>
        <w:tc>
          <w:tcPr>
            <w:tcW w:w="2160" w:type="dxa"/>
          </w:tcPr>
          <w:p w14:paraId="76E93198" w14:textId="77777777" w:rsidR="005F7D8D" w:rsidRPr="008627AC" w:rsidRDefault="005F7D8D" w:rsidP="00D97364">
            <w:pPr>
              <w:rPr>
                <w:rFonts w:ascii="Tahoma" w:hAnsi="Tahoma" w:cs="Tahoma"/>
                <w:sz w:val="20"/>
                <w:szCs w:val="20"/>
              </w:rPr>
            </w:pPr>
            <w:r w:rsidRPr="008627AC">
              <w:rPr>
                <w:rFonts w:ascii="Tahoma" w:hAnsi="Tahoma" w:cs="Tahoma"/>
                <w:sz w:val="20"/>
                <w:szCs w:val="20"/>
              </w:rPr>
              <w:t>Onlogische paden, gebruiker moet zoeken.</w:t>
            </w:r>
          </w:p>
        </w:tc>
        <w:tc>
          <w:tcPr>
            <w:tcW w:w="2160" w:type="dxa"/>
          </w:tcPr>
          <w:p w14:paraId="6B20861C" w14:textId="77777777" w:rsidR="005F7D8D" w:rsidRPr="008627AC" w:rsidRDefault="005F7D8D" w:rsidP="00D97364">
            <w:pPr>
              <w:rPr>
                <w:rFonts w:ascii="Tahoma" w:hAnsi="Tahoma" w:cs="Tahoma"/>
                <w:sz w:val="20"/>
                <w:szCs w:val="20"/>
              </w:rPr>
            </w:pPr>
            <w:r w:rsidRPr="008627AC">
              <w:rPr>
                <w:rFonts w:ascii="Tahoma" w:hAnsi="Tahoma" w:cs="Tahoma"/>
                <w:sz w:val="20"/>
                <w:szCs w:val="20"/>
              </w:rPr>
              <w:t>Hoofdfunctionaliteiten redelijk vindbaar.</w:t>
            </w:r>
          </w:p>
        </w:tc>
        <w:tc>
          <w:tcPr>
            <w:tcW w:w="2587" w:type="dxa"/>
          </w:tcPr>
          <w:p w14:paraId="59C5BD9B" w14:textId="77777777" w:rsidR="005F7D8D" w:rsidRPr="008627AC" w:rsidRDefault="005F7D8D" w:rsidP="00D97364">
            <w:pPr>
              <w:rPr>
                <w:rFonts w:ascii="Tahoma" w:hAnsi="Tahoma" w:cs="Tahoma"/>
                <w:sz w:val="20"/>
                <w:szCs w:val="20"/>
              </w:rPr>
            </w:pPr>
            <w:r w:rsidRPr="008627AC">
              <w:rPr>
                <w:rFonts w:ascii="Tahoma" w:hAnsi="Tahoma" w:cs="Tahoma"/>
                <w:sz w:val="20"/>
                <w:szCs w:val="20"/>
              </w:rPr>
              <w:t>Navigatie leidt gebruiker automatisch door de workflow</w:t>
            </w:r>
            <w:r>
              <w:rPr>
                <w:rFonts w:ascii="Tahoma" w:hAnsi="Tahoma" w:cs="Tahoma"/>
                <w:sz w:val="20"/>
                <w:szCs w:val="20"/>
              </w:rPr>
              <w:t xml:space="preserve">. </w:t>
            </w:r>
          </w:p>
        </w:tc>
      </w:tr>
      <w:tr w:rsidR="005F7D8D" w:rsidRPr="008627AC" w14:paraId="7B1DECDB" w14:textId="77777777" w:rsidTr="00D97364">
        <w:tc>
          <w:tcPr>
            <w:tcW w:w="2160" w:type="dxa"/>
          </w:tcPr>
          <w:p w14:paraId="50DB8ADA" w14:textId="77777777" w:rsidR="005F7D8D" w:rsidRPr="008627AC" w:rsidRDefault="005F7D8D" w:rsidP="00D97364">
            <w:pPr>
              <w:rPr>
                <w:rFonts w:ascii="Tahoma" w:hAnsi="Tahoma" w:cs="Tahoma"/>
                <w:sz w:val="20"/>
                <w:szCs w:val="20"/>
              </w:rPr>
            </w:pPr>
            <w:r w:rsidRPr="008627AC">
              <w:rPr>
                <w:rFonts w:ascii="Tahoma" w:hAnsi="Tahoma" w:cs="Tahoma"/>
                <w:sz w:val="20"/>
                <w:szCs w:val="20"/>
              </w:rPr>
              <w:t>Afwezigheid van ruis</w:t>
            </w:r>
          </w:p>
        </w:tc>
        <w:tc>
          <w:tcPr>
            <w:tcW w:w="2160" w:type="dxa"/>
          </w:tcPr>
          <w:p w14:paraId="116AA949" w14:textId="77777777" w:rsidR="005F7D8D" w:rsidRPr="008627AC" w:rsidRDefault="005F7D8D" w:rsidP="00D97364">
            <w:pPr>
              <w:rPr>
                <w:rFonts w:ascii="Tahoma" w:hAnsi="Tahoma" w:cs="Tahoma"/>
                <w:sz w:val="20"/>
                <w:szCs w:val="20"/>
              </w:rPr>
            </w:pPr>
            <w:r w:rsidRPr="008627AC">
              <w:rPr>
                <w:rFonts w:ascii="Tahoma" w:hAnsi="Tahoma" w:cs="Tahoma"/>
                <w:sz w:val="20"/>
                <w:szCs w:val="20"/>
              </w:rPr>
              <w:t>Veel irrelevante velden en technische meldingen.</w:t>
            </w:r>
          </w:p>
        </w:tc>
        <w:tc>
          <w:tcPr>
            <w:tcW w:w="2160" w:type="dxa"/>
          </w:tcPr>
          <w:p w14:paraId="43ED1210" w14:textId="77777777" w:rsidR="005F7D8D" w:rsidRPr="008627AC" w:rsidRDefault="005F7D8D" w:rsidP="00D97364">
            <w:pPr>
              <w:rPr>
                <w:rFonts w:ascii="Tahoma" w:hAnsi="Tahoma" w:cs="Tahoma"/>
                <w:sz w:val="20"/>
                <w:szCs w:val="20"/>
              </w:rPr>
            </w:pPr>
            <w:r w:rsidRPr="008627AC">
              <w:rPr>
                <w:rFonts w:ascii="Tahoma" w:hAnsi="Tahoma" w:cs="Tahoma"/>
                <w:sz w:val="20"/>
                <w:szCs w:val="20"/>
              </w:rPr>
              <w:t>Overwegend schoon, af en toe storende elementen.</w:t>
            </w:r>
          </w:p>
        </w:tc>
        <w:tc>
          <w:tcPr>
            <w:tcW w:w="2587" w:type="dxa"/>
          </w:tcPr>
          <w:p w14:paraId="78DAC0A8" w14:textId="77777777" w:rsidR="005F7D8D" w:rsidRPr="008627AC" w:rsidRDefault="005F7D8D" w:rsidP="00D97364">
            <w:pPr>
              <w:rPr>
                <w:rFonts w:ascii="Tahoma" w:hAnsi="Tahoma" w:cs="Tahoma"/>
                <w:sz w:val="20"/>
                <w:szCs w:val="20"/>
              </w:rPr>
            </w:pPr>
            <w:r w:rsidRPr="008627AC">
              <w:rPr>
                <w:rFonts w:ascii="Tahoma" w:hAnsi="Tahoma" w:cs="Tahoma"/>
                <w:sz w:val="20"/>
                <w:szCs w:val="20"/>
              </w:rPr>
              <w:t>Volledig vrij van ruis; helder en taakgericht.</w:t>
            </w:r>
          </w:p>
        </w:tc>
      </w:tr>
      <w:tr w:rsidR="005F7D8D" w:rsidRPr="008627AC" w14:paraId="739F55F5" w14:textId="77777777" w:rsidTr="00D97364">
        <w:tc>
          <w:tcPr>
            <w:tcW w:w="2160" w:type="dxa"/>
          </w:tcPr>
          <w:p w14:paraId="46148944" w14:textId="77777777" w:rsidR="005F7D8D" w:rsidRPr="008627AC" w:rsidRDefault="005F7D8D" w:rsidP="00D97364">
            <w:pPr>
              <w:rPr>
                <w:rFonts w:ascii="Tahoma" w:hAnsi="Tahoma" w:cs="Tahoma"/>
                <w:sz w:val="20"/>
                <w:szCs w:val="20"/>
              </w:rPr>
            </w:pPr>
            <w:r w:rsidRPr="008627AC">
              <w:rPr>
                <w:rFonts w:ascii="Tahoma" w:hAnsi="Tahoma" w:cs="Tahoma"/>
                <w:sz w:val="20"/>
                <w:szCs w:val="20"/>
              </w:rPr>
              <w:t>Visuele hiërarchie &amp; signalering</w:t>
            </w:r>
          </w:p>
        </w:tc>
        <w:tc>
          <w:tcPr>
            <w:tcW w:w="2160" w:type="dxa"/>
          </w:tcPr>
          <w:p w14:paraId="1CE2CB59" w14:textId="77777777" w:rsidR="005F7D8D" w:rsidRPr="008627AC" w:rsidRDefault="005F7D8D" w:rsidP="00D97364">
            <w:pPr>
              <w:rPr>
                <w:rFonts w:ascii="Tahoma" w:hAnsi="Tahoma" w:cs="Tahoma"/>
                <w:sz w:val="20"/>
                <w:szCs w:val="20"/>
              </w:rPr>
            </w:pPr>
            <w:r w:rsidRPr="008627AC">
              <w:rPr>
                <w:rFonts w:ascii="Tahoma" w:hAnsi="Tahoma" w:cs="Tahoma"/>
                <w:sz w:val="20"/>
                <w:szCs w:val="20"/>
              </w:rPr>
              <w:t>Geen of slechte visuele indicaties.</w:t>
            </w:r>
          </w:p>
        </w:tc>
        <w:tc>
          <w:tcPr>
            <w:tcW w:w="2160" w:type="dxa"/>
          </w:tcPr>
          <w:p w14:paraId="439FE069" w14:textId="77777777" w:rsidR="005F7D8D" w:rsidRPr="008627AC" w:rsidRDefault="005F7D8D" w:rsidP="00D97364">
            <w:pPr>
              <w:rPr>
                <w:rFonts w:ascii="Tahoma" w:hAnsi="Tahoma" w:cs="Tahoma"/>
                <w:sz w:val="20"/>
                <w:szCs w:val="20"/>
              </w:rPr>
            </w:pPr>
            <w:r w:rsidRPr="008627AC">
              <w:rPr>
                <w:rFonts w:ascii="Tahoma" w:hAnsi="Tahoma" w:cs="Tahoma"/>
                <w:sz w:val="20"/>
                <w:szCs w:val="20"/>
              </w:rPr>
              <w:t>Basisgebruik van kleur/iconen.</w:t>
            </w:r>
          </w:p>
        </w:tc>
        <w:tc>
          <w:tcPr>
            <w:tcW w:w="2587" w:type="dxa"/>
          </w:tcPr>
          <w:p w14:paraId="6770F622" w14:textId="77777777" w:rsidR="005F7D8D" w:rsidRPr="008627AC" w:rsidRDefault="005F7D8D" w:rsidP="00D97364">
            <w:pPr>
              <w:rPr>
                <w:rFonts w:ascii="Tahoma" w:hAnsi="Tahoma" w:cs="Tahoma"/>
                <w:sz w:val="20"/>
                <w:szCs w:val="20"/>
              </w:rPr>
            </w:pPr>
            <w:r w:rsidRPr="008627AC">
              <w:rPr>
                <w:rFonts w:ascii="Tahoma" w:hAnsi="Tahoma" w:cs="Tahoma"/>
                <w:sz w:val="20"/>
                <w:szCs w:val="20"/>
              </w:rPr>
              <w:t>Direct herkenbare prioriteiten, duidelijke statusmarkeringen.</w:t>
            </w:r>
          </w:p>
        </w:tc>
      </w:tr>
      <w:tr w:rsidR="005F7D8D" w:rsidRPr="008627AC" w14:paraId="23199E72" w14:textId="77777777" w:rsidTr="00D97364">
        <w:tc>
          <w:tcPr>
            <w:tcW w:w="2160" w:type="dxa"/>
          </w:tcPr>
          <w:p w14:paraId="42B18F84" w14:textId="77777777" w:rsidR="005F7D8D" w:rsidRPr="008627AC" w:rsidRDefault="005F7D8D" w:rsidP="00D97364">
            <w:pPr>
              <w:rPr>
                <w:rFonts w:ascii="Tahoma" w:hAnsi="Tahoma" w:cs="Tahoma"/>
                <w:sz w:val="20"/>
                <w:szCs w:val="20"/>
              </w:rPr>
            </w:pPr>
            <w:r w:rsidRPr="008627AC">
              <w:rPr>
                <w:rFonts w:ascii="Tahoma" w:hAnsi="Tahoma" w:cs="Tahoma"/>
                <w:sz w:val="20"/>
                <w:szCs w:val="20"/>
              </w:rPr>
              <w:lastRenderedPageBreak/>
              <w:t>Proactieve ondersteuning</w:t>
            </w:r>
          </w:p>
        </w:tc>
        <w:tc>
          <w:tcPr>
            <w:tcW w:w="2160" w:type="dxa"/>
          </w:tcPr>
          <w:p w14:paraId="30DB8A01" w14:textId="77777777" w:rsidR="005F7D8D" w:rsidRPr="008627AC" w:rsidRDefault="005F7D8D" w:rsidP="00D97364">
            <w:pPr>
              <w:rPr>
                <w:rFonts w:ascii="Tahoma" w:hAnsi="Tahoma" w:cs="Tahoma"/>
                <w:sz w:val="20"/>
                <w:szCs w:val="20"/>
              </w:rPr>
            </w:pPr>
            <w:r w:rsidRPr="008627AC">
              <w:rPr>
                <w:rFonts w:ascii="Tahoma" w:hAnsi="Tahoma" w:cs="Tahoma"/>
                <w:sz w:val="20"/>
                <w:szCs w:val="20"/>
              </w:rPr>
              <w:t>Gebruiker moet zelf zoeken naar taken/acties.</w:t>
            </w:r>
          </w:p>
        </w:tc>
        <w:tc>
          <w:tcPr>
            <w:tcW w:w="2160" w:type="dxa"/>
          </w:tcPr>
          <w:p w14:paraId="714A140A" w14:textId="77777777" w:rsidR="005F7D8D" w:rsidRPr="008627AC" w:rsidRDefault="005F7D8D" w:rsidP="00D97364">
            <w:pPr>
              <w:rPr>
                <w:rFonts w:ascii="Tahoma" w:hAnsi="Tahoma" w:cs="Tahoma"/>
                <w:sz w:val="20"/>
                <w:szCs w:val="20"/>
              </w:rPr>
            </w:pPr>
            <w:r w:rsidRPr="008627AC">
              <w:rPr>
                <w:rFonts w:ascii="Tahoma" w:hAnsi="Tahoma" w:cs="Tahoma"/>
                <w:sz w:val="20"/>
                <w:szCs w:val="20"/>
              </w:rPr>
              <w:t>Enkele taken zichtbaar, beperkte ondersteuning.</w:t>
            </w:r>
          </w:p>
        </w:tc>
        <w:tc>
          <w:tcPr>
            <w:tcW w:w="2587" w:type="dxa"/>
          </w:tcPr>
          <w:p w14:paraId="41EFAF01" w14:textId="77777777" w:rsidR="005F7D8D" w:rsidRPr="008627AC" w:rsidRDefault="005F7D8D" w:rsidP="00D97364">
            <w:pPr>
              <w:rPr>
                <w:rFonts w:ascii="Tahoma" w:hAnsi="Tahoma" w:cs="Tahoma"/>
                <w:sz w:val="20"/>
                <w:szCs w:val="20"/>
              </w:rPr>
            </w:pPr>
            <w:r w:rsidRPr="008627AC">
              <w:rPr>
                <w:rFonts w:ascii="Tahoma" w:hAnsi="Tahoma" w:cs="Tahoma"/>
                <w:sz w:val="20"/>
                <w:szCs w:val="20"/>
              </w:rPr>
              <w:t>Systeem toont automatisch relevante acties en deadlines.</w:t>
            </w:r>
          </w:p>
        </w:tc>
      </w:tr>
      <w:tr w:rsidR="005F7D8D" w:rsidRPr="008627AC" w14:paraId="5166A01C" w14:textId="77777777" w:rsidTr="00D97364">
        <w:tc>
          <w:tcPr>
            <w:tcW w:w="2160" w:type="dxa"/>
          </w:tcPr>
          <w:p w14:paraId="28E0302A" w14:textId="77777777" w:rsidR="005F7D8D" w:rsidRPr="008627AC" w:rsidRDefault="005F7D8D" w:rsidP="00D97364">
            <w:pPr>
              <w:rPr>
                <w:rFonts w:ascii="Tahoma" w:hAnsi="Tahoma" w:cs="Tahoma"/>
                <w:sz w:val="20"/>
                <w:szCs w:val="20"/>
              </w:rPr>
            </w:pPr>
            <w:r w:rsidRPr="008627AC">
              <w:rPr>
                <w:rFonts w:ascii="Tahoma" w:hAnsi="Tahoma" w:cs="Tahoma"/>
                <w:sz w:val="20"/>
                <w:szCs w:val="20"/>
              </w:rPr>
              <w:t>Contextgevoelig tonen van informatie</w:t>
            </w:r>
          </w:p>
        </w:tc>
        <w:tc>
          <w:tcPr>
            <w:tcW w:w="2160" w:type="dxa"/>
          </w:tcPr>
          <w:p w14:paraId="3BA4904D" w14:textId="77777777" w:rsidR="005F7D8D" w:rsidRPr="008627AC" w:rsidRDefault="005F7D8D" w:rsidP="00D97364">
            <w:pPr>
              <w:rPr>
                <w:rFonts w:ascii="Tahoma" w:hAnsi="Tahoma" w:cs="Tahoma"/>
                <w:sz w:val="20"/>
                <w:szCs w:val="20"/>
              </w:rPr>
            </w:pPr>
            <w:r w:rsidRPr="008627AC">
              <w:rPr>
                <w:rFonts w:ascii="Tahoma" w:hAnsi="Tahoma" w:cs="Tahoma"/>
                <w:sz w:val="20"/>
                <w:szCs w:val="20"/>
              </w:rPr>
              <w:t>Te veel generieke info; onnodige stappen.</w:t>
            </w:r>
          </w:p>
        </w:tc>
        <w:tc>
          <w:tcPr>
            <w:tcW w:w="2160" w:type="dxa"/>
          </w:tcPr>
          <w:p w14:paraId="3340BA08" w14:textId="77777777" w:rsidR="005F7D8D" w:rsidRPr="008627AC" w:rsidRDefault="005F7D8D" w:rsidP="00D97364">
            <w:pPr>
              <w:rPr>
                <w:rFonts w:ascii="Tahoma" w:hAnsi="Tahoma" w:cs="Tahoma"/>
                <w:sz w:val="20"/>
                <w:szCs w:val="20"/>
              </w:rPr>
            </w:pPr>
            <w:r w:rsidRPr="008627AC">
              <w:rPr>
                <w:rFonts w:ascii="Tahoma" w:hAnsi="Tahoma" w:cs="Tahoma"/>
                <w:sz w:val="20"/>
                <w:szCs w:val="20"/>
              </w:rPr>
              <w:t>Redelijke filtering op rol en context.</w:t>
            </w:r>
          </w:p>
        </w:tc>
        <w:tc>
          <w:tcPr>
            <w:tcW w:w="2587" w:type="dxa"/>
          </w:tcPr>
          <w:p w14:paraId="552D9980" w14:textId="77777777" w:rsidR="005F7D8D" w:rsidRPr="008627AC" w:rsidRDefault="005F7D8D" w:rsidP="00D97364">
            <w:pPr>
              <w:rPr>
                <w:rFonts w:ascii="Tahoma" w:hAnsi="Tahoma" w:cs="Tahoma"/>
                <w:sz w:val="20"/>
                <w:szCs w:val="20"/>
              </w:rPr>
            </w:pPr>
            <w:r w:rsidRPr="008627AC">
              <w:rPr>
                <w:rFonts w:ascii="Tahoma" w:hAnsi="Tahoma" w:cs="Tahoma"/>
                <w:sz w:val="20"/>
                <w:szCs w:val="20"/>
              </w:rPr>
              <w:t>Alleen relevante informatie zichtbaar op het juiste moment.</w:t>
            </w:r>
          </w:p>
        </w:tc>
      </w:tr>
      <w:tr w:rsidR="005F7D8D" w:rsidRPr="008627AC" w14:paraId="13D12E17" w14:textId="77777777" w:rsidTr="00D97364">
        <w:tc>
          <w:tcPr>
            <w:tcW w:w="2160" w:type="dxa"/>
          </w:tcPr>
          <w:p w14:paraId="69193F7D" w14:textId="77777777" w:rsidR="005F7D8D" w:rsidRPr="008627AC" w:rsidRDefault="005F7D8D" w:rsidP="00D97364">
            <w:pPr>
              <w:rPr>
                <w:rFonts w:ascii="Tahoma" w:hAnsi="Tahoma" w:cs="Tahoma"/>
                <w:sz w:val="20"/>
                <w:szCs w:val="20"/>
              </w:rPr>
            </w:pPr>
            <w:r w:rsidRPr="008627AC">
              <w:rPr>
                <w:rFonts w:ascii="Tahoma" w:hAnsi="Tahoma" w:cs="Tahoma"/>
                <w:sz w:val="20"/>
                <w:szCs w:val="20"/>
              </w:rPr>
              <w:t>Personalisatie per rol</w:t>
            </w:r>
          </w:p>
        </w:tc>
        <w:tc>
          <w:tcPr>
            <w:tcW w:w="2160" w:type="dxa"/>
          </w:tcPr>
          <w:p w14:paraId="08A59F24" w14:textId="77777777" w:rsidR="005F7D8D" w:rsidRPr="008627AC" w:rsidRDefault="005F7D8D" w:rsidP="00D97364">
            <w:pPr>
              <w:rPr>
                <w:rFonts w:ascii="Tahoma" w:hAnsi="Tahoma" w:cs="Tahoma"/>
                <w:sz w:val="20"/>
                <w:szCs w:val="20"/>
              </w:rPr>
            </w:pPr>
            <w:r w:rsidRPr="008627AC">
              <w:rPr>
                <w:rFonts w:ascii="Tahoma" w:hAnsi="Tahoma" w:cs="Tahoma"/>
                <w:sz w:val="20"/>
                <w:szCs w:val="20"/>
              </w:rPr>
              <w:t>Geen rol- of voorkeurinstellingen mogelijk.</w:t>
            </w:r>
          </w:p>
        </w:tc>
        <w:tc>
          <w:tcPr>
            <w:tcW w:w="2160" w:type="dxa"/>
          </w:tcPr>
          <w:p w14:paraId="54D6DDCD" w14:textId="77777777" w:rsidR="005F7D8D" w:rsidRPr="008627AC" w:rsidRDefault="005F7D8D" w:rsidP="00D97364">
            <w:pPr>
              <w:rPr>
                <w:rFonts w:ascii="Tahoma" w:hAnsi="Tahoma" w:cs="Tahoma"/>
                <w:sz w:val="20"/>
                <w:szCs w:val="20"/>
              </w:rPr>
            </w:pPr>
            <w:r w:rsidRPr="008627AC">
              <w:rPr>
                <w:rFonts w:ascii="Tahoma" w:hAnsi="Tahoma" w:cs="Tahoma"/>
                <w:sz w:val="20"/>
                <w:szCs w:val="20"/>
              </w:rPr>
              <w:t>Basisinstellingen per rol.</w:t>
            </w:r>
          </w:p>
        </w:tc>
        <w:tc>
          <w:tcPr>
            <w:tcW w:w="2587" w:type="dxa"/>
          </w:tcPr>
          <w:p w14:paraId="5207E461" w14:textId="77777777" w:rsidR="005F7D8D" w:rsidRPr="008627AC" w:rsidRDefault="005F7D8D" w:rsidP="00D97364">
            <w:pPr>
              <w:rPr>
                <w:rFonts w:ascii="Tahoma" w:hAnsi="Tahoma" w:cs="Tahoma"/>
                <w:sz w:val="20"/>
                <w:szCs w:val="20"/>
              </w:rPr>
            </w:pPr>
            <w:r w:rsidRPr="008627AC">
              <w:rPr>
                <w:rFonts w:ascii="Tahoma" w:hAnsi="Tahoma" w:cs="Tahoma"/>
                <w:sz w:val="20"/>
                <w:szCs w:val="20"/>
              </w:rPr>
              <w:t>Volledig instelbare voorkeuren per rol/gebruiker.</w:t>
            </w:r>
          </w:p>
        </w:tc>
      </w:tr>
      <w:tr w:rsidR="005F7D8D" w:rsidRPr="008627AC" w14:paraId="6E2745D2" w14:textId="77777777" w:rsidTr="00D97364">
        <w:tc>
          <w:tcPr>
            <w:tcW w:w="2160" w:type="dxa"/>
          </w:tcPr>
          <w:p w14:paraId="5AE1DB75" w14:textId="77777777" w:rsidR="005F7D8D" w:rsidRPr="008627AC" w:rsidRDefault="005F7D8D" w:rsidP="00D97364">
            <w:pPr>
              <w:rPr>
                <w:rFonts w:ascii="Tahoma" w:hAnsi="Tahoma" w:cs="Tahoma"/>
                <w:sz w:val="20"/>
                <w:szCs w:val="20"/>
              </w:rPr>
            </w:pPr>
            <w:r w:rsidRPr="008627AC">
              <w:rPr>
                <w:rFonts w:ascii="Tahoma" w:hAnsi="Tahoma" w:cs="Tahoma"/>
                <w:sz w:val="20"/>
                <w:szCs w:val="20"/>
              </w:rPr>
              <w:t>Logische &amp; gebruiksvriendelijke lay-out</w:t>
            </w:r>
          </w:p>
        </w:tc>
        <w:tc>
          <w:tcPr>
            <w:tcW w:w="2160" w:type="dxa"/>
          </w:tcPr>
          <w:p w14:paraId="25ACECB3" w14:textId="77777777" w:rsidR="005F7D8D" w:rsidRPr="008627AC" w:rsidRDefault="005F7D8D" w:rsidP="00D97364">
            <w:pPr>
              <w:rPr>
                <w:rFonts w:ascii="Tahoma" w:hAnsi="Tahoma" w:cs="Tahoma"/>
                <w:sz w:val="20"/>
                <w:szCs w:val="20"/>
              </w:rPr>
            </w:pPr>
            <w:r w:rsidRPr="008627AC">
              <w:rPr>
                <w:rFonts w:ascii="Tahoma" w:hAnsi="Tahoma" w:cs="Tahoma"/>
                <w:sz w:val="20"/>
                <w:szCs w:val="20"/>
              </w:rPr>
              <w:t>Onoverzichtelijke interface, inconsistent.</w:t>
            </w:r>
          </w:p>
        </w:tc>
        <w:tc>
          <w:tcPr>
            <w:tcW w:w="2160" w:type="dxa"/>
          </w:tcPr>
          <w:p w14:paraId="760156A8" w14:textId="77777777" w:rsidR="005F7D8D" w:rsidRPr="008627AC" w:rsidRDefault="005F7D8D" w:rsidP="00D97364">
            <w:pPr>
              <w:rPr>
                <w:rFonts w:ascii="Tahoma" w:hAnsi="Tahoma" w:cs="Tahoma"/>
                <w:sz w:val="20"/>
                <w:szCs w:val="20"/>
              </w:rPr>
            </w:pPr>
            <w:r w:rsidRPr="008627AC">
              <w:rPr>
                <w:rFonts w:ascii="Tahoma" w:hAnsi="Tahoma" w:cs="Tahoma"/>
                <w:sz w:val="20"/>
                <w:szCs w:val="20"/>
              </w:rPr>
              <w:t>Overwegend logisch en bruikbaar.</w:t>
            </w:r>
          </w:p>
        </w:tc>
        <w:tc>
          <w:tcPr>
            <w:tcW w:w="2587" w:type="dxa"/>
          </w:tcPr>
          <w:p w14:paraId="2C665DBF" w14:textId="77777777" w:rsidR="005F7D8D" w:rsidRPr="008627AC" w:rsidRDefault="005F7D8D" w:rsidP="00D97364">
            <w:pPr>
              <w:rPr>
                <w:rFonts w:ascii="Tahoma" w:hAnsi="Tahoma" w:cs="Tahoma"/>
                <w:sz w:val="20"/>
                <w:szCs w:val="20"/>
              </w:rPr>
            </w:pPr>
            <w:r w:rsidRPr="008627AC">
              <w:rPr>
                <w:rFonts w:ascii="Tahoma" w:hAnsi="Tahoma" w:cs="Tahoma"/>
                <w:sz w:val="20"/>
                <w:szCs w:val="20"/>
              </w:rPr>
              <w:t>Zeer logisch, consistent en gebruiksvriendelijk.</w:t>
            </w:r>
          </w:p>
        </w:tc>
      </w:tr>
      <w:tr w:rsidR="005F7D8D" w:rsidRPr="008627AC" w14:paraId="71CE7281" w14:textId="77777777" w:rsidTr="00D97364">
        <w:tc>
          <w:tcPr>
            <w:tcW w:w="2160" w:type="dxa"/>
          </w:tcPr>
          <w:p w14:paraId="73AE7688" w14:textId="77777777" w:rsidR="005F7D8D" w:rsidRPr="008627AC" w:rsidRDefault="005F7D8D" w:rsidP="00D97364">
            <w:pPr>
              <w:rPr>
                <w:rFonts w:ascii="Tahoma" w:hAnsi="Tahoma" w:cs="Tahoma"/>
                <w:sz w:val="20"/>
                <w:szCs w:val="20"/>
              </w:rPr>
            </w:pPr>
            <w:r w:rsidRPr="008627AC">
              <w:rPr>
                <w:rFonts w:ascii="Tahoma" w:hAnsi="Tahoma" w:cs="Tahoma"/>
                <w:sz w:val="20"/>
                <w:szCs w:val="20"/>
              </w:rPr>
              <w:t>Realistische en praktijkgerichte demo</w:t>
            </w:r>
          </w:p>
        </w:tc>
        <w:tc>
          <w:tcPr>
            <w:tcW w:w="2160" w:type="dxa"/>
          </w:tcPr>
          <w:p w14:paraId="07063952" w14:textId="77777777" w:rsidR="005F7D8D" w:rsidRPr="008627AC" w:rsidRDefault="005F7D8D" w:rsidP="00D97364">
            <w:pPr>
              <w:rPr>
                <w:rFonts w:ascii="Tahoma" w:hAnsi="Tahoma" w:cs="Tahoma"/>
                <w:sz w:val="20"/>
                <w:szCs w:val="20"/>
              </w:rPr>
            </w:pPr>
            <w:r w:rsidRPr="008627AC">
              <w:rPr>
                <w:rFonts w:ascii="Tahoma" w:hAnsi="Tahoma" w:cs="Tahoma"/>
                <w:sz w:val="20"/>
                <w:szCs w:val="20"/>
              </w:rPr>
              <w:t>Demo wijkt af van realistische praktijk.</w:t>
            </w:r>
          </w:p>
        </w:tc>
        <w:tc>
          <w:tcPr>
            <w:tcW w:w="2160" w:type="dxa"/>
          </w:tcPr>
          <w:p w14:paraId="14D1A049" w14:textId="77777777" w:rsidR="005F7D8D" w:rsidRPr="008627AC" w:rsidRDefault="005F7D8D" w:rsidP="00D97364">
            <w:pPr>
              <w:rPr>
                <w:rFonts w:ascii="Tahoma" w:hAnsi="Tahoma" w:cs="Tahoma"/>
                <w:sz w:val="20"/>
                <w:szCs w:val="20"/>
              </w:rPr>
            </w:pPr>
            <w:r w:rsidRPr="008627AC">
              <w:rPr>
                <w:rFonts w:ascii="Tahoma" w:hAnsi="Tahoma" w:cs="Tahoma"/>
                <w:sz w:val="20"/>
                <w:szCs w:val="20"/>
              </w:rPr>
              <w:t>Redelijk representatief.</w:t>
            </w:r>
          </w:p>
        </w:tc>
        <w:tc>
          <w:tcPr>
            <w:tcW w:w="2587" w:type="dxa"/>
          </w:tcPr>
          <w:p w14:paraId="48FECB6A" w14:textId="77777777" w:rsidR="005F7D8D" w:rsidRPr="008627AC" w:rsidRDefault="005F7D8D" w:rsidP="00D97364">
            <w:pPr>
              <w:rPr>
                <w:rFonts w:ascii="Tahoma" w:hAnsi="Tahoma" w:cs="Tahoma"/>
                <w:sz w:val="20"/>
                <w:szCs w:val="20"/>
              </w:rPr>
            </w:pPr>
            <w:r w:rsidRPr="008627AC">
              <w:rPr>
                <w:rFonts w:ascii="Tahoma" w:hAnsi="Tahoma" w:cs="Tahoma"/>
                <w:sz w:val="20"/>
                <w:szCs w:val="20"/>
              </w:rPr>
              <w:t>Volledig realistisch en praktijkgetrouw.</w:t>
            </w:r>
          </w:p>
        </w:tc>
      </w:tr>
      <w:tr w:rsidR="005F7D8D" w:rsidRPr="008627AC" w14:paraId="6C74AB70" w14:textId="77777777" w:rsidTr="00D97364">
        <w:tc>
          <w:tcPr>
            <w:tcW w:w="2160" w:type="dxa"/>
          </w:tcPr>
          <w:p w14:paraId="180BA644" w14:textId="77777777" w:rsidR="005F7D8D" w:rsidRPr="008627AC" w:rsidRDefault="005F7D8D" w:rsidP="00D97364">
            <w:pPr>
              <w:rPr>
                <w:rFonts w:ascii="Tahoma" w:hAnsi="Tahoma" w:cs="Tahoma"/>
                <w:sz w:val="20"/>
                <w:szCs w:val="20"/>
              </w:rPr>
            </w:pPr>
            <w:r w:rsidRPr="008627AC">
              <w:rPr>
                <w:rFonts w:ascii="Tahoma" w:hAnsi="Tahoma" w:cs="Tahoma"/>
                <w:sz w:val="20"/>
                <w:szCs w:val="20"/>
              </w:rPr>
              <w:t>Aanpassen werkweergave</w:t>
            </w:r>
          </w:p>
        </w:tc>
        <w:tc>
          <w:tcPr>
            <w:tcW w:w="2160" w:type="dxa"/>
          </w:tcPr>
          <w:p w14:paraId="11F64BA8" w14:textId="77777777" w:rsidR="005F7D8D" w:rsidRPr="008627AC" w:rsidRDefault="005F7D8D" w:rsidP="00D97364">
            <w:pPr>
              <w:rPr>
                <w:rFonts w:ascii="Tahoma" w:hAnsi="Tahoma" w:cs="Tahoma"/>
                <w:sz w:val="20"/>
                <w:szCs w:val="20"/>
              </w:rPr>
            </w:pPr>
            <w:r w:rsidRPr="008627AC">
              <w:rPr>
                <w:rFonts w:ascii="Tahoma" w:hAnsi="Tahoma" w:cs="Tahoma"/>
                <w:sz w:val="20"/>
                <w:szCs w:val="20"/>
              </w:rPr>
              <w:t>Geen personalisatie.</w:t>
            </w:r>
          </w:p>
        </w:tc>
        <w:tc>
          <w:tcPr>
            <w:tcW w:w="2160" w:type="dxa"/>
          </w:tcPr>
          <w:p w14:paraId="30C1346A" w14:textId="77777777" w:rsidR="005F7D8D" w:rsidRPr="008627AC" w:rsidRDefault="005F7D8D" w:rsidP="00D97364">
            <w:pPr>
              <w:rPr>
                <w:rFonts w:ascii="Tahoma" w:hAnsi="Tahoma" w:cs="Tahoma"/>
                <w:sz w:val="20"/>
                <w:szCs w:val="20"/>
              </w:rPr>
            </w:pPr>
            <w:r w:rsidRPr="008627AC">
              <w:rPr>
                <w:rFonts w:ascii="Tahoma" w:hAnsi="Tahoma" w:cs="Tahoma"/>
                <w:sz w:val="20"/>
                <w:szCs w:val="20"/>
              </w:rPr>
              <w:t>Beperkte aanpasbaarheid.</w:t>
            </w:r>
          </w:p>
        </w:tc>
        <w:tc>
          <w:tcPr>
            <w:tcW w:w="2587" w:type="dxa"/>
          </w:tcPr>
          <w:p w14:paraId="7F048BD0" w14:textId="77777777" w:rsidR="005F7D8D" w:rsidRPr="008627AC" w:rsidRDefault="005F7D8D" w:rsidP="00D97364">
            <w:pPr>
              <w:rPr>
                <w:rFonts w:ascii="Tahoma" w:hAnsi="Tahoma" w:cs="Tahoma"/>
                <w:sz w:val="20"/>
                <w:szCs w:val="20"/>
              </w:rPr>
            </w:pPr>
            <w:r w:rsidRPr="008627AC">
              <w:rPr>
                <w:rFonts w:ascii="Tahoma" w:hAnsi="Tahoma" w:cs="Tahoma"/>
                <w:sz w:val="20"/>
                <w:szCs w:val="20"/>
              </w:rPr>
              <w:t>Zeer flexibel: gebruiker kan zelf weergaves samenstellen.</w:t>
            </w:r>
          </w:p>
        </w:tc>
      </w:tr>
      <w:tr w:rsidR="005F7D8D" w:rsidRPr="008627AC" w14:paraId="56E2A6D1" w14:textId="77777777" w:rsidTr="00D97364">
        <w:tc>
          <w:tcPr>
            <w:tcW w:w="2160" w:type="dxa"/>
          </w:tcPr>
          <w:p w14:paraId="52E1D1B6" w14:textId="77777777" w:rsidR="005F7D8D" w:rsidRPr="008627AC" w:rsidRDefault="005F7D8D" w:rsidP="00D97364">
            <w:pPr>
              <w:rPr>
                <w:rFonts w:ascii="Tahoma" w:hAnsi="Tahoma" w:cs="Tahoma"/>
                <w:sz w:val="20"/>
                <w:szCs w:val="20"/>
              </w:rPr>
            </w:pPr>
            <w:r w:rsidRPr="008627AC">
              <w:rPr>
                <w:rFonts w:ascii="Tahoma" w:hAnsi="Tahoma" w:cs="Tahoma"/>
                <w:sz w:val="20"/>
                <w:szCs w:val="20"/>
              </w:rPr>
              <w:t>Cognitieve belasting</w:t>
            </w:r>
          </w:p>
        </w:tc>
        <w:tc>
          <w:tcPr>
            <w:tcW w:w="2160" w:type="dxa"/>
          </w:tcPr>
          <w:p w14:paraId="3C370DDB" w14:textId="77777777" w:rsidR="005F7D8D" w:rsidRPr="008627AC" w:rsidRDefault="005F7D8D" w:rsidP="00D97364">
            <w:pPr>
              <w:rPr>
                <w:rFonts w:ascii="Tahoma" w:hAnsi="Tahoma" w:cs="Tahoma"/>
                <w:sz w:val="20"/>
                <w:szCs w:val="20"/>
              </w:rPr>
            </w:pPr>
            <w:r w:rsidRPr="008627AC">
              <w:rPr>
                <w:rFonts w:ascii="Tahoma" w:hAnsi="Tahoma" w:cs="Tahoma"/>
                <w:sz w:val="20"/>
                <w:szCs w:val="20"/>
              </w:rPr>
              <w:t>Veel pop-ups en extra stappen.</w:t>
            </w:r>
          </w:p>
        </w:tc>
        <w:tc>
          <w:tcPr>
            <w:tcW w:w="2160" w:type="dxa"/>
          </w:tcPr>
          <w:p w14:paraId="271B6320" w14:textId="77777777" w:rsidR="005F7D8D" w:rsidRPr="008627AC" w:rsidRDefault="005F7D8D" w:rsidP="00D97364">
            <w:pPr>
              <w:rPr>
                <w:rFonts w:ascii="Tahoma" w:hAnsi="Tahoma" w:cs="Tahoma"/>
                <w:sz w:val="20"/>
                <w:szCs w:val="20"/>
              </w:rPr>
            </w:pPr>
            <w:r w:rsidRPr="008627AC">
              <w:rPr>
                <w:rFonts w:ascii="Tahoma" w:hAnsi="Tahoma" w:cs="Tahoma"/>
                <w:sz w:val="20"/>
                <w:szCs w:val="20"/>
              </w:rPr>
              <w:t>Redelijke workflow, soms onnodig belastend.</w:t>
            </w:r>
          </w:p>
        </w:tc>
        <w:tc>
          <w:tcPr>
            <w:tcW w:w="2587" w:type="dxa"/>
          </w:tcPr>
          <w:p w14:paraId="60B690EC" w14:textId="77777777" w:rsidR="005F7D8D" w:rsidRPr="008627AC" w:rsidRDefault="005F7D8D" w:rsidP="00D97364">
            <w:pPr>
              <w:rPr>
                <w:rFonts w:ascii="Tahoma" w:hAnsi="Tahoma" w:cs="Tahoma"/>
                <w:sz w:val="20"/>
                <w:szCs w:val="20"/>
              </w:rPr>
            </w:pPr>
            <w:r w:rsidRPr="008627AC">
              <w:rPr>
                <w:rFonts w:ascii="Tahoma" w:hAnsi="Tahoma" w:cs="Tahoma"/>
                <w:sz w:val="20"/>
                <w:szCs w:val="20"/>
              </w:rPr>
              <w:t>Minimale belasting, logisch en efficiënt proces.</w:t>
            </w:r>
          </w:p>
        </w:tc>
      </w:tr>
      <w:tr w:rsidR="005F7D8D" w:rsidRPr="008627AC" w14:paraId="102347F4" w14:textId="77777777" w:rsidTr="00D97364">
        <w:tc>
          <w:tcPr>
            <w:tcW w:w="2160" w:type="dxa"/>
          </w:tcPr>
          <w:p w14:paraId="50268E25" w14:textId="77777777" w:rsidR="005F7D8D" w:rsidRPr="008627AC" w:rsidRDefault="005F7D8D" w:rsidP="00D97364">
            <w:pPr>
              <w:rPr>
                <w:rFonts w:ascii="Tahoma" w:hAnsi="Tahoma" w:cs="Tahoma"/>
                <w:sz w:val="20"/>
                <w:szCs w:val="20"/>
              </w:rPr>
            </w:pPr>
            <w:r w:rsidRPr="008627AC">
              <w:rPr>
                <w:rFonts w:ascii="Tahoma" w:hAnsi="Tahoma" w:cs="Tahoma"/>
                <w:sz w:val="20"/>
                <w:szCs w:val="20"/>
              </w:rPr>
              <w:t>Intelligente procesondersteuning</w:t>
            </w:r>
          </w:p>
        </w:tc>
        <w:tc>
          <w:tcPr>
            <w:tcW w:w="2160" w:type="dxa"/>
          </w:tcPr>
          <w:p w14:paraId="722802B2" w14:textId="77777777" w:rsidR="005F7D8D" w:rsidRPr="008627AC" w:rsidRDefault="005F7D8D" w:rsidP="00D97364">
            <w:pPr>
              <w:rPr>
                <w:rFonts w:ascii="Tahoma" w:hAnsi="Tahoma" w:cs="Tahoma"/>
                <w:sz w:val="20"/>
                <w:szCs w:val="20"/>
              </w:rPr>
            </w:pPr>
            <w:r w:rsidRPr="008627AC">
              <w:rPr>
                <w:rFonts w:ascii="Tahoma" w:hAnsi="Tahoma" w:cs="Tahoma"/>
                <w:sz w:val="20"/>
                <w:szCs w:val="20"/>
              </w:rPr>
              <w:t>Geen automatisering of controles.</w:t>
            </w:r>
          </w:p>
        </w:tc>
        <w:tc>
          <w:tcPr>
            <w:tcW w:w="2160" w:type="dxa"/>
          </w:tcPr>
          <w:p w14:paraId="03FC5E07" w14:textId="77777777" w:rsidR="005F7D8D" w:rsidRPr="008627AC" w:rsidRDefault="005F7D8D" w:rsidP="00D97364">
            <w:pPr>
              <w:rPr>
                <w:rFonts w:ascii="Tahoma" w:hAnsi="Tahoma" w:cs="Tahoma"/>
                <w:sz w:val="20"/>
                <w:szCs w:val="20"/>
              </w:rPr>
            </w:pPr>
            <w:r w:rsidRPr="008627AC">
              <w:rPr>
                <w:rFonts w:ascii="Tahoma" w:hAnsi="Tahoma" w:cs="Tahoma"/>
                <w:sz w:val="20"/>
                <w:szCs w:val="20"/>
              </w:rPr>
              <w:t>Basiscontroles aanwezig.</w:t>
            </w:r>
          </w:p>
        </w:tc>
        <w:tc>
          <w:tcPr>
            <w:tcW w:w="2587" w:type="dxa"/>
          </w:tcPr>
          <w:p w14:paraId="03AFF3A9" w14:textId="77777777" w:rsidR="005F7D8D" w:rsidRPr="008627AC" w:rsidRDefault="005F7D8D" w:rsidP="00D97364">
            <w:pPr>
              <w:rPr>
                <w:rFonts w:ascii="Tahoma" w:hAnsi="Tahoma" w:cs="Tahoma"/>
                <w:sz w:val="20"/>
                <w:szCs w:val="20"/>
              </w:rPr>
            </w:pPr>
            <w:r w:rsidRPr="008627AC">
              <w:rPr>
                <w:rFonts w:ascii="Tahoma" w:hAnsi="Tahoma" w:cs="Tahoma"/>
                <w:sz w:val="20"/>
                <w:szCs w:val="20"/>
              </w:rPr>
              <w:t xml:space="preserve">Geavanceerde suggesties, </w:t>
            </w:r>
            <w:proofErr w:type="spellStart"/>
            <w:r w:rsidRPr="008627AC">
              <w:rPr>
                <w:rFonts w:ascii="Tahoma" w:hAnsi="Tahoma" w:cs="Tahoma"/>
                <w:sz w:val="20"/>
                <w:szCs w:val="20"/>
              </w:rPr>
              <w:t>validaties</w:t>
            </w:r>
            <w:proofErr w:type="spellEnd"/>
            <w:r w:rsidRPr="008627AC">
              <w:rPr>
                <w:rFonts w:ascii="Tahoma" w:hAnsi="Tahoma" w:cs="Tahoma"/>
                <w:sz w:val="20"/>
                <w:szCs w:val="20"/>
              </w:rPr>
              <w:t xml:space="preserve"> en automatische ondersteuning.</w:t>
            </w:r>
          </w:p>
        </w:tc>
      </w:tr>
    </w:tbl>
    <w:p w14:paraId="2B17CDD0" w14:textId="77777777" w:rsidR="005F7D8D" w:rsidRDefault="005F7D8D" w:rsidP="00AA7817"/>
    <w:tbl>
      <w:tblPr>
        <w:tblStyle w:val="Tabelraster"/>
        <w:tblW w:w="0" w:type="auto"/>
        <w:tblLook w:val="04A0" w:firstRow="1" w:lastRow="0" w:firstColumn="1" w:lastColumn="0" w:noHBand="0" w:noVBand="1"/>
      </w:tblPr>
      <w:tblGrid>
        <w:gridCol w:w="9062"/>
      </w:tblGrid>
      <w:tr w:rsidR="005F7D8D" w14:paraId="73189207" w14:textId="77777777" w:rsidTr="005F7D8D">
        <w:tc>
          <w:tcPr>
            <w:tcW w:w="9062" w:type="dxa"/>
          </w:tcPr>
          <w:p w14:paraId="7950980D" w14:textId="77777777" w:rsidR="005F7D8D" w:rsidRPr="00C02FF3" w:rsidRDefault="005F7D8D" w:rsidP="005F7D8D">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7B5F3DA0" w14:textId="77777777" w:rsidR="005F7D8D" w:rsidRPr="005F7D8D" w:rsidRDefault="005F7D8D" w:rsidP="005F7D8D">
            <w:pPr>
              <w:spacing w:after="160" w:line="278" w:lineRule="auto"/>
              <w:rPr>
                <w:rFonts w:ascii="Tahoma" w:eastAsiaTheme="minorHAnsi" w:hAnsi="Tahoma" w:cs="Tahoma"/>
                <w:lang w:eastAsia="en-US"/>
              </w:rPr>
            </w:pPr>
            <w:r w:rsidRPr="005F7D8D">
              <w:rPr>
                <w:rFonts w:ascii="Tahoma" w:eastAsiaTheme="minorHAnsi" w:hAnsi="Tahoma" w:cs="Tahoma"/>
                <w:lang w:eastAsia="en-US"/>
              </w:rPr>
              <w:t xml:space="preserve">Van aantoonbare meerwaarde is sprake wanneer de inschrijver tijdens de presentatie laat zien dat het systeem de bovengenoemde normen significant overtreft op het gebied van snelheid, </w:t>
            </w:r>
            <w:proofErr w:type="spellStart"/>
            <w:r w:rsidRPr="005F7D8D">
              <w:rPr>
                <w:rFonts w:ascii="Tahoma" w:eastAsiaTheme="minorHAnsi" w:hAnsi="Tahoma" w:cs="Tahoma"/>
                <w:lang w:eastAsia="en-US"/>
              </w:rPr>
              <w:t>intuïtiviteit</w:t>
            </w:r>
            <w:proofErr w:type="spellEnd"/>
            <w:r w:rsidRPr="005F7D8D">
              <w:rPr>
                <w:rFonts w:ascii="Tahoma" w:eastAsiaTheme="minorHAnsi" w:hAnsi="Tahoma" w:cs="Tahoma"/>
                <w:lang w:eastAsia="en-US"/>
              </w:rPr>
              <w:t xml:space="preserve"> en gebruikersondersteuning, en dit concreet en verifieerbaar aantoont.</w:t>
            </w:r>
          </w:p>
          <w:p w14:paraId="0FCC0C8D" w14:textId="77777777" w:rsidR="005F7D8D" w:rsidRPr="005F7D8D" w:rsidRDefault="005F7D8D" w:rsidP="005F7D8D">
            <w:pPr>
              <w:spacing w:line="278" w:lineRule="auto"/>
              <w:rPr>
                <w:rFonts w:ascii="Tahoma" w:eastAsiaTheme="minorHAnsi" w:hAnsi="Tahoma" w:cs="Tahoma"/>
                <w:u w:val="single"/>
                <w:lang w:eastAsia="en-US"/>
              </w:rPr>
            </w:pPr>
            <w:r w:rsidRPr="005F7D8D">
              <w:rPr>
                <w:rFonts w:ascii="Tahoma" w:eastAsiaTheme="minorHAnsi" w:hAnsi="Tahoma" w:cs="Tahoma"/>
                <w:u w:val="single"/>
                <w:lang w:eastAsia="en-US"/>
              </w:rPr>
              <w:t>Dit betekent dat de inschrijver:</w:t>
            </w:r>
          </w:p>
          <w:p w14:paraId="15B47DC8" w14:textId="160CA4B7" w:rsidR="005F7D8D" w:rsidRDefault="00A42B5E" w:rsidP="00356565">
            <w:pPr>
              <w:pStyle w:val="Lijstalinea"/>
              <w:numPr>
                <w:ilvl w:val="0"/>
                <w:numId w:val="16"/>
              </w:numPr>
              <w:rPr>
                <w:rFonts w:ascii="Tahoma" w:eastAsiaTheme="minorHAnsi" w:hAnsi="Tahoma" w:cs="Tahoma"/>
                <w:lang w:eastAsia="en-US"/>
              </w:rPr>
            </w:pPr>
            <w:r w:rsidRPr="005F7D8D">
              <w:rPr>
                <w:rFonts w:ascii="Tahoma" w:eastAsiaTheme="minorHAnsi" w:hAnsi="Tahoma" w:cs="Tahoma"/>
                <w:lang w:eastAsia="en-US"/>
              </w:rPr>
              <w:t>Het</w:t>
            </w:r>
            <w:r w:rsidR="005F7D8D" w:rsidRPr="005F7D8D">
              <w:rPr>
                <w:rFonts w:ascii="Tahoma" w:eastAsiaTheme="minorHAnsi" w:hAnsi="Tahoma" w:cs="Tahoma"/>
                <w:lang w:eastAsia="en-US"/>
              </w:rPr>
              <w:t xml:space="preserve"> aantal stappen verder reduceert (bijv. directe toegang zonder navigatiestappen),</w:t>
            </w:r>
          </w:p>
          <w:p w14:paraId="7C7EAC4C" w14:textId="6E9ECCD4" w:rsidR="005F7D8D" w:rsidRDefault="00A42B5E" w:rsidP="00356565">
            <w:pPr>
              <w:pStyle w:val="Lijstalinea"/>
              <w:numPr>
                <w:ilvl w:val="0"/>
                <w:numId w:val="16"/>
              </w:numPr>
              <w:rPr>
                <w:rFonts w:ascii="Tahoma" w:eastAsiaTheme="minorHAnsi" w:hAnsi="Tahoma" w:cs="Tahoma"/>
                <w:lang w:eastAsia="en-US"/>
              </w:rPr>
            </w:pPr>
            <w:r w:rsidRPr="005F7D8D">
              <w:rPr>
                <w:rFonts w:ascii="Tahoma" w:eastAsiaTheme="minorHAnsi" w:hAnsi="Tahoma" w:cs="Tahoma"/>
                <w:lang w:eastAsia="en-US"/>
              </w:rPr>
              <w:t>Navigatie</w:t>
            </w:r>
            <w:r w:rsidR="005F7D8D" w:rsidRPr="005F7D8D">
              <w:rPr>
                <w:rFonts w:ascii="Tahoma" w:eastAsiaTheme="minorHAnsi" w:hAnsi="Tahoma" w:cs="Tahoma"/>
                <w:lang w:eastAsia="en-US"/>
              </w:rPr>
              <w:t xml:space="preserve"> combineert of automatiseert (bijv. slimme snelkoppelingen of gepersonaliseerde dashboards),</w:t>
            </w:r>
          </w:p>
          <w:p w14:paraId="6558065C" w14:textId="68B90BEB" w:rsidR="005F7D8D" w:rsidRDefault="00A42B5E" w:rsidP="00356565">
            <w:pPr>
              <w:pStyle w:val="Lijstalinea"/>
              <w:numPr>
                <w:ilvl w:val="0"/>
                <w:numId w:val="16"/>
              </w:numPr>
              <w:rPr>
                <w:rFonts w:ascii="Tahoma" w:eastAsiaTheme="minorHAnsi" w:hAnsi="Tahoma" w:cs="Tahoma"/>
                <w:lang w:eastAsia="en-US"/>
              </w:rPr>
            </w:pPr>
            <w:r w:rsidRPr="005F7D8D">
              <w:rPr>
                <w:rFonts w:ascii="Tahoma" w:eastAsiaTheme="minorHAnsi" w:hAnsi="Tahoma" w:cs="Tahoma"/>
                <w:lang w:eastAsia="en-US"/>
              </w:rPr>
              <w:t>Gebruikers</w:t>
            </w:r>
            <w:r w:rsidR="005F7D8D" w:rsidRPr="005F7D8D">
              <w:rPr>
                <w:rFonts w:ascii="Tahoma" w:eastAsiaTheme="minorHAnsi" w:hAnsi="Tahoma" w:cs="Tahoma"/>
                <w:lang w:eastAsia="en-US"/>
              </w:rPr>
              <w:t xml:space="preserve"> proactief ondersteunt (bijv. automatische focus op risicokinderen),</w:t>
            </w:r>
          </w:p>
          <w:p w14:paraId="41008261" w14:textId="2E0BA4A8" w:rsidR="005F7D8D" w:rsidRPr="005F7D8D" w:rsidRDefault="00A42B5E" w:rsidP="00356565">
            <w:pPr>
              <w:pStyle w:val="Lijstalinea"/>
              <w:numPr>
                <w:ilvl w:val="0"/>
                <w:numId w:val="16"/>
              </w:numPr>
              <w:rPr>
                <w:rFonts w:ascii="Tahoma" w:eastAsiaTheme="minorHAnsi" w:hAnsi="Tahoma" w:cs="Tahoma"/>
                <w:lang w:eastAsia="en-US"/>
              </w:rPr>
            </w:pPr>
            <w:r w:rsidRPr="005F7D8D">
              <w:rPr>
                <w:rFonts w:ascii="Tahoma" w:eastAsiaTheme="minorHAnsi" w:hAnsi="Tahoma" w:cs="Tahoma"/>
                <w:lang w:eastAsia="en-US"/>
              </w:rPr>
              <w:t>Of</w:t>
            </w:r>
            <w:r w:rsidR="005F7D8D" w:rsidRPr="005F7D8D">
              <w:rPr>
                <w:rFonts w:ascii="Tahoma" w:eastAsiaTheme="minorHAnsi" w:hAnsi="Tahoma" w:cs="Tahoma"/>
                <w:lang w:eastAsia="en-US"/>
              </w:rPr>
              <w:t xml:space="preserve"> handelingen vereenvoudigt door integratie van functies.</w:t>
            </w:r>
          </w:p>
          <w:p w14:paraId="71EAF8B7" w14:textId="77777777" w:rsidR="005F7D8D" w:rsidRDefault="005F7D8D" w:rsidP="005F7D8D">
            <w:pPr>
              <w:spacing w:line="278" w:lineRule="auto"/>
              <w:rPr>
                <w:rFonts w:ascii="Tahoma" w:eastAsiaTheme="minorHAnsi" w:hAnsi="Tahoma" w:cs="Tahoma"/>
                <w:lang w:eastAsia="en-US"/>
              </w:rPr>
            </w:pPr>
          </w:p>
          <w:p w14:paraId="390320A0" w14:textId="77777777"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48076D72" w14:textId="7777777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3AE80BC7" w14:textId="77777777" w:rsidR="005F7D8D" w:rsidRDefault="005F7D8D" w:rsidP="00AA7817"/>
        </w:tc>
      </w:tr>
    </w:tbl>
    <w:p w14:paraId="0E5CA640" w14:textId="77777777" w:rsidR="005F7D8D" w:rsidRDefault="005F7D8D" w:rsidP="00AA7817"/>
    <w:tbl>
      <w:tblPr>
        <w:tblStyle w:val="Tabelraster"/>
        <w:tblW w:w="0" w:type="auto"/>
        <w:tblLook w:val="04A0" w:firstRow="1" w:lastRow="0" w:firstColumn="1" w:lastColumn="0" w:noHBand="0" w:noVBand="1"/>
      </w:tblPr>
      <w:tblGrid>
        <w:gridCol w:w="2405"/>
        <w:gridCol w:w="6657"/>
      </w:tblGrid>
      <w:tr w:rsidR="000818E2" w14:paraId="7B7B5B19" w14:textId="77777777" w:rsidTr="001F41DB">
        <w:tc>
          <w:tcPr>
            <w:tcW w:w="2405" w:type="dxa"/>
            <w:shd w:val="clear" w:color="auto" w:fill="C1E4F5" w:themeFill="accent1" w:themeFillTint="33"/>
          </w:tcPr>
          <w:p w14:paraId="1EE78DE9" w14:textId="36F0297C" w:rsidR="000818E2" w:rsidRDefault="00CD3F26" w:rsidP="001F41DB">
            <w:pPr>
              <w:rPr>
                <w:rFonts w:ascii="Tahoma" w:hAnsi="Tahoma" w:cs="Tahoma"/>
                <w:b/>
                <w:bCs/>
              </w:rPr>
            </w:pPr>
            <w:r>
              <w:rPr>
                <w:rFonts w:ascii="Tahoma" w:hAnsi="Tahoma" w:cs="Tahoma"/>
                <w:b/>
                <w:bCs/>
              </w:rPr>
              <w:t>Casus</w:t>
            </w:r>
          </w:p>
        </w:tc>
        <w:tc>
          <w:tcPr>
            <w:tcW w:w="6657" w:type="dxa"/>
            <w:shd w:val="clear" w:color="auto" w:fill="C1E4F5" w:themeFill="accent1" w:themeFillTint="33"/>
          </w:tcPr>
          <w:p w14:paraId="343BF6E4" w14:textId="4B13785C" w:rsidR="000818E2" w:rsidRPr="00D04CD5" w:rsidRDefault="00B66194" w:rsidP="001F41DB">
            <w:pPr>
              <w:rPr>
                <w:rFonts w:ascii="Tahoma" w:hAnsi="Tahoma" w:cs="Tahoma"/>
                <w:b/>
                <w:bCs/>
              </w:rPr>
            </w:pPr>
            <w:r>
              <w:rPr>
                <w:rFonts w:ascii="Tahoma" w:hAnsi="Tahoma" w:cs="Tahoma"/>
                <w:b/>
                <w:bCs/>
              </w:rPr>
              <w:t xml:space="preserve">D: </w:t>
            </w:r>
            <w:r w:rsidR="000818E2" w:rsidRPr="00D04CD5">
              <w:rPr>
                <w:rFonts w:ascii="Tahoma" w:hAnsi="Tahoma" w:cs="Tahoma"/>
                <w:b/>
                <w:bCs/>
              </w:rPr>
              <w:t xml:space="preserve">Vaccinatieoverzicht </w:t>
            </w:r>
          </w:p>
        </w:tc>
      </w:tr>
      <w:tr w:rsidR="000818E2" w14:paraId="6008E68F" w14:textId="77777777" w:rsidTr="001F41DB">
        <w:tc>
          <w:tcPr>
            <w:tcW w:w="2405" w:type="dxa"/>
          </w:tcPr>
          <w:p w14:paraId="18741AEE" w14:textId="77777777" w:rsidR="000818E2" w:rsidRDefault="000818E2" w:rsidP="001F41DB">
            <w:pPr>
              <w:rPr>
                <w:rFonts w:ascii="Tahoma" w:hAnsi="Tahoma" w:cs="Tahoma"/>
                <w:b/>
                <w:bCs/>
              </w:rPr>
            </w:pPr>
            <w:r w:rsidRPr="00E8093D">
              <w:rPr>
                <w:rFonts w:ascii="Tahoma" w:hAnsi="Tahoma" w:cs="Tahoma"/>
                <w:b/>
                <w:bCs/>
              </w:rPr>
              <w:lastRenderedPageBreak/>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3939CBF7" w14:textId="77777777" w:rsidR="000818E2" w:rsidRPr="006177FF" w:rsidRDefault="000818E2" w:rsidP="001F41DB">
            <w:pPr>
              <w:rPr>
                <w:rFonts w:ascii="Tahoma" w:hAnsi="Tahoma" w:cs="Tahoma"/>
              </w:rPr>
            </w:pPr>
            <w:r>
              <w:rPr>
                <w:rFonts w:ascii="Tahoma" w:hAnsi="Tahoma" w:cs="Tahoma"/>
                <w:b/>
                <w:bCs/>
              </w:rPr>
              <w:t xml:space="preserve">Scope: </w:t>
            </w:r>
            <w:r w:rsidRPr="00FD1272">
              <w:rPr>
                <w:rFonts w:ascii="Tahoma" w:hAnsi="Tahoma" w:cs="Tahoma"/>
              </w:rPr>
              <w:t xml:space="preserve">Het </w:t>
            </w:r>
            <w:r>
              <w:rPr>
                <w:rFonts w:ascii="Tahoma" w:hAnsi="Tahoma" w:cs="Tahoma"/>
              </w:rPr>
              <w:t xml:space="preserve">systeem </w:t>
            </w:r>
            <w:r w:rsidRPr="00FD1272">
              <w:rPr>
                <w:rFonts w:ascii="Tahoma" w:hAnsi="Tahoma" w:cs="Tahoma"/>
              </w:rPr>
              <w:t>toont hoe het actuele vaccinatieadvies automatisch vanuit het RIVM wordt opgehaald en duidelijk wordt gepresenteerd binnen het cliëntdossier. Daarbij laat het systeem zien hoe wordt omgegaan met foutmeldingen, tijdelijke onbeschikbaarheid of latere actualisaties van RIVM</w:t>
            </w:r>
            <w:r w:rsidRPr="00FD1272">
              <w:rPr>
                <w:rFonts w:ascii="Tahoma" w:hAnsi="Tahoma" w:cs="Tahoma"/>
              </w:rPr>
              <w:noBreakHyphen/>
              <w:t>gegevens. Vanuit een RIVM</w:t>
            </w:r>
            <w:r w:rsidRPr="00FD1272">
              <w:rPr>
                <w:rFonts w:ascii="Tahoma" w:hAnsi="Tahoma" w:cs="Tahoma"/>
              </w:rPr>
              <w:noBreakHyphen/>
              <w:t xml:space="preserve">groepsvaccinatielijst kunnen in bulk contactmomenten worden aangemaakt met instelbare filters en opties. Tot slot wordt getoond hoe het </w:t>
            </w:r>
            <w:r>
              <w:rPr>
                <w:rFonts w:ascii="Tahoma" w:hAnsi="Tahoma" w:cs="Tahoma"/>
              </w:rPr>
              <w:t>systeem</w:t>
            </w:r>
            <w:r w:rsidRPr="00FD1272">
              <w:rPr>
                <w:rFonts w:ascii="Tahoma" w:hAnsi="Tahoma" w:cs="Tahoma"/>
              </w:rPr>
              <w:t xml:space="preserve"> het volledige RVP</w:t>
            </w:r>
            <w:r w:rsidRPr="00FD1272">
              <w:rPr>
                <w:rFonts w:ascii="Tahoma" w:hAnsi="Tahoma" w:cs="Tahoma"/>
              </w:rPr>
              <w:noBreakHyphen/>
              <w:t>uitnodigingsproces ondersteunt, met als doel administratieve lasten te verminderen, no</w:t>
            </w:r>
            <w:r w:rsidRPr="00FD1272">
              <w:rPr>
                <w:rFonts w:ascii="Tahoma" w:hAnsi="Tahoma" w:cs="Tahoma"/>
              </w:rPr>
              <w:noBreakHyphen/>
              <w:t>show te beperken en medische fouten te voorkomen.</w:t>
            </w:r>
          </w:p>
          <w:p w14:paraId="7952A2B6" w14:textId="77777777" w:rsidR="000818E2" w:rsidRDefault="000818E2" w:rsidP="001F41DB">
            <w:pPr>
              <w:rPr>
                <w:rFonts w:ascii="Tahoma" w:hAnsi="Tahoma" w:cs="Tahoma"/>
                <w:u w:val="single"/>
              </w:rPr>
            </w:pPr>
          </w:p>
          <w:p w14:paraId="7239141A" w14:textId="77777777" w:rsidR="000818E2" w:rsidRPr="006177FF" w:rsidRDefault="000818E2" w:rsidP="001F41DB">
            <w:pPr>
              <w:rPr>
                <w:rFonts w:ascii="Tahoma" w:hAnsi="Tahoma" w:cs="Tahoma"/>
                <w:b/>
                <w:bCs/>
              </w:rPr>
            </w:pPr>
            <w:r w:rsidRPr="006177FF">
              <w:rPr>
                <w:rFonts w:ascii="Tahoma" w:hAnsi="Tahoma" w:cs="Tahoma"/>
                <w:b/>
                <w:bCs/>
              </w:rPr>
              <w:t>Meetbaar.</w:t>
            </w:r>
          </w:p>
          <w:p w14:paraId="12C5308B" w14:textId="77777777" w:rsidR="000818E2" w:rsidRDefault="000818E2" w:rsidP="00356565">
            <w:pPr>
              <w:pStyle w:val="Lijstalinea"/>
              <w:numPr>
                <w:ilvl w:val="0"/>
                <w:numId w:val="10"/>
              </w:numPr>
              <w:rPr>
                <w:rFonts w:ascii="Tahoma" w:hAnsi="Tahoma" w:cs="Tahoma"/>
              </w:rPr>
            </w:pPr>
            <w:r w:rsidRPr="00FD1272">
              <w:rPr>
                <w:rFonts w:ascii="Tahoma" w:hAnsi="Tahoma" w:cs="Tahoma"/>
              </w:rPr>
              <w:t xml:space="preserve">De inschrijver toont hoe het </w:t>
            </w:r>
            <w:r>
              <w:rPr>
                <w:rFonts w:ascii="Tahoma" w:hAnsi="Tahoma" w:cs="Tahoma"/>
              </w:rPr>
              <w:t>systeem</w:t>
            </w:r>
            <w:r w:rsidRPr="00FD1272">
              <w:rPr>
                <w:rFonts w:ascii="Tahoma" w:hAnsi="Tahoma" w:cs="Tahoma"/>
              </w:rPr>
              <w:t xml:space="preserve"> </w:t>
            </w:r>
            <w:proofErr w:type="gramStart"/>
            <w:r w:rsidRPr="00FD1272">
              <w:rPr>
                <w:rFonts w:ascii="Tahoma" w:hAnsi="Tahoma" w:cs="Tahoma"/>
              </w:rPr>
              <w:t>het actuele vaccinatie</w:t>
            </w:r>
            <w:proofErr w:type="gramEnd"/>
            <w:r w:rsidRPr="00FD1272">
              <w:rPr>
                <w:rFonts w:ascii="Tahoma" w:hAnsi="Tahoma" w:cs="Tahoma"/>
              </w:rPr>
              <w:noBreakHyphen/>
              <w:t xml:space="preserve">advies automatisch ophaalt bij het RIVM en weergeeft in het cliëntdossier. </w:t>
            </w:r>
          </w:p>
          <w:p w14:paraId="31E40B28" w14:textId="0A4DB33C" w:rsidR="000818E2" w:rsidRPr="00FD1272" w:rsidDel="00CC25ED" w:rsidRDefault="000818E2" w:rsidP="00356565">
            <w:pPr>
              <w:pStyle w:val="Lijstalinea"/>
              <w:numPr>
                <w:ilvl w:val="0"/>
                <w:numId w:val="10"/>
              </w:numPr>
              <w:rPr>
                <w:del w:id="131" w:author="Marco Wiese" w:date="2026-09-30T13:20:00Z" w16du:dateUtc="2026-09-30T11:20:00Z"/>
                <w:rFonts w:ascii="Tahoma" w:hAnsi="Tahoma" w:cs="Tahoma"/>
              </w:rPr>
            </w:pPr>
            <w:del w:id="132" w:author="Marco Wiese" w:date="2026-09-30T13:20:00Z" w16du:dateUtc="2026-09-30T11:20:00Z">
              <w:r w:rsidRPr="00FD1272" w:rsidDel="00CC25ED">
                <w:rPr>
                  <w:rFonts w:ascii="Tahoma" w:hAnsi="Tahoma" w:cs="Tahoma"/>
                </w:rPr>
                <w:delText>De inschrijver demonstreert hoe het systeem omgaat met foutmeldingen, tijdelijke onbeschikbaarheid en latere updates van RIVM</w:delText>
              </w:r>
              <w:r w:rsidRPr="00FD1272" w:rsidDel="00CC25ED">
                <w:rPr>
                  <w:rFonts w:ascii="Tahoma" w:hAnsi="Tahoma" w:cs="Tahoma"/>
                </w:rPr>
                <w:noBreakHyphen/>
                <w:delText xml:space="preserve">gegevens. </w:delText>
              </w:r>
            </w:del>
          </w:p>
          <w:p w14:paraId="148CBC06" w14:textId="77777777" w:rsidR="000818E2" w:rsidRPr="00FD1272" w:rsidRDefault="000818E2" w:rsidP="00356565">
            <w:pPr>
              <w:pStyle w:val="Lijstalinea"/>
              <w:numPr>
                <w:ilvl w:val="0"/>
                <w:numId w:val="10"/>
              </w:numPr>
              <w:rPr>
                <w:rFonts w:ascii="Tahoma" w:hAnsi="Tahoma" w:cs="Tahoma"/>
              </w:rPr>
            </w:pPr>
            <w:r w:rsidRPr="00FD1272">
              <w:rPr>
                <w:rFonts w:ascii="Tahoma" w:hAnsi="Tahoma" w:cs="Tahoma"/>
              </w:rPr>
              <w:t>Vanuit een RIVM</w:t>
            </w:r>
            <w:r w:rsidRPr="00FD1272">
              <w:rPr>
                <w:rFonts w:ascii="Tahoma" w:hAnsi="Tahoma" w:cs="Tahoma"/>
              </w:rPr>
              <w:noBreakHyphen/>
              <w:t xml:space="preserve">groepsvaccinatielijst worden in bulk contactmomenten aangemaakt, met instelbare filters en parameters. </w:t>
            </w:r>
          </w:p>
          <w:p w14:paraId="7615F862" w14:textId="77777777" w:rsidR="000818E2" w:rsidRPr="00FD1272" w:rsidRDefault="000818E2" w:rsidP="00356565">
            <w:pPr>
              <w:pStyle w:val="Lijstalinea"/>
              <w:numPr>
                <w:ilvl w:val="0"/>
                <w:numId w:val="10"/>
              </w:numPr>
              <w:rPr>
                <w:rFonts w:ascii="Tahoma" w:hAnsi="Tahoma" w:cs="Tahoma"/>
              </w:rPr>
            </w:pPr>
            <w:r w:rsidRPr="00FD1272">
              <w:rPr>
                <w:rFonts w:ascii="Tahoma" w:hAnsi="Tahoma" w:cs="Tahoma"/>
              </w:rPr>
              <w:t>De inschrijver laat zien hoe het volledige RVP</w:t>
            </w:r>
            <w:r w:rsidRPr="00FD1272">
              <w:rPr>
                <w:rFonts w:ascii="Tahoma" w:hAnsi="Tahoma" w:cs="Tahoma"/>
              </w:rPr>
              <w:noBreakHyphen/>
              <w:t>uitnodigingsproces wordt ondersteund, inclusief uitnodigen, herinneren en registreren.</w:t>
            </w:r>
          </w:p>
          <w:p w14:paraId="43E6CF5F" w14:textId="77777777" w:rsidR="000818E2" w:rsidRPr="000E30BC" w:rsidRDefault="000818E2" w:rsidP="001F41DB">
            <w:pPr>
              <w:rPr>
                <w:rFonts w:ascii="Tahoma" w:hAnsi="Tahoma" w:cs="Tahoma"/>
              </w:rPr>
            </w:pPr>
          </w:p>
          <w:p w14:paraId="08AE4E73" w14:textId="77777777" w:rsidR="000818E2" w:rsidRPr="000E30BC" w:rsidRDefault="000818E2" w:rsidP="001F41DB">
            <w:pPr>
              <w:rPr>
                <w:rFonts w:ascii="Tahoma" w:hAnsi="Tahoma" w:cs="Tahoma"/>
                <w:b/>
                <w:bCs/>
              </w:rPr>
            </w:pPr>
            <w:r w:rsidRPr="000E30BC">
              <w:rPr>
                <w:rFonts w:ascii="Tahoma" w:hAnsi="Tahoma" w:cs="Tahoma"/>
                <w:b/>
                <w:bCs/>
              </w:rPr>
              <w:t>Norm</w:t>
            </w:r>
          </w:p>
          <w:p w14:paraId="22044A93" w14:textId="17010651" w:rsidR="000818E2" w:rsidRPr="000818E2" w:rsidRDefault="000818E2" w:rsidP="00356565">
            <w:pPr>
              <w:pStyle w:val="Lijstalinea"/>
              <w:numPr>
                <w:ilvl w:val="0"/>
                <w:numId w:val="18"/>
              </w:numPr>
              <w:rPr>
                <w:rFonts w:ascii="Tahoma" w:hAnsi="Tahoma" w:cs="Tahoma"/>
              </w:rPr>
            </w:pPr>
            <w:r w:rsidRPr="000818E2">
              <w:rPr>
                <w:rFonts w:ascii="Tahoma" w:hAnsi="Tahoma" w:cs="Tahoma"/>
              </w:rPr>
              <w:t>Het DD</w:t>
            </w:r>
            <w:r w:rsidRPr="000818E2">
              <w:rPr>
                <w:rFonts w:ascii="Tahoma" w:hAnsi="Tahoma" w:cs="Tahoma"/>
              </w:rPr>
              <w:noBreakHyphen/>
              <w:t>JGZ synchroniseert vaccinatie</w:t>
            </w:r>
            <w:r w:rsidRPr="000818E2">
              <w:rPr>
                <w:rFonts w:ascii="Tahoma" w:hAnsi="Tahoma" w:cs="Tahoma"/>
              </w:rPr>
              <w:noBreakHyphen/>
              <w:t xml:space="preserve">adviezen met het RIVM automatisch en actueel, zonder handmatige tussenstappen. </w:t>
            </w:r>
          </w:p>
          <w:p w14:paraId="19ADB71B" w14:textId="370E172D" w:rsidR="000818E2" w:rsidRPr="00FD1272" w:rsidDel="00CC25ED" w:rsidRDefault="000818E2" w:rsidP="00356565">
            <w:pPr>
              <w:pStyle w:val="Lijstalinea"/>
              <w:numPr>
                <w:ilvl w:val="0"/>
                <w:numId w:val="18"/>
              </w:numPr>
              <w:rPr>
                <w:del w:id="133" w:author="Marco Wiese" w:date="2026-09-30T13:20:00Z" w16du:dateUtc="2026-09-30T11:20:00Z"/>
                <w:rFonts w:ascii="Tahoma" w:hAnsi="Tahoma" w:cs="Tahoma"/>
              </w:rPr>
            </w:pPr>
            <w:del w:id="134" w:author="Marco Wiese" w:date="2026-09-30T13:20:00Z" w16du:dateUtc="2026-09-30T11:20:00Z">
              <w:r w:rsidRPr="00FD1272" w:rsidDel="00CC25ED">
                <w:rPr>
                  <w:rFonts w:ascii="Tahoma" w:hAnsi="Tahoma" w:cs="Tahoma"/>
                </w:rPr>
                <w:delText>Bij ontbrekende of foutieve RIVM</w:delText>
              </w:r>
              <w:r w:rsidRPr="00FD1272" w:rsidDel="00CC25ED">
                <w:rPr>
                  <w:rFonts w:ascii="Tahoma" w:hAnsi="Tahoma" w:cs="Tahoma"/>
                </w:rPr>
                <w:noBreakHyphen/>
                <w:delText xml:space="preserve">gegevens geeft het systeem duidelijke meldingen en verwerkt het latere aanvullingen automatisch. </w:delText>
              </w:r>
            </w:del>
          </w:p>
          <w:p w14:paraId="38564826" w14:textId="77777777" w:rsidR="000818E2" w:rsidRPr="00FD1272" w:rsidRDefault="000818E2" w:rsidP="00356565">
            <w:pPr>
              <w:pStyle w:val="Lijstalinea"/>
              <w:numPr>
                <w:ilvl w:val="0"/>
                <w:numId w:val="18"/>
              </w:numPr>
              <w:rPr>
                <w:rFonts w:ascii="Tahoma" w:hAnsi="Tahoma" w:cs="Tahoma"/>
              </w:rPr>
            </w:pPr>
            <w:r w:rsidRPr="00FD1272">
              <w:rPr>
                <w:rFonts w:ascii="Tahoma" w:hAnsi="Tahoma" w:cs="Tahoma"/>
              </w:rPr>
              <w:t>Bulkfunctionaliteit ondersteunt het aanmaken van contactmomenten voor groepen cliënten op basis van RIVM</w:t>
            </w:r>
            <w:r w:rsidRPr="00FD1272">
              <w:rPr>
                <w:rFonts w:ascii="Tahoma" w:hAnsi="Tahoma" w:cs="Tahoma"/>
              </w:rPr>
              <w:noBreakHyphen/>
              <w:t xml:space="preserve">lijsten en instelbare selectiecriteria. </w:t>
            </w:r>
          </w:p>
          <w:p w14:paraId="611A9C44" w14:textId="77777777" w:rsidR="000818E2" w:rsidRPr="00FD1272" w:rsidRDefault="000818E2" w:rsidP="00356565">
            <w:pPr>
              <w:pStyle w:val="Lijstalinea"/>
              <w:numPr>
                <w:ilvl w:val="0"/>
                <w:numId w:val="18"/>
              </w:numPr>
              <w:rPr>
                <w:rFonts w:ascii="Tahoma" w:hAnsi="Tahoma" w:cs="Tahoma"/>
              </w:rPr>
            </w:pPr>
            <w:r w:rsidRPr="00FD1272">
              <w:rPr>
                <w:rFonts w:ascii="Tahoma" w:hAnsi="Tahoma" w:cs="Tahoma"/>
              </w:rPr>
              <w:t>Het RVP</w:t>
            </w:r>
            <w:r w:rsidRPr="00FD1272">
              <w:rPr>
                <w:rFonts w:ascii="Tahoma" w:hAnsi="Tahoma" w:cs="Tahoma"/>
              </w:rPr>
              <w:noBreakHyphen/>
              <w:t>uitnodigingsproces is end</w:t>
            </w:r>
            <w:r w:rsidRPr="00FD1272">
              <w:rPr>
                <w:rFonts w:ascii="Tahoma" w:hAnsi="Tahoma" w:cs="Tahoma"/>
              </w:rPr>
              <w:noBreakHyphen/>
            </w:r>
            <w:proofErr w:type="spellStart"/>
            <w:r w:rsidRPr="00FD1272">
              <w:rPr>
                <w:rFonts w:ascii="Tahoma" w:hAnsi="Tahoma" w:cs="Tahoma"/>
              </w:rPr>
              <w:t>to</w:t>
            </w:r>
            <w:proofErr w:type="spellEnd"/>
            <w:r w:rsidRPr="00FD1272">
              <w:rPr>
                <w:rFonts w:ascii="Tahoma" w:hAnsi="Tahoma" w:cs="Tahoma"/>
              </w:rPr>
              <w:noBreakHyphen/>
              <w:t>end ondersteund in het systeem, met als resultaat minder handmatige handelingen, lagere no</w:t>
            </w:r>
            <w:r w:rsidRPr="00FD1272">
              <w:rPr>
                <w:rFonts w:ascii="Tahoma" w:hAnsi="Tahoma" w:cs="Tahoma"/>
              </w:rPr>
              <w:noBreakHyphen/>
              <w:t>show en minimale kans op medische fouten.</w:t>
            </w:r>
          </w:p>
          <w:p w14:paraId="54E9BAF6" w14:textId="77777777" w:rsidR="000818E2" w:rsidRDefault="000818E2" w:rsidP="001F41DB">
            <w:pPr>
              <w:rPr>
                <w:rFonts w:ascii="Tahoma" w:hAnsi="Tahoma" w:cs="Tahoma"/>
                <w:b/>
                <w:bCs/>
              </w:rPr>
            </w:pPr>
          </w:p>
          <w:p w14:paraId="25B65C8A" w14:textId="77777777" w:rsidR="000818E2" w:rsidRPr="00C179E7" w:rsidRDefault="000818E2" w:rsidP="001F41DB">
            <w:pPr>
              <w:rPr>
                <w:rFonts w:ascii="Tahoma" w:hAnsi="Tahoma" w:cs="Tahoma"/>
              </w:rPr>
            </w:pPr>
            <w:r w:rsidRPr="00C179E7">
              <w:rPr>
                <w:rFonts w:ascii="Tahoma" w:hAnsi="Tahoma" w:cs="Tahoma"/>
                <w:b/>
                <w:bCs/>
              </w:rPr>
              <w:t>Waarom belangrijk:</w:t>
            </w:r>
            <w:r w:rsidRPr="00B07305">
              <w:rPr>
                <w:rFonts w:ascii="Tahoma" w:hAnsi="Tahoma" w:cs="Tahoma"/>
              </w:rPr>
              <w:t xml:space="preserve"> </w:t>
            </w:r>
            <w:r w:rsidRPr="00FD1272">
              <w:rPr>
                <w:rFonts w:ascii="Tahoma" w:hAnsi="Tahoma" w:cs="Tahoma"/>
              </w:rPr>
              <w:t>Actuele en betrouwbare RIVM</w:t>
            </w:r>
            <w:r w:rsidRPr="00FD1272">
              <w:rPr>
                <w:rFonts w:ascii="Tahoma" w:hAnsi="Tahoma" w:cs="Tahoma"/>
              </w:rPr>
              <w:noBreakHyphen/>
              <w:t>vaccinatie</w:t>
            </w:r>
            <w:r w:rsidRPr="00FD1272">
              <w:rPr>
                <w:rFonts w:ascii="Tahoma" w:hAnsi="Tahoma" w:cs="Tahoma"/>
              </w:rPr>
              <w:noBreakHyphen/>
              <w:t>informatie is essentieel om medische beslissingen correct en veilig te nemen binnen de JGZ. Door automatische verwerking en duidelijke foutafhandeling wordt het risico op verkeerde of verouderde vaccinatie</w:t>
            </w:r>
            <w:r w:rsidRPr="00FD1272">
              <w:rPr>
                <w:rFonts w:ascii="Tahoma" w:hAnsi="Tahoma" w:cs="Tahoma"/>
              </w:rPr>
              <w:noBreakHyphen/>
              <w:t>adviezen voorkomen. Bulkuitnodigingen en een volledig ondersteund RVP</w:t>
            </w:r>
            <w:r w:rsidRPr="00FD1272">
              <w:rPr>
                <w:rFonts w:ascii="Tahoma" w:hAnsi="Tahoma" w:cs="Tahoma"/>
              </w:rPr>
              <w:noBreakHyphen/>
              <w:t>proces verlagen de administratieve lasten en helpen no</w:t>
            </w:r>
            <w:r w:rsidRPr="00FD1272">
              <w:rPr>
                <w:rFonts w:ascii="Tahoma" w:hAnsi="Tahoma" w:cs="Tahoma"/>
              </w:rPr>
              <w:noBreakHyphen/>
              <w:t>show te verminderen. Dit draagt bij aan hogere vaccinatiegraad, betere patiëntveiligheid en efficiëntere uitvoering van het Rijksvaccinatieprogramma.</w:t>
            </w:r>
          </w:p>
        </w:tc>
      </w:tr>
    </w:tbl>
    <w:p w14:paraId="7A04A2D4" w14:textId="77777777" w:rsidR="000818E2" w:rsidRDefault="000818E2" w:rsidP="00AA7817"/>
    <w:p w14:paraId="449957D3" w14:textId="50BFCBB7" w:rsidR="00A42B5E" w:rsidRPr="00CD3F26" w:rsidRDefault="00A42B5E" w:rsidP="00A42B5E">
      <w:pPr>
        <w:rPr>
          <w:rFonts w:ascii="Tahoma" w:hAnsi="Tahoma" w:cs="Tahoma"/>
          <w:b/>
          <w:bCs/>
        </w:rPr>
      </w:pPr>
      <w:r w:rsidRPr="00CD3F26">
        <w:rPr>
          <w:rFonts w:ascii="Tahoma" w:hAnsi="Tahoma" w:cs="Tahoma"/>
          <w:b/>
          <w:bCs/>
        </w:rPr>
        <w:t>Beoordelingstabel</w:t>
      </w:r>
      <w:r w:rsidR="00CD3F26" w:rsidRPr="00CD3F26">
        <w:rPr>
          <w:rFonts w:ascii="Tahoma" w:hAnsi="Tahoma" w:cs="Tahoma"/>
          <w:b/>
          <w:bCs/>
        </w:rPr>
        <w:t xml:space="preserve"> - </w:t>
      </w:r>
      <w:r w:rsidR="00CD3F26">
        <w:rPr>
          <w:rFonts w:ascii="Tahoma" w:hAnsi="Tahoma" w:cs="Tahoma"/>
          <w:b/>
          <w:bCs/>
        </w:rPr>
        <w:t>v</w:t>
      </w:r>
      <w:r w:rsidR="00CD3F26" w:rsidRPr="00D04CD5">
        <w:rPr>
          <w:rFonts w:ascii="Tahoma" w:hAnsi="Tahoma" w:cs="Tahoma"/>
          <w:b/>
          <w:bCs/>
        </w:rPr>
        <w:t>accinatieoverzicht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871"/>
      </w:tblGrid>
      <w:tr w:rsidR="00A42B5E" w:rsidRPr="00FD1272" w14:paraId="1A3958BD" w14:textId="77777777" w:rsidTr="00D97364">
        <w:tc>
          <w:tcPr>
            <w:tcW w:w="2160" w:type="dxa"/>
            <w:shd w:val="clear" w:color="auto" w:fill="83CAEB" w:themeFill="accent1" w:themeFillTint="66"/>
            <w:hideMark/>
          </w:tcPr>
          <w:p w14:paraId="49CB1C42" w14:textId="77777777" w:rsidR="00A42B5E" w:rsidRPr="00FD1272" w:rsidRDefault="00A42B5E" w:rsidP="00D97364">
            <w:pPr>
              <w:jc w:val="center"/>
              <w:rPr>
                <w:rFonts w:ascii="Tahoma" w:hAnsi="Tahoma" w:cs="Tahoma"/>
                <w:b/>
                <w:bCs/>
                <w:sz w:val="20"/>
                <w:szCs w:val="20"/>
                <w:lang w:val="en-US"/>
              </w:rPr>
            </w:pPr>
            <w:r w:rsidRPr="00FD1272">
              <w:rPr>
                <w:rFonts w:ascii="Tahoma" w:hAnsi="Tahoma" w:cs="Tahoma"/>
                <w:b/>
                <w:bCs/>
                <w:sz w:val="20"/>
                <w:szCs w:val="20"/>
                <w:lang w:val="en-US"/>
              </w:rPr>
              <w:t>Aspect</w:t>
            </w:r>
          </w:p>
        </w:tc>
        <w:tc>
          <w:tcPr>
            <w:tcW w:w="2160" w:type="dxa"/>
            <w:shd w:val="clear" w:color="auto" w:fill="83CAEB" w:themeFill="accent1" w:themeFillTint="66"/>
            <w:hideMark/>
          </w:tcPr>
          <w:p w14:paraId="1007EB51" w14:textId="77777777" w:rsidR="00A42B5E" w:rsidRPr="00FD1272" w:rsidRDefault="00A42B5E" w:rsidP="00D97364">
            <w:pPr>
              <w:jc w:val="center"/>
              <w:rPr>
                <w:rFonts w:ascii="Tahoma" w:hAnsi="Tahoma" w:cs="Tahoma"/>
                <w:b/>
                <w:bCs/>
                <w:sz w:val="20"/>
                <w:szCs w:val="20"/>
                <w:lang w:val="en-US"/>
              </w:rPr>
            </w:pPr>
            <w:r w:rsidRPr="00FD1272">
              <w:rPr>
                <w:rFonts w:ascii="Tahoma" w:hAnsi="Tahoma" w:cs="Tahoma"/>
                <w:b/>
                <w:bCs/>
                <w:sz w:val="20"/>
                <w:szCs w:val="20"/>
                <w:lang w:val="en-US"/>
              </w:rPr>
              <w:t>1</w:t>
            </w:r>
          </w:p>
        </w:tc>
        <w:tc>
          <w:tcPr>
            <w:tcW w:w="2160" w:type="dxa"/>
            <w:shd w:val="clear" w:color="auto" w:fill="83CAEB" w:themeFill="accent1" w:themeFillTint="66"/>
            <w:hideMark/>
          </w:tcPr>
          <w:p w14:paraId="1ADB4604" w14:textId="77777777" w:rsidR="00A42B5E" w:rsidRPr="00FD1272" w:rsidRDefault="00A42B5E" w:rsidP="00D97364">
            <w:pPr>
              <w:jc w:val="center"/>
              <w:rPr>
                <w:rFonts w:ascii="Tahoma" w:hAnsi="Tahoma" w:cs="Tahoma"/>
                <w:b/>
                <w:bCs/>
                <w:sz w:val="20"/>
                <w:szCs w:val="20"/>
                <w:lang w:val="en-US"/>
              </w:rPr>
            </w:pPr>
            <w:r w:rsidRPr="00FD1272">
              <w:rPr>
                <w:rFonts w:ascii="Tahoma" w:hAnsi="Tahoma" w:cs="Tahoma"/>
                <w:b/>
                <w:bCs/>
                <w:sz w:val="20"/>
                <w:szCs w:val="20"/>
                <w:lang w:val="en-US"/>
              </w:rPr>
              <w:t>2</w:t>
            </w:r>
          </w:p>
        </w:tc>
        <w:tc>
          <w:tcPr>
            <w:tcW w:w="2871" w:type="dxa"/>
            <w:shd w:val="clear" w:color="auto" w:fill="83CAEB" w:themeFill="accent1" w:themeFillTint="66"/>
            <w:hideMark/>
          </w:tcPr>
          <w:p w14:paraId="6919B4C8" w14:textId="77777777" w:rsidR="00A42B5E" w:rsidRPr="00FD1272" w:rsidRDefault="00A42B5E" w:rsidP="00D97364">
            <w:pPr>
              <w:jc w:val="center"/>
              <w:rPr>
                <w:rFonts w:ascii="Tahoma" w:hAnsi="Tahoma" w:cs="Tahoma"/>
                <w:b/>
                <w:bCs/>
                <w:sz w:val="20"/>
                <w:szCs w:val="20"/>
                <w:lang w:val="en-US"/>
              </w:rPr>
            </w:pPr>
            <w:r w:rsidRPr="00FD1272">
              <w:rPr>
                <w:rFonts w:ascii="Tahoma" w:hAnsi="Tahoma" w:cs="Tahoma"/>
                <w:b/>
                <w:bCs/>
                <w:sz w:val="20"/>
                <w:szCs w:val="20"/>
                <w:lang w:val="en-US"/>
              </w:rPr>
              <w:t>3</w:t>
            </w:r>
          </w:p>
        </w:tc>
      </w:tr>
      <w:tr w:rsidR="00A42B5E" w:rsidRPr="00FD1272" w14:paraId="30381CD3" w14:textId="77777777" w:rsidTr="00D97364">
        <w:tc>
          <w:tcPr>
            <w:tcW w:w="2160" w:type="dxa"/>
            <w:hideMark/>
          </w:tcPr>
          <w:p w14:paraId="250E1CB5" w14:textId="77777777" w:rsidR="00A42B5E" w:rsidRPr="00FD1272" w:rsidRDefault="00A42B5E" w:rsidP="00D97364">
            <w:pPr>
              <w:rPr>
                <w:rFonts w:ascii="Tahoma" w:hAnsi="Tahoma" w:cs="Tahoma"/>
                <w:sz w:val="20"/>
                <w:szCs w:val="20"/>
              </w:rPr>
            </w:pPr>
            <w:r w:rsidRPr="00FD1272">
              <w:rPr>
                <w:rFonts w:ascii="Tahoma" w:hAnsi="Tahoma" w:cs="Tahoma"/>
                <w:sz w:val="20"/>
                <w:szCs w:val="20"/>
              </w:rPr>
              <w:lastRenderedPageBreak/>
              <w:t>Ophalen en tonen RIVM-vaccinatieadvies</w:t>
            </w:r>
          </w:p>
        </w:tc>
        <w:tc>
          <w:tcPr>
            <w:tcW w:w="2160" w:type="dxa"/>
            <w:hideMark/>
          </w:tcPr>
          <w:p w14:paraId="297021A0" w14:textId="77777777" w:rsidR="00A42B5E" w:rsidRPr="00FD1272" w:rsidRDefault="00A42B5E" w:rsidP="00D97364">
            <w:pPr>
              <w:rPr>
                <w:rFonts w:ascii="Tahoma" w:hAnsi="Tahoma" w:cs="Tahoma"/>
                <w:sz w:val="20"/>
                <w:szCs w:val="20"/>
              </w:rPr>
            </w:pPr>
            <w:r w:rsidRPr="00FD1272">
              <w:rPr>
                <w:rFonts w:ascii="Tahoma" w:hAnsi="Tahoma" w:cs="Tahoma"/>
                <w:sz w:val="20"/>
                <w:szCs w:val="20"/>
              </w:rPr>
              <w:t>Vaccinatieadvies wordt handmatig ingevoerd of is niet actueel zichtbaar in het dossier.</w:t>
            </w:r>
          </w:p>
        </w:tc>
        <w:tc>
          <w:tcPr>
            <w:tcW w:w="2160" w:type="dxa"/>
            <w:hideMark/>
          </w:tcPr>
          <w:p w14:paraId="4DC6B0BF" w14:textId="77777777" w:rsidR="00A42B5E" w:rsidRPr="00FD1272" w:rsidRDefault="00A42B5E" w:rsidP="00D97364">
            <w:pPr>
              <w:rPr>
                <w:rFonts w:ascii="Tahoma" w:hAnsi="Tahoma" w:cs="Tahoma"/>
                <w:sz w:val="20"/>
                <w:szCs w:val="20"/>
              </w:rPr>
            </w:pPr>
            <w:r w:rsidRPr="00FD1272">
              <w:rPr>
                <w:rFonts w:ascii="Tahoma" w:hAnsi="Tahoma" w:cs="Tahoma"/>
                <w:sz w:val="20"/>
                <w:szCs w:val="20"/>
              </w:rPr>
              <w:t>Vaccinatieadvies wordt automatisch opgehaald maar beperkt of niet altijd duidelijk gepresenteerd.</w:t>
            </w:r>
          </w:p>
        </w:tc>
        <w:tc>
          <w:tcPr>
            <w:tcW w:w="2871" w:type="dxa"/>
            <w:hideMark/>
          </w:tcPr>
          <w:p w14:paraId="5A775D03" w14:textId="77777777" w:rsidR="00A42B5E" w:rsidRPr="00FD1272" w:rsidRDefault="00A42B5E" w:rsidP="00D97364">
            <w:pPr>
              <w:rPr>
                <w:rFonts w:ascii="Tahoma" w:hAnsi="Tahoma" w:cs="Tahoma"/>
                <w:sz w:val="20"/>
                <w:szCs w:val="20"/>
              </w:rPr>
            </w:pPr>
            <w:r w:rsidRPr="00FD1272">
              <w:rPr>
                <w:rFonts w:ascii="Tahoma" w:hAnsi="Tahoma" w:cs="Tahoma"/>
                <w:sz w:val="20"/>
                <w:szCs w:val="20"/>
              </w:rPr>
              <w:t>Actueel RIVM-vaccinatieadvies wordt automatisch opgehaald en duidelijk, overzichtelijk getoond in het cliëntdossier.</w:t>
            </w:r>
          </w:p>
        </w:tc>
      </w:tr>
      <w:tr w:rsidR="00A42B5E" w:rsidRPr="00FD1272" w:rsidDel="00CC25ED" w14:paraId="7A2D7F9F" w14:textId="23A3C37F" w:rsidTr="00D97364">
        <w:trPr>
          <w:del w:id="135" w:author="Marco Wiese" w:date="2026-09-30T13:20:00Z"/>
        </w:trPr>
        <w:tc>
          <w:tcPr>
            <w:tcW w:w="2160" w:type="dxa"/>
            <w:hideMark/>
          </w:tcPr>
          <w:p w14:paraId="73B6913B" w14:textId="7C6A1C47" w:rsidR="00A42B5E" w:rsidRPr="00FD1272" w:rsidDel="00CC25ED" w:rsidRDefault="00A42B5E" w:rsidP="00D97364">
            <w:pPr>
              <w:rPr>
                <w:del w:id="136" w:author="Marco Wiese" w:date="2026-09-30T13:20:00Z" w16du:dateUtc="2026-09-30T11:20:00Z"/>
                <w:rFonts w:ascii="Tahoma" w:hAnsi="Tahoma" w:cs="Tahoma"/>
                <w:sz w:val="20"/>
                <w:szCs w:val="20"/>
              </w:rPr>
            </w:pPr>
            <w:del w:id="137" w:author="Marco Wiese" w:date="2026-09-30T13:20:00Z" w16du:dateUtc="2026-09-30T11:20:00Z">
              <w:r w:rsidRPr="00FD1272" w:rsidDel="00CC25ED">
                <w:rPr>
                  <w:rFonts w:ascii="Tahoma" w:hAnsi="Tahoma" w:cs="Tahoma"/>
                  <w:sz w:val="20"/>
                  <w:szCs w:val="20"/>
                </w:rPr>
                <w:delText>Afhandeling foutmeldingen en updates RIVM-gegevens</w:delText>
              </w:r>
            </w:del>
          </w:p>
        </w:tc>
        <w:tc>
          <w:tcPr>
            <w:tcW w:w="2160" w:type="dxa"/>
            <w:hideMark/>
          </w:tcPr>
          <w:p w14:paraId="3DEE88AF" w14:textId="603C0CB1" w:rsidR="00A42B5E" w:rsidRPr="00FD1272" w:rsidDel="00CC25ED" w:rsidRDefault="00A42B5E" w:rsidP="00D97364">
            <w:pPr>
              <w:rPr>
                <w:del w:id="138" w:author="Marco Wiese" w:date="2026-09-30T13:20:00Z" w16du:dateUtc="2026-09-30T11:20:00Z"/>
                <w:rFonts w:ascii="Tahoma" w:hAnsi="Tahoma" w:cs="Tahoma"/>
                <w:sz w:val="20"/>
                <w:szCs w:val="20"/>
              </w:rPr>
            </w:pPr>
            <w:del w:id="139" w:author="Marco Wiese" w:date="2026-09-30T13:20:00Z" w16du:dateUtc="2026-09-30T11:20:00Z">
              <w:r w:rsidRPr="00FD1272" w:rsidDel="00CC25ED">
                <w:rPr>
                  <w:rFonts w:ascii="Tahoma" w:hAnsi="Tahoma" w:cs="Tahoma"/>
                  <w:sz w:val="20"/>
                  <w:szCs w:val="20"/>
                </w:rPr>
                <w:delText>Onbeschikbare of foutieve RIVM-gegevens leiden tot onduidelijke situaties; geen duidelijke melding.</w:delText>
              </w:r>
            </w:del>
          </w:p>
        </w:tc>
        <w:tc>
          <w:tcPr>
            <w:tcW w:w="2160" w:type="dxa"/>
            <w:hideMark/>
          </w:tcPr>
          <w:p w14:paraId="02FE6BFB" w14:textId="2D83EA7F" w:rsidR="00A42B5E" w:rsidRPr="00FD1272" w:rsidDel="00CC25ED" w:rsidRDefault="00A42B5E" w:rsidP="00D97364">
            <w:pPr>
              <w:rPr>
                <w:del w:id="140" w:author="Marco Wiese" w:date="2026-09-30T13:20:00Z" w16du:dateUtc="2026-09-30T11:20:00Z"/>
                <w:rFonts w:ascii="Tahoma" w:hAnsi="Tahoma" w:cs="Tahoma"/>
                <w:sz w:val="20"/>
                <w:szCs w:val="20"/>
              </w:rPr>
            </w:pPr>
            <w:del w:id="141" w:author="Marco Wiese" w:date="2026-09-30T13:20:00Z" w16du:dateUtc="2026-09-30T11:20:00Z">
              <w:r w:rsidRPr="00FD1272" w:rsidDel="00CC25ED">
                <w:rPr>
                  <w:rFonts w:ascii="Tahoma" w:hAnsi="Tahoma" w:cs="Tahoma"/>
                  <w:sz w:val="20"/>
                  <w:szCs w:val="20"/>
                </w:rPr>
                <w:delText>Foutmeldingen en updates worden deels afgehandeld; gebruiker krijgt beperkte feedback.</w:delText>
              </w:r>
            </w:del>
          </w:p>
        </w:tc>
        <w:tc>
          <w:tcPr>
            <w:tcW w:w="2871" w:type="dxa"/>
            <w:hideMark/>
          </w:tcPr>
          <w:p w14:paraId="75813DD1" w14:textId="63433060" w:rsidR="00A42B5E" w:rsidRPr="00FD1272" w:rsidDel="00CC25ED" w:rsidRDefault="00A42B5E" w:rsidP="00D97364">
            <w:pPr>
              <w:rPr>
                <w:del w:id="142" w:author="Marco Wiese" w:date="2026-09-30T13:20:00Z" w16du:dateUtc="2026-09-30T11:20:00Z"/>
                <w:rFonts w:ascii="Tahoma" w:hAnsi="Tahoma" w:cs="Tahoma"/>
                <w:sz w:val="20"/>
                <w:szCs w:val="20"/>
              </w:rPr>
            </w:pPr>
            <w:del w:id="143" w:author="Marco Wiese" w:date="2026-09-30T13:20:00Z" w16du:dateUtc="2026-09-30T11:20:00Z">
              <w:r w:rsidRPr="00FD1272" w:rsidDel="00CC25ED">
                <w:rPr>
                  <w:rFonts w:ascii="Tahoma" w:hAnsi="Tahoma" w:cs="Tahoma"/>
                  <w:sz w:val="20"/>
                  <w:szCs w:val="20"/>
                </w:rPr>
                <w:delText>Het systeem geeft duidelijke meldingen bij fouten of uitval en verwerkt latere RIVM-updates automatisch en correct.</w:delText>
              </w:r>
            </w:del>
          </w:p>
        </w:tc>
      </w:tr>
      <w:tr w:rsidR="00A42B5E" w:rsidRPr="00FD1272" w14:paraId="5F77736D" w14:textId="77777777" w:rsidTr="00D97364">
        <w:tc>
          <w:tcPr>
            <w:tcW w:w="2160" w:type="dxa"/>
            <w:hideMark/>
          </w:tcPr>
          <w:p w14:paraId="3E8601E7" w14:textId="77777777" w:rsidR="00A42B5E" w:rsidRPr="00FD1272" w:rsidRDefault="00A42B5E" w:rsidP="00D97364">
            <w:pPr>
              <w:rPr>
                <w:rFonts w:ascii="Tahoma" w:hAnsi="Tahoma" w:cs="Tahoma"/>
                <w:sz w:val="20"/>
                <w:szCs w:val="20"/>
              </w:rPr>
            </w:pPr>
            <w:r w:rsidRPr="00FD1272">
              <w:rPr>
                <w:rFonts w:ascii="Tahoma" w:hAnsi="Tahoma" w:cs="Tahoma"/>
                <w:sz w:val="20"/>
                <w:szCs w:val="20"/>
              </w:rPr>
              <w:t>Bulk aanmaken contactmomenten vanuit RIVM-groepen</w:t>
            </w:r>
          </w:p>
        </w:tc>
        <w:tc>
          <w:tcPr>
            <w:tcW w:w="2160" w:type="dxa"/>
            <w:hideMark/>
          </w:tcPr>
          <w:p w14:paraId="3603E099" w14:textId="77777777" w:rsidR="00A42B5E" w:rsidRPr="00FD1272" w:rsidRDefault="00A42B5E" w:rsidP="00D97364">
            <w:pPr>
              <w:rPr>
                <w:rFonts w:ascii="Tahoma" w:hAnsi="Tahoma" w:cs="Tahoma"/>
                <w:sz w:val="20"/>
                <w:szCs w:val="20"/>
              </w:rPr>
            </w:pPr>
            <w:r w:rsidRPr="00FD1272">
              <w:rPr>
                <w:rFonts w:ascii="Tahoma" w:hAnsi="Tahoma" w:cs="Tahoma"/>
                <w:sz w:val="20"/>
                <w:szCs w:val="20"/>
              </w:rPr>
              <w:t>Bulk aanmaken is niet mogelijk of sterk beperkt.</w:t>
            </w:r>
          </w:p>
        </w:tc>
        <w:tc>
          <w:tcPr>
            <w:tcW w:w="2160" w:type="dxa"/>
            <w:hideMark/>
          </w:tcPr>
          <w:p w14:paraId="4DCC13B7" w14:textId="77777777" w:rsidR="00A42B5E" w:rsidRPr="00FD1272" w:rsidRDefault="00A42B5E" w:rsidP="00D97364">
            <w:pPr>
              <w:rPr>
                <w:rFonts w:ascii="Tahoma" w:hAnsi="Tahoma" w:cs="Tahoma"/>
                <w:sz w:val="20"/>
                <w:szCs w:val="20"/>
              </w:rPr>
            </w:pPr>
            <w:r w:rsidRPr="00FD1272">
              <w:rPr>
                <w:rFonts w:ascii="Tahoma" w:hAnsi="Tahoma" w:cs="Tahoma"/>
                <w:sz w:val="20"/>
                <w:szCs w:val="20"/>
              </w:rPr>
              <w:t>Bulk aanmaken is mogelijk met beperkte filters of instellingen.</w:t>
            </w:r>
          </w:p>
        </w:tc>
        <w:tc>
          <w:tcPr>
            <w:tcW w:w="2871" w:type="dxa"/>
            <w:hideMark/>
          </w:tcPr>
          <w:p w14:paraId="291D2DEC" w14:textId="77777777" w:rsidR="00A42B5E" w:rsidRPr="00FD1272" w:rsidRDefault="00A42B5E" w:rsidP="00D97364">
            <w:pPr>
              <w:rPr>
                <w:rFonts w:ascii="Tahoma" w:hAnsi="Tahoma" w:cs="Tahoma"/>
                <w:sz w:val="20"/>
                <w:szCs w:val="20"/>
              </w:rPr>
            </w:pPr>
            <w:r w:rsidRPr="00FD1272">
              <w:rPr>
                <w:rFonts w:ascii="Tahoma" w:hAnsi="Tahoma" w:cs="Tahoma"/>
                <w:sz w:val="20"/>
                <w:szCs w:val="20"/>
              </w:rPr>
              <w:t>Vanuit RIVM-groepsvaccinatielijsten kunnen volledig gefilterde bulk-contactmomenten worden aangemaakt met instelbare parameters.</w:t>
            </w:r>
          </w:p>
        </w:tc>
      </w:tr>
      <w:tr w:rsidR="00A42B5E" w:rsidRPr="00FD1272" w:rsidDel="00CC25ED" w14:paraId="20BF167E" w14:textId="7E268732" w:rsidTr="00D97364">
        <w:trPr>
          <w:del w:id="144" w:author="Marco Wiese" w:date="2026-09-30T13:20:00Z"/>
        </w:trPr>
        <w:tc>
          <w:tcPr>
            <w:tcW w:w="2160" w:type="dxa"/>
            <w:hideMark/>
          </w:tcPr>
          <w:p w14:paraId="0493FB63" w14:textId="75AF2CA8" w:rsidR="00A42B5E" w:rsidRPr="00C92F85" w:rsidDel="00CC25ED" w:rsidRDefault="00A42B5E" w:rsidP="00D97364">
            <w:pPr>
              <w:rPr>
                <w:del w:id="145" w:author="Marco Wiese" w:date="2026-09-30T13:20:00Z" w16du:dateUtc="2026-09-30T11:20:00Z"/>
                <w:rFonts w:ascii="Tahoma" w:hAnsi="Tahoma" w:cs="Tahoma"/>
                <w:sz w:val="20"/>
                <w:szCs w:val="20"/>
                <w:rPrChange w:id="146" w:author="Marco Wiese" w:date="2026-09-30T14:47:00Z" w16du:dateUtc="2026-09-30T12:47:00Z">
                  <w:rPr>
                    <w:del w:id="147" w:author="Marco Wiese" w:date="2026-09-30T13:20:00Z" w16du:dateUtc="2026-09-30T11:20:00Z"/>
                    <w:rFonts w:ascii="Tahoma" w:hAnsi="Tahoma" w:cs="Tahoma"/>
                    <w:sz w:val="20"/>
                    <w:szCs w:val="20"/>
                    <w:lang w:val="en-US"/>
                  </w:rPr>
                </w:rPrChange>
              </w:rPr>
            </w:pPr>
            <w:del w:id="148" w:author="Marco Wiese" w:date="2026-09-30T13:20:00Z" w16du:dateUtc="2026-09-30T11:20:00Z">
              <w:r w:rsidRPr="00C92F85" w:rsidDel="00CC25ED">
                <w:rPr>
                  <w:rFonts w:ascii="Tahoma" w:hAnsi="Tahoma" w:cs="Tahoma"/>
                  <w:sz w:val="20"/>
                  <w:szCs w:val="20"/>
                  <w:rPrChange w:id="149" w:author="Marco Wiese" w:date="2026-09-30T14:47:00Z" w16du:dateUtc="2026-09-30T12:47:00Z">
                    <w:rPr>
                      <w:rFonts w:ascii="Tahoma" w:hAnsi="Tahoma" w:cs="Tahoma"/>
                      <w:sz w:val="20"/>
                      <w:szCs w:val="20"/>
                      <w:lang w:val="en-US"/>
                    </w:rPr>
                  </w:rPrChange>
                </w:rPr>
                <w:delText>Ondersteuning RVP-uitnodigingsproces</w:delText>
              </w:r>
            </w:del>
          </w:p>
        </w:tc>
        <w:tc>
          <w:tcPr>
            <w:tcW w:w="2160" w:type="dxa"/>
            <w:hideMark/>
          </w:tcPr>
          <w:p w14:paraId="3C1FAFD3" w14:textId="2FDE7D99" w:rsidR="00A42B5E" w:rsidRPr="00FD1272" w:rsidDel="00CC25ED" w:rsidRDefault="00A42B5E" w:rsidP="00D97364">
            <w:pPr>
              <w:rPr>
                <w:del w:id="150" w:author="Marco Wiese" w:date="2026-09-30T13:20:00Z" w16du:dateUtc="2026-09-30T11:20:00Z"/>
                <w:rFonts w:ascii="Tahoma" w:hAnsi="Tahoma" w:cs="Tahoma"/>
                <w:sz w:val="20"/>
                <w:szCs w:val="20"/>
              </w:rPr>
            </w:pPr>
            <w:del w:id="151" w:author="Marco Wiese" w:date="2026-09-30T13:20:00Z" w16du:dateUtc="2026-09-30T11:20:00Z">
              <w:r w:rsidRPr="00FD1272" w:rsidDel="00CC25ED">
                <w:rPr>
                  <w:rFonts w:ascii="Tahoma" w:hAnsi="Tahoma" w:cs="Tahoma"/>
                  <w:sz w:val="20"/>
                  <w:szCs w:val="20"/>
                </w:rPr>
                <w:delText>Het RVP-proces is grotendeels handmatig en foutgevoelig.</w:delText>
              </w:r>
            </w:del>
          </w:p>
        </w:tc>
        <w:tc>
          <w:tcPr>
            <w:tcW w:w="2160" w:type="dxa"/>
            <w:hideMark/>
          </w:tcPr>
          <w:p w14:paraId="26A90799" w14:textId="5FD66578" w:rsidR="00A42B5E" w:rsidRPr="00FD1272" w:rsidDel="00CC25ED" w:rsidRDefault="00A42B5E" w:rsidP="00D97364">
            <w:pPr>
              <w:rPr>
                <w:del w:id="152" w:author="Marco Wiese" w:date="2026-09-30T13:20:00Z" w16du:dateUtc="2026-09-30T11:20:00Z"/>
                <w:rFonts w:ascii="Tahoma" w:hAnsi="Tahoma" w:cs="Tahoma"/>
                <w:sz w:val="20"/>
                <w:szCs w:val="20"/>
              </w:rPr>
            </w:pPr>
            <w:del w:id="153" w:author="Marco Wiese" w:date="2026-09-30T13:20:00Z" w16du:dateUtc="2026-09-30T11:20:00Z">
              <w:r w:rsidRPr="00FD1272" w:rsidDel="00CC25ED">
                <w:rPr>
                  <w:rFonts w:ascii="Tahoma" w:hAnsi="Tahoma" w:cs="Tahoma"/>
                  <w:sz w:val="20"/>
                  <w:szCs w:val="20"/>
                </w:rPr>
                <w:delText>Het RVP-proces wordt deels ondersteund; meerdere handmatige stappen blijven nodig.</w:delText>
              </w:r>
            </w:del>
          </w:p>
        </w:tc>
        <w:tc>
          <w:tcPr>
            <w:tcW w:w="2871" w:type="dxa"/>
            <w:hideMark/>
          </w:tcPr>
          <w:p w14:paraId="3D95392C" w14:textId="6C39BD78" w:rsidR="00A42B5E" w:rsidRPr="00FD1272" w:rsidDel="00CC25ED" w:rsidRDefault="00A42B5E" w:rsidP="00D97364">
            <w:pPr>
              <w:rPr>
                <w:del w:id="154" w:author="Marco Wiese" w:date="2026-09-30T13:20:00Z" w16du:dateUtc="2026-09-30T11:20:00Z"/>
                <w:rFonts w:ascii="Tahoma" w:hAnsi="Tahoma" w:cs="Tahoma"/>
                <w:sz w:val="20"/>
                <w:szCs w:val="20"/>
              </w:rPr>
            </w:pPr>
            <w:del w:id="155" w:author="Marco Wiese" w:date="2026-09-30T13:20:00Z" w16du:dateUtc="2026-09-30T11:20:00Z">
              <w:r w:rsidRPr="00FD1272" w:rsidDel="00CC25ED">
                <w:rPr>
                  <w:rFonts w:ascii="Tahoma" w:hAnsi="Tahoma" w:cs="Tahoma"/>
                  <w:sz w:val="20"/>
                  <w:szCs w:val="20"/>
                </w:rPr>
                <w:delText>Het volledige RVP-uitnodigingsproces is end-to-end ondersteund, met duidelijke workflows en minimale handmatige handelingen.</w:delText>
              </w:r>
            </w:del>
          </w:p>
        </w:tc>
      </w:tr>
      <w:tr w:rsidR="00A42B5E" w:rsidRPr="00FD1272" w14:paraId="5E2AE0BD" w14:textId="77777777" w:rsidTr="00D97364">
        <w:tc>
          <w:tcPr>
            <w:tcW w:w="2160" w:type="dxa"/>
            <w:hideMark/>
          </w:tcPr>
          <w:p w14:paraId="5DCE9A84" w14:textId="77777777" w:rsidR="00A42B5E" w:rsidRPr="00FD1272" w:rsidRDefault="00A42B5E" w:rsidP="00D97364">
            <w:pPr>
              <w:rPr>
                <w:rFonts w:ascii="Tahoma" w:hAnsi="Tahoma" w:cs="Tahoma"/>
                <w:sz w:val="20"/>
                <w:szCs w:val="20"/>
              </w:rPr>
            </w:pPr>
            <w:r w:rsidRPr="00FD1272">
              <w:rPr>
                <w:rFonts w:ascii="Tahoma" w:hAnsi="Tahoma" w:cs="Tahoma"/>
                <w:sz w:val="20"/>
                <w:szCs w:val="20"/>
              </w:rPr>
              <w:t>Effect op administratieve lasten en medische veiligheid</w:t>
            </w:r>
          </w:p>
        </w:tc>
        <w:tc>
          <w:tcPr>
            <w:tcW w:w="2160" w:type="dxa"/>
            <w:hideMark/>
          </w:tcPr>
          <w:p w14:paraId="5A0AA360" w14:textId="77777777" w:rsidR="00A42B5E" w:rsidRPr="00FD1272" w:rsidRDefault="00A42B5E" w:rsidP="00D97364">
            <w:pPr>
              <w:rPr>
                <w:rFonts w:ascii="Tahoma" w:hAnsi="Tahoma" w:cs="Tahoma"/>
                <w:sz w:val="20"/>
                <w:szCs w:val="20"/>
                <w:lang w:val="en-US"/>
              </w:rPr>
            </w:pPr>
            <w:r w:rsidRPr="00FD1272">
              <w:rPr>
                <w:rFonts w:ascii="Tahoma" w:hAnsi="Tahoma" w:cs="Tahoma"/>
                <w:sz w:val="20"/>
                <w:szCs w:val="20"/>
                <w:lang w:val="en-US"/>
              </w:rPr>
              <w:t xml:space="preserve">Hoge </w:t>
            </w:r>
            <w:proofErr w:type="spellStart"/>
            <w:r w:rsidRPr="00FD1272">
              <w:rPr>
                <w:rFonts w:ascii="Tahoma" w:hAnsi="Tahoma" w:cs="Tahoma"/>
                <w:sz w:val="20"/>
                <w:szCs w:val="20"/>
                <w:lang w:val="en-US"/>
              </w:rPr>
              <w:t>administratieve</w:t>
            </w:r>
            <w:proofErr w:type="spellEnd"/>
            <w:r w:rsidRPr="00FD1272">
              <w:rPr>
                <w:rFonts w:ascii="Tahoma" w:hAnsi="Tahoma" w:cs="Tahoma"/>
                <w:sz w:val="20"/>
                <w:szCs w:val="20"/>
                <w:lang w:val="en-US"/>
              </w:rPr>
              <w:t xml:space="preserve"> last </w:t>
            </w:r>
            <w:proofErr w:type="spellStart"/>
            <w:r w:rsidRPr="00FD1272">
              <w:rPr>
                <w:rFonts w:ascii="Tahoma" w:hAnsi="Tahoma" w:cs="Tahoma"/>
                <w:sz w:val="20"/>
                <w:szCs w:val="20"/>
                <w:lang w:val="en-US"/>
              </w:rPr>
              <w:t>en</w:t>
            </w:r>
            <w:proofErr w:type="spellEnd"/>
            <w:r w:rsidRPr="00FD1272">
              <w:rPr>
                <w:rFonts w:ascii="Tahoma" w:hAnsi="Tahoma" w:cs="Tahoma"/>
                <w:sz w:val="20"/>
                <w:szCs w:val="20"/>
                <w:lang w:val="en-US"/>
              </w:rPr>
              <w:t xml:space="preserve"> </w:t>
            </w:r>
            <w:proofErr w:type="spellStart"/>
            <w:r w:rsidRPr="00FD1272">
              <w:rPr>
                <w:rFonts w:ascii="Tahoma" w:hAnsi="Tahoma" w:cs="Tahoma"/>
                <w:sz w:val="20"/>
                <w:szCs w:val="20"/>
                <w:lang w:val="en-US"/>
              </w:rPr>
              <w:t>verhoogd</w:t>
            </w:r>
            <w:proofErr w:type="spellEnd"/>
            <w:r w:rsidRPr="00FD1272">
              <w:rPr>
                <w:rFonts w:ascii="Tahoma" w:hAnsi="Tahoma" w:cs="Tahoma"/>
                <w:sz w:val="20"/>
                <w:szCs w:val="20"/>
                <w:lang w:val="en-US"/>
              </w:rPr>
              <w:t xml:space="preserve"> </w:t>
            </w:r>
            <w:proofErr w:type="spellStart"/>
            <w:r w:rsidRPr="00FD1272">
              <w:rPr>
                <w:rFonts w:ascii="Tahoma" w:hAnsi="Tahoma" w:cs="Tahoma"/>
                <w:sz w:val="20"/>
                <w:szCs w:val="20"/>
                <w:lang w:val="en-US"/>
              </w:rPr>
              <w:t>risico</w:t>
            </w:r>
            <w:proofErr w:type="spellEnd"/>
            <w:r w:rsidRPr="00FD1272">
              <w:rPr>
                <w:rFonts w:ascii="Tahoma" w:hAnsi="Tahoma" w:cs="Tahoma"/>
                <w:sz w:val="20"/>
                <w:szCs w:val="20"/>
                <w:lang w:val="en-US"/>
              </w:rPr>
              <w:t xml:space="preserve"> op </w:t>
            </w:r>
            <w:proofErr w:type="spellStart"/>
            <w:r w:rsidRPr="00FD1272">
              <w:rPr>
                <w:rFonts w:ascii="Tahoma" w:hAnsi="Tahoma" w:cs="Tahoma"/>
                <w:sz w:val="20"/>
                <w:szCs w:val="20"/>
                <w:lang w:val="en-US"/>
              </w:rPr>
              <w:t>fouten</w:t>
            </w:r>
            <w:proofErr w:type="spellEnd"/>
            <w:r w:rsidRPr="00FD1272">
              <w:rPr>
                <w:rFonts w:ascii="Tahoma" w:hAnsi="Tahoma" w:cs="Tahoma"/>
                <w:sz w:val="20"/>
                <w:szCs w:val="20"/>
                <w:lang w:val="en-US"/>
              </w:rPr>
              <w:t xml:space="preserve"> of no-show.</w:t>
            </w:r>
          </w:p>
        </w:tc>
        <w:tc>
          <w:tcPr>
            <w:tcW w:w="2160" w:type="dxa"/>
            <w:hideMark/>
          </w:tcPr>
          <w:p w14:paraId="652A8984" w14:textId="77777777" w:rsidR="00A42B5E" w:rsidRPr="00FD1272" w:rsidRDefault="00A42B5E" w:rsidP="00D97364">
            <w:pPr>
              <w:rPr>
                <w:rFonts w:ascii="Tahoma" w:hAnsi="Tahoma" w:cs="Tahoma"/>
                <w:sz w:val="20"/>
                <w:szCs w:val="20"/>
              </w:rPr>
            </w:pPr>
            <w:r w:rsidRPr="00FD1272">
              <w:rPr>
                <w:rFonts w:ascii="Tahoma" w:hAnsi="Tahoma" w:cs="Tahoma"/>
                <w:sz w:val="20"/>
                <w:szCs w:val="20"/>
              </w:rPr>
              <w:t>Enige vermindering van administratie en fouten zichtbaar.</w:t>
            </w:r>
          </w:p>
        </w:tc>
        <w:tc>
          <w:tcPr>
            <w:tcW w:w="2871" w:type="dxa"/>
            <w:hideMark/>
          </w:tcPr>
          <w:p w14:paraId="2BEA7F85" w14:textId="77777777" w:rsidR="00A42B5E" w:rsidRPr="00FD1272" w:rsidRDefault="00A42B5E" w:rsidP="00D97364">
            <w:pPr>
              <w:rPr>
                <w:rFonts w:ascii="Tahoma" w:hAnsi="Tahoma" w:cs="Tahoma"/>
                <w:sz w:val="20"/>
                <w:szCs w:val="20"/>
              </w:rPr>
            </w:pPr>
            <w:r w:rsidRPr="00FD1272">
              <w:rPr>
                <w:rFonts w:ascii="Tahoma" w:hAnsi="Tahoma" w:cs="Tahoma"/>
                <w:sz w:val="20"/>
                <w:szCs w:val="20"/>
              </w:rPr>
              <w:t>Aantoonbare verlaging van administratieve lasten, lager no-showpercentage en betere waarborging van medische veiligheid.</w:t>
            </w:r>
          </w:p>
        </w:tc>
      </w:tr>
    </w:tbl>
    <w:p w14:paraId="2DFCA12E" w14:textId="77777777" w:rsidR="00A42B5E" w:rsidRDefault="00A42B5E" w:rsidP="00A42B5E">
      <w:pPr>
        <w:rPr>
          <w:rFonts w:ascii="Tahoma" w:hAnsi="Tahoma" w:cs="Tahoma"/>
          <w:b/>
          <w:bCs/>
          <w:sz w:val="20"/>
          <w:szCs w:val="20"/>
        </w:rPr>
      </w:pPr>
    </w:p>
    <w:tbl>
      <w:tblPr>
        <w:tblStyle w:val="Tabelraster"/>
        <w:tblW w:w="0" w:type="auto"/>
        <w:tblLook w:val="04A0" w:firstRow="1" w:lastRow="0" w:firstColumn="1" w:lastColumn="0" w:noHBand="0" w:noVBand="1"/>
      </w:tblPr>
      <w:tblGrid>
        <w:gridCol w:w="9062"/>
      </w:tblGrid>
      <w:tr w:rsidR="00A42B5E" w14:paraId="10FFDBB8" w14:textId="77777777" w:rsidTr="00A42B5E">
        <w:tc>
          <w:tcPr>
            <w:tcW w:w="9062" w:type="dxa"/>
          </w:tcPr>
          <w:p w14:paraId="7B709E60" w14:textId="77777777" w:rsidR="00A42B5E" w:rsidRPr="00C02FF3" w:rsidRDefault="00A42B5E" w:rsidP="00A42B5E">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46862377" w14:textId="77777777" w:rsidR="00A42B5E" w:rsidRPr="00A42B5E" w:rsidRDefault="00A42B5E" w:rsidP="00A42B5E">
            <w:pPr>
              <w:rPr>
                <w:rFonts w:ascii="Tahoma" w:hAnsi="Tahoma" w:cs="Tahoma"/>
              </w:rPr>
            </w:pPr>
            <w:r w:rsidRPr="00A42B5E">
              <w:rPr>
                <w:rFonts w:ascii="Tahoma" w:hAnsi="Tahoma" w:cs="Tahoma"/>
              </w:rPr>
              <w:t>Van aantoonbare meerwaarde is sprake wanneer de inschrijver tijdens de presentatie laat zien dat het systeem de bovengenoemde normen significant overtreft op het gebied van automatisering, foutreductie en procesoptimalisatie, en dit concreet en verifieerbaar aantoont.</w:t>
            </w:r>
          </w:p>
          <w:p w14:paraId="6E476973" w14:textId="77777777" w:rsidR="00A42B5E" w:rsidRDefault="00A42B5E" w:rsidP="00A42B5E">
            <w:pPr>
              <w:rPr>
                <w:rFonts w:ascii="Tahoma" w:hAnsi="Tahoma" w:cs="Tahoma"/>
              </w:rPr>
            </w:pPr>
          </w:p>
          <w:p w14:paraId="230B75BB" w14:textId="49E4EC3B" w:rsidR="00A42B5E" w:rsidRPr="00A42B5E" w:rsidRDefault="00A42B5E" w:rsidP="00A42B5E">
            <w:pPr>
              <w:rPr>
                <w:rFonts w:ascii="Tahoma" w:hAnsi="Tahoma" w:cs="Tahoma"/>
                <w:u w:val="single"/>
              </w:rPr>
            </w:pPr>
            <w:r w:rsidRPr="00A42B5E">
              <w:rPr>
                <w:rFonts w:ascii="Tahoma" w:hAnsi="Tahoma" w:cs="Tahoma"/>
                <w:u w:val="single"/>
              </w:rPr>
              <w:t>Dit betekent dat de inschrijver:</w:t>
            </w:r>
          </w:p>
          <w:p w14:paraId="09B0572F" w14:textId="14C8EE7D" w:rsidR="00A42B5E" w:rsidRPr="00A42B5E" w:rsidRDefault="00A42B5E" w:rsidP="00356565">
            <w:pPr>
              <w:numPr>
                <w:ilvl w:val="0"/>
                <w:numId w:val="19"/>
              </w:numPr>
              <w:rPr>
                <w:rFonts w:ascii="Tahoma" w:hAnsi="Tahoma" w:cs="Tahoma"/>
              </w:rPr>
            </w:pPr>
            <w:r w:rsidRPr="00A42B5E">
              <w:rPr>
                <w:rFonts w:ascii="Tahoma" w:hAnsi="Tahoma" w:cs="Tahoma"/>
              </w:rPr>
              <w:t>Verdere automatisering realiseert (bijv. automatische besluitvorming of suggesties),</w:t>
            </w:r>
          </w:p>
          <w:p w14:paraId="4D0D6E28" w14:textId="5D9730EB" w:rsidR="00A42B5E" w:rsidRPr="00A42B5E" w:rsidRDefault="00A42B5E" w:rsidP="00356565">
            <w:pPr>
              <w:numPr>
                <w:ilvl w:val="0"/>
                <w:numId w:val="19"/>
              </w:numPr>
              <w:rPr>
                <w:rFonts w:ascii="Tahoma" w:hAnsi="Tahoma" w:cs="Tahoma"/>
              </w:rPr>
            </w:pPr>
            <w:r w:rsidRPr="00A42B5E">
              <w:rPr>
                <w:rFonts w:ascii="Tahoma" w:hAnsi="Tahoma" w:cs="Tahoma"/>
              </w:rPr>
              <w:t>Fouten proactief voorkomt in plaats van alleen signaleert,</w:t>
            </w:r>
          </w:p>
          <w:p w14:paraId="1747C455" w14:textId="08750373" w:rsidR="00A42B5E" w:rsidRPr="00A42B5E" w:rsidRDefault="00A42B5E" w:rsidP="00356565">
            <w:pPr>
              <w:numPr>
                <w:ilvl w:val="0"/>
                <w:numId w:val="19"/>
              </w:numPr>
              <w:rPr>
                <w:rFonts w:ascii="Tahoma" w:hAnsi="Tahoma" w:cs="Tahoma"/>
              </w:rPr>
            </w:pPr>
            <w:r w:rsidRPr="00A42B5E">
              <w:rPr>
                <w:rFonts w:ascii="Tahoma" w:hAnsi="Tahoma" w:cs="Tahoma"/>
              </w:rPr>
              <w:t>Processen slimmer en efficiënter inricht (bijv. minder stappen, minder handmatige controles),</w:t>
            </w:r>
          </w:p>
          <w:p w14:paraId="3743B584" w14:textId="285ED61E" w:rsidR="00A42B5E" w:rsidRPr="00A42B5E" w:rsidRDefault="00A42B5E" w:rsidP="00356565">
            <w:pPr>
              <w:numPr>
                <w:ilvl w:val="0"/>
                <w:numId w:val="19"/>
              </w:numPr>
              <w:rPr>
                <w:rFonts w:ascii="Tahoma" w:hAnsi="Tahoma" w:cs="Tahoma"/>
              </w:rPr>
            </w:pPr>
            <w:r w:rsidRPr="00A42B5E">
              <w:rPr>
                <w:rFonts w:ascii="Tahoma" w:hAnsi="Tahoma" w:cs="Tahoma"/>
              </w:rPr>
              <w:t>En/of de effectiviteit van het RVP-proces aantoonbaar verbetert (bijv. hogere opkomst).</w:t>
            </w:r>
          </w:p>
          <w:p w14:paraId="32218020" w14:textId="77777777" w:rsidR="00A42B5E" w:rsidRDefault="00A42B5E" w:rsidP="00D4235F">
            <w:pPr>
              <w:rPr>
                <w:rFonts w:ascii="Tahoma" w:hAnsi="Tahoma" w:cs="Tahoma"/>
              </w:rPr>
            </w:pPr>
          </w:p>
          <w:p w14:paraId="4A3D26AA" w14:textId="77777777"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270115D6" w14:textId="7777777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4876CF69" w14:textId="4F9D773A" w:rsidR="00D4235F" w:rsidRPr="00A42B5E" w:rsidRDefault="00D4235F" w:rsidP="00D4235F">
            <w:pPr>
              <w:rPr>
                <w:rFonts w:ascii="Tahoma" w:hAnsi="Tahoma" w:cs="Tahoma"/>
              </w:rPr>
            </w:pPr>
          </w:p>
        </w:tc>
      </w:tr>
    </w:tbl>
    <w:p w14:paraId="0412D405" w14:textId="77777777" w:rsidR="00A42B5E" w:rsidRDefault="00A42B5E" w:rsidP="00AA7817"/>
    <w:tbl>
      <w:tblPr>
        <w:tblStyle w:val="Tabelraster"/>
        <w:tblW w:w="0" w:type="auto"/>
        <w:tblLook w:val="04A0" w:firstRow="1" w:lastRow="0" w:firstColumn="1" w:lastColumn="0" w:noHBand="0" w:noVBand="1"/>
      </w:tblPr>
      <w:tblGrid>
        <w:gridCol w:w="2405"/>
        <w:gridCol w:w="6657"/>
      </w:tblGrid>
      <w:tr w:rsidR="002929F3" w:rsidRPr="00417026" w14:paraId="3F7588B4" w14:textId="77777777" w:rsidTr="002929F3">
        <w:tc>
          <w:tcPr>
            <w:tcW w:w="2405" w:type="dxa"/>
            <w:shd w:val="clear" w:color="auto" w:fill="DAE9F7" w:themeFill="text2" w:themeFillTint="1A"/>
          </w:tcPr>
          <w:p w14:paraId="02AA86B1" w14:textId="55FEE207" w:rsidR="002929F3" w:rsidRDefault="00CD3F26" w:rsidP="00FC5F1B">
            <w:pPr>
              <w:rPr>
                <w:rFonts w:ascii="Tahoma" w:hAnsi="Tahoma" w:cs="Tahoma"/>
                <w:b/>
                <w:bCs/>
              </w:rPr>
            </w:pPr>
            <w:r>
              <w:rPr>
                <w:rFonts w:ascii="Tahoma" w:hAnsi="Tahoma" w:cs="Tahoma"/>
                <w:b/>
                <w:bCs/>
              </w:rPr>
              <w:t>Casus</w:t>
            </w:r>
          </w:p>
        </w:tc>
        <w:tc>
          <w:tcPr>
            <w:tcW w:w="6657" w:type="dxa"/>
            <w:shd w:val="clear" w:color="auto" w:fill="DAE9F7" w:themeFill="text2" w:themeFillTint="1A"/>
          </w:tcPr>
          <w:p w14:paraId="62FDD8DD" w14:textId="47C255E5" w:rsidR="002929F3" w:rsidRPr="002929F3" w:rsidRDefault="00B66194" w:rsidP="00FC5F1B">
            <w:pPr>
              <w:rPr>
                <w:rFonts w:ascii="Tahoma" w:hAnsi="Tahoma" w:cs="Tahoma"/>
                <w:b/>
                <w:bCs/>
              </w:rPr>
            </w:pPr>
            <w:r>
              <w:rPr>
                <w:rFonts w:ascii="Tahoma" w:hAnsi="Tahoma" w:cs="Tahoma"/>
                <w:b/>
                <w:bCs/>
              </w:rPr>
              <w:t xml:space="preserve">E: </w:t>
            </w:r>
            <w:r w:rsidR="002929F3" w:rsidRPr="002929F3">
              <w:rPr>
                <w:rFonts w:ascii="Tahoma" w:hAnsi="Tahoma" w:cs="Tahoma"/>
                <w:b/>
                <w:bCs/>
              </w:rPr>
              <w:t>Beheerdersrol</w:t>
            </w:r>
          </w:p>
        </w:tc>
      </w:tr>
      <w:tr w:rsidR="002929F3" w:rsidRPr="00C179E7" w14:paraId="57FDA5DC" w14:textId="77777777" w:rsidTr="00FC5F1B">
        <w:tc>
          <w:tcPr>
            <w:tcW w:w="2405" w:type="dxa"/>
          </w:tcPr>
          <w:p w14:paraId="45708E6E" w14:textId="77777777" w:rsidR="002929F3" w:rsidRDefault="002929F3" w:rsidP="00FC5F1B">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0A14ED01" w14:textId="77777777" w:rsidR="002929F3" w:rsidRPr="0071473B" w:rsidRDefault="002929F3" w:rsidP="00FC5F1B">
            <w:pPr>
              <w:rPr>
                <w:rFonts w:ascii="Tahoma" w:hAnsi="Tahoma" w:cs="Tahoma"/>
              </w:rPr>
            </w:pPr>
            <w:r>
              <w:rPr>
                <w:rFonts w:ascii="Tahoma" w:hAnsi="Tahoma" w:cs="Tahoma"/>
                <w:b/>
                <w:bCs/>
              </w:rPr>
              <w:t xml:space="preserve">Scope: </w:t>
            </w:r>
            <w:r w:rsidRPr="0071473B">
              <w:rPr>
                <w:rFonts w:ascii="Tahoma" w:hAnsi="Tahoma" w:cs="Tahoma"/>
              </w:rPr>
              <w:t>De demo laat zien hoe een functioneel beheerder in één overzicht kan inzien voor welke rollen een gebruiker is geautoriseerd, inclusief het aantal stappen en de benodigde tijd om dit overzicht te tonen. Daarnaast toont de demo hoe de beheerder continu inzicht heeft in alle uitstaande incidenten en supportaanvragen, inclusief status en voortgang. Vervolgens wordt gedemonstreerd hoe contactmomenten organisatie</w:t>
            </w:r>
            <w:r w:rsidRPr="0071473B">
              <w:rPr>
                <w:rFonts w:ascii="Tahoma" w:hAnsi="Tahoma" w:cs="Tahoma"/>
              </w:rPr>
              <w:noBreakHyphen/>
              <w:t>specifiek kunnen worden ingericht, met eigen naamgeving, instellingen, locaties en koppeling aan BDS</w:t>
            </w:r>
            <w:r w:rsidRPr="0071473B">
              <w:rPr>
                <w:rFonts w:ascii="Tahoma" w:hAnsi="Tahoma" w:cs="Tahoma"/>
              </w:rPr>
              <w:noBreakHyphen/>
              <w:t>momenten. Tot slot laat de demo zien hoe de functioneel beheerder zelfstandig documentsjablonen, templates en slimme formulieren kan aanmaken, wijzigen en beheren, inclusief de toegankelijkheid van deze functionaliteit vanuit het hoofdmenu.</w:t>
            </w:r>
          </w:p>
          <w:p w14:paraId="5FD4E713" w14:textId="77777777" w:rsidR="002929F3" w:rsidRDefault="002929F3" w:rsidP="00FC5F1B">
            <w:pPr>
              <w:rPr>
                <w:rFonts w:ascii="Tahoma" w:hAnsi="Tahoma" w:cs="Tahoma"/>
                <w:u w:val="single"/>
              </w:rPr>
            </w:pPr>
          </w:p>
          <w:p w14:paraId="05B1A816" w14:textId="77777777" w:rsidR="002929F3" w:rsidRPr="006177FF" w:rsidRDefault="002929F3" w:rsidP="00FC5F1B">
            <w:pPr>
              <w:rPr>
                <w:rFonts w:ascii="Tahoma" w:hAnsi="Tahoma" w:cs="Tahoma"/>
                <w:b/>
                <w:bCs/>
              </w:rPr>
            </w:pPr>
            <w:r w:rsidRPr="006177FF">
              <w:rPr>
                <w:rFonts w:ascii="Tahoma" w:hAnsi="Tahoma" w:cs="Tahoma"/>
                <w:b/>
                <w:bCs/>
              </w:rPr>
              <w:t>Meetbaar.</w:t>
            </w:r>
          </w:p>
          <w:p w14:paraId="0B8A01DA" w14:textId="77777777" w:rsidR="002929F3" w:rsidRPr="0071473B" w:rsidRDefault="002929F3" w:rsidP="00356565">
            <w:pPr>
              <w:pStyle w:val="Lijstalinea"/>
              <w:numPr>
                <w:ilvl w:val="0"/>
                <w:numId w:val="4"/>
              </w:numPr>
              <w:rPr>
                <w:rFonts w:ascii="Tahoma" w:hAnsi="Tahoma" w:cs="Tahoma"/>
              </w:rPr>
            </w:pPr>
            <w:r w:rsidRPr="0071473B">
              <w:rPr>
                <w:rFonts w:ascii="Tahoma" w:hAnsi="Tahoma" w:cs="Tahoma"/>
              </w:rPr>
              <w:t>De functioneel beheerder kan per gebruiker in een autorisatieoverzicht direct zien voor welke rollen deze is geautoriseerd, inclusief het aantal stappen (klikken) vanaf het hoofdmenu en de tijd tot weergave van het overzicht.</w:t>
            </w:r>
          </w:p>
          <w:p w14:paraId="4875C1F7" w14:textId="77777777" w:rsidR="002929F3" w:rsidRPr="0071473B" w:rsidRDefault="002929F3" w:rsidP="00356565">
            <w:pPr>
              <w:pStyle w:val="Lijstalinea"/>
              <w:numPr>
                <w:ilvl w:val="0"/>
                <w:numId w:val="4"/>
              </w:numPr>
              <w:rPr>
                <w:rFonts w:ascii="Tahoma" w:hAnsi="Tahoma" w:cs="Tahoma"/>
              </w:rPr>
            </w:pPr>
            <w:r w:rsidRPr="0071473B">
              <w:rPr>
                <w:rFonts w:ascii="Tahoma" w:hAnsi="Tahoma" w:cs="Tahoma"/>
              </w:rPr>
              <w:t>De functioneel beheerder heeft een realtime overzicht van alle openstaande incidenten, supportaanvragen en wensen, inclusief de actuele status, waarbij meetbaar is in hoeveel stappen en binnen welke tijd dit overzicht beschikbaar is.</w:t>
            </w:r>
          </w:p>
          <w:p w14:paraId="689EFC4A" w14:textId="77777777" w:rsidR="002929F3" w:rsidRPr="0071473B" w:rsidRDefault="002929F3" w:rsidP="00356565">
            <w:pPr>
              <w:pStyle w:val="Lijstalinea"/>
              <w:numPr>
                <w:ilvl w:val="0"/>
                <w:numId w:val="4"/>
              </w:numPr>
              <w:rPr>
                <w:rFonts w:ascii="Tahoma" w:hAnsi="Tahoma" w:cs="Tahoma"/>
              </w:rPr>
            </w:pPr>
            <w:r w:rsidRPr="0071473B">
              <w:rPr>
                <w:rFonts w:ascii="Tahoma" w:hAnsi="Tahoma" w:cs="Tahoma"/>
              </w:rPr>
              <w:t>De functioneel beheerder kan contactmomenten configureren voor de eigen organisatie (naamgeving, planningsinstellingen, locaties en koppeling aan BDS</w:t>
            </w:r>
            <w:r w:rsidRPr="0071473B">
              <w:rPr>
                <w:rFonts w:ascii="Tahoma" w:hAnsi="Tahoma" w:cs="Tahoma"/>
              </w:rPr>
              <w:noBreakHyphen/>
              <w:t>momenten), waarbij wordt gemeten hoeveel stappen en tijd nodig zijn om een nieuw contactmoment aan te maken.</w:t>
            </w:r>
          </w:p>
          <w:p w14:paraId="3641A1BD" w14:textId="77777777" w:rsidR="002929F3" w:rsidRPr="0071473B" w:rsidRDefault="002929F3" w:rsidP="00356565">
            <w:pPr>
              <w:pStyle w:val="Lijstalinea"/>
              <w:numPr>
                <w:ilvl w:val="0"/>
                <w:numId w:val="4"/>
              </w:numPr>
              <w:rPr>
                <w:rFonts w:ascii="Tahoma" w:hAnsi="Tahoma" w:cs="Tahoma"/>
              </w:rPr>
            </w:pPr>
            <w:r w:rsidRPr="0071473B">
              <w:rPr>
                <w:rFonts w:ascii="Tahoma" w:hAnsi="Tahoma" w:cs="Tahoma"/>
              </w:rPr>
              <w:t>De functioneel beheerder kan documentsjablonen, templates en slimme formulieren aanmaken, aanpassen en beheren zonder tussenkomst van de leverancier, waarbij inzichtelijk wordt gemaakt in hoeveel stappen deze beheerfunctionaliteit bereikbaar is.</w:t>
            </w:r>
          </w:p>
          <w:p w14:paraId="0EE696FF" w14:textId="77777777" w:rsidR="002929F3" w:rsidRPr="000E30BC" w:rsidRDefault="002929F3" w:rsidP="00FC5F1B">
            <w:pPr>
              <w:rPr>
                <w:rFonts w:ascii="Tahoma" w:hAnsi="Tahoma" w:cs="Tahoma"/>
              </w:rPr>
            </w:pPr>
          </w:p>
          <w:p w14:paraId="3F3B651E" w14:textId="77777777" w:rsidR="002929F3" w:rsidRPr="000E30BC" w:rsidRDefault="002929F3" w:rsidP="00FC5F1B">
            <w:pPr>
              <w:rPr>
                <w:rFonts w:ascii="Tahoma" w:hAnsi="Tahoma" w:cs="Tahoma"/>
                <w:b/>
                <w:bCs/>
              </w:rPr>
            </w:pPr>
            <w:r w:rsidRPr="000E30BC">
              <w:rPr>
                <w:rFonts w:ascii="Tahoma" w:hAnsi="Tahoma" w:cs="Tahoma"/>
                <w:b/>
                <w:bCs/>
              </w:rPr>
              <w:t>Norm</w:t>
            </w:r>
          </w:p>
          <w:p w14:paraId="64A2F761" w14:textId="681E4801" w:rsidR="002929F3" w:rsidRPr="0071473B" w:rsidRDefault="002929F3" w:rsidP="00356565">
            <w:pPr>
              <w:pStyle w:val="Lijstalinea"/>
              <w:numPr>
                <w:ilvl w:val="0"/>
                <w:numId w:val="21"/>
              </w:numPr>
              <w:rPr>
                <w:rFonts w:ascii="Tahoma" w:hAnsi="Tahoma" w:cs="Tahoma"/>
              </w:rPr>
            </w:pPr>
            <w:r w:rsidRPr="0071473B">
              <w:rPr>
                <w:rFonts w:ascii="Tahoma" w:hAnsi="Tahoma" w:cs="Tahoma"/>
              </w:rPr>
              <w:t xml:space="preserve">Het autorisatieoverzicht per gebruiker is actueel en inzichtelijk in één overzicht, bereikbaar in maximaal 3 stappen vanaf het hoofdmenu </w:t>
            </w:r>
            <w:del w:id="156" w:author="Marco Wiese" w:date="2026-09-30T13:38:00Z" w16du:dateUtc="2026-09-30T11:38:00Z">
              <w:r w:rsidRPr="0071473B" w:rsidDel="00AB1AB5">
                <w:rPr>
                  <w:rFonts w:ascii="Tahoma" w:hAnsi="Tahoma" w:cs="Tahoma"/>
                </w:rPr>
                <w:delText xml:space="preserve">en binnen 60–90 seconden </w:delText>
              </w:r>
            </w:del>
            <w:r w:rsidRPr="0071473B">
              <w:rPr>
                <w:rFonts w:ascii="Tahoma" w:hAnsi="Tahoma" w:cs="Tahoma"/>
              </w:rPr>
              <w:t>zichtbaar.</w:t>
            </w:r>
          </w:p>
          <w:p w14:paraId="5AF92904" w14:textId="77777777" w:rsidR="002929F3" w:rsidRPr="0071473B" w:rsidRDefault="002929F3" w:rsidP="00356565">
            <w:pPr>
              <w:pStyle w:val="Lijstalinea"/>
              <w:numPr>
                <w:ilvl w:val="0"/>
                <w:numId w:val="21"/>
              </w:numPr>
              <w:rPr>
                <w:rFonts w:ascii="Tahoma" w:hAnsi="Tahoma" w:cs="Tahoma"/>
              </w:rPr>
            </w:pPr>
            <w:r w:rsidRPr="0071473B">
              <w:rPr>
                <w:rFonts w:ascii="Tahoma" w:hAnsi="Tahoma" w:cs="Tahoma"/>
              </w:rPr>
              <w:t>Het incident</w:t>
            </w:r>
            <w:r w:rsidRPr="0071473B">
              <w:rPr>
                <w:rFonts w:ascii="Tahoma" w:hAnsi="Tahoma" w:cs="Tahoma"/>
              </w:rPr>
              <w:noBreakHyphen/>
              <w:t xml:space="preserve"> en supportoverzicht is continu beschikbaar, toont status</w:t>
            </w:r>
            <w:r w:rsidRPr="0071473B">
              <w:rPr>
                <w:rFonts w:ascii="Tahoma" w:hAnsi="Tahoma" w:cs="Tahoma"/>
              </w:rPr>
              <w:noBreakHyphen/>
              <w:t xml:space="preserve"> en voortgangsinformatie en is bereikbaar in maximaal 3 stappen vanaf het hoofdmenu, waarbij het overzicht zonder merkbare wachttijd wordt geladen.</w:t>
            </w:r>
          </w:p>
          <w:p w14:paraId="23A7640F" w14:textId="65A21D82" w:rsidR="002929F3" w:rsidRPr="0071473B" w:rsidRDefault="002929F3" w:rsidP="00356565">
            <w:pPr>
              <w:pStyle w:val="Lijstalinea"/>
              <w:numPr>
                <w:ilvl w:val="0"/>
                <w:numId w:val="21"/>
              </w:numPr>
              <w:rPr>
                <w:rFonts w:ascii="Tahoma" w:hAnsi="Tahoma" w:cs="Tahoma"/>
              </w:rPr>
            </w:pPr>
            <w:r w:rsidRPr="0071473B">
              <w:rPr>
                <w:rFonts w:ascii="Tahoma" w:hAnsi="Tahoma" w:cs="Tahoma"/>
              </w:rPr>
              <w:t xml:space="preserve">Contactmomenten zijn volledig configureerbaar op organisatieniveau en kunnen in maximaal 3 stappen vanaf het hoofdmenu worden </w:t>
            </w:r>
            <w:proofErr w:type="spellStart"/>
            <w:r w:rsidRPr="0071473B">
              <w:rPr>
                <w:rFonts w:ascii="Tahoma" w:hAnsi="Tahoma" w:cs="Tahoma"/>
              </w:rPr>
              <w:t>aangemaakt</w:t>
            </w:r>
            <w:del w:id="157" w:author="Marco Wiese" w:date="2026-09-30T13:37:00Z" w16du:dateUtc="2026-09-30T11:37:00Z">
              <w:r w:rsidRPr="0071473B" w:rsidDel="00AB1AB5">
                <w:rPr>
                  <w:rFonts w:ascii="Tahoma" w:hAnsi="Tahoma" w:cs="Tahoma"/>
                </w:rPr>
                <w:delText xml:space="preserve">, waarbij het aanmaken binnen 60–90 seconden mogelijk is </w:delText>
              </w:r>
            </w:del>
            <w:ins w:id="158" w:author="Marco Wiese" w:date="2026-09-30T13:37:00Z" w16du:dateUtc="2026-09-30T11:37:00Z">
              <w:r w:rsidR="00AB1AB5">
                <w:rPr>
                  <w:rFonts w:ascii="Tahoma" w:hAnsi="Tahoma" w:cs="Tahoma"/>
                </w:rPr>
                <w:t>,</w:t>
              </w:r>
            </w:ins>
            <w:r w:rsidRPr="0071473B">
              <w:rPr>
                <w:rFonts w:ascii="Tahoma" w:hAnsi="Tahoma" w:cs="Tahoma"/>
              </w:rPr>
              <w:t>en</w:t>
            </w:r>
            <w:proofErr w:type="spellEnd"/>
            <w:r w:rsidRPr="0071473B">
              <w:rPr>
                <w:rFonts w:ascii="Tahoma" w:hAnsi="Tahoma" w:cs="Tahoma"/>
              </w:rPr>
              <w:t xml:space="preserve"> direct bruikbaar is in planning</w:t>
            </w:r>
            <w:r w:rsidRPr="0071473B">
              <w:rPr>
                <w:rFonts w:ascii="Tahoma" w:hAnsi="Tahoma" w:cs="Tahoma"/>
              </w:rPr>
              <w:noBreakHyphen/>
              <w:t xml:space="preserve"> en registratiemodules.</w:t>
            </w:r>
          </w:p>
          <w:p w14:paraId="67B6529D" w14:textId="77777777" w:rsidR="002929F3" w:rsidRPr="0071473B" w:rsidRDefault="002929F3" w:rsidP="00356565">
            <w:pPr>
              <w:pStyle w:val="Lijstalinea"/>
              <w:numPr>
                <w:ilvl w:val="0"/>
                <w:numId w:val="21"/>
              </w:numPr>
              <w:rPr>
                <w:rFonts w:ascii="Tahoma" w:hAnsi="Tahoma" w:cs="Tahoma"/>
              </w:rPr>
            </w:pPr>
            <w:r w:rsidRPr="0071473B">
              <w:rPr>
                <w:rFonts w:ascii="Tahoma" w:hAnsi="Tahoma" w:cs="Tahoma"/>
              </w:rPr>
              <w:t>Documentsjablonen, templates en slimme formulieren zijn centraal beheersbaar, herbruikbaar en direct beschikbaar voor geautoriseerde gebruikers, waarbij de inrichting en het beheer zelfstandig door de functioneel beheerder kan worden uitgevoerd</w:t>
            </w:r>
            <w:r>
              <w:rPr>
                <w:rFonts w:ascii="Tahoma" w:hAnsi="Tahoma" w:cs="Tahoma"/>
              </w:rPr>
              <w:t xml:space="preserve"> of door een andere gebruiker met de juiste autorisaties</w:t>
            </w:r>
          </w:p>
          <w:p w14:paraId="588C2F98" w14:textId="77777777" w:rsidR="002929F3" w:rsidRDefault="002929F3" w:rsidP="00FC5F1B">
            <w:pPr>
              <w:rPr>
                <w:rFonts w:ascii="Tahoma" w:hAnsi="Tahoma" w:cs="Tahoma"/>
                <w:b/>
                <w:bCs/>
              </w:rPr>
            </w:pPr>
          </w:p>
          <w:p w14:paraId="150ABCE7" w14:textId="77777777" w:rsidR="002929F3" w:rsidRPr="00C179E7" w:rsidRDefault="002929F3" w:rsidP="00FC5F1B">
            <w:pPr>
              <w:rPr>
                <w:rFonts w:ascii="Tahoma" w:hAnsi="Tahoma" w:cs="Tahoma"/>
              </w:rPr>
            </w:pPr>
            <w:r w:rsidRPr="00C179E7">
              <w:rPr>
                <w:rFonts w:ascii="Tahoma" w:hAnsi="Tahoma" w:cs="Tahoma"/>
                <w:b/>
                <w:bCs/>
              </w:rPr>
              <w:t>Waarom belangrijk:</w:t>
            </w:r>
            <w:r w:rsidRPr="00B07305">
              <w:rPr>
                <w:rFonts w:ascii="Tahoma" w:hAnsi="Tahoma" w:cs="Tahoma"/>
              </w:rPr>
              <w:t xml:space="preserve"> </w:t>
            </w:r>
            <w:r w:rsidRPr="0071473B">
              <w:rPr>
                <w:rFonts w:ascii="Tahoma" w:hAnsi="Tahoma" w:cs="Tahoma"/>
              </w:rPr>
              <w:t>Deze functionaliteit zorgt ervoor dat functioneel beheerders direct inzicht en controle hebben over autorisaties, waardoor risico’s op foutieve toegang en misconfiguraties worden verkleind. Realtime inzicht in incidenten en supportaanvragen maakt het mogelijk om snel te sturen op voortgang en continuïteit van de dienstverlening. Door contactmomenten, sjablonen en formulieren zelfstandig en organisatie</w:t>
            </w:r>
            <w:r w:rsidRPr="0071473B">
              <w:rPr>
                <w:rFonts w:ascii="Tahoma" w:hAnsi="Tahoma" w:cs="Tahoma"/>
              </w:rPr>
              <w:noBreakHyphen/>
              <w:t>specifiek in te richten, wordt de afhankelijkheid van de leverancier verminderd en kan sneller worden ingespeeld op veranderende behoeften. Dit resulteert in efficiënter beheer, lagere beheerlasten en betere ondersteuning van het primaire proces.</w:t>
            </w:r>
          </w:p>
        </w:tc>
      </w:tr>
    </w:tbl>
    <w:p w14:paraId="0412B1D2" w14:textId="77777777" w:rsidR="00A42B5E" w:rsidRDefault="00A42B5E" w:rsidP="00AA7817"/>
    <w:p w14:paraId="16ECBE5C" w14:textId="15C74B7A" w:rsidR="00A42B5E" w:rsidRPr="0071473B" w:rsidRDefault="00A42B5E" w:rsidP="00A42B5E">
      <w:pPr>
        <w:rPr>
          <w:rFonts w:ascii="Tahoma" w:hAnsi="Tahoma" w:cs="Tahoma"/>
          <w:b/>
          <w:bCs/>
          <w:sz w:val="20"/>
          <w:szCs w:val="20"/>
        </w:rPr>
      </w:pPr>
      <w:r w:rsidRPr="0071473B">
        <w:rPr>
          <w:rFonts w:ascii="Tahoma" w:hAnsi="Tahoma" w:cs="Tahoma"/>
          <w:b/>
          <w:bCs/>
          <w:sz w:val="20"/>
          <w:szCs w:val="20"/>
        </w:rPr>
        <w:t xml:space="preserve">Beoordelingstabel – </w:t>
      </w:r>
      <w:r w:rsidR="00CD3F26">
        <w:rPr>
          <w:rFonts w:ascii="Tahoma" w:hAnsi="Tahoma" w:cs="Tahoma"/>
          <w:b/>
          <w:bCs/>
          <w:sz w:val="20"/>
          <w:szCs w:val="20"/>
        </w:rPr>
        <w:t>Beheerdersrol</w:t>
      </w:r>
    </w:p>
    <w:tbl>
      <w:tblPr>
        <w:tblStyle w:val="Tabelraster"/>
        <w:tblW w:w="9067" w:type="dxa"/>
        <w:tblLook w:val="04A0" w:firstRow="1" w:lastRow="0" w:firstColumn="1" w:lastColumn="0" w:noHBand="0" w:noVBand="1"/>
      </w:tblPr>
      <w:tblGrid>
        <w:gridCol w:w="2160"/>
        <w:gridCol w:w="2160"/>
        <w:gridCol w:w="2160"/>
        <w:gridCol w:w="2587"/>
      </w:tblGrid>
      <w:tr w:rsidR="00A42B5E" w:rsidRPr="0071473B" w14:paraId="50B072B0" w14:textId="77777777" w:rsidTr="00D97364">
        <w:tc>
          <w:tcPr>
            <w:tcW w:w="2160" w:type="dxa"/>
            <w:shd w:val="clear" w:color="auto" w:fill="C1E4F5" w:themeFill="accent1" w:themeFillTint="33"/>
          </w:tcPr>
          <w:p w14:paraId="134F946F" w14:textId="77777777" w:rsidR="00A42B5E" w:rsidRPr="0071473B" w:rsidRDefault="00A42B5E" w:rsidP="00D97364">
            <w:pPr>
              <w:jc w:val="center"/>
              <w:rPr>
                <w:rFonts w:ascii="Tahoma" w:hAnsi="Tahoma" w:cs="Tahoma"/>
                <w:b/>
                <w:bCs/>
              </w:rPr>
            </w:pPr>
            <w:r w:rsidRPr="0071473B">
              <w:rPr>
                <w:rFonts w:ascii="Tahoma" w:hAnsi="Tahoma" w:cs="Tahoma"/>
                <w:b/>
                <w:bCs/>
              </w:rPr>
              <w:t>Aspect</w:t>
            </w:r>
          </w:p>
        </w:tc>
        <w:tc>
          <w:tcPr>
            <w:tcW w:w="2160" w:type="dxa"/>
            <w:shd w:val="clear" w:color="auto" w:fill="C1E4F5" w:themeFill="accent1" w:themeFillTint="33"/>
          </w:tcPr>
          <w:p w14:paraId="6EFE24F6" w14:textId="77777777" w:rsidR="00A42B5E" w:rsidRPr="0071473B" w:rsidRDefault="00A42B5E" w:rsidP="00D97364">
            <w:pPr>
              <w:jc w:val="center"/>
              <w:rPr>
                <w:rFonts w:ascii="Tahoma" w:hAnsi="Tahoma" w:cs="Tahoma"/>
                <w:b/>
                <w:bCs/>
              </w:rPr>
            </w:pPr>
            <w:r w:rsidRPr="0071473B">
              <w:rPr>
                <w:rFonts w:ascii="Tahoma" w:hAnsi="Tahoma" w:cs="Tahoma"/>
                <w:b/>
                <w:bCs/>
              </w:rPr>
              <w:t>1</w:t>
            </w:r>
          </w:p>
        </w:tc>
        <w:tc>
          <w:tcPr>
            <w:tcW w:w="2160" w:type="dxa"/>
            <w:shd w:val="clear" w:color="auto" w:fill="C1E4F5" w:themeFill="accent1" w:themeFillTint="33"/>
          </w:tcPr>
          <w:p w14:paraId="26DCEBE0" w14:textId="77777777" w:rsidR="00A42B5E" w:rsidRPr="0071473B" w:rsidRDefault="00A42B5E" w:rsidP="00D97364">
            <w:pPr>
              <w:jc w:val="center"/>
              <w:rPr>
                <w:rFonts w:ascii="Tahoma" w:hAnsi="Tahoma" w:cs="Tahoma"/>
                <w:b/>
                <w:bCs/>
              </w:rPr>
            </w:pPr>
            <w:r w:rsidRPr="0071473B">
              <w:rPr>
                <w:rFonts w:ascii="Tahoma" w:hAnsi="Tahoma" w:cs="Tahoma"/>
                <w:b/>
                <w:bCs/>
              </w:rPr>
              <w:t>2</w:t>
            </w:r>
          </w:p>
        </w:tc>
        <w:tc>
          <w:tcPr>
            <w:tcW w:w="2587" w:type="dxa"/>
            <w:shd w:val="clear" w:color="auto" w:fill="C1E4F5" w:themeFill="accent1" w:themeFillTint="33"/>
          </w:tcPr>
          <w:p w14:paraId="0451C99E" w14:textId="77777777" w:rsidR="00A42B5E" w:rsidRPr="0071473B" w:rsidRDefault="00A42B5E" w:rsidP="00D97364">
            <w:pPr>
              <w:jc w:val="center"/>
              <w:rPr>
                <w:rFonts w:ascii="Tahoma" w:hAnsi="Tahoma" w:cs="Tahoma"/>
                <w:b/>
                <w:bCs/>
              </w:rPr>
            </w:pPr>
            <w:r w:rsidRPr="0071473B">
              <w:rPr>
                <w:rFonts w:ascii="Tahoma" w:hAnsi="Tahoma" w:cs="Tahoma"/>
                <w:b/>
                <w:bCs/>
              </w:rPr>
              <w:t>3</w:t>
            </w:r>
          </w:p>
        </w:tc>
      </w:tr>
      <w:tr w:rsidR="00A42B5E" w:rsidRPr="0071473B" w14:paraId="160C5641" w14:textId="77777777" w:rsidTr="00D97364">
        <w:tc>
          <w:tcPr>
            <w:tcW w:w="2160" w:type="dxa"/>
          </w:tcPr>
          <w:p w14:paraId="1C2C9DEF" w14:textId="77777777" w:rsidR="00A42B5E" w:rsidRPr="0071473B" w:rsidRDefault="00A42B5E" w:rsidP="00D97364">
            <w:pPr>
              <w:rPr>
                <w:rFonts w:ascii="Tahoma" w:hAnsi="Tahoma" w:cs="Tahoma"/>
              </w:rPr>
            </w:pPr>
            <w:r w:rsidRPr="0071473B">
              <w:rPr>
                <w:rFonts w:ascii="Tahoma" w:hAnsi="Tahoma" w:cs="Tahoma"/>
              </w:rPr>
              <w:t>Inzicht in autorisaties per gebruiker en rol</w:t>
            </w:r>
          </w:p>
        </w:tc>
        <w:tc>
          <w:tcPr>
            <w:tcW w:w="2160" w:type="dxa"/>
          </w:tcPr>
          <w:p w14:paraId="76B3A50D" w14:textId="77777777" w:rsidR="00A42B5E" w:rsidRPr="0071473B" w:rsidRDefault="00A42B5E" w:rsidP="00D97364">
            <w:pPr>
              <w:rPr>
                <w:rFonts w:ascii="Tahoma" w:hAnsi="Tahoma" w:cs="Tahoma"/>
              </w:rPr>
            </w:pPr>
            <w:r w:rsidRPr="0071473B">
              <w:rPr>
                <w:rFonts w:ascii="Tahoma" w:hAnsi="Tahoma" w:cs="Tahoma"/>
              </w:rPr>
              <w:t>Autorisaties zijn niet centraal inzichtelijk of alleen te achterhalen via meerdere schermen en handmatige handelingen; geen duidelijk totaaloverzicht.</w:t>
            </w:r>
          </w:p>
        </w:tc>
        <w:tc>
          <w:tcPr>
            <w:tcW w:w="2160" w:type="dxa"/>
          </w:tcPr>
          <w:p w14:paraId="64CFCBA5" w14:textId="77777777" w:rsidR="00A42B5E" w:rsidRPr="0071473B" w:rsidRDefault="00A42B5E" w:rsidP="00D97364">
            <w:pPr>
              <w:rPr>
                <w:rFonts w:ascii="Tahoma" w:hAnsi="Tahoma" w:cs="Tahoma"/>
              </w:rPr>
            </w:pPr>
            <w:r w:rsidRPr="0071473B">
              <w:rPr>
                <w:rFonts w:ascii="Tahoma" w:hAnsi="Tahoma" w:cs="Tahoma"/>
              </w:rPr>
              <w:t>Autorisaties per gebruiker zijn inzichtelijk, maar verspreid over meerdere schermen, beperkt gestructureerd of alleen na meerdere stappen zichtbaar.</w:t>
            </w:r>
          </w:p>
        </w:tc>
        <w:tc>
          <w:tcPr>
            <w:tcW w:w="2587" w:type="dxa"/>
          </w:tcPr>
          <w:p w14:paraId="12C476C0" w14:textId="77777777" w:rsidR="00A42B5E" w:rsidRPr="0071473B" w:rsidRDefault="00A42B5E" w:rsidP="00D97364">
            <w:pPr>
              <w:rPr>
                <w:rFonts w:ascii="Tahoma" w:hAnsi="Tahoma" w:cs="Tahoma"/>
              </w:rPr>
            </w:pPr>
            <w:r w:rsidRPr="0071473B">
              <w:rPr>
                <w:rFonts w:ascii="Tahoma" w:hAnsi="Tahoma" w:cs="Tahoma"/>
              </w:rPr>
              <w:t>Autorisaties per gebruiker en rol zijn altijd actueel en direct inzichtelijk in één overzicht, bereikbaar vanuit het hoofdmenu in maximaal 3 stappen.</w:t>
            </w:r>
          </w:p>
        </w:tc>
      </w:tr>
      <w:tr w:rsidR="00A42B5E" w:rsidRPr="0071473B" w14:paraId="2D11E7EB" w14:textId="77777777" w:rsidTr="00D97364">
        <w:tc>
          <w:tcPr>
            <w:tcW w:w="2160" w:type="dxa"/>
          </w:tcPr>
          <w:p w14:paraId="7255BF6C" w14:textId="77777777" w:rsidR="00A42B5E" w:rsidRPr="0071473B" w:rsidRDefault="00A42B5E" w:rsidP="00D97364">
            <w:pPr>
              <w:rPr>
                <w:rFonts w:ascii="Tahoma" w:hAnsi="Tahoma" w:cs="Tahoma"/>
              </w:rPr>
            </w:pPr>
            <w:r w:rsidRPr="0071473B">
              <w:rPr>
                <w:rFonts w:ascii="Tahoma" w:hAnsi="Tahoma" w:cs="Tahoma"/>
              </w:rPr>
              <w:t>Inzicht in incidenten en supportaanvragen</w:t>
            </w:r>
          </w:p>
        </w:tc>
        <w:tc>
          <w:tcPr>
            <w:tcW w:w="2160" w:type="dxa"/>
          </w:tcPr>
          <w:p w14:paraId="5E9D7AD5" w14:textId="77777777" w:rsidR="00A42B5E" w:rsidRPr="0071473B" w:rsidRDefault="00A42B5E" w:rsidP="00D97364">
            <w:pPr>
              <w:rPr>
                <w:rFonts w:ascii="Tahoma" w:hAnsi="Tahoma" w:cs="Tahoma"/>
              </w:rPr>
            </w:pPr>
            <w:r w:rsidRPr="0071473B">
              <w:rPr>
                <w:rFonts w:ascii="Tahoma" w:hAnsi="Tahoma" w:cs="Tahoma"/>
              </w:rPr>
              <w:t>Geen actueel overzicht van incidenten en supportaanvragen; statusinformatie ontbreekt, is verouderd of lastig toegankelijk.</w:t>
            </w:r>
          </w:p>
        </w:tc>
        <w:tc>
          <w:tcPr>
            <w:tcW w:w="2160" w:type="dxa"/>
          </w:tcPr>
          <w:p w14:paraId="5A7E2D18" w14:textId="77777777" w:rsidR="00A42B5E" w:rsidRPr="0071473B" w:rsidRDefault="00A42B5E" w:rsidP="00D97364">
            <w:pPr>
              <w:rPr>
                <w:rFonts w:ascii="Tahoma" w:hAnsi="Tahoma" w:cs="Tahoma"/>
              </w:rPr>
            </w:pPr>
            <w:r w:rsidRPr="0071473B">
              <w:rPr>
                <w:rFonts w:ascii="Tahoma" w:hAnsi="Tahoma" w:cs="Tahoma"/>
              </w:rPr>
              <w:t>Overzicht is beschikbaar, maar niet realtime, beperkt qua statusinformatie of pas zichtbaar na meerdere handelingen of inlogstappen.</w:t>
            </w:r>
          </w:p>
        </w:tc>
        <w:tc>
          <w:tcPr>
            <w:tcW w:w="2587" w:type="dxa"/>
          </w:tcPr>
          <w:p w14:paraId="3594EB41" w14:textId="77777777" w:rsidR="00A42B5E" w:rsidRPr="0071473B" w:rsidRDefault="00A42B5E" w:rsidP="00D97364">
            <w:pPr>
              <w:rPr>
                <w:rFonts w:ascii="Tahoma" w:hAnsi="Tahoma" w:cs="Tahoma"/>
              </w:rPr>
            </w:pPr>
            <w:r w:rsidRPr="0071473B">
              <w:rPr>
                <w:rFonts w:ascii="Tahoma" w:hAnsi="Tahoma" w:cs="Tahoma"/>
              </w:rPr>
              <w:t>Realtime overzicht van alle uitstaande incidenten en supportaanvragen met duidelijke status en voortgang, direct toegankelijk vanuit het hoofdmenu in maximaal 3 stappen.</w:t>
            </w:r>
          </w:p>
        </w:tc>
      </w:tr>
      <w:tr w:rsidR="00A42B5E" w:rsidRPr="0071473B" w14:paraId="61539A8B" w14:textId="77777777" w:rsidTr="00D97364">
        <w:tc>
          <w:tcPr>
            <w:tcW w:w="2160" w:type="dxa"/>
          </w:tcPr>
          <w:p w14:paraId="22FAEAE7" w14:textId="77777777" w:rsidR="00A42B5E" w:rsidRPr="0071473B" w:rsidRDefault="00A42B5E" w:rsidP="00D97364">
            <w:pPr>
              <w:rPr>
                <w:rFonts w:ascii="Tahoma" w:hAnsi="Tahoma" w:cs="Tahoma"/>
              </w:rPr>
            </w:pPr>
            <w:r w:rsidRPr="0071473B">
              <w:rPr>
                <w:rFonts w:ascii="Tahoma" w:hAnsi="Tahoma" w:cs="Tahoma"/>
              </w:rPr>
              <w:t>Inrichten contactmomenten organisatie-specifiek</w:t>
            </w:r>
          </w:p>
        </w:tc>
        <w:tc>
          <w:tcPr>
            <w:tcW w:w="2160" w:type="dxa"/>
          </w:tcPr>
          <w:p w14:paraId="0F12732B" w14:textId="77777777" w:rsidR="00A42B5E" w:rsidRPr="0071473B" w:rsidRDefault="00A42B5E" w:rsidP="00D97364">
            <w:pPr>
              <w:rPr>
                <w:rFonts w:ascii="Tahoma" w:hAnsi="Tahoma" w:cs="Tahoma"/>
              </w:rPr>
            </w:pPr>
            <w:r w:rsidRPr="0071473B">
              <w:rPr>
                <w:rFonts w:ascii="Tahoma" w:hAnsi="Tahoma" w:cs="Tahoma"/>
              </w:rPr>
              <w:t>Contactmomenten zijn niet of slechts zeer beperkt aanpasbaar door functioneel beheer; sterke afhankelijkheid van de leverancier.</w:t>
            </w:r>
          </w:p>
        </w:tc>
        <w:tc>
          <w:tcPr>
            <w:tcW w:w="2160" w:type="dxa"/>
          </w:tcPr>
          <w:p w14:paraId="51D8E487" w14:textId="77777777" w:rsidR="00A42B5E" w:rsidRPr="0071473B" w:rsidRDefault="00A42B5E" w:rsidP="00D97364">
            <w:pPr>
              <w:rPr>
                <w:rFonts w:ascii="Tahoma" w:hAnsi="Tahoma" w:cs="Tahoma"/>
              </w:rPr>
            </w:pPr>
            <w:r w:rsidRPr="0071473B">
              <w:rPr>
                <w:rFonts w:ascii="Tahoma" w:hAnsi="Tahoma" w:cs="Tahoma"/>
              </w:rPr>
              <w:t>Contactmomenten zijn deels in te richten, maar met functionele beperkingen of aanvullende ondersteuning van de leverancier.</w:t>
            </w:r>
          </w:p>
        </w:tc>
        <w:tc>
          <w:tcPr>
            <w:tcW w:w="2587" w:type="dxa"/>
          </w:tcPr>
          <w:p w14:paraId="08C3F9D2" w14:textId="77777777" w:rsidR="00A42B5E" w:rsidRPr="0071473B" w:rsidRDefault="00A42B5E" w:rsidP="00D97364">
            <w:pPr>
              <w:rPr>
                <w:rFonts w:ascii="Tahoma" w:hAnsi="Tahoma" w:cs="Tahoma"/>
              </w:rPr>
            </w:pPr>
            <w:r w:rsidRPr="0071473B">
              <w:rPr>
                <w:rFonts w:ascii="Tahoma" w:hAnsi="Tahoma" w:cs="Tahoma"/>
              </w:rPr>
              <w:t>Contactmomenten zijn volledig door functioneel beheer in te richten (naamgeving, planning, locaties en BDS-koppeling), zelfstandig en direct bruikbaar in planning- en registratiemodules.</w:t>
            </w:r>
          </w:p>
        </w:tc>
      </w:tr>
      <w:tr w:rsidR="00A42B5E" w:rsidRPr="0071473B" w14:paraId="71E80938" w14:textId="77777777" w:rsidTr="00D97364">
        <w:tc>
          <w:tcPr>
            <w:tcW w:w="2160" w:type="dxa"/>
          </w:tcPr>
          <w:p w14:paraId="5F5CBB9C" w14:textId="77777777" w:rsidR="00A42B5E" w:rsidRPr="0071473B" w:rsidRDefault="00A42B5E" w:rsidP="00D97364">
            <w:pPr>
              <w:rPr>
                <w:rFonts w:ascii="Tahoma" w:hAnsi="Tahoma" w:cs="Tahoma"/>
              </w:rPr>
            </w:pPr>
            <w:r w:rsidRPr="0071473B">
              <w:rPr>
                <w:rFonts w:ascii="Tahoma" w:hAnsi="Tahoma" w:cs="Tahoma"/>
              </w:rPr>
              <w:t>Beheer documenten, templates en slimme formulieren</w:t>
            </w:r>
          </w:p>
        </w:tc>
        <w:tc>
          <w:tcPr>
            <w:tcW w:w="2160" w:type="dxa"/>
          </w:tcPr>
          <w:p w14:paraId="039625D8" w14:textId="77777777" w:rsidR="00A42B5E" w:rsidRPr="0071473B" w:rsidRDefault="00A42B5E" w:rsidP="00D97364">
            <w:pPr>
              <w:rPr>
                <w:rFonts w:ascii="Tahoma" w:hAnsi="Tahoma" w:cs="Tahoma"/>
              </w:rPr>
            </w:pPr>
            <w:r w:rsidRPr="0071473B">
              <w:rPr>
                <w:rFonts w:ascii="Tahoma" w:hAnsi="Tahoma" w:cs="Tahoma"/>
              </w:rPr>
              <w:t>Documentsjablonen, templates en formulieren kunnen niet zelfstandig worden aangemaakt of beheerd door functioneel beheer.</w:t>
            </w:r>
          </w:p>
        </w:tc>
        <w:tc>
          <w:tcPr>
            <w:tcW w:w="2160" w:type="dxa"/>
          </w:tcPr>
          <w:p w14:paraId="32367E9A" w14:textId="77777777" w:rsidR="00A42B5E" w:rsidRPr="0071473B" w:rsidRDefault="00A42B5E" w:rsidP="00D97364">
            <w:pPr>
              <w:rPr>
                <w:rFonts w:ascii="Tahoma" w:hAnsi="Tahoma" w:cs="Tahoma"/>
              </w:rPr>
            </w:pPr>
            <w:r w:rsidRPr="0071473B">
              <w:rPr>
                <w:rFonts w:ascii="Tahoma" w:hAnsi="Tahoma" w:cs="Tahoma"/>
              </w:rPr>
              <w:t>Sjablonen en formulieren zijn aanpasbaar, maar met beperkingen in functionaliteit, hergebruik of afhankelijkheid van de leverancier.</w:t>
            </w:r>
          </w:p>
        </w:tc>
        <w:tc>
          <w:tcPr>
            <w:tcW w:w="2587" w:type="dxa"/>
          </w:tcPr>
          <w:p w14:paraId="6FA39716" w14:textId="77777777" w:rsidR="00A42B5E" w:rsidRPr="0071473B" w:rsidRDefault="00A42B5E" w:rsidP="00D97364">
            <w:pPr>
              <w:rPr>
                <w:rFonts w:ascii="Tahoma" w:hAnsi="Tahoma" w:cs="Tahoma"/>
              </w:rPr>
            </w:pPr>
            <w:r w:rsidRPr="0071473B">
              <w:rPr>
                <w:rFonts w:ascii="Tahoma" w:hAnsi="Tahoma" w:cs="Tahoma"/>
              </w:rPr>
              <w:t>Functioneel beheer kan zelfstandig documentsjablonen, templates en slimme formulieren aanmaken, wijzigen en beheren, centraal en direct beschikbaar voor geautoriseerde gebruikers.</w:t>
            </w:r>
          </w:p>
        </w:tc>
      </w:tr>
    </w:tbl>
    <w:p w14:paraId="4F073ADE" w14:textId="77777777" w:rsidR="00A42B5E" w:rsidRDefault="00A42B5E" w:rsidP="00AA7817"/>
    <w:tbl>
      <w:tblPr>
        <w:tblStyle w:val="Tabelraster"/>
        <w:tblW w:w="0" w:type="auto"/>
        <w:tblLook w:val="04A0" w:firstRow="1" w:lastRow="0" w:firstColumn="1" w:lastColumn="0" w:noHBand="0" w:noVBand="1"/>
      </w:tblPr>
      <w:tblGrid>
        <w:gridCol w:w="9062"/>
      </w:tblGrid>
      <w:tr w:rsidR="00A42B5E" w14:paraId="6C6C61E3" w14:textId="77777777" w:rsidTr="00A42B5E">
        <w:tc>
          <w:tcPr>
            <w:tcW w:w="9062" w:type="dxa"/>
          </w:tcPr>
          <w:p w14:paraId="417330BB" w14:textId="49098493" w:rsidR="00A42B5E" w:rsidRPr="00A42B5E" w:rsidRDefault="00A42B5E" w:rsidP="00A42B5E">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328DD295" w14:textId="227018C6" w:rsidR="00A42B5E" w:rsidRPr="00A42B5E" w:rsidRDefault="00A42B5E" w:rsidP="00A42B5E">
            <w:pPr>
              <w:rPr>
                <w:rFonts w:ascii="Tahoma" w:hAnsi="Tahoma" w:cs="Tahoma"/>
              </w:rPr>
            </w:pPr>
            <w:r w:rsidRPr="00A42B5E">
              <w:rPr>
                <w:rFonts w:ascii="Tahoma" w:hAnsi="Tahoma" w:cs="Tahoma"/>
              </w:rPr>
              <w:lastRenderedPageBreak/>
              <w:t>Van aantoonbare meerwaarde is sprake wanneer de inschrijver tijdens de presentatie laat zien dat het systeem de bovengenoemde normen significant overtreft op het gebied van beheergemak, inzicht en flexibiliteit, en dit concreet en verifieerbaar aantoont.</w:t>
            </w:r>
          </w:p>
          <w:p w14:paraId="1C256E24" w14:textId="77777777" w:rsidR="00A42B5E" w:rsidRDefault="00A42B5E" w:rsidP="00A42B5E">
            <w:pPr>
              <w:rPr>
                <w:rFonts w:ascii="Tahoma" w:hAnsi="Tahoma" w:cs="Tahoma"/>
              </w:rPr>
            </w:pPr>
          </w:p>
          <w:p w14:paraId="05D45DE6" w14:textId="271CEFBA" w:rsidR="00A42B5E" w:rsidRPr="00A42B5E" w:rsidRDefault="00A42B5E" w:rsidP="00A42B5E">
            <w:pPr>
              <w:rPr>
                <w:rFonts w:ascii="Tahoma" w:hAnsi="Tahoma" w:cs="Tahoma"/>
                <w:u w:val="single"/>
              </w:rPr>
            </w:pPr>
            <w:r w:rsidRPr="00A42B5E">
              <w:rPr>
                <w:rFonts w:ascii="Tahoma" w:hAnsi="Tahoma" w:cs="Tahoma"/>
                <w:u w:val="single"/>
              </w:rPr>
              <w:t>Dit betekent dat de inschrijver:</w:t>
            </w:r>
          </w:p>
          <w:p w14:paraId="3F22E3C5" w14:textId="7031347C" w:rsidR="00A42B5E" w:rsidRPr="00A42B5E" w:rsidRDefault="00A42B5E" w:rsidP="00356565">
            <w:pPr>
              <w:numPr>
                <w:ilvl w:val="0"/>
                <w:numId w:val="22"/>
              </w:numPr>
              <w:rPr>
                <w:rFonts w:ascii="Tahoma" w:hAnsi="Tahoma" w:cs="Tahoma"/>
              </w:rPr>
            </w:pPr>
            <w:r w:rsidRPr="00A42B5E">
              <w:rPr>
                <w:rFonts w:ascii="Tahoma" w:hAnsi="Tahoma" w:cs="Tahoma"/>
              </w:rPr>
              <w:t>Het aantal stappen vermindert of directe toegang realiseert (bijv. dashboards i.p.v. navigatie),</w:t>
            </w:r>
          </w:p>
          <w:p w14:paraId="3888E4A5" w14:textId="5A464E58" w:rsidR="00A42B5E" w:rsidRPr="00A42B5E" w:rsidRDefault="00A42B5E" w:rsidP="00356565">
            <w:pPr>
              <w:numPr>
                <w:ilvl w:val="0"/>
                <w:numId w:val="22"/>
              </w:numPr>
              <w:rPr>
                <w:rFonts w:ascii="Tahoma" w:hAnsi="Tahoma" w:cs="Tahoma"/>
              </w:rPr>
            </w:pPr>
            <w:r w:rsidRPr="00A42B5E">
              <w:rPr>
                <w:rFonts w:ascii="Tahoma" w:hAnsi="Tahoma" w:cs="Tahoma"/>
              </w:rPr>
              <w:t>Inzichten verrijkt (bijv. realtime analyses, signaleringen of waarschuwingen),</w:t>
            </w:r>
          </w:p>
          <w:p w14:paraId="76B84CE1" w14:textId="4F60D019" w:rsidR="00A42B5E" w:rsidRPr="00A42B5E" w:rsidRDefault="00A42B5E" w:rsidP="00356565">
            <w:pPr>
              <w:numPr>
                <w:ilvl w:val="0"/>
                <w:numId w:val="22"/>
              </w:numPr>
              <w:rPr>
                <w:rFonts w:ascii="Tahoma" w:hAnsi="Tahoma" w:cs="Tahoma"/>
              </w:rPr>
            </w:pPr>
            <w:r w:rsidRPr="00A42B5E">
              <w:rPr>
                <w:rFonts w:ascii="Tahoma" w:hAnsi="Tahoma" w:cs="Tahoma"/>
              </w:rPr>
              <w:t>Beheerprocessen vereenvoudigt of automatiseert (bijv. bulkbeheer, standaardinstellingen),</w:t>
            </w:r>
          </w:p>
          <w:p w14:paraId="176A43C2" w14:textId="65070422" w:rsidR="00A42B5E" w:rsidRPr="00A42B5E" w:rsidRDefault="00A42B5E" w:rsidP="00356565">
            <w:pPr>
              <w:numPr>
                <w:ilvl w:val="0"/>
                <w:numId w:val="22"/>
              </w:numPr>
              <w:rPr>
                <w:rFonts w:ascii="Tahoma" w:hAnsi="Tahoma" w:cs="Tahoma"/>
              </w:rPr>
            </w:pPr>
            <w:r w:rsidRPr="00A42B5E">
              <w:rPr>
                <w:rFonts w:ascii="Tahoma" w:hAnsi="Tahoma" w:cs="Tahoma"/>
              </w:rPr>
              <w:t>En/of de afhankelijkheid van technische ondersteuning verder vermindert.</w:t>
            </w:r>
          </w:p>
          <w:p w14:paraId="4FC92B3F" w14:textId="77777777" w:rsidR="00D4235F" w:rsidRDefault="00D4235F" w:rsidP="00D4235F">
            <w:pPr>
              <w:spacing w:line="278" w:lineRule="auto"/>
              <w:rPr>
                <w:rFonts w:ascii="Tahoma" w:eastAsiaTheme="minorHAnsi" w:hAnsi="Tahoma" w:cs="Tahoma"/>
                <w:u w:val="single"/>
                <w:lang w:eastAsia="en-US"/>
              </w:rPr>
            </w:pPr>
          </w:p>
          <w:p w14:paraId="5FFE87A7" w14:textId="1A9135C9"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42A6F852" w14:textId="7777777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724F6F43" w14:textId="77777777" w:rsidR="00A42B5E" w:rsidRDefault="00A42B5E" w:rsidP="00AA7817"/>
        </w:tc>
      </w:tr>
    </w:tbl>
    <w:p w14:paraId="16C17686" w14:textId="77777777" w:rsidR="00A42B5E" w:rsidRDefault="00A42B5E" w:rsidP="00AA7817"/>
    <w:tbl>
      <w:tblPr>
        <w:tblStyle w:val="Tabelraster"/>
        <w:tblW w:w="0" w:type="auto"/>
        <w:tblLook w:val="04A0" w:firstRow="1" w:lastRow="0" w:firstColumn="1" w:lastColumn="0" w:noHBand="0" w:noVBand="1"/>
      </w:tblPr>
      <w:tblGrid>
        <w:gridCol w:w="2405"/>
        <w:gridCol w:w="6657"/>
      </w:tblGrid>
      <w:tr w:rsidR="00D04CD5" w:rsidRPr="00417026" w14:paraId="376A7988" w14:textId="77777777" w:rsidTr="00D04CD5">
        <w:tc>
          <w:tcPr>
            <w:tcW w:w="2405" w:type="dxa"/>
            <w:shd w:val="clear" w:color="auto" w:fill="C1E4F5" w:themeFill="accent1" w:themeFillTint="33"/>
          </w:tcPr>
          <w:p w14:paraId="7A427700" w14:textId="6C045BD0" w:rsidR="00D04CD5" w:rsidRDefault="00CD3F26" w:rsidP="001F41DB">
            <w:pPr>
              <w:rPr>
                <w:rFonts w:ascii="Tahoma" w:hAnsi="Tahoma" w:cs="Tahoma"/>
                <w:b/>
                <w:bCs/>
              </w:rPr>
            </w:pPr>
            <w:r>
              <w:rPr>
                <w:rFonts w:ascii="Tahoma" w:hAnsi="Tahoma" w:cs="Tahoma"/>
                <w:b/>
                <w:bCs/>
              </w:rPr>
              <w:t>Casus</w:t>
            </w:r>
          </w:p>
        </w:tc>
        <w:tc>
          <w:tcPr>
            <w:tcW w:w="6657" w:type="dxa"/>
            <w:shd w:val="clear" w:color="auto" w:fill="C1E4F5" w:themeFill="accent1" w:themeFillTint="33"/>
          </w:tcPr>
          <w:p w14:paraId="62DC45B1" w14:textId="2440FBB0" w:rsidR="00D04CD5" w:rsidRPr="00D04CD5" w:rsidRDefault="00B66194" w:rsidP="001F41DB">
            <w:pPr>
              <w:rPr>
                <w:rFonts w:ascii="Tahoma" w:hAnsi="Tahoma" w:cs="Tahoma"/>
                <w:b/>
                <w:bCs/>
              </w:rPr>
            </w:pPr>
            <w:r>
              <w:rPr>
                <w:rFonts w:ascii="Tahoma" w:hAnsi="Tahoma" w:cs="Tahoma"/>
                <w:b/>
                <w:bCs/>
              </w:rPr>
              <w:t xml:space="preserve">F: </w:t>
            </w:r>
            <w:r w:rsidR="00A42B5E" w:rsidRPr="009777B2">
              <w:rPr>
                <w:rFonts w:ascii="Tahoma" w:hAnsi="Tahoma" w:cs="Tahoma"/>
                <w:b/>
                <w:bCs/>
              </w:rPr>
              <w:t>Dashboardfunctionaliteit en taakprioritering</w:t>
            </w:r>
          </w:p>
        </w:tc>
      </w:tr>
      <w:tr w:rsidR="00D04CD5" w:rsidRPr="00C179E7" w14:paraId="79180EDB" w14:textId="77777777" w:rsidTr="001F41DB">
        <w:tc>
          <w:tcPr>
            <w:tcW w:w="2405" w:type="dxa"/>
          </w:tcPr>
          <w:p w14:paraId="59B7A2A3" w14:textId="0BAD82E3" w:rsidR="00D04CD5" w:rsidRDefault="00D04CD5" w:rsidP="001F41DB">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0EC968CB" w14:textId="77777777" w:rsidR="00931D7F" w:rsidRPr="00931D7F" w:rsidRDefault="00D04CD5" w:rsidP="00931D7F">
            <w:pPr>
              <w:rPr>
                <w:ins w:id="159" w:author="Marco Wiese" w:date="2026-10-01T14:31:00Z"/>
                <w:rFonts w:ascii="Tahoma" w:hAnsi="Tahoma" w:cs="Tahoma"/>
              </w:rPr>
            </w:pPr>
            <w:r>
              <w:rPr>
                <w:rFonts w:ascii="Tahoma" w:hAnsi="Tahoma" w:cs="Tahoma"/>
                <w:b/>
                <w:bCs/>
              </w:rPr>
              <w:t xml:space="preserve">Scope: </w:t>
            </w:r>
            <w:ins w:id="160" w:author="Marco Wiese" w:date="2026-10-01T14:31:00Z">
              <w:r w:rsidR="00931D7F" w:rsidRPr="00931D7F">
                <w:rPr>
                  <w:rFonts w:ascii="Tahoma" w:hAnsi="Tahoma" w:cs="Tahoma"/>
                </w:rPr>
                <w:t>De inschrijver laat zien hoe een gebruiker, afhankelijk van zijn rol, zelf een persoonlijk dashboard kan gebruiken en inrichten. Dit dashboard geeft in één oogopslag inzicht in de eigen werkzaamheden en taken, geordend op prioriteit. De gebruiker kan zelf bepalen welke informatie, overzichten en taken op het dashboard worden getoond en hoe deze worden gepresenteerd. Het dashboard ondersteunt de gebruiker actief in het plannen en uitvoeren van dagelijkse werkzaamheden.</w:t>
              </w:r>
            </w:ins>
          </w:p>
          <w:p w14:paraId="74E7259F" w14:textId="5FC5FE00" w:rsidR="00D04CD5" w:rsidRPr="009777B2" w:rsidRDefault="00D04CD5" w:rsidP="001F41DB">
            <w:pPr>
              <w:rPr>
                <w:rFonts w:ascii="Tahoma" w:hAnsi="Tahoma" w:cs="Tahoma"/>
              </w:rPr>
            </w:pPr>
            <w:del w:id="161" w:author="Marco Wiese" w:date="2026-10-01T14:31:00Z" w16du:dateUtc="2026-10-01T12:31:00Z">
              <w:r w:rsidRPr="009777B2" w:rsidDel="00931D7F">
                <w:rPr>
                  <w:rFonts w:ascii="Tahoma" w:hAnsi="Tahoma" w:cs="Tahoma"/>
                </w:rPr>
                <w:delText>De inschrijver laat zien hoe een gebruiker, afhankelijk van zijn rol, zelf een persoonlijk dashboard kan gebruiken en inrichten. Dit dashboard geeft in één oogopslag inzicht in de eigen werkzaamheden en taken, geordend op prioriteit. De gebruiker kan zelf bepalen welke informatie, overzichten en taken op het dashboard worden getoond en hoe deze worden gepresenteerd. De inrichting en aanpassing van het dashboard vindt plaats zonder tussenkomst van functioneel beheer of de leverancier. Het dashboard ondersteunt de gebruiker actief in het plannen en uitvoeren van dagelijkse werkzaamheden.</w:delText>
              </w:r>
            </w:del>
          </w:p>
          <w:p w14:paraId="629B3FDE" w14:textId="1BF3AA6C" w:rsidR="00D04CD5" w:rsidRDefault="00D04CD5" w:rsidP="001F41DB">
            <w:pPr>
              <w:rPr>
                <w:rFonts w:ascii="Tahoma" w:hAnsi="Tahoma" w:cs="Tahoma"/>
                <w:u w:val="single"/>
              </w:rPr>
            </w:pPr>
          </w:p>
          <w:p w14:paraId="78EE1245" w14:textId="6EBC20FB" w:rsidR="00D04CD5" w:rsidRPr="006177FF" w:rsidRDefault="00D04CD5" w:rsidP="001F41DB">
            <w:pPr>
              <w:rPr>
                <w:rFonts w:ascii="Tahoma" w:hAnsi="Tahoma" w:cs="Tahoma"/>
                <w:b/>
                <w:bCs/>
              </w:rPr>
            </w:pPr>
            <w:r w:rsidRPr="006177FF">
              <w:rPr>
                <w:rFonts w:ascii="Tahoma" w:hAnsi="Tahoma" w:cs="Tahoma"/>
                <w:b/>
                <w:bCs/>
              </w:rPr>
              <w:t>Meetbaar.</w:t>
            </w:r>
          </w:p>
          <w:p w14:paraId="579EEDBF" w14:textId="77777777" w:rsidR="00F210EC" w:rsidRDefault="00931D7F" w:rsidP="00931D7F">
            <w:pPr>
              <w:pStyle w:val="Lijstalinea"/>
              <w:numPr>
                <w:ilvl w:val="0"/>
                <w:numId w:val="24"/>
              </w:numPr>
              <w:rPr>
                <w:ins w:id="162" w:author="Marco Wiese" w:date="2026-10-01T16:38:00Z" w16du:dateUtc="2026-10-01T14:38:00Z"/>
                <w:rFonts w:ascii="Tahoma" w:hAnsi="Tahoma" w:cs="Tahoma"/>
              </w:rPr>
            </w:pPr>
            <w:ins w:id="163" w:author="Marco Wiese" w:date="2026-10-01T14:31:00Z">
              <w:r w:rsidRPr="00931D7F">
                <w:rPr>
                  <w:rFonts w:ascii="Tahoma" w:hAnsi="Tahoma" w:cs="Tahoma"/>
                </w:rPr>
                <w:t>De gebruiker kan op basis van zijn rol een dashboard openen waarin relevante werkzaamheden direct zichtbaar zijn.</w:t>
              </w:r>
              <w:r w:rsidRPr="00931D7F">
                <w:rPr>
                  <w:rFonts w:ascii="Tahoma" w:hAnsi="Tahoma" w:cs="Tahoma"/>
                </w:rPr>
                <w:br/>
                <w:t>b) De gebruiker kan zelf taken, overzichten of widgets toevoegen, wijzigen of verwijderen op het dashboard.</w:t>
              </w:r>
            </w:ins>
          </w:p>
          <w:p w14:paraId="06BC3137" w14:textId="77777777" w:rsidR="00F210EC" w:rsidRDefault="00931D7F" w:rsidP="00F210EC">
            <w:pPr>
              <w:pStyle w:val="Lijstalinea"/>
              <w:numPr>
                <w:ilvl w:val="0"/>
                <w:numId w:val="24"/>
              </w:numPr>
              <w:rPr>
                <w:ins w:id="164" w:author="Marco Wiese" w:date="2026-10-01T16:38:00Z" w16du:dateUtc="2026-10-01T14:38:00Z"/>
                <w:rFonts w:ascii="Tahoma" w:hAnsi="Tahoma" w:cs="Tahoma"/>
              </w:rPr>
            </w:pPr>
            <w:ins w:id="165" w:author="Marco Wiese" w:date="2026-10-01T14:31:00Z">
              <w:r w:rsidRPr="00931D7F">
                <w:rPr>
                  <w:rFonts w:ascii="Tahoma" w:hAnsi="Tahoma" w:cs="Tahoma"/>
                </w:rPr>
                <w:t>Wijzigingen in het dashboard zijn direct zichtbaar voor de gebruiker.</w:t>
              </w:r>
            </w:ins>
          </w:p>
          <w:p w14:paraId="603FCD1D" w14:textId="25173796" w:rsidR="00D04CD5" w:rsidRPr="00F210EC" w:rsidDel="00931D7F" w:rsidRDefault="00D04CD5" w:rsidP="00F210EC">
            <w:pPr>
              <w:pStyle w:val="Lijstalinea"/>
              <w:numPr>
                <w:ilvl w:val="0"/>
                <w:numId w:val="24"/>
              </w:numPr>
              <w:rPr>
                <w:del w:id="166" w:author="Marco Wiese" w:date="2026-10-01T14:31:00Z" w16du:dateUtc="2026-10-01T12:31:00Z"/>
                <w:rFonts w:ascii="Tahoma" w:hAnsi="Tahoma" w:cs="Tahoma"/>
                <w:rPrChange w:id="167" w:author="Marco Wiese" w:date="2026-10-01T16:38:00Z" w16du:dateUtc="2026-10-01T14:38:00Z">
                  <w:rPr>
                    <w:del w:id="168" w:author="Marco Wiese" w:date="2026-10-01T14:31:00Z" w16du:dateUtc="2026-10-01T12:31:00Z"/>
                  </w:rPr>
                </w:rPrChange>
              </w:rPr>
            </w:pPr>
            <w:del w:id="169" w:author="Marco Wiese" w:date="2026-10-01T14:31:00Z" w16du:dateUtc="2026-10-01T12:31:00Z">
              <w:r w:rsidRPr="00F210EC" w:rsidDel="00931D7F">
                <w:rPr>
                  <w:rFonts w:ascii="Tahoma" w:hAnsi="Tahoma" w:cs="Tahoma"/>
                  <w:rPrChange w:id="170" w:author="Marco Wiese" w:date="2026-10-01T16:38:00Z" w16du:dateUtc="2026-10-01T14:38:00Z">
                    <w:rPr/>
                  </w:rPrChange>
                </w:rPr>
                <w:delText xml:space="preserve">De gebruiker kan op basis van zijn rol een dashboard openen waarin relevante werkzaamheden direct zichtbaar zijn. </w:delText>
              </w:r>
            </w:del>
          </w:p>
          <w:p w14:paraId="0AACA8AE" w14:textId="51B3EE00" w:rsidR="00D04CD5" w:rsidRPr="009777B2" w:rsidDel="00931D7F" w:rsidRDefault="00D04CD5" w:rsidP="00356565">
            <w:pPr>
              <w:pStyle w:val="Lijstalinea"/>
              <w:numPr>
                <w:ilvl w:val="0"/>
                <w:numId w:val="24"/>
              </w:numPr>
              <w:rPr>
                <w:del w:id="171" w:author="Marco Wiese" w:date="2026-10-01T14:31:00Z" w16du:dateUtc="2026-10-01T12:31:00Z"/>
                <w:rFonts w:ascii="Tahoma" w:hAnsi="Tahoma" w:cs="Tahoma"/>
              </w:rPr>
            </w:pPr>
            <w:del w:id="172" w:author="Marco Wiese" w:date="2026-10-01T14:31:00Z" w16du:dateUtc="2026-10-01T12:31:00Z">
              <w:r w:rsidRPr="009777B2" w:rsidDel="00931D7F">
                <w:rPr>
                  <w:rFonts w:ascii="Tahoma" w:hAnsi="Tahoma" w:cs="Tahoma"/>
                </w:rPr>
                <w:delText xml:space="preserve">De gebruiker kan zelf taken, overzichten of widgets toevoegen, wijzigen of verwijderen op het dashboard. </w:delText>
              </w:r>
            </w:del>
          </w:p>
          <w:p w14:paraId="1CCFD834" w14:textId="6577235F" w:rsidR="00D04CD5" w:rsidRPr="009777B2" w:rsidDel="00931D7F" w:rsidRDefault="00D04CD5" w:rsidP="00356565">
            <w:pPr>
              <w:pStyle w:val="Lijstalinea"/>
              <w:numPr>
                <w:ilvl w:val="0"/>
                <w:numId w:val="24"/>
              </w:numPr>
              <w:rPr>
                <w:del w:id="173" w:author="Marco Wiese" w:date="2026-10-01T14:31:00Z" w16du:dateUtc="2026-10-01T12:31:00Z"/>
                <w:rFonts w:ascii="Tahoma" w:hAnsi="Tahoma" w:cs="Tahoma"/>
              </w:rPr>
            </w:pPr>
            <w:del w:id="174" w:author="Marco Wiese" w:date="2026-10-01T14:31:00Z" w16du:dateUtc="2026-10-01T12:31:00Z">
              <w:r w:rsidRPr="009777B2" w:rsidDel="00931D7F">
                <w:rPr>
                  <w:rFonts w:ascii="Tahoma" w:hAnsi="Tahoma" w:cs="Tahoma"/>
                </w:rPr>
                <w:delText xml:space="preserve">De gebruiker kan werkzaamheden ordenen of filteren op prioriteit. </w:delText>
              </w:r>
            </w:del>
          </w:p>
          <w:p w14:paraId="6CA6172F" w14:textId="3848A854" w:rsidR="00D04CD5" w:rsidRPr="009777B2" w:rsidDel="00931D7F" w:rsidRDefault="00D04CD5" w:rsidP="00356565">
            <w:pPr>
              <w:pStyle w:val="Lijstalinea"/>
              <w:numPr>
                <w:ilvl w:val="0"/>
                <w:numId w:val="24"/>
              </w:numPr>
              <w:rPr>
                <w:del w:id="175" w:author="Marco Wiese" w:date="2026-10-01T14:31:00Z" w16du:dateUtc="2026-10-01T12:31:00Z"/>
                <w:rFonts w:ascii="Tahoma" w:hAnsi="Tahoma" w:cs="Tahoma"/>
              </w:rPr>
            </w:pPr>
            <w:del w:id="176" w:author="Marco Wiese" w:date="2026-10-01T14:31:00Z" w16du:dateUtc="2026-10-01T12:31:00Z">
              <w:r w:rsidRPr="009777B2" w:rsidDel="00931D7F">
                <w:rPr>
                  <w:rFonts w:ascii="Tahoma" w:hAnsi="Tahoma" w:cs="Tahoma"/>
                </w:rPr>
                <w:delText>Wijzigingen in het dashboard zijn direct zichtbaar voor de gebruiker, zonder tussenkomst van functioneel beheer of leverancier.</w:delText>
              </w:r>
            </w:del>
          </w:p>
          <w:p w14:paraId="3AD44D2D" w14:textId="3A2A8F4F" w:rsidR="00D04CD5" w:rsidRPr="000E30BC" w:rsidRDefault="00D04CD5" w:rsidP="001F41DB">
            <w:pPr>
              <w:rPr>
                <w:rFonts w:ascii="Tahoma" w:hAnsi="Tahoma" w:cs="Tahoma"/>
              </w:rPr>
            </w:pPr>
          </w:p>
          <w:p w14:paraId="7DA18EC9" w14:textId="6575F3F5" w:rsidR="00D04CD5" w:rsidRPr="000E30BC" w:rsidRDefault="00D04CD5" w:rsidP="001F41DB">
            <w:pPr>
              <w:rPr>
                <w:rFonts w:ascii="Tahoma" w:hAnsi="Tahoma" w:cs="Tahoma"/>
                <w:b/>
                <w:bCs/>
              </w:rPr>
            </w:pPr>
            <w:r w:rsidRPr="000E30BC">
              <w:rPr>
                <w:rFonts w:ascii="Tahoma" w:hAnsi="Tahoma" w:cs="Tahoma"/>
                <w:b/>
                <w:bCs/>
              </w:rPr>
              <w:t>Norm</w:t>
            </w:r>
          </w:p>
          <w:p w14:paraId="39EFB440" w14:textId="662921C1" w:rsidR="00D04CD5" w:rsidRPr="009777B2" w:rsidRDefault="00D04CD5" w:rsidP="001F41DB">
            <w:pPr>
              <w:rPr>
                <w:rFonts w:ascii="Tahoma" w:hAnsi="Tahoma" w:cs="Tahoma"/>
              </w:rPr>
            </w:pPr>
            <w:r w:rsidRPr="009777B2">
              <w:rPr>
                <w:rFonts w:ascii="Tahoma" w:hAnsi="Tahoma" w:cs="Tahoma"/>
              </w:rPr>
              <w:lastRenderedPageBreak/>
              <w:t>De dashboardfunctionaliteit is direct toegankelijk en rolafhankelijk. Gebruikers kunnen hun dashboard zelfstandig en flexibel inrichten, afgestemd op hun taken en verantwoordelijkheden. Werkzaamheden en prioriteiten zijn overzichtelijk en actueel weergegeven. De gebruikersinterface is intuïtief en vereist geen instructie of technische kennis. De inrichting ondersteunt efficiënt werken en dagelijkse taaksturing.</w:t>
            </w:r>
          </w:p>
          <w:p w14:paraId="3BE2BF36" w14:textId="5300DAA1" w:rsidR="00D04CD5" w:rsidRDefault="00D04CD5" w:rsidP="001F41DB">
            <w:pPr>
              <w:rPr>
                <w:rFonts w:ascii="Tahoma" w:hAnsi="Tahoma" w:cs="Tahoma"/>
                <w:b/>
                <w:bCs/>
              </w:rPr>
            </w:pPr>
          </w:p>
          <w:p w14:paraId="04CE4ACB" w14:textId="3ECEAA71" w:rsidR="00D04CD5" w:rsidRPr="00C179E7" w:rsidRDefault="00D04CD5" w:rsidP="001F41DB">
            <w:pPr>
              <w:rPr>
                <w:rFonts w:ascii="Tahoma" w:hAnsi="Tahoma" w:cs="Tahoma"/>
              </w:rPr>
            </w:pPr>
            <w:r w:rsidRPr="00C179E7">
              <w:rPr>
                <w:rFonts w:ascii="Tahoma" w:hAnsi="Tahoma" w:cs="Tahoma"/>
                <w:b/>
                <w:bCs/>
              </w:rPr>
              <w:t>Waarom belangrijk:</w:t>
            </w:r>
            <w:r w:rsidRPr="00B07305">
              <w:rPr>
                <w:rFonts w:ascii="Tahoma" w:hAnsi="Tahoma" w:cs="Tahoma"/>
              </w:rPr>
              <w:t xml:space="preserve"> </w:t>
            </w:r>
            <w:r w:rsidRPr="009777B2">
              <w:rPr>
                <w:rFonts w:ascii="Tahoma" w:hAnsi="Tahoma" w:cs="Tahoma"/>
              </w:rPr>
              <w:t>Een goed ingericht dashboard verhoogt overzicht, focus en efficiëntie in het dagelijks werk. Rolgerichte en zelf in te stellen dashboards verminderen administratieve lasten en afhankelijkheid van beheer. Prioritering van werkzaamheden ondersteunt tijdige uitvoering en vermindert fouten. Zelfregie draagt bij aan gebruikersacceptatie en werktevredenheid. Een persoonlijk dashboard helpt gebruikers sneller te sturen op wat op dat moment het belangrijkst is.</w:t>
            </w:r>
          </w:p>
        </w:tc>
      </w:tr>
    </w:tbl>
    <w:p w14:paraId="2813B1AC" w14:textId="77777777" w:rsidR="00A42B5E" w:rsidRDefault="00A42B5E" w:rsidP="00A42B5E">
      <w:pPr>
        <w:rPr>
          <w:rFonts w:ascii="Tahoma" w:hAnsi="Tahoma" w:cs="Tahoma"/>
          <w:b/>
          <w:bCs/>
          <w:sz w:val="20"/>
          <w:szCs w:val="20"/>
        </w:rPr>
      </w:pPr>
    </w:p>
    <w:p w14:paraId="215F4F87" w14:textId="44313F8C" w:rsidR="00A42B5E" w:rsidRPr="009777B2" w:rsidRDefault="00A42B5E" w:rsidP="00A42B5E">
      <w:pPr>
        <w:rPr>
          <w:rFonts w:ascii="Tahoma" w:hAnsi="Tahoma" w:cs="Tahoma"/>
          <w:b/>
          <w:bCs/>
          <w:sz w:val="20"/>
          <w:szCs w:val="20"/>
        </w:rPr>
      </w:pPr>
      <w:r w:rsidRPr="009777B2">
        <w:rPr>
          <w:rFonts w:ascii="Tahoma" w:hAnsi="Tahoma" w:cs="Tahoma"/>
          <w:b/>
          <w:bCs/>
          <w:sz w:val="20"/>
          <w:szCs w:val="20"/>
        </w:rPr>
        <w:t>Beoordelingstabel – Dashboardfunctionaliteit en taakprioritering</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160"/>
        <w:gridCol w:w="2160"/>
        <w:gridCol w:w="2493"/>
      </w:tblGrid>
      <w:tr w:rsidR="00A42B5E" w14:paraId="667A3E99" w14:textId="0440012A" w:rsidTr="00D97364">
        <w:tc>
          <w:tcPr>
            <w:tcW w:w="2254" w:type="dxa"/>
            <w:shd w:val="clear" w:color="auto" w:fill="A5C9EB" w:themeFill="text2" w:themeFillTint="40"/>
          </w:tcPr>
          <w:p w14:paraId="607AB67F" w14:textId="623F8966" w:rsidR="00A42B5E" w:rsidRPr="009777B2" w:rsidRDefault="00A42B5E" w:rsidP="00D97364">
            <w:pPr>
              <w:jc w:val="center"/>
              <w:rPr>
                <w:rFonts w:ascii="Tahoma" w:hAnsi="Tahoma" w:cs="Tahoma"/>
                <w:b/>
                <w:bCs/>
                <w:sz w:val="20"/>
                <w:szCs w:val="20"/>
              </w:rPr>
            </w:pPr>
            <w:r w:rsidRPr="009777B2">
              <w:rPr>
                <w:rFonts w:ascii="Tahoma" w:hAnsi="Tahoma" w:cs="Tahoma"/>
                <w:b/>
                <w:bCs/>
                <w:sz w:val="20"/>
                <w:szCs w:val="20"/>
              </w:rPr>
              <w:t>Aspect</w:t>
            </w:r>
          </w:p>
        </w:tc>
        <w:tc>
          <w:tcPr>
            <w:tcW w:w="2160" w:type="dxa"/>
            <w:shd w:val="clear" w:color="auto" w:fill="A5C9EB" w:themeFill="text2" w:themeFillTint="40"/>
          </w:tcPr>
          <w:p w14:paraId="5EB818C7" w14:textId="64BD2AE3" w:rsidR="00A42B5E" w:rsidRPr="009777B2" w:rsidRDefault="00A42B5E" w:rsidP="00D97364">
            <w:pPr>
              <w:jc w:val="center"/>
              <w:rPr>
                <w:rFonts w:ascii="Tahoma" w:hAnsi="Tahoma" w:cs="Tahoma"/>
                <w:b/>
                <w:bCs/>
                <w:sz w:val="20"/>
                <w:szCs w:val="20"/>
              </w:rPr>
            </w:pPr>
            <w:r w:rsidRPr="009777B2">
              <w:rPr>
                <w:rFonts w:ascii="Tahoma" w:hAnsi="Tahoma" w:cs="Tahoma"/>
                <w:b/>
                <w:bCs/>
                <w:sz w:val="20"/>
                <w:szCs w:val="20"/>
              </w:rPr>
              <w:t>1</w:t>
            </w:r>
          </w:p>
        </w:tc>
        <w:tc>
          <w:tcPr>
            <w:tcW w:w="2160" w:type="dxa"/>
            <w:shd w:val="clear" w:color="auto" w:fill="A5C9EB" w:themeFill="text2" w:themeFillTint="40"/>
          </w:tcPr>
          <w:p w14:paraId="579B60AF" w14:textId="0994DFBD" w:rsidR="00A42B5E" w:rsidRPr="009777B2" w:rsidRDefault="00A42B5E" w:rsidP="00D97364">
            <w:pPr>
              <w:jc w:val="center"/>
              <w:rPr>
                <w:rFonts w:ascii="Tahoma" w:hAnsi="Tahoma" w:cs="Tahoma"/>
                <w:b/>
                <w:bCs/>
                <w:sz w:val="20"/>
                <w:szCs w:val="20"/>
              </w:rPr>
            </w:pPr>
            <w:r w:rsidRPr="009777B2">
              <w:rPr>
                <w:rFonts w:ascii="Tahoma" w:hAnsi="Tahoma" w:cs="Tahoma"/>
                <w:b/>
                <w:bCs/>
                <w:sz w:val="20"/>
                <w:szCs w:val="20"/>
              </w:rPr>
              <w:t>2</w:t>
            </w:r>
          </w:p>
        </w:tc>
        <w:tc>
          <w:tcPr>
            <w:tcW w:w="2493" w:type="dxa"/>
            <w:shd w:val="clear" w:color="auto" w:fill="A5C9EB" w:themeFill="text2" w:themeFillTint="40"/>
          </w:tcPr>
          <w:p w14:paraId="7ED903F8" w14:textId="6262D2DB" w:rsidR="00A42B5E" w:rsidRPr="009777B2" w:rsidRDefault="00A42B5E" w:rsidP="00D97364">
            <w:pPr>
              <w:jc w:val="center"/>
              <w:rPr>
                <w:rFonts w:ascii="Tahoma" w:hAnsi="Tahoma" w:cs="Tahoma"/>
                <w:b/>
                <w:bCs/>
                <w:sz w:val="20"/>
                <w:szCs w:val="20"/>
              </w:rPr>
            </w:pPr>
            <w:r w:rsidRPr="009777B2">
              <w:rPr>
                <w:rFonts w:ascii="Tahoma" w:hAnsi="Tahoma" w:cs="Tahoma"/>
                <w:b/>
                <w:bCs/>
                <w:sz w:val="20"/>
                <w:szCs w:val="20"/>
              </w:rPr>
              <w:t>3</w:t>
            </w:r>
          </w:p>
        </w:tc>
      </w:tr>
      <w:tr w:rsidR="00A42B5E" w14:paraId="66F27AE1" w14:textId="06BC1E20" w:rsidTr="00D97364">
        <w:tc>
          <w:tcPr>
            <w:tcW w:w="2254" w:type="dxa"/>
          </w:tcPr>
          <w:p w14:paraId="7AC05702" w14:textId="1A8178CC" w:rsidR="00A42B5E" w:rsidRPr="009777B2" w:rsidRDefault="00A42B5E" w:rsidP="00D97364">
            <w:pPr>
              <w:rPr>
                <w:rFonts w:ascii="Tahoma" w:hAnsi="Tahoma" w:cs="Tahoma"/>
                <w:sz w:val="20"/>
                <w:szCs w:val="20"/>
              </w:rPr>
            </w:pPr>
            <w:r w:rsidRPr="009777B2">
              <w:rPr>
                <w:rFonts w:ascii="Tahoma" w:hAnsi="Tahoma" w:cs="Tahoma"/>
                <w:sz w:val="20"/>
                <w:szCs w:val="20"/>
              </w:rPr>
              <w:t>Rolafhankelijk dashboard</w:t>
            </w:r>
          </w:p>
        </w:tc>
        <w:tc>
          <w:tcPr>
            <w:tcW w:w="2160" w:type="dxa"/>
          </w:tcPr>
          <w:p w14:paraId="3FD6E95A" w14:textId="54ABC5E7" w:rsidR="00A42B5E" w:rsidRPr="009777B2" w:rsidRDefault="00A42B5E" w:rsidP="00D97364">
            <w:pPr>
              <w:rPr>
                <w:rFonts w:ascii="Tahoma" w:hAnsi="Tahoma" w:cs="Tahoma"/>
                <w:sz w:val="20"/>
                <w:szCs w:val="20"/>
              </w:rPr>
            </w:pPr>
            <w:r w:rsidRPr="009777B2">
              <w:rPr>
                <w:rFonts w:ascii="Tahoma" w:hAnsi="Tahoma" w:cs="Tahoma"/>
                <w:sz w:val="20"/>
                <w:szCs w:val="20"/>
              </w:rPr>
              <w:t>Dashboard is vast ingericht en niet aangepast op rol of gebruiker.</w:t>
            </w:r>
          </w:p>
        </w:tc>
        <w:tc>
          <w:tcPr>
            <w:tcW w:w="2160" w:type="dxa"/>
          </w:tcPr>
          <w:p w14:paraId="32C304D4" w14:textId="4F2CB775" w:rsidR="00A42B5E" w:rsidRPr="009777B2" w:rsidRDefault="00A42B5E" w:rsidP="00D97364">
            <w:pPr>
              <w:rPr>
                <w:rFonts w:ascii="Tahoma" w:hAnsi="Tahoma" w:cs="Tahoma"/>
                <w:sz w:val="20"/>
                <w:szCs w:val="20"/>
              </w:rPr>
            </w:pPr>
            <w:r w:rsidRPr="009777B2">
              <w:rPr>
                <w:rFonts w:ascii="Tahoma" w:hAnsi="Tahoma" w:cs="Tahoma"/>
                <w:sz w:val="20"/>
                <w:szCs w:val="20"/>
              </w:rPr>
              <w:t>Dashboard is deels rolafhankelijk, maar beperkt aanpasbaar door de gebruiker.</w:t>
            </w:r>
          </w:p>
        </w:tc>
        <w:tc>
          <w:tcPr>
            <w:tcW w:w="2493" w:type="dxa"/>
          </w:tcPr>
          <w:p w14:paraId="7E9CF867" w14:textId="2CC117D5" w:rsidR="00A42B5E" w:rsidRPr="009777B2" w:rsidRDefault="00A42B5E" w:rsidP="00D97364">
            <w:pPr>
              <w:rPr>
                <w:rFonts w:ascii="Tahoma" w:hAnsi="Tahoma" w:cs="Tahoma"/>
                <w:sz w:val="20"/>
                <w:szCs w:val="20"/>
              </w:rPr>
            </w:pPr>
            <w:r w:rsidRPr="009777B2">
              <w:rPr>
                <w:rFonts w:ascii="Tahoma" w:hAnsi="Tahoma" w:cs="Tahoma"/>
                <w:sz w:val="20"/>
                <w:szCs w:val="20"/>
              </w:rPr>
              <w:t>Dashboard past zich automatisch aan op de rol van de gebruiker en toont relevante werkzaamheden.</w:t>
            </w:r>
          </w:p>
        </w:tc>
      </w:tr>
      <w:tr w:rsidR="00A42B5E" w14:paraId="4746B07A" w14:textId="17CBDCE9" w:rsidTr="00D97364">
        <w:tc>
          <w:tcPr>
            <w:tcW w:w="2254" w:type="dxa"/>
          </w:tcPr>
          <w:p w14:paraId="7F61067E" w14:textId="1720D80E" w:rsidR="00A42B5E" w:rsidRPr="009777B2" w:rsidRDefault="00A42B5E" w:rsidP="00D97364">
            <w:pPr>
              <w:rPr>
                <w:rFonts w:ascii="Tahoma" w:hAnsi="Tahoma" w:cs="Tahoma"/>
                <w:sz w:val="20"/>
                <w:szCs w:val="20"/>
              </w:rPr>
            </w:pPr>
            <w:r w:rsidRPr="009777B2">
              <w:rPr>
                <w:rFonts w:ascii="Tahoma" w:hAnsi="Tahoma" w:cs="Tahoma"/>
                <w:sz w:val="20"/>
                <w:szCs w:val="20"/>
              </w:rPr>
              <w:t>Inzicht in werkzaamheden en prioriteiten</w:t>
            </w:r>
          </w:p>
        </w:tc>
        <w:tc>
          <w:tcPr>
            <w:tcW w:w="2160" w:type="dxa"/>
          </w:tcPr>
          <w:p w14:paraId="4842FA2C" w14:textId="348FFD04" w:rsidR="00A42B5E" w:rsidRPr="009777B2" w:rsidRDefault="00A42B5E" w:rsidP="00D97364">
            <w:pPr>
              <w:rPr>
                <w:rFonts w:ascii="Tahoma" w:hAnsi="Tahoma" w:cs="Tahoma"/>
                <w:sz w:val="20"/>
                <w:szCs w:val="20"/>
              </w:rPr>
            </w:pPr>
            <w:r w:rsidRPr="009777B2">
              <w:rPr>
                <w:rFonts w:ascii="Tahoma" w:hAnsi="Tahoma" w:cs="Tahoma"/>
                <w:sz w:val="20"/>
                <w:szCs w:val="20"/>
              </w:rPr>
              <w:t>Werkzaamheden zijn niet of alleen verspreid over meerdere schermen zichtbaar.</w:t>
            </w:r>
          </w:p>
        </w:tc>
        <w:tc>
          <w:tcPr>
            <w:tcW w:w="2160" w:type="dxa"/>
          </w:tcPr>
          <w:p w14:paraId="4C844120" w14:textId="43763FD5" w:rsidR="00A42B5E" w:rsidRPr="009777B2" w:rsidRDefault="00A42B5E" w:rsidP="00D97364">
            <w:pPr>
              <w:rPr>
                <w:rFonts w:ascii="Tahoma" w:hAnsi="Tahoma" w:cs="Tahoma"/>
                <w:sz w:val="20"/>
                <w:szCs w:val="20"/>
              </w:rPr>
            </w:pPr>
            <w:r w:rsidRPr="009777B2">
              <w:rPr>
                <w:rFonts w:ascii="Tahoma" w:hAnsi="Tahoma" w:cs="Tahoma"/>
                <w:sz w:val="20"/>
                <w:szCs w:val="20"/>
              </w:rPr>
              <w:t>Werkzaamheden zijn zichtbaar, maar prioritering is beperkt of niet configureerbaar.</w:t>
            </w:r>
          </w:p>
        </w:tc>
        <w:tc>
          <w:tcPr>
            <w:tcW w:w="2493" w:type="dxa"/>
          </w:tcPr>
          <w:p w14:paraId="08C34BFC" w14:textId="6558B95C" w:rsidR="00A42B5E" w:rsidRPr="009777B2" w:rsidRDefault="00A42B5E" w:rsidP="00D97364">
            <w:pPr>
              <w:rPr>
                <w:rFonts w:ascii="Tahoma" w:hAnsi="Tahoma" w:cs="Tahoma"/>
                <w:sz w:val="20"/>
                <w:szCs w:val="20"/>
              </w:rPr>
            </w:pPr>
            <w:r w:rsidRPr="009777B2">
              <w:rPr>
                <w:rFonts w:ascii="Tahoma" w:hAnsi="Tahoma" w:cs="Tahoma"/>
                <w:sz w:val="20"/>
                <w:szCs w:val="20"/>
              </w:rPr>
              <w:t>Gebruiker heeft direct overzicht van zijn werkzaamheden, gesorteerd op prioriteit.</w:t>
            </w:r>
          </w:p>
        </w:tc>
      </w:tr>
      <w:tr w:rsidR="00A42B5E" w14:paraId="0649F361" w14:textId="3F0D7725" w:rsidTr="00D97364">
        <w:tc>
          <w:tcPr>
            <w:tcW w:w="2254" w:type="dxa"/>
          </w:tcPr>
          <w:p w14:paraId="7DED1F6B" w14:textId="619575B3" w:rsidR="00A42B5E" w:rsidRPr="009777B2" w:rsidRDefault="00A42B5E" w:rsidP="00D97364">
            <w:pPr>
              <w:rPr>
                <w:rFonts w:ascii="Tahoma" w:hAnsi="Tahoma" w:cs="Tahoma"/>
                <w:sz w:val="20"/>
                <w:szCs w:val="20"/>
              </w:rPr>
            </w:pPr>
            <w:r w:rsidRPr="009777B2">
              <w:rPr>
                <w:rFonts w:ascii="Tahoma" w:hAnsi="Tahoma" w:cs="Tahoma"/>
                <w:sz w:val="20"/>
                <w:szCs w:val="20"/>
              </w:rPr>
              <w:t>Zelf instellen dashboardinhoud</w:t>
            </w:r>
          </w:p>
        </w:tc>
        <w:tc>
          <w:tcPr>
            <w:tcW w:w="2160" w:type="dxa"/>
          </w:tcPr>
          <w:p w14:paraId="0CDB49AE" w14:textId="1E971248" w:rsidR="00A42B5E" w:rsidRPr="009777B2" w:rsidRDefault="00A42B5E" w:rsidP="00D97364">
            <w:pPr>
              <w:rPr>
                <w:rFonts w:ascii="Tahoma" w:hAnsi="Tahoma" w:cs="Tahoma"/>
                <w:sz w:val="20"/>
                <w:szCs w:val="20"/>
              </w:rPr>
            </w:pPr>
            <w:r w:rsidRPr="009777B2">
              <w:rPr>
                <w:rFonts w:ascii="Tahoma" w:hAnsi="Tahoma" w:cs="Tahoma"/>
                <w:sz w:val="20"/>
                <w:szCs w:val="20"/>
              </w:rPr>
              <w:t>Aanpassingen kunnen alleen door functioneel beheer of leverancier worden gedaan.</w:t>
            </w:r>
          </w:p>
        </w:tc>
        <w:tc>
          <w:tcPr>
            <w:tcW w:w="2160" w:type="dxa"/>
          </w:tcPr>
          <w:p w14:paraId="53A64AC9" w14:textId="6AB81CCC" w:rsidR="00A42B5E" w:rsidRPr="009777B2" w:rsidRDefault="00A42B5E" w:rsidP="00D97364">
            <w:pPr>
              <w:rPr>
                <w:rFonts w:ascii="Tahoma" w:hAnsi="Tahoma" w:cs="Tahoma"/>
                <w:sz w:val="20"/>
                <w:szCs w:val="20"/>
              </w:rPr>
            </w:pPr>
            <w:r w:rsidRPr="009777B2">
              <w:rPr>
                <w:rFonts w:ascii="Tahoma" w:hAnsi="Tahoma" w:cs="Tahoma"/>
                <w:sz w:val="20"/>
                <w:szCs w:val="20"/>
              </w:rPr>
              <w:t>Gebruiker kan beperkte aanpassingen doen, afhankelijk van beheerder.</w:t>
            </w:r>
          </w:p>
        </w:tc>
        <w:tc>
          <w:tcPr>
            <w:tcW w:w="2493" w:type="dxa"/>
          </w:tcPr>
          <w:p w14:paraId="2D8FF22A" w14:textId="09633C50" w:rsidR="00A42B5E" w:rsidRPr="009777B2" w:rsidRDefault="00A42B5E" w:rsidP="00D97364">
            <w:pPr>
              <w:rPr>
                <w:rFonts w:ascii="Tahoma" w:hAnsi="Tahoma" w:cs="Tahoma"/>
                <w:sz w:val="20"/>
                <w:szCs w:val="20"/>
              </w:rPr>
            </w:pPr>
            <w:r w:rsidRPr="009777B2">
              <w:rPr>
                <w:rFonts w:ascii="Tahoma" w:hAnsi="Tahoma" w:cs="Tahoma"/>
                <w:sz w:val="20"/>
                <w:szCs w:val="20"/>
              </w:rPr>
              <w:t>Gebruiker kan zelfstandig bepalen welke onderdelen, taken of overzichten op het dashboard worden getoond.</w:t>
            </w:r>
          </w:p>
        </w:tc>
      </w:tr>
      <w:tr w:rsidR="00A42B5E" w14:paraId="0B3397C5" w14:textId="23778834" w:rsidTr="00D97364">
        <w:tc>
          <w:tcPr>
            <w:tcW w:w="2254" w:type="dxa"/>
          </w:tcPr>
          <w:p w14:paraId="5E0A739A" w14:textId="3AB93316" w:rsidR="00A42B5E" w:rsidRPr="009777B2" w:rsidRDefault="00A42B5E" w:rsidP="00D97364">
            <w:pPr>
              <w:rPr>
                <w:rFonts w:ascii="Tahoma" w:hAnsi="Tahoma" w:cs="Tahoma"/>
                <w:sz w:val="20"/>
                <w:szCs w:val="20"/>
              </w:rPr>
            </w:pPr>
            <w:del w:id="177" w:author="Marco Wiese" w:date="2026-10-01T14:32:00Z" w16du:dateUtc="2026-10-01T12:32:00Z">
              <w:r w:rsidRPr="009777B2" w:rsidDel="00931D7F">
                <w:rPr>
                  <w:rFonts w:ascii="Tahoma" w:hAnsi="Tahoma" w:cs="Tahoma"/>
                  <w:sz w:val="20"/>
                  <w:szCs w:val="20"/>
                </w:rPr>
                <w:delText>Configuratie zonder tussenkomst beheer of leverancier</w:delText>
              </w:r>
            </w:del>
          </w:p>
        </w:tc>
        <w:tc>
          <w:tcPr>
            <w:tcW w:w="2160" w:type="dxa"/>
          </w:tcPr>
          <w:p w14:paraId="5201D0F5" w14:textId="47E5173C" w:rsidR="00A42B5E" w:rsidRPr="009777B2" w:rsidRDefault="00A42B5E" w:rsidP="00D97364">
            <w:pPr>
              <w:rPr>
                <w:rFonts w:ascii="Tahoma" w:hAnsi="Tahoma" w:cs="Tahoma"/>
                <w:sz w:val="20"/>
                <w:szCs w:val="20"/>
              </w:rPr>
            </w:pPr>
            <w:del w:id="178" w:author="Marco Wiese" w:date="2026-10-01T14:32:00Z" w16du:dateUtc="2026-10-01T12:32:00Z">
              <w:r w:rsidRPr="009777B2" w:rsidDel="00931D7F">
                <w:rPr>
                  <w:rFonts w:ascii="Tahoma" w:hAnsi="Tahoma" w:cs="Tahoma"/>
                  <w:sz w:val="20"/>
                  <w:szCs w:val="20"/>
                </w:rPr>
                <w:delText>Wijzigingen vereisen altijd tussenkomst van functioneel beheer of leverancier.</w:delText>
              </w:r>
            </w:del>
          </w:p>
        </w:tc>
        <w:tc>
          <w:tcPr>
            <w:tcW w:w="2160" w:type="dxa"/>
          </w:tcPr>
          <w:p w14:paraId="2ABA2411" w14:textId="188F2E04" w:rsidR="00A42B5E" w:rsidRPr="009777B2" w:rsidRDefault="00A42B5E" w:rsidP="00D97364">
            <w:pPr>
              <w:rPr>
                <w:rFonts w:ascii="Tahoma" w:hAnsi="Tahoma" w:cs="Tahoma"/>
                <w:sz w:val="20"/>
                <w:szCs w:val="20"/>
              </w:rPr>
            </w:pPr>
            <w:del w:id="179" w:author="Marco Wiese" w:date="2026-10-01T14:32:00Z" w16du:dateUtc="2026-10-01T12:32:00Z">
              <w:r w:rsidRPr="009777B2" w:rsidDel="00931D7F">
                <w:rPr>
                  <w:rFonts w:ascii="Tahoma" w:hAnsi="Tahoma" w:cs="Tahoma"/>
                  <w:sz w:val="20"/>
                  <w:szCs w:val="20"/>
                </w:rPr>
                <w:delText>Een deel van de configuratie kan door de gebruiker zelf worden uitgevoerd.</w:delText>
              </w:r>
            </w:del>
          </w:p>
        </w:tc>
        <w:tc>
          <w:tcPr>
            <w:tcW w:w="2493" w:type="dxa"/>
          </w:tcPr>
          <w:p w14:paraId="42066A94" w14:textId="11522CD9" w:rsidR="00A42B5E" w:rsidRPr="009777B2" w:rsidRDefault="00A42B5E" w:rsidP="00D97364">
            <w:pPr>
              <w:rPr>
                <w:rFonts w:ascii="Tahoma" w:hAnsi="Tahoma" w:cs="Tahoma"/>
                <w:sz w:val="20"/>
                <w:szCs w:val="20"/>
              </w:rPr>
            </w:pPr>
            <w:del w:id="180" w:author="Marco Wiese" w:date="2026-10-01T14:32:00Z" w16du:dateUtc="2026-10-01T12:32:00Z">
              <w:r w:rsidRPr="009777B2" w:rsidDel="00931D7F">
                <w:rPr>
                  <w:rFonts w:ascii="Tahoma" w:hAnsi="Tahoma" w:cs="Tahoma"/>
                  <w:sz w:val="20"/>
                  <w:szCs w:val="20"/>
                </w:rPr>
                <w:delText>Configuratie en personalisatie zijn volledig door de gebruiker uit te voeren zonder tussenkomst van beheer of leverancier.</w:delText>
              </w:r>
            </w:del>
          </w:p>
        </w:tc>
      </w:tr>
      <w:tr w:rsidR="00A42B5E" w14:paraId="6AF992D1" w14:textId="723F3E1E" w:rsidTr="00D97364">
        <w:tc>
          <w:tcPr>
            <w:tcW w:w="2254" w:type="dxa"/>
          </w:tcPr>
          <w:p w14:paraId="55521889" w14:textId="0D5CEBFF" w:rsidR="00A42B5E" w:rsidRPr="009777B2" w:rsidRDefault="00A42B5E" w:rsidP="00D97364">
            <w:pPr>
              <w:rPr>
                <w:rFonts w:ascii="Tahoma" w:hAnsi="Tahoma" w:cs="Tahoma"/>
                <w:sz w:val="20"/>
                <w:szCs w:val="20"/>
              </w:rPr>
            </w:pPr>
            <w:r w:rsidRPr="009777B2">
              <w:rPr>
                <w:rFonts w:ascii="Tahoma" w:hAnsi="Tahoma" w:cs="Tahoma"/>
                <w:sz w:val="20"/>
                <w:szCs w:val="20"/>
              </w:rPr>
              <w:t>Gebruiksvriendelijkheid en overzicht</w:t>
            </w:r>
          </w:p>
        </w:tc>
        <w:tc>
          <w:tcPr>
            <w:tcW w:w="2160" w:type="dxa"/>
          </w:tcPr>
          <w:p w14:paraId="498433E8" w14:textId="76BCFAD8" w:rsidR="00A42B5E" w:rsidRPr="009777B2" w:rsidRDefault="00A42B5E" w:rsidP="00D97364">
            <w:pPr>
              <w:rPr>
                <w:rFonts w:ascii="Tahoma" w:hAnsi="Tahoma" w:cs="Tahoma"/>
                <w:sz w:val="20"/>
                <w:szCs w:val="20"/>
              </w:rPr>
            </w:pPr>
            <w:r w:rsidRPr="009777B2">
              <w:rPr>
                <w:rFonts w:ascii="Tahoma" w:hAnsi="Tahoma" w:cs="Tahoma"/>
                <w:sz w:val="20"/>
                <w:szCs w:val="20"/>
              </w:rPr>
              <w:t xml:space="preserve">Dashboard is onoverzichtelijk en ondersteunt de dagelijkse </w:t>
            </w:r>
            <w:r w:rsidRPr="009777B2">
              <w:rPr>
                <w:rFonts w:ascii="Tahoma" w:hAnsi="Tahoma" w:cs="Tahoma"/>
                <w:sz w:val="20"/>
                <w:szCs w:val="20"/>
              </w:rPr>
              <w:lastRenderedPageBreak/>
              <w:t>werkzaamheden beperkt.</w:t>
            </w:r>
          </w:p>
        </w:tc>
        <w:tc>
          <w:tcPr>
            <w:tcW w:w="2160" w:type="dxa"/>
          </w:tcPr>
          <w:p w14:paraId="6FC839F3" w14:textId="798E1EFD" w:rsidR="00A42B5E" w:rsidRPr="009777B2" w:rsidRDefault="00A42B5E" w:rsidP="00D97364">
            <w:pPr>
              <w:rPr>
                <w:rFonts w:ascii="Tahoma" w:hAnsi="Tahoma" w:cs="Tahoma"/>
                <w:sz w:val="20"/>
                <w:szCs w:val="20"/>
              </w:rPr>
            </w:pPr>
            <w:r w:rsidRPr="009777B2">
              <w:rPr>
                <w:rFonts w:ascii="Tahoma" w:hAnsi="Tahoma" w:cs="Tahoma"/>
                <w:sz w:val="20"/>
                <w:szCs w:val="20"/>
              </w:rPr>
              <w:lastRenderedPageBreak/>
              <w:t xml:space="preserve">Dashboard is functioneel, maar vraagt extra handelingen om </w:t>
            </w:r>
            <w:r w:rsidRPr="009777B2">
              <w:rPr>
                <w:rFonts w:ascii="Tahoma" w:hAnsi="Tahoma" w:cs="Tahoma"/>
                <w:sz w:val="20"/>
                <w:szCs w:val="20"/>
              </w:rPr>
              <w:lastRenderedPageBreak/>
              <w:t>prioriteiten te bepalen.</w:t>
            </w:r>
          </w:p>
        </w:tc>
        <w:tc>
          <w:tcPr>
            <w:tcW w:w="2493" w:type="dxa"/>
          </w:tcPr>
          <w:p w14:paraId="6F6403FA" w14:textId="4A77D550" w:rsidR="00A42B5E" w:rsidRPr="009777B2" w:rsidRDefault="00A42B5E" w:rsidP="00D97364">
            <w:pPr>
              <w:rPr>
                <w:rFonts w:ascii="Tahoma" w:hAnsi="Tahoma" w:cs="Tahoma"/>
                <w:sz w:val="20"/>
                <w:szCs w:val="20"/>
              </w:rPr>
            </w:pPr>
            <w:r w:rsidRPr="009777B2">
              <w:rPr>
                <w:rFonts w:ascii="Tahoma" w:hAnsi="Tahoma" w:cs="Tahoma"/>
                <w:sz w:val="20"/>
                <w:szCs w:val="20"/>
              </w:rPr>
              <w:lastRenderedPageBreak/>
              <w:t xml:space="preserve">Dashboard is overzichtelijk, intuïtief en ondersteunt de gebruiker actief bij het plannen en </w:t>
            </w:r>
            <w:r w:rsidRPr="009777B2">
              <w:rPr>
                <w:rFonts w:ascii="Tahoma" w:hAnsi="Tahoma" w:cs="Tahoma"/>
                <w:sz w:val="20"/>
                <w:szCs w:val="20"/>
              </w:rPr>
              <w:lastRenderedPageBreak/>
              <w:t>uitvoeren van werkzaamheden.</w:t>
            </w:r>
          </w:p>
        </w:tc>
      </w:tr>
    </w:tbl>
    <w:p w14:paraId="3DB78C4F" w14:textId="7F3EFFDA" w:rsidR="00A42B5E" w:rsidRDefault="00A42B5E" w:rsidP="00AA7817"/>
    <w:tbl>
      <w:tblPr>
        <w:tblStyle w:val="Tabelraster"/>
        <w:tblW w:w="0" w:type="auto"/>
        <w:tblLook w:val="04A0" w:firstRow="1" w:lastRow="0" w:firstColumn="1" w:lastColumn="0" w:noHBand="0" w:noVBand="1"/>
      </w:tblPr>
      <w:tblGrid>
        <w:gridCol w:w="9062"/>
      </w:tblGrid>
      <w:tr w:rsidR="00A42B5E" w14:paraId="74C41F94" w14:textId="25BA80B3" w:rsidTr="00A42B5E">
        <w:tc>
          <w:tcPr>
            <w:tcW w:w="9062" w:type="dxa"/>
          </w:tcPr>
          <w:p w14:paraId="67B4A881" w14:textId="6E3BABE2" w:rsidR="00A42B5E" w:rsidRPr="00A42B5E" w:rsidRDefault="00A42B5E" w:rsidP="00A42B5E">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315803AC" w14:textId="1FACC531" w:rsidR="00A42B5E" w:rsidRPr="00A42B5E" w:rsidRDefault="00A42B5E" w:rsidP="00A42B5E">
            <w:pPr>
              <w:rPr>
                <w:rFonts w:ascii="Tahoma" w:hAnsi="Tahoma" w:cs="Tahoma"/>
              </w:rPr>
            </w:pPr>
            <w:r w:rsidRPr="00A42B5E">
              <w:rPr>
                <w:rFonts w:ascii="Tahoma" w:hAnsi="Tahoma" w:cs="Tahoma"/>
              </w:rPr>
              <w:t>Van aantoonbare meerwaarde is sprake wanneer de inschrijver tijdens de presentatie laat zien dat het systeem de bovengenoemde norm significant overtreft op het gebied van gebruikersondersteuning, intelligentie en effectiviteit van taaksturing, en dit concreet en verifieerbaar aantoont.</w:t>
            </w:r>
          </w:p>
          <w:p w14:paraId="7D437D8A" w14:textId="4215A233" w:rsidR="00A42B5E" w:rsidRDefault="00A42B5E" w:rsidP="00A42B5E">
            <w:pPr>
              <w:rPr>
                <w:rFonts w:ascii="Tahoma" w:hAnsi="Tahoma" w:cs="Tahoma"/>
              </w:rPr>
            </w:pPr>
          </w:p>
          <w:p w14:paraId="1891A4AB" w14:textId="3452D148" w:rsidR="00A42B5E" w:rsidRPr="00A42B5E" w:rsidRDefault="00A42B5E" w:rsidP="00A42B5E">
            <w:pPr>
              <w:rPr>
                <w:rFonts w:ascii="Tahoma" w:hAnsi="Tahoma" w:cs="Tahoma"/>
                <w:u w:val="single"/>
              </w:rPr>
            </w:pPr>
            <w:r w:rsidRPr="00A42B5E">
              <w:rPr>
                <w:rFonts w:ascii="Tahoma" w:hAnsi="Tahoma" w:cs="Tahoma"/>
                <w:u w:val="single"/>
              </w:rPr>
              <w:t>Dit betekent dat de inschrijver:</w:t>
            </w:r>
          </w:p>
          <w:p w14:paraId="4652C752" w14:textId="1A601A11" w:rsidR="005B1569" w:rsidRDefault="00A42B5E" w:rsidP="00356565">
            <w:pPr>
              <w:numPr>
                <w:ilvl w:val="0"/>
                <w:numId w:val="25"/>
              </w:numPr>
              <w:rPr>
                <w:rFonts w:ascii="Tahoma" w:hAnsi="Tahoma" w:cs="Tahoma"/>
              </w:rPr>
            </w:pPr>
            <w:r w:rsidRPr="00A42B5E">
              <w:rPr>
                <w:rFonts w:ascii="Tahoma" w:hAnsi="Tahoma" w:cs="Tahoma"/>
              </w:rPr>
              <w:t xml:space="preserve">Dashboards verder </w:t>
            </w:r>
            <w:proofErr w:type="spellStart"/>
            <w:r w:rsidRPr="00A42B5E">
              <w:rPr>
                <w:rFonts w:ascii="Tahoma" w:hAnsi="Tahoma" w:cs="Tahoma"/>
              </w:rPr>
              <w:t>personaliseerbaar</w:t>
            </w:r>
            <w:proofErr w:type="spellEnd"/>
            <w:r w:rsidRPr="00A42B5E">
              <w:rPr>
                <w:rFonts w:ascii="Tahoma" w:hAnsi="Tahoma" w:cs="Tahoma"/>
              </w:rPr>
              <w:t xml:space="preserve"> maakt (bijv. per gebruiker of context automatisch aangepast),</w:t>
            </w:r>
          </w:p>
          <w:p w14:paraId="5805C544" w14:textId="3728B4A6" w:rsidR="00A42B5E" w:rsidRPr="0064282E" w:rsidRDefault="00A42B5E" w:rsidP="0064282E">
            <w:pPr>
              <w:numPr>
                <w:ilvl w:val="0"/>
                <w:numId w:val="25"/>
              </w:numPr>
              <w:rPr>
                <w:rFonts w:ascii="Tahoma" w:hAnsi="Tahoma" w:cs="Tahoma"/>
              </w:rPr>
            </w:pPr>
            <w:r w:rsidRPr="0064282E">
              <w:rPr>
                <w:rFonts w:ascii="Tahoma" w:hAnsi="Tahoma" w:cs="Tahoma"/>
              </w:rPr>
              <w:t>Gebruikers proactief ondersteunt (bijv. automatische prioritering, alerts of aanbevelingen),</w:t>
            </w:r>
          </w:p>
          <w:p w14:paraId="706DA5BB" w14:textId="3944E2BA" w:rsidR="00A42B5E" w:rsidRPr="00A42B5E" w:rsidRDefault="00A42B5E" w:rsidP="00356565">
            <w:pPr>
              <w:numPr>
                <w:ilvl w:val="0"/>
                <w:numId w:val="25"/>
              </w:numPr>
              <w:rPr>
                <w:rFonts w:ascii="Tahoma" w:hAnsi="Tahoma" w:cs="Tahoma"/>
              </w:rPr>
            </w:pPr>
            <w:r w:rsidRPr="00A42B5E">
              <w:rPr>
                <w:rFonts w:ascii="Tahoma" w:hAnsi="Tahoma" w:cs="Tahoma"/>
              </w:rPr>
              <w:t>Relevante informatie niet alleen toont, maar ook interpreteert en duidt,</w:t>
            </w:r>
          </w:p>
          <w:p w14:paraId="17822583" w14:textId="7261AAEE" w:rsidR="00A42B5E" w:rsidRDefault="00A42B5E" w:rsidP="00D4235F">
            <w:pPr>
              <w:ind w:left="360"/>
              <w:rPr>
                <w:rFonts w:ascii="Tahoma" w:hAnsi="Tahoma" w:cs="Tahoma"/>
                <w:u w:val="single"/>
              </w:rPr>
            </w:pPr>
            <w:proofErr w:type="gramStart"/>
            <w:r w:rsidRPr="00A42B5E">
              <w:rPr>
                <w:rFonts w:ascii="Tahoma" w:hAnsi="Tahoma" w:cs="Tahoma"/>
              </w:rPr>
              <w:t>en</w:t>
            </w:r>
            <w:proofErr w:type="gramEnd"/>
            <w:r w:rsidRPr="00A42B5E">
              <w:rPr>
                <w:rFonts w:ascii="Tahoma" w:hAnsi="Tahoma" w:cs="Tahoma"/>
              </w:rPr>
              <w:t>/of de gebruiker aantoonbaar helpt sneller en met minder handelingen te werken.</w:t>
            </w:r>
          </w:p>
          <w:p w14:paraId="76E5C218" w14:textId="122EEC25"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675409B4" w14:textId="2656ECB1"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5AAE88D4" w14:textId="6FC2F83F" w:rsidR="00D4235F" w:rsidRPr="00A27DE2" w:rsidRDefault="00D4235F" w:rsidP="00D4235F">
            <w:pPr>
              <w:ind w:left="360"/>
              <w:rPr>
                <w:rFonts w:ascii="Tahoma" w:hAnsi="Tahoma" w:cs="Tahoma"/>
              </w:rPr>
            </w:pPr>
          </w:p>
        </w:tc>
      </w:tr>
    </w:tbl>
    <w:p w14:paraId="5985C3F7" w14:textId="77777777" w:rsidR="00E70420" w:rsidRDefault="00E70420" w:rsidP="00AA7817">
      <w:pPr>
        <w:rPr>
          <w:ins w:id="181" w:author="Marco Wiese" w:date="2026-10-01T13:57:00Z" w16du:dateUtc="2026-10-01T11:57:00Z"/>
        </w:rPr>
      </w:pPr>
    </w:p>
    <w:p w14:paraId="399AC659" w14:textId="77777777" w:rsidR="00E70420" w:rsidRDefault="00E70420" w:rsidP="00AA7817"/>
    <w:tbl>
      <w:tblPr>
        <w:tblStyle w:val="Tabelraster"/>
        <w:tblW w:w="0" w:type="auto"/>
        <w:tblLook w:val="04A0" w:firstRow="1" w:lastRow="0" w:firstColumn="1" w:lastColumn="0" w:noHBand="0" w:noVBand="1"/>
      </w:tblPr>
      <w:tblGrid>
        <w:gridCol w:w="2405"/>
        <w:gridCol w:w="6657"/>
      </w:tblGrid>
      <w:tr w:rsidR="00D04CD5" w14:paraId="06965B6B" w14:textId="77777777" w:rsidTr="001F41DB">
        <w:tc>
          <w:tcPr>
            <w:tcW w:w="2405" w:type="dxa"/>
            <w:shd w:val="clear" w:color="auto" w:fill="C1E4F5" w:themeFill="accent1" w:themeFillTint="33"/>
          </w:tcPr>
          <w:p w14:paraId="26CCF227" w14:textId="625FF909" w:rsidR="00D04CD5" w:rsidRPr="007571D6" w:rsidRDefault="00CD3F26" w:rsidP="001F41DB">
            <w:pPr>
              <w:rPr>
                <w:rFonts w:ascii="Tahoma" w:hAnsi="Tahoma" w:cs="Tahoma"/>
                <w:b/>
                <w:bCs/>
              </w:rPr>
            </w:pPr>
            <w:r>
              <w:rPr>
                <w:rFonts w:ascii="Tahoma" w:hAnsi="Tahoma" w:cs="Tahoma"/>
                <w:b/>
                <w:bCs/>
              </w:rPr>
              <w:t>Casus</w:t>
            </w:r>
          </w:p>
        </w:tc>
        <w:tc>
          <w:tcPr>
            <w:tcW w:w="6657" w:type="dxa"/>
            <w:shd w:val="clear" w:color="auto" w:fill="C1E4F5" w:themeFill="accent1" w:themeFillTint="33"/>
          </w:tcPr>
          <w:p w14:paraId="1F727F9D" w14:textId="77829E40" w:rsidR="00D04CD5" w:rsidRPr="007571D6" w:rsidRDefault="00B66194" w:rsidP="001F41DB">
            <w:pPr>
              <w:rPr>
                <w:rFonts w:ascii="Tahoma" w:hAnsi="Tahoma" w:cs="Tahoma"/>
                <w:b/>
                <w:bCs/>
              </w:rPr>
            </w:pPr>
            <w:r>
              <w:rPr>
                <w:rFonts w:ascii="Tahoma" w:hAnsi="Tahoma" w:cs="Tahoma"/>
                <w:b/>
                <w:bCs/>
              </w:rPr>
              <w:t xml:space="preserve">G: </w:t>
            </w:r>
            <w:r w:rsidR="00D04CD5" w:rsidRPr="007571D6">
              <w:rPr>
                <w:rFonts w:ascii="Tahoma" w:hAnsi="Tahoma" w:cs="Tahoma"/>
                <w:b/>
                <w:bCs/>
              </w:rPr>
              <w:t>Rapportage</w:t>
            </w:r>
          </w:p>
        </w:tc>
      </w:tr>
      <w:tr w:rsidR="00D04CD5" w14:paraId="11A3D805" w14:textId="77777777" w:rsidTr="001F41DB">
        <w:tc>
          <w:tcPr>
            <w:tcW w:w="2405" w:type="dxa"/>
          </w:tcPr>
          <w:p w14:paraId="00FECD52" w14:textId="77777777" w:rsidR="00D04CD5" w:rsidRDefault="00D04CD5" w:rsidP="001F41DB">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4A1769E7" w14:textId="77777777" w:rsidR="00D04CD5" w:rsidRPr="00400D2F" w:rsidRDefault="00D04CD5" w:rsidP="001F41DB">
            <w:pPr>
              <w:rPr>
                <w:rFonts w:ascii="Tahoma" w:hAnsi="Tahoma" w:cs="Tahoma"/>
              </w:rPr>
            </w:pPr>
            <w:r>
              <w:rPr>
                <w:rFonts w:ascii="Tahoma" w:hAnsi="Tahoma" w:cs="Tahoma"/>
                <w:b/>
                <w:bCs/>
              </w:rPr>
              <w:t xml:space="preserve">Scope: </w:t>
            </w:r>
            <w:r w:rsidRPr="00400D2F">
              <w:rPr>
                <w:rFonts w:ascii="Tahoma" w:hAnsi="Tahoma" w:cs="Tahoma"/>
              </w:rPr>
              <w:t xml:space="preserve">De inschrijver laat zien hoe een functioneel beheerder of </w:t>
            </w:r>
            <w:r w:rsidRPr="00E844B8">
              <w:rPr>
                <w:rFonts w:ascii="Tahoma" w:hAnsi="Tahoma" w:cs="Tahoma"/>
              </w:rPr>
              <w:t xml:space="preserve">geautoriseerde medewerker </w:t>
            </w:r>
            <w:r w:rsidRPr="00400D2F">
              <w:rPr>
                <w:rFonts w:ascii="Tahoma" w:hAnsi="Tahoma" w:cs="Tahoma"/>
              </w:rPr>
              <w:t>zelfstandig een rapportage maakt waarin wordt weergegeven:</w:t>
            </w:r>
          </w:p>
          <w:p w14:paraId="7F4695B6" w14:textId="77777777" w:rsidR="00D04CD5" w:rsidRPr="00400D2F" w:rsidRDefault="00D04CD5" w:rsidP="00356565">
            <w:pPr>
              <w:numPr>
                <w:ilvl w:val="0"/>
                <w:numId w:val="7"/>
              </w:numPr>
              <w:rPr>
                <w:rFonts w:ascii="Tahoma" w:hAnsi="Tahoma" w:cs="Tahoma"/>
              </w:rPr>
            </w:pPr>
            <w:r w:rsidRPr="00400D2F">
              <w:rPr>
                <w:rFonts w:ascii="Tahoma" w:hAnsi="Tahoma" w:cs="Tahoma"/>
              </w:rPr>
              <w:t xml:space="preserve">Het aantal unieke kinderen dat in het afgelopen </w:t>
            </w:r>
            <w:r>
              <w:rPr>
                <w:rFonts w:ascii="Tahoma" w:hAnsi="Tahoma" w:cs="Tahoma"/>
              </w:rPr>
              <w:t>school</w:t>
            </w:r>
            <w:r w:rsidRPr="00400D2F">
              <w:rPr>
                <w:rFonts w:ascii="Tahoma" w:hAnsi="Tahoma" w:cs="Tahoma"/>
              </w:rPr>
              <w:t>jaar een specifiek contactmoment heeft gehad.</w:t>
            </w:r>
          </w:p>
          <w:p w14:paraId="51EA67C5" w14:textId="77777777" w:rsidR="00D04CD5" w:rsidRPr="00400D2F" w:rsidRDefault="00D04CD5" w:rsidP="00356565">
            <w:pPr>
              <w:numPr>
                <w:ilvl w:val="0"/>
                <w:numId w:val="7"/>
              </w:numPr>
              <w:rPr>
                <w:rFonts w:ascii="Tahoma" w:hAnsi="Tahoma" w:cs="Tahoma"/>
              </w:rPr>
            </w:pPr>
            <w:r w:rsidRPr="00400D2F">
              <w:rPr>
                <w:rFonts w:ascii="Tahoma" w:hAnsi="Tahoma" w:cs="Tahoma"/>
              </w:rPr>
              <w:t xml:space="preserve">De verhouding van dit aantal ten opzichte van het totaal aantal kinderen in zorg, zowel: </w:t>
            </w:r>
          </w:p>
          <w:p w14:paraId="289BC5C3" w14:textId="77777777" w:rsidR="00D04CD5" w:rsidRPr="00400D2F" w:rsidRDefault="00D04CD5" w:rsidP="00356565">
            <w:pPr>
              <w:numPr>
                <w:ilvl w:val="1"/>
                <w:numId w:val="8"/>
              </w:numPr>
              <w:rPr>
                <w:rFonts w:ascii="Tahoma" w:hAnsi="Tahoma" w:cs="Tahoma"/>
              </w:rPr>
            </w:pPr>
            <w:proofErr w:type="gramStart"/>
            <w:r w:rsidRPr="00400D2F">
              <w:rPr>
                <w:rFonts w:ascii="Tahoma" w:hAnsi="Tahoma" w:cs="Tahoma"/>
              </w:rPr>
              <w:t>in</w:t>
            </w:r>
            <w:proofErr w:type="gramEnd"/>
            <w:r w:rsidRPr="00400D2F">
              <w:rPr>
                <w:rFonts w:ascii="Tahoma" w:hAnsi="Tahoma" w:cs="Tahoma"/>
              </w:rPr>
              <w:t xml:space="preserve"> absolute aantallen</w:t>
            </w:r>
            <w:r>
              <w:rPr>
                <w:rFonts w:ascii="Tahoma" w:hAnsi="Tahoma" w:cs="Tahoma"/>
              </w:rPr>
              <w:t>;</w:t>
            </w:r>
          </w:p>
          <w:p w14:paraId="7AFE9178" w14:textId="77777777" w:rsidR="00D04CD5" w:rsidRPr="00400D2F" w:rsidRDefault="00D04CD5" w:rsidP="00356565">
            <w:pPr>
              <w:numPr>
                <w:ilvl w:val="1"/>
                <w:numId w:val="8"/>
              </w:numPr>
              <w:rPr>
                <w:rFonts w:ascii="Tahoma" w:hAnsi="Tahoma" w:cs="Tahoma"/>
              </w:rPr>
            </w:pPr>
            <w:proofErr w:type="gramStart"/>
            <w:r w:rsidRPr="00400D2F">
              <w:rPr>
                <w:rFonts w:ascii="Tahoma" w:hAnsi="Tahoma" w:cs="Tahoma"/>
              </w:rPr>
              <w:t>als</w:t>
            </w:r>
            <w:proofErr w:type="gramEnd"/>
            <w:r w:rsidRPr="00400D2F">
              <w:rPr>
                <w:rFonts w:ascii="Tahoma" w:hAnsi="Tahoma" w:cs="Tahoma"/>
              </w:rPr>
              <w:t xml:space="preserve"> in percentages.</w:t>
            </w:r>
          </w:p>
          <w:p w14:paraId="131F9B50" w14:textId="77777777" w:rsidR="00D04CD5" w:rsidRPr="00400D2F" w:rsidRDefault="00D04CD5" w:rsidP="00356565">
            <w:pPr>
              <w:numPr>
                <w:ilvl w:val="0"/>
                <w:numId w:val="7"/>
              </w:numPr>
              <w:rPr>
                <w:rFonts w:ascii="Tahoma" w:hAnsi="Tahoma" w:cs="Tahoma"/>
              </w:rPr>
            </w:pPr>
            <w:r w:rsidRPr="00400D2F">
              <w:rPr>
                <w:rFonts w:ascii="Tahoma" w:hAnsi="Tahoma" w:cs="Tahoma"/>
              </w:rPr>
              <w:t>Het aantal en percentage kinderen met overgewicht binnen dit contactmoment.</w:t>
            </w:r>
            <w:r>
              <w:rPr>
                <w:rFonts w:ascii="Tahoma" w:hAnsi="Tahoma" w:cs="Tahoma"/>
              </w:rPr>
              <w:t xml:space="preserve"> </w:t>
            </w:r>
          </w:p>
          <w:p w14:paraId="3E960323" w14:textId="77777777" w:rsidR="00D04CD5" w:rsidRPr="00400D2F" w:rsidRDefault="00D04CD5" w:rsidP="00356565">
            <w:pPr>
              <w:numPr>
                <w:ilvl w:val="0"/>
                <w:numId w:val="7"/>
              </w:numPr>
              <w:rPr>
                <w:rFonts w:ascii="Tahoma" w:hAnsi="Tahoma" w:cs="Tahoma"/>
              </w:rPr>
            </w:pPr>
            <w:r w:rsidRPr="00400D2F">
              <w:rPr>
                <w:rFonts w:ascii="Tahoma" w:hAnsi="Tahoma" w:cs="Tahoma"/>
              </w:rPr>
              <w:t>De weergave van bovenstaande resultaten in zowel tabelvorm als grafiek (bijv. staaf- of cirkeldiagram).</w:t>
            </w:r>
            <w:r>
              <w:rPr>
                <w:rFonts w:ascii="Tahoma" w:hAnsi="Tahoma" w:cs="Tahoma"/>
              </w:rPr>
              <w:br/>
              <w:t>Hierbij wordt duidelijk:</w:t>
            </w:r>
          </w:p>
          <w:p w14:paraId="1C031C99" w14:textId="77777777" w:rsidR="00D04CD5" w:rsidRDefault="00D04CD5" w:rsidP="00356565">
            <w:pPr>
              <w:pStyle w:val="Lijstalinea"/>
              <w:numPr>
                <w:ilvl w:val="0"/>
                <w:numId w:val="9"/>
              </w:numPr>
              <w:rPr>
                <w:rFonts w:ascii="Tahoma" w:hAnsi="Tahoma" w:cs="Tahoma"/>
              </w:rPr>
            </w:pPr>
            <w:r w:rsidRPr="001D3861">
              <w:rPr>
                <w:rFonts w:ascii="Tahoma" w:hAnsi="Tahoma" w:cs="Tahoma"/>
              </w:rPr>
              <w:t>De gebruikte datavelden, de onderliggende datamodelstructuur en de beschikbare documentatie</w:t>
            </w:r>
            <w:r>
              <w:rPr>
                <w:rFonts w:ascii="Tahoma" w:hAnsi="Tahoma" w:cs="Tahoma"/>
              </w:rPr>
              <w:t>;</w:t>
            </w:r>
          </w:p>
          <w:p w14:paraId="3E6CECFA" w14:textId="77777777" w:rsidR="00D04CD5" w:rsidRPr="001D3861" w:rsidRDefault="00D04CD5" w:rsidP="00356565">
            <w:pPr>
              <w:pStyle w:val="Lijstalinea"/>
              <w:numPr>
                <w:ilvl w:val="0"/>
                <w:numId w:val="9"/>
              </w:numPr>
              <w:rPr>
                <w:rFonts w:ascii="Tahoma" w:hAnsi="Tahoma" w:cs="Tahoma"/>
              </w:rPr>
            </w:pPr>
            <w:r w:rsidRPr="001D3861">
              <w:rPr>
                <w:rFonts w:ascii="Tahoma" w:hAnsi="Tahoma" w:cs="Tahoma"/>
              </w:rPr>
              <w:t xml:space="preserve">De beschikbare methoden om datavelden/dataverzamelingen te combineren (bijv. </w:t>
            </w:r>
            <w:proofErr w:type="spellStart"/>
            <w:r w:rsidRPr="001D3861">
              <w:rPr>
                <w:rFonts w:ascii="Tahoma" w:hAnsi="Tahoma" w:cs="Tahoma"/>
              </w:rPr>
              <w:t>joins</w:t>
            </w:r>
            <w:proofErr w:type="spellEnd"/>
            <w:r w:rsidRPr="001D3861">
              <w:rPr>
                <w:rFonts w:ascii="Tahoma" w:hAnsi="Tahoma" w:cs="Tahoma"/>
              </w:rPr>
              <w:t xml:space="preserve">, </w:t>
            </w:r>
            <w:proofErr w:type="spellStart"/>
            <w:r w:rsidRPr="001D3861">
              <w:rPr>
                <w:rFonts w:ascii="Tahoma" w:hAnsi="Tahoma" w:cs="Tahoma"/>
              </w:rPr>
              <w:t>unions</w:t>
            </w:r>
            <w:proofErr w:type="spellEnd"/>
            <w:r w:rsidRPr="001D3861">
              <w:rPr>
                <w:rFonts w:ascii="Tahoma" w:hAnsi="Tahoma" w:cs="Tahoma"/>
              </w:rPr>
              <w:t xml:space="preserve">, </w:t>
            </w:r>
            <w:proofErr w:type="spellStart"/>
            <w:r w:rsidRPr="001D3861">
              <w:rPr>
                <w:rFonts w:ascii="Tahoma" w:hAnsi="Tahoma" w:cs="Tahoma"/>
              </w:rPr>
              <w:t>relationships</w:t>
            </w:r>
            <w:proofErr w:type="spellEnd"/>
            <w:r w:rsidRPr="001D3861">
              <w:rPr>
                <w:rFonts w:ascii="Tahoma" w:hAnsi="Tahoma" w:cs="Tahoma"/>
              </w:rPr>
              <w:t xml:space="preserve">, </w:t>
            </w:r>
            <w:proofErr w:type="spellStart"/>
            <w:r w:rsidRPr="001D3861">
              <w:rPr>
                <w:rFonts w:ascii="Tahoma" w:hAnsi="Tahoma" w:cs="Tahoma"/>
              </w:rPr>
              <w:t>blending</w:t>
            </w:r>
            <w:proofErr w:type="spellEnd"/>
            <w:r w:rsidRPr="001D3861">
              <w:rPr>
                <w:rFonts w:ascii="Tahoma" w:hAnsi="Tahoma" w:cs="Tahoma"/>
              </w:rPr>
              <w:t xml:space="preserve">, </w:t>
            </w:r>
            <w:proofErr w:type="spellStart"/>
            <w:r w:rsidRPr="001D3861">
              <w:rPr>
                <w:rFonts w:ascii="Tahoma" w:hAnsi="Tahoma" w:cs="Tahoma"/>
              </w:rPr>
              <w:t>custom</w:t>
            </w:r>
            <w:proofErr w:type="spellEnd"/>
            <w:r w:rsidRPr="001D3861">
              <w:rPr>
                <w:rFonts w:ascii="Tahoma" w:hAnsi="Tahoma" w:cs="Tahoma"/>
              </w:rPr>
              <w:t xml:space="preserve"> </w:t>
            </w:r>
            <w:proofErr w:type="spellStart"/>
            <w:r w:rsidRPr="001D3861">
              <w:rPr>
                <w:rFonts w:ascii="Tahoma" w:hAnsi="Tahoma" w:cs="Tahoma"/>
              </w:rPr>
              <w:t>sql</w:t>
            </w:r>
            <w:proofErr w:type="spellEnd"/>
            <w:r w:rsidRPr="001D3861">
              <w:rPr>
                <w:rFonts w:ascii="Tahoma" w:hAnsi="Tahoma" w:cs="Tahoma"/>
              </w:rPr>
              <w:t>, filters, berekeningen).</w:t>
            </w:r>
          </w:p>
          <w:p w14:paraId="73CC1307" w14:textId="77777777" w:rsidR="00D04CD5" w:rsidRPr="006177FF" w:rsidRDefault="00D04CD5" w:rsidP="001F41DB">
            <w:pPr>
              <w:rPr>
                <w:rFonts w:ascii="Tahoma" w:hAnsi="Tahoma" w:cs="Tahoma"/>
                <w:b/>
                <w:bCs/>
              </w:rPr>
            </w:pPr>
            <w:r w:rsidRPr="006177FF">
              <w:rPr>
                <w:rFonts w:ascii="Tahoma" w:hAnsi="Tahoma" w:cs="Tahoma"/>
                <w:b/>
                <w:bCs/>
              </w:rPr>
              <w:t>Meetbaar.</w:t>
            </w:r>
          </w:p>
          <w:p w14:paraId="7702D612" w14:textId="77777777" w:rsidR="00D04CD5" w:rsidRPr="0084036A" w:rsidRDefault="00D04CD5" w:rsidP="00356565">
            <w:pPr>
              <w:pStyle w:val="Lijstalinea"/>
              <w:numPr>
                <w:ilvl w:val="0"/>
                <w:numId w:val="7"/>
              </w:numPr>
              <w:rPr>
                <w:rFonts w:ascii="Tahoma" w:hAnsi="Tahoma" w:cs="Tahoma"/>
              </w:rPr>
            </w:pPr>
            <w:r w:rsidRPr="0084036A">
              <w:rPr>
                <w:rFonts w:ascii="Tahoma" w:hAnsi="Tahoma" w:cs="Tahoma"/>
              </w:rPr>
              <w:t xml:space="preserve">De functioneel beheerder </w:t>
            </w:r>
            <w:r>
              <w:rPr>
                <w:rFonts w:ascii="Tahoma" w:hAnsi="Tahoma" w:cs="Tahoma"/>
              </w:rPr>
              <w:t xml:space="preserve">of een </w:t>
            </w:r>
            <w:r w:rsidRPr="00E844B8">
              <w:rPr>
                <w:rFonts w:ascii="Tahoma" w:hAnsi="Tahoma" w:cs="Tahoma"/>
              </w:rPr>
              <w:t>geautoriseerde medewerker</w:t>
            </w:r>
            <w:r>
              <w:rPr>
                <w:rFonts w:ascii="Tahoma" w:hAnsi="Tahoma" w:cs="Tahoma"/>
              </w:rPr>
              <w:t xml:space="preserve"> </w:t>
            </w:r>
            <w:r w:rsidRPr="0084036A">
              <w:rPr>
                <w:rFonts w:ascii="Tahoma" w:hAnsi="Tahoma" w:cs="Tahoma"/>
              </w:rPr>
              <w:t xml:space="preserve">kan live een rapportage samenstellen met aantallen en percentages kinderen per geselecteerd contactmoment. </w:t>
            </w:r>
          </w:p>
          <w:p w14:paraId="42DB6B59" w14:textId="77777777" w:rsidR="00D04CD5" w:rsidRPr="0084036A" w:rsidRDefault="00D04CD5" w:rsidP="00356565">
            <w:pPr>
              <w:pStyle w:val="Lijstalinea"/>
              <w:numPr>
                <w:ilvl w:val="0"/>
                <w:numId w:val="7"/>
              </w:numPr>
              <w:rPr>
                <w:rFonts w:ascii="Tahoma" w:hAnsi="Tahoma" w:cs="Tahoma"/>
              </w:rPr>
            </w:pPr>
            <w:r w:rsidRPr="0084036A">
              <w:rPr>
                <w:rFonts w:ascii="Tahoma" w:hAnsi="Tahoma" w:cs="Tahoma"/>
              </w:rPr>
              <w:t xml:space="preserve">De functioneel beheerder </w:t>
            </w:r>
            <w:r>
              <w:rPr>
                <w:rFonts w:ascii="Tahoma" w:hAnsi="Tahoma" w:cs="Tahoma"/>
              </w:rPr>
              <w:t xml:space="preserve">of een </w:t>
            </w:r>
            <w:r w:rsidRPr="00E844B8">
              <w:rPr>
                <w:rFonts w:ascii="Tahoma" w:hAnsi="Tahoma" w:cs="Tahoma"/>
              </w:rPr>
              <w:t>geautoriseerde medewerker</w:t>
            </w:r>
            <w:r>
              <w:rPr>
                <w:rFonts w:ascii="Tahoma" w:hAnsi="Tahoma" w:cs="Tahoma"/>
              </w:rPr>
              <w:t xml:space="preserve"> </w:t>
            </w:r>
            <w:r w:rsidRPr="0084036A">
              <w:rPr>
                <w:rFonts w:ascii="Tahoma" w:hAnsi="Tahoma" w:cs="Tahoma"/>
              </w:rPr>
              <w:t xml:space="preserve">kan binnen dezelfde rapportage zorgkenmerken (zoals overgewicht) toevoegen, waarbij aantallen en percentages automatisch worden herberekend. </w:t>
            </w:r>
            <w:r>
              <w:rPr>
                <w:rFonts w:ascii="Tahoma" w:hAnsi="Tahoma" w:cs="Tahoma"/>
              </w:rPr>
              <w:t xml:space="preserve"> </w:t>
            </w:r>
          </w:p>
          <w:p w14:paraId="76B20414" w14:textId="77777777" w:rsidR="00D04CD5" w:rsidRPr="0084036A" w:rsidRDefault="00D04CD5" w:rsidP="00356565">
            <w:pPr>
              <w:pStyle w:val="Lijstalinea"/>
              <w:numPr>
                <w:ilvl w:val="0"/>
                <w:numId w:val="7"/>
              </w:numPr>
              <w:rPr>
                <w:rFonts w:ascii="Tahoma" w:hAnsi="Tahoma" w:cs="Tahoma"/>
              </w:rPr>
            </w:pPr>
            <w:r>
              <w:rPr>
                <w:rFonts w:ascii="Tahoma" w:hAnsi="Tahoma" w:cs="Tahoma"/>
              </w:rPr>
              <w:lastRenderedPageBreak/>
              <w:t xml:space="preserve">De </w:t>
            </w:r>
            <w:r w:rsidRPr="0084036A">
              <w:rPr>
                <w:rFonts w:ascii="Tahoma" w:hAnsi="Tahoma" w:cs="Tahoma"/>
              </w:rPr>
              <w:t xml:space="preserve">functioneel beheerder </w:t>
            </w:r>
            <w:r>
              <w:rPr>
                <w:rFonts w:ascii="Tahoma" w:hAnsi="Tahoma" w:cs="Tahoma"/>
              </w:rPr>
              <w:t xml:space="preserve">of een </w:t>
            </w:r>
            <w:r w:rsidRPr="00E844B8">
              <w:rPr>
                <w:rFonts w:ascii="Tahoma" w:hAnsi="Tahoma" w:cs="Tahoma"/>
              </w:rPr>
              <w:t>geautoriseerde medewerker</w:t>
            </w:r>
            <w:r>
              <w:rPr>
                <w:rFonts w:ascii="Tahoma" w:hAnsi="Tahoma" w:cs="Tahoma"/>
              </w:rPr>
              <w:t xml:space="preserve"> </w:t>
            </w:r>
            <w:r w:rsidRPr="0084036A">
              <w:rPr>
                <w:rFonts w:ascii="Tahoma" w:hAnsi="Tahoma" w:cs="Tahoma"/>
              </w:rPr>
              <w:t xml:space="preserve">kan de rapportage direct omzetten naar een grafische weergave (bijv. staaf- of cirkeldiagram). </w:t>
            </w:r>
          </w:p>
          <w:p w14:paraId="26536FCC" w14:textId="77777777" w:rsidR="00D04CD5" w:rsidRPr="0084036A" w:rsidRDefault="00D04CD5" w:rsidP="00356565">
            <w:pPr>
              <w:pStyle w:val="Lijstalinea"/>
              <w:numPr>
                <w:ilvl w:val="0"/>
                <w:numId w:val="7"/>
              </w:numPr>
              <w:rPr>
                <w:rFonts w:ascii="Tahoma" w:hAnsi="Tahoma" w:cs="Tahoma"/>
              </w:rPr>
            </w:pPr>
            <w:r>
              <w:rPr>
                <w:rFonts w:ascii="Tahoma" w:hAnsi="Tahoma" w:cs="Tahoma"/>
              </w:rPr>
              <w:t xml:space="preserve">De </w:t>
            </w:r>
            <w:r w:rsidRPr="0084036A">
              <w:rPr>
                <w:rFonts w:ascii="Tahoma" w:hAnsi="Tahoma" w:cs="Tahoma"/>
              </w:rPr>
              <w:t xml:space="preserve">functioneel beheerder </w:t>
            </w:r>
            <w:r>
              <w:rPr>
                <w:rFonts w:ascii="Tahoma" w:hAnsi="Tahoma" w:cs="Tahoma"/>
              </w:rPr>
              <w:t xml:space="preserve">of een </w:t>
            </w:r>
            <w:r w:rsidRPr="00E844B8">
              <w:rPr>
                <w:rFonts w:ascii="Tahoma" w:hAnsi="Tahoma" w:cs="Tahoma"/>
              </w:rPr>
              <w:t>geautoriseerde medewerker</w:t>
            </w:r>
            <w:r>
              <w:rPr>
                <w:rFonts w:ascii="Tahoma" w:hAnsi="Tahoma" w:cs="Tahoma"/>
              </w:rPr>
              <w:t xml:space="preserve"> </w:t>
            </w:r>
            <w:r w:rsidRPr="0084036A">
              <w:rPr>
                <w:rFonts w:ascii="Tahoma" w:hAnsi="Tahoma" w:cs="Tahoma"/>
              </w:rPr>
              <w:t xml:space="preserve">kan tijdens het samenstellen zien welke datavelden gebruikt worden en waar deze in het datamodel vandaan komen. </w:t>
            </w:r>
          </w:p>
          <w:p w14:paraId="69F4BAC0" w14:textId="77777777" w:rsidR="00D04CD5" w:rsidRPr="0084036A" w:rsidRDefault="00D04CD5" w:rsidP="00356565">
            <w:pPr>
              <w:pStyle w:val="Lijstalinea"/>
              <w:numPr>
                <w:ilvl w:val="0"/>
                <w:numId w:val="7"/>
              </w:numPr>
              <w:rPr>
                <w:rFonts w:ascii="Tahoma" w:hAnsi="Tahoma" w:cs="Tahoma"/>
              </w:rPr>
            </w:pPr>
            <w:r>
              <w:rPr>
                <w:rFonts w:ascii="Tahoma" w:hAnsi="Tahoma" w:cs="Tahoma"/>
              </w:rPr>
              <w:t xml:space="preserve">De </w:t>
            </w:r>
            <w:r w:rsidRPr="0084036A">
              <w:rPr>
                <w:rFonts w:ascii="Tahoma" w:hAnsi="Tahoma" w:cs="Tahoma"/>
              </w:rPr>
              <w:t xml:space="preserve">functioneel beheerder </w:t>
            </w:r>
            <w:r>
              <w:rPr>
                <w:rFonts w:ascii="Tahoma" w:hAnsi="Tahoma" w:cs="Tahoma"/>
              </w:rPr>
              <w:t xml:space="preserve">of een </w:t>
            </w:r>
            <w:r w:rsidRPr="00E844B8">
              <w:rPr>
                <w:rFonts w:ascii="Tahoma" w:hAnsi="Tahoma" w:cs="Tahoma"/>
              </w:rPr>
              <w:t>geautoriseerde medewerker</w:t>
            </w:r>
            <w:r>
              <w:rPr>
                <w:rFonts w:ascii="Tahoma" w:hAnsi="Tahoma" w:cs="Tahoma"/>
              </w:rPr>
              <w:t xml:space="preserve"> </w:t>
            </w:r>
            <w:r w:rsidRPr="0084036A">
              <w:rPr>
                <w:rFonts w:ascii="Tahoma" w:hAnsi="Tahoma" w:cs="Tahoma"/>
              </w:rPr>
              <w:t xml:space="preserve">heeft direct toegang tot documentatie van het datamodel en velddefinities. </w:t>
            </w:r>
          </w:p>
          <w:p w14:paraId="6CAD4930" w14:textId="77777777" w:rsidR="00D04CD5" w:rsidRPr="0084036A" w:rsidRDefault="00D04CD5" w:rsidP="00356565">
            <w:pPr>
              <w:pStyle w:val="Lijstalinea"/>
              <w:numPr>
                <w:ilvl w:val="0"/>
                <w:numId w:val="7"/>
              </w:numPr>
              <w:rPr>
                <w:rFonts w:ascii="Tahoma" w:hAnsi="Tahoma" w:cs="Tahoma"/>
              </w:rPr>
            </w:pPr>
            <w:r>
              <w:rPr>
                <w:rFonts w:ascii="Tahoma" w:hAnsi="Tahoma" w:cs="Tahoma"/>
              </w:rPr>
              <w:t xml:space="preserve">De </w:t>
            </w:r>
            <w:r w:rsidRPr="0084036A">
              <w:rPr>
                <w:rFonts w:ascii="Tahoma" w:hAnsi="Tahoma" w:cs="Tahoma"/>
              </w:rPr>
              <w:t xml:space="preserve">functioneel beheerder </w:t>
            </w:r>
            <w:r>
              <w:rPr>
                <w:rFonts w:ascii="Tahoma" w:hAnsi="Tahoma" w:cs="Tahoma"/>
              </w:rPr>
              <w:t xml:space="preserve">of een </w:t>
            </w:r>
            <w:r w:rsidRPr="00E844B8">
              <w:rPr>
                <w:rFonts w:ascii="Tahoma" w:hAnsi="Tahoma" w:cs="Tahoma"/>
              </w:rPr>
              <w:t>geautoriseerde medewerker</w:t>
            </w:r>
            <w:r>
              <w:rPr>
                <w:rFonts w:ascii="Tahoma" w:hAnsi="Tahoma" w:cs="Tahoma"/>
              </w:rPr>
              <w:t xml:space="preserve"> </w:t>
            </w:r>
            <w:r w:rsidRPr="0084036A">
              <w:rPr>
                <w:rFonts w:ascii="Tahoma" w:hAnsi="Tahoma" w:cs="Tahoma"/>
              </w:rPr>
              <w:t xml:space="preserve">kan rapportages zelfstandig exporteren voor extern gebruik (bijv. </w:t>
            </w:r>
            <w:r>
              <w:rPr>
                <w:rFonts w:ascii="Tahoma" w:hAnsi="Tahoma" w:cs="Tahoma"/>
              </w:rPr>
              <w:t>Excel of pdf</w:t>
            </w:r>
            <w:r w:rsidRPr="0084036A">
              <w:rPr>
                <w:rFonts w:ascii="Tahoma" w:hAnsi="Tahoma" w:cs="Tahoma"/>
              </w:rPr>
              <w:t>).</w:t>
            </w:r>
          </w:p>
          <w:p w14:paraId="4EDDB6CA" w14:textId="77777777" w:rsidR="00D04CD5" w:rsidRPr="000E30BC" w:rsidRDefault="00D04CD5" w:rsidP="001F41DB">
            <w:pPr>
              <w:rPr>
                <w:rFonts w:ascii="Tahoma" w:hAnsi="Tahoma" w:cs="Tahoma"/>
              </w:rPr>
            </w:pPr>
          </w:p>
          <w:p w14:paraId="2ABA4311" w14:textId="77777777" w:rsidR="00D04CD5" w:rsidRPr="000E30BC" w:rsidRDefault="00D04CD5" w:rsidP="001F41DB">
            <w:pPr>
              <w:rPr>
                <w:rFonts w:ascii="Tahoma" w:hAnsi="Tahoma" w:cs="Tahoma"/>
                <w:b/>
                <w:bCs/>
              </w:rPr>
            </w:pPr>
            <w:r w:rsidRPr="000E30BC">
              <w:rPr>
                <w:rFonts w:ascii="Tahoma" w:hAnsi="Tahoma" w:cs="Tahoma"/>
                <w:b/>
                <w:bCs/>
              </w:rPr>
              <w:t>Norm</w:t>
            </w:r>
          </w:p>
          <w:p w14:paraId="46ABBB4B" w14:textId="77777777" w:rsidR="00D04CD5" w:rsidRPr="0084036A" w:rsidRDefault="00D04CD5" w:rsidP="001F41DB">
            <w:pPr>
              <w:rPr>
                <w:rFonts w:ascii="Tahoma" w:hAnsi="Tahoma" w:cs="Tahoma"/>
              </w:rPr>
            </w:pPr>
            <w:r w:rsidRPr="0084036A">
              <w:rPr>
                <w:rFonts w:ascii="Tahoma" w:hAnsi="Tahoma" w:cs="Tahoma"/>
              </w:rPr>
              <w:t xml:space="preserve">De rapportagefunctionaliteit is direct toegankelijk en stelt een functioneel beheerder </w:t>
            </w:r>
            <w:r>
              <w:rPr>
                <w:rFonts w:ascii="Tahoma" w:hAnsi="Tahoma" w:cs="Tahoma"/>
              </w:rPr>
              <w:t xml:space="preserve">of een </w:t>
            </w:r>
            <w:r w:rsidRPr="00E844B8">
              <w:rPr>
                <w:rFonts w:ascii="Tahoma" w:hAnsi="Tahoma" w:cs="Tahoma"/>
              </w:rPr>
              <w:t>geautoriseerde medewerker</w:t>
            </w:r>
            <w:r>
              <w:rPr>
                <w:rFonts w:ascii="Tahoma" w:hAnsi="Tahoma" w:cs="Tahoma"/>
              </w:rPr>
              <w:t xml:space="preserve"> </w:t>
            </w:r>
            <w:r w:rsidRPr="0084036A">
              <w:rPr>
                <w:rFonts w:ascii="Tahoma" w:hAnsi="Tahoma" w:cs="Tahoma"/>
              </w:rPr>
              <w:t xml:space="preserve">in staat om zonder technische kennis zelfstandig rapportages samen te stellen. </w:t>
            </w:r>
            <w:r w:rsidRPr="008D274C">
              <w:rPr>
                <w:rFonts w:ascii="Tahoma" w:hAnsi="Tahoma" w:cs="Tahoma"/>
              </w:rPr>
              <w:t xml:space="preserve">Het systeem ondersteunt zowel eenvoudige rapportages als verdiepende </w:t>
            </w:r>
            <w:r>
              <w:rPr>
                <w:rFonts w:ascii="Tahoma" w:hAnsi="Tahoma" w:cs="Tahoma"/>
              </w:rPr>
              <w:t xml:space="preserve">rapportages. </w:t>
            </w:r>
            <w:r w:rsidRPr="0084036A">
              <w:rPr>
                <w:rFonts w:ascii="Tahoma" w:hAnsi="Tahoma" w:cs="Tahoma"/>
              </w:rPr>
              <w:t>Informatie is logisch gestructureerd, actueel en direct inzichtelijk in zowel tabellen als grafieken. Het datamodel is transparant en voorzien van toegankelijke documentatie die tijdens gebruik geraadpleegd kan worden. Rapportages kunnen flexibel worden aangepast door het toevoegen van relevante kenmerken zonder herbouw of externe ondersteuning. Export van rapportages is standaard beschikbaar in gangbare formaten. De werking en opbouw van rapportages is consistent en reproduceerbaar voor verschillende gebruikersrollen.</w:t>
            </w:r>
          </w:p>
          <w:p w14:paraId="453CF719" w14:textId="77777777" w:rsidR="00D04CD5" w:rsidRDefault="00D04CD5" w:rsidP="001F41DB">
            <w:pPr>
              <w:rPr>
                <w:rFonts w:ascii="Tahoma" w:hAnsi="Tahoma" w:cs="Tahoma"/>
                <w:b/>
                <w:bCs/>
              </w:rPr>
            </w:pPr>
          </w:p>
          <w:p w14:paraId="4EE06587" w14:textId="77777777" w:rsidR="00D04CD5" w:rsidRPr="00C179E7" w:rsidRDefault="00D04CD5" w:rsidP="001F41DB">
            <w:pPr>
              <w:rPr>
                <w:rFonts w:ascii="Tahoma" w:hAnsi="Tahoma" w:cs="Tahoma"/>
              </w:rPr>
            </w:pPr>
            <w:r w:rsidRPr="00C179E7">
              <w:rPr>
                <w:rFonts w:ascii="Tahoma" w:hAnsi="Tahoma" w:cs="Tahoma"/>
                <w:b/>
                <w:bCs/>
              </w:rPr>
              <w:t>Waarom belangrijk:</w:t>
            </w:r>
            <w:r w:rsidRPr="00B07305">
              <w:rPr>
                <w:rFonts w:ascii="Tahoma" w:hAnsi="Tahoma" w:cs="Tahoma"/>
              </w:rPr>
              <w:t xml:space="preserve"> </w:t>
            </w:r>
            <w:r w:rsidRPr="0084036A">
              <w:rPr>
                <w:rFonts w:ascii="Tahoma" w:hAnsi="Tahoma" w:cs="Tahoma"/>
              </w:rPr>
              <w:t>Goede rapportage</w:t>
            </w:r>
            <w:r w:rsidRPr="0084036A">
              <w:rPr>
                <w:rFonts w:ascii="Tahoma" w:hAnsi="Tahoma" w:cs="Tahoma"/>
              </w:rPr>
              <w:noBreakHyphen/>
              <w:t xml:space="preserve"> en dashboardmogelijkheden zijn essentieel voor inzicht in zorggebruik, zorginhoud en organisatieprestaties. Ze stellen de organisatie in staat om verantwoording af te leggen aan stakeholders en toezichthouders op basis van actuele en betrouwbare data. Een transparant datamodel en begrijpelijke rapportages verminderen de afhankelijkheid van externe partijen. Flexibele analyse</w:t>
            </w:r>
            <w:r w:rsidRPr="0084036A">
              <w:rPr>
                <w:rFonts w:ascii="Tahoma" w:hAnsi="Tahoma" w:cs="Tahoma"/>
              </w:rPr>
              <w:noBreakHyphen/>
              <w:t xml:space="preserve"> en exportmogelijkheden ondersteunen beleidsvorming, onderzoek en kwaliteitsverbetering. Grafische weergave versnelt interpretatie en besluitvorming. Consistente en reproduceerbare rapportages verhogen vertrouwen in cijfers en stuurinformatie</w:t>
            </w:r>
            <w:r>
              <w:rPr>
                <w:rFonts w:ascii="Tahoma" w:hAnsi="Tahoma" w:cs="Tahoma"/>
              </w:rPr>
              <w:t>.</w:t>
            </w:r>
          </w:p>
        </w:tc>
      </w:tr>
    </w:tbl>
    <w:p w14:paraId="18BC8F8F" w14:textId="77777777" w:rsidR="00D04CD5" w:rsidRDefault="00D04CD5" w:rsidP="00AA7817"/>
    <w:p w14:paraId="71788DC0" w14:textId="77777777" w:rsidR="00B66194" w:rsidRDefault="00B66194" w:rsidP="00AA7817"/>
    <w:p w14:paraId="77B4C473" w14:textId="77777777" w:rsidR="00B66194" w:rsidRDefault="00B66194" w:rsidP="00AA7817"/>
    <w:p w14:paraId="1FB16096" w14:textId="77777777" w:rsidR="00B66194" w:rsidRDefault="00B66194" w:rsidP="00AA7817"/>
    <w:p w14:paraId="26C8A963" w14:textId="77777777" w:rsidR="00B66194" w:rsidRDefault="00B66194" w:rsidP="00AA7817"/>
    <w:p w14:paraId="5089DAC0" w14:textId="77777777" w:rsidR="00C92F85" w:rsidRDefault="00C92F85" w:rsidP="00AA7817"/>
    <w:p w14:paraId="1CB6941A" w14:textId="77777777" w:rsidR="00C92F85" w:rsidRDefault="00C92F85" w:rsidP="00AA7817"/>
    <w:p w14:paraId="5F17BB04" w14:textId="77777777" w:rsidR="00C92F85" w:rsidRDefault="00C92F85" w:rsidP="00AA7817"/>
    <w:p w14:paraId="631364C0" w14:textId="352066A0" w:rsidR="00A27DE2" w:rsidRPr="00975DAF" w:rsidRDefault="00A27DE2" w:rsidP="00A27DE2">
      <w:pPr>
        <w:rPr>
          <w:rFonts w:ascii="Tahoma" w:hAnsi="Tahoma" w:cs="Tahoma"/>
          <w:b/>
          <w:bCs/>
          <w:sz w:val="20"/>
          <w:szCs w:val="20"/>
        </w:rPr>
      </w:pPr>
      <w:r w:rsidRPr="00975DAF">
        <w:rPr>
          <w:rFonts w:ascii="Tahoma" w:hAnsi="Tahoma" w:cs="Tahoma"/>
          <w:b/>
          <w:bCs/>
          <w:sz w:val="20"/>
          <w:szCs w:val="20"/>
        </w:rPr>
        <w:lastRenderedPageBreak/>
        <w:t xml:space="preserve">Beoordelingstabel – </w:t>
      </w:r>
      <w:r w:rsidR="00CD3F26">
        <w:rPr>
          <w:rFonts w:ascii="Tahoma" w:hAnsi="Tahoma" w:cs="Tahoma"/>
          <w:b/>
          <w:bCs/>
          <w:sz w:val="20"/>
          <w:szCs w:val="20"/>
        </w:rPr>
        <w:t>Rapportage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3"/>
        <w:gridCol w:w="2160"/>
        <w:gridCol w:w="2520"/>
        <w:gridCol w:w="2254"/>
      </w:tblGrid>
      <w:tr w:rsidR="00A27DE2" w14:paraId="25F728B1" w14:textId="77777777" w:rsidTr="00D97364">
        <w:tc>
          <w:tcPr>
            <w:tcW w:w="2160" w:type="dxa"/>
            <w:shd w:val="clear" w:color="auto" w:fill="A5C9EB" w:themeFill="text2" w:themeFillTint="40"/>
          </w:tcPr>
          <w:p w14:paraId="7A0D0D5C" w14:textId="77777777" w:rsidR="00A27DE2" w:rsidRPr="00975DAF" w:rsidRDefault="00A27DE2" w:rsidP="00D97364">
            <w:pPr>
              <w:jc w:val="center"/>
              <w:rPr>
                <w:rFonts w:ascii="Tahoma" w:hAnsi="Tahoma" w:cs="Tahoma"/>
                <w:b/>
                <w:bCs/>
                <w:sz w:val="20"/>
                <w:szCs w:val="20"/>
              </w:rPr>
            </w:pPr>
            <w:r w:rsidRPr="00975DAF">
              <w:rPr>
                <w:rFonts w:ascii="Tahoma" w:hAnsi="Tahoma" w:cs="Tahoma"/>
                <w:b/>
                <w:bCs/>
                <w:sz w:val="20"/>
                <w:szCs w:val="20"/>
              </w:rPr>
              <w:t>Aspect</w:t>
            </w:r>
          </w:p>
        </w:tc>
        <w:tc>
          <w:tcPr>
            <w:tcW w:w="2160" w:type="dxa"/>
            <w:shd w:val="clear" w:color="auto" w:fill="A5C9EB" w:themeFill="text2" w:themeFillTint="40"/>
          </w:tcPr>
          <w:p w14:paraId="61C68D0A" w14:textId="77777777" w:rsidR="00A27DE2" w:rsidRPr="00975DAF" w:rsidRDefault="00A27DE2" w:rsidP="00D97364">
            <w:pPr>
              <w:jc w:val="center"/>
              <w:rPr>
                <w:rFonts w:ascii="Tahoma" w:hAnsi="Tahoma" w:cs="Tahoma"/>
                <w:b/>
                <w:bCs/>
                <w:sz w:val="20"/>
                <w:szCs w:val="20"/>
              </w:rPr>
            </w:pPr>
            <w:r w:rsidRPr="00975DAF">
              <w:rPr>
                <w:rFonts w:ascii="Tahoma" w:hAnsi="Tahoma" w:cs="Tahoma"/>
                <w:b/>
                <w:bCs/>
                <w:sz w:val="20"/>
                <w:szCs w:val="20"/>
              </w:rPr>
              <w:t>1</w:t>
            </w:r>
          </w:p>
        </w:tc>
        <w:tc>
          <w:tcPr>
            <w:tcW w:w="2460" w:type="dxa"/>
            <w:shd w:val="clear" w:color="auto" w:fill="A5C9EB" w:themeFill="text2" w:themeFillTint="40"/>
          </w:tcPr>
          <w:p w14:paraId="191D93F9" w14:textId="77777777" w:rsidR="00A27DE2" w:rsidRPr="00975DAF" w:rsidRDefault="00A27DE2" w:rsidP="00D97364">
            <w:pPr>
              <w:jc w:val="center"/>
              <w:rPr>
                <w:rFonts w:ascii="Tahoma" w:hAnsi="Tahoma" w:cs="Tahoma"/>
                <w:b/>
                <w:bCs/>
                <w:sz w:val="20"/>
                <w:szCs w:val="20"/>
              </w:rPr>
            </w:pPr>
            <w:r w:rsidRPr="00975DAF">
              <w:rPr>
                <w:rFonts w:ascii="Tahoma" w:hAnsi="Tahoma" w:cs="Tahoma"/>
                <w:b/>
                <w:bCs/>
                <w:sz w:val="20"/>
                <w:szCs w:val="20"/>
              </w:rPr>
              <w:t>2</w:t>
            </w:r>
          </w:p>
        </w:tc>
        <w:tc>
          <w:tcPr>
            <w:tcW w:w="2287" w:type="dxa"/>
            <w:shd w:val="clear" w:color="auto" w:fill="A5C9EB" w:themeFill="text2" w:themeFillTint="40"/>
          </w:tcPr>
          <w:p w14:paraId="1EC27B0B" w14:textId="77777777" w:rsidR="00A27DE2" w:rsidRPr="00975DAF" w:rsidRDefault="00A27DE2" w:rsidP="00D97364">
            <w:pPr>
              <w:jc w:val="center"/>
              <w:rPr>
                <w:rFonts w:ascii="Tahoma" w:hAnsi="Tahoma" w:cs="Tahoma"/>
                <w:b/>
                <w:bCs/>
                <w:sz w:val="20"/>
                <w:szCs w:val="20"/>
              </w:rPr>
            </w:pPr>
            <w:r w:rsidRPr="00975DAF">
              <w:rPr>
                <w:rFonts w:ascii="Tahoma" w:hAnsi="Tahoma" w:cs="Tahoma"/>
                <w:b/>
                <w:bCs/>
                <w:sz w:val="20"/>
                <w:szCs w:val="20"/>
              </w:rPr>
              <w:t>3</w:t>
            </w:r>
          </w:p>
        </w:tc>
      </w:tr>
      <w:tr w:rsidR="00A27DE2" w14:paraId="044FCA8A" w14:textId="77777777" w:rsidTr="00D97364">
        <w:tc>
          <w:tcPr>
            <w:tcW w:w="2160" w:type="dxa"/>
          </w:tcPr>
          <w:p w14:paraId="15E0E406" w14:textId="77777777" w:rsidR="00A27DE2" w:rsidRPr="00975DAF" w:rsidRDefault="00A27DE2" w:rsidP="00D97364">
            <w:pPr>
              <w:rPr>
                <w:rFonts w:ascii="Tahoma" w:hAnsi="Tahoma" w:cs="Tahoma"/>
                <w:sz w:val="20"/>
                <w:szCs w:val="20"/>
              </w:rPr>
            </w:pPr>
            <w:r w:rsidRPr="00975DAF">
              <w:rPr>
                <w:rFonts w:ascii="Tahoma" w:hAnsi="Tahoma" w:cs="Tahoma"/>
                <w:sz w:val="20"/>
                <w:szCs w:val="20"/>
              </w:rPr>
              <w:t>Samenstellen rapportage per contactmoment</w:t>
            </w:r>
          </w:p>
        </w:tc>
        <w:tc>
          <w:tcPr>
            <w:tcW w:w="2160" w:type="dxa"/>
          </w:tcPr>
          <w:p w14:paraId="6F9865DC" w14:textId="77777777" w:rsidR="00A27DE2" w:rsidRPr="00975DAF" w:rsidRDefault="00A27DE2" w:rsidP="00D97364">
            <w:pPr>
              <w:rPr>
                <w:rFonts w:ascii="Tahoma" w:hAnsi="Tahoma" w:cs="Tahoma"/>
                <w:sz w:val="20"/>
                <w:szCs w:val="20"/>
              </w:rPr>
            </w:pPr>
            <w:r w:rsidRPr="00975DAF">
              <w:rPr>
                <w:rFonts w:ascii="Tahoma" w:hAnsi="Tahoma" w:cs="Tahoma"/>
                <w:sz w:val="20"/>
                <w:szCs w:val="20"/>
              </w:rPr>
              <w:t>Rapportages zijn beperkt beschikbaar of alleen via vaste standaardoverzichten.</w:t>
            </w:r>
          </w:p>
        </w:tc>
        <w:tc>
          <w:tcPr>
            <w:tcW w:w="2460" w:type="dxa"/>
          </w:tcPr>
          <w:p w14:paraId="4488A527" w14:textId="77777777" w:rsidR="00A27DE2" w:rsidRPr="00975DAF" w:rsidRDefault="00A27DE2" w:rsidP="00D97364">
            <w:pPr>
              <w:rPr>
                <w:rFonts w:ascii="Tahoma" w:hAnsi="Tahoma" w:cs="Tahoma"/>
                <w:sz w:val="20"/>
                <w:szCs w:val="20"/>
              </w:rPr>
            </w:pPr>
            <w:r w:rsidRPr="00975DAF">
              <w:rPr>
                <w:rFonts w:ascii="Tahoma" w:hAnsi="Tahoma" w:cs="Tahoma"/>
                <w:sz w:val="20"/>
                <w:szCs w:val="20"/>
              </w:rPr>
              <w:t>Rapportages kunnen worden samengesteld, maar met beperkte flexibiliteit of vooraf gedefinieerde keuzes.</w:t>
            </w:r>
          </w:p>
        </w:tc>
        <w:tc>
          <w:tcPr>
            <w:tcW w:w="2287" w:type="dxa"/>
          </w:tcPr>
          <w:p w14:paraId="4934A94D" w14:textId="77777777" w:rsidR="00A27DE2" w:rsidRPr="00975DAF" w:rsidRDefault="00A27DE2" w:rsidP="00D97364">
            <w:pPr>
              <w:rPr>
                <w:rFonts w:ascii="Tahoma" w:hAnsi="Tahoma" w:cs="Tahoma"/>
                <w:sz w:val="20"/>
                <w:szCs w:val="20"/>
              </w:rPr>
            </w:pPr>
            <w:r w:rsidRPr="00975DAF">
              <w:rPr>
                <w:rFonts w:ascii="Tahoma" w:hAnsi="Tahoma" w:cs="Tahoma"/>
                <w:sz w:val="20"/>
                <w:szCs w:val="20"/>
              </w:rPr>
              <w:t xml:space="preserve">Functioneel beheer of </w:t>
            </w:r>
            <w:r>
              <w:rPr>
                <w:rFonts w:ascii="Tahoma" w:hAnsi="Tahoma" w:cs="Tahoma"/>
                <w:sz w:val="20"/>
                <w:szCs w:val="20"/>
              </w:rPr>
              <w:t xml:space="preserve">geautoriseerde medewerker </w:t>
            </w:r>
            <w:r w:rsidRPr="00975DAF">
              <w:rPr>
                <w:rFonts w:ascii="Tahoma" w:hAnsi="Tahoma" w:cs="Tahoma"/>
                <w:sz w:val="20"/>
                <w:szCs w:val="20"/>
              </w:rPr>
              <w:t>kan zelfstandig een rapportage samenstellen met unieke kinderen per contactmoment.</w:t>
            </w:r>
          </w:p>
        </w:tc>
      </w:tr>
      <w:tr w:rsidR="00A27DE2" w14:paraId="41448049" w14:textId="77777777" w:rsidTr="00D97364">
        <w:tc>
          <w:tcPr>
            <w:tcW w:w="2160" w:type="dxa"/>
          </w:tcPr>
          <w:p w14:paraId="0419C244" w14:textId="77777777" w:rsidR="00A27DE2" w:rsidRPr="00975DAF" w:rsidRDefault="00A27DE2" w:rsidP="00D97364">
            <w:pPr>
              <w:rPr>
                <w:rFonts w:ascii="Tahoma" w:hAnsi="Tahoma" w:cs="Tahoma"/>
                <w:sz w:val="20"/>
                <w:szCs w:val="20"/>
              </w:rPr>
            </w:pPr>
            <w:r w:rsidRPr="00975DAF">
              <w:rPr>
                <w:rFonts w:ascii="Tahoma" w:hAnsi="Tahoma" w:cs="Tahoma"/>
                <w:sz w:val="20"/>
                <w:szCs w:val="20"/>
              </w:rPr>
              <w:t>Verhouding tot totaal aantal kinderen in zorg</w:t>
            </w:r>
          </w:p>
        </w:tc>
        <w:tc>
          <w:tcPr>
            <w:tcW w:w="2160" w:type="dxa"/>
          </w:tcPr>
          <w:p w14:paraId="6B3E4BAB" w14:textId="77777777" w:rsidR="00A27DE2" w:rsidRPr="00975DAF" w:rsidRDefault="00A27DE2" w:rsidP="00D97364">
            <w:pPr>
              <w:rPr>
                <w:rFonts w:ascii="Tahoma" w:hAnsi="Tahoma" w:cs="Tahoma"/>
                <w:sz w:val="20"/>
                <w:szCs w:val="20"/>
              </w:rPr>
            </w:pPr>
            <w:r w:rsidRPr="00975DAF">
              <w:rPr>
                <w:rFonts w:ascii="Tahoma" w:hAnsi="Tahoma" w:cs="Tahoma"/>
                <w:sz w:val="20"/>
                <w:szCs w:val="20"/>
              </w:rPr>
              <w:t>Relatie met totale populatie is niet inzichtelijk of vereist aanvullende bewerking.</w:t>
            </w:r>
          </w:p>
        </w:tc>
        <w:tc>
          <w:tcPr>
            <w:tcW w:w="2460" w:type="dxa"/>
          </w:tcPr>
          <w:p w14:paraId="4FE9DC53" w14:textId="77777777" w:rsidR="00A27DE2" w:rsidRPr="00975DAF" w:rsidRDefault="00A27DE2" w:rsidP="00D97364">
            <w:pPr>
              <w:rPr>
                <w:rFonts w:ascii="Tahoma" w:hAnsi="Tahoma" w:cs="Tahoma"/>
                <w:sz w:val="20"/>
                <w:szCs w:val="20"/>
              </w:rPr>
            </w:pPr>
            <w:r w:rsidRPr="00975DAF">
              <w:rPr>
                <w:rFonts w:ascii="Tahoma" w:hAnsi="Tahoma" w:cs="Tahoma"/>
                <w:sz w:val="20"/>
                <w:szCs w:val="20"/>
              </w:rPr>
              <w:t>Aantallen zijn inzichtelijk, maar percentages of context ontbreken deels.</w:t>
            </w:r>
          </w:p>
        </w:tc>
        <w:tc>
          <w:tcPr>
            <w:tcW w:w="2287" w:type="dxa"/>
          </w:tcPr>
          <w:p w14:paraId="59B64A12" w14:textId="77777777" w:rsidR="00A27DE2" w:rsidRPr="00975DAF" w:rsidRDefault="00A27DE2" w:rsidP="00D97364">
            <w:pPr>
              <w:rPr>
                <w:rFonts w:ascii="Tahoma" w:hAnsi="Tahoma" w:cs="Tahoma"/>
                <w:sz w:val="20"/>
                <w:szCs w:val="20"/>
              </w:rPr>
            </w:pPr>
            <w:r w:rsidRPr="00975DAF">
              <w:rPr>
                <w:rFonts w:ascii="Tahoma" w:hAnsi="Tahoma" w:cs="Tahoma"/>
                <w:sz w:val="20"/>
                <w:szCs w:val="20"/>
              </w:rPr>
              <w:t>Aantallen en percentages ten opzichte van het totaal aantal kinderen in zorg worden weergegeven.</w:t>
            </w:r>
          </w:p>
        </w:tc>
      </w:tr>
      <w:tr w:rsidR="00A27DE2" w14:paraId="492BD772" w14:textId="77777777" w:rsidTr="00D97364">
        <w:tc>
          <w:tcPr>
            <w:tcW w:w="2160" w:type="dxa"/>
          </w:tcPr>
          <w:p w14:paraId="7BFA51FF" w14:textId="77777777" w:rsidR="00A27DE2" w:rsidRPr="00975DAF" w:rsidRDefault="00A27DE2" w:rsidP="00D97364">
            <w:pPr>
              <w:rPr>
                <w:rFonts w:ascii="Tahoma" w:hAnsi="Tahoma" w:cs="Tahoma"/>
                <w:sz w:val="20"/>
                <w:szCs w:val="20"/>
              </w:rPr>
            </w:pPr>
            <w:r>
              <w:rPr>
                <w:rFonts w:ascii="Tahoma" w:hAnsi="Tahoma" w:cs="Tahoma"/>
                <w:sz w:val="20"/>
                <w:szCs w:val="20"/>
              </w:rPr>
              <w:t>K</w:t>
            </w:r>
            <w:r w:rsidRPr="00975DAF">
              <w:rPr>
                <w:rFonts w:ascii="Tahoma" w:hAnsi="Tahoma" w:cs="Tahoma"/>
                <w:sz w:val="20"/>
                <w:szCs w:val="20"/>
              </w:rPr>
              <w:t>enmerken</w:t>
            </w:r>
            <w:r>
              <w:rPr>
                <w:rFonts w:ascii="Tahoma" w:hAnsi="Tahoma" w:cs="Tahoma"/>
                <w:sz w:val="20"/>
                <w:szCs w:val="20"/>
              </w:rPr>
              <w:t>/velden</w:t>
            </w:r>
            <w:r w:rsidRPr="00975DAF">
              <w:rPr>
                <w:rFonts w:ascii="Tahoma" w:hAnsi="Tahoma" w:cs="Tahoma"/>
                <w:sz w:val="20"/>
                <w:szCs w:val="20"/>
              </w:rPr>
              <w:t xml:space="preserve"> (zoals overgewicht)</w:t>
            </w:r>
          </w:p>
        </w:tc>
        <w:tc>
          <w:tcPr>
            <w:tcW w:w="2160" w:type="dxa"/>
          </w:tcPr>
          <w:p w14:paraId="4D28AFE7" w14:textId="77777777" w:rsidR="00A27DE2" w:rsidRPr="00975DAF" w:rsidRDefault="00A27DE2" w:rsidP="00D97364">
            <w:pPr>
              <w:rPr>
                <w:rFonts w:ascii="Tahoma" w:hAnsi="Tahoma" w:cs="Tahoma"/>
                <w:sz w:val="20"/>
                <w:szCs w:val="20"/>
              </w:rPr>
            </w:pPr>
            <w:r>
              <w:rPr>
                <w:rFonts w:ascii="Tahoma" w:hAnsi="Tahoma" w:cs="Tahoma"/>
                <w:sz w:val="20"/>
                <w:szCs w:val="20"/>
              </w:rPr>
              <w:t>K</w:t>
            </w:r>
            <w:r w:rsidRPr="00975DAF">
              <w:rPr>
                <w:rFonts w:ascii="Tahoma" w:hAnsi="Tahoma" w:cs="Tahoma"/>
                <w:sz w:val="20"/>
                <w:szCs w:val="20"/>
              </w:rPr>
              <w:t>enmerken</w:t>
            </w:r>
            <w:r>
              <w:rPr>
                <w:rFonts w:ascii="Tahoma" w:hAnsi="Tahoma" w:cs="Tahoma"/>
                <w:sz w:val="20"/>
                <w:szCs w:val="20"/>
              </w:rPr>
              <w:t>/velden</w:t>
            </w:r>
            <w:r w:rsidRPr="00975DAF">
              <w:rPr>
                <w:rFonts w:ascii="Tahoma" w:hAnsi="Tahoma" w:cs="Tahoma"/>
                <w:sz w:val="20"/>
                <w:szCs w:val="20"/>
              </w:rPr>
              <w:t xml:space="preserve"> kunnen niet of alleen los van de rapportage worden toegevoegd.</w:t>
            </w:r>
          </w:p>
        </w:tc>
        <w:tc>
          <w:tcPr>
            <w:tcW w:w="2460" w:type="dxa"/>
          </w:tcPr>
          <w:p w14:paraId="2CF10BF5" w14:textId="77777777" w:rsidR="00A27DE2" w:rsidRPr="00975DAF" w:rsidRDefault="00A27DE2" w:rsidP="00D97364">
            <w:pPr>
              <w:rPr>
                <w:rFonts w:ascii="Tahoma" w:hAnsi="Tahoma" w:cs="Tahoma"/>
                <w:sz w:val="20"/>
                <w:szCs w:val="20"/>
              </w:rPr>
            </w:pPr>
            <w:r>
              <w:rPr>
                <w:rFonts w:ascii="Tahoma" w:hAnsi="Tahoma" w:cs="Tahoma"/>
                <w:sz w:val="20"/>
                <w:szCs w:val="20"/>
              </w:rPr>
              <w:t>K</w:t>
            </w:r>
            <w:r w:rsidRPr="00975DAF">
              <w:rPr>
                <w:rFonts w:ascii="Tahoma" w:hAnsi="Tahoma" w:cs="Tahoma"/>
                <w:sz w:val="20"/>
                <w:szCs w:val="20"/>
              </w:rPr>
              <w:t>enmerken</w:t>
            </w:r>
            <w:r>
              <w:rPr>
                <w:rFonts w:ascii="Tahoma" w:hAnsi="Tahoma" w:cs="Tahoma"/>
                <w:sz w:val="20"/>
                <w:szCs w:val="20"/>
              </w:rPr>
              <w:t>/velden</w:t>
            </w:r>
            <w:r w:rsidRPr="00975DAF">
              <w:rPr>
                <w:rFonts w:ascii="Tahoma" w:hAnsi="Tahoma" w:cs="Tahoma"/>
                <w:sz w:val="20"/>
                <w:szCs w:val="20"/>
              </w:rPr>
              <w:t xml:space="preserve"> zijn toe te voegen, maar vereisen extra stappen of herbouw.</w:t>
            </w:r>
          </w:p>
        </w:tc>
        <w:tc>
          <w:tcPr>
            <w:tcW w:w="2287" w:type="dxa"/>
          </w:tcPr>
          <w:p w14:paraId="36648415" w14:textId="77777777" w:rsidR="00A27DE2" w:rsidRPr="00975DAF" w:rsidRDefault="00A27DE2" w:rsidP="00D97364">
            <w:pPr>
              <w:rPr>
                <w:rFonts w:ascii="Tahoma" w:hAnsi="Tahoma" w:cs="Tahoma"/>
                <w:sz w:val="20"/>
                <w:szCs w:val="20"/>
              </w:rPr>
            </w:pPr>
            <w:r>
              <w:rPr>
                <w:rFonts w:ascii="Tahoma" w:hAnsi="Tahoma" w:cs="Tahoma"/>
                <w:sz w:val="20"/>
                <w:szCs w:val="20"/>
              </w:rPr>
              <w:t>K</w:t>
            </w:r>
            <w:r w:rsidRPr="00975DAF">
              <w:rPr>
                <w:rFonts w:ascii="Tahoma" w:hAnsi="Tahoma" w:cs="Tahoma"/>
                <w:sz w:val="20"/>
                <w:szCs w:val="20"/>
              </w:rPr>
              <w:t>enmerken</w:t>
            </w:r>
            <w:r>
              <w:rPr>
                <w:rFonts w:ascii="Tahoma" w:hAnsi="Tahoma" w:cs="Tahoma"/>
                <w:sz w:val="20"/>
                <w:szCs w:val="20"/>
              </w:rPr>
              <w:t>/velden</w:t>
            </w:r>
            <w:r w:rsidRPr="00975DAF">
              <w:rPr>
                <w:rFonts w:ascii="Tahoma" w:hAnsi="Tahoma" w:cs="Tahoma"/>
                <w:sz w:val="20"/>
                <w:szCs w:val="20"/>
              </w:rPr>
              <w:t xml:space="preserve"> kunnen direct binnen dezelfde rapportage worden toegevoegd met automatische herberekening.</w:t>
            </w:r>
          </w:p>
        </w:tc>
      </w:tr>
      <w:tr w:rsidR="00A27DE2" w14:paraId="1002BC18" w14:textId="77777777" w:rsidTr="00D97364">
        <w:tc>
          <w:tcPr>
            <w:tcW w:w="2160" w:type="dxa"/>
          </w:tcPr>
          <w:p w14:paraId="31F504A2" w14:textId="77777777" w:rsidR="00A27DE2" w:rsidRPr="00975DAF" w:rsidRDefault="00A27DE2" w:rsidP="00D97364">
            <w:pPr>
              <w:rPr>
                <w:rFonts w:ascii="Tahoma" w:hAnsi="Tahoma" w:cs="Tahoma"/>
                <w:sz w:val="20"/>
                <w:szCs w:val="20"/>
              </w:rPr>
            </w:pPr>
            <w:r w:rsidRPr="00975DAF">
              <w:rPr>
                <w:rFonts w:ascii="Tahoma" w:hAnsi="Tahoma" w:cs="Tahoma"/>
                <w:sz w:val="20"/>
                <w:szCs w:val="20"/>
              </w:rPr>
              <w:t>Grafische weergave resultaten</w:t>
            </w:r>
          </w:p>
        </w:tc>
        <w:tc>
          <w:tcPr>
            <w:tcW w:w="2160" w:type="dxa"/>
          </w:tcPr>
          <w:p w14:paraId="1FBF9AFD" w14:textId="77777777" w:rsidR="00A27DE2" w:rsidRPr="00975DAF" w:rsidRDefault="00A27DE2" w:rsidP="00D97364">
            <w:pPr>
              <w:rPr>
                <w:rFonts w:ascii="Tahoma" w:hAnsi="Tahoma" w:cs="Tahoma"/>
                <w:sz w:val="20"/>
                <w:szCs w:val="20"/>
              </w:rPr>
            </w:pPr>
            <w:r w:rsidRPr="00975DAF">
              <w:rPr>
                <w:rFonts w:ascii="Tahoma" w:hAnsi="Tahoma" w:cs="Tahoma"/>
                <w:sz w:val="20"/>
                <w:szCs w:val="20"/>
              </w:rPr>
              <w:t>Grafische weergave ontbreekt of is alleen beschikbaar via vaste dashboards.</w:t>
            </w:r>
          </w:p>
        </w:tc>
        <w:tc>
          <w:tcPr>
            <w:tcW w:w="2460" w:type="dxa"/>
          </w:tcPr>
          <w:p w14:paraId="14A9911D" w14:textId="77777777" w:rsidR="00A27DE2" w:rsidRPr="00975DAF" w:rsidRDefault="00A27DE2" w:rsidP="00D97364">
            <w:pPr>
              <w:rPr>
                <w:rFonts w:ascii="Tahoma" w:hAnsi="Tahoma" w:cs="Tahoma"/>
                <w:sz w:val="20"/>
                <w:szCs w:val="20"/>
              </w:rPr>
            </w:pPr>
            <w:r w:rsidRPr="00975DAF">
              <w:rPr>
                <w:rFonts w:ascii="Tahoma" w:hAnsi="Tahoma" w:cs="Tahoma"/>
                <w:sz w:val="20"/>
                <w:szCs w:val="20"/>
              </w:rPr>
              <w:t>Grafieken zijn beschikbaar, maar beperkt aanpasbaar of los van de tabelweergave.</w:t>
            </w:r>
          </w:p>
        </w:tc>
        <w:tc>
          <w:tcPr>
            <w:tcW w:w="2287" w:type="dxa"/>
          </w:tcPr>
          <w:p w14:paraId="4830B7A9" w14:textId="77777777" w:rsidR="00A27DE2" w:rsidRPr="00975DAF" w:rsidRDefault="00A27DE2" w:rsidP="00D97364">
            <w:pPr>
              <w:rPr>
                <w:rFonts w:ascii="Tahoma" w:hAnsi="Tahoma" w:cs="Tahoma"/>
                <w:sz w:val="20"/>
                <w:szCs w:val="20"/>
              </w:rPr>
            </w:pPr>
            <w:r w:rsidRPr="00975DAF">
              <w:rPr>
                <w:rFonts w:ascii="Tahoma" w:hAnsi="Tahoma" w:cs="Tahoma"/>
                <w:sz w:val="20"/>
                <w:szCs w:val="20"/>
              </w:rPr>
              <w:t>Resultaten zijn direct beschikbaar in zowel tabelvorm als grafiek (bijv. staaf- of cirkeldiagram).</w:t>
            </w:r>
          </w:p>
        </w:tc>
      </w:tr>
      <w:tr w:rsidR="00A27DE2" w14:paraId="2A0106C3" w14:textId="77777777" w:rsidTr="00D97364">
        <w:tc>
          <w:tcPr>
            <w:tcW w:w="2160" w:type="dxa"/>
          </w:tcPr>
          <w:p w14:paraId="53F69532" w14:textId="77777777" w:rsidR="00A27DE2" w:rsidRPr="00975DAF" w:rsidRDefault="00A27DE2" w:rsidP="00D97364">
            <w:pPr>
              <w:rPr>
                <w:rFonts w:ascii="Tahoma" w:hAnsi="Tahoma" w:cs="Tahoma"/>
                <w:sz w:val="20"/>
                <w:szCs w:val="20"/>
              </w:rPr>
            </w:pPr>
            <w:r w:rsidRPr="00975DAF">
              <w:rPr>
                <w:rFonts w:ascii="Tahoma" w:hAnsi="Tahoma" w:cs="Tahoma"/>
                <w:sz w:val="20"/>
                <w:szCs w:val="20"/>
              </w:rPr>
              <w:t>Inzicht in datavelden en datamodel</w:t>
            </w:r>
          </w:p>
        </w:tc>
        <w:tc>
          <w:tcPr>
            <w:tcW w:w="2160" w:type="dxa"/>
          </w:tcPr>
          <w:p w14:paraId="35C68D03" w14:textId="77777777" w:rsidR="00A27DE2" w:rsidRPr="00975DAF" w:rsidRDefault="00A27DE2" w:rsidP="00D97364">
            <w:pPr>
              <w:rPr>
                <w:rFonts w:ascii="Tahoma" w:hAnsi="Tahoma" w:cs="Tahoma"/>
                <w:sz w:val="20"/>
                <w:szCs w:val="20"/>
              </w:rPr>
            </w:pPr>
            <w:r w:rsidRPr="00975DAF">
              <w:rPr>
                <w:rFonts w:ascii="Tahoma" w:hAnsi="Tahoma" w:cs="Tahoma"/>
                <w:sz w:val="20"/>
                <w:szCs w:val="20"/>
              </w:rPr>
              <w:t>Gebruikte datavelden en datamodel zijn niet inzichtelijk.</w:t>
            </w:r>
          </w:p>
        </w:tc>
        <w:tc>
          <w:tcPr>
            <w:tcW w:w="2460" w:type="dxa"/>
          </w:tcPr>
          <w:p w14:paraId="1D1C6A82" w14:textId="77777777" w:rsidR="00A27DE2" w:rsidRPr="00975DAF" w:rsidRDefault="00A27DE2" w:rsidP="00D97364">
            <w:pPr>
              <w:rPr>
                <w:rFonts w:ascii="Tahoma" w:hAnsi="Tahoma" w:cs="Tahoma"/>
                <w:sz w:val="20"/>
                <w:szCs w:val="20"/>
              </w:rPr>
            </w:pPr>
            <w:r w:rsidRPr="00975DAF">
              <w:rPr>
                <w:rFonts w:ascii="Tahoma" w:hAnsi="Tahoma" w:cs="Tahoma"/>
                <w:sz w:val="20"/>
                <w:szCs w:val="20"/>
              </w:rPr>
              <w:t>Beperkt inzicht beschikbaar, documentatie is onvolledig of verspreid.</w:t>
            </w:r>
          </w:p>
        </w:tc>
        <w:tc>
          <w:tcPr>
            <w:tcW w:w="2287" w:type="dxa"/>
          </w:tcPr>
          <w:p w14:paraId="662EBC77" w14:textId="77777777" w:rsidR="00A27DE2" w:rsidRPr="00975DAF" w:rsidRDefault="00A27DE2" w:rsidP="00D97364">
            <w:pPr>
              <w:rPr>
                <w:rFonts w:ascii="Tahoma" w:hAnsi="Tahoma" w:cs="Tahoma"/>
                <w:sz w:val="20"/>
                <w:szCs w:val="20"/>
              </w:rPr>
            </w:pPr>
            <w:r w:rsidRPr="00975DAF">
              <w:rPr>
                <w:rFonts w:ascii="Tahoma" w:hAnsi="Tahoma" w:cs="Tahoma"/>
                <w:sz w:val="20"/>
                <w:szCs w:val="20"/>
              </w:rPr>
              <w:t>Datavelden, herkomst en datamodelstructuur zijn inzichtelijk en gedocumenteerd tijdens het opstellen van rapportages.</w:t>
            </w:r>
          </w:p>
        </w:tc>
      </w:tr>
      <w:tr w:rsidR="00A27DE2" w14:paraId="4F326213" w14:textId="77777777" w:rsidTr="00D97364">
        <w:tc>
          <w:tcPr>
            <w:tcW w:w="2160" w:type="dxa"/>
          </w:tcPr>
          <w:p w14:paraId="046D1F0A" w14:textId="77777777" w:rsidR="00A27DE2" w:rsidRPr="00975DAF" w:rsidRDefault="00A27DE2" w:rsidP="00D97364">
            <w:pPr>
              <w:rPr>
                <w:rFonts w:ascii="Tahoma" w:hAnsi="Tahoma" w:cs="Tahoma"/>
                <w:sz w:val="20"/>
                <w:szCs w:val="20"/>
              </w:rPr>
            </w:pPr>
            <w:r>
              <w:rPr>
                <w:rFonts w:ascii="Tahoma" w:hAnsi="Tahoma" w:cs="Tahoma"/>
                <w:sz w:val="20"/>
                <w:szCs w:val="20"/>
              </w:rPr>
              <w:t>Combineren van datavelden.</w:t>
            </w:r>
          </w:p>
        </w:tc>
        <w:tc>
          <w:tcPr>
            <w:tcW w:w="2160" w:type="dxa"/>
          </w:tcPr>
          <w:p w14:paraId="694C7EF3" w14:textId="77777777" w:rsidR="00A27DE2" w:rsidRPr="00975DAF" w:rsidRDefault="00A27DE2" w:rsidP="00D97364">
            <w:pPr>
              <w:rPr>
                <w:rFonts w:ascii="Tahoma" w:hAnsi="Tahoma" w:cs="Tahoma"/>
                <w:sz w:val="20"/>
                <w:szCs w:val="20"/>
              </w:rPr>
            </w:pPr>
            <w:r w:rsidRPr="00975DAF">
              <w:rPr>
                <w:rFonts w:ascii="Tahoma" w:hAnsi="Tahoma" w:cs="Tahoma"/>
                <w:sz w:val="20"/>
                <w:szCs w:val="20"/>
              </w:rPr>
              <w:t>Datavelden zijn nauwelijks combineerbaar</w:t>
            </w:r>
            <w:r>
              <w:rPr>
                <w:rFonts w:ascii="Tahoma" w:hAnsi="Tahoma" w:cs="Tahoma"/>
                <w:sz w:val="20"/>
                <w:szCs w:val="20"/>
              </w:rPr>
              <w:t>.</w:t>
            </w:r>
          </w:p>
        </w:tc>
        <w:tc>
          <w:tcPr>
            <w:tcW w:w="2460" w:type="dxa"/>
          </w:tcPr>
          <w:p w14:paraId="36AF1296" w14:textId="77777777" w:rsidR="00A27DE2" w:rsidRPr="00975DAF" w:rsidRDefault="00A27DE2" w:rsidP="00D97364">
            <w:pPr>
              <w:rPr>
                <w:rFonts w:ascii="Tahoma" w:hAnsi="Tahoma" w:cs="Tahoma"/>
                <w:sz w:val="20"/>
                <w:szCs w:val="20"/>
              </w:rPr>
            </w:pPr>
            <w:r w:rsidRPr="00975DAF">
              <w:rPr>
                <w:rFonts w:ascii="Tahoma" w:hAnsi="Tahoma" w:cs="Tahoma"/>
                <w:sz w:val="20"/>
                <w:szCs w:val="20"/>
              </w:rPr>
              <w:t>Beperkte combinatiemogelijkheden</w:t>
            </w:r>
            <w:r>
              <w:rPr>
                <w:rFonts w:ascii="Tahoma" w:hAnsi="Tahoma" w:cs="Tahoma"/>
                <w:sz w:val="20"/>
                <w:szCs w:val="20"/>
              </w:rPr>
              <w:t>.</w:t>
            </w:r>
          </w:p>
        </w:tc>
        <w:tc>
          <w:tcPr>
            <w:tcW w:w="2287" w:type="dxa"/>
          </w:tcPr>
          <w:p w14:paraId="7568C3F4" w14:textId="77777777" w:rsidR="00A27DE2" w:rsidRPr="00975DAF" w:rsidRDefault="00A27DE2" w:rsidP="00D97364">
            <w:pPr>
              <w:rPr>
                <w:rFonts w:ascii="Tahoma" w:hAnsi="Tahoma" w:cs="Tahoma"/>
                <w:sz w:val="20"/>
                <w:szCs w:val="20"/>
              </w:rPr>
            </w:pPr>
            <w:r w:rsidRPr="00975DAF">
              <w:rPr>
                <w:rFonts w:ascii="Tahoma" w:hAnsi="Tahoma" w:cs="Tahoma"/>
                <w:sz w:val="20"/>
                <w:szCs w:val="20"/>
              </w:rPr>
              <w:t>Datavelden kunnen op meerdere manieren worden gecombineerd</w:t>
            </w:r>
            <w:r>
              <w:rPr>
                <w:rFonts w:ascii="Tahoma" w:hAnsi="Tahoma" w:cs="Tahoma"/>
                <w:sz w:val="20"/>
                <w:szCs w:val="20"/>
              </w:rPr>
              <w:t>.</w:t>
            </w:r>
          </w:p>
        </w:tc>
      </w:tr>
      <w:tr w:rsidR="00A27DE2" w14:paraId="669846EA" w14:textId="77777777" w:rsidTr="00D97364">
        <w:tc>
          <w:tcPr>
            <w:tcW w:w="2160" w:type="dxa"/>
          </w:tcPr>
          <w:p w14:paraId="5AE9453F" w14:textId="77777777" w:rsidR="00A27DE2" w:rsidRPr="00975DAF" w:rsidRDefault="00A27DE2" w:rsidP="00D97364">
            <w:pPr>
              <w:rPr>
                <w:rFonts w:ascii="Tahoma" w:hAnsi="Tahoma" w:cs="Tahoma"/>
                <w:sz w:val="20"/>
                <w:szCs w:val="20"/>
              </w:rPr>
            </w:pPr>
            <w:r>
              <w:rPr>
                <w:rFonts w:ascii="Tahoma" w:hAnsi="Tahoma" w:cs="Tahoma"/>
                <w:sz w:val="20"/>
                <w:szCs w:val="20"/>
              </w:rPr>
              <w:t>Exporteren van rapportages</w:t>
            </w:r>
          </w:p>
        </w:tc>
        <w:tc>
          <w:tcPr>
            <w:tcW w:w="2160" w:type="dxa"/>
          </w:tcPr>
          <w:p w14:paraId="421273A1" w14:textId="77777777" w:rsidR="00A27DE2" w:rsidRPr="00975DAF" w:rsidRDefault="00A27DE2" w:rsidP="00D97364">
            <w:pPr>
              <w:rPr>
                <w:rFonts w:ascii="Tahoma" w:hAnsi="Tahoma" w:cs="Tahoma"/>
                <w:sz w:val="20"/>
                <w:szCs w:val="20"/>
              </w:rPr>
            </w:pPr>
            <w:r>
              <w:rPr>
                <w:rFonts w:ascii="Tahoma" w:hAnsi="Tahoma" w:cs="Tahoma"/>
                <w:sz w:val="20"/>
                <w:szCs w:val="20"/>
              </w:rPr>
              <w:t>Exporteren van rapportages is niet mogelijk.</w:t>
            </w:r>
          </w:p>
        </w:tc>
        <w:tc>
          <w:tcPr>
            <w:tcW w:w="2460" w:type="dxa"/>
          </w:tcPr>
          <w:p w14:paraId="58EAB6FC" w14:textId="77777777" w:rsidR="00A27DE2" w:rsidRPr="00975DAF" w:rsidRDefault="00A27DE2" w:rsidP="00D97364">
            <w:pPr>
              <w:rPr>
                <w:rFonts w:ascii="Tahoma" w:hAnsi="Tahoma" w:cs="Tahoma"/>
                <w:sz w:val="20"/>
                <w:szCs w:val="20"/>
              </w:rPr>
            </w:pPr>
            <w:r>
              <w:rPr>
                <w:rFonts w:ascii="Tahoma" w:hAnsi="Tahoma" w:cs="Tahoma"/>
                <w:sz w:val="20"/>
                <w:szCs w:val="20"/>
              </w:rPr>
              <w:t>Exporteren van rapportages is mogelijk</w:t>
            </w:r>
            <w:r w:rsidRPr="00975DAF">
              <w:rPr>
                <w:rFonts w:ascii="Tahoma" w:hAnsi="Tahoma" w:cs="Tahoma"/>
                <w:sz w:val="20"/>
                <w:szCs w:val="20"/>
              </w:rPr>
              <w:t xml:space="preserve"> in een beperkt aantal formaten.</w:t>
            </w:r>
          </w:p>
        </w:tc>
        <w:tc>
          <w:tcPr>
            <w:tcW w:w="2287" w:type="dxa"/>
          </w:tcPr>
          <w:p w14:paraId="3F7AD709" w14:textId="77777777" w:rsidR="00A27DE2" w:rsidRPr="00975DAF" w:rsidRDefault="00A27DE2" w:rsidP="00D97364">
            <w:pPr>
              <w:rPr>
                <w:rFonts w:ascii="Tahoma" w:hAnsi="Tahoma" w:cs="Tahoma"/>
                <w:sz w:val="20"/>
                <w:szCs w:val="20"/>
              </w:rPr>
            </w:pPr>
            <w:r>
              <w:rPr>
                <w:rFonts w:ascii="Tahoma" w:hAnsi="Tahoma" w:cs="Tahoma"/>
                <w:sz w:val="20"/>
                <w:szCs w:val="20"/>
              </w:rPr>
              <w:t xml:space="preserve">Exporteren van rapportages is mogelijk in meerdere formaten. </w:t>
            </w:r>
          </w:p>
        </w:tc>
      </w:tr>
    </w:tbl>
    <w:p w14:paraId="09576384" w14:textId="77777777" w:rsidR="00B66194" w:rsidRDefault="00B66194" w:rsidP="00A27DE2"/>
    <w:p w14:paraId="06D1D5D4" w14:textId="77777777" w:rsidR="00C92F85" w:rsidRDefault="00C92F85" w:rsidP="00A27DE2"/>
    <w:tbl>
      <w:tblPr>
        <w:tblStyle w:val="Tabelraster"/>
        <w:tblW w:w="0" w:type="auto"/>
        <w:tblLook w:val="04A0" w:firstRow="1" w:lastRow="0" w:firstColumn="1" w:lastColumn="0" w:noHBand="0" w:noVBand="1"/>
      </w:tblPr>
      <w:tblGrid>
        <w:gridCol w:w="9062"/>
      </w:tblGrid>
      <w:tr w:rsidR="00A27DE2" w14:paraId="12AAFAE2" w14:textId="77777777" w:rsidTr="00A27DE2">
        <w:tc>
          <w:tcPr>
            <w:tcW w:w="9062" w:type="dxa"/>
          </w:tcPr>
          <w:p w14:paraId="36AD4AED" w14:textId="77777777" w:rsidR="00A27DE2" w:rsidRPr="00A42B5E" w:rsidRDefault="00A27DE2" w:rsidP="00A27DE2">
            <w:pPr>
              <w:spacing w:line="278" w:lineRule="auto"/>
              <w:rPr>
                <w:rFonts w:ascii="Tahoma" w:eastAsiaTheme="minorHAnsi" w:hAnsi="Tahoma" w:cs="Tahoma"/>
                <w:b/>
                <w:bCs/>
                <w:lang w:eastAsia="en-US"/>
              </w:rPr>
            </w:pPr>
            <w:r w:rsidRPr="00C02FF3">
              <w:rPr>
                <w:rFonts w:ascii="Tahoma" w:eastAsiaTheme="minorHAnsi" w:hAnsi="Tahoma" w:cs="Tahoma"/>
                <w:b/>
                <w:bCs/>
                <w:lang w:eastAsia="en-US"/>
              </w:rPr>
              <w:lastRenderedPageBreak/>
              <w:t>Overstijgen van de norm (meerwaarde)</w:t>
            </w:r>
          </w:p>
          <w:p w14:paraId="3E305218" w14:textId="5DAA06B2" w:rsidR="00A27DE2" w:rsidRPr="00A27DE2" w:rsidRDefault="00A27DE2" w:rsidP="00A27DE2">
            <w:pPr>
              <w:rPr>
                <w:rFonts w:ascii="Tahoma" w:hAnsi="Tahoma" w:cs="Tahoma"/>
              </w:rPr>
            </w:pPr>
            <w:r w:rsidRPr="00A27DE2">
              <w:rPr>
                <w:rFonts w:ascii="Tahoma" w:hAnsi="Tahoma" w:cs="Tahoma"/>
              </w:rPr>
              <w:t>Van aantoonbare meerwaarde is sprake wanneer de inschrijver tijdens de presentatie laat zien dat het systeem de bovengenoemde norm significant overtreft op het gebied van data inzicht, gebruikersondersteuning en analysekracht, en dit concreet en verifieerbaar aantoont.</w:t>
            </w:r>
          </w:p>
          <w:p w14:paraId="3DC3060A" w14:textId="77777777" w:rsidR="00A27DE2" w:rsidRDefault="00A27DE2" w:rsidP="00A27DE2">
            <w:pPr>
              <w:rPr>
                <w:rFonts w:ascii="Tahoma" w:hAnsi="Tahoma" w:cs="Tahoma"/>
              </w:rPr>
            </w:pPr>
          </w:p>
          <w:p w14:paraId="5ECA4AF1" w14:textId="3120434F" w:rsidR="00A27DE2" w:rsidRPr="00A27DE2" w:rsidRDefault="00A27DE2" w:rsidP="00A27DE2">
            <w:pPr>
              <w:rPr>
                <w:rFonts w:ascii="Tahoma" w:hAnsi="Tahoma" w:cs="Tahoma"/>
                <w:u w:val="single"/>
              </w:rPr>
            </w:pPr>
            <w:r w:rsidRPr="00A27DE2">
              <w:rPr>
                <w:rFonts w:ascii="Tahoma" w:hAnsi="Tahoma" w:cs="Tahoma"/>
                <w:u w:val="single"/>
              </w:rPr>
              <w:t>Dit betekent dat de inschrijver:</w:t>
            </w:r>
          </w:p>
          <w:p w14:paraId="11A9F2CB" w14:textId="04FC146B" w:rsidR="00A27DE2" w:rsidRPr="00A27DE2" w:rsidRDefault="00A27DE2" w:rsidP="00356565">
            <w:pPr>
              <w:numPr>
                <w:ilvl w:val="0"/>
                <w:numId w:val="27"/>
              </w:numPr>
              <w:rPr>
                <w:rFonts w:ascii="Tahoma" w:hAnsi="Tahoma" w:cs="Tahoma"/>
              </w:rPr>
            </w:pPr>
            <w:r w:rsidRPr="00A27DE2">
              <w:rPr>
                <w:rFonts w:ascii="Tahoma" w:hAnsi="Tahoma" w:cs="Tahoma"/>
              </w:rPr>
              <w:t xml:space="preserve">Rapportages verder vereenvoudigt (bijv. via </w:t>
            </w:r>
            <w:proofErr w:type="spellStart"/>
            <w:r w:rsidRPr="00A27DE2">
              <w:rPr>
                <w:rFonts w:ascii="Tahoma" w:hAnsi="Tahoma" w:cs="Tahoma"/>
              </w:rPr>
              <w:t>guided</w:t>
            </w:r>
            <w:proofErr w:type="spellEnd"/>
            <w:r w:rsidRPr="00A27DE2">
              <w:rPr>
                <w:rFonts w:ascii="Tahoma" w:hAnsi="Tahoma" w:cs="Tahoma"/>
              </w:rPr>
              <w:t xml:space="preserve"> </w:t>
            </w:r>
            <w:proofErr w:type="spellStart"/>
            <w:r w:rsidRPr="00A27DE2">
              <w:rPr>
                <w:rFonts w:ascii="Tahoma" w:hAnsi="Tahoma" w:cs="Tahoma"/>
              </w:rPr>
              <w:t>reporting</w:t>
            </w:r>
            <w:proofErr w:type="spellEnd"/>
            <w:r w:rsidRPr="00A27DE2">
              <w:rPr>
                <w:rFonts w:ascii="Tahoma" w:hAnsi="Tahoma" w:cs="Tahoma"/>
              </w:rPr>
              <w:t xml:space="preserve"> of templates),</w:t>
            </w:r>
          </w:p>
          <w:p w14:paraId="3FD41729" w14:textId="264808DB" w:rsidR="00A27DE2" w:rsidRPr="00A27DE2" w:rsidRDefault="00A27DE2" w:rsidP="00356565">
            <w:pPr>
              <w:numPr>
                <w:ilvl w:val="0"/>
                <w:numId w:val="27"/>
              </w:numPr>
              <w:rPr>
                <w:rFonts w:ascii="Tahoma" w:hAnsi="Tahoma" w:cs="Tahoma"/>
              </w:rPr>
            </w:pPr>
            <w:r w:rsidRPr="00A27DE2">
              <w:rPr>
                <w:rFonts w:ascii="Tahoma" w:hAnsi="Tahoma" w:cs="Tahoma"/>
              </w:rPr>
              <w:t>Gebruikers actief ondersteunt bij interpretatie van data (bijv. signalen, trends, waarschuwingen),</w:t>
            </w:r>
          </w:p>
          <w:p w14:paraId="46894953" w14:textId="725E31D5" w:rsidR="00A27DE2" w:rsidRPr="00A27DE2" w:rsidRDefault="00A27DE2" w:rsidP="00356565">
            <w:pPr>
              <w:numPr>
                <w:ilvl w:val="0"/>
                <w:numId w:val="27"/>
              </w:numPr>
              <w:rPr>
                <w:rFonts w:ascii="Tahoma" w:hAnsi="Tahoma" w:cs="Tahoma"/>
              </w:rPr>
            </w:pPr>
            <w:r w:rsidRPr="00A27DE2">
              <w:rPr>
                <w:rFonts w:ascii="Tahoma" w:hAnsi="Tahoma" w:cs="Tahoma"/>
              </w:rPr>
              <w:t>Diepere analysemogelijkheden biedt zonder extra complexiteit,</w:t>
            </w:r>
          </w:p>
          <w:p w14:paraId="1BCECF4B" w14:textId="0A2D413E" w:rsidR="00A27DE2" w:rsidRPr="00A27DE2" w:rsidRDefault="00A27DE2" w:rsidP="00356565">
            <w:pPr>
              <w:numPr>
                <w:ilvl w:val="0"/>
                <w:numId w:val="27"/>
              </w:numPr>
              <w:rPr>
                <w:rFonts w:ascii="Tahoma" w:hAnsi="Tahoma" w:cs="Tahoma"/>
              </w:rPr>
            </w:pPr>
            <w:r w:rsidRPr="00A27DE2">
              <w:rPr>
                <w:rFonts w:ascii="Tahoma" w:hAnsi="Tahoma" w:cs="Tahoma"/>
              </w:rPr>
              <w:t>En/of de snelheid en flexibiliteit van rapporteren verder verhoogt.</w:t>
            </w:r>
          </w:p>
          <w:p w14:paraId="1C737146" w14:textId="77777777" w:rsidR="00A27DE2" w:rsidRDefault="00A27DE2" w:rsidP="00D4235F">
            <w:pPr>
              <w:rPr>
                <w:rFonts w:ascii="Tahoma" w:hAnsi="Tahoma" w:cs="Tahoma"/>
              </w:rPr>
            </w:pPr>
          </w:p>
          <w:p w14:paraId="13CD3AFC" w14:textId="77777777"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435CA3FF" w14:textId="7777777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18CD2FAF" w14:textId="1E052951" w:rsidR="00D4235F" w:rsidRPr="00A27DE2" w:rsidRDefault="00D4235F" w:rsidP="00D4235F">
            <w:pPr>
              <w:rPr>
                <w:rFonts w:ascii="Tahoma" w:hAnsi="Tahoma" w:cs="Tahoma"/>
              </w:rPr>
            </w:pPr>
          </w:p>
        </w:tc>
      </w:tr>
    </w:tbl>
    <w:p w14:paraId="748D7BA9" w14:textId="77777777" w:rsidR="00A27DE2" w:rsidRDefault="00A27DE2" w:rsidP="00AA7817"/>
    <w:tbl>
      <w:tblPr>
        <w:tblStyle w:val="Tabelraster"/>
        <w:tblW w:w="0" w:type="auto"/>
        <w:tblLook w:val="04A0" w:firstRow="1" w:lastRow="0" w:firstColumn="1" w:lastColumn="0" w:noHBand="0" w:noVBand="1"/>
      </w:tblPr>
      <w:tblGrid>
        <w:gridCol w:w="2405"/>
        <w:gridCol w:w="6657"/>
      </w:tblGrid>
      <w:tr w:rsidR="003B6E70" w14:paraId="37C4B3B3" w14:textId="77777777" w:rsidTr="003B6E70">
        <w:tc>
          <w:tcPr>
            <w:tcW w:w="2405" w:type="dxa"/>
            <w:shd w:val="clear" w:color="auto" w:fill="83CAEB" w:themeFill="accent1" w:themeFillTint="66"/>
          </w:tcPr>
          <w:p w14:paraId="3181C1E9" w14:textId="137516A2" w:rsidR="003B6E70" w:rsidRDefault="00CD3F26" w:rsidP="00D97364">
            <w:pPr>
              <w:rPr>
                <w:rFonts w:ascii="Tahoma" w:hAnsi="Tahoma" w:cs="Tahoma"/>
                <w:b/>
                <w:bCs/>
              </w:rPr>
            </w:pPr>
            <w:r>
              <w:rPr>
                <w:rFonts w:ascii="Tahoma" w:hAnsi="Tahoma" w:cs="Tahoma"/>
                <w:b/>
                <w:bCs/>
              </w:rPr>
              <w:t>Casus</w:t>
            </w:r>
          </w:p>
        </w:tc>
        <w:tc>
          <w:tcPr>
            <w:tcW w:w="6657" w:type="dxa"/>
            <w:shd w:val="clear" w:color="auto" w:fill="83CAEB" w:themeFill="accent1" w:themeFillTint="66"/>
          </w:tcPr>
          <w:p w14:paraId="59F8C5AF" w14:textId="7F21FAA5" w:rsidR="003B6E70" w:rsidRPr="00417026" w:rsidRDefault="00B66194" w:rsidP="00D97364">
            <w:pPr>
              <w:rPr>
                <w:rFonts w:ascii="Tahoma" w:hAnsi="Tahoma" w:cs="Tahoma"/>
              </w:rPr>
            </w:pPr>
            <w:r>
              <w:rPr>
                <w:rFonts w:ascii="Tahoma" w:hAnsi="Tahoma" w:cs="Tahoma"/>
                <w:b/>
                <w:bCs/>
              </w:rPr>
              <w:t xml:space="preserve">H: </w:t>
            </w:r>
            <w:r w:rsidR="003B6E70" w:rsidRPr="008D274C">
              <w:rPr>
                <w:rFonts w:ascii="Tahoma" w:hAnsi="Tahoma" w:cs="Tahoma"/>
                <w:b/>
                <w:bCs/>
              </w:rPr>
              <w:t>Data-export voor externe analyse</w:t>
            </w:r>
          </w:p>
        </w:tc>
      </w:tr>
      <w:tr w:rsidR="003B6E70" w14:paraId="023F7089" w14:textId="77777777" w:rsidTr="00D97364">
        <w:tc>
          <w:tcPr>
            <w:tcW w:w="2405" w:type="dxa"/>
          </w:tcPr>
          <w:p w14:paraId="1B4C2C6B" w14:textId="77777777" w:rsidR="003B6E70" w:rsidRDefault="003B6E70" w:rsidP="00D97364">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5450B9D8" w14:textId="77777777" w:rsidR="003B6E70" w:rsidRDefault="003B6E70" w:rsidP="00D97364">
            <w:pPr>
              <w:rPr>
                <w:rFonts w:ascii="Tahoma" w:hAnsi="Tahoma" w:cs="Tahoma"/>
              </w:rPr>
            </w:pPr>
            <w:r>
              <w:rPr>
                <w:rFonts w:ascii="Tahoma" w:hAnsi="Tahoma" w:cs="Tahoma"/>
                <w:b/>
                <w:bCs/>
              </w:rPr>
              <w:t xml:space="preserve">Scope: </w:t>
            </w:r>
            <w:r w:rsidRPr="008D274C">
              <w:rPr>
                <w:rFonts w:ascii="Tahoma" w:hAnsi="Tahoma" w:cs="Tahoma"/>
              </w:rPr>
              <w:t>De inschrijver laat zien hoe een functioneel beheerder of een geautoriseerde medewerker data beschikbaar maakt voor externe analyse</w:t>
            </w:r>
            <w:r>
              <w:rPr>
                <w:rFonts w:ascii="Tahoma" w:hAnsi="Tahoma" w:cs="Tahoma"/>
              </w:rPr>
              <w:t xml:space="preserve">, via data-export of </w:t>
            </w:r>
            <w:proofErr w:type="spellStart"/>
            <w:r>
              <w:rPr>
                <w:rFonts w:ascii="Tahoma" w:hAnsi="Tahoma" w:cs="Tahoma"/>
              </w:rPr>
              <w:t>queries</w:t>
            </w:r>
            <w:proofErr w:type="spellEnd"/>
            <w:r w:rsidRPr="008D274C">
              <w:rPr>
                <w:rFonts w:ascii="Tahoma" w:hAnsi="Tahoma" w:cs="Tahoma"/>
              </w:rPr>
              <w:t xml:space="preserve"> Er wordt een dataset samengesteld met</w:t>
            </w:r>
            <w:r>
              <w:rPr>
                <w:rFonts w:ascii="Tahoma" w:hAnsi="Tahoma" w:cs="Tahoma"/>
              </w:rPr>
              <w:t xml:space="preserve"> daarin per kind:</w:t>
            </w:r>
          </w:p>
          <w:p w14:paraId="37F67D6B" w14:textId="77777777" w:rsidR="003B6E70" w:rsidRPr="00B84BB7" w:rsidRDefault="003B6E70" w:rsidP="00356565">
            <w:pPr>
              <w:pStyle w:val="Lijstalinea"/>
              <w:numPr>
                <w:ilvl w:val="0"/>
                <w:numId w:val="34"/>
              </w:numPr>
              <w:rPr>
                <w:rFonts w:ascii="Tahoma" w:hAnsi="Tahoma" w:cs="Tahoma"/>
              </w:rPr>
            </w:pPr>
            <w:proofErr w:type="gramStart"/>
            <w:r w:rsidRPr="00B84BB7">
              <w:rPr>
                <w:rFonts w:ascii="Tahoma" w:hAnsi="Tahoma" w:cs="Tahoma"/>
              </w:rPr>
              <w:t>een</w:t>
            </w:r>
            <w:proofErr w:type="gramEnd"/>
            <w:r w:rsidRPr="00B84BB7">
              <w:rPr>
                <w:rFonts w:ascii="Tahoma" w:hAnsi="Tahoma" w:cs="Tahoma"/>
              </w:rPr>
              <w:t xml:space="preserve"> (fictief) kind ID/dossiernummer</w:t>
            </w:r>
            <w:r>
              <w:rPr>
                <w:rFonts w:ascii="Tahoma" w:hAnsi="Tahoma" w:cs="Tahoma"/>
              </w:rPr>
              <w:t>;</w:t>
            </w:r>
            <w:r w:rsidRPr="00B84BB7">
              <w:rPr>
                <w:rFonts w:ascii="Tahoma" w:hAnsi="Tahoma" w:cs="Tahoma"/>
              </w:rPr>
              <w:t xml:space="preserve"> </w:t>
            </w:r>
          </w:p>
          <w:p w14:paraId="06364592" w14:textId="77777777" w:rsidR="003B6E70" w:rsidRPr="00B84BB7" w:rsidRDefault="003B6E70" w:rsidP="00356565">
            <w:pPr>
              <w:pStyle w:val="Lijstalinea"/>
              <w:numPr>
                <w:ilvl w:val="0"/>
                <w:numId w:val="34"/>
              </w:numPr>
              <w:rPr>
                <w:rFonts w:ascii="Tahoma" w:hAnsi="Tahoma" w:cs="Tahoma"/>
              </w:rPr>
            </w:pPr>
            <w:proofErr w:type="gramStart"/>
            <w:r w:rsidRPr="00B84BB7">
              <w:rPr>
                <w:rFonts w:ascii="Tahoma" w:hAnsi="Tahoma" w:cs="Tahoma"/>
              </w:rPr>
              <w:t>de</w:t>
            </w:r>
            <w:proofErr w:type="gramEnd"/>
            <w:r w:rsidRPr="00B84BB7">
              <w:rPr>
                <w:rFonts w:ascii="Tahoma" w:hAnsi="Tahoma" w:cs="Tahoma"/>
              </w:rPr>
              <w:t xml:space="preserve"> geboortedatum van het kind</w:t>
            </w:r>
            <w:r>
              <w:rPr>
                <w:rFonts w:ascii="Tahoma" w:hAnsi="Tahoma" w:cs="Tahoma"/>
              </w:rPr>
              <w:t>;</w:t>
            </w:r>
          </w:p>
          <w:p w14:paraId="6B17A164" w14:textId="77777777" w:rsidR="003B6E70" w:rsidRPr="00B84BB7" w:rsidRDefault="003B6E70" w:rsidP="00356565">
            <w:pPr>
              <w:pStyle w:val="Lijstalinea"/>
              <w:numPr>
                <w:ilvl w:val="0"/>
                <w:numId w:val="34"/>
              </w:numPr>
              <w:rPr>
                <w:rFonts w:ascii="Tahoma" w:hAnsi="Tahoma" w:cs="Tahoma"/>
              </w:rPr>
            </w:pPr>
            <w:proofErr w:type="gramStart"/>
            <w:r w:rsidRPr="00B84BB7">
              <w:rPr>
                <w:rFonts w:ascii="Tahoma" w:hAnsi="Tahoma" w:cs="Tahoma"/>
              </w:rPr>
              <w:t>de</w:t>
            </w:r>
            <w:proofErr w:type="gramEnd"/>
            <w:r w:rsidRPr="00B84BB7">
              <w:rPr>
                <w:rFonts w:ascii="Tahoma" w:hAnsi="Tahoma" w:cs="Tahoma"/>
              </w:rPr>
              <w:t xml:space="preserve"> naam van het contactmoment</w:t>
            </w:r>
            <w:r>
              <w:rPr>
                <w:rFonts w:ascii="Tahoma" w:hAnsi="Tahoma" w:cs="Tahoma"/>
              </w:rPr>
              <w:t>;</w:t>
            </w:r>
          </w:p>
          <w:p w14:paraId="049771BE" w14:textId="77777777" w:rsidR="003B6E70" w:rsidRPr="00B84BB7" w:rsidRDefault="003B6E70" w:rsidP="00356565">
            <w:pPr>
              <w:pStyle w:val="Lijstalinea"/>
              <w:numPr>
                <w:ilvl w:val="0"/>
                <w:numId w:val="34"/>
              </w:numPr>
              <w:rPr>
                <w:rFonts w:ascii="Tahoma" w:hAnsi="Tahoma" w:cs="Tahoma"/>
              </w:rPr>
            </w:pPr>
            <w:proofErr w:type="gramStart"/>
            <w:r w:rsidRPr="00B84BB7">
              <w:rPr>
                <w:rFonts w:ascii="Tahoma" w:hAnsi="Tahoma" w:cs="Tahoma"/>
              </w:rPr>
              <w:t>de</w:t>
            </w:r>
            <w:proofErr w:type="gramEnd"/>
            <w:r w:rsidRPr="00B84BB7">
              <w:rPr>
                <w:rFonts w:ascii="Tahoma" w:hAnsi="Tahoma" w:cs="Tahoma"/>
              </w:rPr>
              <w:t xml:space="preserve"> datum van het contactmoment</w:t>
            </w:r>
            <w:r>
              <w:rPr>
                <w:rFonts w:ascii="Tahoma" w:hAnsi="Tahoma" w:cs="Tahoma"/>
              </w:rPr>
              <w:t>;</w:t>
            </w:r>
          </w:p>
          <w:p w14:paraId="40F3359A" w14:textId="77777777" w:rsidR="003B6E70" w:rsidRPr="00B84BB7" w:rsidRDefault="003B6E70" w:rsidP="00356565">
            <w:pPr>
              <w:pStyle w:val="Lijstalinea"/>
              <w:numPr>
                <w:ilvl w:val="0"/>
                <w:numId w:val="34"/>
              </w:numPr>
              <w:rPr>
                <w:rFonts w:ascii="Tahoma" w:hAnsi="Tahoma" w:cs="Tahoma"/>
              </w:rPr>
            </w:pPr>
            <w:proofErr w:type="gramStart"/>
            <w:r w:rsidRPr="00B84BB7">
              <w:rPr>
                <w:rFonts w:ascii="Tahoma" w:hAnsi="Tahoma" w:cs="Tahoma"/>
              </w:rPr>
              <w:t>de</w:t>
            </w:r>
            <w:proofErr w:type="gramEnd"/>
            <w:r w:rsidRPr="00B84BB7">
              <w:rPr>
                <w:rFonts w:ascii="Tahoma" w:hAnsi="Tahoma" w:cs="Tahoma"/>
              </w:rPr>
              <w:t xml:space="preserve"> lengte van het kind</w:t>
            </w:r>
            <w:r>
              <w:rPr>
                <w:rFonts w:ascii="Tahoma" w:hAnsi="Tahoma" w:cs="Tahoma"/>
              </w:rPr>
              <w:t>;</w:t>
            </w:r>
          </w:p>
          <w:p w14:paraId="4D5C3BE5" w14:textId="77777777" w:rsidR="003B6E70" w:rsidRPr="00B84BB7" w:rsidRDefault="003B6E70" w:rsidP="00356565">
            <w:pPr>
              <w:pStyle w:val="Lijstalinea"/>
              <w:numPr>
                <w:ilvl w:val="0"/>
                <w:numId w:val="34"/>
              </w:numPr>
              <w:rPr>
                <w:rFonts w:ascii="Tahoma" w:hAnsi="Tahoma" w:cs="Tahoma"/>
              </w:rPr>
            </w:pPr>
            <w:proofErr w:type="gramStart"/>
            <w:r w:rsidRPr="00B84BB7">
              <w:rPr>
                <w:rFonts w:ascii="Tahoma" w:hAnsi="Tahoma" w:cs="Tahoma"/>
              </w:rPr>
              <w:t>het</w:t>
            </w:r>
            <w:proofErr w:type="gramEnd"/>
            <w:r w:rsidRPr="00B84BB7">
              <w:rPr>
                <w:rFonts w:ascii="Tahoma" w:hAnsi="Tahoma" w:cs="Tahoma"/>
              </w:rPr>
              <w:t xml:space="preserve"> gewicht van het kind. </w:t>
            </w:r>
          </w:p>
          <w:p w14:paraId="6672B00F" w14:textId="77777777" w:rsidR="003B6E70" w:rsidRDefault="003B6E70" w:rsidP="00D97364">
            <w:pPr>
              <w:pStyle w:val="Lijstalinea"/>
              <w:rPr>
                <w:rFonts w:ascii="Tahoma" w:hAnsi="Tahoma" w:cs="Tahoma"/>
              </w:rPr>
            </w:pPr>
          </w:p>
          <w:p w14:paraId="58D9108E" w14:textId="77777777" w:rsidR="003B6E70" w:rsidRPr="00E02333" w:rsidRDefault="003B6E70" w:rsidP="00D97364">
            <w:pPr>
              <w:pStyle w:val="Lijstalinea"/>
              <w:rPr>
                <w:rFonts w:ascii="Tahoma" w:hAnsi="Tahoma" w:cs="Tahoma"/>
                <w:u w:val="single"/>
              </w:rPr>
            </w:pPr>
            <w:r w:rsidRPr="00E02333">
              <w:rPr>
                <w:rFonts w:ascii="Tahoma" w:hAnsi="Tahoma" w:cs="Tahoma"/>
                <w:u w:val="single"/>
              </w:rPr>
              <w:t>Hierbij wordt duidelijk:</w:t>
            </w:r>
          </w:p>
          <w:p w14:paraId="1A5D0103" w14:textId="77777777" w:rsidR="003B6E70" w:rsidRDefault="003B6E70" w:rsidP="00356565">
            <w:pPr>
              <w:pStyle w:val="Lijstalinea"/>
              <w:numPr>
                <w:ilvl w:val="0"/>
                <w:numId w:val="35"/>
              </w:numPr>
              <w:rPr>
                <w:rFonts w:ascii="Tahoma" w:hAnsi="Tahoma" w:cs="Tahoma"/>
              </w:rPr>
            </w:pPr>
            <w:r w:rsidRPr="00E02333">
              <w:rPr>
                <w:rFonts w:ascii="Tahoma" w:hAnsi="Tahoma" w:cs="Tahoma"/>
              </w:rPr>
              <w:t>De gebruikte datavelden, de onderliggende datamodelstructuur en de beschikbare documentatie.</w:t>
            </w:r>
          </w:p>
          <w:p w14:paraId="7CFC995E" w14:textId="77777777" w:rsidR="003B6E70" w:rsidRDefault="003B6E70" w:rsidP="00356565">
            <w:pPr>
              <w:pStyle w:val="Lijstalinea"/>
              <w:numPr>
                <w:ilvl w:val="0"/>
                <w:numId w:val="35"/>
              </w:numPr>
              <w:rPr>
                <w:rFonts w:ascii="Tahoma" w:hAnsi="Tahoma" w:cs="Tahoma"/>
              </w:rPr>
            </w:pPr>
            <w:r w:rsidRPr="00E02333">
              <w:rPr>
                <w:rFonts w:ascii="Tahoma" w:hAnsi="Tahoma" w:cs="Tahoma"/>
              </w:rPr>
              <w:t xml:space="preserve">De beschikbare methoden om datavelden/dataverzamelingen te combineren (bijv. </w:t>
            </w:r>
            <w:proofErr w:type="spellStart"/>
            <w:r w:rsidRPr="00E02333">
              <w:rPr>
                <w:rFonts w:ascii="Tahoma" w:hAnsi="Tahoma" w:cs="Tahoma"/>
              </w:rPr>
              <w:t>joins</w:t>
            </w:r>
            <w:proofErr w:type="spellEnd"/>
            <w:r w:rsidRPr="00E02333">
              <w:rPr>
                <w:rFonts w:ascii="Tahoma" w:hAnsi="Tahoma" w:cs="Tahoma"/>
              </w:rPr>
              <w:t xml:space="preserve">, </w:t>
            </w:r>
            <w:proofErr w:type="spellStart"/>
            <w:r w:rsidRPr="00E02333">
              <w:rPr>
                <w:rFonts w:ascii="Tahoma" w:hAnsi="Tahoma" w:cs="Tahoma"/>
              </w:rPr>
              <w:t>unions</w:t>
            </w:r>
            <w:proofErr w:type="spellEnd"/>
            <w:r w:rsidRPr="00E02333">
              <w:rPr>
                <w:rFonts w:ascii="Tahoma" w:hAnsi="Tahoma" w:cs="Tahoma"/>
              </w:rPr>
              <w:t xml:space="preserve">, </w:t>
            </w:r>
            <w:proofErr w:type="spellStart"/>
            <w:r w:rsidRPr="00E02333">
              <w:rPr>
                <w:rFonts w:ascii="Tahoma" w:hAnsi="Tahoma" w:cs="Tahoma"/>
              </w:rPr>
              <w:t>relationships</w:t>
            </w:r>
            <w:proofErr w:type="spellEnd"/>
            <w:r w:rsidRPr="00E02333">
              <w:rPr>
                <w:rFonts w:ascii="Tahoma" w:hAnsi="Tahoma" w:cs="Tahoma"/>
              </w:rPr>
              <w:t xml:space="preserve">, </w:t>
            </w:r>
            <w:proofErr w:type="spellStart"/>
            <w:r w:rsidRPr="00E02333">
              <w:rPr>
                <w:rFonts w:ascii="Tahoma" w:hAnsi="Tahoma" w:cs="Tahoma"/>
              </w:rPr>
              <w:t>blending</w:t>
            </w:r>
            <w:proofErr w:type="spellEnd"/>
            <w:r w:rsidRPr="00E02333">
              <w:rPr>
                <w:rFonts w:ascii="Tahoma" w:hAnsi="Tahoma" w:cs="Tahoma"/>
              </w:rPr>
              <w:t xml:space="preserve">, </w:t>
            </w:r>
            <w:proofErr w:type="spellStart"/>
            <w:r w:rsidRPr="00E02333">
              <w:rPr>
                <w:rFonts w:ascii="Tahoma" w:hAnsi="Tahoma" w:cs="Tahoma"/>
              </w:rPr>
              <w:t>custom</w:t>
            </w:r>
            <w:proofErr w:type="spellEnd"/>
            <w:r w:rsidRPr="00E02333">
              <w:rPr>
                <w:rFonts w:ascii="Tahoma" w:hAnsi="Tahoma" w:cs="Tahoma"/>
              </w:rPr>
              <w:t xml:space="preserve"> </w:t>
            </w:r>
            <w:proofErr w:type="spellStart"/>
            <w:r w:rsidRPr="00E02333">
              <w:rPr>
                <w:rFonts w:ascii="Tahoma" w:hAnsi="Tahoma" w:cs="Tahoma"/>
              </w:rPr>
              <w:t>sql</w:t>
            </w:r>
            <w:proofErr w:type="spellEnd"/>
            <w:r w:rsidRPr="00E02333">
              <w:rPr>
                <w:rFonts w:ascii="Tahoma" w:hAnsi="Tahoma" w:cs="Tahoma"/>
              </w:rPr>
              <w:t>, filters, berekeningen).</w:t>
            </w:r>
          </w:p>
          <w:p w14:paraId="01949DB8" w14:textId="77777777" w:rsidR="003B6E70" w:rsidRPr="00E02333" w:rsidRDefault="003B6E70" w:rsidP="00356565">
            <w:pPr>
              <w:pStyle w:val="Lijstalinea"/>
              <w:numPr>
                <w:ilvl w:val="0"/>
                <w:numId w:val="35"/>
              </w:numPr>
              <w:rPr>
                <w:rFonts w:ascii="Tahoma" w:hAnsi="Tahoma" w:cs="Tahoma"/>
              </w:rPr>
            </w:pPr>
            <w:r w:rsidRPr="00E02333">
              <w:rPr>
                <w:rFonts w:ascii="Tahoma" w:hAnsi="Tahoma" w:cs="Tahoma"/>
              </w:rPr>
              <w:t>De dataset wordt geëxporteerd naar een gangbaar analyseformaat (.</w:t>
            </w:r>
            <w:proofErr w:type="spellStart"/>
            <w:r w:rsidRPr="00E02333">
              <w:rPr>
                <w:rFonts w:ascii="Tahoma" w:hAnsi="Tahoma" w:cs="Tahoma"/>
              </w:rPr>
              <w:t>csv</w:t>
            </w:r>
            <w:proofErr w:type="spellEnd"/>
            <w:r w:rsidRPr="00E02333">
              <w:rPr>
                <w:rFonts w:ascii="Tahoma" w:hAnsi="Tahoma" w:cs="Tahoma"/>
              </w:rPr>
              <w:t xml:space="preserve"> of .</w:t>
            </w:r>
            <w:proofErr w:type="spellStart"/>
            <w:r w:rsidRPr="00E02333">
              <w:rPr>
                <w:rFonts w:ascii="Tahoma" w:hAnsi="Tahoma" w:cs="Tahoma"/>
              </w:rPr>
              <w:t>sav</w:t>
            </w:r>
            <w:proofErr w:type="spellEnd"/>
            <w:r w:rsidRPr="00E02333">
              <w:rPr>
                <w:rFonts w:ascii="Tahoma" w:hAnsi="Tahoma" w:cs="Tahoma"/>
              </w:rPr>
              <w:t>) en geopend om de structuur en bruikbaarheid te tonen.</w:t>
            </w:r>
          </w:p>
          <w:p w14:paraId="0A2A2050" w14:textId="77777777" w:rsidR="003B6E70" w:rsidRDefault="003B6E70" w:rsidP="00D97364">
            <w:pPr>
              <w:rPr>
                <w:rFonts w:ascii="Tahoma" w:hAnsi="Tahoma" w:cs="Tahoma"/>
                <w:u w:val="single"/>
              </w:rPr>
            </w:pPr>
          </w:p>
          <w:p w14:paraId="0D2654D0" w14:textId="77777777" w:rsidR="003B6E70" w:rsidRPr="006177FF" w:rsidRDefault="003B6E70" w:rsidP="00D97364">
            <w:pPr>
              <w:rPr>
                <w:rFonts w:ascii="Tahoma" w:hAnsi="Tahoma" w:cs="Tahoma"/>
                <w:b/>
                <w:bCs/>
              </w:rPr>
            </w:pPr>
            <w:r w:rsidRPr="006177FF">
              <w:rPr>
                <w:rFonts w:ascii="Tahoma" w:hAnsi="Tahoma" w:cs="Tahoma"/>
                <w:b/>
                <w:bCs/>
              </w:rPr>
              <w:t>Meetbaar.</w:t>
            </w:r>
          </w:p>
          <w:p w14:paraId="12906870" w14:textId="77777777" w:rsidR="003B6E70" w:rsidRPr="008D274C" w:rsidRDefault="003B6E70" w:rsidP="00356565">
            <w:pPr>
              <w:pStyle w:val="Lijstalinea"/>
              <w:numPr>
                <w:ilvl w:val="0"/>
                <w:numId w:val="33"/>
              </w:numPr>
              <w:rPr>
                <w:rFonts w:ascii="Tahoma" w:hAnsi="Tahoma" w:cs="Tahoma"/>
              </w:rPr>
            </w:pPr>
            <w:r w:rsidRPr="008D274C">
              <w:rPr>
                <w:rFonts w:ascii="Tahoma" w:hAnsi="Tahoma" w:cs="Tahoma"/>
              </w:rPr>
              <w:t xml:space="preserve">De functioneel beheerder of een geautoriseerde medewerker kan tijdens het opbouwen van de </w:t>
            </w:r>
            <w:r>
              <w:rPr>
                <w:rFonts w:ascii="Tahoma" w:hAnsi="Tahoma" w:cs="Tahoma"/>
              </w:rPr>
              <w:t xml:space="preserve">dataset </w:t>
            </w:r>
            <w:r w:rsidRPr="008D274C">
              <w:rPr>
                <w:rFonts w:ascii="Tahoma" w:hAnsi="Tahoma" w:cs="Tahoma"/>
              </w:rPr>
              <w:t xml:space="preserve">zichtbaar maken welke datavelden nodig zijn (bijv. kind, contactmoment, meting, zorgkenmerk). </w:t>
            </w:r>
          </w:p>
          <w:p w14:paraId="49033EFE" w14:textId="77777777" w:rsidR="003B6E70" w:rsidRPr="008D274C" w:rsidRDefault="003B6E70" w:rsidP="00356565">
            <w:pPr>
              <w:pStyle w:val="Lijstalinea"/>
              <w:numPr>
                <w:ilvl w:val="0"/>
                <w:numId w:val="33"/>
              </w:numPr>
              <w:rPr>
                <w:rFonts w:ascii="Tahoma" w:hAnsi="Tahoma" w:cs="Tahoma"/>
              </w:rPr>
            </w:pPr>
            <w:r w:rsidRPr="008D274C">
              <w:rPr>
                <w:rFonts w:ascii="Tahoma" w:hAnsi="Tahoma" w:cs="Tahoma"/>
              </w:rPr>
              <w:t xml:space="preserve">De functioneel beheerder of een geautoriseerde medewerker kan het onderliggende datamodel openen en toelichten, waarbij relaties tussen objecten (zoals kind–contactmoment–meting) inzichtelijk zijn. </w:t>
            </w:r>
          </w:p>
          <w:p w14:paraId="1C9479DB" w14:textId="77777777" w:rsidR="003B6E70" w:rsidRPr="008D274C" w:rsidRDefault="003B6E70" w:rsidP="00356565">
            <w:pPr>
              <w:pStyle w:val="Lijstalinea"/>
              <w:numPr>
                <w:ilvl w:val="0"/>
                <w:numId w:val="33"/>
              </w:numPr>
              <w:rPr>
                <w:rFonts w:ascii="Tahoma" w:hAnsi="Tahoma" w:cs="Tahoma"/>
              </w:rPr>
            </w:pPr>
            <w:r w:rsidRPr="008D274C">
              <w:rPr>
                <w:rFonts w:ascii="Tahoma" w:hAnsi="Tahoma" w:cs="Tahoma"/>
              </w:rPr>
              <w:t xml:space="preserve">De functioneel beheerder of een geautoriseerde medewerker kan beschikbare documentatie tonen waarin </w:t>
            </w:r>
            <w:r>
              <w:rPr>
                <w:rFonts w:ascii="Tahoma" w:hAnsi="Tahoma" w:cs="Tahoma"/>
              </w:rPr>
              <w:t xml:space="preserve">datamodel, </w:t>
            </w:r>
            <w:r w:rsidRPr="008D274C">
              <w:rPr>
                <w:rFonts w:ascii="Tahoma" w:hAnsi="Tahoma" w:cs="Tahoma"/>
              </w:rPr>
              <w:t xml:space="preserve">datavelden en herkomst zijn beschreven. </w:t>
            </w:r>
          </w:p>
          <w:p w14:paraId="07138966" w14:textId="77777777" w:rsidR="003B6E70" w:rsidRDefault="003B6E70" w:rsidP="00356565">
            <w:pPr>
              <w:pStyle w:val="Lijstalinea"/>
              <w:numPr>
                <w:ilvl w:val="0"/>
                <w:numId w:val="33"/>
              </w:numPr>
              <w:rPr>
                <w:rFonts w:ascii="Tahoma" w:hAnsi="Tahoma" w:cs="Tahoma"/>
              </w:rPr>
            </w:pPr>
            <w:r w:rsidRPr="008D274C">
              <w:rPr>
                <w:rFonts w:ascii="Tahoma" w:hAnsi="Tahoma" w:cs="Tahoma"/>
              </w:rPr>
              <w:lastRenderedPageBreak/>
              <w:t>De functioneel beheerder of een geautoriseerde medewerker kan laten zien op welke manier datavelden gecombineerd of gekoppeld kunnen worden</w:t>
            </w:r>
            <w:r>
              <w:rPr>
                <w:rFonts w:ascii="Tahoma" w:hAnsi="Tahoma" w:cs="Tahoma"/>
              </w:rPr>
              <w:t>.</w:t>
            </w:r>
          </w:p>
          <w:p w14:paraId="138AC26F" w14:textId="77777777" w:rsidR="003B6E70" w:rsidRPr="00E02333" w:rsidRDefault="003B6E70" w:rsidP="00356565">
            <w:pPr>
              <w:pStyle w:val="Lijstalinea"/>
              <w:numPr>
                <w:ilvl w:val="0"/>
                <w:numId w:val="33"/>
              </w:numPr>
              <w:rPr>
                <w:rFonts w:ascii="Tahoma" w:hAnsi="Tahoma" w:cs="Tahoma"/>
              </w:rPr>
            </w:pPr>
            <w:r w:rsidRPr="00B84BB7">
              <w:rPr>
                <w:rFonts w:ascii="Tahoma" w:hAnsi="Tahoma" w:cs="Tahoma"/>
              </w:rPr>
              <w:t>De functioneel beheerder of een geautoriseerde medewerker kan datasets zelfstandig</w:t>
            </w:r>
            <w:r>
              <w:rPr>
                <w:rFonts w:ascii="Tahoma" w:hAnsi="Tahoma" w:cs="Tahoma"/>
              </w:rPr>
              <w:t xml:space="preserve"> beschikbaar maken</w:t>
            </w:r>
            <w:r w:rsidRPr="00B84BB7">
              <w:rPr>
                <w:rFonts w:ascii="Tahoma" w:hAnsi="Tahoma" w:cs="Tahoma"/>
              </w:rPr>
              <w:t xml:space="preserve"> voor extern gebruik (bijv. CSV of SAV). </w:t>
            </w:r>
          </w:p>
          <w:p w14:paraId="4D51CE87" w14:textId="77777777" w:rsidR="003B6E70" w:rsidRPr="000E30BC" w:rsidRDefault="003B6E70" w:rsidP="00D97364">
            <w:pPr>
              <w:rPr>
                <w:rFonts w:ascii="Tahoma" w:hAnsi="Tahoma" w:cs="Tahoma"/>
              </w:rPr>
            </w:pPr>
          </w:p>
          <w:p w14:paraId="566CDF58" w14:textId="77777777" w:rsidR="003B6E70" w:rsidRPr="000E30BC" w:rsidRDefault="003B6E70" w:rsidP="00D97364">
            <w:pPr>
              <w:rPr>
                <w:rFonts w:ascii="Tahoma" w:hAnsi="Tahoma" w:cs="Tahoma"/>
                <w:b/>
                <w:bCs/>
              </w:rPr>
            </w:pPr>
            <w:r w:rsidRPr="000E30BC">
              <w:rPr>
                <w:rFonts w:ascii="Tahoma" w:hAnsi="Tahoma" w:cs="Tahoma"/>
                <w:b/>
                <w:bCs/>
              </w:rPr>
              <w:t>Norm</w:t>
            </w:r>
          </w:p>
          <w:p w14:paraId="29C105B1" w14:textId="293D252F" w:rsidR="003B6E70" w:rsidRPr="008D274C" w:rsidRDefault="003B6E70" w:rsidP="00D97364">
            <w:pPr>
              <w:rPr>
                <w:rFonts w:ascii="Tahoma" w:hAnsi="Tahoma" w:cs="Tahoma"/>
              </w:rPr>
            </w:pPr>
            <w:r>
              <w:rPr>
                <w:rFonts w:ascii="Tahoma" w:hAnsi="Tahoma" w:cs="Tahoma"/>
              </w:rPr>
              <w:t>H</w:t>
            </w:r>
            <w:r w:rsidRPr="008D274C">
              <w:rPr>
                <w:rFonts w:ascii="Tahoma" w:hAnsi="Tahoma" w:cs="Tahoma"/>
              </w:rPr>
              <w:t xml:space="preserve">et datamodel is logisch opgebouwd, consistent en begrijpelijk voor functioneel beheer </w:t>
            </w:r>
            <w:r>
              <w:rPr>
                <w:rFonts w:ascii="Tahoma" w:hAnsi="Tahoma" w:cs="Tahoma"/>
              </w:rPr>
              <w:t>en/of</w:t>
            </w:r>
            <w:r w:rsidRPr="008D274C">
              <w:rPr>
                <w:rFonts w:ascii="Tahoma" w:hAnsi="Tahoma" w:cs="Tahoma"/>
              </w:rPr>
              <w:t xml:space="preserve"> </w:t>
            </w:r>
            <w:r>
              <w:rPr>
                <w:rFonts w:ascii="Tahoma" w:hAnsi="Tahoma" w:cs="Tahoma"/>
              </w:rPr>
              <w:t xml:space="preserve">een </w:t>
            </w:r>
            <w:r w:rsidRPr="008D274C">
              <w:rPr>
                <w:rFonts w:ascii="Tahoma" w:hAnsi="Tahoma" w:cs="Tahoma"/>
              </w:rPr>
              <w:t>geautoriseerde medewerker. Documentatie van datavelden en relaties is direct beschikbaar en actueel. Er zijn meerdere manieren om datavelden te combineren of te koppelen, zonder onnodige functionele beperkingen. De functioneel beheerder</w:t>
            </w:r>
            <w:r>
              <w:rPr>
                <w:rFonts w:ascii="Tahoma" w:hAnsi="Tahoma" w:cs="Tahoma"/>
              </w:rPr>
              <w:t xml:space="preserve"> en/of</w:t>
            </w:r>
            <w:r w:rsidRPr="008D274C">
              <w:rPr>
                <w:rFonts w:ascii="Tahoma" w:hAnsi="Tahoma" w:cs="Tahoma"/>
              </w:rPr>
              <w:t xml:space="preserve"> </w:t>
            </w:r>
            <w:r>
              <w:rPr>
                <w:rFonts w:ascii="Tahoma" w:hAnsi="Tahoma" w:cs="Tahoma"/>
              </w:rPr>
              <w:t xml:space="preserve">een </w:t>
            </w:r>
            <w:r w:rsidRPr="008D274C">
              <w:rPr>
                <w:rFonts w:ascii="Tahoma" w:hAnsi="Tahoma" w:cs="Tahoma"/>
              </w:rPr>
              <w:t>geautoriseerde medewerker wordt niet technisch beperkt in analysemogelijkheden door vooraf dichtgezette keuzes.</w:t>
            </w:r>
            <w:r w:rsidR="00D92851">
              <w:rPr>
                <w:rFonts w:ascii="Tahoma" w:hAnsi="Tahoma" w:cs="Tahoma"/>
              </w:rPr>
              <w:t xml:space="preserve"> </w:t>
            </w:r>
            <w:r w:rsidRPr="008D274C">
              <w:rPr>
                <w:rFonts w:ascii="Tahoma" w:hAnsi="Tahoma" w:cs="Tahoma"/>
              </w:rPr>
              <w:t>De werking is transparant en uitlegbaar.</w:t>
            </w:r>
          </w:p>
          <w:p w14:paraId="6D041F28" w14:textId="77777777" w:rsidR="003B6E70" w:rsidRDefault="003B6E70" w:rsidP="00D97364">
            <w:pPr>
              <w:rPr>
                <w:rFonts w:ascii="Tahoma" w:hAnsi="Tahoma" w:cs="Tahoma"/>
                <w:b/>
                <w:bCs/>
              </w:rPr>
            </w:pPr>
          </w:p>
          <w:p w14:paraId="522C22CA" w14:textId="77777777" w:rsidR="003B6E70" w:rsidRPr="00C179E7" w:rsidRDefault="003B6E70" w:rsidP="00D97364">
            <w:pPr>
              <w:rPr>
                <w:rFonts w:ascii="Tahoma" w:hAnsi="Tahoma" w:cs="Tahoma"/>
              </w:rPr>
            </w:pPr>
            <w:r w:rsidRPr="00C179E7">
              <w:rPr>
                <w:rFonts w:ascii="Tahoma" w:hAnsi="Tahoma" w:cs="Tahoma"/>
                <w:b/>
                <w:bCs/>
              </w:rPr>
              <w:t>Waarom belangrijk:</w:t>
            </w:r>
            <w:r w:rsidRPr="00B07305">
              <w:rPr>
                <w:rFonts w:ascii="Tahoma" w:hAnsi="Tahoma" w:cs="Tahoma"/>
              </w:rPr>
              <w:t xml:space="preserve"> </w:t>
            </w:r>
            <w:r w:rsidRPr="008D274C">
              <w:rPr>
                <w:rFonts w:ascii="Tahoma" w:hAnsi="Tahoma" w:cs="Tahoma"/>
              </w:rPr>
              <w:t>Externe analyse is noodzakelijk voor verdieping, onderzoek en beleidsvorming. Goede exportmogelijkheden vergroten transparantie en herbruikbaarheid van gegevens. Analyse</w:t>
            </w:r>
            <w:r w:rsidRPr="008D274C">
              <w:rPr>
                <w:rFonts w:ascii="Tahoma" w:hAnsi="Tahoma" w:cs="Tahoma"/>
              </w:rPr>
              <w:noBreakHyphen/>
              <w:t>klare datasets besparen tijd en verkleinen de kans op fouten. Dit ondersteunt kwaliteitsverbetering en datagedreven werken.</w:t>
            </w:r>
          </w:p>
        </w:tc>
      </w:tr>
    </w:tbl>
    <w:p w14:paraId="0352FDAE" w14:textId="77777777" w:rsidR="00D92851" w:rsidRDefault="00D92851" w:rsidP="003B6E70">
      <w:pPr>
        <w:rPr>
          <w:rFonts w:ascii="Tahoma" w:hAnsi="Tahoma" w:cs="Tahoma"/>
          <w:b/>
          <w:bCs/>
          <w:sz w:val="20"/>
          <w:szCs w:val="20"/>
        </w:rPr>
      </w:pPr>
    </w:p>
    <w:p w14:paraId="5CFDB60F" w14:textId="29C846DB" w:rsidR="003B6E70" w:rsidRDefault="003B6E70" w:rsidP="003B6E70">
      <w:pPr>
        <w:rPr>
          <w:rFonts w:ascii="Tahoma" w:hAnsi="Tahoma" w:cs="Tahoma"/>
          <w:b/>
          <w:bCs/>
          <w:sz w:val="20"/>
          <w:szCs w:val="20"/>
        </w:rPr>
      </w:pPr>
      <w:r>
        <w:rPr>
          <w:rFonts w:ascii="Tahoma" w:hAnsi="Tahoma" w:cs="Tahoma"/>
          <w:b/>
          <w:bCs/>
          <w:sz w:val="20"/>
          <w:szCs w:val="20"/>
        </w:rPr>
        <w:t xml:space="preserve">Beoordelingstabel - </w:t>
      </w:r>
      <w:r w:rsidRPr="008D274C">
        <w:rPr>
          <w:rFonts w:ascii="Tahoma" w:hAnsi="Tahoma" w:cs="Tahoma"/>
          <w:b/>
          <w:bCs/>
          <w:sz w:val="20"/>
          <w:szCs w:val="20"/>
        </w:rPr>
        <w:t>Data-export voor externe analyse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6"/>
        <w:gridCol w:w="2162"/>
        <w:gridCol w:w="2531"/>
        <w:gridCol w:w="2160"/>
      </w:tblGrid>
      <w:tr w:rsidR="003B6E70" w14:paraId="021D28E6" w14:textId="77777777" w:rsidTr="00D97364">
        <w:tc>
          <w:tcPr>
            <w:tcW w:w="2166" w:type="dxa"/>
            <w:shd w:val="clear" w:color="auto" w:fill="A5C9EB" w:themeFill="text2" w:themeFillTint="40"/>
          </w:tcPr>
          <w:p w14:paraId="0C3E4B26" w14:textId="77777777" w:rsidR="003B6E70" w:rsidRPr="00975DAF" w:rsidRDefault="003B6E70" w:rsidP="00D97364">
            <w:pPr>
              <w:jc w:val="center"/>
              <w:rPr>
                <w:rFonts w:ascii="Tahoma" w:hAnsi="Tahoma" w:cs="Tahoma"/>
                <w:sz w:val="20"/>
                <w:szCs w:val="20"/>
              </w:rPr>
            </w:pPr>
            <w:r w:rsidRPr="00975DAF">
              <w:rPr>
                <w:rFonts w:ascii="Tahoma" w:hAnsi="Tahoma" w:cs="Tahoma"/>
                <w:sz w:val="20"/>
                <w:szCs w:val="20"/>
              </w:rPr>
              <w:t>Aspect</w:t>
            </w:r>
          </w:p>
        </w:tc>
        <w:tc>
          <w:tcPr>
            <w:tcW w:w="2162" w:type="dxa"/>
            <w:shd w:val="clear" w:color="auto" w:fill="A5C9EB" w:themeFill="text2" w:themeFillTint="40"/>
          </w:tcPr>
          <w:p w14:paraId="4CD5A148" w14:textId="77777777" w:rsidR="003B6E70" w:rsidRPr="00975DAF" w:rsidRDefault="003B6E70" w:rsidP="00D97364">
            <w:pPr>
              <w:jc w:val="center"/>
              <w:rPr>
                <w:rFonts w:ascii="Tahoma" w:hAnsi="Tahoma" w:cs="Tahoma"/>
                <w:sz w:val="20"/>
                <w:szCs w:val="20"/>
              </w:rPr>
            </w:pPr>
            <w:r w:rsidRPr="00975DAF">
              <w:rPr>
                <w:rFonts w:ascii="Tahoma" w:hAnsi="Tahoma" w:cs="Tahoma"/>
                <w:sz w:val="20"/>
                <w:szCs w:val="20"/>
              </w:rPr>
              <w:t>1</w:t>
            </w:r>
          </w:p>
        </w:tc>
        <w:tc>
          <w:tcPr>
            <w:tcW w:w="2531" w:type="dxa"/>
            <w:shd w:val="clear" w:color="auto" w:fill="A5C9EB" w:themeFill="text2" w:themeFillTint="40"/>
          </w:tcPr>
          <w:p w14:paraId="3A993500" w14:textId="77777777" w:rsidR="003B6E70" w:rsidRPr="00975DAF" w:rsidRDefault="003B6E70" w:rsidP="00D97364">
            <w:pPr>
              <w:jc w:val="center"/>
              <w:rPr>
                <w:rFonts w:ascii="Tahoma" w:hAnsi="Tahoma" w:cs="Tahoma"/>
                <w:sz w:val="20"/>
                <w:szCs w:val="20"/>
              </w:rPr>
            </w:pPr>
            <w:r w:rsidRPr="00975DAF">
              <w:rPr>
                <w:rFonts w:ascii="Tahoma" w:hAnsi="Tahoma" w:cs="Tahoma"/>
                <w:sz w:val="20"/>
                <w:szCs w:val="20"/>
              </w:rPr>
              <w:t>2</w:t>
            </w:r>
          </w:p>
        </w:tc>
        <w:tc>
          <w:tcPr>
            <w:tcW w:w="2160" w:type="dxa"/>
            <w:shd w:val="clear" w:color="auto" w:fill="A5C9EB" w:themeFill="text2" w:themeFillTint="40"/>
          </w:tcPr>
          <w:p w14:paraId="229325C8" w14:textId="77777777" w:rsidR="003B6E70" w:rsidRPr="00975DAF" w:rsidRDefault="003B6E70" w:rsidP="00D97364">
            <w:pPr>
              <w:jc w:val="center"/>
              <w:rPr>
                <w:rFonts w:ascii="Tahoma" w:hAnsi="Tahoma" w:cs="Tahoma"/>
                <w:sz w:val="20"/>
                <w:szCs w:val="20"/>
              </w:rPr>
            </w:pPr>
            <w:r w:rsidRPr="00975DAF">
              <w:rPr>
                <w:rFonts w:ascii="Tahoma" w:hAnsi="Tahoma" w:cs="Tahoma"/>
                <w:sz w:val="20"/>
                <w:szCs w:val="20"/>
              </w:rPr>
              <w:t>3</w:t>
            </w:r>
          </w:p>
        </w:tc>
      </w:tr>
      <w:tr w:rsidR="003B6E70" w14:paraId="47F8EA3A" w14:textId="77777777" w:rsidTr="00D97364">
        <w:tc>
          <w:tcPr>
            <w:tcW w:w="2166" w:type="dxa"/>
          </w:tcPr>
          <w:p w14:paraId="33B6BEB8" w14:textId="77777777" w:rsidR="003B6E70" w:rsidRPr="00975DAF" w:rsidRDefault="003B6E70" w:rsidP="00D97364">
            <w:pPr>
              <w:rPr>
                <w:rFonts w:ascii="Tahoma" w:hAnsi="Tahoma" w:cs="Tahoma"/>
                <w:sz w:val="20"/>
                <w:szCs w:val="20"/>
              </w:rPr>
            </w:pPr>
            <w:r w:rsidRPr="00975DAF">
              <w:rPr>
                <w:rFonts w:ascii="Tahoma" w:hAnsi="Tahoma" w:cs="Tahoma"/>
                <w:sz w:val="20"/>
                <w:szCs w:val="20"/>
              </w:rPr>
              <w:t xml:space="preserve">Samenstellen </w:t>
            </w:r>
            <w:r>
              <w:rPr>
                <w:rFonts w:ascii="Tahoma" w:hAnsi="Tahoma" w:cs="Tahoma"/>
                <w:sz w:val="20"/>
                <w:szCs w:val="20"/>
              </w:rPr>
              <w:t>dataset.</w:t>
            </w:r>
          </w:p>
        </w:tc>
        <w:tc>
          <w:tcPr>
            <w:tcW w:w="2162" w:type="dxa"/>
          </w:tcPr>
          <w:p w14:paraId="04BF7769" w14:textId="77777777" w:rsidR="003B6E70" w:rsidRPr="00975DAF" w:rsidRDefault="003B6E70" w:rsidP="00D97364">
            <w:pPr>
              <w:rPr>
                <w:rFonts w:ascii="Tahoma" w:hAnsi="Tahoma" w:cs="Tahoma"/>
                <w:sz w:val="20"/>
                <w:szCs w:val="20"/>
              </w:rPr>
            </w:pPr>
            <w:r>
              <w:rPr>
                <w:rFonts w:ascii="Tahoma" w:hAnsi="Tahoma" w:cs="Tahoma"/>
                <w:sz w:val="20"/>
                <w:szCs w:val="20"/>
              </w:rPr>
              <w:t>Datasets</w:t>
            </w:r>
            <w:r w:rsidRPr="00975DAF">
              <w:rPr>
                <w:rFonts w:ascii="Tahoma" w:hAnsi="Tahoma" w:cs="Tahoma"/>
                <w:sz w:val="20"/>
                <w:szCs w:val="20"/>
              </w:rPr>
              <w:t xml:space="preserve"> zijn niet of slechts via vaste standaardoverzichten beschikbaar; aanpassing vereist inzet van leverancier of techniek.</w:t>
            </w:r>
          </w:p>
        </w:tc>
        <w:tc>
          <w:tcPr>
            <w:tcW w:w="2531" w:type="dxa"/>
          </w:tcPr>
          <w:p w14:paraId="4054A41A" w14:textId="77777777" w:rsidR="003B6E70" w:rsidRPr="00975DAF" w:rsidRDefault="003B6E70" w:rsidP="00D97364">
            <w:pPr>
              <w:rPr>
                <w:rFonts w:ascii="Tahoma" w:hAnsi="Tahoma" w:cs="Tahoma"/>
                <w:sz w:val="20"/>
                <w:szCs w:val="20"/>
              </w:rPr>
            </w:pPr>
            <w:r>
              <w:rPr>
                <w:rFonts w:ascii="Tahoma" w:hAnsi="Tahoma" w:cs="Tahoma"/>
                <w:sz w:val="20"/>
                <w:szCs w:val="20"/>
              </w:rPr>
              <w:t>Datasets</w:t>
            </w:r>
            <w:r w:rsidRPr="00975DAF">
              <w:rPr>
                <w:rFonts w:ascii="Tahoma" w:hAnsi="Tahoma" w:cs="Tahoma"/>
                <w:sz w:val="20"/>
                <w:szCs w:val="20"/>
              </w:rPr>
              <w:t xml:space="preserve"> kunnen worden samengesteld, maar met beperkte flexibiliteit of vooraf vastgelegde keuzes.</w:t>
            </w:r>
          </w:p>
        </w:tc>
        <w:tc>
          <w:tcPr>
            <w:tcW w:w="2160" w:type="dxa"/>
          </w:tcPr>
          <w:p w14:paraId="0A2852B0" w14:textId="77777777" w:rsidR="003B6E70" w:rsidRPr="00975DAF" w:rsidRDefault="003B6E70" w:rsidP="00D97364">
            <w:pPr>
              <w:rPr>
                <w:rFonts w:ascii="Tahoma" w:hAnsi="Tahoma" w:cs="Tahoma"/>
                <w:sz w:val="20"/>
                <w:szCs w:val="20"/>
              </w:rPr>
            </w:pPr>
            <w:r w:rsidRPr="00975DAF">
              <w:rPr>
                <w:rFonts w:ascii="Tahoma" w:hAnsi="Tahoma" w:cs="Tahoma"/>
                <w:sz w:val="20"/>
                <w:szCs w:val="20"/>
              </w:rPr>
              <w:t xml:space="preserve">Functioneel beheer </w:t>
            </w:r>
            <w:r>
              <w:rPr>
                <w:rFonts w:ascii="Tahoma" w:hAnsi="Tahoma" w:cs="Tahoma"/>
                <w:sz w:val="20"/>
                <w:szCs w:val="20"/>
              </w:rPr>
              <w:t xml:space="preserve">of geautoriseerde medewerker </w:t>
            </w:r>
            <w:r w:rsidRPr="00975DAF">
              <w:rPr>
                <w:rFonts w:ascii="Tahoma" w:hAnsi="Tahoma" w:cs="Tahoma"/>
                <w:sz w:val="20"/>
                <w:szCs w:val="20"/>
              </w:rPr>
              <w:t xml:space="preserve">kan zelfstandig </w:t>
            </w:r>
            <w:r>
              <w:rPr>
                <w:rFonts w:ascii="Tahoma" w:hAnsi="Tahoma" w:cs="Tahoma"/>
                <w:sz w:val="20"/>
                <w:szCs w:val="20"/>
              </w:rPr>
              <w:t xml:space="preserve">datasets </w:t>
            </w:r>
            <w:r w:rsidRPr="00975DAF">
              <w:rPr>
                <w:rFonts w:ascii="Tahoma" w:hAnsi="Tahoma" w:cs="Tahoma"/>
                <w:sz w:val="20"/>
                <w:szCs w:val="20"/>
              </w:rPr>
              <w:t>samenstellen</w:t>
            </w:r>
            <w:r>
              <w:rPr>
                <w:rFonts w:ascii="Tahoma" w:hAnsi="Tahoma" w:cs="Tahoma"/>
                <w:sz w:val="20"/>
                <w:szCs w:val="20"/>
              </w:rPr>
              <w:t xml:space="preserve"> zonder enige beperkingen.</w:t>
            </w:r>
            <w:r w:rsidRPr="00975DAF">
              <w:rPr>
                <w:rFonts w:ascii="Tahoma" w:hAnsi="Tahoma" w:cs="Tahoma"/>
                <w:sz w:val="20"/>
                <w:szCs w:val="20"/>
              </w:rPr>
              <w:t xml:space="preserve"> </w:t>
            </w:r>
          </w:p>
        </w:tc>
      </w:tr>
      <w:tr w:rsidR="003B6E70" w14:paraId="05B5849B" w14:textId="77777777" w:rsidTr="00D97364">
        <w:tc>
          <w:tcPr>
            <w:tcW w:w="2166" w:type="dxa"/>
          </w:tcPr>
          <w:p w14:paraId="333E8711" w14:textId="77777777" w:rsidR="003B6E70" w:rsidRPr="00975DAF" w:rsidRDefault="003B6E70" w:rsidP="00D97364">
            <w:pPr>
              <w:rPr>
                <w:rFonts w:ascii="Tahoma" w:hAnsi="Tahoma" w:cs="Tahoma"/>
                <w:sz w:val="20"/>
                <w:szCs w:val="20"/>
              </w:rPr>
            </w:pPr>
            <w:r w:rsidRPr="00975DAF">
              <w:rPr>
                <w:rFonts w:ascii="Tahoma" w:hAnsi="Tahoma" w:cs="Tahoma"/>
                <w:sz w:val="20"/>
                <w:szCs w:val="20"/>
              </w:rPr>
              <w:t>Inzicht in datavelden en datamodel</w:t>
            </w:r>
          </w:p>
        </w:tc>
        <w:tc>
          <w:tcPr>
            <w:tcW w:w="2162" w:type="dxa"/>
          </w:tcPr>
          <w:p w14:paraId="00D06268" w14:textId="77777777" w:rsidR="003B6E70" w:rsidRPr="00975DAF" w:rsidRDefault="003B6E70" w:rsidP="00D97364">
            <w:pPr>
              <w:rPr>
                <w:rFonts w:ascii="Tahoma" w:hAnsi="Tahoma" w:cs="Tahoma"/>
                <w:sz w:val="20"/>
                <w:szCs w:val="20"/>
              </w:rPr>
            </w:pPr>
            <w:r w:rsidRPr="00975DAF">
              <w:rPr>
                <w:rFonts w:ascii="Tahoma" w:hAnsi="Tahoma" w:cs="Tahoma"/>
                <w:sz w:val="20"/>
                <w:szCs w:val="20"/>
              </w:rPr>
              <w:t>Datamodel en gebruikte velden zijn niet inzichtelijk voor functioneel beheer</w:t>
            </w:r>
            <w:r>
              <w:rPr>
                <w:rFonts w:ascii="Tahoma" w:hAnsi="Tahoma" w:cs="Tahoma"/>
                <w:sz w:val="20"/>
                <w:szCs w:val="20"/>
              </w:rPr>
              <w:t xml:space="preserve"> en geautoriseerde gebruikers.</w:t>
            </w:r>
          </w:p>
        </w:tc>
        <w:tc>
          <w:tcPr>
            <w:tcW w:w="2531" w:type="dxa"/>
          </w:tcPr>
          <w:p w14:paraId="555BF158" w14:textId="77777777" w:rsidR="003B6E70" w:rsidRPr="00975DAF" w:rsidRDefault="003B6E70" w:rsidP="00D97364">
            <w:pPr>
              <w:rPr>
                <w:rFonts w:ascii="Tahoma" w:hAnsi="Tahoma" w:cs="Tahoma"/>
                <w:sz w:val="20"/>
                <w:szCs w:val="20"/>
              </w:rPr>
            </w:pPr>
            <w:r w:rsidRPr="00975DAF">
              <w:rPr>
                <w:rFonts w:ascii="Tahoma" w:hAnsi="Tahoma" w:cs="Tahoma"/>
                <w:sz w:val="20"/>
                <w:szCs w:val="20"/>
              </w:rPr>
              <w:t>Beperkt inzicht beschikbaar; documentatie is onvolledig of versnipperd.</w:t>
            </w:r>
          </w:p>
        </w:tc>
        <w:tc>
          <w:tcPr>
            <w:tcW w:w="2160" w:type="dxa"/>
          </w:tcPr>
          <w:p w14:paraId="43469456" w14:textId="77777777" w:rsidR="003B6E70" w:rsidRPr="00975DAF" w:rsidRDefault="003B6E70" w:rsidP="00D97364">
            <w:pPr>
              <w:rPr>
                <w:rFonts w:ascii="Tahoma" w:hAnsi="Tahoma" w:cs="Tahoma"/>
                <w:sz w:val="20"/>
                <w:szCs w:val="20"/>
              </w:rPr>
            </w:pPr>
            <w:r w:rsidRPr="00975DAF">
              <w:rPr>
                <w:rFonts w:ascii="Tahoma" w:hAnsi="Tahoma" w:cs="Tahoma"/>
                <w:sz w:val="20"/>
                <w:szCs w:val="20"/>
              </w:rPr>
              <w:t xml:space="preserve">Datavelden, datamodel en onderlinge relaties zijn inzichtelijk en </w:t>
            </w:r>
            <w:r>
              <w:rPr>
                <w:rFonts w:ascii="Tahoma" w:hAnsi="Tahoma" w:cs="Tahoma"/>
                <w:sz w:val="20"/>
                <w:szCs w:val="20"/>
              </w:rPr>
              <w:t xml:space="preserve">duidelijk </w:t>
            </w:r>
            <w:r w:rsidRPr="00975DAF">
              <w:rPr>
                <w:rFonts w:ascii="Tahoma" w:hAnsi="Tahoma" w:cs="Tahoma"/>
                <w:sz w:val="20"/>
                <w:szCs w:val="20"/>
              </w:rPr>
              <w:t>gedocumenteerd</w:t>
            </w:r>
            <w:r>
              <w:rPr>
                <w:rFonts w:ascii="Tahoma" w:hAnsi="Tahoma" w:cs="Tahoma"/>
                <w:sz w:val="20"/>
                <w:szCs w:val="20"/>
              </w:rPr>
              <w:t xml:space="preserve">. </w:t>
            </w:r>
          </w:p>
        </w:tc>
      </w:tr>
      <w:tr w:rsidR="003B6E70" w14:paraId="4D3C2A0C" w14:textId="77777777" w:rsidTr="00D97364">
        <w:tc>
          <w:tcPr>
            <w:tcW w:w="2166" w:type="dxa"/>
          </w:tcPr>
          <w:p w14:paraId="1FACEE3A" w14:textId="77777777" w:rsidR="003B6E70" w:rsidRPr="00975DAF" w:rsidRDefault="003B6E70" w:rsidP="00D97364">
            <w:pPr>
              <w:rPr>
                <w:rFonts w:ascii="Tahoma" w:hAnsi="Tahoma" w:cs="Tahoma"/>
                <w:sz w:val="20"/>
                <w:szCs w:val="20"/>
              </w:rPr>
            </w:pPr>
            <w:r w:rsidRPr="00975DAF">
              <w:rPr>
                <w:rFonts w:ascii="Tahoma" w:hAnsi="Tahoma" w:cs="Tahoma"/>
                <w:sz w:val="20"/>
                <w:szCs w:val="20"/>
              </w:rPr>
              <w:t>Combineren en koppelen van datavelden</w:t>
            </w:r>
          </w:p>
        </w:tc>
        <w:tc>
          <w:tcPr>
            <w:tcW w:w="2162" w:type="dxa"/>
          </w:tcPr>
          <w:p w14:paraId="483BD839" w14:textId="77777777" w:rsidR="003B6E70" w:rsidRPr="00975DAF" w:rsidRDefault="003B6E70" w:rsidP="00D97364">
            <w:pPr>
              <w:rPr>
                <w:rFonts w:ascii="Tahoma" w:hAnsi="Tahoma" w:cs="Tahoma"/>
                <w:sz w:val="20"/>
                <w:szCs w:val="20"/>
              </w:rPr>
            </w:pPr>
            <w:r w:rsidRPr="00975DAF">
              <w:rPr>
                <w:rFonts w:ascii="Tahoma" w:hAnsi="Tahoma" w:cs="Tahoma"/>
                <w:sz w:val="20"/>
                <w:szCs w:val="20"/>
              </w:rPr>
              <w:t>Datavelden kunnen niet vrij worden gecombineerd</w:t>
            </w:r>
            <w:r>
              <w:rPr>
                <w:rFonts w:ascii="Tahoma" w:hAnsi="Tahoma" w:cs="Tahoma"/>
                <w:sz w:val="20"/>
                <w:szCs w:val="20"/>
              </w:rPr>
              <w:t>.</w:t>
            </w:r>
          </w:p>
        </w:tc>
        <w:tc>
          <w:tcPr>
            <w:tcW w:w="2531" w:type="dxa"/>
          </w:tcPr>
          <w:p w14:paraId="3AE2E28A" w14:textId="77777777" w:rsidR="003B6E70" w:rsidRPr="00975DAF" w:rsidRDefault="003B6E70" w:rsidP="00D97364">
            <w:pPr>
              <w:rPr>
                <w:rFonts w:ascii="Tahoma" w:hAnsi="Tahoma" w:cs="Tahoma"/>
                <w:sz w:val="20"/>
                <w:szCs w:val="20"/>
              </w:rPr>
            </w:pPr>
            <w:r>
              <w:rPr>
                <w:rFonts w:ascii="Tahoma" w:hAnsi="Tahoma" w:cs="Tahoma"/>
                <w:sz w:val="20"/>
                <w:szCs w:val="20"/>
              </w:rPr>
              <w:t>Er zijn b</w:t>
            </w:r>
            <w:r w:rsidRPr="00975DAF">
              <w:rPr>
                <w:rFonts w:ascii="Tahoma" w:hAnsi="Tahoma" w:cs="Tahoma"/>
                <w:sz w:val="20"/>
                <w:szCs w:val="20"/>
              </w:rPr>
              <w:t>eperkte combinatiemogelijkheden</w:t>
            </w:r>
            <w:r>
              <w:rPr>
                <w:rFonts w:ascii="Tahoma" w:hAnsi="Tahoma" w:cs="Tahoma"/>
                <w:sz w:val="20"/>
                <w:szCs w:val="20"/>
              </w:rPr>
              <w:t>.</w:t>
            </w:r>
          </w:p>
        </w:tc>
        <w:tc>
          <w:tcPr>
            <w:tcW w:w="2160" w:type="dxa"/>
          </w:tcPr>
          <w:p w14:paraId="2D19AE30" w14:textId="77777777" w:rsidR="003B6E70" w:rsidRPr="00975DAF" w:rsidRDefault="003B6E70" w:rsidP="00D97364">
            <w:pPr>
              <w:rPr>
                <w:rFonts w:ascii="Tahoma" w:hAnsi="Tahoma" w:cs="Tahoma"/>
                <w:sz w:val="20"/>
                <w:szCs w:val="20"/>
              </w:rPr>
            </w:pPr>
            <w:r w:rsidRPr="00975DAF">
              <w:rPr>
                <w:rFonts w:ascii="Tahoma" w:hAnsi="Tahoma" w:cs="Tahoma"/>
                <w:sz w:val="20"/>
                <w:szCs w:val="20"/>
              </w:rPr>
              <w:t>Meerdere methoden om datavelden te combineren of koppelen zijn beschikbaar zonder functionele beperkingen.</w:t>
            </w:r>
          </w:p>
        </w:tc>
      </w:tr>
      <w:tr w:rsidR="003B6E70" w14:paraId="578182BD" w14:textId="77777777" w:rsidTr="00D97364">
        <w:tc>
          <w:tcPr>
            <w:tcW w:w="2166" w:type="dxa"/>
          </w:tcPr>
          <w:p w14:paraId="1825FA8F" w14:textId="77777777" w:rsidR="003B6E70" w:rsidRPr="00975DAF" w:rsidRDefault="003B6E70" w:rsidP="00D97364">
            <w:pPr>
              <w:rPr>
                <w:rFonts w:ascii="Tahoma" w:hAnsi="Tahoma" w:cs="Tahoma"/>
                <w:sz w:val="20"/>
                <w:szCs w:val="20"/>
              </w:rPr>
            </w:pPr>
            <w:r w:rsidRPr="00975DAF">
              <w:rPr>
                <w:rFonts w:ascii="Tahoma" w:hAnsi="Tahoma" w:cs="Tahoma"/>
                <w:sz w:val="20"/>
                <w:szCs w:val="20"/>
              </w:rPr>
              <w:lastRenderedPageBreak/>
              <w:t>Data-export voor externe analyse</w:t>
            </w:r>
          </w:p>
        </w:tc>
        <w:tc>
          <w:tcPr>
            <w:tcW w:w="2162" w:type="dxa"/>
          </w:tcPr>
          <w:p w14:paraId="0409FE85" w14:textId="77777777" w:rsidR="003B6E70" w:rsidRPr="00975DAF" w:rsidRDefault="003B6E70" w:rsidP="00D97364">
            <w:pPr>
              <w:rPr>
                <w:rFonts w:ascii="Tahoma" w:hAnsi="Tahoma" w:cs="Tahoma"/>
                <w:sz w:val="20"/>
                <w:szCs w:val="20"/>
              </w:rPr>
            </w:pPr>
            <w:r w:rsidRPr="00975DAF">
              <w:rPr>
                <w:rFonts w:ascii="Tahoma" w:hAnsi="Tahoma" w:cs="Tahoma"/>
                <w:sz w:val="20"/>
                <w:szCs w:val="20"/>
              </w:rPr>
              <w:t>Data-export is niet mogelijk of alleen via leverancier beschikbaar.</w:t>
            </w:r>
          </w:p>
        </w:tc>
        <w:tc>
          <w:tcPr>
            <w:tcW w:w="2531" w:type="dxa"/>
          </w:tcPr>
          <w:p w14:paraId="0E75DB22" w14:textId="77777777" w:rsidR="003B6E70" w:rsidRPr="00975DAF" w:rsidRDefault="003B6E70" w:rsidP="00D97364">
            <w:pPr>
              <w:rPr>
                <w:rFonts w:ascii="Tahoma" w:hAnsi="Tahoma" w:cs="Tahoma"/>
                <w:sz w:val="20"/>
                <w:szCs w:val="20"/>
              </w:rPr>
            </w:pPr>
            <w:r w:rsidRPr="00975DAF">
              <w:rPr>
                <w:rFonts w:ascii="Tahoma" w:hAnsi="Tahoma" w:cs="Tahoma"/>
                <w:sz w:val="20"/>
                <w:szCs w:val="20"/>
              </w:rPr>
              <w:t>Export is mogelijk, maar beperkt in formaat of inhoud.</w:t>
            </w:r>
          </w:p>
        </w:tc>
        <w:tc>
          <w:tcPr>
            <w:tcW w:w="2160" w:type="dxa"/>
          </w:tcPr>
          <w:p w14:paraId="5A645E46" w14:textId="77777777" w:rsidR="003B6E70" w:rsidRPr="00975DAF" w:rsidRDefault="003B6E70" w:rsidP="00D97364">
            <w:pPr>
              <w:rPr>
                <w:rFonts w:ascii="Tahoma" w:hAnsi="Tahoma" w:cs="Tahoma"/>
                <w:sz w:val="20"/>
                <w:szCs w:val="20"/>
              </w:rPr>
            </w:pPr>
            <w:r w:rsidRPr="00975DAF">
              <w:rPr>
                <w:rFonts w:ascii="Tahoma" w:hAnsi="Tahoma" w:cs="Tahoma"/>
                <w:sz w:val="20"/>
                <w:szCs w:val="20"/>
              </w:rPr>
              <w:t xml:space="preserve">Functioneel beheer </w:t>
            </w:r>
            <w:r>
              <w:rPr>
                <w:rFonts w:ascii="Tahoma" w:hAnsi="Tahoma" w:cs="Tahoma"/>
                <w:sz w:val="20"/>
                <w:szCs w:val="20"/>
              </w:rPr>
              <w:t xml:space="preserve">en geautoriseerde gebruikers kunnen </w:t>
            </w:r>
            <w:r w:rsidRPr="00975DAF">
              <w:rPr>
                <w:rFonts w:ascii="Tahoma" w:hAnsi="Tahoma" w:cs="Tahoma"/>
                <w:sz w:val="20"/>
                <w:szCs w:val="20"/>
              </w:rPr>
              <w:t xml:space="preserve">zelfstandig datasets exporteren naar gangbare analyseformaten </w:t>
            </w:r>
            <w:r>
              <w:rPr>
                <w:rFonts w:ascii="Tahoma" w:hAnsi="Tahoma" w:cs="Tahoma"/>
                <w:sz w:val="20"/>
                <w:szCs w:val="20"/>
              </w:rPr>
              <w:t xml:space="preserve">(bijvoorbeeld </w:t>
            </w:r>
            <w:proofErr w:type="spellStart"/>
            <w:r>
              <w:rPr>
                <w:rFonts w:ascii="Tahoma" w:hAnsi="Tahoma" w:cs="Tahoma"/>
                <w:sz w:val="20"/>
                <w:szCs w:val="20"/>
              </w:rPr>
              <w:t>csv</w:t>
            </w:r>
            <w:proofErr w:type="spellEnd"/>
            <w:r>
              <w:rPr>
                <w:rFonts w:ascii="Tahoma" w:hAnsi="Tahoma" w:cs="Tahoma"/>
                <w:sz w:val="20"/>
                <w:szCs w:val="20"/>
              </w:rPr>
              <w:t xml:space="preserve">, </w:t>
            </w:r>
            <w:proofErr w:type="spellStart"/>
            <w:r>
              <w:rPr>
                <w:rFonts w:ascii="Tahoma" w:hAnsi="Tahoma" w:cs="Tahoma"/>
                <w:sz w:val="20"/>
                <w:szCs w:val="20"/>
              </w:rPr>
              <w:t>sav</w:t>
            </w:r>
            <w:proofErr w:type="spellEnd"/>
            <w:r>
              <w:rPr>
                <w:rFonts w:ascii="Tahoma" w:hAnsi="Tahoma" w:cs="Tahoma"/>
                <w:sz w:val="20"/>
                <w:szCs w:val="20"/>
              </w:rPr>
              <w:t>)</w:t>
            </w:r>
          </w:p>
        </w:tc>
      </w:tr>
      <w:tr w:rsidR="003B6E70" w14:paraId="474AAE0E" w14:textId="77777777" w:rsidTr="00D97364">
        <w:tc>
          <w:tcPr>
            <w:tcW w:w="2166" w:type="dxa"/>
          </w:tcPr>
          <w:p w14:paraId="1E81684D" w14:textId="77777777" w:rsidR="003B6E70" w:rsidRPr="00975DAF" w:rsidRDefault="003B6E70" w:rsidP="00D97364">
            <w:pPr>
              <w:rPr>
                <w:rFonts w:ascii="Tahoma" w:hAnsi="Tahoma" w:cs="Tahoma"/>
                <w:sz w:val="20"/>
                <w:szCs w:val="20"/>
              </w:rPr>
            </w:pPr>
            <w:r>
              <w:rPr>
                <w:rFonts w:ascii="Tahoma" w:hAnsi="Tahoma" w:cs="Tahoma"/>
                <w:sz w:val="20"/>
                <w:szCs w:val="20"/>
              </w:rPr>
              <w:t>Structuur van de dataset</w:t>
            </w:r>
          </w:p>
        </w:tc>
        <w:tc>
          <w:tcPr>
            <w:tcW w:w="2162" w:type="dxa"/>
          </w:tcPr>
          <w:p w14:paraId="658B0B11" w14:textId="77777777" w:rsidR="003B6E70" w:rsidRPr="00975DAF" w:rsidRDefault="003B6E70" w:rsidP="00D97364">
            <w:pPr>
              <w:rPr>
                <w:rFonts w:ascii="Tahoma" w:hAnsi="Tahoma" w:cs="Tahoma"/>
                <w:sz w:val="20"/>
                <w:szCs w:val="20"/>
              </w:rPr>
            </w:pPr>
            <w:r>
              <w:rPr>
                <w:rFonts w:ascii="Tahoma" w:hAnsi="Tahoma" w:cs="Tahoma"/>
                <w:sz w:val="20"/>
                <w:szCs w:val="20"/>
              </w:rPr>
              <w:t>De dataset is niet direct geschikt voor analyses in externe statistische software en is ook niet via eenvoudige bewerkingen geschikt te maken.</w:t>
            </w:r>
          </w:p>
        </w:tc>
        <w:tc>
          <w:tcPr>
            <w:tcW w:w="2531" w:type="dxa"/>
          </w:tcPr>
          <w:p w14:paraId="223474C0" w14:textId="77777777" w:rsidR="003B6E70" w:rsidRPr="00975DAF" w:rsidRDefault="003B6E70" w:rsidP="00D97364">
            <w:pPr>
              <w:rPr>
                <w:rFonts w:ascii="Tahoma" w:hAnsi="Tahoma" w:cs="Tahoma"/>
                <w:sz w:val="20"/>
                <w:szCs w:val="20"/>
              </w:rPr>
            </w:pPr>
            <w:r>
              <w:rPr>
                <w:rFonts w:ascii="Tahoma" w:hAnsi="Tahoma" w:cs="Tahoma"/>
                <w:sz w:val="20"/>
                <w:szCs w:val="20"/>
              </w:rPr>
              <w:t>De dataset is niet direct geschikt voor analyses in externe statistische software, maar is via eenvoudige bewerkingen geschikt te maken.</w:t>
            </w:r>
          </w:p>
        </w:tc>
        <w:tc>
          <w:tcPr>
            <w:tcW w:w="2160" w:type="dxa"/>
          </w:tcPr>
          <w:p w14:paraId="516FC0F7" w14:textId="77777777" w:rsidR="003B6E70" w:rsidRPr="00975DAF" w:rsidRDefault="003B6E70" w:rsidP="00D97364">
            <w:pPr>
              <w:rPr>
                <w:rFonts w:ascii="Tahoma" w:hAnsi="Tahoma" w:cs="Tahoma"/>
                <w:sz w:val="20"/>
                <w:szCs w:val="20"/>
              </w:rPr>
            </w:pPr>
            <w:r>
              <w:rPr>
                <w:rFonts w:ascii="Tahoma" w:hAnsi="Tahoma" w:cs="Tahoma"/>
                <w:sz w:val="20"/>
                <w:szCs w:val="20"/>
              </w:rPr>
              <w:t>De dataset is direct geschikt voor analyses in externe statistische software.</w:t>
            </w:r>
          </w:p>
        </w:tc>
      </w:tr>
    </w:tbl>
    <w:p w14:paraId="5495B7D9" w14:textId="77777777" w:rsidR="00D92851" w:rsidRDefault="00D92851" w:rsidP="003B6E70"/>
    <w:tbl>
      <w:tblPr>
        <w:tblStyle w:val="Tabelraster"/>
        <w:tblW w:w="0" w:type="auto"/>
        <w:tblLook w:val="04A0" w:firstRow="1" w:lastRow="0" w:firstColumn="1" w:lastColumn="0" w:noHBand="0" w:noVBand="1"/>
      </w:tblPr>
      <w:tblGrid>
        <w:gridCol w:w="9062"/>
      </w:tblGrid>
      <w:tr w:rsidR="00D92851" w14:paraId="2BD2A238" w14:textId="77777777" w:rsidTr="00D92851">
        <w:tc>
          <w:tcPr>
            <w:tcW w:w="9062" w:type="dxa"/>
          </w:tcPr>
          <w:p w14:paraId="4A6F74A1" w14:textId="77777777" w:rsidR="00D92851" w:rsidRPr="00A42B5E" w:rsidRDefault="00D92851" w:rsidP="00D92851">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4A3DA9F5" w14:textId="77777777" w:rsidR="00D92851" w:rsidRPr="00D92851" w:rsidRDefault="00D92851" w:rsidP="00D92851">
            <w:pPr>
              <w:rPr>
                <w:rFonts w:ascii="Tahoma" w:hAnsi="Tahoma" w:cs="Tahoma"/>
              </w:rPr>
            </w:pPr>
            <w:r w:rsidRPr="00D92851">
              <w:rPr>
                <w:rFonts w:ascii="Tahoma" w:hAnsi="Tahoma" w:cs="Tahoma"/>
              </w:rPr>
              <w:t>Van aantoonbare meerwaarde is sprake wanneer de inschrijver tijdens de presentatie laat zien dat het systeem de bovengenoemde norm significant overtreft op het gebied van inzicht, flexibiliteit en analysekracht, en dit concreet en verifieerbaar aantoont.</w:t>
            </w:r>
          </w:p>
          <w:p w14:paraId="24A13881" w14:textId="77777777" w:rsidR="00D92851" w:rsidRDefault="00D92851" w:rsidP="00D92851">
            <w:pPr>
              <w:rPr>
                <w:rFonts w:ascii="Tahoma" w:hAnsi="Tahoma" w:cs="Tahoma"/>
              </w:rPr>
            </w:pPr>
          </w:p>
          <w:p w14:paraId="3AADEE33" w14:textId="48E8C382" w:rsidR="00D92851" w:rsidRPr="00D92851" w:rsidRDefault="00D92851" w:rsidP="00D92851">
            <w:pPr>
              <w:rPr>
                <w:rFonts w:ascii="Tahoma" w:hAnsi="Tahoma" w:cs="Tahoma"/>
                <w:u w:val="single"/>
              </w:rPr>
            </w:pPr>
            <w:r w:rsidRPr="00D92851">
              <w:rPr>
                <w:rFonts w:ascii="Tahoma" w:hAnsi="Tahoma" w:cs="Tahoma"/>
                <w:u w:val="single"/>
              </w:rPr>
              <w:t>Dit betekent dat de inschrijver:</w:t>
            </w:r>
          </w:p>
          <w:p w14:paraId="3D97FE55" w14:textId="4D405D12" w:rsidR="00D92851" w:rsidRPr="00D92851" w:rsidRDefault="00D92851" w:rsidP="00356565">
            <w:pPr>
              <w:numPr>
                <w:ilvl w:val="0"/>
                <w:numId w:val="36"/>
              </w:numPr>
              <w:rPr>
                <w:rFonts w:ascii="Tahoma" w:hAnsi="Tahoma" w:cs="Tahoma"/>
              </w:rPr>
            </w:pPr>
            <w:r w:rsidRPr="00D92851">
              <w:rPr>
                <w:rFonts w:ascii="Tahoma" w:hAnsi="Tahoma" w:cs="Tahoma"/>
              </w:rPr>
              <w:t xml:space="preserve">Het datamodel niet alleen beschikbaar maakt, maar ook actief inzichtelijk en </w:t>
            </w:r>
            <w:proofErr w:type="spellStart"/>
            <w:r w:rsidRPr="00D92851">
              <w:rPr>
                <w:rFonts w:ascii="Tahoma" w:hAnsi="Tahoma" w:cs="Tahoma"/>
              </w:rPr>
              <w:t>navigeerbaar</w:t>
            </w:r>
            <w:proofErr w:type="spellEnd"/>
            <w:r w:rsidRPr="00D92851">
              <w:rPr>
                <w:rFonts w:ascii="Tahoma" w:hAnsi="Tahoma" w:cs="Tahoma"/>
              </w:rPr>
              <w:t>,</w:t>
            </w:r>
          </w:p>
          <w:p w14:paraId="0B04DAA0" w14:textId="4F8FC6D4" w:rsidR="00D92851" w:rsidRPr="00D92851" w:rsidRDefault="00D92851" w:rsidP="00356565">
            <w:pPr>
              <w:numPr>
                <w:ilvl w:val="0"/>
                <w:numId w:val="36"/>
              </w:numPr>
              <w:rPr>
                <w:rFonts w:ascii="Tahoma" w:hAnsi="Tahoma" w:cs="Tahoma"/>
              </w:rPr>
            </w:pPr>
            <w:r w:rsidRPr="00D92851">
              <w:rPr>
                <w:rFonts w:ascii="Tahoma" w:hAnsi="Tahoma" w:cs="Tahoma"/>
              </w:rPr>
              <w:t>Gebruikers ondersteunt bij het begrijpen en combineren van data (bijv. via visuele modellen of suggesties),</w:t>
            </w:r>
          </w:p>
          <w:p w14:paraId="5443D423" w14:textId="73A7BF8B" w:rsidR="00D92851" w:rsidRPr="00D92851" w:rsidRDefault="00D92851" w:rsidP="00356565">
            <w:pPr>
              <w:numPr>
                <w:ilvl w:val="0"/>
                <w:numId w:val="36"/>
              </w:numPr>
              <w:rPr>
                <w:rFonts w:ascii="Tahoma" w:hAnsi="Tahoma" w:cs="Tahoma"/>
              </w:rPr>
            </w:pPr>
            <w:r w:rsidRPr="00D92851">
              <w:rPr>
                <w:rFonts w:ascii="Tahoma" w:hAnsi="Tahoma" w:cs="Tahoma"/>
              </w:rPr>
              <w:t>Analysevrijheid verder vergroot zonder complexiteit te verhogen,</w:t>
            </w:r>
          </w:p>
          <w:p w14:paraId="492E1C67" w14:textId="21BBD5B5" w:rsidR="00D92851" w:rsidRPr="00D92851" w:rsidRDefault="00D92851" w:rsidP="00356565">
            <w:pPr>
              <w:numPr>
                <w:ilvl w:val="0"/>
                <w:numId w:val="36"/>
              </w:numPr>
              <w:rPr>
                <w:rFonts w:ascii="Tahoma" w:hAnsi="Tahoma" w:cs="Tahoma"/>
              </w:rPr>
            </w:pPr>
            <w:r w:rsidRPr="00D92851">
              <w:rPr>
                <w:rFonts w:ascii="Tahoma" w:hAnsi="Tahoma" w:cs="Tahoma"/>
              </w:rPr>
              <w:t>En/of technische afhankelijkheden verder reduceert.</w:t>
            </w:r>
          </w:p>
          <w:p w14:paraId="4D4B61B6" w14:textId="77777777" w:rsidR="00D92851" w:rsidRDefault="00D92851" w:rsidP="00D4235F">
            <w:pPr>
              <w:rPr>
                <w:rFonts w:ascii="Tahoma" w:hAnsi="Tahoma" w:cs="Tahoma"/>
              </w:rPr>
            </w:pPr>
          </w:p>
          <w:p w14:paraId="5FF0736F" w14:textId="77777777"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26894DE1" w14:textId="7777777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7E9817B6" w14:textId="540C4E4B" w:rsidR="00D4235F" w:rsidRPr="00D92851" w:rsidRDefault="00D4235F" w:rsidP="00D4235F">
            <w:pPr>
              <w:rPr>
                <w:rFonts w:ascii="Tahoma" w:hAnsi="Tahoma" w:cs="Tahoma"/>
              </w:rPr>
            </w:pPr>
          </w:p>
        </w:tc>
      </w:tr>
    </w:tbl>
    <w:p w14:paraId="14300E75" w14:textId="77777777" w:rsidR="003B6E70" w:rsidRPr="00B461FE" w:rsidRDefault="003B6E70" w:rsidP="003B6E70">
      <w:pPr>
        <w:rPr>
          <w:rFonts w:ascii="Tahoma" w:hAnsi="Tahoma" w:cs="Tahoma"/>
          <w:b/>
          <w:bCs/>
          <w:sz w:val="20"/>
          <w:szCs w:val="20"/>
        </w:rPr>
      </w:pPr>
    </w:p>
    <w:tbl>
      <w:tblPr>
        <w:tblStyle w:val="Tabelraster"/>
        <w:tblW w:w="0" w:type="auto"/>
        <w:tblLook w:val="04A0" w:firstRow="1" w:lastRow="0" w:firstColumn="1" w:lastColumn="0" w:noHBand="0" w:noVBand="1"/>
      </w:tblPr>
      <w:tblGrid>
        <w:gridCol w:w="2405"/>
        <w:gridCol w:w="6657"/>
      </w:tblGrid>
      <w:tr w:rsidR="00D92851" w14:paraId="313A1230" w14:textId="77777777" w:rsidTr="00D92851">
        <w:tc>
          <w:tcPr>
            <w:tcW w:w="2405" w:type="dxa"/>
            <w:shd w:val="clear" w:color="auto" w:fill="83CAEB" w:themeFill="accent1" w:themeFillTint="66"/>
          </w:tcPr>
          <w:p w14:paraId="6390B845" w14:textId="2BDDA299" w:rsidR="00D92851" w:rsidRDefault="00B91546" w:rsidP="00D97364">
            <w:pPr>
              <w:rPr>
                <w:rFonts w:ascii="Tahoma" w:hAnsi="Tahoma" w:cs="Tahoma"/>
                <w:b/>
                <w:bCs/>
              </w:rPr>
            </w:pPr>
            <w:r>
              <w:rPr>
                <w:rFonts w:ascii="Tahoma" w:hAnsi="Tahoma" w:cs="Tahoma"/>
                <w:b/>
                <w:bCs/>
              </w:rPr>
              <w:t>Casus</w:t>
            </w:r>
          </w:p>
        </w:tc>
        <w:tc>
          <w:tcPr>
            <w:tcW w:w="6657" w:type="dxa"/>
            <w:shd w:val="clear" w:color="auto" w:fill="83CAEB" w:themeFill="accent1" w:themeFillTint="66"/>
          </w:tcPr>
          <w:p w14:paraId="41FA0FB9" w14:textId="4FDFF0AC" w:rsidR="00D92851" w:rsidRPr="00D92851" w:rsidRDefault="00B66194" w:rsidP="00D97364">
            <w:pPr>
              <w:rPr>
                <w:rFonts w:ascii="Tahoma" w:hAnsi="Tahoma" w:cs="Tahoma"/>
                <w:b/>
                <w:bCs/>
              </w:rPr>
            </w:pPr>
            <w:r>
              <w:rPr>
                <w:rFonts w:ascii="Tahoma" w:hAnsi="Tahoma" w:cs="Tahoma"/>
                <w:b/>
                <w:bCs/>
              </w:rPr>
              <w:t xml:space="preserve">I: </w:t>
            </w:r>
            <w:r w:rsidR="00D92851" w:rsidRPr="00D92851">
              <w:rPr>
                <w:rFonts w:ascii="Tahoma" w:hAnsi="Tahoma" w:cs="Tahoma"/>
                <w:b/>
                <w:bCs/>
              </w:rPr>
              <w:t>Autorisaties en rapportage-inzicht</w:t>
            </w:r>
          </w:p>
        </w:tc>
      </w:tr>
      <w:tr w:rsidR="00D92851" w14:paraId="68A827B5" w14:textId="77777777" w:rsidTr="00D97364">
        <w:tc>
          <w:tcPr>
            <w:tcW w:w="2405" w:type="dxa"/>
          </w:tcPr>
          <w:p w14:paraId="3D7BCDEF" w14:textId="77777777" w:rsidR="00D92851" w:rsidRDefault="00D92851" w:rsidP="00D97364">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51981D38" w14:textId="77777777" w:rsidR="00D92851" w:rsidRPr="008D274C" w:rsidRDefault="00D92851" w:rsidP="00D97364">
            <w:pPr>
              <w:rPr>
                <w:rFonts w:ascii="Tahoma" w:hAnsi="Tahoma" w:cs="Tahoma"/>
              </w:rPr>
            </w:pPr>
            <w:r>
              <w:rPr>
                <w:rFonts w:ascii="Tahoma" w:hAnsi="Tahoma" w:cs="Tahoma"/>
                <w:b/>
                <w:bCs/>
              </w:rPr>
              <w:t xml:space="preserve">Scope: </w:t>
            </w:r>
            <w:r w:rsidRPr="008D274C">
              <w:rPr>
                <w:rFonts w:ascii="Tahoma" w:hAnsi="Tahoma" w:cs="Tahoma"/>
              </w:rPr>
              <w:t>De inschrijver laat zien hoe een functioneel beheerder in één oogopslag inzicht krijgt in welke gebruikers en rollen geautoriseerd zijn voor rapportages. Vanuit dit overzicht wordt zichtbaar gemaakt hoe deze autorisaties doorwerken in het maken en bekijken van een rapportage over het aantal afspraken voor een specifiek contactmoment in het afgelopen jaar en de verhouding tot het totaal aantal kinderen in zorg.</w:t>
            </w:r>
          </w:p>
          <w:p w14:paraId="53A5CD8D" w14:textId="77777777" w:rsidR="00D92851" w:rsidRDefault="00D92851" w:rsidP="00D97364">
            <w:pPr>
              <w:rPr>
                <w:rFonts w:ascii="Tahoma" w:hAnsi="Tahoma" w:cs="Tahoma"/>
                <w:u w:val="single"/>
              </w:rPr>
            </w:pPr>
          </w:p>
          <w:p w14:paraId="1ACB7CC2" w14:textId="77777777" w:rsidR="00D92851" w:rsidRPr="006177FF" w:rsidRDefault="00D92851" w:rsidP="00D97364">
            <w:pPr>
              <w:rPr>
                <w:rFonts w:ascii="Tahoma" w:hAnsi="Tahoma" w:cs="Tahoma"/>
                <w:b/>
                <w:bCs/>
              </w:rPr>
            </w:pPr>
            <w:r w:rsidRPr="006177FF">
              <w:rPr>
                <w:rFonts w:ascii="Tahoma" w:hAnsi="Tahoma" w:cs="Tahoma"/>
                <w:b/>
                <w:bCs/>
              </w:rPr>
              <w:t>Meetbaar.</w:t>
            </w:r>
          </w:p>
          <w:p w14:paraId="0B7DCC7C" w14:textId="77777777" w:rsidR="00D92851" w:rsidRPr="008D274C" w:rsidRDefault="00D92851" w:rsidP="00356565">
            <w:pPr>
              <w:pStyle w:val="Lijstalinea"/>
              <w:numPr>
                <w:ilvl w:val="0"/>
                <w:numId w:val="38"/>
              </w:numPr>
              <w:rPr>
                <w:rFonts w:ascii="Tahoma" w:hAnsi="Tahoma" w:cs="Tahoma"/>
              </w:rPr>
            </w:pPr>
            <w:r w:rsidRPr="008D274C">
              <w:rPr>
                <w:rFonts w:ascii="Tahoma" w:hAnsi="Tahoma" w:cs="Tahoma"/>
              </w:rPr>
              <w:t xml:space="preserve">De functioneel beheerder kan in één overzicht zien welke rollen toegang hebben tot rapportages. </w:t>
            </w:r>
          </w:p>
          <w:p w14:paraId="741A78C0" w14:textId="77777777" w:rsidR="00D92851" w:rsidRPr="008D274C" w:rsidRDefault="00D92851" w:rsidP="00356565">
            <w:pPr>
              <w:pStyle w:val="Lijstalinea"/>
              <w:numPr>
                <w:ilvl w:val="0"/>
                <w:numId w:val="38"/>
              </w:numPr>
              <w:rPr>
                <w:rFonts w:ascii="Tahoma" w:hAnsi="Tahoma" w:cs="Tahoma"/>
              </w:rPr>
            </w:pPr>
            <w:r w:rsidRPr="008D274C">
              <w:rPr>
                <w:rFonts w:ascii="Tahoma" w:hAnsi="Tahoma" w:cs="Tahoma"/>
              </w:rPr>
              <w:t xml:space="preserve">De functioneel beheerder kan live laten zien dat autorisaties bepalen welke rapportages zichtbaar of bewerkbaar zijn. </w:t>
            </w:r>
          </w:p>
          <w:p w14:paraId="3697576F" w14:textId="77777777" w:rsidR="00D92851" w:rsidRPr="008D274C" w:rsidRDefault="00D92851" w:rsidP="00356565">
            <w:pPr>
              <w:pStyle w:val="Lijstalinea"/>
              <w:numPr>
                <w:ilvl w:val="0"/>
                <w:numId w:val="38"/>
              </w:numPr>
              <w:rPr>
                <w:rFonts w:ascii="Tahoma" w:hAnsi="Tahoma" w:cs="Tahoma"/>
              </w:rPr>
            </w:pPr>
            <w:r w:rsidRPr="008D274C">
              <w:rPr>
                <w:rFonts w:ascii="Tahoma" w:hAnsi="Tahoma" w:cs="Tahoma"/>
              </w:rPr>
              <w:lastRenderedPageBreak/>
              <w:t>De functioneel beheerder kan een rapportage maken over het aantal afspraken per contactmoment en de relatie met het totaal aantal kinderen in zorg.</w:t>
            </w:r>
          </w:p>
          <w:p w14:paraId="67021690" w14:textId="77777777" w:rsidR="00D92851" w:rsidRPr="000E30BC" w:rsidRDefault="00D92851" w:rsidP="00D97364">
            <w:pPr>
              <w:rPr>
                <w:rFonts w:ascii="Tahoma" w:hAnsi="Tahoma" w:cs="Tahoma"/>
              </w:rPr>
            </w:pPr>
          </w:p>
          <w:p w14:paraId="562878F7" w14:textId="77777777" w:rsidR="00D92851" w:rsidRPr="000E30BC" w:rsidRDefault="00D92851" w:rsidP="00D97364">
            <w:pPr>
              <w:rPr>
                <w:rFonts w:ascii="Tahoma" w:hAnsi="Tahoma" w:cs="Tahoma"/>
                <w:b/>
                <w:bCs/>
              </w:rPr>
            </w:pPr>
            <w:r w:rsidRPr="000E30BC">
              <w:rPr>
                <w:rFonts w:ascii="Tahoma" w:hAnsi="Tahoma" w:cs="Tahoma"/>
                <w:b/>
                <w:bCs/>
              </w:rPr>
              <w:t>Norm</w:t>
            </w:r>
          </w:p>
          <w:p w14:paraId="69B56FB9" w14:textId="77777777" w:rsidR="00D92851" w:rsidRPr="008D274C" w:rsidRDefault="00D92851" w:rsidP="00D97364">
            <w:pPr>
              <w:rPr>
                <w:rFonts w:ascii="Tahoma" w:hAnsi="Tahoma" w:cs="Tahoma"/>
              </w:rPr>
            </w:pPr>
            <w:r w:rsidRPr="008D274C">
              <w:rPr>
                <w:rFonts w:ascii="Tahoma" w:hAnsi="Tahoma" w:cs="Tahoma"/>
              </w:rPr>
              <w:t>Autorisaties voor rapportages zijn centraal, overzichtelijk en direct inzichtelijk ingericht. De werking van autorisaties is consistent en direct zichtbaar in de rapportagefunctionaliteit. Rapportages zijn alleen toegankelijk voor gebruikers met de juiste rol. Er is een duidelijke samenhang tussen autorisatiebeheer en rapportage-inhoud. De inrichting ondersteunt controle, transparantie en veilig datagebruik.</w:t>
            </w:r>
          </w:p>
          <w:p w14:paraId="708BFDCC" w14:textId="77777777" w:rsidR="00D92851" w:rsidRDefault="00D92851" w:rsidP="00D97364">
            <w:pPr>
              <w:rPr>
                <w:rFonts w:ascii="Tahoma" w:hAnsi="Tahoma" w:cs="Tahoma"/>
                <w:b/>
                <w:bCs/>
              </w:rPr>
            </w:pPr>
          </w:p>
          <w:p w14:paraId="45946309" w14:textId="77777777" w:rsidR="00D92851" w:rsidRPr="00C179E7" w:rsidRDefault="00D92851" w:rsidP="00D97364">
            <w:pPr>
              <w:rPr>
                <w:rFonts w:ascii="Tahoma" w:hAnsi="Tahoma" w:cs="Tahoma"/>
              </w:rPr>
            </w:pPr>
            <w:r w:rsidRPr="00C179E7">
              <w:rPr>
                <w:rFonts w:ascii="Tahoma" w:hAnsi="Tahoma" w:cs="Tahoma"/>
                <w:b/>
                <w:bCs/>
              </w:rPr>
              <w:t>Waarom belangrijk:</w:t>
            </w:r>
            <w:r w:rsidRPr="00B07305">
              <w:rPr>
                <w:rFonts w:ascii="Tahoma" w:hAnsi="Tahoma" w:cs="Tahoma"/>
              </w:rPr>
              <w:t xml:space="preserve"> </w:t>
            </w:r>
            <w:r w:rsidRPr="008D274C">
              <w:rPr>
                <w:rFonts w:ascii="Tahoma" w:hAnsi="Tahoma" w:cs="Tahoma"/>
              </w:rPr>
              <w:t>Goede zichtbaarheid van autorisaties is essentieel voor dataveiligheid en AVG</w:t>
            </w:r>
            <w:r w:rsidRPr="008D274C">
              <w:rPr>
                <w:rFonts w:ascii="Tahoma" w:hAnsi="Tahoma" w:cs="Tahoma"/>
              </w:rPr>
              <w:noBreakHyphen/>
              <w:t>compliance. Het voorkomt ongewenste toegang tot gevoelige informatie. Transparantie in rechten vereenvoudigt beheer en audits. Samenhang tussen autorisaties en rapportages verhoogt betrouwbaarheid en vertrouwen in stuurinformatie.</w:t>
            </w:r>
          </w:p>
        </w:tc>
      </w:tr>
    </w:tbl>
    <w:p w14:paraId="570B0C5B" w14:textId="77777777" w:rsidR="00D92851" w:rsidRDefault="00D92851" w:rsidP="00D92851">
      <w:pPr>
        <w:rPr>
          <w:rFonts w:ascii="Tahoma" w:hAnsi="Tahoma" w:cs="Tahoma"/>
          <w:b/>
          <w:bCs/>
          <w:sz w:val="20"/>
          <w:szCs w:val="20"/>
        </w:rPr>
      </w:pPr>
    </w:p>
    <w:p w14:paraId="5DE5E7A8" w14:textId="77777777" w:rsidR="00D92851" w:rsidRPr="00975DAF" w:rsidRDefault="00D92851" w:rsidP="00D92851">
      <w:pPr>
        <w:rPr>
          <w:rFonts w:ascii="Tahoma" w:hAnsi="Tahoma" w:cs="Tahoma"/>
          <w:b/>
          <w:bCs/>
          <w:sz w:val="20"/>
          <w:szCs w:val="20"/>
        </w:rPr>
      </w:pPr>
      <w:r w:rsidRPr="00975DAF">
        <w:rPr>
          <w:rFonts w:ascii="Tahoma" w:hAnsi="Tahoma" w:cs="Tahoma"/>
          <w:b/>
          <w:bCs/>
          <w:sz w:val="20"/>
          <w:szCs w:val="20"/>
        </w:rPr>
        <w:t>Beoordelingstabel – Autorisaties en rapportage-inzicht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268"/>
        <w:gridCol w:w="2268"/>
        <w:gridCol w:w="2126"/>
      </w:tblGrid>
      <w:tr w:rsidR="00D92851" w14:paraId="1F770660" w14:textId="77777777" w:rsidTr="00D97364">
        <w:tc>
          <w:tcPr>
            <w:tcW w:w="2405" w:type="dxa"/>
            <w:shd w:val="clear" w:color="auto" w:fill="A5C9EB" w:themeFill="text2" w:themeFillTint="40"/>
          </w:tcPr>
          <w:p w14:paraId="57F507C0" w14:textId="77777777" w:rsidR="00D92851" w:rsidRPr="00975DAF" w:rsidRDefault="00D92851" w:rsidP="00D97364">
            <w:pPr>
              <w:jc w:val="center"/>
              <w:rPr>
                <w:rFonts w:ascii="Tahoma" w:hAnsi="Tahoma" w:cs="Tahoma"/>
                <w:b/>
                <w:bCs/>
                <w:sz w:val="20"/>
                <w:szCs w:val="20"/>
              </w:rPr>
            </w:pPr>
            <w:r w:rsidRPr="00975DAF">
              <w:rPr>
                <w:rFonts w:ascii="Tahoma" w:hAnsi="Tahoma" w:cs="Tahoma"/>
                <w:b/>
                <w:bCs/>
                <w:sz w:val="20"/>
                <w:szCs w:val="20"/>
              </w:rPr>
              <w:t>Aspect</w:t>
            </w:r>
          </w:p>
        </w:tc>
        <w:tc>
          <w:tcPr>
            <w:tcW w:w="2268" w:type="dxa"/>
            <w:shd w:val="clear" w:color="auto" w:fill="A5C9EB" w:themeFill="text2" w:themeFillTint="40"/>
          </w:tcPr>
          <w:p w14:paraId="6E3723EB" w14:textId="77777777" w:rsidR="00D92851" w:rsidRPr="00975DAF" w:rsidRDefault="00D92851" w:rsidP="00D97364">
            <w:pPr>
              <w:jc w:val="center"/>
              <w:rPr>
                <w:rFonts w:ascii="Tahoma" w:hAnsi="Tahoma" w:cs="Tahoma"/>
                <w:b/>
                <w:bCs/>
                <w:sz w:val="20"/>
                <w:szCs w:val="20"/>
              </w:rPr>
            </w:pPr>
            <w:r w:rsidRPr="00975DAF">
              <w:rPr>
                <w:rFonts w:ascii="Tahoma" w:hAnsi="Tahoma" w:cs="Tahoma"/>
                <w:b/>
                <w:bCs/>
                <w:sz w:val="20"/>
                <w:szCs w:val="20"/>
              </w:rPr>
              <w:t>1</w:t>
            </w:r>
          </w:p>
        </w:tc>
        <w:tc>
          <w:tcPr>
            <w:tcW w:w="2268" w:type="dxa"/>
            <w:shd w:val="clear" w:color="auto" w:fill="A5C9EB" w:themeFill="text2" w:themeFillTint="40"/>
          </w:tcPr>
          <w:p w14:paraId="5469E009" w14:textId="77777777" w:rsidR="00D92851" w:rsidRPr="00975DAF" w:rsidRDefault="00D92851" w:rsidP="00D97364">
            <w:pPr>
              <w:jc w:val="center"/>
              <w:rPr>
                <w:rFonts w:ascii="Tahoma" w:hAnsi="Tahoma" w:cs="Tahoma"/>
                <w:b/>
                <w:bCs/>
                <w:sz w:val="20"/>
                <w:szCs w:val="20"/>
              </w:rPr>
            </w:pPr>
            <w:r w:rsidRPr="00975DAF">
              <w:rPr>
                <w:rFonts w:ascii="Tahoma" w:hAnsi="Tahoma" w:cs="Tahoma"/>
                <w:b/>
                <w:bCs/>
                <w:sz w:val="20"/>
                <w:szCs w:val="20"/>
              </w:rPr>
              <w:t>2</w:t>
            </w:r>
          </w:p>
        </w:tc>
        <w:tc>
          <w:tcPr>
            <w:tcW w:w="2126" w:type="dxa"/>
            <w:shd w:val="clear" w:color="auto" w:fill="A5C9EB" w:themeFill="text2" w:themeFillTint="40"/>
          </w:tcPr>
          <w:p w14:paraId="7CC4A83C" w14:textId="77777777" w:rsidR="00D92851" w:rsidRPr="00975DAF" w:rsidRDefault="00D92851" w:rsidP="00D97364">
            <w:pPr>
              <w:jc w:val="center"/>
              <w:rPr>
                <w:rFonts w:ascii="Tahoma" w:hAnsi="Tahoma" w:cs="Tahoma"/>
                <w:b/>
                <w:bCs/>
                <w:sz w:val="20"/>
                <w:szCs w:val="20"/>
              </w:rPr>
            </w:pPr>
            <w:r w:rsidRPr="00975DAF">
              <w:rPr>
                <w:rFonts w:ascii="Tahoma" w:hAnsi="Tahoma" w:cs="Tahoma"/>
                <w:b/>
                <w:bCs/>
                <w:sz w:val="20"/>
                <w:szCs w:val="20"/>
              </w:rPr>
              <w:t>3</w:t>
            </w:r>
          </w:p>
        </w:tc>
      </w:tr>
      <w:tr w:rsidR="00D92851" w14:paraId="64F3D189" w14:textId="77777777" w:rsidTr="00D97364">
        <w:tc>
          <w:tcPr>
            <w:tcW w:w="2405" w:type="dxa"/>
          </w:tcPr>
          <w:p w14:paraId="343C5F07" w14:textId="77777777" w:rsidR="00D92851" w:rsidRPr="00975DAF" w:rsidRDefault="00D92851" w:rsidP="00D97364">
            <w:pPr>
              <w:rPr>
                <w:rFonts w:ascii="Tahoma" w:hAnsi="Tahoma" w:cs="Tahoma"/>
                <w:sz w:val="20"/>
                <w:szCs w:val="20"/>
              </w:rPr>
            </w:pPr>
            <w:r w:rsidRPr="00975DAF">
              <w:rPr>
                <w:rFonts w:ascii="Tahoma" w:hAnsi="Tahoma" w:cs="Tahoma"/>
                <w:sz w:val="20"/>
                <w:szCs w:val="20"/>
              </w:rPr>
              <w:t>Inzicht in autorisaties voor rapportages</w:t>
            </w:r>
          </w:p>
        </w:tc>
        <w:tc>
          <w:tcPr>
            <w:tcW w:w="2268" w:type="dxa"/>
          </w:tcPr>
          <w:p w14:paraId="0B165455" w14:textId="77777777" w:rsidR="00D92851" w:rsidRPr="00975DAF" w:rsidRDefault="00D92851" w:rsidP="00D97364">
            <w:pPr>
              <w:rPr>
                <w:rFonts w:ascii="Tahoma" w:hAnsi="Tahoma" w:cs="Tahoma"/>
                <w:sz w:val="20"/>
                <w:szCs w:val="20"/>
              </w:rPr>
            </w:pPr>
            <w:r w:rsidRPr="00975DAF">
              <w:rPr>
                <w:rFonts w:ascii="Tahoma" w:hAnsi="Tahoma" w:cs="Tahoma"/>
                <w:sz w:val="20"/>
                <w:szCs w:val="20"/>
              </w:rPr>
              <w:t>Autorisaties zijn niet centraal inzichtelijk of verspreid over meerdere schermen.</w:t>
            </w:r>
          </w:p>
        </w:tc>
        <w:tc>
          <w:tcPr>
            <w:tcW w:w="2268" w:type="dxa"/>
          </w:tcPr>
          <w:p w14:paraId="72ADEA9C" w14:textId="77777777" w:rsidR="00D92851" w:rsidRPr="00975DAF" w:rsidRDefault="00D92851" w:rsidP="00D97364">
            <w:pPr>
              <w:rPr>
                <w:rFonts w:ascii="Tahoma" w:hAnsi="Tahoma" w:cs="Tahoma"/>
                <w:sz w:val="20"/>
                <w:szCs w:val="20"/>
              </w:rPr>
            </w:pPr>
            <w:r w:rsidRPr="00975DAF">
              <w:rPr>
                <w:rFonts w:ascii="Tahoma" w:hAnsi="Tahoma" w:cs="Tahoma"/>
                <w:sz w:val="20"/>
                <w:szCs w:val="20"/>
              </w:rPr>
              <w:t>Autorisaties zijn inzichtelijk, maar niet volledig of niet in één overzicht.</w:t>
            </w:r>
          </w:p>
        </w:tc>
        <w:tc>
          <w:tcPr>
            <w:tcW w:w="2126" w:type="dxa"/>
          </w:tcPr>
          <w:p w14:paraId="150E698C" w14:textId="77777777" w:rsidR="00D92851" w:rsidRPr="00975DAF" w:rsidRDefault="00D92851" w:rsidP="00D97364">
            <w:pPr>
              <w:rPr>
                <w:rFonts w:ascii="Tahoma" w:hAnsi="Tahoma" w:cs="Tahoma"/>
                <w:sz w:val="20"/>
                <w:szCs w:val="20"/>
              </w:rPr>
            </w:pPr>
            <w:r w:rsidRPr="00975DAF">
              <w:rPr>
                <w:rFonts w:ascii="Tahoma" w:hAnsi="Tahoma" w:cs="Tahoma"/>
                <w:sz w:val="20"/>
                <w:szCs w:val="20"/>
              </w:rPr>
              <w:t>Autorisaties per gebruiker en rol zijn direct in één overzicht inzichtelijk en actueel.</w:t>
            </w:r>
          </w:p>
        </w:tc>
      </w:tr>
      <w:tr w:rsidR="00D92851" w14:paraId="016DE7C3" w14:textId="77777777" w:rsidTr="00D97364">
        <w:tc>
          <w:tcPr>
            <w:tcW w:w="2405" w:type="dxa"/>
          </w:tcPr>
          <w:p w14:paraId="78BA5F04" w14:textId="77777777" w:rsidR="00D92851" w:rsidRPr="00975DAF" w:rsidRDefault="00D92851" w:rsidP="00D97364">
            <w:pPr>
              <w:rPr>
                <w:rFonts w:ascii="Tahoma" w:hAnsi="Tahoma" w:cs="Tahoma"/>
                <w:sz w:val="20"/>
                <w:szCs w:val="20"/>
              </w:rPr>
            </w:pPr>
            <w:r w:rsidRPr="00975DAF">
              <w:rPr>
                <w:rFonts w:ascii="Tahoma" w:hAnsi="Tahoma" w:cs="Tahoma"/>
                <w:sz w:val="20"/>
                <w:szCs w:val="20"/>
              </w:rPr>
              <w:t>Doorwerking autorisaties in rapportages</w:t>
            </w:r>
          </w:p>
        </w:tc>
        <w:tc>
          <w:tcPr>
            <w:tcW w:w="2268" w:type="dxa"/>
          </w:tcPr>
          <w:p w14:paraId="20DC0C06" w14:textId="77777777" w:rsidR="00D92851" w:rsidRPr="00975DAF" w:rsidRDefault="00D92851" w:rsidP="00D97364">
            <w:pPr>
              <w:rPr>
                <w:rFonts w:ascii="Tahoma" w:hAnsi="Tahoma" w:cs="Tahoma"/>
                <w:sz w:val="20"/>
                <w:szCs w:val="20"/>
              </w:rPr>
            </w:pPr>
            <w:r w:rsidRPr="00975DAF">
              <w:rPr>
                <w:rFonts w:ascii="Tahoma" w:hAnsi="Tahoma" w:cs="Tahoma"/>
                <w:sz w:val="20"/>
                <w:szCs w:val="20"/>
              </w:rPr>
              <w:t>Er is geen zichtbare samenhang tussen autorisaties en beschikbare rapportages.</w:t>
            </w:r>
          </w:p>
        </w:tc>
        <w:tc>
          <w:tcPr>
            <w:tcW w:w="2268" w:type="dxa"/>
          </w:tcPr>
          <w:p w14:paraId="34C6077D" w14:textId="77777777" w:rsidR="00D92851" w:rsidRPr="00975DAF" w:rsidRDefault="00D92851" w:rsidP="00D97364">
            <w:pPr>
              <w:rPr>
                <w:rFonts w:ascii="Tahoma" w:hAnsi="Tahoma" w:cs="Tahoma"/>
                <w:sz w:val="20"/>
                <w:szCs w:val="20"/>
              </w:rPr>
            </w:pPr>
            <w:r w:rsidRPr="00975DAF">
              <w:rPr>
                <w:rFonts w:ascii="Tahoma" w:hAnsi="Tahoma" w:cs="Tahoma"/>
                <w:sz w:val="20"/>
                <w:szCs w:val="20"/>
              </w:rPr>
              <w:t>De doorwerking van autorisaties is deels zichtbaar, maar niet consistent.</w:t>
            </w:r>
          </w:p>
        </w:tc>
        <w:tc>
          <w:tcPr>
            <w:tcW w:w="2126" w:type="dxa"/>
          </w:tcPr>
          <w:p w14:paraId="2C1A20ED" w14:textId="77777777" w:rsidR="00D92851" w:rsidRPr="00975DAF" w:rsidRDefault="00D92851" w:rsidP="00D97364">
            <w:pPr>
              <w:rPr>
                <w:rFonts w:ascii="Tahoma" w:hAnsi="Tahoma" w:cs="Tahoma"/>
                <w:sz w:val="20"/>
                <w:szCs w:val="20"/>
              </w:rPr>
            </w:pPr>
            <w:r w:rsidRPr="00975DAF">
              <w:rPr>
                <w:rFonts w:ascii="Tahoma" w:hAnsi="Tahoma" w:cs="Tahoma"/>
                <w:sz w:val="20"/>
                <w:szCs w:val="20"/>
              </w:rPr>
              <w:t>Het effect van autorisaties is direct zichtbaar in het maken, bekijken en bewerken van rapportages.</w:t>
            </w:r>
          </w:p>
        </w:tc>
      </w:tr>
      <w:tr w:rsidR="00D92851" w14:paraId="0E310CF1" w14:textId="77777777" w:rsidTr="00D97364">
        <w:tc>
          <w:tcPr>
            <w:tcW w:w="2405" w:type="dxa"/>
          </w:tcPr>
          <w:p w14:paraId="7060D823" w14:textId="77777777" w:rsidR="00D92851" w:rsidRPr="00975DAF" w:rsidRDefault="00D92851" w:rsidP="00D97364">
            <w:pPr>
              <w:rPr>
                <w:rFonts w:ascii="Tahoma" w:hAnsi="Tahoma" w:cs="Tahoma"/>
                <w:sz w:val="20"/>
                <w:szCs w:val="20"/>
              </w:rPr>
            </w:pPr>
            <w:r w:rsidRPr="00975DAF">
              <w:rPr>
                <w:rFonts w:ascii="Tahoma" w:hAnsi="Tahoma" w:cs="Tahoma"/>
                <w:sz w:val="20"/>
                <w:szCs w:val="20"/>
              </w:rPr>
              <w:t>Maken rapportage aantal afspraken</w:t>
            </w:r>
          </w:p>
        </w:tc>
        <w:tc>
          <w:tcPr>
            <w:tcW w:w="2268" w:type="dxa"/>
          </w:tcPr>
          <w:p w14:paraId="4E50AEAD" w14:textId="77777777" w:rsidR="00D92851" w:rsidRPr="00975DAF" w:rsidRDefault="00D92851" w:rsidP="00D97364">
            <w:pPr>
              <w:rPr>
                <w:rFonts w:ascii="Tahoma" w:hAnsi="Tahoma" w:cs="Tahoma"/>
                <w:sz w:val="20"/>
                <w:szCs w:val="20"/>
              </w:rPr>
            </w:pPr>
            <w:r w:rsidRPr="00975DAF">
              <w:rPr>
                <w:rFonts w:ascii="Tahoma" w:hAnsi="Tahoma" w:cs="Tahoma"/>
                <w:sz w:val="20"/>
                <w:szCs w:val="20"/>
              </w:rPr>
              <w:t>Het maken van rapportages is beperkt of alleen mogelijk voor technische gebruikers.</w:t>
            </w:r>
          </w:p>
        </w:tc>
        <w:tc>
          <w:tcPr>
            <w:tcW w:w="2268" w:type="dxa"/>
          </w:tcPr>
          <w:p w14:paraId="084A00E3" w14:textId="77777777" w:rsidR="00D92851" w:rsidRPr="00975DAF" w:rsidRDefault="00D92851" w:rsidP="00D97364">
            <w:pPr>
              <w:rPr>
                <w:rFonts w:ascii="Tahoma" w:hAnsi="Tahoma" w:cs="Tahoma"/>
                <w:sz w:val="20"/>
                <w:szCs w:val="20"/>
              </w:rPr>
            </w:pPr>
            <w:r w:rsidRPr="00975DAF">
              <w:rPr>
                <w:rFonts w:ascii="Tahoma" w:hAnsi="Tahoma" w:cs="Tahoma"/>
                <w:sz w:val="20"/>
                <w:szCs w:val="20"/>
              </w:rPr>
              <w:t>Rapportages kunnen worden gemaakt, maar met beperkte flexibiliteit of extra handelingen.</w:t>
            </w:r>
          </w:p>
        </w:tc>
        <w:tc>
          <w:tcPr>
            <w:tcW w:w="2126" w:type="dxa"/>
          </w:tcPr>
          <w:p w14:paraId="1A10B65F" w14:textId="77777777" w:rsidR="00D92851" w:rsidRPr="00975DAF" w:rsidRDefault="00D92851" w:rsidP="00D97364">
            <w:pPr>
              <w:rPr>
                <w:rFonts w:ascii="Tahoma" w:hAnsi="Tahoma" w:cs="Tahoma"/>
                <w:sz w:val="20"/>
                <w:szCs w:val="20"/>
              </w:rPr>
            </w:pPr>
            <w:r w:rsidRPr="00975DAF">
              <w:rPr>
                <w:rFonts w:ascii="Tahoma" w:hAnsi="Tahoma" w:cs="Tahoma"/>
                <w:sz w:val="20"/>
                <w:szCs w:val="20"/>
              </w:rPr>
              <w:t>Functioneel beheer kan zelfstandig een rapportage maken over afspraken per contactmoment en de relatie met totaal aantal kinderen in zorg.</w:t>
            </w:r>
          </w:p>
        </w:tc>
      </w:tr>
      <w:tr w:rsidR="00D92851" w14:paraId="506A0B89" w14:textId="77777777" w:rsidTr="00D97364">
        <w:tc>
          <w:tcPr>
            <w:tcW w:w="2405" w:type="dxa"/>
          </w:tcPr>
          <w:p w14:paraId="0ACA3665" w14:textId="77777777" w:rsidR="00D92851" w:rsidRPr="00975DAF" w:rsidRDefault="00D92851" w:rsidP="00D97364">
            <w:pPr>
              <w:rPr>
                <w:rFonts w:ascii="Tahoma" w:hAnsi="Tahoma" w:cs="Tahoma"/>
                <w:sz w:val="20"/>
                <w:szCs w:val="20"/>
              </w:rPr>
            </w:pPr>
            <w:r w:rsidRPr="00975DAF">
              <w:rPr>
                <w:rFonts w:ascii="Tahoma" w:hAnsi="Tahoma" w:cs="Tahoma"/>
                <w:sz w:val="20"/>
                <w:szCs w:val="20"/>
              </w:rPr>
              <w:t>Consistentie en transparantie autorisatiebeheer</w:t>
            </w:r>
          </w:p>
        </w:tc>
        <w:tc>
          <w:tcPr>
            <w:tcW w:w="2268" w:type="dxa"/>
          </w:tcPr>
          <w:p w14:paraId="0A95870D" w14:textId="77777777" w:rsidR="00D92851" w:rsidRPr="00975DAF" w:rsidRDefault="00D92851" w:rsidP="00D97364">
            <w:pPr>
              <w:rPr>
                <w:rFonts w:ascii="Tahoma" w:hAnsi="Tahoma" w:cs="Tahoma"/>
                <w:sz w:val="20"/>
                <w:szCs w:val="20"/>
              </w:rPr>
            </w:pPr>
            <w:r w:rsidRPr="00975DAF">
              <w:rPr>
                <w:rFonts w:ascii="Tahoma" w:hAnsi="Tahoma" w:cs="Tahoma"/>
                <w:sz w:val="20"/>
                <w:szCs w:val="20"/>
              </w:rPr>
              <w:t>Autorisatie-inrichting is onduidelijk of niet consistent toegepast.</w:t>
            </w:r>
          </w:p>
        </w:tc>
        <w:tc>
          <w:tcPr>
            <w:tcW w:w="2268" w:type="dxa"/>
          </w:tcPr>
          <w:p w14:paraId="256AC6B4" w14:textId="77777777" w:rsidR="00D92851" w:rsidRPr="00975DAF" w:rsidRDefault="00D92851" w:rsidP="00D97364">
            <w:pPr>
              <w:rPr>
                <w:rFonts w:ascii="Tahoma" w:hAnsi="Tahoma" w:cs="Tahoma"/>
                <w:sz w:val="20"/>
                <w:szCs w:val="20"/>
              </w:rPr>
            </w:pPr>
            <w:r w:rsidRPr="00975DAF">
              <w:rPr>
                <w:rFonts w:ascii="Tahoma" w:hAnsi="Tahoma" w:cs="Tahoma"/>
                <w:sz w:val="20"/>
                <w:szCs w:val="20"/>
              </w:rPr>
              <w:t>Autorisatiebeheer is grotendeels consistent, maar beperkt transparant.</w:t>
            </w:r>
          </w:p>
        </w:tc>
        <w:tc>
          <w:tcPr>
            <w:tcW w:w="2126" w:type="dxa"/>
          </w:tcPr>
          <w:p w14:paraId="0C55BE16" w14:textId="77777777" w:rsidR="00D92851" w:rsidRPr="00975DAF" w:rsidRDefault="00D92851" w:rsidP="00D97364">
            <w:pPr>
              <w:rPr>
                <w:rFonts w:ascii="Tahoma" w:hAnsi="Tahoma" w:cs="Tahoma"/>
                <w:sz w:val="20"/>
                <w:szCs w:val="20"/>
              </w:rPr>
            </w:pPr>
            <w:r w:rsidRPr="00975DAF">
              <w:rPr>
                <w:rFonts w:ascii="Tahoma" w:hAnsi="Tahoma" w:cs="Tahoma"/>
                <w:sz w:val="20"/>
                <w:szCs w:val="20"/>
              </w:rPr>
              <w:t>Autorisaties zijn consistent ingericht, transparant en ondersteunen veilig datagebruik en controle.</w:t>
            </w:r>
          </w:p>
        </w:tc>
      </w:tr>
    </w:tbl>
    <w:p w14:paraId="0F4973CB" w14:textId="77777777" w:rsidR="00D92851" w:rsidRDefault="00D92851" w:rsidP="00D92851"/>
    <w:tbl>
      <w:tblPr>
        <w:tblStyle w:val="Tabelraster"/>
        <w:tblW w:w="0" w:type="auto"/>
        <w:tblLook w:val="04A0" w:firstRow="1" w:lastRow="0" w:firstColumn="1" w:lastColumn="0" w:noHBand="0" w:noVBand="1"/>
      </w:tblPr>
      <w:tblGrid>
        <w:gridCol w:w="9062"/>
      </w:tblGrid>
      <w:tr w:rsidR="00D92851" w14:paraId="4656D09F" w14:textId="77777777" w:rsidTr="00D92851">
        <w:tc>
          <w:tcPr>
            <w:tcW w:w="9062" w:type="dxa"/>
          </w:tcPr>
          <w:p w14:paraId="77258826" w14:textId="77777777" w:rsidR="00D92851" w:rsidRPr="00A42B5E" w:rsidRDefault="00D92851" w:rsidP="00D92851">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78338637" w14:textId="77777777" w:rsidR="00D92851" w:rsidRPr="00D92851" w:rsidRDefault="00D92851" w:rsidP="00D92851">
            <w:pPr>
              <w:rPr>
                <w:rFonts w:ascii="Tahoma" w:hAnsi="Tahoma" w:cs="Tahoma"/>
              </w:rPr>
            </w:pPr>
            <w:r w:rsidRPr="00D92851">
              <w:rPr>
                <w:rFonts w:ascii="Tahoma" w:hAnsi="Tahoma" w:cs="Tahoma"/>
              </w:rPr>
              <w:t>Van aantoonbare meerwaarde is sprake wanneer de inschrijver tijdens de presentatie laat zien dat het systeem de bovengenoemde norm significant overtreft op het gebied van inzicht, controle en proactieve beveiliging, en dit concreet en verifieerbaar aantoont.</w:t>
            </w:r>
          </w:p>
          <w:p w14:paraId="6EDEEA98" w14:textId="77777777" w:rsidR="00D92851" w:rsidRDefault="00D92851" w:rsidP="00D92851">
            <w:pPr>
              <w:rPr>
                <w:rFonts w:ascii="Tahoma" w:hAnsi="Tahoma" w:cs="Tahoma"/>
              </w:rPr>
            </w:pPr>
          </w:p>
          <w:p w14:paraId="6BB0E97C" w14:textId="75E50ADE" w:rsidR="00D92851" w:rsidRPr="00D92851" w:rsidRDefault="00D92851" w:rsidP="00D92851">
            <w:pPr>
              <w:rPr>
                <w:rFonts w:ascii="Tahoma" w:hAnsi="Tahoma" w:cs="Tahoma"/>
                <w:u w:val="single"/>
              </w:rPr>
            </w:pPr>
            <w:r w:rsidRPr="00D92851">
              <w:rPr>
                <w:rFonts w:ascii="Tahoma" w:hAnsi="Tahoma" w:cs="Tahoma"/>
                <w:u w:val="single"/>
              </w:rPr>
              <w:t>Dit betekent dat de inschrijver:</w:t>
            </w:r>
          </w:p>
          <w:p w14:paraId="7CFA1D79" w14:textId="7BB04E83" w:rsidR="00D92851" w:rsidRPr="00D92851" w:rsidRDefault="00D92851" w:rsidP="00356565">
            <w:pPr>
              <w:numPr>
                <w:ilvl w:val="0"/>
                <w:numId w:val="39"/>
              </w:numPr>
              <w:rPr>
                <w:rFonts w:ascii="Tahoma" w:hAnsi="Tahoma" w:cs="Tahoma"/>
              </w:rPr>
            </w:pPr>
            <w:r w:rsidRPr="00D92851">
              <w:rPr>
                <w:rFonts w:ascii="Tahoma" w:hAnsi="Tahoma" w:cs="Tahoma"/>
              </w:rPr>
              <w:t>Autorisaties niet alleen inzichtelijk maakt, maar ook actief controleerbaar en beheersbaar,</w:t>
            </w:r>
          </w:p>
          <w:p w14:paraId="2249ACA9" w14:textId="4870272A" w:rsidR="00D92851" w:rsidRPr="00D92851" w:rsidRDefault="00D92851" w:rsidP="00356565">
            <w:pPr>
              <w:numPr>
                <w:ilvl w:val="0"/>
                <w:numId w:val="39"/>
              </w:numPr>
              <w:rPr>
                <w:rFonts w:ascii="Tahoma" w:hAnsi="Tahoma" w:cs="Tahoma"/>
              </w:rPr>
            </w:pPr>
            <w:r w:rsidRPr="00D92851">
              <w:rPr>
                <w:rFonts w:ascii="Tahoma" w:hAnsi="Tahoma" w:cs="Tahoma"/>
              </w:rPr>
              <w:t>Afwijkingen of risico’s (bijv. ongewenste toegang) automatisch signaleert,</w:t>
            </w:r>
          </w:p>
          <w:p w14:paraId="7F71930D" w14:textId="0D120FA1" w:rsidR="00D92851" w:rsidRPr="00D92851" w:rsidRDefault="00D92851" w:rsidP="00356565">
            <w:pPr>
              <w:numPr>
                <w:ilvl w:val="0"/>
                <w:numId w:val="39"/>
              </w:numPr>
              <w:rPr>
                <w:rFonts w:ascii="Tahoma" w:hAnsi="Tahoma" w:cs="Tahoma"/>
              </w:rPr>
            </w:pPr>
            <w:r w:rsidRPr="00D92851">
              <w:rPr>
                <w:rFonts w:ascii="Tahoma" w:hAnsi="Tahoma" w:cs="Tahoma"/>
              </w:rPr>
              <w:t>Gebruikers transparant inzicht geeft in waarom zij wel of geen toegang hebben,</w:t>
            </w:r>
          </w:p>
          <w:p w14:paraId="43235AC0" w14:textId="3A1C4CC5" w:rsidR="00D92851" w:rsidRPr="00D92851" w:rsidRDefault="00D92851" w:rsidP="00356565">
            <w:pPr>
              <w:numPr>
                <w:ilvl w:val="0"/>
                <w:numId w:val="39"/>
              </w:numPr>
              <w:rPr>
                <w:rFonts w:ascii="Tahoma" w:hAnsi="Tahoma" w:cs="Tahoma"/>
              </w:rPr>
            </w:pPr>
            <w:r w:rsidRPr="00D92851">
              <w:rPr>
                <w:rFonts w:ascii="Tahoma" w:hAnsi="Tahoma" w:cs="Tahoma"/>
              </w:rPr>
              <w:t>En/of beheerprocessen verder vereenvoudigt en betrouwbaarder maakt.</w:t>
            </w:r>
          </w:p>
          <w:p w14:paraId="7E93286A" w14:textId="77777777" w:rsidR="00D92851" w:rsidRDefault="00D92851" w:rsidP="00D4235F">
            <w:pPr>
              <w:rPr>
                <w:rFonts w:ascii="Tahoma" w:hAnsi="Tahoma" w:cs="Tahoma"/>
              </w:rPr>
            </w:pPr>
          </w:p>
          <w:p w14:paraId="6E8257D3" w14:textId="77777777"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19703A75" w14:textId="7777777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0CA8E49B" w14:textId="7C7D816F" w:rsidR="00D4235F" w:rsidRPr="00D92851" w:rsidRDefault="00D4235F" w:rsidP="00D4235F">
            <w:pPr>
              <w:rPr>
                <w:rFonts w:ascii="Tahoma" w:hAnsi="Tahoma" w:cs="Tahoma"/>
              </w:rPr>
            </w:pPr>
          </w:p>
        </w:tc>
      </w:tr>
    </w:tbl>
    <w:p w14:paraId="343BDCB2" w14:textId="77777777" w:rsidR="003B6E70" w:rsidRPr="00AA7817" w:rsidRDefault="003B6E70" w:rsidP="00AA7817"/>
    <w:tbl>
      <w:tblPr>
        <w:tblStyle w:val="Tabelraster"/>
        <w:tblW w:w="0" w:type="auto"/>
        <w:tblLook w:val="04A0" w:firstRow="1" w:lastRow="0" w:firstColumn="1" w:lastColumn="0" w:noHBand="0" w:noVBand="1"/>
      </w:tblPr>
      <w:tblGrid>
        <w:gridCol w:w="2405"/>
        <w:gridCol w:w="6657"/>
      </w:tblGrid>
      <w:tr w:rsidR="00D04CD5" w14:paraId="51762F3E" w14:textId="77777777" w:rsidTr="001F41DB">
        <w:tc>
          <w:tcPr>
            <w:tcW w:w="2405" w:type="dxa"/>
            <w:shd w:val="clear" w:color="auto" w:fill="C1E4F5" w:themeFill="accent1" w:themeFillTint="33"/>
          </w:tcPr>
          <w:p w14:paraId="32483412" w14:textId="153F4BC7" w:rsidR="00D04CD5" w:rsidRPr="00513C55" w:rsidRDefault="00B91546" w:rsidP="001F41DB">
            <w:pPr>
              <w:rPr>
                <w:rFonts w:ascii="Tahoma" w:hAnsi="Tahoma" w:cs="Tahoma"/>
                <w:b/>
                <w:bCs/>
              </w:rPr>
            </w:pPr>
            <w:r>
              <w:rPr>
                <w:rFonts w:ascii="Tahoma" w:hAnsi="Tahoma" w:cs="Tahoma"/>
                <w:b/>
                <w:bCs/>
              </w:rPr>
              <w:t>Casus</w:t>
            </w:r>
          </w:p>
        </w:tc>
        <w:tc>
          <w:tcPr>
            <w:tcW w:w="6657" w:type="dxa"/>
            <w:shd w:val="clear" w:color="auto" w:fill="C1E4F5" w:themeFill="accent1" w:themeFillTint="33"/>
          </w:tcPr>
          <w:p w14:paraId="170261FF" w14:textId="3F202D2B" w:rsidR="00D04CD5" w:rsidRPr="00513C55" w:rsidRDefault="00B66194" w:rsidP="001F41DB">
            <w:pPr>
              <w:rPr>
                <w:rFonts w:ascii="Tahoma" w:hAnsi="Tahoma" w:cs="Tahoma"/>
                <w:b/>
                <w:bCs/>
              </w:rPr>
            </w:pPr>
            <w:r>
              <w:rPr>
                <w:rFonts w:ascii="Tahoma" w:hAnsi="Tahoma" w:cs="Tahoma"/>
                <w:b/>
                <w:bCs/>
              </w:rPr>
              <w:t xml:space="preserve">J: </w:t>
            </w:r>
            <w:r w:rsidR="00D04CD5">
              <w:rPr>
                <w:rFonts w:ascii="Tahoma" w:hAnsi="Tahoma" w:cs="Tahoma"/>
                <w:b/>
                <w:bCs/>
              </w:rPr>
              <w:t>Privacy &amp; Security</w:t>
            </w:r>
          </w:p>
        </w:tc>
      </w:tr>
      <w:tr w:rsidR="00D04CD5" w14:paraId="028DB5EF" w14:textId="77777777" w:rsidTr="001F41DB">
        <w:tc>
          <w:tcPr>
            <w:tcW w:w="2405" w:type="dxa"/>
          </w:tcPr>
          <w:p w14:paraId="1342A7DF" w14:textId="77777777" w:rsidR="00D04CD5" w:rsidRDefault="00D04CD5" w:rsidP="001F41DB">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7F2ED8FE" w14:textId="77777777" w:rsidR="00D04CD5" w:rsidRPr="00895004" w:rsidRDefault="00D04CD5" w:rsidP="001F41DB">
            <w:pPr>
              <w:rPr>
                <w:rFonts w:ascii="Tahoma" w:hAnsi="Tahoma" w:cs="Tahoma"/>
              </w:rPr>
            </w:pPr>
            <w:proofErr w:type="spellStart"/>
            <w:r w:rsidRPr="000344FA">
              <w:rPr>
                <w:rFonts w:ascii="Tahoma" w:hAnsi="Tahoma" w:cs="Tahoma"/>
                <w:b/>
                <w:bCs/>
              </w:rPr>
              <w:t>Sope</w:t>
            </w:r>
            <w:proofErr w:type="spellEnd"/>
            <w:r>
              <w:rPr>
                <w:rFonts w:ascii="Tahoma" w:hAnsi="Tahoma" w:cs="Tahoma"/>
                <w:b/>
                <w:bCs/>
              </w:rPr>
              <w:t xml:space="preserve">: </w:t>
            </w:r>
            <w:r w:rsidRPr="00895004">
              <w:rPr>
                <w:rFonts w:ascii="Tahoma" w:hAnsi="Tahoma" w:cs="Tahoma"/>
              </w:rPr>
              <w:t>De demonstratie moet aantonen dat de aangeboden oplossing voldoet aan onze eisen en dat de leverancier in staat is een veilige en betrouwbare omgeving te leveren. Daarbij is het van belang dat de applicatie persoonsgegevens op een veilige manier verwerkt en volledig voldoet aan de relevante privacy</w:t>
            </w:r>
            <w:r w:rsidRPr="00895004">
              <w:rPr>
                <w:rFonts w:ascii="Tahoma" w:hAnsi="Tahoma" w:cs="Tahoma"/>
              </w:rPr>
              <w:noBreakHyphen/>
              <w:t xml:space="preserve"> en beveiligingsnormen, zodat alleen geautoriseerde gebruikers toegang hebben tot de juiste gegevens. Daarnaast is het essentieel dat deze beveiligings</w:t>
            </w:r>
            <w:r w:rsidRPr="00895004">
              <w:rPr>
                <w:rFonts w:ascii="Tahoma" w:hAnsi="Tahoma" w:cs="Tahoma"/>
              </w:rPr>
              <w:noBreakHyphen/>
              <w:t xml:space="preserve"> en privacy principes consistent worden toegepast in alle gekoppelde modules en datasets. Alleen op die manier kan een uniforme, betrouwbare en GGD</w:t>
            </w:r>
            <w:r w:rsidRPr="00895004">
              <w:rPr>
                <w:rFonts w:ascii="Tahoma" w:hAnsi="Tahoma" w:cs="Tahoma"/>
              </w:rPr>
              <w:noBreakHyphen/>
              <w:t>brede bescherming van informatie worden gewaarborgd.</w:t>
            </w:r>
          </w:p>
          <w:p w14:paraId="43479750" w14:textId="77777777" w:rsidR="00D04CD5" w:rsidRPr="00417026" w:rsidRDefault="00D04CD5" w:rsidP="001F41DB">
            <w:pPr>
              <w:rPr>
                <w:rFonts w:ascii="Tahoma" w:hAnsi="Tahoma" w:cs="Tahoma"/>
                <w:u w:val="single"/>
              </w:rPr>
            </w:pPr>
          </w:p>
          <w:p w14:paraId="2C84A876" w14:textId="77777777" w:rsidR="00D04CD5" w:rsidRPr="000344FA" w:rsidRDefault="00D04CD5" w:rsidP="001F41DB">
            <w:pPr>
              <w:rPr>
                <w:rFonts w:ascii="Tahoma" w:hAnsi="Tahoma" w:cs="Tahoma"/>
              </w:rPr>
            </w:pPr>
            <w:r w:rsidRPr="00C179E7">
              <w:rPr>
                <w:rFonts w:ascii="Tahoma" w:hAnsi="Tahoma" w:cs="Tahoma"/>
                <w:b/>
                <w:bCs/>
              </w:rPr>
              <w:t>Meetbaar:</w:t>
            </w:r>
            <w:r w:rsidRPr="00B07305">
              <w:rPr>
                <w:rFonts w:ascii="Tahoma" w:hAnsi="Tahoma" w:cs="Tahoma"/>
              </w:rPr>
              <w:t xml:space="preserve"> </w:t>
            </w:r>
          </w:p>
          <w:p w14:paraId="783F8CE2" w14:textId="77777777" w:rsidR="00D04CD5" w:rsidRDefault="00D04CD5" w:rsidP="00356565">
            <w:pPr>
              <w:pStyle w:val="Lijstalinea"/>
              <w:numPr>
                <w:ilvl w:val="0"/>
                <w:numId w:val="3"/>
              </w:numPr>
              <w:rPr>
                <w:rFonts w:ascii="Tahoma" w:hAnsi="Tahoma" w:cs="Tahoma"/>
              </w:rPr>
            </w:pPr>
            <w:r w:rsidRPr="00D618A8">
              <w:rPr>
                <w:rFonts w:ascii="Tahoma" w:hAnsi="Tahoma" w:cs="Tahoma"/>
              </w:rPr>
              <w:t xml:space="preserve">Laat zien hoe zijn het product en de onderliggende platformen zijn beveiligd en hoe en wanneer er wordt getest. </w:t>
            </w:r>
            <w:r>
              <w:rPr>
                <w:rFonts w:ascii="Tahoma" w:hAnsi="Tahoma" w:cs="Tahoma"/>
              </w:rPr>
              <w:t xml:space="preserve">Inschrijver </w:t>
            </w:r>
            <w:r w:rsidRPr="00D618A8">
              <w:rPr>
                <w:rFonts w:ascii="Tahoma" w:hAnsi="Tahoma" w:cs="Tahoma"/>
              </w:rPr>
              <w:t xml:space="preserve">toont dat aan </w:t>
            </w:r>
            <w:proofErr w:type="spellStart"/>
            <w:r w:rsidRPr="00D618A8">
              <w:rPr>
                <w:rFonts w:ascii="Tahoma" w:hAnsi="Tahoma" w:cs="Tahoma"/>
              </w:rPr>
              <w:t>dmv</w:t>
            </w:r>
            <w:proofErr w:type="spellEnd"/>
            <w:r w:rsidRPr="00D618A8">
              <w:rPr>
                <w:rFonts w:ascii="Tahoma" w:hAnsi="Tahoma" w:cs="Tahoma"/>
              </w:rPr>
              <w:t xml:space="preserve"> securitytestproces + bewijs (rapporten/screenshots)</w:t>
            </w:r>
          </w:p>
          <w:p w14:paraId="390CA806" w14:textId="2812DF8A" w:rsidR="00D04CD5" w:rsidDel="000B11C0" w:rsidRDefault="00D04CD5" w:rsidP="00356565">
            <w:pPr>
              <w:pStyle w:val="Lijstalinea"/>
              <w:numPr>
                <w:ilvl w:val="0"/>
                <w:numId w:val="3"/>
              </w:numPr>
              <w:rPr>
                <w:del w:id="182" w:author="Marco Wiese" w:date="2026-09-29T06:33:00Z" w16du:dateUtc="2026-09-29T04:33:00Z"/>
                <w:rFonts w:ascii="Tahoma" w:hAnsi="Tahoma" w:cs="Tahoma"/>
              </w:rPr>
            </w:pPr>
            <w:del w:id="183" w:author="Marco Wiese" w:date="2026-09-29T06:33:00Z" w16du:dateUtc="2026-09-29T04:33:00Z">
              <w:r w:rsidRPr="00D618A8" w:rsidDel="000B11C0">
                <w:rPr>
                  <w:rFonts w:ascii="Tahoma" w:hAnsi="Tahoma" w:cs="Tahoma"/>
                </w:rPr>
                <w:delText xml:space="preserve">Laat </w:delText>
              </w:r>
              <w:r w:rsidDel="000B11C0">
                <w:rPr>
                  <w:rFonts w:ascii="Tahoma" w:hAnsi="Tahoma" w:cs="Tahoma"/>
                </w:rPr>
                <w:delText xml:space="preserve">zien </w:delText>
              </w:r>
              <w:r w:rsidRPr="00D618A8" w:rsidDel="000B11C0">
                <w:rPr>
                  <w:rFonts w:ascii="Tahoma" w:hAnsi="Tahoma" w:cs="Tahoma"/>
                </w:rPr>
                <w:delText>hoe gegevens pseudoniem of anoniem gemaakt kunnen worden. Demonstreer dit op voorbeelddata.</w:delText>
              </w:r>
            </w:del>
          </w:p>
          <w:p w14:paraId="3596B3A4" w14:textId="77777777" w:rsidR="00D04CD5" w:rsidRDefault="00D04CD5" w:rsidP="00356565">
            <w:pPr>
              <w:pStyle w:val="Lijstalinea"/>
              <w:numPr>
                <w:ilvl w:val="0"/>
                <w:numId w:val="3"/>
              </w:numPr>
              <w:rPr>
                <w:rFonts w:ascii="Tahoma" w:hAnsi="Tahoma" w:cs="Tahoma"/>
              </w:rPr>
            </w:pPr>
            <w:r w:rsidRPr="00D618A8">
              <w:rPr>
                <w:rFonts w:ascii="Tahoma" w:hAnsi="Tahoma" w:cs="Tahoma"/>
              </w:rPr>
              <w:t>Laat zien hoe gevoelige velden gemaskeerd kunnen worden op gebruikersniveau (</w:t>
            </w:r>
            <w:proofErr w:type="spellStart"/>
            <w:r w:rsidRPr="00D618A8">
              <w:rPr>
                <w:rFonts w:ascii="Tahoma" w:hAnsi="Tahoma" w:cs="Tahoma"/>
              </w:rPr>
              <w:t>role-based</w:t>
            </w:r>
            <w:proofErr w:type="spellEnd"/>
            <w:r w:rsidRPr="00D618A8">
              <w:rPr>
                <w:rFonts w:ascii="Tahoma" w:hAnsi="Tahoma" w:cs="Tahoma"/>
              </w:rPr>
              <w:t>).</w:t>
            </w:r>
            <w:r>
              <w:rPr>
                <w:rFonts w:ascii="Tahoma" w:hAnsi="Tahoma" w:cs="Tahoma"/>
              </w:rPr>
              <w:t xml:space="preserve"> </w:t>
            </w:r>
            <w:r w:rsidRPr="00D618A8">
              <w:rPr>
                <w:rFonts w:ascii="Tahoma" w:hAnsi="Tahoma" w:cs="Tahoma"/>
              </w:rPr>
              <w:t xml:space="preserve">Toon voorbeelden van </w:t>
            </w:r>
            <w:proofErr w:type="spellStart"/>
            <w:r w:rsidRPr="00D618A8">
              <w:rPr>
                <w:rFonts w:ascii="Tahoma" w:hAnsi="Tahoma" w:cs="Tahoma"/>
              </w:rPr>
              <w:t>masking</w:t>
            </w:r>
            <w:proofErr w:type="spellEnd"/>
            <w:r w:rsidRPr="00D618A8">
              <w:rPr>
                <w:rFonts w:ascii="Tahoma" w:hAnsi="Tahoma" w:cs="Tahoma"/>
              </w:rPr>
              <w:t xml:space="preserve"> (bijv. alleen laatste 4 cijfers zichtbaar).</w:t>
            </w:r>
          </w:p>
          <w:p w14:paraId="71765CAA" w14:textId="77777777" w:rsidR="00D04CD5" w:rsidRDefault="00D04CD5" w:rsidP="00356565">
            <w:pPr>
              <w:pStyle w:val="Lijstalinea"/>
              <w:numPr>
                <w:ilvl w:val="0"/>
                <w:numId w:val="3"/>
              </w:numPr>
              <w:rPr>
                <w:rFonts w:ascii="Tahoma" w:hAnsi="Tahoma" w:cs="Tahoma"/>
              </w:rPr>
            </w:pPr>
            <w:r w:rsidRPr="00D618A8">
              <w:rPr>
                <w:rFonts w:ascii="Tahoma" w:hAnsi="Tahoma" w:cs="Tahoma"/>
              </w:rPr>
              <w:t>Laat zien hoe de encryptie van data ‘in rest’ en ‘in transport’ ve</w:t>
            </w:r>
            <w:r>
              <w:rPr>
                <w:rFonts w:ascii="Tahoma" w:hAnsi="Tahoma" w:cs="Tahoma"/>
              </w:rPr>
              <w:t>i</w:t>
            </w:r>
            <w:r w:rsidRPr="00D618A8">
              <w:rPr>
                <w:rFonts w:ascii="Tahoma" w:hAnsi="Tahoma" w:cs="Tahoma"/>
              </w:rPr>
              <w:t>lig is ingeregeld.</w:t>
            </w:r>
          </w:p>
          <w:p w14:paraId="64CDC78A" w14:textId="77777777" w:rsidR="00D04CD5" w:rsidRDefault="00D04CD5" w:rsidP="00356565">
            <w:pPr>
              <w:pStyle w:val="Lijstalinea"/>
              <w:numPr>
                <w:ilvl w:val="0"/>
                <w:numId w:val="3"/>
              </w:numPr>
              <w:rPr>
                <w:rFonts w:ascii="Tahoma" w:hAnsi="Tahoma" w:cs="Tahoma"/>
              </w:rPr>
            </w:pPr>
            <w:r w:rsidRPr="00D618A8">
              <w:rPr>
                <w:rFonts w:ascii="Tahoma" w:hAnsi="Tahoma" w:cs="Tahoma"/>
              </w:rPr>
              <w:t>Laat zien dat gebruikersbeheer is geregeld.</w:t>
            </w:r>
          </w:p>
          <w:p w14:paraId="456CD49F" w14:textId="77777777" w:rsidR="00D04CD5" w:rsidRDefault="00D04CD5" w:rsidP="00356565">
            <w:pPr>
              <w:pStyle w:val="Lijstalinea"/>
              <w:numPr>
                <w:ilvl w:val="0"/>
                <w:numId w:val="3"/>
              </w:numPr>
              <w:rPr>
                <w:rFonts w:ascii="Tahoma" w:hAnsi="Tahoma" w:cs="Tahoma"/>
              </w:rPr>
            </w:pPr>
            <w:r w:rsidRPr="00D618A8">
              <w:rPr>
                <w:rFonts w:ascii="Tahoma" w:hAnsi="Tahoma" w:cs="Tahoma"/>
              </w:rPr>
              <w:t xml:space="preserve">Laat zien hoe </w:t>
            </w:r>
            <w:proofErr w:type="spellStart"/>
            <w:r w:rsidRPr="00D618A8">
              <w:rPr>
                <w:rFonts w:ascii="Tahoma" w:hAnsi="Tahoma" w:cs="Tahoma"/>
              </w:rPr>
              <w:t>logging</w:t>
            </w:r>
            <w:proofErr w:type="spellEnd"/>
            <w:r w:rsidRPr="00D618A8">
              <w:rPr>
                <w:rFonts w:ascii="Tahoma" w:hAnsi="Tahoma" w:cs="Tahoma"/>
              </w:rPr>
              <w:t xml:space="preserve"> en monitoring plaats en hoe opdrachtgever hier inzicht in kan hebben.</w:t>
            </w:r>
          </w:p>
          <w:p w14:paraId="7B25A948" w14:textId="77777777" w:rsidR="00D04CD5" w:rsidRDefault="00D04CD5" w:rsidP="00356565">
            <w:pPr>
              <w:pStyle w:val="Lijstalinea"/>
              <w:numPr>
                <w:ilvl w:val="0"/>
                <w:numId w:val="3"/>
              </w:numPr>
              <w:rPr>
                <w:rFonts w:ascii="Tahoma" w:hAnsi="Tahoma" w:cs="Tahoma"/>
              </w:rPr>
            </w:pPr>
            <w:r w:rsidRPr="00D618A8">
              <w:rPr>
                <w:rFonts w:ascii="Tahoma" w:hAnsi="Tahoma" w:cs="Tahoma"/>
              </w:rPr>
              <w:t>Laat zien hoe de auditrapportage van het systeem eruitziet en wie kan daar toegang toe krijgen.</w:t>
            </w:r>
          </w:p>
          <w:p w14:paraId="6EDC20F8" w14:textId="77777777" w:rsidR="00D04CD5" w:rsidRDefault="00D04CD5" w:rsidP="00356565">
            <w:pPr>
              <w:pStyle w:val="Lijstalinea"/>
              <w:numPr>
                <w:ilvl w:val="0"/>
                <w:numId w:val="3"/>
              </w:numPr>
              <w:rPr>
                <w:rFonts w:ascii="Tahoma" w:hAnsi="Tahoma" w:cs="Tahoma"/>
              </w:rPr>
            </w:pPr>
            <w:r w:rsidRPr="00D618A8">
              <w:rPr>
                <w:rFonts w:ascii="Tahoma" w:hAnsi="Tahoma" w:cs="Tahoma"/>
              </w:rPr>
              <w:t xml:space="preserve">Hoe ziet het dataretentie- en/of </w:t>
            </w:r>
            <w:proofErr w:type="spellStart"/>
            <w:r w:rsidRPr="00D618A8">
              <w:rPr>
                <w:rFonts w:ascii="Tahoma" w:hAnsi="Tahoma" w:cs="Tahoma"/>
              </w:rPr>
              <w:t>schoningsbeleid</w:t>
            </w:r>
            <w:proofErr w:type="spellEnd"/>
            <w:r w:rsidRPr="00D618A8">
              <w:rPr>
                <w:rFonts w:ascii="Tahoma" w:hAnsi="Tahoma" w:cs="Tahoma"/>
              </w:rPr>
              <w:t xml:space="preserve"> is ingeregeld of ingeregeld kan worden. Toon hoe dit configureerbaar is per datatype of klant.</w:t>
            </w:r>
          </w:p>
          <w:p w14:paraId="0DE9C701" w14:textId="77777777" w:rsidR="00D04CD5" w:rsidRDefault="00D04CD5" w:rsidP="00356565">
            <w:pPr>
              <w:pStyle w:val="Lijstalinea"/>
              <w:numPr>
                <w:ilvl w:val="0"/>
                <w:numId w:val="3"/>
              </w:numPr>
              <w:rPr>
                <w:rFonts w:ascii="Tahoma" w:hAnsi="Tahoma" w:cs="Tahoma"/>
              </w:rPr>
            </w:pPr>
            <w:r w:rsidRPr="00D618A8">
              <w:rPr>
                <w:rFonts w:ascii="Tahoma" w:hAnsi="Tahoma" w:cs="Tahoma"/>
              </w:rPr>
              <w:t xml:space="preserve">Laat zien hoe de back-ups en de versleuteling zijn of kunnen worden ingeregeld </w:t>
            </w:r>
            <w:proofErr w:type="gramStart"/>
            <w:r w:rsidRPr="00D618A8">
              <w:rPr>
                <w:rFonts w:ascii="Tahoma" w:hAnsi="Tahoma" w:cs="Tahoma"/>
              </w:rPr>
              <w:t>conform</w:t>
            </w:r>
            <w:proofErr w:type="gramEnd"/>
            <w:r w:rsidRPr="00D618A8">
              <w:rPr>
                <w:rFonts w:ascii="Tahoma" w:hAnsi="Tahoma" w:cs="Tahoma"/>
              </w:rPr>
              <w:t xml:space="preserve"> SLA en onze eisen.</w:t>
            </w:r>
          </w:p>
          <w:p w14:paraId="5C841D0C" w14:textId="77777777" w:rsidR="00D04CD5" w:rsidRDefault="00D04CD5" w:rsidP="00356565">
            <w:pPr>
              <w:pStyle w:val="Lijstalinea"/>
              <w:numPr>
                <w:ilvl w:val="0"/>
                <w:numId w:val="3"/>
              </w:numPr>
              <w:rPr>
                <w:rFonts w:ascii="Tahoma" w:hAnsi="Tahoma" w:cs="Tahoma"/>
              </w:rPr>
            </w:pPr>
            <w:r w:rsidRPr="00D618A8">
              <w:rPr>
                <w:rFonts w:ascii="Tahoma" w:hAnsi="Tahoma" w:cs="Tahoma"/>
              </w:rPr>
              <w:lastRenderedPageBreak/>
              <w:t xml:space="preserve">Laat zien wat het security update-/patchbeleid van het product en onderliggende platformen is en dat voldoen </w:t>
            </w:r>
            <w:proofErr w:type="gramStart"/>
            <w:r w:rsidRPr="00D618A8">
              <w:rPr>
                <w:rFonts w:ascii="Tahoma" w:hAnsi="Tahoma" w:cs="Tahoma"/>
              </w:rPr>
              <w:t>conform</w:t>
            </w:r>
            <w:proofErr w:type="gramEnd"/>
            <w:r w:rsidRPr="00D618A8">
              <w:rPr>
                <w:rFonts w:ascii="Tahoma" w:hAnsi="Tahoma" w:cs="Tahoma"/>
              </w:rPr>
              <w:t xml:space="preserve"> de SLA en onze eisen.</w:t>
            </w:r>
          </w:p>
          <w:p w14:paraId="535B2B3A" w14:textId="77777777" w:rsidR="00D04CD5" w:rsidRPr="00AE4927" w:rsidRDefault="00D04CD5" w:rsidP="00356565">
            <w:pPr>
              <w:pStyle w:val="Lijstalinea"/>
              <w:numPr>
                <w:ilvl w:val="0"/>
                <w:numId w:val="3"/>
              </w:numPr>
              <w:rPr>
                <w:rFonts w:ascii="Tahoma" w:hAnsi="Tahoma" w:cs="Tahoma"/>
              </w:rPr>
            </w:pPr>
            <w:r w:rsidRPr="00AE4927">
              <w:rPr>
                <w:rFonts w:ascii="Tahoma" w:hAnsi="Tahoma" w:cs="Tahoma"/>
              </w:rPr>
              <w:t xml:space="preserve">Laat zien </w:t>
            </w:r>
            <w:r>
              <w:rPr>
                <w:rFonts w:ascii="Tahoma" w:hAnsi="Tahoma" w:cs="Tahoma"/>
              </w:rPr>
              <w:t>hoe u</w:t>
            </w:r>
            <w:r w:rsidRPr="00AE4927">
              <w:rPr>
                <w:rFonts w:ascii="Tahoma" w:hAnsi="Tahoma" w:cs="Tahoma"/>
              </w:rPr>
              <w:t xml:space="preserve"> invulling geeft aan digitale autonomie, waaronder eventuele maatregelen met betrekking tot afhankelijkheid van Amerikaanse cloudleveranciers</w:t>
            </w:r>
            <w:r>
              <w:rPr>
                <w:rFonts w:ascii="Tahoma" w:hAnsi="Tahoma" w:cs="Tahoma"/>
              </w:rPr>
              <w:t xml:space="preserve">; </w:t>
            </w:r>
          </w:p>
          <w:p w14:paraId="6B96300D" w14:textId="77777777" w:rsidR="00D04CD5" w:rsidRPr="00D618A8" w:rsidRDefault="00D04CD5" w:rsidP="00356565">
            <w:pPr>
              <w:pStyle w:val="Lijstalinea"/>
              <w:numPr>
                <w:ilvl w:val="0"/>
                <w:numId w:val="3"/>
              </w:numPr>
              <w:rPr>
                <w:rFonts w:ascii="Tahoma" w:hAnsi="Tahoma" w:cs="Tahoma"/>
              </w:rPr>
            </w:pPr>
            <w:r w:rsidRPr="00D618A8">
              <w:rPr>
                <w:rFonts w:ascii="Tahoma" w:hAnsi="Tahoma" w:cs="Tahoma"/>
              </w:rPr>
              <w:t xml:space="preserve">Laat zien dat er voldaan kan worden aan de gewenste uptime </w:t>
            </w:r>
            <w:proofErr w:type="gramStart"/>
            <w:r w:rsidRPr="00D618A8">
              <w:rPr>
                <w:rFonts w:ascii="Tahoma" w:hAnsi="Tahoma" w:cs="Tahoma"/>
              </w:rPr>
              <w:t>conform</w:t>
            </w:r>
            <w:proofErr w:type="gramEnd"/>
            <w:r w:rsidRPr="00D618A8">
              <w:rPr>
                <w:rFonts w:ascii="Tahoma" w:hAnsi="Tahoma" w:cs="Tahoma"/>
              </w:rPr>
              <w:t xml:space="preserve"> de SLA en onze eisen wordt. Geef daarbij uitleg over het datacenter en uitwijk.</w:t>
            </w:r>
          </w:p>
          <w:p w14:paraId="7BBE56B5" w14:textId="77777777" w:rsidR="00D04CD5" w:rsidRDefault="00D04CD5" w:rsidP="001F41DB">
            <w:pPr>
              <w:rPr>
                <w:rFonts w:ascii="Tahoma" w:hAnsi="Tahoma" w:cs="Tahoma"/>
              </w:rPr>
            </w:pPr>
          </w:p>
          <w:p w14:paraId="501164D9" w14:textId="19D31856" w:rsidR="00D04CD5" w:rsidRPr="00B20B77" w:rsidRDefault="00D04CD5" w:rsidP="001F41DB">
            <w:pPr>
              <w:rPr>
                <w:rFonts w:ascii="Tahoma" w:hAnsi="Tahoma" w:cs="Tahoma"/>
              </w:rPr>
            </w:pPr>
            <w:r w:rsidRPr="000344FA">
              <w:rPr>
                <w:rFonts w:ascii="Tahoma" w:hAnsi="Tahoma" w:cs="Tahoma"/>
                <w:b/>
                <w:bCs/>
              </w:rPr>
              <w:t>Norm:</w:t>
            </w:r>
            <w:r w:rsidRPr="000344FA">
              <w:rPr>
                <w:rFonts w:ascii="Tahoma" w:hAnsi="Tahoma" w:cs="Tahoma"/>
              </w:rPr>
              <w:t xml:space="preserve"> </w:t>
            </w:r>
            <w:r w:rsidRPr="00B20B77">
              <w:rPr>
                <w:rFonts w:ascii="Tahoma" w:hAnsi="Tahoma" w:cs="Tahoma"/>
              </w:rPr>
              <w:t xml:space="preserve">Het systeem is aantoonbaar veilig en wordt minimaal jaarlijks getest op security, met opvolging van bevindingen. </w:t>
            </w:r>
            <w:del w:id="184" w:author="Marco Wiese" w:date="2026-09-29T06:32:00Z" w16du:dateUtc="2026-09-29T04:32:00Z">
              <w:r w:rsidRPr="00B20B77" w:rsidDel="000B11C0">
                <w:rPr>
                  <w:rFonts w:ascii="Tahoma" w:hAnsi="Tahoma" w:cs="Tahoma"/>
                </w:rPr>
                <w:delText>Het biedt AVG</w:delText>
              </w:r>
              <w:r w:rsidRPr="00B20B77" w:rsidDel="000B11C0">
                <w:rPr>
                  <w:rFonts w:ascii="Tahoma" w:hAnsi="Tahoma" w:cs="Tahoma"/>
                </w:rPr>
                <w:noBreakHyphen/>
                <w:delText xml:space="preserve">conforme functionaliteiten voor pseudonimiseren, anonimiseren en rolgebaseerd maskeren. </w:delText>
              </w:r>
            </w:del>
            <w:r w:rsidRPr="00B20B77">
              <w:rPr>
                <w:rFonts w:ascii="Tahoma" w:hAnsi="Tahoma" w:cs="Tahoma"/>
              </w:rPr>
              <w:t xml:space="preserve">Alle data </w:t>
            </w:r>
            <w:proofErr w:type="gramStart"/>
            <w:r w:rsidRPr="00B20B77">
              <w:rPr>
                <w:rFonts w:ascii="Tahoma" w:hAnsi="Tahoma" w:cs="Tahoma"/>
              </w:rPr>
              <w:t>is</w:t>
            </w:r>
            <w:proofErr w:type="gramEnd"/>
            <w:r w:rsidRPr="00B20B77">
              <w:rPr>
                <w:rFonts w:ascii="Tahoma" w:hAnsi="Tahoma" w:cs="Tahoma"/>
              </w:rPr>
              <w:t xml:space="preserve"> volledig versleuteld, zowel in rust als tijdens transport, en gebruikersbeheer is ingericht via RBAC. </w:t>
            </w:r>
            <w:proofErr w:type="spellStart"/>
            <w:r w:rsidRPr="00B20B77">
              <w:rPr>
                <w:rFonts w:ascii="Tahoma" w:hAnsi="Tahoma" w:cs="Tahoma"/>
              </w:rPr>
              <w:t>Logging</w:t>
            </w:r>
            <w:proofErr w:type="spellEnd"/>
            <w:r w:rsidRPr="00B20B77">
              <w:rPr>
                <w:rFonts w:ascii="Tahoma" w:hAnsi="Tahoma" w:cs="Tahoma"/>
              </w:rPr>
              <w:t>, monitoring, auditrapportages, back</w:t>
            </w:r>
            <w:r w:rsidRPr="00B20B77">
              <w:rPr>
                <w:rFonts w:ascii="Tahoma" w:hAnsi="Tahoma" w:cs="Tahoma"/>
              </w:rPr>
              <w:noBreakHyphen/>
              <w:t>ups en dataretentie/</w:t>
            </w:r>
            <w:proofErr w:type="spellStart"/>
            <w:r w:rsidRPr="00B20B77">
              <w:rPr>
                <w:rFonts w:ascii="Tahoma" w:hAnsi="Tahoma" w:cs="Tahoma"/>
              </w:rPr>
              <w:t>schoning</w:t>
            </w:r>
            <w:proofErr w:type="spellEnd"/>
            <w:r w:rsidRPr="00B20B77">
              <w:rPr>
                <w:rFonts w:ascii="Tahoma" w:hAnsi="Tahoma" w:cs="Tahoma"/>
              </w:rPr>
              <w:t xml:space="preserve"> zijn volledig, configureerbaar en uitsluitend toegankelijk voor bevoegde rollen. Het patchbeleid voldoet aan de SLA</w:t>
            </w:r>
            <w:r w:rsidRPr="00B20B77">
              <w:rPr>
                <w:rFonts w:ascii="Tahoma" w:hAnsi="Tahoma" w:cs="Tahoma"/>
              </w:rPr>
              <w:noBreakHyphen/>
              <w:t xml:space="preserve">termijnen en wordt aantoonbaar nageleefd. Het systeem waarborgt </w:t>
            </w:r>
            <w:r>
              <w:rPr>
                <w:rFonts w:ascii="Tahoma" w:hAnsi="Tahoma" w:cs="Tahoma"/>
              </w:rPr>
              <w:t xml:space="preserve">zoveel mogelijk </w:t>
            </w:r>
            <w:r w:rsidRPr="00B20B77">
              <w:rPr>
                <w:rFonts w:ascii="Tahoma" w:hAnsi="Tahoma" w:cs="Tahoma"/>
              </w:rPr>
              <w:t xml:space="preserve">digitale autonomie, betrouwbare uptime en uitwijk </w:t>
            </w:r>
            <w:proofErr w:type="gramStart"/>
            <w:r w:rsidRPr="00B20B77">
              <w:rPr>
                <w:rFonts w:ascii="Tahoma" w:hAnsi="Tahoma" w:cs="Tahoma"/>
              </w:rPr>
              <w:t>conform</w:t>
            </w:r>
            <w:proofErr w:type="gramEnd"/>
            <w:r w:rsidRPr="00B20B77">
              <w:rPr>
                <w:rFonts w:ascii="Tahoma" w:hAnsi="Tahoma" w:cs="Tahoma"/>
              </w:rPr>
              <w:t xml:space="preserve"> SLA</w:t>
            </w:r>
            <w:r w:rsidRPr="00B20B77">
              <w:rPr>
                <w:rFonts w:ascii="Tahoma" w:hAnsi="Tahoma" w:cs="Tahoma"/>
              </w:rPr>
              <w:noBreakHyphen/>
              <w:t>eisen.</w:t>
            </w:r>
          </w:p>
          <w:p w14:paraId="4656C5DA" w14:textId="77777777" w:rsidR="00D04CD5" w:rsidRPr="000344FA" w:rsidRDefault="00D04CD5" w:rsidP="001F41DB">
            <w:pPr>
              <w:rPr>
                <w:rFonts w:ascii="Tahoma" w:hAnsi="Tahoma" w:cs="Tahoma"/>
              </w:rPr>
            </w:pPr>
          </w:p>
          <w:p w14:paraId="09F1210D" w14:textId="77777777" w:rsidR="00D04CD5" w:rsidRPr="00EE4C18" w:rsidRDefault="00D04CD5" w:rsidP="001F41DB">
            <w:pPr>
              <w:rPr>
                <w:rFonts w:ascii="Tahoma" w:hAnsi="Tahoma" w:cs="Tahoma"/>
              </w:rPr>
            </w:pPr>
            <w:r w:rsidRPr="00C179E7">
              <w:rPr>
                <w:rFonts w:ascii="Tahoma" w:hAnsi="Tahoma" w:cs="Tahoma"/>
                <w:b/>
                <w:bCs/>
              </w:rPr>
              <w:t>Waarom belangrijk:</w:t>
            </w:r>
            <w:r>
              <w:rPr>
                <w:rFonts w:ascii="Tahoma" w:hAnsi="Tahoma" w:cs="Tahoma"/>
                <w:b/>
                <w:bCs/>
              </w:rPr>
              <w:t xml:space="preserve"> </w:t>
            </w:r>
            <w:r w:rsidRPr="00B20B77">
              <w:rPr>
                <w:rFonts w:ascii="Tahoma" w:hAnsi="Tahoma" w:cs="Tahoma"/>
              </w:rPr>
              <w:t>Deze maatregelen beschermen persoonsgegevens tegen ongeautoriseerde inzage, misbruik en verlies. Ze borgen naleving van wettelijke verplichtingen zoals de AVG en ondersteunen audit</w:t>
            </w:r>
            <w:r w:rsidRPr="00B20B77">
              <w:rPr>
                <w:rFonts w:ascii="Tahoma" w:hAnsi="Tahoma" w:cs="Tahoma"/>
              </w:rPr>
              <w:noBreakHyphen/>
              <w:t xml:space="preserve"> en verantwoordingsprocessen. Door </w:t>
            </w:r>
            <w:proofErr w:type="spellStart"/>
            <w:r w:rsidRPr="00B20B77">
              <w:rPr>
                <w:rFonts w:ascii="Tahoma" w:hAnsi="Tahoma" w:cs="Tahoma"/>
              </w:rPr>
              <w:t>logging</w:t>
            </w:r>
            <w:proofErr w:type="spellEnd"/>
            <w:r w:rsidRPr="00B20B77">
              <w:rPr>
                <w:rFonts w:ascii="Tahoma" w:hAnsi="Tahoma" w:cs="Tahoma"/>
              </w:rPr>
              <w:t>, monitoring en RBAC is controle en toezicht aantoonbaar ingericht. Back</w:t>
            </w:r>
            <w:r w:rsidRPr="00B20B77">
              <w:rPr>
                <w:rFonts w:ascii="Tahoma" w:hAnsi="Tahoma" w:cs="Tahoma"/>
              </w:rPr>
              <w:noBreakHyphen/>
              <w:t xml:space="preserve">ups, </w:t>
            </w:r>
            <w:proofErr w:type="spellStart"/>
            <w:r w:rsidRPr="00B20B77">
              <w:rPr>
                <w:rFonts w:ascii="Tahoma" w:hAnsi="Tahoma" w:cs="Tahoma"/>
              </w:rPr>
              <w:t>patching</w:t>
            </w:r>
            <w:proofErr w:type="spellEnd"/>
            <w:r w:rsidRPr="00B20B77">
              <w:rPr>
                <w:rFonts w:ascii="Tahoma" w:hAnsi="Tahoma" w:cs="Tahoma"/>
              </w:rPr>
              <w:t xml:space="preserve"> en uitwijkvoorzieningen waarborgen de continuïteit van de dienstverlening. Digitale autonomie verkleint juridische en strategische afhankelijkheidsrisico’s. Daarmee worden datalekken, reputatieschade en hoge herstelkosten voorkomen.</w:t>
            </w:r>
          </w:p>
        </w:tc>
      </w:tr>
    </w:tbl>
    <w:p w14:paraId="5A9FD9D9" w14:textId="052297DA" w:rsidR="00AA7817" w:rsidRDefault="00AA7817" w:rsidP="00AA7817">
      <w:pPr>
        <w:rPr>
          <w:b/>
          <w:bCs/>
          <w:sz w:val="28"/>
          <w:szCs w:val="28"/>
        </w:rPr>
      </w:pPr>
    </w:p>
    <w:p w14:paraId="493FE891" w14:textId="18A9FFCD" w:rsidR="00B91546" w:rsidRPr="00B91546" w:rsidRDefault="00B91546" w:rsidP="00B91546">
      <w:pPr>
        <w:rPr>
          <w:rFonts w:ascii="Tahoma" w:hAnsi="Tahoma" w:cs="Tahoma"/>
          <w:b/>
          <w:bCs/>
          <w:sz w:val="20"/>
          <w:szCs w:val="20"/>
        </w:rPr>
      </w:pPr>
      <w:r w:rsidRPr="00513C55">
        <w:rPr>
          <w:rFonts w:ascii="Tahoma" w:hAnsi="Tahoma" w:cs="Tahoma"/>
          <w:b/>
          <w:bCs/>
          <w:sz w:val="20"/>
          <w:szCs w:val="20"/>
        </w:rPr>
        <w:t>Beoordelingstabe</w:t>
      </w:r>
      <w:r>
        <w:rPr>
          <w:rFonts w:ascii="Tahoma" w:hAnsi="Tahoma" w:cs="Tahoma"/>
          <w:b/>
          <w:bCs/>
          <w:sz w:val="20"/>
          <w:szCs w:val="20"/>
        </w:rPr>
        <w:t xml:space="preserve">l - Privacy &amp; Security </w:t>
      </w:r>
    </w:p>
    <w:tbl>
      <w:tblPr>
        <w:tblStyle w:val="Tabelraster"/>
        <w:tblW w:w="0" w:type="auto"/>
        <w:tblLook w:val="04A0" w:firstRow="1" w:lastRow="0" w:firstColumn="1" w:lastColumn="0" w:noHBand="0" w:noVBand="1"/>
      </w:tblPr>
      <w:tblGrid>
        <w:gridCol w:w="1799"/>
        <w:gridCol w:w="3064"/>
        <w:gridCol w:w="2349"/>
        <w:gridCol w:w="1850"/>
      </w:tblGrid>
      <w:tr w:rsidR="00B91546" w:rsidRPr="00064B69" w14:paraId="4F1C0170" w14:textId="77777777" w:rsidTr="00D97364">
        <w:tc>
          <w:tcPr>
            <w:tcW w:w="1779" w:type="dxa"/>
            <w:shd w:val="clear" w:color="auto" w:fill="83CAEB" w:themeFill="accent1" w:themeFillTint="66"/>
          </w:tcPr>
          <w:p w14:paraId="33C9E80E" w14:textId="77777777" w:rsidR="00B91546" w:rsidRPr="00064B69" w:rsidRDefault="00B91546" w:rsidP="00D97364">
            <w:pPr>
              <w:jc w:val="center"/>
              <w:rPr>
                <w:rFonts w:ascii="Tahoma" w:hAnsi="Tahoma" w:cs="Tahoma"/>
                <w:b/>
                <w:bCs/>
              </w:rPr>
            </w:pPr>
            <w:r w:rsidRPr="00064B69">
              <w:rPr>
                <w:rFonts w:ascii="Tahoma" w:hAnsi="Tahoma" w:cs="Tahoma"/>
                <w:b/>
                <w:bCs/>
              </w:rPr>
              <w:t>Aspect</w:t>
            </w:r>
          </w:p>
        </w:tc>
        <w:tc>
          <w:tcPr>
            <w:tcW w:w="2327" w:type="dxa"/>
            <w:shd w:val="clear" w:color="auto" w:fill="83CAEB" w:themeFill="accent1" w:themeFillTint="66"/>
          </w:tcPr>
          <w:p w14:paraId="63D831B5" w14:textId="77777777" w:rsidR="00B91546" w:rsidRPr="00064B69" w:rsidRDefault="00B91546" w:rsidP="00D97364">
            <w:pPr>
              <w:jc w:val="center"/>
              <w:rPr>
                <w:rFonts w:ascii="Tahoma" w:hAnsi="Tahoma" w:cs="Tahoma"/>
                <w:b/>
                <w:bCs/>
              </w:rPr>
            </w:pPr>
            <w:r w:rsidRPr="00064B69">
              <w:rPr>
                <w:rFonts w:ascii="Tahoma" w:hAnsi="Tahoma" w:cs="Tahoma"/>
                <w:b/>
                <w:bCs/>
              </w:rPr>
              <w:t>1</w:t>
            </w:r>
          </w:p>
        </w:tc>
        <w:tc>
          <w:tcPr>
            <w:tcW w:w="3144" w:type="dxa"/>
            <w:shd w:val="clear" w:color="auto" w:fill="83CAEB" w:themeFill="accent1" w:themeFillTint="66"/>
          </w:tcPr>
          <w:p w14:paraId="77F7D7AC" w14:textId="77777777" w:rsidR="00B91546" w:rsidRPr="00064B69" w:rsidRDefault="00B91546" w:rsidP="00D97364">
            <w:pPr>
              <w:jc w:val="center"/>
              <w:rPr>
                <w:rFonts w:ascii="Tahoma" w:hAnsi="Tahoma" w:cs="Tahoma"/>
                <w:b/>
                <w:bCs/>
              </w:rPr>
            </w:pPr>
            <w:r w:rsidRPr="00064B69">
              <w:rPr>
                <w:rFonts w:ascii="Tahoma" w:hAnsi="Tahoma" w:cs="Tahoma"/>
                <w:b/>
                <w:bCs/>
              </w:rPr>
              <w:t>2</w:t>
            </w:r>
          </w:p>
        </w:tc>
        <w:tc>
          <w:tcPr>
            <w:tcW w:w="1812" w:type="dxa"/>
            <w:shd w:val="clear" w:color="auto" w:fill="83CAEB" w:themeFill="accent1" w:themeFillTint="66"/>
          </w:tcPr>
          <w:p w14:paraId="7A19E967" w14:textId="77777777" w:rsidR="00B91546" w:rsidRPr="00064B69" w:rsidRDefault="00B91546" w:rsidP="00D97364">
            <w:pPr>
              <w:jc w:val="center"/>
              <w:rPr>
                <w:rFonts w:ascii="Tahoma" w:hAnsi="Tahoma" w:cs="Tahoma"/>
                <w:b/>
                <w:bCs/>
              </w:rPr>
            </w:pPr>
            <w:r w:rsidRPr="00064B69">
              <w:rPr>
                <w:rFonts w:ascii="Tahoma" w:hAnsi="Tahoma" w:cs="Tahoma"/>
                <w:b/>
                <w:bCs/>
              </w:rPr>
              <w:t>3</w:t>
            </w:r>
          </w:p>
        </w:tc>
      </w:tr>
      <w:tr w:rsidR="00B91546" w:rsidRPr="00064B69" w14:paraId="3EA78BBD" w14:textId="77777777" w:rsidTr="00D97364">
        <w:tc>
          <w:tcPr>
            <w:tcW w:w="1779" w:type="dxa"/>
          </w:tcPr>
          <w:p w14:paraId="00700A9F" w14:textId="77777777" w:rsidR="00B91546" w:rsidRPr="00064B69" w:rsidRDefault="00B91546" w:rsidP="00D97364">
            <w:pPr>
              <w:rPr>
                <w:rFonts w:ascii="Tahoma" w:hAnsi="Tahoma" w:cs="Tahoma"/>
              </w:rPr>
            </w:pPr>
            <w:r w:rsidRPr="00064B69">
              <w:rPr>
                <w:rFonts w:ascii="Tahoma" w:hAnsi="Tahoma" w:cs="Tahoma"/>
              </w:rPr>
              <w:t>Beveiliging van product &amp; platformen</w:t>
            </w:r>
          </w:p>
        </w:tc>
        <w:tc>
          <w:tcPr>
            <w:tcW w:w="2327" w:type="dxa"/>
          </w:tcPr>
          <w:p w14:paraId="65541C93" w14:textId="77777777" w:rsidR="00B91546" w:rsidRPr="00064B69" w:rsidRDefault="00B91546" w:rsidP="00D97364">
            <w:pPr>
              <w:rPr>
                <w:rFonts w:ascii="Tahoma" w:hAnsi="Tahoma" w:cs="Tahoma"/>
              </w:rPr>
            </w:pPr>
            <w:r w:rsidRPr="00064B69">
              <w:rPr>
                <w:rFonts w:ascii="Tahoma" w:hAnsi="Tahoma" w:cs="Tahoma"/>
              </w:rPr>
              <w:t xml:space="preserve">Geen aantoonbaar securitytestproces of slechts </w:t>
            </w:r>
            <w:proofErr w:type="gramStart"/>
            <w:r w:rsidRPr="00064B69">
              <w:rPr>
                <w:rFonts w:ascii="Tahoma" w:hAnsi="Tahoma" w:cs="Tahoma"/>
              </w:rPr>
              <w:t>beperkte /</w:t>
            </w:r>
            <w:proofErr w:type="gramEnd"/>
            <w:r w:rsidRPr="00064B69">
              <w:rPr>
                <w:rFonts w:ascii="Tahoma" w:hAnsi="Tahoma" w:cs="Tahoma"/>
              </w:rPr>
              <w:t xml:space="preserve"> ongecontroleerde testen zonder bewijs.</w:t>
            </w:r>
          </w:p>
        </w:tc>
        <w:tc>
          <w:tcPr>
            <w:tcW w:w="3144" w:type="dxa"/>
          </w:tcPr>
          <w:p w14:paraId="66D910B0" w14:textId="77777777" w:rsidR="00B91546" w:rsidRPr="00064B69" w:rsidRDefault="00B91546" w:rsidP="00D97364">
            <w:pPr>
              <w:rPr>
                <w:rFonts w:ascii="Tahoma" w:hAnsi="Tahoma" w:cs="Tahoma"/>
              </w:rPr>
            </w:pPr>
            <w:r w:rsidRPr="00064B69">
              <w:rPr>
                <w:rFonts w:ascii="Tahoma" w:hAnsi="Tahoma" w:cs="Tahoma"/>
              </w:rPr>
              <w:t>Securitytesten zijn aanwezig en deels aantoonbaar met rapporten/screenshots.</w:t>
            </w:r>
          </w:p>
        </w:tc>
        <w:tc>
          <w:tcPr>
            <w:tcW w:w="1812" w:type="dxa"/>
          </w:tcPr>
          <w:p w14:paraId="30621AB6" w14:textId="77777777" w:rsidR="00B91546" w:rsidRPr="00064B69" w:rsidRDefault="00B91546" w:rsidP="00D97364">
            <w:pPr>
              <w:rPr>
                <w:rFonts w:ascii="Tahoma" w:hAnsi="Tahoma" w:cs="Tahoma"/>
              </w:rPr>
            </w:pPr>
            <w:r w:rsidRPr="00064B69">
              <w:rPr>
                <w:rFonts w:ascii="Tahoma" w:hAnsi="Tahoma" w:cs="Tahoma"/>
              </w:rPr>
              <w:t>Volledig securitytestproces met actuele bewijzen; frequent getest en aantoonbaar opgevolgde bevindingen.</w:t>
            </w:r>
          </w:p>
        </w:tc>
      </w:tr>
      <w:tr w:rsidR="00B91546" w:rsidRPr="00064B69" w14:paraId="5E0C4F96" w14:textId="77777777" w:rsidTr="00D97364">
        <w:tc>
          <w:tcPr>
            <w:tcW w:w="1779" w:type="dxa"/>
          </w:tcPr>
          <w:p w14:paraId="3CA8A069" w14:textId="32861676" w:rsidR="00B91546" w:rsidRPr="00064B69" w:rsidRDefault="00B91546" w:rsidP="00D97364">
            <w:pPr>
              <w:rPr>
                <w:rFonts w:ascii="Tahoma" w:hAnsi="Tahoma" w:cs="Tahoma"/>
              </w:rPr>
            </w:pPr>
            <w:del w:id="185" w:author="Marco Wiese" w:date="2026-09-29T06:33:00Z" w16du:dateUtc="2026-09-29T04:33:00Z">
              <w:r w:rsidRPr="00064B69" w:rsidDel="000B11C0">
                <w:rPr>
                  <w:rFonts w:ascii="Tahoma" w:hAnsi="Tahoma" w:cs="Tahoma"/>
                </w:rPr>
                <w:delText>Pseudonimiseren / anonimiseren</w:delText>
              </w:r>
            </w:del>
          </w:p>
        </w:tc>
        <w:tc>
          <w:tcPr>
            <w:tcW w:w="2327" w:type="dxa"/>
          </w:tcPr>
          <w:p w14:paraId="2C1EB250" w14:textId="04790A20" w:rsidR="00B91546" w:rsidRPr="00064B69" w:rsidRDefault="00B91546" w:rsidP="00D97364">
            <w:pPr>
              <w:rPr>
                <w:rFonts w:ascii="Tahoma" w:hAnsi="Tahoma" w:cs="Tahoma"/>
              </w:rPr>
            </w:pPr>
            <w:del w:id="186" w:author="Marco Wiese" w:date="2026-09-29T06:33:00Z" w16du:dateUtc="2026-09-29T04:33:00Z">
              <w:r w:rsidRPr="00064B69" w:rsidDel="000B11C0">
                <w:rPr>
                  <w:rFonts w:ascii="Tahoma" w:hAnsi="Tahoma" w:cs="Tahoma"/>
                </w:rPr>
                <w:delText>Pseudonimisering/anonimisering niet of nauwelijks beschikbaar of werkt inconsistent.</w:delText>
              </w:r>
            </w:del>
          </w:p>
        </w:tc>
        <w:tc>
          <w:tcPr>
            <w:tcW w:w="3144" w:type="dxa"/>
          </w:tcPr>
          <w:p w14:paraId="30AB7C8F" w14:textId="09184E1B" w:rsidR="00B91546" w:rsidRPr="00064B69" w:rsidRDefault="00B91546" w:rsidP="00D97364">
            <w:pPr>
              <w:rPr>
                <w:rFonts w:ascii="Tahoma" w:hAnsi="Tahoma" w:cs="Tahoma"/>
              </w:rPr>
            </w:pPr>
            <w:del w:id="187" w:author="Marco Wiese" w:date="2026-09-29T06:33:00Z" w16du:dateUtc="2026-09-29T04:33:00Z">
              <w:r w:rsidRPr="00064B69" w:rsidDel="000B11C0">
                <w:rPr>
                  <w:rFonts w:ascii="Tahoma" w:hAnsi="Tahoma" w:cs="Tahoma"/>
                </w:rPr>
                <w:delText>Basisfunctionaliteit is aanwezig en toepasbaar op voorbeelddata.</w:delText>
              </w:r>
            </w:del>
          </w:p>
        </w:tc>
        <w:tc>
          <w:tcPr>
            <w:tcW w:w="1812" w:type="dxa"/>
          </w:tcPr>
          <w:p w14:paraId="3DD63717" w14:textId="1DA975C8" w:rsidR="00B91546" w:rsidRPr="00064B69" w:rsidRDefault="00B91546" w:rsidP="00D97364">
            <w:pPr>
              <w:rPr>
                <w:rFonts w:ascii="Tahoma" w:hAnsi="Tahoma" w:cs="Tahoma"/>
              </w:rPr>
            </w:pPr>
            <w:del w:id="188" w:author="Marco Wiese" w:date="2026-09-29T06:33:00Z" w16du:dateUtc="2026-09-29T04:33:00Z">
              <w:r w:rsidRPr="00064B69" w:rsidDel="000B11C0">
                <w:rPr>
                  <w:rFonts w:ascii="Tahoma" w:hAnsi="Tahoma" w:cs="Tahoma"/>
                </w:rPr>
                <w:delText>Volwaardig, AVG-conform en direct toepasbaar op alle relevante datavelden, stabiel en betrouwbaar.</w:delText>
              </w:r>
            </w:del>
          </w:p>
        </w:tc>
      </w:tr>
      <w:tr w:rsidR="00B91546" w:rsidRPr="00064B69" w14:paraId="35BBDBD1" w14:textId="77777777" w:rsidTr="00D97364">
        <w:tc>
          <w:tcPr>
            <w:tcW w:w="1779" w:type="dxa"/>
          </w:tcPr>
          <w:p w14:paraId="19560C5B" w14:textId="3285D99E" w:rsidR="00B91546" w:rsidRPr="00064B69" w:rsidRDefault="00B91546" w:rsidP="00D97364">
            <w:pPr>
              <w:rPr>
                <w:rFonts w:ascii="Tahoma" w:hAnsi="Tahoma" w:cs="Tahoma"/>
              </w:rPr>
            </w:pPr>
            <w:del w:id="189" w:author="Marco Wiese" w:date="2026-09-29T06:36:00Z" w16du:dateUtc="2026-09-29T04:36:00Z">
              <w:r w:rsidRPr="00064B69" w:rsidDel="00B54866">
                <w:rPr>
                  <w:rFonts w:ascii="Tahoma" w:hAnsi="Tahoma" w:cs="Tahoma"/>
                </w:rPr>
                <w:delText>Data masking (rolgebaseerd)</w:delText>
              </w:r>
            </w:del>
          </w:p>
        </w:tc>
        <w:tc>
          <w:tcPr>
            <w:tcW w:w="2327" w:type="dxa"/>
          </w:tcPr>
          <w:p w14:paraId="1524B0E4" w14:textId="3D3EEFE4" w:rsidR="00B91546" w:rsidRPr="00064B69" w:rsidRDefault="00B91546" w:rsidP="00D97364">
            <w:pPr>
              <w:rPr>
                <w:rFonts w:ascii="Tahoma" w:hAnsi="Tahoma" w:cs="Tahoma"/>
              </w:rPr>
            </w:pPr>
            <w:del w:id="190" w:author="Marco Wiese" w:date="2026-09-29T06:36:00Z" w16du:dateUtc="2026-09-29T04:36:00Z">
              <w:r w:rsidRPr="00064B69" w:rsidDel="00B54866">
                <w:rPr>
                  <w:rFonts w:ascii="Tahoma" w:hAnsi="Tahoma" w:cs="Tahoma"/>
                </w:rPr>
                <w:delText>Masking ontbreekt of werkt niet per rol; gevoelige velden volledig zichtbaar.</w:delText>
              </w:r>
            </w:del>
          </w:p>
        </w:tc>
        <w:tc>
          <w:tcPr>
            <w:tcW w:w="3144" w:type="dxa"/>
          </w:tcPr>
          <w:p w14:paraId="3BA2C64A" w14:textId="1A836178" w:rsidR="00B91546" w:rsidRPr="00064B69" w:rsidRDefault="00B91546" w:rsidP="00D97364">
            <w:pPr>
              <w:rPr>
                <w:rFonts w:ascii="Tahoma" w:hAnsi="Tahoma" w:cs="Tahoma"/>
              </w:rPr>
            </w:pPr>
            <w:del w:id="191" w:author="Marco Wiese" w:date="2026-09-29T06:36:00Z" w16du:dateUtc="2026-09-29T04:36:00Z">
              <w:r w:rsidRPr="00064B69" w:rsidDel="00B54866">
                <w:rPr>
                  <w:rFonts w:ascii="Tahoma" w:hAnsi="Tahoma" w:cs="Tahoma"/>
                </w:rPr>
                <w:delText>Masking is aanwezig en deels rolgebaseerd (bijv. alleen laatste 4 cijfers zichtbaar).</w:delText>
              </w:r>
            </w:del>
          </w:p>
        </w:tc>
        <w:tc>
          <w:tcPr>
            <w:tcW w:w="1812" w:type="dxa"/>
          </w:tcPr>
          <w:p w14:paraId="6E9DC5D8" w14:textId="5D5B817C" w:rsidR="00B91546" w:rsidRPr="00064B69" w:rsidRDefault="00B91546" w:rsidP="00D97364">
            <w:pPr>
              <w:rPr>
                <w:rFonts w:ascii="Tahoma" w:hAnsi="Tahoma" w:cs="Tahoma"/>
              </w:rPr>
            </w:pPr>
            <w:del w:id="192" w:author="Marco Wiese" w:date="2026-09-29T06:36:00Z" w16du:dateUtc="2026-09-29T04:36:00Z">
              <w:r w:rsidRPr="00064B69" w:rsidDel="00B54866">
                <w:rPr>
                  <w:rFonts w:ascii="Tahoma" w:hAnsi="Tahoma" w:cs="Tahoma"/>
                </w:rPr>
                <w:delText xml:space="preserve">Volledig rolgebaseerde masking, consistent in alle </w:delText>
              </w:r>
              <w:r w:rsidRPr="00064B69" w:rsidDel="00B54866">
                <w:rPr>
                  <w:rFonts w:ascii="Tahoma" w:hAnsi="Tahoma" w:cs="Tahoma"/>
                </w:rPr>
                <w:lastRenderedPageBreak/>
                <w:delText>schermen en foutloos toegepast.</w:delText>
              </w:r>
            </w:del>
          </w:p>
        </w:tc>
      </w:tr>
      <w:tr w:rsidR="00B91546" w:rsidRPr="00064B69" w14:paraId="521C0C11" w14:textId="77777777" w:rsidTr="00D97364">
        <w:tc>
          <w:tcPr>
            <w:tcW w:w="1779" w:type="dxa"/>
          </w:tcPr>
          <w:p w14:paraId="02ECAD95" w14:textId="77777777" w:rsidR="00B91546" w:rsidRPr="00064B69" w:rsidRDefault="00B91546" w:rsidP="00D97364">
            <w:pPr>
              <w:rPr>
                <w:rFonts w:ascii="Tahoma" w:hAnsi="Tahoma" w:cs="Tahoma"/>
              </w:rPr>
            </w:pPr>
            <w:r w:rsidRPr="00064B69">
              <w:rPr>
                <w:rFonts w:ascii="Tahoma" w:hAnsi="Tahoma" w:cs="Tahoma"/>
              </w:rPr>
              <w:lastRenderedPageBreak/>
              <w:t>Encryptie (in rust &amp; transport)</w:t>
            </w:r>
          </w:p>
        </w:tc>
        <w:tc>
          <w:tcPr>
            <w:tcW w:w="2327" w:type="dxa"/>
          </w:tcPr>
          <w:p w14:paraId="4CCBD9A3" w14:textId="77777777" w:rsidR="00B91546" w:rsidRPr="00064B69" w:rsidRDefault="00B91546" w:rsidP="00D97364">
            <w:pPr>
              <w:rPr>
                <w:rFonts w:ascii="Tahoma" w:hAnsi="Tahoma" w:cs="Tahoma"/>
              </w:rPr>
            </w:pPr>
            <w:r w:rsidRPr="00064B69">
              <w:rPr>
                <w:rFonts w:ascii="Tahoma" w:hAnsi="Tahoma" w:cs="Tahoma"/>
              </w:rPr>
              <w:t>Encryptie is niet volledig of voldoet niet aan moderne standaarden.</w:t>
            </w:r>
          </w:p>
        </w:tc>
        <w:tc>
          <w:tcPr>
            <w:tcW w:w="3144" w:type="dxa"/>
          </w:tcPr>
          <w:p w14:paraId="43691803" w14:textId="77777777" w:rsidR="00B91546" w:rsidRPr="00064B69" w:rsidRDefault="00B91546" w:rsidP="00D97364">
            <w:pPr>
              <w:rPr>
                <w:rFonts w:ascii="Tahoma" w:hAnsi="Tahoma" w:cs="Tahoma"/>
              </w:rPr>
            </w:pPr>
            <w:r w:rsidRPr="00064B69">
              <w:rPr>
                <w:rFonts w:ascii="Tahoma" w:hAnsi="Tahoma" w:cs="Tahoma"/>
              </w:rPr>
              <w:t>Encryptie wordt gebruikt maar niet overal aantoonbaar of niet volledig up-to-date.</w:t>
            </w:r>
          </w:p>
        </w:tc>
        <w:tc>
          <w:tcPr>
            <w:tcW w:w="1812" w:type="dxa"/>
          </w:tcPr>
          <w:p w14:paraId="31CAF4BF" w14:textId="77777777" w:rsidR="00B91546" w:rsidRPr="00064B69" w:rsidRDefault="00B91546" w:rsidP="00D97364">
            <w:pPr>
              <w:rPr>
                <w:rFonts w:ascii="Tahoma" w:hAnsi="Tahoma" w:cs="Tahoma"/>
              </w:rPr>
            </w:pPr>
            <w:r w:rsidRPr="00064B69">
              <w:rPr>
                <w:rFonts w:ascii="Tahoma" w:hAnsi="Tahoma" w:cs="Tahoma"/>
              </w:rPr>
              <w:t>Volledig aantoonbare encryptie: data in rust minimaal AES-256 en transport TLS 1.2+ zonder uitzonderingen.</w:t>
            </w:r>
          </w:p>
        </w:tc>
      </w:tr>
      <w:tr w:rsidR="00B91546" w:rsidRPr="00064B69" w14:paraId="5ACBC220" w14:textId="77777777" w:rsidTr="00D97364">
        <w:tc>
          <w:tcPr>
            <w:tcW w:w="1779" w:type="dxa"/>
          </w:tcPr>
          <w:p w14:paraId="1907C95C" w14:textId="77777777" w:rsidR="00B91546" w:rsidRPr="00064B69" w:rsidRDefault="00B91546" w:rsidP="00D97364">
            <w:pPr>
              <w:rPr>
                <w:rFonts w:ascii="Tahoma" w:hAnsi="Tahoma" w:cs="Tahoma"/>
              </w:rPr>
            </w:pPr>
            <w:r w:rsidRPr="00064B69">
              <w:rPr>
                <w:rFonts w:ascii="Tahoma" w:hAnsi="Tahoma" w:cs="Tahoma"/>
              </w:rPr>
              <w:t>Gebruikersbeheer (RBAC)</w:t>
            </w:r>
          </w:p>
        </w:tc>
        <w:tc>
          <w:tcPr>
            <w:tcW w:w="2327" w:type="dxa"/>
          </w:tcPr>
          <w:p w14:paraId="5AC49873" w14:textId="77777777" w:rsidR="00B91546" w:rsidRPr="00064B69" w:rsidRDefault="00B91546" w:rsidP="00D97364">
            <w:pPr>
              <w:rPr>
                <w:rFonts w:ascii="Tahoma" w:hAnsi="Tahoma" w:cs="Tahoma"/>
              </w:rPr>
            </w:pPr>
            <w:r w:rsidRPr="00064B69">
              <w:rPr>
                <w:rFonts w:ascii="Tahoma" w:hAnsi="Tahoma" w:cs="Tahoma"/>
              </w:rPr>
              <w:t>Rollen en rechten beperkt of niet centraal beheersbaar.</w:t>
            </w:r>
          </w:p>
        </w:tc>
        <w:tc>
          <w:tcPr>
            <w:tcW w:w="3144" w:type="dxa"/>
          </w:tcPr>
          <w:p w14:paraId="43195F4D" w14:textId="77777777" w:rsidR="00B91546" w:rsidRPr="00064B69" w:rsidRDefault="00B91546" w:rsidP="00D97364">
            <w:pPr>
              <w:rPr>
                <w:rFonts w:ascii="Tahoma" w:hAnsi="Tahoma" w:cs="Tahoma"/>
              </w:rPr>
            </w:pPr>
            <w:r w:rsidRPr="00064B69">
              <w:rPr>
                <w:rFonts w:ascii="Tahoma" w:hAnsi="Tahoma" w:cs="Tahoma"/>
              </w:rPr>
              <w:t>RBAC aanwezig maar niet volledig of met beperkingen.</w:t>
            </w:r>
          </w:p>
        </w:tc>
        <w:tc>
          <w:tcPr>
            <w:tcW w:w="1812" w:type="dxa"/>
          </w:tcPr>
          <w:p w14:paraId="3F69D98D" w14:textId="77777777" w:rsidR="00B91546" w:rsidRPr="00064B69" w:rsidRDefault="00B91546" w:rsidP="00D97364">
            <w:pPr>
              <w:rPr>
                <w:rFonts w:ascii="Tahoma" w:hAnsi="Tahoma" w:cs="Tahoma"/>
              </w:rPr>
            </w:pPr>
            <w:r w:rsidRPr="00064B69">
              <w:rPr>
                <w:rFonts w:ascii="Tahoma" w:hAnsi="Tahoma" w:cs="Tahoma"/>
              </w:rPr>
              <w:t xml:space="preserve">Volledig, centraal beheerd RBAC met duidelijke rollen, rechten en </w:t>
            </w:r>
            <w:proofErr w:type="spellStart"/>
            <w:r w:rsidRPr="00064B69">
              <w:rPr>
                <w:rFonts w:ascii="Tahoma" w:hAnsi="Tahoma" w:cs="Tahoma"/>
              </w:rPr>
              <w:t>lifecycle</w:t>
            </w:r>
            <w:proofErr w:type="spellEnd"/>
            <w:r w:rsidRPr="00064B69">
              <w:rPr>
                <w:rFonts w:ascii="Tahoma" w:hAnsi="Tahoma" w:cs="Tahoma"/>
              </w:rPr>
              <w:t>-beheer.</w:t>
            </w:r>
          </w:p>
        </w:tc>
      </w:tr>
      <w:tr w:rsidR="00AB1AB5" w:rsidRPr="00064B69" w14:paraId="5C543A27" w14:textId="77777777" w:rsidTr="00D97364">
        <w:trPr>
          <w:ins w:id="193" w:author="Marco Wiese" w:date="2026-09-30T13:44:00Z"/>
        </w:trPr>
        <w:tc>
          <w:tcPr>
            <w:tcW w:w="1779" w:type="dxa"/>
          </w:tcPr>
          <w:p w14:paraId="182664EC" w14:textId="77777777" w:rsidR="00AB1AB5" w:rsidRPr="00AB1AB5" w:rsidRDefault="00AB1AB5" w:rsidP="00AB1AB5">
            <w:pPr>
              <w:rPr>
                <w:ins w:id="194" w:author="Marco Wiese" w:date="2026-09-30T13:44:00Z"/>
                <w:rFonts w:ascii="Tahoma" w:hAnsi="Tahoma" w:cs="Tahoma"/>
              </w:rPr>
            </w:pPr>
            <w:ins w:id="195" w:author="Marco Wiese" w:date="2026-09-30T13:44:00Z">
              <w:r w:rsidRPr="00AB1AB5">
                <w:rPr>
                  <w:rFonts w:ascii="Tahoma" w:hAnsi="Tahoma" w:cs="Tahoma"/>
                </w:rPr>
                <w:t>Digitale autonomie en afhankelijkheid van cloudleveranciers</w:t>
              </w:r>
            </w:ins>
          </w:p>
          <w:p w14:paraId="0AE944D6" w14:textId="77777777" w:rsidR="00AB1AB5" w:rsidRPr="00064B69" w:rsidRDefault="00AB1AB5" w:rsidP="00D97364">
            <w:pPr>
              <w:rPr>
                <w:ins w:id="196" w:author="Marco Wiese" w:date="2026-09-30T13:44:00Z" w16du:dateUtc="2026-09-30T11:44:00Z"/>
                <w:rFonts w:ascii="Tahoma" w:hAnsi="Tahoma" w:cs="Tahoma"/>
              </w:rPr>
            </w:pPr>
          </w:p>
        </w:tc>
        <w:tc>
          <w:tcPr>
            <w:tcW w:w="2327" w:type="dxa"/>
          </w:tcPr>
          <w:p w14:paraId="57CD4324" w14:textId="77777777" w:rsidR="00AB1AB5" w:rsidRPr="00AB1AB5" w:rsidRDefault="00AB1AB5" w:rsidP="00AB1AB5">
            <w:pPr>
              <w:rPr>
                <w:ins w:id="197" w:author="Marco Wiese" w:date="2026-09-30T13:44:00Z"/>
                <w:rFonts w:ascii="Tahoma" w:hAnsi="Tahoma" w:cs="Tahoma"/>
              </w:rPr>
            </w:pPr>
            <w:proofErr w:type="spellStart"/>
            <w:proofErr w:type="gramStart"/>
            <w:ins w:id="198" w:author="Marco Wiese" w:date="2026-09-30T13:44:00Z">
              <w:r w:rsidRPr="00AB1AB5">
                <w:rPr>
                  <w:rFonts w:ascii="Tahoma" w:hAnsi="Tahoma" w:cs="Tahoma"/>
                </w:rPr>
                <w:t>nschrijver</w:t>
              </w:r>
              <w:proofErr w:type="spellEnd"/>
              <w:proofErr w:type="gramEnd"/>
              <w:r w:rsidRPr="00AB1AB5">
                <w:rPr>
                  <w:rFonts w:ascii="Tahoma" w:hAnsi="Tahoma" w:cs="Tahoma"/>
                </w:rPr>
                <w:t xml:space="preserve"> geeft geen of beperkte invulling aan digitale autonomie; sprake van een hoge afhankelijkheid van (Amerikaanse) cloudleveranciers zonder mitigerende maatregelen.</w:t>
              </w:r>
            </w:ins>
          </w:p>
          <w:p w14:paraId="32028B21" w14:textId="77777777" w:rsidR="00AB1AB5" w:rsidRPr="00064B69" w:rsidRDefault="00AB1AB5" w:rsidP="00D97364">
            <w:pPr>
              <w:rPr>
                <w:ins w:id="199" w:author="Marco Wiese" w:date="2026-09-30T13:44:00Z" w16du:dateUtc="2026-09-30T11:44:00Z"/>
                <w:rFonts w:ascii="Tahoma" w:hAnsi="Tahoma" w:cs="Tahoma"/>
              </w:rPr>
            </w:pPr>
          </w:p>
        </w:tc>
        <w:tc>
          <w:tcPr>
            <w:tcW w:w="3144" w:type="dxa"/>
          </w:tcPr>
          <w:p w14:paraId="27DE549B" w14:textId="77777777" w:rsidR="00AB1AB5" w:rsidRPr="00AB1AB5" w:rsidRDefault="00AB1AB5" w:rsidP="00AB1AB5">
            <w:pPr>
              <w:rPr>
                <w:ins w:id="200" w:author="Marco Wiese" w:date="2026-09-30T13:44:00Z"/>
                <w:rFonts w:ascii="Tahoma" w:hAnsi="Tahoma" w:cs="Tahoma"/>
              </w:rPr>
            </w:pPr>
            <w:ins w:id="201" w:author="Marco Wiese" w:date="2026-09-30T13:44:00Z">
              <w:r w:rsidRPr="00AB1AB5">
                <w:rPr>
                  <w:rFonts w:ascii="Tahoma" w:hAnsi="Tahoma" w:cs="Tahoma"/>
                </w:rPr>
                <w:t>Inschrijver heeft maatregelen getroffen om afhankelijkheden te beperken, maar deze zijn slechts gedeeltelijk uitgewerkt of bieden beperkte waarborgen.</w:t>
              </w:r>
            </w:ins>
          </w:p>
          <w:p w14:paraId="26A02C1C" w14:textId="77777777" w:rsidR="00AB1AB5" w:rsidRPr="00064B69" w:rsidRDefault="00AB1AB5" w:rsidP="00D97364">
            <w:pPr>
              <w:rPr>
                <w:ins w:id="202" w:author="Marco Wiese" w:date="2026-09-30T13:44:00Z" w16du:dateUtc="2026-09-30T11:44:00Z"/>
                <w:rFonts w:ascii="Tahoma" w:hAnsi="Tahoma" w:cs="Tahoma"/>
              </w:rPr>
            </w:pPr>
          </w:p>
        </w:tc>
        <w:tc>
          <w:tcPr>
            <w:tcW w:w="1812" w:type="dxa"/>
          </w:tcPr>
          <w:p w14:paraId="69C8EDB5" w14:textId="0B30A05C" w:rsidR="00AB1AB5" w:rsidRPr="00064B69" w:rsidRDefault="00AB1AB5" w:rsidP="00D97364">
            <w:pPr>
              <w:rPr>
                <w:ins w:id="203" w:author="Marco Wiese" w:date="2026-09-30T13:44:00Z" w16du:dateUtc="2026-09-30T11:44:00Z"/>
                <w:rFonts w:ascii="Tahoma" w:hAnsi="Tahoma" w:cs="Tahoma"/>
              </w:rPr>
            </w:pPr>
            <w:ins w:id="204" w:author="Marco Wiese" w:date="2026-09-30T13:44:00Z">
              <w:r w:rsidRPr="00AB1AB5">
                <w:rPr>
                  <w:rFonts w:ascii="Tahoma" w:hAnsi="Tahoma" w:cs="Tahoma"/>
                </w:rPr>
                <w:t xml:space="preserve">Inschrijver toont een duidelijke visie en concrete maatregelen voor digitale autonomie, waaronder het beperken van afhankelijkheden van Amerikaanse cloudleveranciers, waarborgen voor continuïteit, </w:t>
              </w:r>
              <w:proofErr w:type="spellStart"/>
              <w:r w:rsidRPr="00AB1AB5">
                <w:rPr>
                  <w:rFonts w:ascii="Tahoma" w:hAnsi="Tahoma" w:cs="Tahoma"/>
                </w:rPr>
                <w:t>dataportabiliteit</w:t>
              </w:r>
              <w:proofErr w:type="spellEnd"/>
              <w:r w:rsidRPr="00AB1AB5">
                <w:rPr>
                  <w:rFonts w:ascii="Tahoma" w:hAnsi="Tahoma" w:cs="Tahoma"/>
                </w:rPr>
                <w:t xml:space="preserve"> en regie over data en infrastructuur.</w:t>
              </w:r>
            </w:ins>
          </w:p>
        </w:tc>
      </w:tr>
      <w:tr w:rsidR="00206CE8" w:rsidRPr="00064B69" w14:paraId="7E9B6C45" w14:textId="77777777" w:rsidTr="00D97364">
        <w:trPr>
          <w:ins w:id="205" w:author="Marco Wiese" w:date="2026-09-30T13:45:00Z"/>
        </w:trPr>
        <w:tc>
          <w:tcPr>
            <w:tcW w:w="1779" w:type="dxa"/>
          </w:tcPr>
          <w:p w14:paraId="1813D645" w14:textId="77777777" w:rsidR="00206CE8" w:rsidRPr="00206CE8" w:rsidRDefault="00206CE8" w:rsidP="00206CE8">
            <w:pPr>
              <w:rPr>
                <w:ins w:id="206" w:author="Marco Wiese" w:date="2026-09-30T13:45:00Z"/>
                <w:rFonts w:ascii="Tahoma" w:hAnsi="Tahoma" w:cs="Tahoma"/>
              </w:rPr>
            </w:pPr>
            <w:ins w:id="207" w:author="Marco Wiese" w:date="2026-09-30T13:45:00Z">
              <w:r w:rsidRPr="00206CE8">
                <w:rPr>
                  <w:rFonts w:ascii="Tahoma" w:hAnsi="Tahoma" w:cs="Tahoma"/>
                </w:rPr>
                <w:t>Beschikbaarheid, datacenter en uitwijkvoorziening</w:t>
              </w:r>
            </w:ins>
          </w:p>
          <w:p w14:paraId="05EFF9CE" w14:textId="77777777" w:rsidR="00206CE8" w:rsidRPr="00AB1AB5" w:rsidRDefault="00206CE8" w:rsidP="00AB1AB5">
            <w:pPr>
              <w:rPr>
                <w:ins w:id="208" w:author="Marco Wiese" w:date="2026-09-30T13:45:00Z" w16du:dateUtc="2026-09-30T11:45:00Z"/>
                <w:rFonts w:ascii="Tahoma" w:hAnsi="Tahoma" w:cs="Tahoma"/>
              </w:rPr>
            </w:pPr>
          </w:p>
        </w:tc>
        <w:tc>
          <w:tcPr>
            <w:tcW w:w="2327" w:type="dxa"/>
          </w:tcPr>
          <w:p w14:paraId="4A17D124" w14:textId="77777777" w:rsidR="00206CE8" w:rsidRPr="00206CE8" w:rsidRDefault="00206CE8" w:rsidP="00206CE8">
            <w:pPr>
              <w:rPr>
                <w:ins w:id="209" w:author="Marco Wiese" w:date="2026-09-30T13:46:00Z"/>
                <w:rFonts w:ascii="Tahoma" w:hAnsi="Tahoma" w:cs="Tahoma"/>
              </w:rPr>
            </w:pPr>
            <w:ins w:id="210" w:author="Marco Wiese" w:date="2026-09-30T13:46:00Z">
              <w:r w:rsidRPr="00206CE8">
                <w:rPr>
                  <w:rFonts w:ascii="Tahoma" w:hAnsi="Tahoma" w:cs="Tahoma"/>
                </w:rPr>
                <w:t>De aangeboden oplossing voldoet niet aantoonbaar aan de gevraagde uptime of biedt beperkte informatie over het datacenter en uitwijkvoorzieningen.</w:t>
              </w:r>
            </w:ins>
          </w:p>
          <w:p w14:paraId="624EFA0C" w14:textId="77777777" w:rsidR="00206CE8" w:rsidRPr="00AB1AB5" w:rsidRDefault="00206CE8" w:rsidP="00AB1AB5">
            <w:pPr>
              <w:rPr>
                <w:ins w:id="211" w:author="Marco Wiese" w:date="2026-09-30T13:45:00Z" w16du:dateUtc="2026-09-30T11:45:00Z"/>
                <w:rFonts w:ascii="Tahoma" w:hAnsi="Tahoma" w:cs="Tahoma"/>
              </w:rPr>
            </w:pPr>
          </w:p>
        </w:tc>
        <w:tc>
          <w:tcPr>
            <w:tcW w:w="3144" w:type="dxa"/>
          </w:tcPr>
          <w:p w14:paraId="6AF2F400" w14:textId="77777777" w:rsidR="00206CE8" w:rsidRPr="00206CE8" w:rsidRDefault="00206CE8" w:rsidP="00206CE8">
            <w:pPr>
              <w:rPr>
                <w:ins w:id="212" w:author="Marco Wiese" w:date="2026-09-30T13:46:00Z"/>
                <w:rFonts w:ascii="Tahoma" w:hAnsi="Tahoma" w:cs="Tahoma"/>
              </w:rPr>
            </w:pPr>
            <w:ins w:id="213" w:author="Marco Wiese" w:date="2026-09-30T13:46:00Z">
              <w:r w:rsidRPr="00206CE8">
                <w:rPr>
                  <w:rFonts w:ascii="Tahoma" w:hAnsi="Tahoma" w:cs="Tahoma"/>
                </w:rPr>
                <w:t>De aangeboden oplossing voldoet aan de gevraagde uptime en beschikt over een datacenter- en uitwijkvoorziening, maar de inrichting, redundantie of herstelprocessen zijn beperkt uitgewerkt.</w:t>
              </w:r>
            </w:ins>
          </w:p>
          <w:p w14:paraId="0ADB90A1" w14:textId="77777777" w:rsidR="00206CE8" w:rsidRPr="00AB1AB5" w:rsidRDefault="00206CE8" w:rsidP="00AB1AB5">
            <w:pPr>
              <w:rPr>
                <w:ins w:id="214" w:author="Marco Wiese" w:date="2026-09-30T13:45:00Z" w16du:dateUtc="2026-09-30T11:45:00Z"/>
                <w:rFonts w:ascii="Tahoma" w:hAnsi="Tahoma" w:cs="Tahoma"/>
              </w:rPr>
            </w:pPr>
          </w:p>
        </w:tc>
        <w:tc>
          <w:tcPr>
            <w:tcW w:w="1812" w:type="dxa"/>
          </w:tcPr>
          <w:p w14:paraId="58D20E1A" w14:textId="77777777" w:rsidR="00206CE8" w:rsidRPr="00FC11EB" w:rsidRDefault="00206CE8" w:rsidP="00206CE8">
            <w:pPr>
              <w:rPr>
                <w:ins w:id="215" w:author="Marco Wiese" w:date="2026-09-30T13:46:00Z" w16du:dateUtc="2026-09-30T11:46:00Z"/>
                <w:rFonts w:ascii="Tahoma" w:hAnsi="Tahoma" w:cs="Tahoma"/>
              </w:rPr>
            </w:pPr>
            <w:ins w:id="216" w:author="Marco Wiese" w:date="2026-09-30T13:46:00Z" w16du:dateUtc="2026-09-30T11:46:00Z">
              <w:r w:rsidRPr="00FC11EB">
                <w:rPr>
                  <w:rFonts w:ascii="Tahoma" w:hAnsi="Tahoma" w:cs="Tahoma"/>
                </w:rPr>
                <w:t xml:space="preserve">De aangeboden oplossing voldoet aantoonbaar aan de gevraagde uptime en beschikt over een robuuste datacenter- en uitwijkarchitectuur met duidelijke redundantie, </w:t>
              </w:r>
              <w:proofErr w:type="spellStart"/>
              <w:r w:rsidRPr="00FC11EB">
                <w:rPr>
                  <w:rFonts w:ascii="Tahoma" w:hAnsi="Tahoma" w:cs="Tahoma"/>
                </w:rPr>
                <w:t>failover</w:t>
              </w:r>
              <w:proofErr w:type="spellEnd"/>
              <w:r w:rsidRPr="00FC11EB">
                <w:rPr>
                  <w:rFonts w:ascii="Tahoma" w:hAnsi="Tahoma" w:cs="Tahoma"/>
                </w:rPr>
                <w:t>- en herstelprocedures, waardoor continuïteit van dienstverlening maximaal is geborgd.</w:t>
              </w:r>
            </w:ins>
          </w:p>
          <w:p w14:paraId="2448240A" w14:textId="77777777" w:rsidR="00206CE8" w:rsidRPr="00AB1AB5" w:rsidRDefault="00206CE8" w:rsidP="00D97364">
            <w:pPr>
              <w:rPr>
                <w:ins w:id="217" w:author="Marco Wiese" w:date="2026-09-30T13:45:00Z" w16du:dateUtc="2026-09-30T11:45:00Z"/>
                <w:rFonts w:ascii="Tahoma" w:hAnsi="Tahoma" w:cs="Tahoma"/>
              </w:rPr>
            </w:pPr>
          </w:p>
        </w:tc>
      </w:tr>
    </w:tbl>
    <w:p w14:paraId="5D69425F" w14:textId="77777777" w:rsidR="00B91546" w:rsidRDefault="00B91546" w:rsidP="00AA7817">
      <w:pPr>
        <w:rPr>
          <w:b/>
          <w:bCs/>
          <w:sz w:val="28"/>
          <w:szCs w:val="28"/>
        </w:rPr>
      </w:pPr>
    </w:p>
    <w:p w14:paraId="072651A1" w14:textId="77777777" w:rsidR="00C92F85" w:rsidRDefault="00C92F85" w:rsidP="00AA7817">
      <w:pPr>
        <w:rPr>
          <w:b/>
          <w:bCs/>
          <w:sz w:val="28"/>
          <w:szCs w:val="28"/>
        </w:rPr>
      </w:pPr>
    </w:p>
    <w:tbl>
      <w:tblPr>
        <w:tblStyle w:val="Tabelraster"/>
        <w:tblW w:w="0" w:type="auto"/>
        <w:tblLook w:val="04A0" w:firstRow="1" w:lastRow="0" w:firstColumn="1" w:lastColumn="0" w:noHBand="0" w:noVBand="1"/>
      </w:tblPr>
      <w:tblGrid>
        <w:gridCol w:w="9062"/>
      </w:tblGrid>
      <w:tr w:rsidR="00A27DE2" w14:paraId="4B229510" w14:textId="77777777" w:rsidTr="00A27DE2">
        <w:tc>
          <w:tcPr>
            <w:tcW w:w="9062" w:type="dxa"/>
          </w:tcPr>
          <w:p w14:paraId="27345272" w14:textId="77777777" w:rsidR="00A27DE2" w:rsidRPr="00A42B5E" w:rsidRDefault="00A27DE2" w:rsidP="00A27DE2">
            <w:pPr>
              <w:spacing w:line="278" w:lineRule="auto"/>
              <w:rPr>
                <w:rFonts w:ascii="Tahoma" w:eastAsiaTheme="minorHAnsi" w:hAnsi="Tahoma" w:cs="Tahoma"/>
                <w:b/>
                <w:bCs/>
                <w:lang w:eastAsia="en-US"/>
              </w:rPr>
            </w:pPr>
            <w:r w:rsidRPr="00C02FF3">
              <w:rPr>
                <w:rFonts w:ascii="Tahoma" w:eastAsiaTheme="minorHAnsi" w:hAnsi="Tahoma" w:cs="Tahoma"/>
                <w:b/>
                <w:bCs/>
                <w:lang w:eastAsia="en-US"/>
              </w:rPr>
              <w:lastRenderedPageBreak/>
              <w:t>Overstijgen van de norm (meerwaarde)</w:t>
            </w:r>
          </w:p>
          <w:p w14:paraId="12DB25AA" w14:textId="77777777" w:rsidR="00A27DE2" w:rsidRPr="00A27DE2" w:rsidRDefault="00A27DE2" w:rsidP="00A27DE2">
            <w:pPr>
              <w:rPr>
                <w:rFonts w:ascii="Tahoma" w:hAnsi="Tahoma" w:cs="Tahoma"/>
              </w:rPr>
            </w:pPr>
            <w:r w:rsidRPr="00A27DE2">
              <w:rPr>
                <w:rFonts w:ascii="Tahoma" w:hAnsi="Tahoma" w:cs="Tahoma"/>
              </w:rPr>
              <w:t>Van aantoonbare meerwaarde is sprake wanneer de inschrijver tijdens de presentatie laat zien dat het systeem de bovengenoemde norm significant overtreft op het gebied van proactieve beveiliging, risicobeheersing en aantoonbare controle, en dit concreet en verifieerbaar aantoont.</w:t>
            </w:r>
          </w:p>
          <w:p w14:paraId="6F8AB330" w14:textId="77777777" w:rsidR="00A27DE2" w:rsidRDefault="00A27DE2" w:rsidP="00A27DE2">
            <w:pPr>
              <w:rPr>
                <w:rFonts w:ascii="Tahoma" w:hAnsi="Tahoma" w:cs="Tahoma"/>
              </w:rPr>
            </w:pPr>
          </w:p>
          <w:p w14:paraId="7C40A26D" w14:textId="6575B417" w:rsidR="00A27DE2" w:rsidRPr="00A27DE2" w:rsidRDefault="00A27DE2" w:rsidP="00A27DE2">
            <w:pPr>
              <w:rPr>
                <w:rFonts w:ascii="Tahoma" w:hAnsi="Tahoma" w:cs="Tahoma"/>
                <w:u w:val="single"/>
              </w:rPr>
            </w:pPr>
            <w:r w:rsidRPr="00A27DE2">
              <w:rPr>
                <w:rFonts w:ascii="Tahoma" w:hAnsi="Tahoma" w:cs="Tahoma"/>
                <w:u w:val="single"/>
              </w:rPr>
              <w:t>Dit betekent dat de inschrijver:</w:t>
            </w:r>
          </w:p>
          <w:p w14:paraId="56A42E3A" w14:textId="781C59E8" w:rsidR="00A27DE2" w:rsidRPr="00A27DE2" w:rsidRDefault="00A27DE2" w:rsidP="00356565">
            <w:pPr>
              <w:numPr>
                <w:ilvl w:val="0"/>
                <w:numId w:val="29"/>
              </w:numPr>
              <w:rPr>
                <w:rFonts w:ascii="Tahoma" w:hAnsi="Tahoma" w:cs="Tahoma"/>
              </w:rPr>
            </w:pPr>
            <w:r w:rsidRPr="00A27DE2">
              <w:rPr>
                <w:rFonts w:ascii="Tahoma" w:hAnsi="Tahoma" w:cs="Tahoma"/>
              </w:rPr>
              <w:t>Beveiliging niet alleen uitvoert, maar continu proactief monitort en verbetert,</w:t>
            </w:r>
          </w:p>
          <w:p w14:paraId="738E4002" w14:textId="3260C036" w:rsidR="00A27DE2" w:rsidRPr="00A27DE2" w:rsidRDefault="00A27DE2" w:rsidP="00356565">
            <w:pPr>
              <w:numPr>
                <w:ilvl w:val="0"/>
                <w:numId w:val="29"/>
              </w:numPr>
              <w:rPr>
                <w:rFonts w:ascii="Tahoma" w:hAnsi="Tahoma" w:cs="Tahoma"/>
              </w:rPr>
            </w:pPr>
            <w:r w:rsidRPr="00A27DE2">
              <w:rPr>
                <w:rFonts w:ascii="Tahoma" w:hAnsi="Tahoma" w:cs="Tahoma"/>
              </w:rPr>
              <w:t>Risico’s vooraf detecteert en automatisch mitigeert,</w:t>
            </w:r>
          </w:p>
          <w:p w14:paraId="333A7DDF" w14:textId="469045B2" w:rsidR="00A27DE2" w:rsidRPr="00A27DE2" w:rsidRDefault="00A27DE2" w:rsidP="00356565">
            <w:pPr>
              <w:numPr>
                <w:ilvl w:val="0"/>
                <w:numId w:val="29"/>
              </w:numPr>
              <w:rPr>
                <w:rFonts w:ascii="Tahoma" w:hAnsi="Tahoma" w:cs="Tahoma"/>
              </w:rPr>
            </w:pPr>
            <w:r w:rsidRPr="00A27DE2">
              <w:rPr>
                <w:rFonts w:ascii="Tahoma" w:hAnsi="Tahoma" w:cs="Tahoma"/>
              </w:rPr>
              <w:t>Volledige transparantie biedt over securitystatus en compliance,</w:t>
            </w:r>
          </w:p>
          <w:p w14:paraId="65FB9246" w14:textId="3D8B2B08" w:rsidR="00A27DE2" w:rsidRPr="00A27DE2" w:rsidRDefault="00A27DE2" w:rsidP="00356565">
            <w:pPr>
              <w:numPr>
                <w:ilvl w:val="0"/>
                <w:numId w:val="29"/>
              </w:numPr>
              <w:rPr>
                <w:rFonts w:ascii="Tahoma" w:hAnsi="Tahoma" w:cs="Tahoma"/>
              </w:rPr>
            </w:pPr>
            <w:r w:rsidRPr="00A27DE2">
              <w:rPr>
                <w:rFonts w:ascii="Tahoma" w:hAnsi="Tahoma" w:cs="Tahoma"/>
              </w:rPr>
              <w:t>En/of de impact van incidenten aantoonbaar minimaliseert.</w:t>
            </w:r>
          </w:p>
          <w:p w14:paraId="7EBB6063" w14:textId="77777777" w:rsidR="00D4235F" w:rsidRDefault="00D4235F" w:rsidP="00D4235F">
            <w:pPr>
              <w:rPr>
                <w:rFonts w:ascii="Tahoma" w:hAnsi="Tahoma" w:cs="Tahoma"/>
              </w:rPr>
            </w:pPr>
          </w:p>
          <w:p w14:paraId="756DBE25" w14:textId="77777777"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0E248390" w14:textId="7777777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12AE7DF3" w14:textId="0D43D7D3" w:rsidR="00A27DE2" w:rsidRPr="00A27DE2" w:rsidRDefault="00A27DE2" w:rsidP="00D4235F">
            <w:pPr>
              <w:rPr>
                <w:rFonts w:ascii="Tahoma" w:hAnsi="Tahoma" w:cs="Tahoma"/>
              </w:rPr>
            </w:pPr>
            <w:r>
              <w:rPr>
                <w:rFonts w:ascii="Tahoma" w:hAnsi="Tahoma" w:cs="Tahoma"/>
              </w:rPr>
              <w:t xml:space="preserve"> </w:t>
            </w:r>
          </w:p>
        </w:tc>
      </w:tr>
    </w:tbl>
    <w:p w14:paraId="679802E9" w14:textId="77777777" w:rsidR="00A27DE2" w:rsidRDefault="00A27DE2" w:rsidP="00AA7817">
      <w:pPr>
        <w:rPr>
          <w:b/>
          <w:bCs/>
          <w:sz w:val="28"/>
          <w:szCs w:val="28"/>
        </w:rPr>
      </w:pPr>
    </w:p>
    <w:tbl>
      <w:tblPr>
        <w:tblStyle w:val="Tabelraster"/>
        <w:tblW w:w="0" w:type="auto"/>
        <w:tblLook w:val="04A0" w:firstRow="1" w:lastRow="0" w:firstColumn="1" w:lastColumn="0" w:noHBand="0" w:noVBand="1"/>
      </w:tblPr>
      <w:tblGrid>
        <w:gridCol w:w="2405"/>
        <w:gridCol w:w="6657"/>
      </w:tblGrid>
      <w:tr w:rsidR="000818E2" w14:paraId="296CF629" w14:textId="77777777" w:rsidTr="001F41DB">
        <w:tc>
          <w:tcPr>
            <w:tcW w:w="2405" w:type="dxa"/>
            <w:shd w:val="clear" w:color="auto" w:fill="C1E4F5" w:themeFill="accent1" w:themeFillTint="33"/>
          </w:tcPr>
          <w:p w14:paraId="7EBCE84D" w14:textId="037530CD" w:rsidR="000818E2" w:rsidRPr="00513C55" w:rsidRDefault="00B91546" w:rsidP="001F41DB">
            <w:pPr>
              <w:rPr>
                <w:rFonts w:ascii="Tahoma" w:hAnsi="Tahoma" w:cs="Tahoma"/>
                <w:b/>
                <w:bCs/>
              </w:rPr>
            </w:pPr>
            <w:r>
              <w:rPr>
                <w:rFonts w:ascii="Tahoma" w:hAnsi="Tahoma" w:cs="Tahoma"/>
                <w:b/>
                <w:bCs/>
              </w:rPr>
              <w:t>Casus</w:t>
            </w:r>
          </w:p>
        </w:tc>
        <w:tc>
          <w:tcPr>
            <w:tcW w:w="6657" w:type="dxa"/>
            <w:shd w:val="clear" w:color="auto" w:fill="C1E4F5" w:themeFill="accent1" w:themeFillTint="33"/>
          </w:tcPr>
          <w:p w14:paraId="3028D480" w14:textId="6A3FDB78" w:rsidR="000818E2" w:rsidRPr="00513C55" w:rsidRDefault="00B66194" w:rsidP="001F41DB">
            <w:pPr>
              <w:rPr>
                <w:rFonts w:ascii="Tahoma" w:hAnsi="Tahoma" w:cs="Tahoma"/>
                <w:b/>
                <w:bCs/>
              </w:rPr>
            </w:pPr>
            <w:r>
              <w:rPr>
                <w:rFonts w:ascii="Tahoma" w:hAnsi="Tahoma" w:cs="Tahoma"/>
                <w:b/>
                <w:bCs/>
              </w:rPr>
              <w:t xml:space="preserve">K: </w:t>
            </w:r>
            <w:r w:rsidR="000818E2">
              <w:rPr>
                <w:rFonts w:ascii="Tahoma" w:hAnsi="Tahoma" w:cs="Tahoma"/>
                <w:b/>
                <w:bCs/>
              </w:rPr>
              <w:t>Financieel – meting dossiers</w:t>
            </w:r>
          </w:p>
        </w:tc>
      </w:tr>
      <w:tr w:rsidR="000818E2" w14:paraId="5989966F" w14:textId="77777777" w:rsidTr="001F41DB">
        <w:tc>
          <w:tcPr>
            <w:tcW w:w="2405" w:type="dxa"/>
          </w:tcPr>
          <w:p w14:paraId="06B95D82" w14:textId="77777777" w:rsidR="000818E2" w:rsidRDefault="000818E2" w:rsidP="001F41DB">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1044E93F" w14:textId="77777777" w:rsidR="000818E2" w:rsidRPr="00D04CD5" w:rsidRDefault="000818E2" w:rsidP="001F41DB">
            <w:pPr>
              <w:rPr>
                <w:rFonts w:ascii="Tahoma" w:hAnsi="Tahoma" w:cs="Tahoma"/>
              </w:rPr>
            </w:pPr>
            <w:r w:rsidRPr="00D04CD5">
              <w:rPr>
                <w:rFonts w:ascii="Tahoma" w:hAnsi="Tahoma" w:cs="Tahoma"/>
                <w:b/>
                <w:bCs/>
              </w:rPr>
              <w:t>Scope:</w:t>
            </w:r>
            <w:r>
              <w:rPr>
                <w:rFonts w:ascii="Tahoma" w:hAnsi="Tahoma" w:cs="Tahoma"/>
              </w:rPr>
              <w:t xml:space="preserve"> </w:t>
            </w:r>
            <w:r w:rsidRPr="00D04CD5">
              <w:rPr>
                <w:rFonts w:ascii="Tahoma" w:hAnsi="Tahoma" w:cs="Tahoma"/>
              </w:rPr>
              <w:t>Laat zien hoe een functioneel beheerder een filter kan toepassen op basis van actieve/niet</w:t>
            </w:r>
            <w:r w:rsidRPr="00D04CD5">
              <w:rPr>
                <w:rFonts w:ascii="Tahoma" w:hAnsi="Tahoma" w:cs="Tahoma"/>
              </w:rPr>
              <w:noBreakHyphen/>
              <w:t>actieve dossiers.</w:t>
            </w:r>
          </w:p>
          <w:p w14:paraId="3EB4BF06" w14:textId="77777777" w:rsidR="000818E2" w:rsidRPr="00EE4C18" w:rsidRDefault="000818E2" w:rsidP="00356565">
            <w:pPr>
              <w:numPr>
                <w:ilvl w:val="0"/>
                <w:numId w:val="1"/>
              </w:numPr>
              <w:rPr>
                <w:rFonts w:ascii="Tahoma" w:hAnsi="Tahoma" w:cs="Tahoma"/>
              </w:rPr>
            </w:pPr>
            <w:r w:rsidRPr="00C179E7">
              <w:rPr>
                <w:rFonts w:ascii="Tahoma" w:hAnsi="Tahoma" w:cs="Tahoma"/>
                <w:b/>
                <w:bCs/>
              </w:rPr>
              <w:t>Meetbaar:</w:t>
            </w:r>
            <w:r w:rsidRPr="00B07305">
              <w:rPr>
                <w:rFonts w:ascii="Tahoma" w:hAnsi="Tahoma" w:cs="Tahoma"/>
              </w:rPr>
              <w:t xml:space="preserve"> </w:t>
            </w:r>
            <w:r w:rsidRPr="00EE4C18">
              <w:rPr>
                <w:rFonts w:ascii="Tahoma" w:hAnsi="Tahoma" w:cs="Tahoma"/>
              </w:rPr>
              <w:t>Hoe een functioneel beheerder: de status "actief/niet</w:t>
            </w:r>
            <w:r w:rsidRPr="00EE4C18">
              <w:rPr>
                <w:rFonts w:ascii="Tahoma" w:hAnsi="Tahoma" w:cs="Tahoma"/>
              </w:rPr>
              <w:noBreakHyphen/>
              <w:t>actief" kan selecteren of instellen. Het systeem duidelijk laat zien: welke dossiers actief zijn, welke dossiers niet-actief zijn en hoe deze status wordt weergegeven (kleur, label, icoon, kolom).</w:t>
            </w:r>
          </w:p>
          <w:p w14:paraId="3711184E" w14:textId="77777777" w:rsidR="000818E2" w:rsidRPr="00EE4C18" w:rsidRDefault="000818E2" w:rsidP="00356565">
            <w:pPr>
              <w:numPr>
                <w:ilvl w:val="0"/>
                <w:numId w:val="1"/>
              </w:numPr>
              <w:rPr>
                <w:rFonts w:ascii="Tahoma" w:hAnsi="Tahoma" w:cs="Tahoma"/>
              </w:rPr>
            </w:pPr>
            <w:r w:rsidRPr="00C179E7">
              <w:rPr>
                <w:rFonts w:ascii="Tahoma" w:hAnsi="Tahoma" w:cs="Tahoma"/>
                <w:b/>
                <w:bCs/>
              </w:rPr>
              <w:t>Norm:</w:t>
            </w:r>
            <w:r w:rsidRPr="00B07305">
              <w:rPr>
                <w:rFonts w:ascii="Tahoma" w:hAnsi="Tahoma" w:cs="Tahoma"/>
              </w:rPr>
              <w:t xml:space="preserve"> </w:t>
            </w:r>
            <w:r w:rsidRPr="00EE4C18">
              <w:rPr>
                <w:rFonts w:ascii="Tahoma" w:hAnsi="Tahoma" w:cs="Tahoma"/>
              </w:rPr>
              <w:t>Maximaal 5 stappen vanaf het hoofdmenu om het filter “actieve/niet</w:t>
            </w:r>
            <w:r w:rsidRPr="00EE4C18">
              <w:rPr>
                <w:rFonts w:ascii="Tahoma" w:hAnsi="Tahoma" w:cs="Tahoma"/>
              </w:rPr>
              <w:noBreakHyphen/>
              <w:t>actieve dossiers” toe te passen.</w:t>
            </w:r>
            <w:r>
              <w:rPr>
                <w:rFonts w:ascii="Tahoma" w:hAnsi="Tahoma" w:cs="Tahoma"/>
              </w:rPr>
              <w:t xml:space="preserve"> </w:t>
            </w:r>
            <w:r w:rsidRPr="00EE4C18">
              <w:rPr>
                <w:rFonts w:ascii="Tahoma" w:hAnsi="Tahoma" w:cs="Tahoma"/>
              </w:rPr>
              <w:t>De inschrijver moet aantonen dat de filtering werkt, zonder tussenliggende subschermen of complexe configuratiepaden.</w:t>
            </w:r>
          </w:p>
          <w:p w14:paraId="25DE3AFC" w14:textId="77777777" w:rsidR="000818E2" w:rsidRPr="00EE4C18" w:rsidRDefault="000818E2" w:rsidP="00356565">
            <w:pPr>
              <w:numPr>
                <w:ilvl w:val="0"/>
                <w:numId w:val="2"/>
              </w:numPr>
              <w:rPr>
                <w:rFonts w:ascii="Tahoma" w:hAnsi="Tahoma" w:cs="Tahoma"/>
              </w:rPr>
            </w:pPr>
            <w:r w:rsidRPr="00C179E7">
              <w:rPr>
                <w:rFonts w:ascii="Tahoma" w:hAnsi="Tahoma" w:cs="Tahoma"/>
                <w:b/>
                <w:bCs/>
              </w:rPr>
              <w:t>Waarom belangrijk:</w:t>
            </w:r>
            <w:r>
              <w:rPr>
                <w:rFonts w:ascii="Tahoma" w:hAnsi="Tahoma" w:cs="Tahoma"/>
                <w:b/>
                <w:bCs/>
              </w:rPr>
              <w:t xml:space="preserve"> </w:t>
            </w:r>
            <w:r w:rsidRPr="00EE4C18">
              <w:rPr>
                <w:rFonts w:ascii="Tahoma" w:hAnsi="Tahoma" w:cs="Tahoma"/>
              </w:rPr>
              <w:t xml:space="preserve">Functioneel beheerders moeten kunnen kijken of dossiers correct staan ingesteld en waar opschoning of onderhoud nodig is. Door zichtbaar te maken welke dossiers actief </w:t>
            </w:r>
            <w:r>
              <w:rPr>
                <w:rFonts w:ascii="Tahoma" w:hAnsi="Tahoma" w:cs="Tahoma"/>
              </w:rPr>
              <w:t xml:space="preserve">of niet actief </w:t>
            </w:r>
            <w:r w:rsidRPr="00EE4C18">
              <w:rPr>
                <w:rFonts w:ascii="Tahoma" w:hAnsi="Tahoma" w:cs="Tahoma"/>
              </w:rPr>
              <w:t>zijn, wordt de totale administratieve keten begrijpelijker en beter beheersbaar</w:t>
            </w:r>
            <w:r>
              <w:rPr>
                <w:rFonts w:ascii="Tahoma" w:hAnsi="Tahoma" w:cs="Tahoma"/>
              </w:rPr>
              <w:t xml:space="preserve">, ook in de kosten. </w:t>
            </w:r>
          </w:p>
        </w:tc>
      </w:tr>
    </w:tbl>
    <w:p w14:paraId="6A815593" w14:textId="77777777" w:rsidR="000818E2" w:rsidRDefault="000818E2" w:rsidP="00AA7817">
      <w:pPr>
        <w:rPr>
          <w:b/>
          <w:bCs/>
          <w:sz w:val="28"/>
          <w:szCs w:val="28"/>
        </w:rPr>
      </w:pPr>
    </w:p>
    <w:p w14:paraId="183BFD38" w14:textId="2D4A7BF6" w:rsidR="00A27DE2" w:rsidRPr="00513C55" w:rsidRDefault="00A27DE2" w:rsidP="00A27DE2">
      <w:pPr>
        <w:rPr>
          <w:rFonts w:ascii="Tahoma" w:hAnsi="Tahoma" w:cs="Tahoma"/>
          <w:b/>
          <w:bCs/>
          <w:sz w:val="20"/>
          <w:szCs w:val="20"/>
        </w:rPr>
      </w:pPr>
      <w:r w:rsidRPr="00513C55">
        <w:rPr>
          <w:rFonts w:ascii="Tahoma" w:hAnsi="Tahoma" w:cs="Tahoma"/>
          <w:b/>
          <w:bCs/>
          <w:sz w:val="20"/>
          <w:szCs w:val="20"/>
        </w:rPr>
        <w:t>Beoordelingstabe</w:t>
      </w:r>
      <w:r>
        <w:rPr>
          <w:rFonts w:ascii="Tahoma" w:hAnsi="Tahoma" w:cs="Tahoma"/>
          <w:b/>
          <w:bCs/>
          <w:sz w:val="20"/>
          <w:szCs w:val="20"/>
        </w:rPr>
        <w:t xml:space="preserve">l </w:t>
      </w:r>
      <w:r w:rsidR="00B91546">
        <w:rPr>
          <w:rFonts w:ascii="Tahoma" w:hAnsi="Tahoma" w:cs="Tahoma"/>
          <w:b/>
          <w:bCs/>
          <w:sz w:val="20"/>
          <w:szCs w:val="20"/>
        </w:rPr>
        <w:t>-</w:t>
      </w:r>
      <w:r w:rsidR="00B91546" w:rsidRPr="00B91546">
        <w:rPr>
          <w:rFonts w:ascii="Tahoma" w:hAnsi="Tahoma" w:cs="Tahoma"/>
          <w:b/>
          <w:bCs/>
          <w:sz w:val="20"/>
          <w:szCs w:val="20"/>
        </w:rPr>
        <w:t xml:space="preserve"> Financieel – meeting dossiers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587"/>
      </w:tblGrid>
      <w:tr w:rsidR="00A27DE2" w:rsidRPr="00513C55" w14:paraId="4A785791" w14:textId="77777777" w:rsidTr="00D97364">
        <w:tc>
          <w:tcPr>
            <w:tcW w:w="2160" w:type="dxa"/>
            <w:shd w:val="clear" w:color="auto" w:fill="C1E4F5" w:themeFill="accent1" w:themeFillTint="33"/>
            <w:hideMark/>
          </w:tcPr>
          <w:p w14:paraId="506DFE0C" w14:textId="77777777" w:rsidR="00A27DE2" w:rsidRPr="00513C55" w:rsidRDefault="00A27DE2" w:rsidP="00D97364">
            <w:pPr>
              <w:jc w:val="center"/>
              <w:rPr>
                <w:rFonts w:ascii="Tahoma" w:hAnsi="Tahoma" w:cs="Tahoma"/>
                <w:b/>
                <w:bCs/>
                <w:sz w:val="20"/>
                <w:szCs w:val="20"/>
              </w:rPr>
            </w:pPr>
            <w:r w:rsidRPr="00513C55">
              <w:rPr>
                <w:rFonts w:ascii="Tahoma" w:hAnsi="Tahoma" w:cs="Tahoma"/>
                <w:b/>
                <w:bCs/>
                <w:sz w:val="20"/>
                <w:szCs w:val="20"/>
              </w:rPr>
              <w:t>Aspect</w:t>
            </w:r>
          </w:p>
        </w:tc>
        <w:tc>
          <w:tcPr>
            <w:tcW w:w="2160" w:type="dxa"/>
            <w:shd w:val="clear" w:color="auto" w:fill="C1E4F5" w:themeFill="accent1" w:themeFillTint="33"/>
            <w:hideMark/>
          </w:tcPr>
          <w:p w14:paraId="26B7EEBF" w14:textId="77777777" w:rsidR="00A27DE2" w:rsidRPr="00513C55" w:rsidRDefault="00A27DE2" w:rsidP="00D97364">
            <w:pPr>
              <w:jc w:val="center"/>
              <w:rPr>
                <w:rFonts w:ascii="Tahoma" w:hAnsi="Tahoma" w:cs="Tahoma"/>
                <w:b/>
                <w:bCs/>
                <w:sz w:val="20"/>
                <w:szCs w:val="20"/>
              </w:rPr>
            </w:pPr>
            <w:r w:rsidRPr="00513C55">
              <w:rPr>
                <w:rFonts w:ascii="Tahoma" w:hAnsi="Tahoma" w:cs="Tahoma"/>
                <w:b/>
                <w:bCs/>
                <w:sz w:val="20"/>
                <w:szCs w:val="20"/>
              </w:rPr>
              <w:t>1</w:t>
            </w:r>
          </w:p>
        </w:tc>
        <w:tc>
          <w:tcPr>
            <w:tcW w:w="2160" w:type="dxa"/>
            <w:shd w:val="clear" w:color="auto" w:fill="C1E4F5" w:themeFill="accent1" w:themeFillTint="33"/>
            <w:hideMark/>
          </w:tcPr>
          <w:p w14:paraId="794EEDCD" w14:textId="77777777" w:rsidR="00A27DE2" w:rsidRPr="00513C55" w:rsidRDefault="00A27DE2" w:rsidP="00D97364">
            <w:pPr>
              <w:jc w:val="center"/>
              <w:rPr>
                <w:rFonts w:ascii="Tahoma" w:hAnsi="Tahoma" w:cs="Tahoma"/>
                <w:b/>
                <w:bCs/>
                <w:sz w:val="20"/>
                <w:szCs w:val="20"/>
              </w:rPr>
            </w:pPr>
            <w:r w:rsidRPr="00513C55">
              <w:rPr>
                <w:rFonts w:ascii="Tahoma" w:hAnsi="Tahoma" w:cs="Tahoma"/>
                <w:b/>
                <w:bCs/>
                <w:sz w:val="20"/>
                <w:szCs w:val="20"/>
              </w:rPr>
              <w:t>2</w:t>
            </w:r>
          </w:p>
        </w:tc>
        <w:tc>
          <w:tcPr>
            <w:tcW w:w="2587" w:type="dxa"/>
            <w:shd w:val="clear" w:color="auto" w:fill="C1E4F5" w:themeFill="accent1" w:themeFillTint="33"/>
            <w:hideMark/>
          </w:tcPr>
          <w:p w14:paraId="6405B833" w14:textId="77777777" w:rsidR="00A27DE2" w:rsidRPr="00513C55" w:rsidRDefault="00A27DE2" w:rsidP="00D97364">
            <w:pPr>
              <w:jc w:val="center"/>
              <w:rPr>
                <w:rFonts w:ascii="Tahoma" w:hAnsi="Tahoma" w:cs="Tahoma"/>
                <w:b/>
                <w:bCs/>
                <w:sz w:val="20"/>
                <w:szCs w:val="20"/>
              </w:rPr>
            </w:pPr>
            <w:r w:rsidRPr="00513C55">
              <w:rPr>
                <w:rFonts w:ascii="Tahoma" w:hAnsi="Tahoma" w:cs="Tahoma"/>
                <w:b/>
                <w:bCs/>
                <w:sz w:val="20"/>
                <w:szCs w:val="20"/>
              </w:rPr>
              <w:t>3</w:t>
            </w:r>
          </w:p>
        </w:tc>
      </w:tr>
      <w:tr w:rsidR="00A27DE2" w:rsidRPr="00513C55" w14:paraId="46792088" w14:textId="77777777" w:rsidTr="00D97364">
        <w:tc>
          <w:tcPr>
            <w:tcW w:w="2160" w:type="dxa"/>
            <w:hideMark/>
          </w:tcPr>
          <w:p w14:paraId="05C423C1" w14:textId="77777777" w:rsidR="00A27DE2" w:rsidRPr="00513C55" w:rsidRDefault="00A27DE2" w:rsidP="00D97364">
            <w:pPr>
              <w:rPr>
                <w:rFonts w:ascii="Tahoma" w:hAnsi="Tahoma" w:cs="Tahoma"/>
                <w:sz w:val="20"/>
                <w:szCs w:val="20"/>
              </w:rPr>
            </w:pPr>
            <w:r w:rsidRPr="00513C55">
              <w:rPr>
                <w:rFonts w:ascii="Tahoma" w:hAnsi="Tahoma" w:cs="Tahoma"/>
                <w:sz w:val="20"/>
                <w:szCs w:val="20"/>
              </w:rPr>
              <w:t>Filter toepassen op actieve/niet-actieve dossiers</w:t>
            </w:r>
          </w:p>
        </w:tc>
        <w:tc>
          <w:tcPr>
            <w:tcW w:w="2160" w:type="dxa"/>
            <w:hideMark/>
          </w:tcPr>
          <w:p w14:paraId="509C60EE" w14:textId="77777777" w:rsidR="00A27DE2" w:rsidRPr="00513C55" w:rsidRDefault="00A27DE2" w:rsidP="00D97364">
            <w:pPr>
              <w:rPr>
                <w:rFonts w:ascii="Tahoma" w:hAnsi="Tahoma" w:cs="Tahoma"/>
                <w:sz w:val="20"/>
                <w:szCs w:val="20"/>
              </w:rPr>
            </w:pPr>
            <w:r w:rsidRPr="00513C55">
              <w:rPr>
                <w:rFonts w:ascii="Tahoma" w:hAnsi="Tahoma" w:cs="Tahoma"/>
                <w:sz w:val="20"/>
                <w:szCs w:val="20"/>
              </w:rPr>
              <w:t>Filter is moeilijk te vinden, werkt niet goed of kost meer dan 5 stappen.</w:t>
            </w:r>
          </w:p>
        </w:tc>
        <w:tc>
          <w:tcPr>
            <w:tcW w:w="2160" w:type="dxa"/>
            <w:hideMark/>
          </w:tcPr>
          <w:p w14:paraId="1A3F5EAF" w14:textId="77777777" w:rsidR="00A27DE2" w:rsidRPr="00513C55" w:rsidRDefault="00A27DE2" w:rsidP="00D97364">
            <w:pPr>
              <w:rPr>
                <w:rFonts w:ascii="Tahoma" w:hAnsi="Tahoma" w:cs="Tahoma"/>
                <w:sz w:val="20"/>
                <w:szCs w:val="20"/>
              </w:rPr>
            </w:pPr>
            <w:r w:rsidRPr="00513C55">
              <w:rPr>
                <w:rFonts w:ascii="Tahoma" w:hAnsi="Tahoma" w:cs="Tahoma"/>
                <w:sz w:val="20"/>
                <w:szCs w:val="20"/>
              </w:rPr>
              <w:t>Filter kan binnen 5 stappen worden toegepast en toont basisonderscheid tussen actief/niet-actief.</w:t>
            </w:r>
          </w:p>
        </w:tc>
        <w:tc>
          <w:tcPr>
            <w:tcW w:w="2587" w:type="dxa"/>
            <w:hideMark/>
          </w:tcPr>
          <w:p w14:paraId="0C201959" w14:textId="77777777" w:rsidR="00A27DE2" w:rsidRPr="00513C55" w:rsidRDefault="00A27DE2" w:rsidP="00D97364">
            <w:pPr>
              <w:rPr>
                <w:rFonts w:ascii="Tahoma" w:hAnsi="Tahoma" w:cs="Tahoma"/>
                <w:sz w:val="20"/>
                <w:szCs w:val="20"/>
              </w:rPr>
            </w:pPr>
            <w:r w:rsidRPr="00513C55">
              <w:rPr>
                <w:rFonts w:ascii="Tahoma" w:hAnsi="Tahoma" w:cs="Tahoma"/>
                <w:sz w:val="20"/>
                <w:szCs w:val="20"/>
              </w:rPr>
              <w:t>Filter werkt intuïtief, snel en volledig binnen de norm; duidelijke weergave zonder tussenstappen.</w:t>
            </w:r>
          </w:p>
        </w:tc>
      </w:tr>
      <w:tr w:rsidR="00A27DE2" w:rsidRPr="00513C55" w14:paraId="0EFF817E" w14:textId="77777777" w:rsidTr="00D97364">
        <w:tc>
          <w:tcPr>
            <w:tcW w:w="2160" w:type="dxa"/>
            <w:hideMark/>
          </w:tcPr>
          <w:p w14:paraId="2FE1D9E6" w14:textId="77777777" w:rsidR="00A27DE2" w:rsidRPr="00513C55" w:rsidRDefault="00A27DE2" w:rsidP="00D97364">
            <w:pPr>
              <w:rPr>
                <w:rFonts w:ascii="Tahoma" w:hAnsi="Tahoma" w:cs="Tahoma"/>
                <w:sz w:val="20"/>
                <w:szCs w:val="20"/>
              </w:rPr>
            </w:pPr>
            <w:r w:rsidRPr="00513C55">
              <w:rPr>
                <w:rFonts w:ascii="Tahoma" w:hAnsi="Tahoma" w:cs="Tahoma"/>
                <w:sz w:val="20"/>
                <w:szCs w:val="20"/>
              </w:rPr>
              <w:t>Selecteren van dossierstatus</w:t>
            </w:r>
          </w:p>
        </w:tc>
        <w:tc>
          <w:tcPr>
            <w:tcW w:w="2160" w:type="dxa"/>
            <w:hideMark/>
          </w:tcPr>
          <w:p w14:paraId="067113E4" w14:textId="77777777" w:rsidR="00A27DE2" w:rsidRPr="00513C55" w:rsidRDefault="00A27DE2" w:rsidP="00D97364">
            <w:pPr>
              <w:rPr>
                <w:rFonts w:ascii="Tahoma" w:hAnsi="Tahoma" w:cs="Tahoma"/>
                <w:sz w:val="20"/>
                <w:szCs w:val="20"/>
              </w:rPr>
            </w:pPr>
            <w:r w:rsidRPr="00513C55">
              <w:rPr>
                <w:rFonts w:ascii="Tahoma" w:hAnsi="Tahoma" w:cs="Tahoma"/>
                <w:sz w:val="20"/>
                <w:szCs w:val="20"/>
              </w:rPr>
              <w:t>Status "actief/niet-actief" is niet of nauwelijks instelbaar of onduidelijk weergegeven.</w:t>
            </w:r>
          </w:p>
        </w:tc>
        <w:tc>
          <w:tcPr>
            <w:tcW w:w="2160" w:type="dxa"/>
            <w:hideMark/>
          </w:tcPr>
          <w:p w14:paraId="3B14C24F" w14:textId="77777777" w:rsidR="00A27DE2" w:rsidRPr="00513C55" w:rsidRDefault="00A27DE2" w:rsidP="00D97364">
            <w:pPr>
              <w:rPr>
                <w:rFonts w:ascii="Tahoma" w:hAnsi="Tahoma" w:cs="Tahoma"/>
                <w:sz w:val="20"/>
                <w:szCs w:val="20"/>
              </w:rPr>
            </w:pPr>
            <w:r w:rsidRPr="00513C55">
              <w:rPr>
                <w:rFonts w:ascii="Tahoma" w:hAnsi="Tahoma" w:cs="Tahoma"/>
                <w:sz w:val="20"/>
                <w:szCs w:val="20"/>
              </w:rPr>
              <w:t>Status kan geselecteerd worden en wordt herkenbaar weergegeven.</w:t>
            </w:r>
          </w:p>
        </w:tc>
        <w:tc>
          <w:tcPr>
            <w:tcW w:w="2587" w:type="dxa"/>
            <w:hideMark/>
          </w:tcPr>
          <w:p w14:paraId="266F182F" w14:textId="77777777" w:rsidR="00A27DE2" w:rsidRPr="00513C55" w:rsidRDefault="00A27DE2" w:rsidP="00D97364">
            <w:pPr>
              <w:rPr>
                <w:rFonts w:ascii="Tahoma" w:hAnsi="Tahoma" w:cs="Tahoma"/>
                <w:sz w:val="20"/>
                <w:szCs w:val="20"/>
              </w:rPr>
            </w:pPr>
            <w:r w:rsidRPr="00513C55">
              <w:rPr>
                <w:rFonts w:ascii="Tahoma" w:hAnsi="Tahoma" w:cs="Tahoma"/>
                <w:sz w:val="20"/>
                <w:szCs w:val="20"/>
              </w:rPr>
              <w:t xml:space="preserve">Status is zeer duidelijk </w:t>
            </w:r>
            <w:proofErr w:type="spellStart"/>
            <w:r w:rsidRPr="00513C55">
              <w:rPr>
                <w:rFonts w:ascii="Tahoma" w:hAnsi="Tahoma" w:cs="Tahoma"/>
                <w:sz w:val="20"/>
                <w:szCs w:val="20"/>
              </w:rPr>
              <w:t>selecteerbaar</w:t>
            </w:r>
            <w:proofErr w:type="spellEnd"/>
            <w:r w:rsidRPr="00513C55">
              <w:rPr>
                <w:rFonts w:ascii="Tahoma" w:hAnsi="Tahoma" w:cs="Tahoma"/>
                <w:sz w:val="20"/>
                <w:szCs w:val="20"/>
              </w:rPr>
              <w:t xml:space="preserve"> met heldere labels, kleuren of iconen.</w:t>
            </w:r>
          </w:p>
        </w:tc>
      </w:tr>
      <w:tr w:rsidR="00A27DE2" w:rsidRPr="00513C55" w14:paraId="745AD3C5" w14:textId="77777777" w:rsidTr="00D97364">
        <w:tc>
          <w:tcPr>
            <w:tcW w:w="2160" w:type="dxa"/>
            <w:hideMark/>
          </w:tcPr>
          <w:p w14:paraId="7B177E02" w14:textId="77777777" w:rsidR="00A27DE2" w:rsidRPr="00513C55" w:rsidRDefault="00A27DE2" w:rsidP="00D97364">
            <w:pPr>
              <w:rPr>
                <w:rFonts w:ascii="Tahoma" w:hAnsi="Tahoma" w:cs="Tahoma"/>
                <w:sz w:val="20"/>
                <w:szCs w:val="20"/>
              </w:rPr>
            </w:pPr>
            <w:r w:rsidRPr="00513C55">
              <w:rPr>
                <w:rFonts w:ascii="Tahoma" w:hAnsi="Tahoma" w:cs="Tahoma"/>
                <w:sz w:val="20"/>
                <w:szCs w:val="20"/>
              </w:rPr>
              <w:lastRenderedPageBreak/>
              <w:t>Duidelijke visualisatie van dossierstatus</w:t>
            </w:r>
          </w:p>
        </w:tc>
        <w:tc>
          <w:tcPr>
            <w:tcW w:w="2160" w:type="dxa"/>
            <w:hideMark/>
          </w:tcPr>
          <w:p w14:paraId="4F4A1E9E" w14:textId="77777777" w:rsidR="00A27DE2" w:rsidRPr="00513C55" w:rsidRDefault="00A27DE2" w:rsidP="00D97364">
            <w:pPr>
              <w:rPr>
                <w:rFonts w:ascii="Tahoma" w:hAnsi="Tahoma" w:cs="Tahoma"/>
                <w:sz w:val="20"/>
                <w:szCs w:val="20"/>
              </w:rPr>
            </w:pPr>
            <w:r w:rsidRPr="00513C55">
              <w:rPr>
                <w:rFonts w:ascii="Tahoma" w:hAnsi="Tahoma" w:cs="Tahoma"/>
                <w:sz w:val="20"/>
                <w:szCs w:val="20"/>
              </w:rPr>
              <w:t>Onduidelijke of ontbrekende visuele aanduiding (kleur, label, icoon).</w:t>
            </w:r>
          </w:p>
        </w:tc>
        <w:tc>
          <w:tcPr>
            <w:tcW w:w="2160" w:type="dxa"/>
            <w:hideMark/>
          </w:tcPr>
          <w:p w14:paraId="69857208" w14:textId="77777777" w:rsidR="00A27DE2" w:rsidRPr="00513C55" w:rsidRDefault="00A27DE2" w:rsidP="00D97364">
            <w:pPr>
              <w:rPr>
                <w:rFonts w:ascii="Tahoma" w:hAnsi="Tahoma" w:cs="Tahoma"/>
                <w:sz w:val="20"/>
                <w:szCs w:val="20"/>
              </w:rPr>
            </w:pPr>
            <w:r w:rsidRPr="00513C55">
              <w:rPr>
                <w:rFonts w:ascii="Tahoma" w:hAnsi="Tahoma" w:cs="Tahoma"/>
                <w:sz w:val="20"/>
                <w:szCs w:val="20"/>
              </w:rPr>
              <w:t>Visuele aanduiding is aanwezig maar beperkt onderscheidend.</w:t>
            </w:r>
          </w:p>
        </w:tc>
        <w:tc>
          <w:tcPr>
            <w:tcW w:w="2587" w:type="dxa"/>
            <w:hideMark/>
          </w:tcPr>
          <w:p w14:paraId="3F74868E" w14:textId="77777777" w:rsidR="00A27DE2" w:rsidRPr="00513C55" w:rsidRDefault="00A27DE2" w:rsidP="00D97364">
            <w:pPr>
              <w:rPr>
                <w:rFonts w:ascii="Tahoma" w:hAnsi="Tahoma" w:cs="Tahoma"/>
                <w:sz w:val="20"/>
                <w:szCs w:val="20"/>
              </w:rPr>
            </w:pPr>
            <w:r w:rsidRPr="00513C55">
              <w:rPr>
                <w:rFonts w:ascii="Tahoma" w:hAnsi="Tahoma" w:cs="Tahoma"/>
                <w:sz w:val="20"/>
                <w:szCs w:val="20"/>
              </w:rPr>
              <w:t>Visuele signalering is helder, eenduidig en direct zichtbaar in lijstweergaven.</w:t>
            </w:r>
          </w:p>
        </w:tc>
      </w:tr>
      <w:tr w:rsidR="00A27DE2" w:rsidRPr="00513C55" w14:paraId="5603317D" w14:textId="77777777" w:rsidTr="00D97364">
        <w:tc>
          <w:tcPr>
            <w:tcW w:w="2160" w:type="dxa"/>
            <w:hideMark/>
          </w:tcPr>
          <w:p w14:paraId="5B7B12C4" w14:textId="77777777" w:rsidR="00A27DE2" w:rsidRPr="00513C55" w:rsidRDefault="00A27DE2" w:rsidP="00D97364">
            <w:pPr>
              <w:rPr>
                <w:rFonts w:ascii="Tahoma" w:hAnsi="Tahoma" w:cs="Tahoma"/>
                <w:sz w:val="20"/>
                <w:szCs w:val="20"/>
              </w:rPr>
            </w:pPr>
            <w:r w:rsidRPr="00513C55">
              <w:rPr>
                <w:rFonts w:ascii="Tahoma" w:hAnsi="Tahoma" w:cs="Tahoma"/>
                <w:sz w:val="20"/>
                <w:szCs w:val="20"/>
              </w:rPr>
              <w:t>Systeemgedrag bij filtering</w:t>
            </w:r>
          </w:p>
        </w:tc>
        <w:tc>
          <w:tcPr>
            <w:tcW w:w="2160" w:type="dxa"/>
            <w:hideMark/>
          </w:tcPr>
          <w:p w14:paraId="1B8BE01E" w14:textId="77777777" w:rsidR="00A27DE2" w:rsidRPr="00513C55" w:rsidRDefault="00A27DE2" w:rsidP="00D97364">
            <w:pPr>
              <w:rPr>
                <w:rFonts w:ascii="Tahoma" w:hAnsi="Tahoma" w:cs="Tahoma"/>
                <w:sz w:val="20"/>
                <w:szCs w:val="20"/>
              </w:rPr>
            </w:pPr>
            <w:r w:rsidRPr="00513C55">
              <w:rPr>
                <w:rFonts w:ascii="Tahoma" w:hAnsi="Tahoma" w:cs="Tahoma"/>
                <w:sz w:val="20"/>
                <w:szCs w:val="20"/>
              </w:rPr>
              <w:t>Filtering toont onvolledige of foutieve resultaten; inconsistent gedrag.</w:t>
            </w:r>
          </w:p>
        </w:tc>
        <w:tc>
          <w:tcPr>
            <w:tcW w:w="2160" w:type="dxa"/>
            <w:hideMark/>
          </w:tcPr>
          <w:p w14:paraId="60219C7D" w14:textId="77777777" w:rsidR="00A27DE2" w:rsidRPr="00513C55" w:rsidRDefault="00A27DE2" w:rsidP="00D97364">
            <w:pPr>
              <w:rPr>
                <w:rFonts w:ascii="Tahoma" w:hAnsi="Tahoma" w:cs="Tahoma"/>
                <w:sz w:val="20"/>
                <w:szCs w:val="20"/>
              </w:rPr>
            </w:pPr>
            <w:r w:rsidRPr="00513C55">
              <w:rPr>
                <w:rFonts w:ascii="Tahoma" w:hAnsi="Tahoma" w:cs="Tahoma"/>
                <w:sz w:val="20"/>
                <w:szCs w:val="20"/>
              </w:rPr>
              <w:t>Filtering werkt correct en toont de juiste status in de meeste gevallen.</w:t>
            </w:r>
          </w:p>
        </w:tc>
        <w:tc>
          <w:tcPr>
            <w:tcW w:w="2587" w:type="dxa"/>
            <w:hideMark/>
          </w:tcPr>
          <w:p w14:paraId="047D4D18" w14:textId="77777777" w:rsidR="00A27DE2" w:rsidRPr="00513C55" w:rsidRDefault="00A27DE2" w:rsidP="00D97364">
            <w:pPr>
              <w:rPr>
                <w:rFonts w:ascii="Tahoma" w:hAnsi="Tahoma" w:cs="Tahoma"/>
                <w:sz w:val="20"/>
                <w:szCs w:val="20"/>
              </w:rPr>
            </w:pPr>
            <w:r w:rsidRPr="00513C55">
              <w:rPr>
                <w:rFonts w:ascii="Tahoma" w:hAnsi="Tahoma" w:cs="Tahoma"/>
                <w:sz w:val="20"/>
                <w:szCs w:val="20"/>
              </w:rPr>
              <w:t>Filtering is volledig betrouwbaar, direct zichtbaar en consistent in alle schermen.</w:t>
            </w:r>
          </w:p>
        </w:tc>
      </w:tr>
      <w:tr w:rsidR="00A27DE2" w:rsidRPr="00513C55" w14:paraId="3E20FFE6" w14:textId="77777777" w:rsidTr="00D97364">
        <w:tc>
          <w:tcPr>
            <w:tcW w:w="2160" w:type="dxa"/>
            <w:hideMark/>
          </w:tcPr>
          <w:p w14:paraId="538E62D9" w14:textId="77777777" w:rsidR="00A27DE2" w:rsidRPr="00513C55" w:rsidRDefault="00A27DE2" w:rsidP="00D97364">
            <w:pPr>
              <w:rPr>
                <w:rFonts w:ascii="Tahoma" w:hAnsi="Tahoma" w:cs="Tahoma"/>
                <w:sz w:val="20"/>
                <w:szCs w:val="20"/>
              </w:rPr>
            </w:pPr>
            <w:r w:rsidRPr="00513C55">
              <w:rPr>
                <w:rFonts w:ascii="Tahoma" w:hAnsi="Tahoma" w:cs="Tahoma"/>
                <w:sz w:val="20"/>
                <w:szCs w:val="20"/>
              </w:rPr>
              <w:t>Gebruiksgemak van beheerfunctionaliteit</w:t>
            </w:r>
          </w:p>
        </w:tc>
        <w:tc>
          <w:tcPr>
            <w:tcW w:w="2160" w:type="dxa"/>
            <w:hideMark/>
          </w:tcPr>
          <w:p w14:paraId="187301E4" w14:textId="77777777" w:rsidR="00A27DE2" w:rsidRPr="00513C55" w:rsidRDefault="00A27DE2" w:rsidP="00D97364">
            <w:pPr>
              <w:rPr>
                <w:rFonts w:ascii="Tahoma" w:hAnsi="Tahoma" w:cs="Tahoma"/>
                <w:sz w:val="20"/>
                <w:szCs w:val="20"/>
              </w:rPr>
            </w:pPr>
            <w:r w:rsidRPr="00513C55">
              <w:rPr>
                <w:rFonts w:ascii="Tahoma" w:hAnsi="Tahoma" w:cs="Tahoma"/>
                <w:sz w:val="20"/>
                <w:szCs w:val="20"/>
              </w:rPr>
              <w:t>Complexe configuratie, veel subschermen of handmatige stappen nodig.</w:t>
            </w:r>
          </w:p>
        </w:tc>
        <w:tc>
          <w:tcPr>
            <w:tcW w:w="2160" w:type="dxa"/>
            <w:hideMark/>
          </w:tcPr>
          <w:p w14:paraId="0F1C4041" w14:textId="77777777" w:rsidR="00A27DE2" w:rsidRPr="00513C55" w:rsidRDefault="00A27DE2" w:rsidP="00D97364">
            <w:pPr>
              <w:rPr>
                <w:rFonts w:ascii="Tahoma" w:hAnsi="Tahoma" w:cs="Tahoma"/>
                <w:sz w:val="20"/>
                <w:szCs w:val="20"/>
              </w:rPr>
            </w:pPr>
            <w:r w:rsidRPr="00513C55">
              <w:rPr>
                <w:rFonts w:ascii="Tahoma" w:hAnsi="Tahoma" w:cs="Tahoma"/>
                <w:sz w:val="20"/>
                <w:szCs w:val="20"/>
              </w:rPr>
              <w:t>Werkt zonder complexe paden en binnen de norm.</w:t>
            </w:r>
          </w:p>
        </w:tc>
        <w:tc>
          <w:tcPr>
            <w:tcW w:w="2587" w:type="dxa"/>
            <w:hideMark/>
          </w:tcPr>
          <w:p w14:paraId="49D9A879" w14:textId="77777777" w:rsidR="00A27DE2" w:rsidRPr="00513C55" w:rsidRDefault="00A27DE2" w:rsidP="00D97364">
            <w:pPr>
              <w:rPr>
                <w:rFonts w:ascii="Tahoma" w:hAnsi="Tahoma" w:cs="Tahoma"/>
                <w:sz w:val="20"/>
                <w:szCs w:val="20"/>
              </w:rPr>
            </w:pPr>
            <w:r w:rsidRPr="00513C55">
              <w:rPr>
                <w:rFonts w:ascii="Tahoma" w:hAnsi="Tahoma" w:cs="Tahoma"/>
                <w:sz w:val="20"/>
                <w:szCs w:val="20"/>
              </w:rPr>
              <w:t>Beheerfunctionaliteit is eenvoudig, overzichtelijk en optimaal afgestemd op functioneel beheer.</w:t>
            </w:r>
          </w:p>
        </w:tc>
      </w:tr>
    </w:tbl>
    <w:p w14:paraId="04F6281F" w14:textId="77777777" w:rsidR="00A27DE2" w:rsidRDefault="00A27DE2" w:rsidP="00AA7817">
      <w:pPr>
        <w:rPr>
          <w:b/>
          <w:bCs/>
          <w:sz w:val="28"/>
          <w:szCs w:val="28"/>
        </w:rPr>
      </w:pPr>
    </w:p>
    <w:tbl>
      <w:tblPr>
        <w:tblStyle w:val="Tabelraster"/>
        <w:tblW w:w="0" w:type="auto"/>
        <w:tblLook w:val="04A0" w:firstRow="1" w:lastRow="0" w:firstColumn="1" w:lastColumn="0" w:noHBand="0" w:noVBand="1"/>
      </w:tblPr>
      <w:tblGrid>
        <w:gridCol w:w="9062"/>
      </w:tblGrid>
      <w:tr w:rsidR="003B6E70" w14:paraId="3411D94D" w14:textId="77777777" w:rsidTr="003B6E70">
        <w:tc>
          <w:tcPr>
            <w:tcW w:w="9062" w:type="dxa"/>
          </w:tcPr>
          <w:p w14:paraId="773A59B8" w14:textId="77777777" w:rsidR="003B6E70" w:rsidRPr="00A42B5E" w:rsidRDefault="003B6E70" w:rsidP="003B6E70">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43C3275B" w14:textId="77777777" w:rsidR="003B6E70" w:rsidRPr="003B6E70" w:rsidRDefault="003B6E70" w:rsidP="003B6E70">
            <w:pPr>
              <w:rPr>
                <w:rFonts w:ascii="Tahoma" w:hAnsi="Tahoma" w:cs="Tahoma"/>
              </w:rPr>
            </w:pPr>
            <w:r w:rsidRPr="003B6E70">
              <w:rPr>
                <w:rFonts w:ascii="Tahoma" w:hAnsi="Tahoma" w:cs="Tahoma"/>
              </w:rPr>
              <w:t>Van aantoonbare meerwaarde is sprake wanneer de inschrijver tijdens de presentatie laat zien dat het systeem deze norm significant overtreft op het gebied van snelheid, eenvoud en gebruikersondersteuning, en dit concreet en verifieerbaar aantoont.</w:t>
            </w:r>
          </w:p>
          <w:p w14:paraId="45BD6CB3" w14:textId="77777777" w:rsidR="003B6E70" w:rsidRDefault="003B6E70" w:rsidP="003B6E70">
            <w:pPr>
              <w:rPr>
                <w:rFonts w:ascii="Tahoma" w:hAnsi="Tahoma" w:cs="Tahoma"/>
              </w:rPr>
            </w:pPr>
          </w:p>
          <w:p w14:paraId="30C99551" w14:textId="3F0BE0D7" w:rsidR="003B6E70" w:rsidRPr="003B6E70" w:rsidRDefault="003B6E70" w:rsidP="003B6E70">
            <w:pPr>
              <w:rPr>
                <w:rFonts w:ascii="Tahoma" w:hAnsi="Tahoma" w:cs="Tahoma"/>
                <w:u w:val="single"/>
              </w:rPr>
            </w:pPr>
            <w:r w:rsidRPr="003B6E70">
              <w:rPr>
                <w:rFonts w:ascii="Tahoma" w:hAnsi="Tahoma" w:cs="Tahoma"/>
                <w:u w:val="single"/>
              </w:rPr>
              <w:t>Dit betekent dat de inschrijver:</w:t>
            </w:r>
          </w:p>
          <w:p w14:paraId="4072144D" w14:textId="0AFFB98A" w:rsidR="003B6E70" w:rsidRPr="003B6E70" w:rsidRDefault="003B6E70" w:rsidP="00356565">
            <w:pPr>
              <w:numPr>
                <w:ilvl w:val="0"/>
                <w:numId w:val="31"/>
              </w:numPr>
              <w:rPr>
                <w:rFonts w:ascii="Tahoma" w:hAnsi="Tahoma" w:cs="Tahoma"/>
              </w:rPr>
            </w:pPr>
            <w:r w:rsidRPr="003B6E70">
              <w:rPr>
                <w:rFonts w:ascii="Tahoma" w:hAnsi="Tahoma" w:cs="Tahoma"/>
              </w:rPr>
              <w:t>Het aantal stappen verder reduceert (bijv. directe beschikbaarheid van filters),</w:t>
            </w:r>
          </w:p>
          <w:p w14:paraId="73819993" w14:textId="4AF53E11" w:rsidR="003B6E70" w:rsidRPr="003B6E70" w:rsidRDefault="003B6E70" w:rsidP="00356565">
            <w:pPr>
              <w:numPr>
                <w:ilvl w:val="0"/>
                <w:numId w:val="31"/>
              </w:numPr>
              <w:rPr>
                <w:rFonts w:ascii="Tahoma" w:hAnsi="Tahoma" w:cs="Tahoma"/>
              </w:rPr>
            </w:pPr>
            <w:r w:rsidRPr="003B6E70">
              <w:rPr>
                <w:rFonts w:ascii="Tahoma" w:hAnsi="Tahoma" w:cs="Tahoma"/>
              </w:rPr>
              <w:t>Filtering intuïtiever en sneller maakt</w:t>
            </w:r>
          </w:p>
          <w:p w14:paraId="4DED80CE" w14:textId="77777777" w:rsidR="003B6E70" w:rsidRPr="003B6E70" w:rsidRDefault="003B6E70" w:rsidP="00356565">
            <w:pPr>
              <w:numPr>
                <w:ilvl w:val="0"/>
                <w:numId w:val="31"/>
              </w:numPr>
              <w:rPr>
                <w:rFonts w:ascii="Tahoma" w:hAnsi="Tahoma" w:cs="Tahoma"/>
              </w:rPr>
            </w:pPr>
            <w:proofErr w:type="gramStart"/>
            <w:r w:rsidRPr="003B6E70">
              <w:rPr>
                <w:rFonts w:ascii="Tahoma" w:hAnsi="Tahoma" w:cs="Tahoma"/>
              </w:rPr>
              <w:t>of</w:t>
            </w:r>
            <w:proofErr w:type="gramEnd"/>
            <w:r w:rsidRPr="003B6E70">
              <w:rPr>
                <w:rFonts w:ascii="Tahoma" w:hAnsi="Tahoma" w:cs="Tahoma"/>
              </w:rPr>
              <w:t xml:space="preserve"> gebruikers proactief ondersteunt bij het selecteren van relevante datasets.</w:t>
            </w:r>
          </w:p>
          <w:p w14:paraId="77E77F97" w14:textId="77777777" w:rsidR="00D4235F" w:rsidRDefault="00D4235F" w:rsidP="00D4235F">
            <w:pPr>
              <w:rPr>
                <w:rFonts w:ascii="Tahoma" w:hAnsi="Tahoma" w:cs="Tahoma"/>
              </w:rPr>
            </w:pPr>
          </w:p>
          <w:p w14:paraId="0716C03D" w14:textId="77777777"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0ED9ABB8" w14:textId="7777777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74B3E2D4" w14:textId="5779D4D9" w:rsidR="003B6E70" w:rsidRPr="003B6E70" w:rsidRDefault="003B6E70" w:rsidP="00D4235F">
            <w:pPr>
              <w:rPr>
                <w:rFonts w:ascii="Tahoma" w:hAnsi="Tahoma" w:cs="Tahoma"/>
              </w:rPr>
            </w:pPr>
            <w:r>
              <w:rPr>
                <w:rFonts w:ascii="Tahoma" w:hAnsi="Tahoma" w:cs="Tahoma"/>
              </w:rPr>
              <w:t xml:space="preserve"> </w:t>
            </w:r>
          </w:p>
        </w:tc>
      </w:tr>
    </w:tbl>
    <w:p w14:paraId="414AB65F" w14:textId="77777777" w:rsidR="003B6E70" w:rsidRDefault="003B6E70" w:rsidP="00AA7817">
      <w:pPr>
        <w:rPr>
          <w:b/>
          <w:bCs/>
          <w:sz w:val="28"/>
          <w:szCs w:val="28"/>
        </w:rPr>
      </w:pPr>
    </w:p>
    <w:p w14:paraId="398B146F" w14:textId="77777777" w:rsidR="003B6E70" w:rsidRPr="00AA7817" w:rsidRDefault="003B6E70" w:rsidP="00AA7817">
      <w:pPr>
        <w:rPr>
          <w:b/>
          <w:bCs/>
          <w:sz w:val="28"/>
          <w:szCs w:val="28"/>
        </w:rPr>
      </w:pPr>
    </w:p>
    <w:sectPr w:rsidR="003B6E70" w:rsidRPr="00AA7817">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B864D" w14:textId="77777777" w:rsidR="00CA6305" w:rsidRDefault="00CA6305" w:rsidP="00AA7817">
      <w:pPr>
        <w:spacing w:after="0" w:line="240" w:lineRule="auto"/>
      </w:pPr>
      <w:r>
        <w:separator/>
      </w:r>
    </w:p>
  </w:endnote>
  <w:endnote w:type="continuationSeparator" w:id="0">
    <w:p w14:paraId="05912F69" w14:textId="77777777" w:rsidR="00CA6305" w:rsidRDefault="00CA6305" w:rsidP="00AA7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5802413"/>
      <w:docPartObj>
        <w:docPartGallery w:val="Page Numbers (Bottom of Page)"/>
        <w:docPartUnique/>
      </w:docPartObj>
    </w:sdtPr>
    <w:sdtEndPr/>
    <w:sdtContent>
      <w:p w14:paraId="69CC4D3C" w14:textId="10362520" w:rsidR="00D92851" w:rsidRDefault="00D92851">
        <w:pPr>
          <w:pStyle w:val="Voettekst"/>
          <w:jc w:val="center"/>
        </w:pPr>
        <w:r>
          <w:fldChar w:fldCharType="begin"/>
        </w:r>
        <w:r>
          <w:instrText>PAGE   \* MERGEFORMAT</w:instrText>
        </w:r>
        <w:r>
          <w:fldChar w:fldCharType="separate"/>
        </w:r>
        <w:r>
          <w:t>2</w:t>
        </w:r>
        <w:r>
          <w:fldChar w:fldCharType="end"/>
        </w:r>
      </w:p>
    </w:sdtContent>
  </w:sdt>
  <w:p w14:paraId="4FE6C82A" w14:textId="77777777" w:rsidR="00D92851" w:rsidRDefault="00D928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0CEF9" w14:textId="77777777" w:rsidR="00CA6305" w:rsidRDefault="00CA6305" w:rsidP="00AA7817">
      <w:pPr>
        <w:spacing w:after="0" w:line="240" w:lineRule="auto"/>
      </w:pPr>
      <w:r>
        <w:separator/>
      </w:r>
    </w:p>
  </w:footnote>
  <w:footnote w:type="continuationSeparator" w:id="0">
    <w:p w14:paraId="4506ECA2" w14:textId="77777777" w:rsidR="00CA6305" w:rsidRDefault="00CA6305" w:rsidP="00AA78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4D7A0" w14:textId="4894FB65" w:rsidR="00AA7817" w:rsidRDefault="00AA7817">
    <w:pPr>
      <w:pStyle w:val="Koptekst"/>
    </w:pPr>
    <w:r>
      <w:rPr>
        <w:noProof/>
      </w:rPr>
      <w:drawing>
        <wp:inline distT="0" distB="0" distL="0" distR="0" wp14:anchorId="6C77FCCC" wp14:editId="5229FE51">
          <wp:extent cx="2066925" cy="647700"/>
          <wp:effectExtent l="0" t="0" r="9525" b="0"/>
          <wp:docPr id="1" name="Afbeelding 1" descr="GGD ZW_rgb_transpa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D ZW_rgb_transpara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647700"/>
                  </a:xfrm>
                  <a:prstGeom prst="rect">
                    <a:avLst/>
                  </a:prstGeom>
                  <a:noFill/>
                  <a:ln>
                    <a:noFill/>
                  </a:ln>
                </pic:spPr>
              </pic:pic>
            </a:graphicData>
          </a:graphic>
        </wp:inline>
      </w:drawing>
    </w:r>
  </w:p>
  <w:p w14:paraId="0D96DB62" w14:textId="77777777" w:rsidR="00AA7817" w:rsidRDefault="00AA781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2B9"/>
    <w:multiLevelType w:val="hybridMultilevel"/>
    <w:tmpl w:val="4BFC8DC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377545"/>
    <w:multiLevelType w:val="hybridMultilevel"/>
    <w:tmpl w:val="66A0871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2B5173"/>
    <w:multiLevelType w:val="hybridMultilevel"/>
    <w:tmpl w:val="198698FA"/>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5F2CA6"/>
    <w:multiLevelType w:val="multilevel"/>
    <w:tmpl w:val="44F4B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52465B"/>
    <w:multiLevelType w:val="multilevel"/>
    <w:tmpl w:val="BCDE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841FF7"/>
    <w:multiLevelType w:val="hybridMultilevel"/>
    <w:tmpl w:val="AE3CA69E"/>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C7D36C4"/>
    <w:multiLevelType w:val="hybridMultilevel"/>
    <w:tmpl w:val="4BFC8DC0"/>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E0A3F24"/>
    <w:multiLevelType w:val="multilevel"/>
    <w:tmpl w:val="18143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280394"/>
    <w:multiLevelType w:val="hybridMultilevel"/>
    <w:tmpl w:val="55143C94"/>
    <w:lvl w:ilvl="0" w:tplc="FFFFFFFF">
      <w:start w:val="1"/>
      <w:numFmt w:val="lowerLetter"/>
      <w:lvlText w:val="%1)"/>
      <w:lvlJc w:val="left"/>
      <w:pPr>
        <w:ind w:left="720" w:hanging="360"/>
      </w:pPr>
    </w:lvl>
    <w:lvl w:ilvl="1" w:tplc="04130013">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725E70"/>
    <w:multiLevelType w:val="hybridMultilevel"/>
    <w:tmpl w:val="4BFC8DC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676510D"/>
    <w:multiLevelType w:val="multilevel"/>
    <w:tmpl w:val="2D488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19207E"/>
    <w:multiLevelType w:val="multilevel"/>
    <w:tmpl w:val="9104C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FA6BA1"/>
    <w:multiLevelType w:val="hybridMultilevel"/>
    <w:tmpl w:val="1020D71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9034C29"/>
    <w:multiLevelType w:val="multilevel"/>
    <w:tmpl w:val="B12C96B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E961A5"/>
    <w:multiLevelType w:val="multilevel"/>
    <w:tmpl w:val="9C282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8957AD"/>
    <w:multiLevelType w:val="hybridMultilevel"/>
    <w:tmpl w:val="B55E61E8"/>
    <w:lvl w:ilvl="0" w:tplc="04130013">
      <w:start w:val="1"/>
      <w:numFmt w:val="upperRoman"/>
      <w:lvlText w:val="%1."/>
      <w:lvlJc w:val="righ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6" w15:restartNumberingAfterBreak="0">
    <w:nsid w:val="1FB17732"/>
    <w:multiLevelType w:val="hybridMultilevel"/>
    <w:tmpl w:val="F1D05F06"/>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C0C1169"/>
    <w:multiLevelType w:val="hybridMultilevel"/>
    <w:tmpl w:val="382C6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582937"/>
    <w:multiLevelType w:val="multilevel"/>
    <w:tmpl w:val="A5DA0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761AEF"/>
    <w:multiLevelType w:val="hybridMultilevel"/>
    <w:tmpl w:val="022A5B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271602B"/>
    <w:multiLevelType w:val="multilevel"/>
    <w:tmpl w:val="3182B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841F5D"/>
    <w:multiLevelType w:val="multilevel"/>
    <w:tmpl w:val="D194B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E01517"/>
    <w:multiLevelType w:val="multilevel"/>
    <w:tmpl w:val="69B01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EF689F"/>
    <w:multiLevelType w:val="hybridMultilevel"/>
    <w:tmpl w:val="66A0871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990779B"/>
    <w:multiLevelType w:val="multilevel"/>
    <w:tmpl w:val="AC1C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2B4B74"/>
    <w:multiLevelType w:val="hybridMultilevel"/>
    <w:tmpl w:val="1020D716"/>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1215F8D"/>
    <w:multiLevelType w:val="hybridMultilevel"/>
    <w:tmpl w:val="1246601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4C74968"/>
    <w:multiLevelType w:val="multilevel"/>
    <w:tmpl w:val="BD527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945A33"/>
    <w:multiLevelType w:val="multilevel"/>
    <w:tmpl w:val="4AB8C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7A66C6"/>
    <w:multiLevelType w:val="hybridMultilevel"/>
    <w:tmpl w:val="18060380"/>
    <w:lvl w:ilvl="0" w:tplc="04130013">
      <w:start w:val="1"/>
      <w:numFmt w:val="upperRoman"/>
      <w:lvlText w:val="%1."/>
      <w:lvlJc w:val="righ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0" w15:restartNumberingAfterBreak="0">
    <w:nsid w:val="50730A5B"/>
    <w:multiLevelType w:val="hybridMultilevel"/>
    <w:tmpl w:val="FBFA68A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9F8369C"/>
    <w:multiLevelType w:val="multilevel"/>
    <w:tmpl w:val="5C6C0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79226C"/>
    <w:multiLevelType w:val="hybridMultilevel"/>
    <w:tmpl w:val="91A62F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0416495"/>
    <w:multiLevelType w:val="hybridMultilevel"/>
    <w:tmpl w:val="4BFC8DC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1177CC7"/>
    <w:multiLevelType w:val="hybridMultilevel"/>
    <w:tmpl w:val="428A3C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CA3725F"/>
    <w:multiLevelType w:val="hybridMultilevel"/>
    <w:tmpl w:val="198698FA"/>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E906093"/>
    <w:multiLevelType w:val="multilevel"/>
    <w:tmpl w:val="72709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C17521"/>
    <w:multiLevelType w:val="multilevel"/>
    <w:tmpl w:val="ABB0F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442BCC"/>
    <w:multiLevelType w:val="multilevel"/>
    <w:tmpl w:val="B8B48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3F3385"/>
    <w:multiLevelType w:val="multilevel"/>
    <w:tmpl w:val="56A45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8647EB"/>
    <w:multiLevelType w:val="multilevel"/>
    <w:tmpl w:val="AA5AA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1858DC"/>
    <w:multiLevelType w:val="hybridMultilevel"/>
    <w:tmpl w:val="67EC1E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F55424C"/>
    <w:multiLevelType w:val="multilevel"/>
    <w:tmpl w:val="2636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EB3312"/>
    <w:multiLevelType w:val="hybridMultilevel"/>
    <w:tmpl w:val="ED7084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90480741">
    <w:abstractNumId w:val="18"/>
  </w:num>
  <w:num w:numId="2" w16cid:durableId="1864442312">
    <w:abstractNumId w:val="42"/>
  </w:num>
  <w:num w:numId="3" w16cid:durableId="201752517">
    <w:abstractNumId w:val="16"/>
  </w:num>
  <w:num w:numId="4" w16cid:durableId="1110474063">
    <w:abstractNumId w:val="6"/>
  </w:num>
  <w:num w:numId="5" w16cid:durableId="2022510926">
    <w:abstractNumId w:val="35"/>
  </w:num>
  <w:num w:numId="6" w16cid:durableId="2137722188">
    <w:abstractNumId w:val="5"/>
  </w:num>
  <w:num w:numId="7" w16cid:durableId="945043617">
    <w:abstractNumId w:val="26"/>
  </w:num>
  <w:num w:numId="8" w16cid:durableId="2015183136">
    <w:abstractNumId w:val="8"/>
  </w:num>
  <w:num w:numId="9" w16cid:durableId="1122915745">
    <w:abstractNumId w:val="29"/>
  </w:num>
  <w:num w:numId="10" w16cid:durableId="647709107">
    <w:abstractNumId w:val="1"/>
  </w:num>
  <w:num w:numId="11" w16cid:durableId="1939361646">
    <w:abstractNumId w:val="41"/>
  </w:num>
  <w:num w:numId="12" w16cid:durableId="1821187661">
    <w:abstractNumId w:val="19"/>
  </w:num>
  <w:num w:numId="13" w16cid:durableId="898901683">
    <w:abstractNumId w:val="34"/>
  </w:num>
  <w:num w:numId="14" w16cid:durableId="1381514170">
    <w:abstractNumId w:val="31"/>
  </w:num>
  <w:num w:numId="15" w16cid:durableId="270404628">
    <w:abstractNumId w:val="14"/>
  </w:num>
  <w:num w:numId="16" w16cid:durableId="1989553495">
    <w:abstractNumId w:val="17"/>
  </w:num>
  <w:num w:numId="17" w16cid:durableId="1237086668">
    <w:abstractNumId w:val="43"/>
  </w:num>
  <w:num w:numId="18" w16cid:durableId="1486431063">
    <w:abstractNumId w:val="23"/>
  </w:num>
  <w:num w:numId="19" w16cid:durableId="2092966521">
    <w:abstractNumId w:val="11"/>
  </w:num>
  <w:num w:numId="20" w16cid:durableId="1315454238">
    <w:abstractNumId w:val="28"/>
  </w:num>
  <w:num w:numId="21" w16cid:durableId="1950815285">
    <w:abstractNumId w:val="2"/>
  </w:num>
  <w:num w:numId="22" w16cid:durableId="1963534584">
    <w:abstractNumId w:val="24"/>
  </w:num>
  <w:num w:numId="23" w16cid:durableId="521019808">
    <w:abstractNumId w:val="37"/>
  </w:num>
  <w:num w:numId="24" w16cid:durableId="807014744">
    <w:abstractNumId w:val="9"/>
  </w:num>
  <w:num w:numId="25" w16cid:durableId="2139562826">
    <w:abstractNumId w:val="3"/>
  </w:num>
  <w:num w:numId="26" w16cid:durableId="92938893">
    <w:abstractNumId w:val="10"/>
  </w:num>
  <w:num w:numId="27" w16cid:durableId="658849597">
    <w:abstractNumId w:val="38"/>
  </w:num>
  <w:num w:numId="28" w16cid:durableId="313727605">
    <w:abstractNumId w:val="22"/>
  </w:num>
  <w:num w:numId="29" w16cid:durableId="1488285726">
    <w:abstractNumId w:val="27"/>
  </w:num>
  <w:num w:numId="30" w16cid:durableId="977031508">
    <w:abstractNumId w:val="40"/>
  </w:num>
  <w:num w:numId="31" w16cid:durableId="238558780">
    <w:abstractNumId w:val="39"/>
  </w:num>
  <w:num w:numId="32" w16cid:durableId="2046522488">
    <w:abstractNumId w:val="7"/>
  </w:num>
  <w:num w:numId="33" w16cid:durableId="1823496382">
    <w:abstractNumId w:val="33"/>
  </w:num>
  <w:num w:numId="34" w16cid:durableId="1702708642">
    <w:abstractNumId w:val="30"/>
  </w:num>
  <w:num w:numId="35" w16cid:durableId="605045327">
    <w:abstractNumId w:val="15"/>
  </w:num>
  <w:num w:numId="36" w16cid:durableId="711464614">
    <w:abstractNumId w:val="20"/>
  </w:num>
  <w:num w:numId="37" w16cid:durableId="607811422">
    <w:abstractNumId w:val="4"/>
  </w:num>
  <w:num w:numId="38" w16cid:durableId="1861165817">
    <w:abstractNumId w:val="0"/>
  </w:num>
  <w:num w:numId="39" w16cid:durableId="1042175462">
    <w:abstractNumId w:val="36"/>
  </w:num>
  <w:num w:numId="40" w16cid:durableId="1556350389">
    <w:abstractNumId w:val="21"/>
  </w:num>
  <w:num w:numId="41" w16cid:durableId="1983152069">
    <w:abstractNumId w:val="25"/>
  </w:num>
  <w:num w:numId="42" w16cid:durableId="394354262">
    <w:abstractNumId w:val="13"/>
  </w:num>
  <w:num w:numId="43" w16cid:durableId="1119302047">
    <w:abstractNumId w:val="12"/>
  </w:num>
  <w:num w:numId="44" w16cid:durableId="651299355">
    <w:abstractNumId w:val="32"/>
  </w:num>
  <w:numIdMacAtCleanup w:val="4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co Wiese">
    <w15:presenceInfo w15:providerId="AD" w15:userId="S::marco.wiese@bij12.nl::2224a476-8366-44bd-9258-5b1afbc7cc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817"/>
    <w:rsid w:val="00011224"/>
    <w:rsid w:val="000818E2"/>
    <w:rsid w:val="00092F8D"/>
    <w:rsid w:val="000A3579"/>
    <w:rsid w:val="000B11C0"/>
    <w:rsid w:val="000C7024"/>
    <w:rsid w:val="000D4BB2"/>
    <w:rsid w:val="000E044B"/>
    <w:rsid w:val="00120CA2"/>
    <w:rsid w:val="00135B86"/>
    <w:rsid w:val="00162937"/>
    <w:rsid w:val="001E41E0"/>
    <w:rsid w:val="00206CE8"/>
    <w:rsid w:val="00247844"/>
    <w:rsid w:val="002929F3"/>
    <w:rsid w:val="002F266C"/>
    <w:rsid w:val="002F4C4E"/>
    <w:rsid w:val="00351A36"/>
    <w:rsid w:val="00356565"/>
    <w:rsid w:val="003B6E70"/>
    <w:rsid w:val="00400BC2"/>
    <w:rsid w:val="0043281A"/>
    <w:rsid w:val="004B1FC8"/>
    <w:rsid w:val="00543681"/>
    <w:rsid w:val="0055640F"/>
    <w:rsid w:val="00570B6A"/>
    <w:rsid w:val="00571FE2"/>
    <w:rsid w:val="0058353B"/>
    <w:rsid w:val="00584839"/>
    <w:rsid w:val="005B1569"/>
    <w:rsid w:val="005C2B05"/>
    <w:rsid w:val="005C6502"/>
    <w:rsid w:val="005F7D8D"/>
    <w:rsid w:val="0064282E"/>
    <w:rsid w:val="006666FF"/>
    <w:rsid w:val="00695279"/>
    <w:rsid w:val="00696697"/>
    <w:rsid w:val="006B5D1E"/>
    <w:rsid w:val="006C76A6"/>
    <w:rsid w:val="006D75D4"/>
    <w:rsid w:val="006F036B"/>
    <w:rsid w:val="00702003"/>
    <w:rsid w:val="00760F68"/>
    <w:rsid w:val="00762602"/>
    <w:rsid w:val="007A22E1"/>
    <w:rsid w:val="008312DC"/>
    <w:rsid w:val="008616F7"/>
    <w:rsid w:val="0088261A"/>
    <w:rsid w:val="008A2DFF"/>
    <w:rsid w:val="008F1A91"/>
    <w:rsid w:val="00904477"/>
    <w:rsid w:val="00931D7F"/>
    <w:rsid w:val="00954D51"/>
    <w:rsid w:val="00955B87"/>
    <w:rsid w:val="009C5963"/>
    <w:rsid w:val="009F6D90"/>
    <w:rsid w:val="00A27DE2"/>
    <w:rsid w:val="00A42B5E"/>
    <w:rsid w:val="00A70630"/>
    <w:rsid w:val="00AA7817"/>
    <w:rsid w:val="00AB1AB5"/>
    <w:rsid w:val="00AC64A0"/>
    <w:rsid w:val="00AC6E20"/>
    <w:rsid w:val="00B13BC5"/>
    <w:rsid w:val="00B2744A"/>
    <w:rsid w:val="00B54842"/>
    <w:rsid w:val="00B54866"/>
    <w:rsid w:val="00B66194"/>
    <w:rsid w:val="00B80DDB"/>
    <w:rsid w:val="00B82B7D"/>
    <w:rsid w:val="00B91546"/>
    <w:rsid w:val="00BA17B5"/>
    <w:rsid w:val="00BB4C38"/>
    <w:rsid w:val="00BD142A"/>
    <w:rsid w:val="00C02FF3"/>
    <w:rsid w:val="00C132E0"/>
    <w:rsid w:val="00C42CA3"/>
    <w:rsid w:val="00C570CE"/>
    <w:rsid w:val="00C7458C"/>
    <w:rsid w:val="00C762E2"/>
    <w:rsid w:val="00C92F85"/>
    <w:rsid w:val="00CA6305"/>
    <w:rsid w:val="00CC25ED"/>
    <w:rsid w:val="00CD3F26"/>
    <w:rsid w:val="00CD49E1"/>
    <w:rsid w:val="00CF3197"/>
    <w:rsid w:val="00D04CD5"/>
    <w:rsid w:val="00D254AB"/>
    <w:rsid w:val="00D277D2"/>
    <w:rsid w:val="00D4235F"/>
    <w:rsid w:val="00D92851"/>
    <w:rsid w:val="00DA5589"/>
    <w:rsid w:val="00E1672E"/>
    <w:rsid w:val="00E70420"/>
    <w:rsid w:val="00F210EC"/>
    <w:rsid w:val="00F26928"/>
    <w:rsid w:val="00F573B8"/>
    <w:rsid w:val="00FC11EB"/>
    <w:rsid w:val="00FF7F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5CDDA"/>
  <w15:chartTrackingRefBased/>
  <w15:docId w15:val="{0DF4B4EC-8538-41A4-A09B-C112EF694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Hoofdstukkop,Hoofdstuk,hoofdstuk,TbsKop 1,Hoofdstukkopje,0,1,Activité,Contrat 1,H1,Header1,I,II+,L,L1,Level 1 Topic Heading,Level 1 Topic Heading1,Level 1 Topic Heading2,Level 1 Topic Heading3,Level 1 Topic Heading4,Level 1 Topic Heading5,Titre 11"/>
    <w:basedOn w:val="Standaard"/>
    <w:next w:val="Standaard"/>
    <w:link w:val="Kop1Char"/>
    <w:qFormat/>
    <w:rsid w:val="00AA78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A78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3scr,Subparagraafkop,subparagraaf,TbsKop 3,Subparagraafkopje,Subparagraaf,Subparagraaf Char Char"/>
    <w:basedOn w:val="Standaard"/>
    <w:next w:val="Standaard"/>
    <w:link w:val="Kop3Char"/>
    <w:uiPriority w:val="99"/>
    <w:unhideWhenUsed/>
    <w:qFormat/>
    <w:rsid w:val="00AA781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A781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A781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A781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A781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A781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A781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Hoofdstuk Char,hoofdstuk Char,TbsKop 1 Char,Hoofdstukkopje Char,0 Char,1 Char,Activité Char,Contrat 1 Char,H1 Char,Header1 Char,I Char,II+ Char,L Char,L1 Char,Level 1 Topic Heading Char,Level 1 Topic Heading1 Char"/>
    <w:basedOn w:val="Standaardalinea-lettertype"/>
    <w:link w:val="Kop1"/>
    <w:uiPriority w:val="9"/>
    <w:rsid w:val="00AA781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A7817"/>
    <w:rPr>
      <w:rFonts w:asciiTheme="majorHAnsi" w:eastAsiaTheme="majorEastAsia" w:hAnsiTheme="majorHAnsi" w:cstheme="majorBidi"/>
      <w:color w:val="0F4761" w:themeColor="accent1" w:themeShade="BF"/>
      <w:sz w:val="32"/>
      <w:szCs w:val="32"/>
    </w:rPr>
  </w:style>
  <w:style w:type="character" w:customStyle="1" w:styleId="Kop3Char">
    <w:name w:val="Kop 3 Char"/>
    <w:aliases w:val="3scr Char,Subparagraafkop Char,subparagraaf Char,TbsKop 3 Char,Subparagraafkopje Char,Subparagraaf Char,Subparagraaf Char Char Char"/>
    <w:basedOn w:val="Standaardalinea-lettertype"/>
    <w:link w:val="Kop3"/>
    <w:uiPriority w:val="99"/>
    <w:rsid w:val="00AA781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A781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A781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A781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A781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A781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A7817"/>
    <w:rPr>
      <w:rFonts w:eastAsiaTheme="majorEastAsia" w:cstheme="majorBidi"/>
      <w:color w:val="272727" w:themeColor="text1" w:themeTint="D8"/>
    </w:rPr>
  </w:style>
  <w:style w:type="paragraph" w:styleId="Titel">
    <w:name w:val="Title"/>
    <w:basedOn w:val="Standaard"/>
    <w:next w:val="Standaard"/>
    <w:link w:val="TitelChar"/>
    <w:uiPriority w:val="10"/>
    <w:qFormat/>
    <w:rsid w:val="00AA7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A781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A781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A781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A781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A7817"/>
    <w:rPr>
      <w:i/>
      <w:iCs/>
      <w:color w:val="404040" w:themeColor="text1" w:themeTint="BF"/>
    </w:rPr>
  </w:style>
  <w:style w:type="paragraph" w:styleId="Lijstalinea">
    <w:name w:val="List Paragraph"/>
    <w:aliases w:val="-_BOMW,Opsomblokjes en substreepjes,Lijstalinea niv 1"/>
    <w:basedOn w:val="Standaard"/>
    <w:link w:val="LijstalineaChar"/>
    <w:uiPriority w:val="34"/>
    <w:qFormat/>
    <w:rsid w:val="00AA7817"/>
    <w:pPr>
      <w:ind w:left="720"/>
      <w:contextualSpacing/>
    </w:pPr>
  </w:style>
  <w:style w:type="character" w:styleId="Intensievebenadrukking">
    <w:name w:val="Intense Emphasis"/>
    <w:basedOn w:val="Standaardalinea-lettertype"/>
    <w:uiPriority w:val="21"/>
    <w:qFormat/>
    <w:rsid w:val="00AA7817"/>
    <w:rPr>
      <w:i/>
      <w:iCs/>
      <w:color w:val="0F4761" w:themeColor="accent1" w:themeShade="BF"/>
    </w:rPr>
  </w:style>
  <w:style w:type="paragraph" w:styleId="Duidelijkcitaat">
    <w:name w:val="Intense Quote"/>
    <w:basedOn w:val="Standaard"/>
    <w:next w:val="Standaard"/>
    <w:link w:val="DuidelijkcitaatChar"/>
    <w:uiPriority w:val="30"/>
    <w:qFormat/>
    <w:rsid w:val="00AA78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A7817"/>
    <w:rPr>
      <w:i/>
      <w:iCs/>
      <w:color w:val="0F4761" w:themeColor="accent1" w:themeShade="BF"/>
    </w:rPr>
  </w:style>
  <w:style w:type="character" w:styleId="Intensieveverwijzing">
    <w:name w:val="Intense Reference"/>
    <w:basedOn w:val="Standaardalinea-lettertype"/>
    <w:uiPriority w:val="32"/>
    <w:qFormat/>
    <w:rsid w:val="00AA7817"/>
    <w:rPr>
      <w:b/>
      <w:bCs/>
      <w:smallCaps/>
      <w:color w:val="0F4761" w:themeColor="accent1" w:themeShade="BF"/>
      <w:spacing w:val="5"/>
    </w:rPr>
  </w:style>
  <w:style w:type="paragraph" w:styleId="Koptekst">
    <w:name w:val="header"/>
    <w:basedOn w:val="Standaard"/>
    <w:link w:val="KoptekstChar"/>
    <w:uiPriority w:val="99"/>
    <w:unhideWhenUsed/>
    <w:rsid w:val="00AA781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A7817"/>
  </w:style>
  <w:style w:type="paragraph" w:styleId="Voettekst">
    <w:name w:val="footer"/>
    <w:basedOn w:val="Standaard"/>
    <w:link w:val="VoettekstChar"/>
    <w:uiPriority w:val="99"/>
    <w:unhideWhenUsed/>
    <w:rsid w:val="00AA781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A7817"/>
  </w:style>
  <w:style w:type="table" w:styleId="Tabelraster">
    <w:name w:val="Table Grid"/>
    <w:basedOn w:val="Standaardtabel"/>
    <w:uiPriority w:val="59"/>
    <w:rsid w:val="00AA7817"/>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_BOMW Char,Opsomblokjes en substreepjes Char,Lijstalinea niv 1 Char"/>
    <w:basedOn w:val="Standaardalinea-lettertype"/>
    <w:link w:val="Lijstalinea"/>
    <w:uiPriority w:val="34"/>
    <w:rsid w:val="00D04CD5"/>
  </w:style>
  <w:style w:type="character" w:styleId="Verwijzingopmerking">
    <w:name w:val="annotation reference"/>
    <w:basedOn w:val="Standaardalinea-lettertype"/>
    <w:rsid w:val="002929F3"/>
    <w:rPr>
      <w:sz w:val="16"/>
      <w:szCs w:val="16"/>
    </w:rPr>
  </w:style>
  <w:style w:type="paragraph" w:styleId="Tekstopmerking">
    <w:name w:val="annotation text"/>
    <w:basedOn w:val="Standaard"/>
    <w:link w:val="TekstopmerkingChar"/>
    <w:rsid w:val="002929F3"/>
    <w:pPr>
      <w:spacing w:after="0" w:line="240" w:lineRule="auto"/>
    </w:pPr>
    <w:rPr>
      <w:rFonts w:ascii="Times New Roman" w:eastAsia="Times New Roman" w:hAnsi="Times New Roman" w:cs="Times New Roman"/>
      <w:sz w:val="20"/>
      <w:szCs w:val="20"/>
      <w:lang w:eastAsia="nl-NL"/>
    </w:rPr>
  </w:style>
  <w:style w:type="character" w:customStyle="1" w:styleId="TekstopmerkingChar">
    <w:name w:val="Tekst opmerking Char"/>
    <w:basedOn w:val="Standaardalinea-lettertype"/>
    <w:link w:val="Tekstopmerking"/>
    <w:rsid w:val="002929F3"/>
    <w:rPr>
      <w:rFonts w:ascii="Times New Roman" w:eastAsia="Times New Roman" w:hAnsi="Times New Roman" w:cs="Times New Roman"/>
      <w:sz w:val="20"/>
      <w:szCs w:val="20"/>
      <w:lang w:eastAsia="nl-NL"/>
    </w:rPr>
  </w:style>
  <w:style w:type="paragraph" w:styleId="Revisie">
    <w:name w:val="Revision"/>
    <w:hidden/>
    <w:uiPriority w:val="99"/>
    <w:semiHidden/>
    <w:rsid w:val="000B11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D484C-10FB-4E5F-BE38-15A0DE8A4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29</Pages>
  <Words>10231</Words>
  <Characters>56274</Characters>
  <Application>Microsoft Office Word</Application>
  <DocSecurity>0</DocSecurity>
  <Lines>468</Lines>
  <Paragraphs>132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Wiese</dc:creator>
  <cp:keywords/>
  <dc:description/>
  <cp:lastModifiedBy>Marco Wiese</cp:lastModifiedBy>
  <cp:revision>34</cp:revision>
  <dcterms:created xsi:type="dcterms:W3CDTF">2026-04-30T04:25:00Z</dcterms:created>
  <dcterms:modified xsi:type="dcterms:W3CDTF">2026-10-01T14:39:00Z</dcterms:modified>
</cp:coreProperties>
</file>