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371A8" w14:textId="13A2343E" w:rsidR="00B23BE7" w:rsidRPr="00BD6666" w:rsidRDefault="001C40EF" w:rsidP="00E57C01">
      <w:pPr>
        <w:jc w:val="center"/>
        <w:rPr>
          <w:rFonts w:asciiTheme="minorHAnsi" w:hAnsiTheme="minorHAnsi" w:cstheme="minorHAnsi"/>
          <w:color w:val="FF0000"/>
          <w:sz w:val="44"/>
          <w:szCs w:val="44"/>
        </w:rPr>
      </w:pPr>
      <w:r>
        <w:rPr>
          <w:noProof/>
          <w:sz w:val="16"/>
          <w:szCs w:val="16"/>
        </w:rPr>
        <w:drawing>
          <wp:anchor distT="0" distB="0" distL="114300" distR="114300" simplePos="0" relativeHeight="251658240" behindDoc="0" locked="0" layoutInCell="1" allowOverlap="1" wp14:anchorId="584FC946" wp14:editId="07E962CB">
            <wp:simplePos x="0" y="0"/>
            <wp:positionH relativeFrom="column">
              <wp:posOffset>-990600</wp:posOffset>
            </wp:positionH>
            <wp:positionV relativeFrom="paragraph">
              <wp:posOffset>127</wp:posOffset>
            </wp:positionV>
            <wp:extent cx="2241550" cy="877444"/>
            <wp:effectExtent l="0" t="0" r="6350" b="0"/>
            <wp:wrapSquare wrapText="bothSides"/>
            <wp:docPr id="134092799" name="Afbeelding 134092799" descr="Afbeelding met schermopname, Graphics,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92799" name="Afbeelding 1130447598" descr="Afbeelding met schermopname, Graphics, Lettertype, logo&#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242946" cy="877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342414" w14:textId="20D26511" w:rsidR="00B82B4D" w:rsidRDefault="00B82B4D" w:rsidP="00E528A9">
      <w:pPr>
        <w:spacing w:line="276" w:lineRule="auto"/>
        <w:jc w:val="center"/>
        <w:rPr>
          <w:rFonts w:asciiTheme="minorHAnsi" w:hAnsiTheme="minorHAnsi" w:cstheme="minorHAnsi"/>
          <w:b/>
          <w:sz w:val="40"/>
          <w:szCs w:val="40"/>
        </w:rPr>
      </w:pPr>
    </w:p>
    <w:p w14:paraId="20CBDC9E" w14:textId="3238D934" w:rsidR="00B82B4D" w:rsidRDefault="00B82B4D" w:rsidP="00E528A9">
      <w:pPr>
        <w:spacing w:line="276" w:lineRule="auto"/>
        <w:jc w:val="center"/>
        <w:rPr>
          <w:rFonts w:asciiTheme="minorHAnsi" w:hAnsiTheme="minorHAnsi" w:cstheme="minorHAnsi"/>
          <w:b/>
          <w:sz w:val="40"/>
          <w:szCs w:val="40"/>
        </w:rPr>
      </w:pPr>
    </w:p>
    <w:p w14:paraId="460C5D6C" w14:textId="68DC3FAE" w:rsidR="00B82B4D" w:rsidRDefault="00B82B4D" w:rsidP="00E528A9">
      <w:pPr>
        <w:spacing w:line="276" w:lineRule="auto"/>
        <w:jc w:val="center"/>
        <w:rPr>
          <w:rFonts w:asciiTheme="minorHAnsi" w:hAnsiTheme="minorHAnsi" w:cstheme="minorHAnsi"/>
          <w:b/>
          <w:sz w:val="40"/>
          <w:szCs w:val="40"/>
        </w:rPr>
      </w:pPr>
    </w:p>
    <w:p w14:paraId="11595132" w14:textId="77777777" w:rsidR="00B82B4D" w:rsidRDefault="00B82B4D" w:rsidP="00E528A9">
      <w:pPr>
        <w:spacing w:line="276" w:lineRule="auto"/>
        <w:jc w:val="center"/>
        <w:rPr>
          <w:rFonts w:asciiTheme="minorHAnsi" w:hAnsiTheme="minorHAnsi" w:cstheme="minorHAnsi"/>
          <w:b/>
          <w:sz w:val="40"/>
          <w:szCs w:val="40"/>
        </w:rPr>
      </w:pPr>
    </w:p>
    <w:p w14:paraId="7F3DD9A3" w14:textId="3D2C879D" w:rsidR="00E57C01" w:rsidRPr="00910DDB" w:rsidRDefault="001C40EF" w:rsidP="00E528A9">
      <w:pPr>
        <w:spacing w:line="276" w:lineRule="auto"/>
        <w:jc w:val="center"/>
        <w:rPr>
          <w:rFonts w:cs="Tahoma"/>
          <w:b/>
          <w:sz w:val="32"/>
          <w:szCs w:val="32"/>
        </w:rPr>
      </w:pPr>
      <w:r w:rsidRPr="00910DDB">
        <w:rPr>
          <w:rFonts w:cs="Tahoma"/>
          <w:b/>
          <w:sz w:val="32"/>
          <w:szCs w:val="32"/>
        </w:rPr>
        <w:t xml:space="preserve">Beschrijvend document </w:t>
      </w:r>
    </w:p>
    <w:p w14:paraId="1C44A772" w14:textId="77777777" w:rsidR="0096205E" w:rsidRPr="00910DDB" w:rsidRDefault="0096205E" w:rsidP="00E528A9">
      <w:pPr>
        <w:spacing w:line="276" w:lineRule="auto"/>
        <w:jc w:val="center"/>
        <w:rPr>
          <w:rFonts w:cs="Tahoma"/>
          <w:b/>
          <w:sz w:val="32"/>
          <w:szCs w:val="32"/>
        </w:rPr>
      </w:pPr>
    </w:p>
    <w:p w14:paraId="37362FAC" w14:textId="04123E2F" w:rsidR="00E57C01" w:rsidRPr="00910DDB" w:rsidRDefault="001C40EF" w:rsidP="00E528A9">
      <w:pPr>
        <w:spacing w:line="276" w:lineRule="auto"/>
        <w:jc w:val="center"/>
        <w:rPr>
          <w:rFonts w:cs="Tahoma"/>
          <w:i/>
          <w:sz w:val="20"/>
          <w:szCs w:val="20"/>
        </w:rPr>
      </w:pPr>
      <w:r w:rsidRPr="00910DDB">
        <w:rPr>
          <w:rFonts w:cs="Tahoma"/>
          <w:i/>
          <w:sz w:val="20"/>
          <w:szCs w:val="20"/>
        </w:rPr>
        <w:t>Europese aan</w:t>
      </w:r>
      <w:r w:rsidR="00725230" w:rsidRPr="00910DDB">
        <w:rPr>
          <w:rFonts w:cs="Tahoma"/>
          <w:i/>
          <w:sz w:val="20"/>
          <w:szCs w:val="20"/>
        </w:rPr>
        <w:t xml:space="preserve">besteding </w:t>
      </w:r>
      <w:r w:rsidR="006E1BF1" w:rsidRPr="00910DDB">
        <w:rPr>
          <w:rFonts w:cs="Tahoma"/>
          <w:i/>
          <w:sz w:val="20"/>
          <w:szCs w:val="20"/>
        </w:rPr>
        <w:t>volgens de openbare procedure</w:t>
      </w:r>
    </w:p>
    <w:p w14:paraId="5A250C09" w14:textId="77777777" w:rsidR="0096205E" w:rsidRDefault="0096205E" w:rsidP="00E528A9">
      <w:pPr>
        <w:spacing w:line="276" w:lineRule="auto"/>
        <w:jc w:val="center"/>
        <w:rPr>
          <w:rFonts w:cs="Tahoma"/>
          <w:i/>
          <w:sz w:val="24"/>
          <w:szCs w:val="28"/>
        </w:rPr>
      </w:pPr>
    </w:p>
    <w:p w14:paraId="41C900CB" w14:textId="77777777" w:rsidR="002F1594" w:rsidRPr="00910DDB" w:rsidRDefault="002F1594" w:rsidP="00E528A9">
      <w:pPr>
        <w:spacing w:line="276" w:lineRule="auto"/>
        <w:jc w:val="center"/>
        <w:rPr>
          <w:rFonts w:cs="Tahoma"/>
          <w:i/>
          <w:sz w:val="24"/>
          <w:szCs w:val="28"/>
        </w:rPr>
      </w:pPr>
    </w:p>
    <w:p w14:paraId="59F80E92" w14:textId="0C833716" w:rsidR="008C135B" w:rsidRPr="00E439E5" w:rsidRDefault="001C40EF" w:rsidP="008C135B">
      <w:pPr>
        <w:spacing w:line="276" w:lineRule="auto"/>
        <w:jc w:val="center"/>
        <w:rPr>
          <w:rFonts w:cs="Tahoma"/>
          <w:b/>
          <w:bCs/>
          <w:sz w:val="44"/>
          <w:szCs w:val="44"/>
        </w:rPr>
      </w:pPr>
      <w:r w:rsidRPr="00E439E5">
        <w:rPr>
          <w:rFonts w:cs="Tahoma"/>
          <w:b/>
          <w:bCs/>
          <w:sz w:val="44"/>
          <w:szCs w:val="44"/>
        </w:rPr>
        <w:t xml:space="preserve">Digitaal Dossier Jeugdgezondheidszorg </w:t>
      </w:r>
      <w:r w:rsidR="00AD3CE6">
        <w:rPr>
          <w:rFonts w:cs="Tahoma"/>
          <w:b/>
          <w:bCs/>
          <w:sz w:val="44"/>
          <w:szCs w:val="44"/>
        </w:rPr>
        <w:t>(</w:t>
      </w:r>
      <w:r w:rsidRPr="00E439E5">
        <w:rPr>
          <w:rFonts w:cs="Tahoma"/>
          <w:b/>
          <w:bCs/>
          <w:sz w:val="44"/>
          <w:szCs w:val="44"/>
        </w:rPr>
        <w:t>DDJGZ</w:t>
      </w:r>
      <w:r w:rsidR="00AD3CE6">
        <w:rPr>
          <w:rFonts w:cs="Tahoma"/>
          <w:b/>
          <w:bCs/>
          <w:sz w:val="44"/>
          <w:szCs w:val="44"/>
        </w:rPr>
        <w:t>)</w:t>
      </w:r>
    </w:p>
    <w:p w14:paraId="4BBE4A1C" w14:textId="1F6AA992" w:rsidR="007E2684" w:rsidRPr="00910DDB" w:rsidRDefault="007E2684" w:rsidP="007E2684">
      <w:pPr>
        <w:spacing w:line="276" w:lineRule="auto"/>
        <w:jc w:val="center"/>
        <w:rPr>
          <w:rFonts w:cs="Tahoma"/>
          <w:b/>
          <w:sz w:val="32"/>
          <w:szCs w:val="32"/>
        </w:rPr>
      </w:pPr>
    </w:p>
    <w:p w14:paraId="2E1E6052" w14:textId="77777777" w:rsidR="005113A5" w:rsidRPr="00910DDB" w:rsidRDefault="005113A5" w:rsidP="007E2684">
      <w:pPr>
        <w:spacing w:line="276" w:lineRule="auto"/>
        <w:jc w:val="center"/>
        <w:rPr>
          <w:rFonts w:cs="Tahoma"/>
          <w:b/>
          <w:sz w:val="32"/>
          <w:szCs w:val="32"/>
        </w:rPr>
      </w:pPr>
    </w:p>
    <w:p w14:paraId="6E5D3B0A" w14:textId="77777777" w:rsidR="00127242" w:rsidRDefault="00127242" w:rsidP="00127242">
      <w:pPr>
        <w:spacing w:line="276" w:lineRule="auto"/>
        <w:jc w:val="center"/>
        <w:rPr>
          <w:ins w:id="0" w:author="Marco Wiese" w:date="2026-09-29T22:54:00Z" w16du:dateUtc="2026-09-29T20:54:00Z"/>
          <w:rFonts w:cs="Tahoma"/>
          <w:b/>
          <w:sz w:val="28"/>
          <w:szCs w:val="28"/>
        </w:rPr>
      </w:pPr>
      <w:ins w:id="1" w:author="Marco Wiese" w:date="2026-09-29T22:53:00Z" w16du:dateUtc="2026-09-29T20:53:00Z">
        <w:r w:rsidRPr="004835B0">
          <w:rPr>
            <w:rFonts w:cs="Tahoma"/>
            <w:b/>
            <w:sz w:val="28"/>
            <w:szCs w:val="28"/>
          </w:rPr>
          <w:t>Aanpassing n.a.v. 2</w:t>
        </w:r>
        <w:r w:rsidRPr="004835B0">
          <w:rPr>
            <w:rFonts w:cs="Tahoma"/>
            <w:b/>
            <w:sz w:val="28"/>
            <w:szCs w:val="28"/>
            <w:vertAlign w:val="superscript"/>
          </w:rPr>
          <w:t>e</w:t>
        </w:r>
        <w:r w:rsidRPr="004835B0">
          <w:rPr>
            <w:rFonts w:cs="Tahoma"/>
            <w:b/>
            <w:sz w:val="28"/>
            <w:szCs w:val="28"/>
          </w:rPr>
          <w:t xml:space="preserve"> Nota van Inlichtingen</w:t>
        </w:r>
        <w:r>
          <w:rPr>
            <w:rFonts w:cs="Tahoma"/>
            <w:b/>
            <w:sz w:val="28"/>
            <w:szCs w:val="28"/>
          </w:rPr>
          <w:t xml:space="preserve"> </w:t>
        </w:r>
      </w:ins>
    </w:p>
    <w:p w14:paraId="1A6E97EB" w14:textId="71C8D8A4" w:rsidR="00127242" w:rsidRPr="004835B0" w:rsidRDefault="00127242" w:rsidP="00127242">
      <w:pPr>
        <w:spacing w:line="276" w:lineRule="auto"/>
        <w:jc w:val="center"/>
        <w:rPr>
          <w:ins w:id="2" w:author="Marco Wiese" w:date="2026-09-29T22:53:00Z" w16du:dateUtc="2026-09-29T20:53:00Z"/>
          <w:rFonts w:cs="Tahoma"/>
          <w:b/>
          <w:sz w:val="28"/>
          <w:szCs w:val="28"/>
        </w:rPr>
      </w:pPr>
      <w:ins w:id="3" w:author="Marco Wiese" w:date="2026-09-29T22:53:00Z" w16du:dateUtc="2026-09-29T20:53:00Z">
        <w:r>
          <w:rPr>
            <w:rFonts w:cs="Tahoma"/>
            <w:b/>
            <w:sz w:val="28"/>
            <w:szCs w:val="28"/>
          </w:rPr>
          <w:t>(</w:t>
        </w:r>
        <w:proofErr w:type="gramStart"/>
        <w:r>
          <w:rPr>
            <w:rFonts w:cs="Tahoma"/>
            <w:b/>
            <w:sz w:val="28"/>
            <w:szCs w:val="28"/>
          </w:rPr>
          <w:t>track</w:t>
        </w:r>
        <w:proofErr w:type="gramEnd"/>
        <w:r>
          <w:rPr>
            <w:rFonts w:cs="Tahoma"/>
            <w:b/>
            <w:sz w:val="28"/>
            <w:szCs w:val="28"/>
          </w:rPr>
          <w:t xml:space="preserve"> </w:t>
        </w:r>
      </w:ins>
      <w:ins w:id="4" w:author="Marco Wiese" w:date="2026-09-29T22:54:00Z" w16du:dateUtc="2026-09-29T20:54:00Z">
        <w:r>
          <w:rPr>
            <w:rFonts w:cs="Tahoma"/>
            <w:b/>
            <w:sz w:val="28"/>
            <w:szCs w:val="28"/>
          </w:rPr>
          <w:t>changes versie)</w:t>
        </w:r>
      </w:ins>
    </w:p>
    <w:p w14:paraId="395E6C37" w14:textId="77777777" w:rsidR="005113A5" w:rsidRPr="00910DDB" w:rsidRDefault="005113A5" w:rsidP="0087559E">
      <w:pPr>
        <w:spacing w:line="276" w:lineRule="auto"/>
        <w:rPr>
          <w:rFonts w:cs="Tahoma"/>
          <w:b/>
          <w:sz w:val="32"/>
          <w:szCs w:val="32"/>
        </w:rPr>
      </w:pPr>
    </w:p>
    <w:tbl>
      <w:tblPr>
        <w:tblStyle w:val="Tabelraster"/>
        <w:tblW w:w="765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23"/>
        <w:gridCol w:w="1842"/>
        <w:gridCol w:w="1985"/>
      </w:tblGrid>
      <w:tr w:rsidR="00624690" w14:paraId="29EDC642" w14:textId="77777777" w:rsidTr="002D6E68">
        <w:tc>
          <w:tcPr>
            <w:tcW w:w="3823" w:type="dxa"/>
          </w:tcPr>
          <w:p w14:paraId="7DB8B9B0" w14:textId="2E1B83C5" w:rsidR="00747743" w:rsidRPr="00910DDB" w:rsidRDefault="001C40EF" w:rsidP="00E528A9">
            <w:pPr>
              <w:spacing w:line="276" w:lineRule="auto"/>
              <w:rPr>
                <w:rFonts w:cs="Tahoma"/>
                <w:b/>
                <w:sz w:val="20"/>
                <w:szCs w:val="20"/>
              </w:rPr>
            </w:pPr>
            <w:r w:rsidRPr="00910DDB">
              <w:rPr>
                <w:rFonts w:cs="Tahoma"/>
                <w:b/>
                <w:sz w:val="20"/>
                <w:szCs w:val="20"/>
              </w:rPr>
              <w:t>Aanbestedende dienst</w:t>
            </w:r>
            <w:r w:rsidRPr="00910DDB">
              <w:rPr>
                <w:rFonts w:cs="Tahoma"/>
                <w:b/>
                <w:sz w:val="20"/>
                <w:szCs w:val="20"/>
              </w:rPr>
              <w:tab/>
            </w:r>
          </w:p>
        </w:tc>
        <w:tc>
          <w:tcPr>
            <w:tcW w:w="1842" w:type="dxa"/>
          </w:tcPr>
          <w:p w14:paraId="32B88CC0" w14:textId="4193B7B8" w:rsidR="00747743" w:rsidRPr="00910DDB" w:rsidRDefault="001C40EF" w:rsidP="00E528A9">
            <w:pPr>
              <w:spacing w:line="276" w:lineRule="auto"/>
              <w:rPr>
                <w:rFonts w:cs="Tahoma"/>
                <w:b/>
                <w:sz w:val="20"/>
                <w:szCs w:val="20"/>
              </w:rPr>
            </w:pPr>
            <w:r w:rsidRPr="00910DDB">
              <w:rPr>
                <w:rFonts w:cs="Tahoma"/>
                <w:b/>
                <w:sz w:val="20"/>
                <w:szCs w:val="20"/>
              </w:rPr>
              <w:t>Datum</w:t>
            </w:r>
          </w:p>
        </w:tc>
        <w:tc>
          <w:tcPr>
            <w:tcW w:w="1985" w:type="dxa"/>
          </w:tcPr>
          <w:p w14:paraId="6CFC664F" w14:textId="77777777" w:rsidR="00747743" w:rsidRPr="00910DDB" w:rsidRDefault="00747743" w:rsidP="00E528A9">
            <w:pPr>
              <w:spacing w:line="276" w:lineRule="auto"/>
              <w:rPr>
                <w:rFonts w:cs="Tahoma"/>
                <w:b/>
                <w:sz w:val="20"/>
                <w:szCs w:val="20"/>
              </w:rPr>
            </w:pPr>
          </w:p>
        </w:tc>
      </w:tr>
      <w:tr w:rsidR="00624690" w14:paraId="3AA5AAC7" w14:textId="77777777" w:rsidTr="00BB0593">
        <w:trPr>
          <w:trHeight w:val="355"/>
        </w:trPr>
        <w:tc>
          <w:tcPr>
            <w:tcW w:w="3823" w:type="dxa"/>
          </w:tcPr>
          <w:p w14:paraId="21DB98A3" w14:textId="5E25E078" w:rsidR="002D6E68" w:rsidRPr="00910DDB" w:rsidRDefault="001C40EF" w:rsidP="00E528A9">
            <w:pPr>
              <w:spacing w:line="276" w:lineRule="auto"/>
              <w:rPr>
                <w:rFonts w:cs="Tahoma"/>
                <w:bCs/>
                <w:sz w:val="20"/>
                <w:szCs w:val="20"/>
              </w:rPr>
            </w:pPr>
            <w:r w:rsidRPr="00910DDB">
              <w:rPr>
                <w:rFonts w:cs="Tahoma"/>
                <w:bCs/>
                <w:sz w:val="20"/>
                <w:szCs w:val="20"/>
              </w:rPr>
              <w:t>GGD Zaanstreek-Waterland</w:t>
            </w:r>
            <w:r w:rsidR="002041F7">
              <w:rPr>
                <w:rFonts w:cs="Tahoma"/>
                <w:bCs/>
                <w:sz w:val="20"/>
                <w:szCs w:val="20"/>
              </w:rPr>
              <w:t xml:space="preserve"> </w:t>
            </w:r>
          </w:p>
        </w:tc>
        <w:tc>
          <w:tcPr>
            <w:tcW w:w="1842" w:type="dxa"/>
          </w:tcPr>
          <w:p w14:paraId="007B63B6" w14:textId="162B2F3C" w:rsidR="00747743" w:rsidRPr="00910DDB" w:rsidRDefault="004835B0" w:rsidP="00E528A9">
            <w:pPr>
              <w:spacing w:line="276" w:lineRule="auto"/>
              <w:rPr>
                <w:rFonts w:cs="Tahoma"/>
                <w:bCs/>
                <w:sz w:val="20"/>
                <w:szCs w:val="20"/>
              </w:rPr>
            </w:pPr>
            <w:r>
              <w:rPr>
                <w:rFonts w:cs="Tahoma"/>
                <w:bCs/>
                <w:sz w:val="20"/>
                <w:szCs w:val="20"/>
              </w:rPr>
              <w:t>2 okt</w:t>
            </w:r>
            <w:r w:rsidR="00BB0593">
              <w:rPr>
                <w:rFonts w:cs="Tahoma"/>
                <w:bCs/>
                <w:sz w:val="20"/>
                <w:szCs w:val="20"/>
              </w:rPr>
              <w:t xml:space="preserve"> </w:t>
            </w:r>
            <w:r w:rsidR="006E5BD5">
              <w:rPr>
                <w:rFonts w:cs="Tahoma"/>
                <w:bCs/>
                <w:sz w:val="20"/>
                <w:szCs w:val="20"/>
              </w:rPr>
              <w:t>2026</w:t>
            </w:r>
          </w:p>
        </w:tc>
        <w:tc>
          <w:tcPr>
            <w:tcW w:w="1985" w:type="dxa"/>
          </w:tcPr>
          <w:p w14:paraId="18ACDCF7" w14:textId="77777777" w:rsidR="00747743" w:rsidRPr="00910DDB" w:rsidRDefault="00747743" w:rsidP="00E528A9">
            <w:pPr>
              <w:spacing w:line="276" w:lineRule="auto"/>
              <w:rPr>
                <w:rFonts w:cs="Tahoma"/>
                <w:b/>
                <w:sz w:val="20"/>
                <w:szCs w:val="20"/>
              </w:rPr>
            </w:pPr>
          </w:p>
        </w:tc>
      </w:tr>
      <w:tr w:rsidR="00624690" w14:paraId="2E332FEC" w14:textId="77777777" w:rsidTr="002D6E68">
        <w:tc>
          <w:tcPr>
            <w:tcW w:w="3823" w:type="dxa"/>
          </w:tcPr>
          <w:p w14:paraId="0095585F" w14:textId="77085C7C" w:rsidR="00747743" w:rsidRPr="00910DDB" w:rsidRDefault="001C40EF" w:rsidP="00E528A9">
            <w:pPr>
              <w:spacing w:line="276" w:lineRule="auto"/>
              <w:rPr>
                <w:rFonts w:cs="Tahoma"/>
                <w:b/>
                <w:sz w:val="20"/>
                <w:szCs w:val="20"/>
              </w:rPr>
            </w:pPr>
            <w:r w:rsidRPr="00910DDB">
              <w:rPr>
                <w:rFonts w:cs="Tahoma"/>
                <w:b/>
                <w:sz w:val="20"/>
                <w:szCs w:val="20"/>
              </w:rPr>
              <w:t>Kenmerk</w:t>
            </w:r>
          </w:p>
        </w:tc>
        <w:tc>
          <w:tcPr>
            <w:tcW w:w="1842" w:type="dxa"/>
          </w:tcPr>
          <w:p w14:paraId="7C6BD5A0" w14:textId="7E8806D3" w:rsidR="00747743" w:rsidRPr="00910DDB" w:rsidRDefault="001C40EF" w:rsidP="00E528A9">
            <w:pPr>
              <w:spacing w:line="276" w:lineRule="auto"/>
              <w:rPr>
                <w:rFonts w:cs="Tahoma"/>
                <w:b/>
                <w:sz w:val="20"/>
                <w:szCs w:val="20"/>
              </w:rPr>
            </w:pPr>
            <w:r w:rsidRPr="00910DDB">
              <w:rPr>
                <w:rFonts w:cs="Tahoma"/>
                <w:b/>
                <w:sz w:val="20"/>
                <w:szCs w:val="20"/>
              </w:rPr>
              <w:t>Status</w:t>
            </w:r>
          </w:p>
        </w:tc>
        <w:tc>
          <w:tcPr>
            <w:tcW w:w="1985" w:type="dxa"/>
          </w:tcPr>
          <w:p w14:paraId="4FEF6644" w14:textId="68887BC5" w:rsidR="00747743" w:rsidRPr="00910DDB" w:rsidRDefault="001C40EF" w:rsidP="00747743">
            <w:pPr>
              <w:pStyle w:val="Colofontekst"/>
              <w:spacing w:line="276" w:lineRule="auto"/>
              <w:jc w:val="both"/>
              <w:rPr>
                <w:rFonts w:ascii="Tahoma" w:hAnsi="Tahoma" w:cs="Tahoma"/>
                <w:b/>
                <w:sz w:val="20"/>
                <w:szCs w:val="20"/>
              </w:rPr>
            </w:pPr>
            <w:r w:rsidRPr="00910DDB">
              <w:rPr>
                <w:rFonts w:ascii="Tahoma" w:hAnsi="Tahoma" w:cs="Tahoma"/>
                <w:b/>
                <w:sz w:val="20"/>
                <w:szCs w:val="20"/>
              </w:rPr>
              <w:t xml:space="preserve">Versie </w:t>
            </w:r>
          </w:p>
        </w:tc>
      </w:tr>
      <w:tr w:rsidR="00624690" w14:paraId="59D4A02D" w14:textId="77777777" w:rsidTr="002D6E68">
        <w:tc>
          <w:tcPr>
            <w:tcW w:w="3823" w:type="dxa"/>
          </w:tcPr>
          <w:p w14:paraId="7CC235D1" w14:textId="3C549578" w:rsidR="00747743" w:rsidRPr="00553272" w:rsidRDefault="001C40EF" w:rsidP="00E528A9">
            <w:pPr>
              <w:spacing w:line="276" w:lineRule="auto"/>
              <w:rPr>
                <w:rFonts w:cs="Tahoma"/>
                <w:bCs/>
                <w:sz w:val="20"/>
                <w:szCs w:val="20"/>
              </w:rPr>
            </w:pPr>
            <w:r w:rsidRPr="00553272">
              <w:rPr>
                <w:rFonts w:cs="Tahoma"/>
                <w:bCs/>
                <w:sz w:val="20"/>
                <w:szCs w:val="20"/>
              </w:rPr>
              <w:t xml:space="preserve">TN </w:t>
            </w:r>
            <w:del w:id="5" w:author="Marco Wiese" w:date="2026-09-29T22:30:00Z" w16du:dateUtc="2026-09-29T20:30:00Z">
              <w:r w:rsidR="00BB0593" w:rsidRPr="00BB0593" w:rsidDel="004835B0">
                <w:rPr>
                  <w:rFonts w:cs="Tahoma"/>
                  <w:bCs/>
                  <w:sz w:val="20"/>
                  <w:szCs w:val="20"/>
                </w:rPr>
                <w:delText>593768</w:delText>
              </w:r>
            </w:del>
            <w:ins w:id="6" w:author="Marco Wiese" w:date="2026-09-29T22:30:00Z" w16du:dateUtc="2026-09-29T20:30:00Z">
              <w:r w:rsidR="004835B0" w:rsidRPr="00BB0593">
                <w:rPr>
                  <w:rFonts w:cs="Tahoma"/>
                  <w:bCs/>
                  <w:sz w:val="20"/>
                  <w:szCs w:val="20"/>
                </w:rPr>
                <w:t>59376</w:t>
              </w:r>
              <w:r w:rsidR="004835B0">
                <w:rPr>
                  <w:rFonts w:cs="Tahoma"/>
                  <w:bCs/>
                  <w:sz w:val="20"/>
                  <w:szCs w:val="20"/>
                </w:rPr>
                <w:t>9</w:t>
              </w:r>
            </w:ins>
          </w:p>
        </w:tc>
        <w:tc>
          <w:tcPr>
            <w:tcW w:w="1842" w:type="dxa"/>
          </w:tcPr>
          <w:p w14:paraId="41977EE6" w14:textId="67B810AC" w:rsidR="00747743" w:rsidRPr="00553272" w:rsidRDefault="00994D4C" w:rsidP="00E528A9">
            <w:pPr>
              <w:spacing w:line="276" w:lineRule="auto"/>
              <w:rPr>
                <w:rFonts w:cs="Tahoma"/>
                <w:sz w:val="20"/>
                <w:szCs w:val="20"/>
              </w:rPr>
            </w:pPr>
            <w:r>
              <w:rPr>
                <w:rFonts w:cs="Tahoma"/>
                <w:sz w:val="20"/>
                <w:szCs w:val="20"/>
              </w:rPr>
              <w:t>DEF</w:t>
            </w:r>
          </w:p>
        </w:tc>
        <w:tc>
          <w:tcPr>
            <w:tcW w:w="1985" w:type="dxa"/>
          </w:tcPr>
          <w:p w14:paraId="6BEC0DA7" w14:textId="07EFFF8A" w:rsidR="00747743" w:rsidRPr="00553272" w:rsidRDefault="00BB0593" w:rsidP="00747743">
            <w:pPr>
              <w:pStyle w:val="Colofontekst"/>
              <w:spacing w:line="276" w:lineRule="auto"/>
              <w:jc w:val="both"/>
              <w:rPr>
                <w:rFonts w:ascii="Tahoma" w:hAnsi="Tahoma" w:cs="Tahoma"/>
                <w:sz w:val="20"/>
                <w:szCs w:val="20"/>
              </w:rPr>
            </w:pPr>
            <w:r>
              <w:rPr>
                <w:rFonts w:ascii="Tahoma" w:hAnsi="Tahoma" w:cs="Tahoma"/>
                <w:sz w:val="20"/>
                <w:szCs w:val="20"/>
              </w:rPr>
              <w:t>1.</w:t>
            </w:r>
            <w:r w:rsidR="004835B0">
              <w:rPr>
                <w:rFonts w:ascii="Tahoma" w:hAnsi="Tahoma" w:cs="Tahoma"/>
                <w:sz w:val="20"/>
                <w:szCs w:val="20"/>
              </w:rPr>
              <w:t>1</w:t>
            </w:r>
          </w:p>
        </w:tc>
      </w:tr>
      <w:tr w:rsidR="00624690" w14:paraId="2472D68A" w14:textId="77777777" w:rsidTr="00AF15A5">
        <w:tc>
          <w:tcPr>
            <w:tcW w:w="7650" w:type="dxa"/>
            <w:gridSpan w:val="3"/>
          </w:tcPr>
          <w:p w14:paraId="337721E7" w14:textId="77777777" w:rsidR="00553272" w:rsidRDefault="001C40EF" w:rsidP="00553272">
            <w:pPr>
              <w:rPr>
                <w:rFonts w:cs="Tahoma"/>
                <w:sz w:val="20"/>
                <w:szCs w:val="20"/>
              </w:rPr>
            </w:pPr>
            <w:r w:rsidRPr="00217BB7">
              <w:rPr>
                <w:rFonts w:cs="Tahoma"/>
                <w:b/>
                <w:bCs/>
                <w:sz w:val="20"/>
                <w:szCs w:val="20"/>
              </w:rPr>
              <w:t>CPV-code:</w:t>
            </w:r>
            <w:r w:rsidRPr="00217BB7">
              <w:rPr>
                <w:rFonts w:cs="Tahoma"/>
                <w:sz w:val="20"/>
                <w:szCs w:val="20"/>
              </w:rPr>
              <w:t xml:space="preserve"> </w:t>
            </w:r>
          </w:p>
          <w:p w14:paraId="2850C69D" w14:textId="2003238A" w:rsidR="00553272" w:rsidRPr="00553272" w:rsidRDefault="001C40EF" w:rsidP="00553272">
            <w:pPr>
              <w:rPr>
                <w:rFonts w:cs="Tahoma"/>
                <w:szCs w:val="18"/>
              </w:rPr>
            </w:pPr>
            <w:r w:rsidRPr="00553272">
              <w:rPr>
                <w:rFonts w:cs="Tahoma"/>
                <w:szCs w:val="18"/>
              </w:rPr>
              <w:t>72212180-4 Diensten voor ontwikkeling van medische software</w:t>
            </w:r>
          </w:p>
          <w:p w14:paraId="3DE04FD9" w14:textId="77777777" w:rsidR="00553272" w:rsidRPr="00553272" w:rsidRDefault="001C40EF" w:rsidP="00553272">
            <w:pPr>
              <w:rPr>
                <w:rFonts w:cs="Tahoma"/>
                <w:szCs w:val="18"/>
              </w:rPr>
            </w:pPr>
            <w:r w:rsidRPr="00553272">
              <w:rPr>
                <w:rFonts w:cs="Tahoma"/>
                <w:szCs w:val="18"/>
              </w:rPr>
              <w:t>72250000-2 Systeem- en ondersteuningsdiensten</w:t>
            </w:r>
          </w:p>
          <w:p w14:paraId="15EF9D50" w14:textId="6164175D" w:rsidR="009A6756" w:rsidRPr="00217BB7" w:rsidRDefault="001C40EF" w:rsidP="00553272">
            <w:pPr>
              <w:pStyle w:val="Colofontekst"/>
              <w:spacing w:line="276" w:lineRule="auto"/>
              <w:jc w:val="both"/>
              <w:rPr>
                <w:rFonts w:ascii="Tahoma" w:hAnsi="Tahoma" w:cs="Tahoma"/>
                <w:sz w:val="20"/>
                <w:szCs w:val="20"/>
              </w:rPr>
            </w:pPr>
            <w:r w:rsidRPr="00553272">
              <w:rPr>
                <w:rFonts w:ascii="Tahoma" w:hAnsi="Tahoma" w:cs="Tahoma"/>
                <w:sz w:val="18"/>
                <w:szCs w:val="18"/>
              </w:rPr>
              <w:t>72263000-6 Implementatiediensten voor software</w:t>
            </w:r>
          </w:p>
        </w:tc>
      </w:tr>
    </w:tbl>
    <w:p w14:paraId="69547B40" w14:textId="77777777" w:rsidR="00560A28" w:rsidRPr="00910DDB" w:rsidRDefault="00560A28" w:rsidP="00E528A9">
      <w:pPr>
        <w:pStyle w:val="Colofontekst"/>
        <w:spacing w:line="276" w:lineRule="auto"/>
        <w:jc w:val="both"/>
        <w:rPr>
          <w:rFonts w:ascii="Tahoma" w:hAnsi="Tahoma" w:cs="Tahoma"/>
          <w:sz w:val="20"/>
          <w:szCs w:val="20"/>
        </w:rPr>
        <w:sectPr w:rsidR="00560A28" w:rsidRPr="00910DDB" w:rsidSect="00076381">
          <w:headerReference w:type="even" r:id="rId12"/>
          <w:headerReference w:type="default" r:id="rId13"/>
          <w:footerReference w:type="even" r:id="rId14"/>
          <w:headerReference w:type="first" r:id="rId15"/>
          <w:footerReference w:type="first" r:id="rId16"/>
          <w:endnotePr>
            <w:numFmt w:val="decimal"/>
          </w:endnotePr>
          <w:pgSz w:w="11907" w:h="16840"/>
          <w:pgMar w:top="2520" w:right="2381" w:bottom="1134" w:left="2410" w:header="454" w:footer="454" w:gutter="0"/>
          <w:cols w:space="708"/>
          <w:titlePg/>
          <w:docGrid w:linePitch="245"/>
        </w:sectPr>
      </w:pPr>
    </w:p>
    <w:p w14:paraId="2E7BA7BD" w14:textId="77777777" w:rsidR="007716A0" w:rsidRPr="00910DDB" w:rsidRDefault="001C40EF" w:rsidP="00E528A9">
      <w:pPr>
        <w:spacing w:before="240" w:after="60" w:line="276" w:lineRule="auto"/>
        <w:rPr>
          <w:rFonts w:cs="Tahoma"/>
          <w:b/>
          <w:bCs/>
          <w:sz w:val="24"/>
        </w:rPr>
      </w:pPr>
      <w:r w:rsidRPr="00910DDB">
        <w:rPr>
          <w:rFonts w:cs="Tahoma"/>
          <w:b/>
          <w:bCs/>
          <w:sz w:val="24"/>
        </w:rPr>
        <w:lastRenderedPageBreak/>
        <w:t>Inhoud</w:t>
      </w:r>
    </w:p>
    <w:p w14:paraId="2E7BA7BE" w14:textId="77777777" w:rsidR="0047170C" w:rsidRPr="00910DDB" w:rsidRDefault="0047170C" w:rsidP="00E528A9">
      <w:pPr>
        <w:spacing w:line="276" w:lineRule="auto"/>
        <w:jc w:val="both"/>
        <w:rPr>
          <w:rFonts w:cs="Tahoma"/>
          <w:sz w:val="20"/>
          <w:szCs w:val="20"/>
        </w:rPr>
      </w:pPr>
    </w:p>
    <w:bookmarkStart w:id="10" w:name="_Toc219784233"/>
    <w:bookmarkStart w:id="11" w:name="_Toc495680985"/>
    <w:p w14:paraId="2E6E7874" w14:textId="18A9D3C0" w:rsidR="003A4FBD" w:rsidRDefault="001C40EF">
      <w:pPr>
        <w:pStyle w:val="Inhopg1"/>
        <w:tabs>
          <w:tab w:val="left" w:pos="720"/>
          <w:tab w:val="right" w:leader="dot" w:pos="9060"/>
        </w:tabs>
        <w:rPr>
          <w:rFonts w:asciiTheme="minorHAnsi" w:eastAsiaTheme="minorEastAsia" w:hAnsiTheme="minorHAnsi" w:cstheme="minorBidi"/>
          <w:b w:val="0"/>
          <w:noProof/>
          <w:kern w:val="2"/>
          <w:sz w:val="24"/>
          <w14:ligatures w14:val="standardContextual"/>
        </w:rPr>
      </w:pPr>
      <w:r w:rsidRPr="00910DDB">
        <w:rPr>
          <w:rFonts w:cs="Tahoma"/>
          <w:sz w:val="20"/>
          <w:szCs w:val="20"/>
        </w:rPr>
        <w:fldChar w:fldCharType="begin"/>
      </w:r>
      <w:r w:rsidRPr="00910DDB">
        <w:rPr>
          <w:rFonts w:cs="Tahoma"/>
          <w:sz w:val="20"/>
          <w:szCs w:val="20"/>
        </w:rPr>
        <w:instrText xml:space="preserve"> TOC \o "1-5" \h \z \u </w:instrText>
      </w:r>
      <w:r w:rsidRPr="00910DDB">
        <w:rPr>
          <w:rFonts w:cs="Tahoma"/>
          <w:sz w:val="20"/>
          <w:szCs w:val="20"/>
        </w:rPr>
        <w:fldChar w:fldCharType="separate"/>
      </w:r>
      <w:hyperlink w:anchor="_Toc232755885" w:history="1">
        <w:r w:rsidR="003A4FBD" w:rsidRPr="00806B3B">
          <w:rPr>
            <w:rStyle w:val="Hyperlink"/>
            <w:rFonts w:cs="Tahoma"/>
            <w:noProof/>
          </w:rPr>
          <w:t>1.</w:t>
        </w:r>
        <w:r w:rsidR="003A4FBD">
          <w:rPr>
            <w:rFonts w:asciiTheme="minorHAnsi" w:eastAsiaTheme="minorEastAsia" w:hAnsiTheme="minorHAnsi" w:cstheme="minorBidi"/>
            <w:b w:val="0"/>
            <w:noProof/>
            <w:kern w:val="2"/>
            <w:sz w:val="24"/>
            <w14:ligatures w14:val="standardContextual"/>
          </w:rPr>
          <w:tab/>
        </w:r>
        <w:r w:rsidR="003A4FBD" w:rsidRPr="00806B3B">
          <w:rPr>
            <w:rStyle w:val="Hyperlink"/>
            <w:rFonts w:cs="Tahoma"/>
            <w:noProof/>
          </w:rPr>
          <w:t>Inleiding</w:t>
        </w:r>
        <w:r w:rsidR="003A4FBD">
          <w:rPr>
            <w:noProof/>
            <w:webHidden/>
          </w:rPr>
          <w:tab/>
        </w:r>
        <w:r w:rsidR="003A4FBD">
          <w:rPr>
            <w:noProof/>
            <w:webHidden/>
          </w:rPr>
          <w:fldChar w:fldCharType="begin"/>
        </w:r>
        <w:r w:rsidR="003A4FBD">
          <w:rPr>
            <w:noProof/>
            <w:webHidden/>
          </w:rPr>
          <w:instrText xml:space="preserve"> PAGEREF _Toc232755885 \h </w:instrText>
        </w:r>
        <w:r w:rsidR="003A4FBD">
          <w:rPr>
            <w:noProof/>
            <w:webHidden/>
          </w:rPr>
        </w:r>
        <w:r w:rsidR="003A4FBD">
          <w:rPr>
            <w:noProof/>
            <w:webHidden/>
          </w:rPr>
          <w:fldChar w:fldCharType="separate"/>
        </w:r>
        <w:r w:rsidR="00994D4C">
          <w:rPr>
            <w:noProof/>
            <w:webHidden/>
          </w:rPr>
          <w:t>4</w:t>
        </w:r>
        <w:r w:rsidR="003A4FBD">
          <w:rPr>
            <w:noProof/>
            <w:webHidden/>
          </w:rPr>
          <w:fldChar w:fldCharType="end"/>
        </w:r>
      </w:hyperlink>
    </w:p>
    <w:p w14:paraId="5F0FD2A1" w14:textId="4C0AF05B"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86" w:history="1">
        <w:r w:rsidRPr="00806B3B">
          <w:rPr>
            <w:rStyle w:val="Hyperlink"/>
            <w:rFonts w:cs="Tahoma"/>
            <w:noProof/>
          </w:rPr>
          <w:t>1.1</w:t>
        </w:r>
        <w:r>
          <w:rPr>
            <w:rFonts w:asciiTheme="minorHAnsi" w:eastAsiaTheme="minorEastAsia" w:hAnsiTheme="minorHAnsi" w:cstheme="minorBidi"/>
            <w:noProof/>
            <w:kern w:val="2"/>
            <w:sz w:val="24"/>
            <w14:ligatures w14:val="standardContextual"/>
          </w:rPr>
          <w:tab/>
        </w:r>
        <w:r w:rsidRPr="00806B3B">
          <w:rPr>
            <w:rStyle w:val="Hyperlink"/>
            <w:rFonts w:cs="Tahoma"/>
            <w:noProof/>
          </w:rPr>
          <w:t>Algemeen</w:t>
        </w:r>
        <w:r>
          <w:rPr>
            <w:noProof/>
            <w:webHidden/>
          </w:rPr>
          <w:tab/>
        </w:r>
        <w:r>
          <w:rPr>
            <w:noProof/>
            <w:webHidden/>
          </w:rPr>
          <w:fldChar w:fldCharType="begin"/>
        </w:r>
        <w:r>
          <w:rPr>
            <w:noProof/>
            <w:webHidden/>
          </w:rPr>
          <w:instrText xml:space="preserve"> PAGEREF _Toc232755886 \h </w:instrText>
        </w:r>
        <w:r>
          <w:rPr>
            <w:noProof/>
            <w:webHidden/>
          </w:rPr>
        </w:r>
        <w:r>
          <w:rPr>
            <w:noProof/>
            <w:webHidden/>
          </w:rPr>
          <w:fldChar w:fldCharType="separate"/>
        </w:r>
        <w:r w:rsidR="00994D4C">
          <w:rPr>
            <w:noProof/>
            <w:webHidden/>
          </w:rPr>
          <w:t>4</w:t>
        </w:r>
        <w:r>
          <w:rPr>
            <w:noProof/>
            <w:webHidden/>
          </w:rPr>
          <w:fldChar w:fldCharType="end"/>
        </w:r>
      </w:hyperlink>
    </w:p>
    <w:p w14:paraId="7D10582E" w14:textId="3B6CB4AC"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87" w:history="1">
        <w:r w:rsidRPr="00806B3B">
          <w:rPr>
            <w:rStyle w:val="Hyperlink"/>
            <w:rFonts w:cs="Tahoma"/>
            <w:noProof/>
          </w:rPr>
          <w:t>1.2</w:t>
        </w:r>
        <w:r>
          <w:rPr>
            <w:rFonts w:asciiTheme="minorHAnsi" w:eastAsiaTheme="minorEastAsia" w:hAnsiTheme="minorHAnsi" w:cstheme="minorBidi"/>
            <w:noProof/>
            <w:kern w:val="2"/>
            <w:sz w:val="24"/>
            <w14:ligatures w14:val="standardContextual"/>
          </w:rPr>
          <w:tab/>
        </w:r>
        <w:r w:rsidRPr="00806B3B">
          <w:rPr>
            <w:rStyle w:val="Hyperlink"/>
            <w:rFonts w:cs="Tahoma"/>
            <w:noProof/>
          </w:rPr>
          <w:t>Leeswijzer</w:t>
        </w:r>
        <w:r>
          <w:rPr>
            <w:noProof/>
            <w:webHidden/>
          </w:rPr>
          <w:tab/>
        </w:r>
        <w:r>
          <w:rPr>
            <w:noProof/>
            <w:webHidden/>
          </w:rPr>
          <w:fldChar w:fldCharType="begin"/>
        </w:r>
        <w:r>
          <w:rPr>
            <w:noProof/>
            <w:webHidden/>
          </w:rPr>
          <w:instrText xml:space="preserve"> PAGEREF _Toc232755887 \h </w:instrText>
        </w:r>
        <w:r>
          <w:rPr>
            <w:noProof/>
            <w:webHidden/>
          </w:rPr>
        </w:r>
        <w:r>
          <w:rPr>
            <w:noProof/>
            <w:webHidden/>
          </w:rPr>
          <w:fldChar w:fldCharType="separate"/>
        </w:r>
        <w:r w:rsidR="00994D4C">
          <w:rPr>
            <w:noProof/>
            <w:webHidden/>
          </w:rPr>
          <w:t>4</w:t>
        </w:r>
        <w:r>
          <w:rPr>
            <w:noProof/>
            <w:webHidden/>
          </w:rPr>
          <w:fldChar w:fldCharType="end"/>
        </w:r>
      </w:hyperlink>
    </w:p>
    <w:p w14:paraId="7713D9EA" w14:textId="6A7D660B"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88" w:history="1">
        <w:r w:rsidRPr="00806B3B">
          <w:rPr>
            <w:rStyle w:val="Hyperlink"/>
            <w:rFonts w:cs="Tahoma"/>
            <w:noProof/>
          </w:rPr>
          <w:t>1.3</w:t>
        </w:r>
        <w:r>
          <w:rPr>
            <w:rFonts w:asciiTheme="minorHAnsi" w:eastAsiaTheme="minorEastAsia" w:hAnsiTheme="minorHAnsi" w:cstheme="minorBidi"/>
            <w:noProof/>
            <w:kern w:val="2"/>
            <w:sz w:val="24"/>
            <w14:ligatures w14:val="standardContextual"/>
          </w:rPr>
          <w:tab/>
        </w:r>
        <w:r w:rsidRPr="00806B3B">
          <w:rPr>
            <w:rStyle w:val="Hyperlink"/>
            <w:rFonts w:cs="Tahoma"/>
            <w:noProof/>
          </w:rPr>
          <w:t>Opdrachtgever</w:t>
        </w:r>
        <w:r>
          <w:rPr>
            <w:noProof/>
            <w:webHidden/>
          </w:rPr>
          <w:tab/>
        </w:r>
        <w:r>
          <w:rPr>
            <w:noProof/>
            <w:webHidden/>
          </w:rPr>
          <w:fldChar w:fldCharType="begin"/>
        </w:r>
        <w:r>
          <w:rPr>
            <w:noProof/>
            <w:webHidden/>
          </w:rPr>
          <w:instrText xml:space="preserve"> PAGEREF _Toc232755888 \h </w:instrText>
        </w:r>
        <w:r>
          <w:rPr>
            <w:noProof/>
            <w:webHidden/>
          </w:rPr>
        </w:r>
        <w:r>
          <w:rPr>
            <w:noProof/>
            <w:webHidden/>
          </w:rPr>
          <w:fldChar w:fldCharType="separate"/>
        </w:r>
        <w:r w:rsidR="00994D4C">
          <w:rPr>
            <w:noProof/>
            <w:webHidden/>
          </w:rPr>
          <w:t>4</w:t>
        </w:r>
        <w:r>
          <w:rPr>
            <w:noProof/>
            <w:webHidden/>
          </w:rPr>
          <w:fldChar w:fldCharType="end"/>
        </w:r>
      </w:hyperlink>
    </w:p>
    <w:p w14:paraId="4F9BD3ED" w14:textId="662161F5" w:rsidR="003A4FBD" w:rsidRDefault="003A4FBD">
      <w:pPr>
        <w:pStyle w:val="Inhopg3"/>
        <w:tabs>
          <w:tab w:val="right" w:leader="dot" w:pos="9060"/>
        </w:tabs>
        <w:rPr>
          <w:rFonts w:asciiTheme="minorHAnsi" w:eastAsiaTheme="minorEastAsia" w:hAnsiTheme="minorHAnsi" w:cstheme="minorBidi"/>
          <w:noProof/>
          <w:kern w:val="2"/>
          <w:sz w:val="24"/>
          <w14:ligatures w14:val="standardContextual"/>
        </w:rPr>
      </w:pPr>
      <w:hyperlink w:anchor="_Toc232755889" w:history="1">
        <w:r w:rsidRPr="00806B3B">
          <w:rPr>
            <w:rStyle w:val="Hyperlink"/>
            <w:noProof/>
          </w:rPr>
          <w:t>DDJGZ - Huidige situatie</w:t>
        </w:r>
        <w:r>
          <w:rPr>
            <w:noProof/>
            <w:webHidden/>
          </w:rPr>
          <w:tab/>
        </w:r>
        <w:r>
          <w:rPr>
            <w:noProof/>
            <w:webHidden/>
          </w:rPr>
          <w:fldChar w:fldCharType="begin"/>
        </w:r>
        <w:r>
          <w:rPr>
            <w:noProof/>
            <w:webHidden/>
          </w:rPr>
          <w:instrText xml:space="preserve"> PAGEREF _Toc232755889 \h </w:instrText>
        </w:r>
        <w:r>
          <w:rPr>
            <w:noProof/>
            <w:webHidden/>
          </w:rPr>
        </w:r>
        <w:r>
          <w:rPr>
            <w:noProof/>
            <w:webHidden/>
          </w:rPr>
          <w:fldChar w:fldCharType="separate"/>
        </w:r>
        <w:r w:rsidR="00994D4C">
          <w:rPr>
            <w:noProof/>
            <w:webHidden/>
          </w:rPr>
          <w:t>5</w:t>
        </w:r>
        <w:r>
          <w:rPr>
            <w:noProof/>
            <w:webHidden/>
          </w:rPr>
          <w:fldChar w:fldCharType="end"/>
        </w:r>
      </w:hyperlink>
    </w:p>
    <w:p w14:paraId="281E16EC" w14:textId="0DDECC6F"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90" w:history="1">
        <w:r w:rsidRPr="00806B3B">
          <w:rPr>
            <w:rStyle w:val="Hyperlink"/>
            <w:rFonts w:cs="Tahoma"/>
            <w:noProof/>
          </w:rPr>
          <w:t>1.4</w:t>
        </w:r>
        <w:r>
          <w:rPr>
            <w:rFonts w:asciiTheme="minorHAnsi" w:eastAsiaTheme="minorEastAsia" w:hAnsiTheme="minorHAnsi" w:cstheme="minorBidi"/>
            <w:noProof/>
            <w:kern w:val="2"/>
            <w:sz w:val="24"/>
            <w14:ligatures w14:val="standardContextual"/>
          </w:rPr>
          <w:tab/>
        </w:r>
        <w:r w:rsidRPr="00806B3B">
          <w:rPr>
            <w:rStyle w:val="Hyperlink"/>
            <w:rFonts w:cs="Tahoma"/>
            <w:noProof/>
          </w:rPr>
          <w:t>Onze visie</w:t>
        </w:r>
        <w:r>
          <w:rPr>
            <w:noProof/>
            <w:webHidden/>
          </w:rPr>
          <w:tab/>
        </w:r>
        <w:r>
          <w:rPr>
            <w:noProof/>
            <w:webHidden/>
          </w:rPr>
          <w:fldChar w:fldCharType="begin"/>
        </w:r>
        <w:r>
          <w:rPr>
            <w:noProof/>
            <w:webHidden/>
          </w:rPr>
          <w:instrText xml:space="preserve"> PAGEREF _Toc232755890 \h </w:instrText>
        </w:r>
        <w:r>
          <w:rPr>
            <w:noProof/>
            <w:webHidden/>
          </w:rPr>
        </w:r>
        <w:r>
          <w:rPr>
            <w:noProof/>
            <w:webHidden/>
          </w:rPr>
          <w:fldChar w:fldCharType="separate"/>
        </w:r>
        <w:r w:rsidR="00994D4C">
          <w:rPr>
            <w:noProof/>
            <w:webHidden/>
          </w:rPr>
          <w:t>5</w:t>
        </w:r>
        <w:r>
          <w:rPr>
            <w:noProof/>
            <w:webHidden/>
          </w:rPr>
          <w:fldChar w:fldCharType="end"/>
        </w:r>
      </w:hyperlink>
    </w:p>
    <w:p w14:paraId="25621DD3" w14:textId="64CA8DD5"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91" w:history="1">
        <w:r w:rsidRPr="00806B3B">
          <w:rPr>
            <w:rStyle w:val="Hyperlink"/>
            <w:rFonts w:cs="Tahoma"/>
            <w:noProof/>
          </w:rPr>
          <w:t>1.5</w:t>
        </w:r>
        <w:r>
          <w:rPr>
            <w:rFonts w:asciiTheme="minorHAnsi" w:eastAsiaTheme="minorEastAsia" w:hAnsiTheme="minorHAnsi" w:cstheme="minorBidi"/>
            <w:noProof/>
            <w:kern w:val="2"/>
            <w:sz w:val="24"/>
            <w14:ligatures w14:val="standardContextual"/>
          </w:rPr>
          <w:tab/>
        </w:r>
        <w:r w:rsidRPr="00806B3B">
          <w:rPr>
            <w:rStyle w:val="Hyperlink"/>
            <w:rFonts w:cs="Tahoma"/>
            <w:noProof/>
          </w:rPr>
          <w:t>Onze visie op de doorontwikkeling van het DDJGZ</w:t>
        </w:r>
        <w:r>
          <w:rPr>
            <w:noProof/>
            <w:webHidden/>
          </w:rPr>
          <w:tab/>
        </w:r>
        <w:r>
          <w:rPr>
            <w:noProof/>
            <w:webHidden/>
          </w:rPr>
          <w:fldChar w:fldCharType="begin"/>
        </w:r>
        <w:r>
          <w:rPr>
            <w:noProof/>
            <w:webHidden/>
          </w:rPr>
          <w:instrText xml:space="preserve"> PAGEREF _Toc232755891 \h </w:instrText>
        </w:r>
        <w:r>
          <w:rPr>
            <w:noProof/>
            <w:webHidden/>
          </w:rPr>
        </w:r>
        <w:r>
          <w:rPr>
            <w:noProof/>
            <w:webHidden/>
          </w:rPr>
          <w:fldChar w:fldCharType="separate"/>
        </w:r>
        <w:r w:rsidR="00994D4C">
          <w:rPr>
            <w:noProof/>
            <w:webHidden/>
          </w:rPr>
          <w:t>6</w:t>
        </w:r>
        <w:r>
          <w:rPr>
            <w:noProof/>
            <w:webHidden/>
          </w:rPr>
          <w:fldChar w:fldCharType="end"/>
        </w:r>
      </w:hyperlink>
    </w:p>
    <w:p w14:paraId="401EE312" w14:textId="012E2B35"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92" w:history="1">
        <w:r w:rsidRPr="00806B3B">
          <w:rPr>
            <w:rStyle w:val="Hyperlink"/>
            <w:rFonts w:cs="Tahoma"/>
            <w:noProof/>
          </w:rPr>
          <w:t>1.6</w:t>
        </w:r>
        <w:r>
          <w:rPr>
            <w:rFonts w:asciiTheme="minorHAnsi" w:eastAsiaTheme="minorEastAsia" w:hAnsiTheme="minorHAnsi" w:cstheme="minorBidi"/>
            <w:noProof/>
            <w:kern w:val="2"/>
            <w:sz w:val="24"/>
            <w14:ligatures w14:val="standardContextual"/>
          </w:rPr>
          <w:tab/>
        </w:r>
        <w:r w:rsidRPr="00806B3B">
          <w:rPr>
            <w:rStyle w:val="Hyperlink"/>
            <w:rFonts w:cs="Tahoma"/>
            <w:noProof/>
          </w:rPr>
          <w:t>Onze missie</w:t>
        </w:r>
        <w:r>
          <w:rPr>
            <w:noProof/>
            <w:webHidden/>
          </w:rPr>
          <w:tab/>
        </w:r>
        <w:r>
          <w:rPr>
            <w:noProof/>
            <w:webHidden/>
          </w:rPr>
          <w:fldChar w:fldCharType="begin"/>
        </w:r>
        <w:r>
          <w:rPr>
            <w:noProof/>
            <w:webHidden/>
          </w:rPr>
          <w:instrText xml:space="preserve"> PAGEREF _Toc232755892 \h </w:instrText>
        </w:r>
        <w:r>
          <w:rPr>
            <w:noProof/>
            <w:webHidden/>
          </w:rPr>
        </w:r>
        <w:r>
          <w:rPr>
            <w:noProof/>
            <w:webHidden/>
          </w:rPr>
          <w:fldChar w:fldCharType="separate"/>
        </w:r>
        <w:r w:rsidR="00994D4C">
          <w:rPr>
            <w:noProof/>
            <w:webHidden/>
          </w:rPr>
          <w:t>7</w:t>
        </w:r>
        <w:r>
          <w:rPr>
            <w:noProof/>
            <w:webHidden/>
          </w:rPr>
          <w:fldChar w:fldCharType="end"/>
        </w:r>
      </w:hyperlink>
    </w:p>
    <w:p w14:paraId="7BFA04F3" w14:textId="1A21AD0F"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93" w:history="1">
        <w:r w:rsidRPr="00806B3B">
          <w:rPr>
            <w:rStyle w:val="Hyperlink"/>
            <w:rFonts w:cs="Tahoma"/>
            <w:noProof/>
          </w:rPr>
          <w:t>1.7</w:t>
        </w:r>
        <w:r>
          <w:rPr>
            <w:rFonts w:asciiTheme="minorHAnsi" w:eastAsiaTheme="minorEastAsia" w:hAnsiTheme="minorHAnsi" w:cstheme="minorBidi"/>
            <w:noProof/>
            <w:kern w:val="2"/>
            <w:sz w:val="24"/>
            <w14:ligatures w14:val="standardContextual"/>
          </w:rPr>
          <w:tab/>
        </w:r>
        <w:r w:rsidRPr="00806B3B">
          <w:rPr>
            <w:rStyle w:val="Hyperlink"/>
            <w:rFonts w:cs="Tahoma"/>
            <w:noProof/>
          </w:rPr>
          <w:t>Doel van de aanbesteding</w:t>
        </w:r>
        <w:r>
          <w:rPr>
            <w:noProof/>
            <w:webHidden/>
          </w:rPr>
          <w:tab/>
        </w:r>
        <w:r>
          <w:rPr>
            <w:noProof/>
            <w:webHidden/>
          </w:rPr>
          <w:fldChar w:fldCharType="begin"/>
        </w:r>
        <w:r>
          <w:rPr>
            <w:noProof/>
            <w:webHidden/>
          </w:rPr>
          <w:instrText xml:space="preserve"> PAGEREF _Toc232755893 \h </w:instrText>
        </w:r>
        <w:r>
          <w:rPr>
            <w:noProof/>
            <w:webHidden/>
          </w:rPr>
        </w:r>
        <w:r>
          <w:rPr>
            <w:noProof/>
            <w:webHidden/>
          </w:rPr>
          <w:fldChar w:fldCharType="separate"/>
        </w:r>
        <w:r w:rsidR="00994D4C">
          <w:rPr>
            <w:noProof/>
            <w:webHidden/>
          </w:rPr>
          <w:t>7</w:t>
        </w:r>
        <w:r>
          <w:rPr>
            <w:noProof/>
            <w:webHidden/>
          </w:rPr>
          <w:fldChar w:fldCharType="end"/>
        </w:r>
      </w:hyperlink>
    </w:p>
    <w:p w14:paraId="419CCF32" w14:textId="1BB134E7"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94" w:history="1">
        <w:r w:rsidRPr="00806B3B">
          <w:rPr>
            <w:rStyle w:val="Hyperlink"/>
            <w:rFonts w:cs="Tahoma"/>
            <w:noProof/>
          </w:rPr>
          <w:t>1.8</w:t>
        </w:r>
        <w:r>
          <w:rPr>
            <w:rFonts w:asciiTheme="minorHAnsi" w:eastAsiaTheme="minorEastAsia" w:hAnsiTheme="minorHAnsi" w:cstheme="minorBidi"/>
            <w:noProof/>
            <w:kern w:val="2"/>
            <w:sz w:val="24"/>
            <w14:ligatures w14:val="standardContextual"/>
          </w:rPr>
          <w:tab/>
        </w:r>
        <w:r w:rsidRPr="00806B3B">
          <w:rPr>
            <w:rStyle w:val="Hyperlink"/>
            <w:rFonts w:cs="Tahoma"/>
            <w:noProof/>
          </w:rPr>
          <w:t>Data-analyse en rapportage</w:t>
        </w:r>
        <w:r>
          <w:rPr>
            <w:noProof/>
            <w:webHidden/>
          </w:rPr>
          <w:tab/>
        </w:r>
        <w:r>
          <w:rPr>
            <w:noProof/>
            <w:webHidden/>
          </w:rPr>
          <w:fldChar w:fldCharType="begin"/>
        </w:r>
        <w:r>
          <w:rPr>
            <w:noProof/>
            <w:webHidden/>
          </w:rPr>
          <w:instrText xml:space="preserve"> PAGEREF _Toc232755894 \h </w:instrText>
        </w:r>
        <w:r>
          <w:rPr>
            <w:noProof/>
            <w:webHidden/>
          </w:rPr>
        </w:r>
        <w:r>
          <w:rPr>
            <w:noProof/>
            <w:webHidden/>
          </w:rPr>
          <w:fldChar w:fldCharType="separate"/>
        </w:r>
        <w:r w:rsidR="00994D4C">
          <w:rPr>
            <w:noProof/>
            <w:webHidden/>
          </w:rPr>
          <w:t>8</w:t>
        </w:r>
        <w:r>
          <w:rPr>
            <w:noProof/>
            <w:webHidden/>
          </w:rPr>
          <w:fldChar w:fldCharType="end"/>
        </w:r>
      </w:hyperlink>
    </w:p>
    <w:p w14:paraId="37C580D0" w14:textId="5F650F06"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895" w:history="1">
        <w:r w:rsidRPr="00806B3B">
          <w:rPr>
            <w:rStyle w:val="Hyperlink"/>
            <w:rFonts w:cs="Tahoma"/>
            <w:noProof/>
          </w:rPr>
          <w:t>1.9</w:t>
        </w:r>
        <w:r>
          <w:rPr>
            <w:rFonts w:asciiTheme="minorHAnsi" w:eastAsiaTheme="minorEastAsia" w:hAnsiTheme="minorHAnsi" w:cstheme="minorBidi"/>
            <w:noProof/>
            <w:kern w:val="2"/>
            <w:sz w:val="24"/>
            <w14:ligatures w14:val="standardContextual"/>
          </w:rPr>
          <w:tab/>
        </w:r>
        <w:r w:rsidRPr="00806B3B">
          <w:rPr>
            <w:rStyle w:val="Hyperlink"/>
            <w:rFonts w:cs="Tahoma"/>
            <w:noProof/>
          </w:rPr>
          <w:t>Aard van de opdracht</w:t>
        </w:r>
        <w:r>
          <w:rPr>
            <w:noProof/>
            <w:webHidden/>
          </w:rPr>
          <w:tab/>
        </w:r>
        <w:r>
          <w:rPr>
            <w:noProof/>
            <w:webHidden/>
          </w:rPr>
          <w:fldChar w:fldCharType="begin"/>
        </w:r>
        <w:r>
          <w:rPr>
            <w:noProof/>
            <w:webHidden/>
          </w:rPr>
          <w:instrText xml:space="preserve"> PAGEREF _Toc232755895 \h </w:instrText>
        </w:r>
        <w:r>
          <w:rPr>
            <w:noProof/>
            <w:webHidden/>
          </w:rPr>
        </w:r>
        <w:r>
          <w:rPr>
            <w:noProof/>
            <w:webHidden/>
          </w:rPr>
          <w:fldChar w:fldCharType="separate"/>
        </w:r>
        <w:r w:rsidR="00994D4C">
          <w:rPr>
            <w:noProof/>
            <w:webHidden/>
          </w:rPr>
          <w:t>10</w:t>
        </w:r>
        <w:r>
          <w:rPr>
            <w:noProof/>
            <w:webHidden/>
          </w:rPr>
          <w:fldChar w:fldCharType="end"/>
        </w:r>
      </w:hyperlink>
    </w:p>
    <w:p w14:paraId="2EEB88A0" w14:textId="31256861"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896" w:history="1">
        <w:r w:rsidRPr="00806B3B">
          <w:rPr>
            <w:rStyle w:val="Hyperlink"/>
            <w:rFonts w:cs="Tahoma"/>
            <w:noProof/>
          </w:rPr>
          <w:t>1.10</w:t>
        </w:r>
        <w:r>
          <w:rPr>
            <w:rFonts w:asciiTheme="minorHAnsi" w:eastAsiaTheme="minorEastAsia" w:hAnsiTheme="minorHAnsi" w:cstheme="minorBidi"/>
            <w:noProof/>
            <w:kern w:val="2"/>
            <w:sz w:val="24"/>
            <w14:ligatures w14:val="standardContextual"/>
          </w:rPr>
          <w:tab/>
        </w:r>
        <w:r w:rsidRPr="00806B3B">
          <w:rPr>
            <w:rStyle w:val="Hyperlink"/>
            <w:rFonts w:cs="Tahoma"/>
            <w:noProof/>
          </w:rPr>
          <w:t>Oplevering</w:t>
        </w:r>
        <w:r>
          <w:rPr>
            <w:noProof/>
            <w:webHidden/>
          </w:rPr>
          <w:tab/>
        </w:r>
        <w:r>
          <w:rPr>
            <w:noProof/>
            <w:webHidden/>
          </w:rPr>
          <w:fldChar w:fldCharType="begin"/>
        </w:r>
        <w:r>
          <w:rPr>
            <w:noProof/>
            <w:webHidden/>
          </w:rPr>
          <w:instrText xml:space="preserve"> PAGEREF _Toc232755896 \h </w:instrText>
        </w:r>
        <w:r>
          <w:rPr>
            <w:noProof/>
            <w:webHidden/>
          </w:rPr>
        </w:r>
        <w:r>
          <w:rPr>
            <w:noProof/>
            <w:webHidden/>
          </w:rPr>
          <w:fldChar w:fldCharType="separate"/>
        </w:r>
        <w:r w:rsidR="00994D4C">
          <w:rPr>
            <w:noProof/>
            <w:webHidden/>
          </w:rPr>
          <w:t>12</w:t>
        </w:r>
        <w:r>
          <w:rPr>
            <w:noProof/>
            <w:webHidden/>
          </w:rPr>
          <w:fldChar w:fldCharType="end"/>
        </w:r>
      </w:hyperlink>
    </w:p>
    <w:p w14:paraId="1CE52C88" w14:textId="5103AE20"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897" w:history="1">
        <w:r w:rsidRPr="00806B3B">
          <w:rPr>
            <w:rStyle w:val="Hyperlink"/>
            <w:rFonts w:cs="Tahoma"/>
            <w:noProof/>
          </w:rPr>
          <w:t>1.11</w:t>
        </w:r>
        <w:r>
          <w:rPr>
            <w:rFonts w:asciiTheme="minorHAnsi" w:eastAsiaTheme="minorEastAsia" w:hAnsiTheme="minorHAnsi" w:cstheme="minorBidi"/>
            <w:noProof/>
            <w:kern w:val="2"/>
            <w:sz w:val="24"/>
            <w14:ligatures w14:val="standardContextual"/>
          </w:rPr>
          <w:tab/>
        </w:r>
        <w:r w:rsidRPr="00806B3B">
          <w:rPr>
            <w:rStyle w:val="Hyperlink"/>
            <w:rFonts w:cs="Tahoma"/>
            <w:noProof/>
          </w:rPr>
          <w:t>Contactgegevens</w:t>
        </w:r>
        <w:r>
          <w:rPr>
            <w:noProof/>
            <w:webHidden/>
          </w:rPr>
          <w:tab/>
        </w:r>
        <w:r>
          <w:rPr>
            <w:noProof/>
            <w:webHidden/>
          </w:rPr>
          <w:fldChar w:fldCharType="begin"/>
        </w:r>
        <w:r>
          <w:rPr>
            <w:noProof/>
            <w:webHidden/>
          </w:rPr>
          <w:instrText xml:space="preserve"> PAGEREF _Toc232755897 \h </w:instrText>
        </w:r>
        <w:r>
          <w:rPr>
            <w:noProof/>
            <w:webHidden/>
          </w:rPr>
        </w:r>
        <w:r>
          <w:rPr>
            <w:noProof/>
            <w:webHidden/>
          </w:rPr>
          <w:fldChar w:fldCharType="separate"/>
        </w:r>
        <w:r w:rsidR="00994D4C">
          <w:rPr>
            <w:noProof/>
            <w:webHidden/>
          </w:rPr>
          <w:t>12</w:t>
        </w:r>
        <w:r>
          <w:rPr>
            <w:noProof/>
            <w:webHidden/>
          </w:rPr>
          <w:fldChar w:fldCharType="end"/>
        </w:r>
      </w:hyperlink>
    </w:p>
    <w:p w14:paraId="1EEA1F0C" w14:textId="37282CD5"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898" w:history="1">
        <w:r w:rsidRPr="00806B3B">
          <w:rPr>
            <w:rStyle w:val="Hyperlink"/>
            <w:rFonts w:cs="Tahoma"/>
            <w:noProof/>
          </w:rPr>
          <w:t>1.12</w:t>
        </w:r>
        <w:r>
          <w:rPr>
            <w:rFonts w:asciiTheme="minorHAnsi" w:eastAsiaTheme="minorEastAsia" w:hAnsiTheme="minorHAnsi" w:cstheme="minorBidi"/>
            <w:noProof/>
            <w:kern w:val="2"/>
            <w:sz w:val="24"/>
            <w14:ligatures w14:val="standardContextual"/>
          </w:rPr>
          <w:tab/>
        </w:r>
        <w:r w:rsidRPr="00806B3B">
          <w:rPr>
            <w:rStyle w:val="Hyperlink"/>
            <w:rFonts w:cs="Tahoma"/>
            <w:noProof/>
          </w:rPr>
          <w:t>TenderNed</w:t>
        </w:r>
        <w:r>
          <w:rPr>
            <w:noProof/>
            <w:webHidden/>
          </w:rPr>
          <w:tab/>
        </w:r>
        <w:r>
          <w:rPr>
            <w:noProof/>
            <w:webHidden/>
          </w:rPr>
          <w:fldChar w:fldCharType="begin"/>
        </w:r>
        <w:r>
          <w:rPr>
            <w:noProof/>
            <w:webHidden/>
          </w:rPr>
          <w:instrText xml:space="preserve"> PAGEREF _Toc232755898 \h </w:instrText>
        </w:r>
        <w:r>
          <w:rPr>
            <w:noProof/>
            <w:webHidden/>
          </w:rPr>
        </w:r>
        <w:r>
          <w:rPr>
            <w:noProof/>
            <w:webHidden/>
          </w:rPr>
          <w:fldChar w:fldCharType="separate"/>
        </w:r>
        <w:r w:rsidR="00994D4C">
          <w:rPr>
            <w:noProof/>
            <w:webHidden/>
          </w:rPr>
          <w:t>12</w:t>
        </w:r>
        <w:r>
          <w:rPr>
            <w:noProof/>
            <w:webHidden/>
          </w:rPr>
          <w:fldChar w:fldCharType="end"/>
        </w:r>
      </w:hyperlink>
    </w:p>
    <w:p w14:paraId="16B5C755" w14:textId="6B412BA4"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899" w:history="1">
        <w:r w:rsidRPr="00806B3B">
          <w:rPr>
            <w:rStyle w:val="Hyperlink"/>
            <w:rFonts w:cs="Tahoma"/>
            <w:noProof/>
          </w:rPr>
          <w:t>1.13</w:t>
        </w:r>
        <w:r>
          <w:rPr>
            <w:rFonts w:asciiTheme="minorHAnsi" w:eastAsiaTheme="minorEastAsia" w:hAnsiTheme="minorHAnsi" w:cstheme="minorBidi"/>
            <w:noProof/>
            <w:kern w:val="2"/>
            <w:sz w:val="24"/>
            <w14:ligatures w14:val="standardContextual"/>
          </w:rPr>
          <w:tab/>
        </w:r>
        <w:r w:rsidRPr="00806B3B">
          <w:rPr>
            <w:rStyle w:val="Hyperlink"/>
            <w:rFonts w:cs="Tahoma"/>
            <w:noProof/>
          </w:rPr>
          <w:t>Vertrouwelijkheid en geheimhouding</w:t>
        </w:r>
        <w:r>
          <w:rPr>
            <w:noProof/>
            <w:webHidden/>
          </w:rPr>
          <w:tab/>
        </w:r>
        <w:r>
          <w:rPr>
            <w:noProof/>
            <w:webHidden/>
          </w:rPr>
          <w:fldChar w:fldCharType="begin"/>
        </w:r>
        <w:r>
          <w:rPr>
            <w:noProof/>
            <w:webHidden/>
          </w:rPr>
          <w:instrText xml:space="preserve"> PAGEREF _Toc232755899 \h </w:instrText>
        </w:r>
        <w:r>
          <w:rPr>
            <w:noProof/>
            <w:webHidden/>
          </w:rPr>
        </w:r>
        <w:r>
          <w:rPr>
            <w:noProof/>
            <w:webHidden/>
          </w:rPr>
          <w:fldChar w:fldCharType="separate"/>
        </w:r>
        <w:r w:rsidR="00994D4C">
          <w:rPr>
            <w:noProof/>
            <w:webHidden/>
          </w:rPr>
          <w:t>13</w:t>
        </w:r>
        <w:r>
          <w:rPr>
            <w:noProof/>
            <w:webHidden/>
          </w:rPr>
          <w:fldChar w:fldCharType="end"/>
        </w:r>
      </w:hyperlink>
    </w:p>
    <w:p w14:paraId="56ACD5A7" w14:textId="72C69D66" w:rsidR="003A4FBD" w:rsidRDefault="003A4FBD">
      <w:pPr>
        <w:pStyle w:val="Inhopg1"/>
        <w:tabs>
          <w:tab w:val="left" w:pos="720"/>
          <w:tab w:val="right" w:leader="dot" w:pos="9060"/>
        </w:tabs>
        <w:rPr>
          <w:rFonts w:asciiTheme="minorHAnsi" w:eastAsiaTheme="minorEastAsia" w:hAnsiTheme="minorHAnsi" w:cstheme="minorBidi"/>
          <w:b w:val="0"/>
          <w:noProof/>
          <w:kern w:val="2"/>
          <w:sz w:val="24"/>
          <w14:ligatures w14:val="standardContextual"/>
        </w:rPr>
      </w:pPr>
      <w:hyperlink w:anchor="_Toc232755900" w:history="1">
        <w:r w:rsidRPr="00806B3B">
          <w:rPr>
            <w:rStyle w:val="Hyperlink"/>
            <w:rFonts w:cs="Tahoma"/>
            <w:noProof/>
          </w:rPr>
          <w:t>2.</w:t>
        </w:r>
        <w:r>
          <w:rPr>
            <w:rFonts w:asciiTheme="minorHAnsi" w:eastAsiaTheme="minorEastAsia" w:hAnsiTheme="minorHAnsi" w:cstheme="minorBidi"/>
            <w:b w:val="0"/>
            <w:noProof/>
            <w:kern w:val="2"/>
            <w:sz w:val="24"/>
            <w14:ligatures w14:val="standardContextual"/>
          </w:rPr>
          <w:tab/>
        </w:r>
        <w:r w:rsidRPr="00806B3B">
          <w:rPr>
            <w:rStyle w:val="Hyperlink"/>
            <w:rFonts w:cs="Tahoma"/>
            <w:noProof/>
          </w:rPr>
          <w:t>Technische beschrijving en uitvoeringsvoorwaarden</w:t>
        </w:r>
        <w:r>
          <w:rPr>
            <w:noProof/>
            <w:webHidden/>
          </w:rPr>
          <w:tab/>
        </w:r>
        <w:r>
          <w:rPr>
            <w:noProof/>
            <w:webHidden/>
          </w:rPr>
          <w:fldChar w:fldCharType="begin"/>
        </w:r>
        <w:r>
          <w:rPr>
            <w:noProof/>
            <w:webHidden/>
          </w:rPr>
          <w:instrText xml:space="preserve"> PAGEREF _Toc232755900 \h </w:instrText>
        </w:r>
        <w:r>
          <w:rPr>
            <w:noProof/>
            <w:webHidden/>
          </w:rPr>
        </w:r>
        <w:r>
          <w:rPr>
            <w:noProof/>
            <w:webHidden/>
          </w:rPr>
          <w:fldChar w:fldCharType="separate"/>
        </w:r>
        <w:r w:rsidR="00994D4C">
          <w:rPr>
            <w:noProof/>
            <w:webHidden/>
          </w:rPr>
          <w:t>14</w:t>
        </w:r>
        <w:r>
          <w:rPr>
            <w:noProof/>
            <w:webHidden/>
          </w:rPr>
          <w:fldChar w:fldCharType="end"/>
        </w:r>
      </w:hyperlink>
    </w:p>
    <w:p w14:paraId="3F8D5656" w14:textId="08B1AF73"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01" w:history="1">
        <w:r w:rsidRPr="00806B3B">
          <w:rPr>
            <w:rStyle w:val="Hyperlink"/>
            <w:rFonts w:cs="Tahoma"/>
            <w:b/>
            <w:bCs/>
            <w:noProof/>
          </w:rPr>
          <w:t>2.1.1</w:t>
        </w:r>
        <w:r>
          <w:rPr>
            <w:rFonts w:asciiTheme="minorHAnsi" w:eastAsiaTheme="minorEastAsia" w:hAnsiTheme="minorHAnsi" w:cstheme="minorBidi"/>
            <w:noProof/>
            <w:kern w:val="2"/>
            <w:sz w:val="24"/>
            <w14:ligatures w14:val="standardContextual"/>
          </w:rPr>
          <w:tab/>
        </w:r>
        <w:r w:rsidRPr="00806B3B">
          <w:rPr>
            <w:rStyle w:val="Hyperlink"/>
            <w:rFonts w:cs="Tahoma"/>
            <w:b/>
            <w:bCs/>
            <w:noProof/>
          </w:rPr>
          <w:t>Gebruik merknamen of typen</w:t>
        </w:r>
        <w:r>
          <w:rPr>
            <w:noProof/>
            <w:webHidden/>
          </w:rPr>
          <w:tab/>
        </w:r>
        <w:r>
          <w:rPr>
            <w:noProof/>
            <w:webHidden/>
          </w:rPr>
          <w:fldChar w:fldCharType="begin"/>
        </w:r>
        <w:r>
          <w:rPr>
            <w:noProof/>
            <w:webHidden/>
          </w:rPr>
          <w:instrText xml:space="preserve"> PAGEREF _Toc232755901 \h </w:instrText>
        </w:r>
        <w:r>
          <w:rPr>
            <w:noProof/>
            <w:webHidden/>
          </w:rPr>
        </w:r>
        <w:r>
          <w:rPr>
            <w:noProof/>
            <w:webHidden/>
          </w:rPr>
          <w:fldChar w:fldCharType="separate"/>
        </w:r>
        <w:r w:rsidR="00994D4C">
          <w:rPr>
            <w:noProof/>
            <w:webHidden/>
          </w:rPr>
          <w:t>14</w:t>
        </w:r>
        <w:r>
          <w:rPr>
            <w:noProof/>
            <w:webHidden/>
          </w:rPr>
          <w:fldChar w:fldCharType="end"/>
        </w:r>
      </w:hyperlink>
    </w:p>
    <w:p w14:paraId="2C3605F3" w14:textId="7B285222"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02" w:history="1">
        <w:r w:rsidRPr="00806B3B">
          <w:rPr>
            <w:rStyle w:val="Hyperlink"/>
            <w:rFonts w:cs="Tahoma"/>
            <w:noProof/>
          </w:rPr>
          <w:t>2.2</w:t>
        </w:r>
        <w:r>
          <w:rPr>
            <w:rFonts w:asciiTheme="minorHAnsi" w:eastAsiaTheme="minorEastAsia" w:hAnsiTheme="minorHAnsi" w:cstheme="minorBidi"/>
            <w:noProof/>
            <w:kern w:val="2"/>
            <w:sz w:val="24"/>
            <w14:ligatures w14:val="standardContextual"/>
          </w:rPr>
          <w:tab/>
        </w:r>
        <w:r w:rsidRPr="00806B3B">
          <w:rPr>
            <w:rStyle w:val="Hyperlink"/>
            <w:rFonts w:cs="Tahoma"/>
            <w:noProof/>
          </w:rPr>
          <w:t>Beschrijving van de opdracht</w:t>
        </w:r>
        <w:r>
          <w:rPr>
            <w:noProof/>
            <w:webHidden/>
          </w:rPr>
          <w:tab/>
        </w:r>
        <w:r>
          <w:rPr>
            <w:noProof/>
            <w:webHidden/>
          </w:rPr>
          <w:fldChar w:fldCharType="begin"/>
        </w:r>
        <w:r>
          <w:rPr>
            <w:noProof/>
            <w:webHidden/>
          </w:rPr>
          <w:instrText xml:space="preserve"> PAGEREF _Toc232755902 \h </w:instrText>
        </w:r>
        <w:r>
          <w:rPr>
            <w:noProof/>
            <w:webHidden/>
          </w:rPr>
        </w:r>
        <w:r>
          <w:rPr>
            <w:noProof/>
            <w:webHidden/>
          </w:rPr>
          <w:fldChar w:fldCharType="separate"/>
        </w:r>
        <w:r w:rsidR="00994D4C">
          <w:rPr>
            <w:noProof/>
            <w:webHidden/>
          </w:rPr>
          <w:t>14</w:t>
        </w:r>
        <w:r>
          <w:rPr>
            <w:noProof/>
            <w:webHidden/>
          </w:rPr>
          <w:fldChar w:fldCharType="end"/>
        </w:r>
      </w:hyperlink>
    </w:p>
    <w:p w14:paraId="2F8EF38D" w14:textId="4415A32A"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03" w:history="1">
        <w:r w:rsidRPr="00806B3B">
          <w:rPr>
            <w:rStyle w:val="Hyperlink"/>
            <w:rFonts w:cs="Tahoma"/>
            <w:noProof/>
          </w:rPr>
          <w:t>2.3</w:t>
        </w:r>
        <w:r>
          <w:rPr>
            <w:rFonts w:asciiTheme="minorHAnsi" w:eastAsiaTheme="minorEastAsia" w:hAnsiTheme="minorHAnsi" w:cstheme="minorBidi"/>
            <w:noProof/>
            <w:kern w:val="2"/>
            <w:sz w:val="24"/>
            <w14:ligatures w14:val="standardContextual"/>
          </w:rPr>
          <w:tab/>
        </w:r>
        <w:r w:rsidRPr="00806B3B">
          <w:rPr>
            <w:rStyle w:val="Hyperlink"/>
            <w:rFonts w:cs="Tahoma"/>
            <w:noProof/>
          </w:rPr>
          <w:t>Procesverloop opdrachtverstrekking</w:t>
        </w:r>
        <w:r>
          <w:rPr>
            <w:noProof/>
            <w:webHidden/>
          </w:rPr>
          <w:tab/>
        </w:r>
        <w:r>
          <w:rPr>
            <w:noProof/>
            <w:webHidden/>
          </w:rPr>
          <w:fldChar w:fldCharType="begin"/>
        </w:r>
        <w:r>
          <w:rPr>
            <w:noProof/>
            <w:webHidden/>
          </w:rPr>
          <w:instrText xml:space="preserve"> PAGEREF _Toc232755903 \h </w:instrText>
        </w:r>
        <w:r>
          <w:rPr>
            <w:noProof/>
            <w:webHidden/>
          </w:rPr>
        </w:r>
        <w:r>
          <w:rPr>
            <w:noProof/>
            <w:webHidden/>
          </w:rPr>
          <w:fldChar w:fldCharType="separate"/>
        </w:r>
        <w:r w:rsidR="00994D4C">
          <w:rPr>
            <w:noProof/>
            <w:webHidden/>
          </w:rPr>
          <w:t>15</w:t>
        </w:r>
        <w:r>
          <w:rPr>
            <w:noProof/>
            <w:webHidden/>
          </w:rPr>
          <w:fldChar w:fldCharType="end"/>
        </w:r>
      </w:hyperlink>
    </w:p>
    <w:p w14:paraId="1A222B83" w14:textId="54FF0F6F"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04" w:history="1">
        <w:r w:rsidRPr="00806B3B">
          <w:rPr>
            <w:rStyle w:val="Hyperlink"/>
            <w:rFonts w:cs="Tahoma"/>
            <w:noProof/>
          </w:rPr>
          <w:t>2.4</w:t>
        </w:r>
        <w:r>
          <w:rPr>
            <w:rFonts w:asciiTheme="minorHAnsi" w:eastAsiaTheme="minorEastAsia" w:hAnsiTheme="minorHAnsi" w:cstheme="minorBidi"/>
            <w:noProof/>
            <w:kern w:val="2"/>
            <w:sz w:val="24"/>
            <w14:ligatures w14:val="standardContextual"/>
          </w:rPr>
          <w:tab/>
        </w:r>
        <w:r w:rsidRPr="00806B3B">
          <w:rPr>
            <w:rStyle w:val="Hyperlink"/>
            <w:rFonts w:cs="Tahoma"/>
            <w:noProof/>
          </w:rPr>
          <w:t>Omvang van de opdracht</w:t>
        </w:r>
        <w:r>
          <w:rPr>
            <w:noProof/>
            <w:webHidden/>
          </w:rPr>
          <w:tab/>
        </w:r>
        <w:r>
          <w:rPr>
            <w:noProof/>
            <w:webHidden/>
          </w:rPr>
          <w:fldChar w:fldCharType="begin"/>
        </w:r>
        <w:r>
          <w:rPr>
            <w:noProof/>
            <w:webHidden/>
          </w:rPr>
          <w:instrText xml:space="preserve"> PAGEREF _Toc232755904 \h </w:instrText>
        </w:r>
        <w:r>
          <w:rPr>
            <w:noProof/>
            <w:webHidden/>
          </w:rPr>
        </w:r>
        <w:r>
          <w:rPr>
            <w:noProof/>
            <w:webHidden/>
          </w:rPr>
          <w:fldChar w:fldCharType="separate"/>
        </w:r>
        <w:r w:rsidR="00994D4C">
          <w:rPr>
            <w:noProof/>
            <w:webHidden/>
          </w:rPr>
          <w:t>15</w:t>
        </w:r>
        <w:r>
          <w:rPr>
            <w:noProof/>
            <w:webHidden/>
          </w:rPr>
          <w:fldChar w:fldCharType="end"/>
        </w:r>
      </w:hyperlink>
    </w:p>
    <w:p w14:paraId="2BEBF86A" w14:textId="1016D4FA"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05" w:history="1">
        <w:r w:rsidRPr="00806B3B">
          <w:rPr>
            <w:rStyle w:val="Hyperlink"/>
            <w:rFonts w:cs="Tahoma"/>
            <w:noProof/>
          </w:rPr>
          <w:t>2.5</w:t>
        </w:r>
        <w:r>
          <w:rPr>
            <w:rFonts w:asciiTheme="minorHAnsi" w:eastAsiaTheme="minorEastAsia" w:hAnsiTheme="minorHAnsi" w:cstheme="minorBidi"/>
            <w:noProof/>
            <w:kern w:val="2"/>
            <w:sz w:val="24"/>
            <w14:ligatures w14:val="standardContextual"/>
          </w:rPr>
          <w:tab/>
        </w:r>
        <w:r w:rsidRPr="00806B3B">
          <w:rPr>
            <w:rStyle w:val="Hyperlink"/>
            <w:rFonts w:cs="Tahoma"/>
            <w:noProof/>
          </w:rPr>
          <w:t>(Raam)overeenkomst</w:t>
        </w:r>
        <w:r>
          <w:rPr>
            <w:noProof/>
            <w:webHidden/>
          </w:rPr>
          <w:tab/>
        </w:r>
        <w:r>
          <w:rPr>
            <w:noProof/>
            <w:webHidden/>
          </w:rPr>
          <w:fldChar w:fldCharType="begin"/>
        </w:r>
        <w:r>
          <w:rPr>
            <w:noProof/>
            <w:webHidden/>
          </w:rPr>
          <w:instrText xml:space="preserve"> PAGEREF _Toc232755905 \h </w:instrText>
        </w:r>
        <w:r>
          <w:rPr>
            <w:noProof/>
            <w:webHidden/>
          </w:rPr>
        </w:r>
        <w:r>
          <w:rPr>
            <w:noProof/>
            <w:webHidden/>
          </w:rPr>
          <w:fldChar w:fldCharType="separate"/>
        </w:r>
        <w:r w:rsidR="00994D4C">
          <w:rPr>
            <w:noProof/>
            <w:webHidden/>
          </w:rPr>
          <w:t>15</w:t>
        </w:r>
        <w:r>
          <w:rPr>
            <w:noProof/>
            <w:webHidden/>
          </w:rPr>
          <w:fldChar w:fldCharType="end"/>
        </w:r>
      </w:hyperlink>
    </w:p>
    <w:p w14:paraId="16A5BA59" w14:textId="18037F84"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06" w:history="1">
        <w:r w:rsidRPr="00806B3B">
          <w:rPr>
            <w:rStyle w:val="Hyperlink"/>
            <w:rFonts w:cs="Tahoma"/>
            <w:noProof/>
          </w:rPr>
          <w:t>2.6</w:t>
        </w:r>
        <w:r>
          <w:rPr>
            <w:rFonts w:asciiTheme="minorHAnsi" w:eastAsiaTheme="minorEastAsia" w:hAnsiTheme="minorHAnsi" w:cstheme="minorBidi"/>
            <w:noProof/>
            <w:kern w:val="2"/>
            <w:sz w:val="24"/>
            <w14:ligatures w14:val="standardContextual"/>
          </w:rPr>
          <w:tab/>
        </w:r>
        <w:r w:rsidRPr="00806B3B">
          <w:rPr>
            <w:rStyle w:val="Hyperlink"/>
            <w:rFonts w:cs="Tahoma"/>
            <w:noProof/>
          </w:rPr>
          <w:t>Nadere Overeenkomsten</w:t>
        </w:r>
        <w:r>
          <w:rPr>
            <w:noProof/>
            <w:webHidden/>
          </w:rPr>
          <w:tab/>
        </w:r>
        <w:r>
          <w:rPr>
            <w:noProof/>
            <w:webHidden/>
          </w:rPr>
          <w:fldChar w:fldCharType="begin"/>
        </w:r>
        <w:r>
          <w:rPr>
            <w:noProof/>
            <w:webHidden/>
          </w:rPr>
          <w:instrText xml:space="preserve"> PAGEREF _Toc232755906 \h </w:instrText>
        </w:r>
        <w:r>
          <w:rPr>
            <w:noProof/>
            <w:webHidden/>
          </w:rPr>
        </w:r>
        <w:r>
          <w:rPr>
            <w:noProof/>
            <w:webHidden/>
          </w:rPr>
          <w:fldChar w:fldCharType="separate"/>
        </w:r>
        <w:r w:rsidR="00994D4C">
          <w:rPr>
            <w:noProof/>
            <w:webHidden/>
          </w:rPr>
          <w:t>17</w:t>
        </w:r>
        <w:r>
          <w:rPr>
            <w:noProof/>
            <w:webHidden/>
          </w:rPr>
          <w:fldChar w:fldCharType="end"/>
        </w:r>
      </w:hyperlink>
    </w:p>
    <w:p w14:paraId="6EEAB8E1" w14:textId="79E70588"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07" w:history="1">
        <w:r w:rsidRPr="00806B3B">
          <w:rPr>
            <w:rStyle w:val="Hyperlink"/>
            <w:rFonts w:cs="Tahoma"/>
            <w:noProof/>
          </w:rPr>
          <w:t>2.7</w:t>
        </w:r>
        <w:r>
          <w:rPr>
            <w:rFonts w:asciiTheme="minorHAnsi" w:eastAsiaTheme="minorEastAsia" w:hAnsiTheme="minorHAnsi" w:cstheme="minorBidi"/>
            <w:noProof/>
            <w:kern w:val="2"/>
            <w:sz w:val="24"/>
            <w14:ligatures w14:val="standardContextual"/>
          </w:rPr>
          <w:tab/>
        </w:r>
        <w:r w:rsidRPr="00806B3B">
          <w:rPr>
            <w:rStyle w:val="Hyperlink"/>
            <w:rFonts w:cs="Tahoma"/>
            <w:noProof/>
          </w:rPr>
          <w:t>Verwerkersovereenkomst</w:t>
        </w:r>
        <w:r>
          <w:rPr>
            <w:noProof/>
            <w:webHidden/>
          </w:rPr>
          <w:tab/>
        </w:r>
        <w:r>
          <w:rPr>
            <w:noProof/>
            <w:webHidden/>
          </w:rPr>
          <w:fldChar w:fldCharType="begin"/>
        </w:r>
        <w:r>
          <w:rPr>
            <w:noProof/>
            <w:webHidden/>
          </w:rPr>
          <w:instrText xml:space="preserve"> PAGEREF _Toc232755907 \h </w:instrText>
        </w:r>
        <w:r>
          <w:rPr>
            <w:noProof/>
            <w:webHidden/>
          </w:rPr>
        </w:r>
        <w:r>
          <w:rPr>
            <w:noProof/>
            <w:webHidden/>
          </w:rPr>
          <w:fldChar w:fldCharType="separate"/>
        </w:r>
        <w:r w:rsidR="00994D4C">
          <w:rPr>
            <w:noProof/>
            <w:webHidden/>
          </w:rPr>
          <w:t>17</w:t>
        </w:r>
        <w:r>
          <w:rPr>
            <w:noProof/>
            <w:webHidden/>
          </w:rPr>
          <w:fldChar w:fldCharType="end"/>
        </w:r>
      </w:hyperlink>
    </w:p>
    <w:p w14:paraId="3DC373B1" w14:textId="6C5969FF" w:rsidR="003A4FBD" w:rsidRDefault="003A4FBD">
      <w:pPr>
        <w:pStyle w:val="Inhopg1"/>
        <w:tabs>
          <w:tab w:val="left" w:pos="720"/>
          <w:tab w:val="right" w:leader="dot" w:pos="9060"/>
        </w:tabs>
        <w:rPr>
          <w:rFonts w:asciiTheme="minorHAnsi" w:eastAsiaTheme="minorEastAsia" w:hAnsiTheme="minorHAnsi" w:cstheme="minorBidi"/>
          <w:b w:val="0"/>
          <w:noProof/>
          <w:kern w:val="2"/>
          <w:sz w:val="24"/>
          <w14:ligatures w14:val="standardContextual"/>
        </w:rPr>
      </w:pPr>
      <w:hyperlink w:anchor="_Toc232755908" w:history="1">
        <w:r w:rsidRPr="00806B3B">
          <w:rPr>
            <w:rStyle w:val="Hyperlink"/>
            <w:rFonts w:cs="Tahoma"/>
            <w:noProof/>
          </w:rPr>
          <w:t>3.</w:t>
        </w:r>
        <w:r>
          <w:rPr>
            <w:rFonts w:asciiTheme="minorHAnsi" w:eastAsiaTheme="minorEastAsia" w:hAnsiTheme="minorHAnsi" w:cstheme="minorBidi"/>
            <w:b w:val="0"/>
            <w:noProof/>
            <w:kern w:val="2"/>
            <w:sz w:val="24"/>
            <w14:ligatures w14:val="standardContextual"/>
          </w:rPr>
          <w:tab/>
        </w:r>
        <w:r w:rsidRPr="00806B3B">
          <w:rPr>
            <w:rStyle w:val="Hyperlink"/>
            <w:rFonts w:cs="Tahoma"/>
            <w:noProof/>
          </w:rPr>
          <w:t>De aanbestedingsprocedure</w:t>
        </w:r>
        <w:r>
          <w:rPr>
            <w:noProof/>
            <w:webHidden/>
          </w:rPr>
          <w:tab/>
        </w:r>
        <w:r>
          <w:rPr>
            <w:noProof/>
            <w:webHidden/>
          </w:rPr>
          <w:fldChar w:fldCharType="begin"/>
        </w:r>
        <w:r>
          <w:rPr>
            <w:noProof/>
            <w:webHidden/>
          </w:rPr>
          <w:instrText xml:space="preserve"> PAGEREF _Toc232755908 \h </w:instrText>
        </w:r>
        <w:r>
          <w:rPr>
            <w:noProof/>
            <w:webHidden/>
          </w:rPr>
        </w:r>
        <w:r>
          <w:rPr>
            <w:noProof/>
            <w:webHidden/>
          </w:rPr>
          <w:fldChar w:fldCharType="separate"/>
        </w:r>
        <w:r w:rsidR="00994D4C">
          <w:rPr>
            <w:noProof/>
            <w:webHidden/>
          </w:rPr>
          <w:t>18</w:t>
        </w:r>
        <w:r>
          <w:rPr>
            <w:noProof/>
            <w:webHidden/>
          </w:rPr>
          <w:fldChar w:fldCharType="end"/>
        </w:r>
      </w:hyperlink>
    </w:p>
    <w:p w14:paraId="0E3A3322" w14:textId="0275B994"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09" w:history="1">
        <w:r w:rsidRPr="00806B3B">
          <w:rPr>
            <w:rStyle w:val="Hyperlink"/>
            <w:rFonts w:cs="Tahoma"/>
            <w:noProof/>
          </w:rPr>
          <w:t>3.1</w:t>
        </w:r>
        <w:r>
          <w:rPr>
            <w:rFonts w:asciiTheme="minorHAnsi" w:eastAsiaTheme="minorEastAsia" w:hAnsiTheme="minorHAnsi" w:cstheme="minorBidi"/>
            <w:noProof/>
            <w:kern w:val="2"/>
            <w:sz w:val="24"/>
            <w14:ligatures w14:val="standardContextual"/>
          </w:rPr>
          <w:tab/>
        </w:r>
        <w:r w:rsidRPr="00806B3B">
          <w:rPr>
            <w:rStyle w:val="Hyperlink"/>
            <w:rFonts w:cs="Tahoma"/>
            <w:noProof/>
          </w:rPr>
          <w:t>Planning</w:t>
        </w:r>
        <w:r>
          <w:rPr>
            <w:noProof/>
            <w:webHidden/>
          </w:rPr>
          <w:tab/>
        </w:r>
        <w:r>
          <w:rPr>
            <w:noProof/>
            <w:webHidden/>
          </w:rPr>
          <w:fldChar w:fldCharType="begin"/>
        </w:r>
        <w:r>
          <w:rPr>
            <w:noProof/>
            <w:webHidden/>
          </w:rPr>
          <w:instrText xml:space="preserve"> PAGEREF _Toc232755909 \h </w:instrText>
        </w:r>
        <w:r>
          <w:rPr>
            <w:noProof/>
            <w:webHidden/>
          </w:rPr>
        </w:r>
        <w:r>
          <w:rPr>
            <w:noProof/>
            <w:webHidden/>
          </w:rPr>
          <w:fldChar w:fldCharType="separate"/>
        </w:r>
        <w:r w:rsidR="00994D4C">
          <w:rPr>
            <w:noProof/>
            <w:webHidden/>
          </w:rPr>
          <w:t>18</w:t>
        </w:r>
        <w:r>
          <w:rPr>
            <w:noProof/>
            <w:webHidden/>
          </w:rPr>
          <w:fldChar w:fldCharType="end"/>
        </w:r>
      </w:hyperlink>
    </w:p>
    <w:p w14:paraId="69C84D0E" w14:textId="02874193"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10" w:history="1">
        <w:r w:rsidRPr="00806B3B">
          <w:rPr>
            <w:rStyle w:val="Hyperlink"/>
            <w:rFonts w:cs="Tahoma"/>
            <w:noProof/>
          </w:rPr>
          <w:t>3.2</w:t>
        </w:r>
        <w:r>
          <w:rPr>
            <w:rFonts w:asciiTheme="minorHAnsi" w:eastAsiaTheme="minorEastAsia" w:hAnsiTheme="minorHAnsi" w:cstheme="minorBidi"/>
            <w:noProof/>
            <w:kern w:val="2"/>
            <w:sz w:val="24"/>
            <w14:ligatures w14:val="standardContextual"/>
          </w:rPr>
          <w:tab/>
        </w:r>
        <w:r w:rsidRPr="00806B3B">
          <w:rPr>
            <w:rStyle w:val="Hyperlink"/>
            <w:rFonts w:cs="Tahoma"/>
            <w:noProof/>
          </w:rPr>
          <w:t>Inlichtingen</w:t>
        </w:r>
        <w:r>
          <w:rPr>
            <w:noProof/>
            <w:webHidden/>
          </w:rPr>
          <w:tab/>
        </w:r>
        <w:r>
          <w:rPr>
            <w:noProof/>
            <w:webHidden/>
          </w:rPr>
          <w:fldChar w:fldCharType="begin"/>
        </w:r>
        <w:r>
          <w:rPr>
            <w:noProof/>
            <w:webHidden/>
          </w:rPr>
          <w:instrText xml:space="preserve"> PAGEREF _Toc232755910 \h </w:instrText>
        </w:r>
        <w:r>
          <w:rPr>
            <w:noProof/>
            <w:webHidden/>
          </w:rPr>
        </w:r>
        <w:r>
          <w:rPr>
            <w:noProof/>
            <w:webHidden/>
          </w:rPr>
          <w:fldChar w:fldCharType="separate"/>
        </w:r>
        <w:r w:rsidR="00994D4C">
          <w:rPr>
            <w:noProof/>
            <w:webHidden/>
          </w:rPr>
          <w:t>18</w:t>
        </w:r>
        <w:r>
          <w:rPr>
            <w:noProof/>
            <w:webHidden/>
          </w:rPr>
          <w:fldChar w:fldCharType="end"/>
        </w:r>
      </w:hyperlink>
    </w:p>
    <w:p w14:paraId="44410AA5" w14:textId="72EDB78D"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11" w:history="1">
        <w:r w:rsidRPr="00806B3B">
          <w:rPr>
            <w:rStyle w:val="Hyperlink"/>
            <w:rFonts w:cs="Tahoma"/>
            <w:noProof/>
          </w:rPr>
          <w:t>3.2.1</w:t>
        </w:r>
        <w:r>
          <w:rPr>
            <w:rFonts w:asciiTheme="minorHAnsi" w:eastAsiaTheme="minorEastAsia" w:hAnsiTheme="minorHAnsi" w:cstheme="minorBidi"/>
            <w:noProof/>
            <w:kern w:val="2"/>
            <w:sz w:val="24"/>
            <w14:ligatures w14:val="standardContextual"/>
          </w:rPr>
          <w:tab/>
        </w:r>
        <w:r w:rsidRPr="00806B3B">
          <w:rPr>
            <w:rStyle w:val="Hyperlink"/>
            <w:rFonts w:cs="Tahoma"/>
            <w:noProof/>
          </w:rPr>
          <w:t>Melden tegenstrijdigheden, onduidelijkheden, onjuistheden en/of onvolkomenheden</w:t>
        </w:r>
        <w:r>
          <w:rPr>
            <w:noProof/>
            <w:webHidden/>
          </w:rPr>
          <w:tab/>
        </w:r>
        <w:r>
          <w:rPr>
            <w:noProof/>
            <w:webHidden/>
          </w:rPr>
          <w:fldChar w:fldCharType="begin"/>
        </w:r>
        <w:r>
          <w:rPr>
            <w:noProof/>
            <w:webHidden/>
          </w:rPr>
          <w:instrText xml:space="preserve"> PAGEREF _Toc232755911 \h </w:instrText>
        </w:r>
        <w:r>
          <w:rPr>
            <w:noProof/>
            <w:webHidden/>
          </w:rPr>
        </w:r>
        <w:r>
          <w:rPr>
            <w:noProof/>
            <w:webHidden/>
          </w:rPr>
          <w:fldChar w:fldCharType="separate"/>
        </w:r>
        <w:r w:rsidR="00994D4C">
          <w:rPr>
            <w:noProof/>
            <w:webHidden/>
          </w:rPr>
          <w:t>19</w:t>
        </w:r>
        <w:r>
          <w:rPr>
            <w:noProof/>
            <w:webHidden/>
          </w:rPr>
          <w:fldChar w:fldCharType="end"/>
        </w:r>
      </w:hyperlink>
    </w:p>
    <w:p w14:paraId="0E423FC0" w14:textId="4A34D548"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12" w:history="1">
        <w:r w:rsidRPr="00806B3B">
          <w:rPr>
            <w:rStyle w:val="Hyperlink"/>
            <w:rFonts w:cs="Tahoma"/>
            <w:noProof/>
          </w:rPr>
          <w:t>3.3</w:t>
        </w:r>
        <w:r>
          <w:rPr>
            <w:rFonts w:asciiTheme="minorHAnsi" w:eastAsiaTheme="minorEastAsia" w:hAnsiTheme="minorHAnsi" w:cstheme="minorBidi"/>
            <w:noProof/>
            <w:kern w:val="2"/>
            <w:sz w:val="24"/>
            <w14:ligatures w14:val="standardContextual"/>
          </w:rPr>
          <w:tab/>
        </w:r>
        <w:r w:rsidRPr="00806B3B">
          <w:rPr>
            <w:rStyle w:val="Hyperlink"/>
            <w:rFonts w:cs="Tahoma"/>
            <w:noProof/>
          </w:rPr>
          <w:t>De inschrijving</w:t>
        </w:r>
        <w:r>
          <w:rPr>
            <w:noProof/>
            <w:webHidden/>
          </w:rPr>
          <w:tab/>
        </w:r>
        <w:r>
          <w:rPr>
            <w:noProof/>
            <w:webHidden/>
          </w:rPr>
          <w:fldChar w:fldCharType="begin"/>
        </w:r>
        <w:r>
          <w:rPr>
            <w:noProof/>
            <w:webHidden/>
          </w:rPr>
          <w:instrText xml:space="preserve"> PAGEREF _Toc232755912 \h </w:instrText>
        </w:r>
        <w:r>
          <w:rPr>
            <w:noProof/>
            <w:webHidden/>
          </w:rPr>
        </w:r>
        <w:r>
          <w:rPr>
            <w:noProof/>
            <w:webHidden/>
          </w:rPr>
          <w:fldChar w:fldCharType="separate"/>
        </w:r>
        <w:r w:rsidR="00994D4C">
          <w:rPr>
            <w:noProof/>
            <w:webHidden/>
          </w:rPr>
          <w:t>19</w:t>
        </w:r>
        <w:r>
          <w:rPr>
            <w:noProof/>
            <w:webHidden/>
          </w:rPr>
          <w:fldChar w:fldCharType="end"/>
        </w:r>
      </w:hyperlink>
    </w:p>
    <w:p w14:paraId="1E945A21" w14:textId="26190C67"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13" w:history="1">
        <w:r w:rsidRPr="00806B3B">
          <w:rPr>
            <w:rStyle w:val="Hyperlink"/>
            <w:rFonts w:cs="Tahoma"/>
            <w:noProof/>
          </w:rPr>
          <w:t>3.3.1</w:t>
        </w:r>
        <w:r>
          <w:rPr>
            <w:rFonts w:asciiTheme="minorHAnsi" w:eastAsiaTheme="minorEastAsia" w:hAnsiTheme="minorHAnsi" w:cstheme="minorBidi"/>
            <w:noProof/>
            <w:kern w:val="2"/>
            <w:sz w:val="24"/>
            <w14:ligatures w14:val="standardContextual"/>
          </w:rPr>
          <w:tab/>
        </w:r>
        <w:r w:rsidRPr="00806B3B">
          <w:rPr>
            <w:rStyle w:val="Hyperlink"/>
            <w:rFonts w:cs="Tahoma"/>
            <w:noProof/>
          </w:rPr>
          <w:t>Vaststellen volledigheid en geldigheid van de inschrijving</w:t>
        </w:r>
        <w:r>
          <w:rPr>
            <w:noProof/>
            <w:webHidden/>
          </w:rPr>
          <w:tab/>
        </w:r>
        <w:r>
          <w:rPr>
            <w:noProof/>
            <w:webHidden/>
          </w:rPr>
          <w:fldChar w:fldCharType="begin"/>
        </w:r>
        <w:r>
          <w:rPr>
            <w:noProof/>
            <w:webHidden/>
          </w:rPr>
          <w:instrText xml:space="preserve"> PAGEREF _Toc232755913 \h </w:instrText>
        </w:r>
        <w:r>
          <w:rPr>
            <w:noProof/>
            <w:webHidden/>
          </w:rPr>
        </w:r>
        <w:r>
          <w:rPr>
            <w:noProof/>
            <w:webHidden/>
          </w:rPr>
          <w:fldChar w:fldCharType="separate"/>
        </w:r>
        <w:r w:rsidR="00994D4C">
          <w:rPr>
            <w:noProof/>
            <w:webHidden/>
          </w:rPr>
          <w:t>20</w:t>
        </w:r>
        <w:r>
          <w:rPr>
            <w:noProof/>
            <w:webHidden/>
          </w:rPr>
          <w:fldChar w:fldCharType="end"/>
        </w:r>
      </w:hyperlink>
    </w:p>
    <w:p w14:paraId="3C52725D" w14:textId="016F1586"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14" w:history="1">
        <w:r w:rsidRPr="00806B3B">
          <w:rPr>
            <w:rStyle w:val="Hyperlink"/>
            <w:rFonts w:cs="Tahoma"/>
            <w:noProof/>
          </w:rPr>
          <w:t>3.4</w:t>
        </w:r>
        <w:r>
          <w:rPr>
            <w:rFonts w:asciiTheme="minorHAnsi" w:eastAsiaTheme="minorEastAsia" w:hAnsiTheme="minorHAnsi" w:cstheme="minorBidi"/>
            <w:noProof/>
            <w:kern w:val="2"/>
            <w:sz w:val="24"/>
            <w14:ligatures w14:val="standardContextual"/>
          </w:rPr>
          <w:tab/>
        </w:r>
        <w:r w:rsidRPr="00806B3B">
          <w:rPr>
            <w:rStyle w:val="Hyperlink"/>
            <w:rFonts w:cs="Tahoma"/>
            <w:noProof/>
          </w:rPr>
          <w:t>Gunningsbeslissing</w:t>
        </w:r>
        <w:r>
          <w:rPr>
            <w:noProof/>
            <w:webHidden/>
          </w:rPr>
          <w:tab/>
        </w:r>
        <w:r>
          <w:rPr>
            <w:noProof/>
            <w:webHidden/>
          </w:rPr>
          <w:fldChar w:fldCharType="begin"/>
        </w:r>
        <w:r>
          <w:rPr>
            <w:noProof/>
            <w:webHidden/>
          </w:rPr>
          <w:instrText xml:space="preserve"> PAGEREF _Toc232755914 \h </w:instrText>
        </w:r>
        <w:r>
          <w:rPr>
            <w:noProof/>
            <w:webHidden/>
          </w:rPr>
        </w:r>
        <w:r>
          <w:rPr>
            <w:noProof/>
            <w:webHidden/>
          </w:rPr>
          <w:fldChar w:fldCharType="separate"/>
        </w:r>
        <w:r w:rsidR="00994D4C">
          <w:rPr>
            <w:noProof/>
            <w:webHidden/>
          </w:rPr>
          <w:t>21</w:t>
        </w:r>
        <w:r>
          <w:rPr>
            <w:noProof/>
            <w:webHidden/>
          </w:rPr>
          <w:fldChar w:fldCharType="end"/>
        </w:r>
      </w:hyperlink>
    </w:p>
    <w:p w14:paraId="41FA3379" w14:textId="235AFE93"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15" w:history="1">
        <w:r w:rsidRPr="00806B3B">
          <w:rPr>
            <w:rStyle w:val="Hyperlink"/>
            <w:rFonts w:cs="Tahoma"/>
            <w:noProof/>
          </w:rPr>
          <w:t>3.5</w:t>
        </w:r>
        <w:r>
          <w:rPr>
            <w:rFonts w:asciiTheme="minorHAnsi" w:eastAsiaTheme="minorEastAsia" w:hAnsiTheme="minorHAnsi" w:cstheme="minorBidi"/>
            <w:noProof/>
            <w:kern w:val="2"/>
            <w:sz w:val="24"/>
            <w14:ligatures w14:val="standardContextual"/>
          </w:rPr>
          <w:tab/>
        </w:r>
        <w:r w:rsidRPr="00806B3B">
          <w:rPr>
            <w:rStyle w:val="Hyperlink"/>
            <w:rFonts w:cs="Tahoma"/>
            <w:noProof/>
          </w:rPr>
          <w:t>Klachtafhandeling</w:t>
        </w:r>
        <w:r>
          <w:rPr>
            <w:noProof/>
            <w:webHidden/>
          </w:rPr>
          <w:tab/>
        </w:r>
        <w:r>
          <w:rPr>
            <w:noProof/>
            <w:webHidden/>
          </w:rPr>
          <w:fldChar w:fldCharType="begin"/>
        </w:r>
        <w:r>
          <w:rPr>
            <w:noProof/>
            <w:webHidden/>
          </w:rPr>
          <w:instrText xml:space="preserve"> PAGEREF _Toc232755915 \h </w:instrText>
        </w:r>
        <w:r>
          <w:rPr>
            <w:noProof/>
            <w:webHidden/>
          </w:rPr>
        </w:r>
        <w:r>
          <w:rPr>
            <w:noProof/>
            <w:webHidden/>
          </w:rPr>
          <w:fldChar w:fldCharType="separate"/>
        </w:r>
        <w:r w:rsidR="00994D4C">
          <w:rPr>
            <w:noProof/>
            <w:webHidden/>
          </w:rPr>
          <w:t>21</w:t>
        </w:r>
        <w:r>
          <w:rPr>
            <w:noProof/>
            <w:webHidden/>
          </w:rPr>
          <w:fldChar w:fldCharType="end"/>
        </w:r>
      </w:hyperlink>
    </w:p>
    <w:p w14:paraId="3695930E" w14:textId="132F9904" w:rsidR="003A4FBD" w:rsidRDefault="003A4FBD">
      <w:pPr>
        <w:pStyle w:val="Inhopg1"/>
        <w:tabs>
          <w:tab w:val="left" w:pos="720"/>
          <w:tab w:val="right" w:leader="dot" w:pos="9060"/>
        </w:tabs>
        <w:rPr>
          <w:rFonts w:asciiTheme="minorHAnsi" w:eastAsiaTheme="minorEastAsia" w:hAnsiTheme="minorHAnsi" w:cstheme="minorBidi"/>
          <w:b w:val="0"/>
          <w:noProof/>
          <w:kern w:val="2"/>
          <w:sz w:val="24"/>
          <w14:ligatures w14:val="standardContextual"/>
        </w:rPr>
      </w:pPr>
      <w:hyperlink w:anchor="_Toc232755916" w:history="1">
        <w:r w:rsidRPr="00806B3B">
          <w:rPr>
            <w:rStyle w:val="Hyperlink"/>
            <w:rFonts w:cs="Tahoma"/>
            <w:noProof/>
          </w:rPr>
          <w:t>4.</w:t>
        </w:r>
        <w:r>
          <w:rPr>
            <w:rFonts w:asciiTheme="minorHAnsi" w:eastAsiaTheme="minorEastAsia" w:hAnsiTheme="minorHAnsi" w:cstheme="minorBidi"/>
            <w:b w:val="0"/>
            <w:noProof/>
            <w:kern w:val="2"/>
            <w:sz w:val="24"/>
            <w14:ligatures w14:val="standardContextual"/>
          </w:rPr>
          <w:tab/>
        </w:r>
        <w:r w:rsidRPr="00806B3B">
          <w:rPr>
            <w:rStyle w:val="Hyperlink"/>
            <w:rFonts w:cs="Tahoma"/>
            <w:noProof/>
          </w:rPr>
          <w:t>Eisen aan de inschrijver</w:t>
        </w:r>
        <w:r>
          <w:rPr>
            <w:noProof/>
            <w:webHidden/>
          </w:rPr>
          <w:tab/>
        </w:r>
        <w:r>
          <w:rPr>
            <w:noProof/>
            <w:webHidden/>
          </w:rPr>
          <w:fldChar w:fldCharType="begin"/>
        </w:r>
        <w:r>
          <w:rPr>
            <w:noProof/>
            <w:webHidden/>
          </w:rPr>
          <w:instrText xml:space="preserve"> PAGEREF _Toc232755916 \h </w:instrText>
        </w:r>
        <w:r>
          <w:rPr>
            <w:noProof/>
            <w:webHidden/>
          </w:rPr>
        </w:r>
        <w:r>
          <w:rPr>
            <w:noProof/>
            <w:webHidden/>
          </w:rPr>
          <w:fldChar w:fldCharType="separate"/>
        </w:r>
        <w:r w:rsidR="00994D4C">
          <w:rPr>
            <w:noProof/>
            <w:webHidden/>
          </w:rPr>
          <w:t>22</w:t>
        </w:r>
        <w:r>
          <w:rPr>
            <w:noProof/>
            <w:webHidden/>
          </w:rPr>
          <w:fldChar w:fldCharType="end"/>
        </w:r>
      </w:hyperlink>
    </w:p>
    <w:p w14:paraId="233761B8" w14:textId="46F9D298"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17" w:history="1">
        <w:r w:rsidRPr="00806B3B">
          <w:rPr>
            <w:rStyle w:val="Hyperlink"/>
            <w:rFonts w:cs="Tahoma"/>
            <w:noProof/>
          </w:rPr>
          <w:t>4.1</w:t>
        </w:r>
        <w:r>
          <w:rPr>
            <w:rFonts w:asciiTheme="minorHAnsi" w:eastAsiaTheme="minorEastAsia" w:hAnsiTheme="minorHAnsi" w:cstheme="minorBidi"/>
            <w:noProof/>
            <w:kern w:val="2"/>
            <w:sz w:val="24"/>
            <w14:ligatures w14:val="standardContextual"/>
          </w:rPr>
          <w:tab/>
        </w:r>
        <w:r w:rsidRPr="00806B3B">
          <w:rPr>
            <w:rStyle w:val="Hyperlink"/>
            <w:rFonts w:cs="Tahoma"/>
            <w:noProof/>
          </w:rPr>
          <w:t>Algemene informatie</w:t>
        </w:r>
        <w:r>
          <w:rPr>
            <w:noProof/>
            <w:webHidden/>
          </w:rPr>
          <w:tab/>
        </w:r>
        <w:r>
          <w:rPr>
            <w:noProof/>
            <w:webHidden/>
          </w:rPr>
          <w:fldChar w:fldCharType="begin"/>
        </w:r>
        <w:r>
          <w:rPr>
            <w:noProof/>
            <w:webHidden/>
          </w:rPr>
          <w:instrText xml:space="preserve"> PAGEREF _Toc232755917 \h </w:instrText>
        </w:r>
        <w:r>
          <w:rPr>
            <w:noProof/>
            <w:webHidden/>
          </w:rPr>
        </w:r>
        <w:r>
          <w:rPr>
            <w:noProof/>
            <w:webHidden/>
          </w:rPr>
          <w:fldChar w:fldCharType="separate"/>
        </w:r>
        <w:r w:rsidR="00994D4C">
          <w:rPr>
            <w:noProof/>
            <w:webHidden/>
          </w:rPr>
          <w:t>22</w:t>
        </w:r>
        <w:r>
          <w:rPr>
            <w:noProof/>
            <w:webHidden/>
          </w:rPr>
          <w:fldChar w:fldCharType="end"/>
        </w:r>
      </w:hyperlink>
    </w:p>
    <w:p w14:paraId="1EAC9D52" w14:textId="18F3F1AD"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18" w:history="1">
        <w:r w:rsidRPr="00806B3B">
          <w:rPr>
            <w:rStyle w:val="Hyperlink"/>
            <w:rFonts w:cs="Tahoma"/>
            <w:noProof/>
          </w:rPr>
          <w:t>4.2</w:t>
        </w:r>
        <w:r>
          <w:rPr>
            <w:rFonts w:asciiTheme="minorHAnsi" w:eastAsiaTheme="minorEastAsia" w:hAnsiTheme="minorHAnsi" w:cstheme="minorBidi"/>
            <w:noProof/>
            <w:kern w:val="2"/>
            <w:sz w:val="24"/>
            <w14:ligatures w14:val="standardContextual"/>
          </w:rPr>
          <w:tab/>
        </w:r>
        <w:r w:rsidRPr="00806B3B">
          <w:rPr>
            <w:rStyle w:val="Hyperlink"/>
            <w:rFonts w:cs="Tahoma"/>
            <w:noProof/>
          </w:rPr>
          <w:t>Uitsluitingsgronden</w:t>
        </w:r>
        <w:r>
          <w:rPr>
            <w:noProof/>
            <w:webHidden/>
          </w:rPr>
          <w:tab/>
        </w:r>
        <w:r>
          <w:rPr>
            <w:noProof/>
            <w:webHidden/>
          </w:rPr>
          <w:fldChar w:fldCharType="begin"/>
        </w:r>
        <w:r>
          <w:rPr>
            <w:noProof/>
            <w:webHidden/>
          </w:rPr>
          <w:instrText xml:space="preserve"> PAGEREF _Toc232755918 \h </w:instrText>
        </w:r>
        <w:r>
          <w:rPr>
            <w:noProof/>
            <w:webHidden/>
          </w:rPr>
        </w:r>
        <w:r>
          <w:rPr>
            <w:noProof/>
            <w:webHidden/>
          </w:rPr>
          <w:fldChar w:fldCharType="separate"/>
        </w:r>
        <w:r w:rsidR="00994D4C">
          <w:rPr>
            <w:noProof/>
            <w:webHidden/>
          </w:rPr>
          <w:t>22</w:t>
        </w:r>
        <w:r>
          <w:rPr>
            <w:noProof/>
            <w:webHidden/>
          </w:rPr>
          <w:fldChar w:fldCharType="end"/>
        </w:r>
      </w:hyperlink>
    </w:p>
    <w:p w14:paraId="5F1C2595" w14:textId="34F48834"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19" w:history="1">
        <w:r w:rsidRPr="00806B3B">
          <w:rPr>
            <w:rStyle w:val="Hyperlink"/>
            <w:rFonts w:cs="Tahoma"/>
            <w:noProof/>
          </w:rPr>
          <w:t>4.2.1</w:t>
        </w:r>
        <w:r>
          <w:rPr>
            <w:rFonts w:asciiTheme="minorHAnsi" w:eastAsiaTheme="minorEastAsia" w:hAnsiTheme="minorHAnsi" w:cstheme="minorBidi"/>
            <w:noProof/>
            <w:kern w:val="2"/>
            <w:sz w:val="24"/>
            <w14:ligatures w14:val="standardContextual"/>
          </w:rPr>
          <w:tab/>
        </w:r>
        <w:r w:rsidRPr="00806B3B">
          <w:rPr>
            <w:rStyle w:val="Hyperlink"/>
            <w:rFonts w:cs="Tahoma"/>
            <w:noProof/>
          </w:rPr>
          <w:t>Uitsluitingsgrond Russische ondernemingen</w:t>
        </w:r>
        <w:r>
          <w:rPr>
            <w:noProof/>
            <w:webHidden/>
          </w:rPr>
          <w:tab/>
        </w:r>
        <w:r>
          <w:rPr>
            <w:noProof/>
            <w:webHidden/>
          </w:rPr>
          <w:fldChar w:fldCharType="begin"/>
        </w:r>
        <w:r>
          <w:rPr>
            <w:noProof/>
            <w:webHidden/>
          </w:rPr>
          <w:instrText xml:space="preserve"> PAGEREF _Toc232755919 \h </w:instrText>
        </w:r>
        <w:r>
          <w:rPr>
            <w:noProof/>
            <w:webHidden/>
          </w:rPr>
        </w:r>
        <w:r>
          <w:rPr>
            <w:noProof/>
            <w:webHidden/>
          </w:rPr>
          <w:fldChar w:fldCharType="separate"/>
        </w:r>
        <w:r w:rsidR="00994D4C">
          <w:rPr>
            <w:noProof/>
            <w:webHidden/>
          </w:rPr>
          <w:t>23</w:t>
        </w:r>
        <w:r>
          <w:rPr>
            <w:noProof/>
            <w:webHidden/>
          </w:rPr>
          <w:fldChar w:fldCharType="end"/>
        </w:r>
      </w:hyperlink>
    </w:p>
    <w:p w14:paraId="55DABA51" w14:textId="13A4136C"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20" w:history="1">
        <w:r w:rsidRPr="00806B3B">
          <w:rPr>
            <w:rStyle w:val="Hyperlink"/>
            <w:rFonts w:cs="Tahoma"/>
            <w:noProof/>
          </w:rPr>
          <w:t>4.3</w:t>
        </w:r>
        <w:r>
          <w:rPr>
            <w:rFonts w:asciiTheme="minorHAnsi" w:eastAsiaTheme="minorEastAsia" w:hAnsiTheme="minorHAnsi" w:cstheme="minorBidi"/>
            <w:noProof/>
            <w:kern w:val="2"/>
            <w:sz w:val="24"/>
            <w14:ligatures w14:val="standardContextual"/>
          </w:rPr>
          <w:tab/>
        </w:r>
        <w:r w:rsidRPr="00806B3B">
          <w:rPr>
            <w:rStyle w:val="Hyperlink"/>
            <w:rFonts w:cs="Tahoma"/>
            <w:noProof/>
          </w:rPr>
          <w:t>Geschiktheidseisen (financiële en economische draagkracht)</w:t>
        </w:r>
        <w:r>
          <w:rPr>
            <w:noProof/>
            <w:webHidden/>
          </w:rPr>
          <w:tab/>
        </w:r>
        <w:r>
          <w:rPr>
            <w:noProof/>
            <w:webHidden/>
          </w:rPr>
          <w:fldChar w:fldCharType="begin"/>
        </w:r>
        <w:r>
          <w:rPr>
            <w:noProof/>
            <w:webHidden/>
          </w:rPr>
          <w:instrText xml:space="preserve"> PAGEREF _Toc232755920 \h </w:instrText>
        </w:r>
        <w:r>
          <w:rPr>
            <w:noProof/>
            <w:webHidden/>
          </w:rPr>
        </w:r>
        <w:r>
          <w:rPr>
            <w:noProof/>
            <w:webHidden/>
          </w:rPr>
          <w:fldChar w:fldCharType="separate"/>
        </w:r>
        <w:r w:rsidR="00994D4C">
          <w:rPr>
            <w:noProof/>
            <w:webHidden/>
          </w:rPr>
          <w:t>23</w:t>
        </w:r>
        <w:r>
          <w:rPr>
            <w:noProof/>
            <w:webHidden/>
          </w:rPr>
          <w:fldChar w:fldCharType="end"/>
        </w:r>
      </w:hyperlink>
    </w:p>
    <w:p w14:paraId="432A9290" w14:textId="7B6D815E"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21" w:history="1">
        <w:r w:rsidRPr="00806B3B">
          <w:rPr>
            <w:rStyle w:val="Hyperlink"/>
            <w:rFonts w:cs="Tahoma"/>
            <w:noProof/>
          </w:rPr>
          <w:t>4.3.1</w:t>
        </w:r>
        <w:r>
          <w:rPr>
            <w:rFonts w:asciiTheme="minorHAnsi" w:eastAsiaTheme="minorEastAsia" w:hAnsiTheme="minorHAnsi" w:cstheme="minorBidi"/>
            <w:noProof/>
            <w:kern w:val="2"/>
            <w:sz w:val="24"/>
            <w14:ligatures w14:val="standardContextual"/>
          </w:rPr>
          <w:tab/>
        </w:r>
        <w:r w:rsidRPr="00806B3B">
          <w:rPr>
            <w:rStyle w:val="Hyperlink"/>
            <w:rFonts w:cs="Tahoma"/>
            <w:noProof/>
          </w:rPr>
          <w:t>Financiële en economische draagkracht</w:t>
        </w:r>
        <w:r>
          <w:rPr>
            <w:noProof/>
            <w:webHidden/>
          </w:rPr>
          <w:tab/>
        </w:r>
        <w:r>
          <w:rPr>
            <w:noProof/>
            <w:webHidden/>
          </w:rPr>
          <w:fldChar w:fldCharType="begin"/>
        </w:r>
        <w:r>
          <w:rPr>
            <w:noProof/>
            <w:webHidden/>
          </w:rPr>
          <w:instrText xml:space="preserve"> PAGEREF _Toc232755921 \h </w:instrText>
        </w:r>
        <w:r>
          <w:rPr>
            <w:noProof/>
            <w:webHidden/>
          </w:rPr>
        </w:r>
        <w:r>
          <w:rPr>
            <w:noProof/>
            <w:webHidden/>
          </w:rPr>
          <w:fldChar w:fldCharType="separate"/>
        </w:r>
        <w:r w:rsidR="00994D4C">
          <w:rPr>
            <w:noProof/>
            <w:webHidden/>
          </w:rPr>
          <w:t>23</w:t>
        </w:r>
        <w:r>
          <w:rPr>
            <w:noProof/>
            <w:webHidden/>
          </w:rPr>
          <w:fldChar w:fldCharType="end"/>
        </w:r>
      </w:hyperlink>
    </w:p>
    <w:p w14:paraId="53456FAF" w14:textId="7AA8C737"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22" w:history="1">
        <w:r w:rsidRPr="00806B3B">
          <w:rPr>
            <w:rStyle w:val="Hyperlink"/>
            <w:rFonts w:cs="Tahoma"/>
            <w:noProof/>
          </w:rPr>
          <w:t>4.3.2</w:t>
        </w:r>
        <w:r>
          <w:rPr>
            <w:rFonts w:asciiTheme="minorHAnsi" w:eastAsiaTheme="minorEastAsia" w:hAnsiTheme="minorHAnsi" w:cstheme="minorBidi"/>
            <w:noProof/>
            <w:kern w:val="2"/>
            <w:sz w:val="24"/>
            <w14:ligatures w14:val="standardContextual"/>
          </w:rPr>
          <w:tab/>
        </w:r>
        <w:r w:rsidRPr="00806B3B">
          <w:rPr>
            <w:rStyle w:val="Hyperlink"/>
            <w:rFonts w:cs="Tahoma"/>
            <w:noProof/>
          </w:rPr>
          <w:t>Afdekking aansprakelijkheidsrisico’s</w:t>
        </w:r>
        <w:r>
          <w:rPr>
            <w:noProof/>
            <w:webHidden/>
          </w:rPr>
          <w:tab/>
        </w:r>
        <w:r>
          <w:rPr>
            <w:noProof/>
            <w:webHidden/>
          </w:rPr>
          <w:fldChar w:fldCharType="begin"/>
        </w:r>
        <w:r>
          <w:rPr>
            <w:noProof/>
            <w:webHidden/>
          </w:rPr>
          <w:instrText xml:space="preserve"> PAGEREF _Toc232755922 \h </w:instrText>
        </w:r>
        <w:r>
          <w:rPr>
            <w:noProof/>
            <w:webHidden/>
          </w:rPr>
        </w:r>
        <w:r>
          <w:rPr>
            <w:noProof/>
            <w:webHidden/>
          </w:rPr>
          <w:fldChar w:fldCharType="separate"/>
        </w:r>
        <w:r w:rsidR="00994D4C">
          <w:rPr>
            <w:noProof/>
            <w:webHidden/>
          </w:rPr>
          <w:t>24</w:t>
        </w:r>
        <w:r>
          <w:rPr>
            <w:noProof/>
            <w:webHidden/>
          </w:rPr>
          <w:fldChar w:fldCharType="end"/>
        </w:r>
      </w:hyperlink>
    </w:p>
    <w:p w14:paraId="29DA7075" w14:textId="77B72C8D"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23" w:history="1">
        <w:r w:rsidRPr="00806B3B">
          <w:rPr>
            <w:rStyle w:val="Hyperlink"/>
            <w:rFonts w:cs="Tahoma"/>
            <w:noProof/>
          </w:rPr>
          <w:t>4.4</w:t>
        </w:r>
        <w:r>
          <w:rPr>
            <w:rFonts w:asciiTheme="minorHAnsi" w:eastAsiaTheme="minorEastAsia" w:hAnsiTheme="minorHAnsi" w:cstheme="minorBidi"/>
            <w:noProof/>
            <w:kern w:val="2"/>
            <w:sz w:val="24"/>
            <w14:ligatures w14:val="standardContextual"/>
          </w:rPr>
          <w:tab/>
        </w:r>
        <w:r w:rsidRPr="00806B3B">
          <w:rPr>
            <w:rStyle w:val="Hyperlink"/>
            <w:rFonts w:cs="Tahoma"/>
            <w:noProof/>
          </w:rPr>
          <w:t>Geschiktheidseisen (technische en beroepsbekwaamheid)</w:t>
        </w:r>
        <w:r>
          <w:rPr>
            <w:noProof/>
            <w:webHidden/>
          </w:rPr>
          <w:tab/>
        </w:r>
        <w:r>
          <w:rPr>
            <w:noProof/>
            <w:webHidden/>
          </w:rPr>
          <w:fldChar w:fldCharType="begin"/>
        </w:r>
        <w:r>
          <w:rPr>
            <w:noProof/>
            <w:webHidden/>
          </w:rPr>
          <w:instrText xml:space="preserve"> PAGEREF _Toc232755923 \h </w:instrText>
        </w:r>
        <w:r>
          <w:rPr>
            <w:noProof/>
            <w:webHidden/>
          </w:rPr>
        </w:r>
        <w:r>
          <w:rPr>
            <w:noProof/>
            <w:webHidden/>
          </w:rPr>
          <w:fldChar w:fldCharType="separate"/>
        </w:r>
        <w:r w:rsidR="00994D4C">
          <w:rPr>
            <w:noProof/>
            <w:webHidden/>
          </w:rPr>
          <w:t>24</w:t>
        </w:r>
        <w:r>
          <w:rPr>
            <w:noProof/>
            <w:webHidden/>
          </w:rPr>
          <w:fldChar w:fldCharType="end"/>
        </w:r>
      </w:hyperlink>
    </w:p>
    <w:p w14:paraId="3C18F0DA" w14:textId="1318EE8E"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24" w:history="1">
        <w:r w:rsidRPr="00806B3B">
          <w:rPr>
            <w:rStyle w:val="Hyperlink"/>
            <w:rFonts w:cs="Tahoma"/>
            <w:noProof/>
          </w:rPr>
          <w:t>4.4.1</w:t>
        </w:r>
        <w:r>
          <w:rPr>
            <w:rFonts w:asciiTheme="minorHAnsi" w:eastAsiaTheme="minorEastAsia" w:hAnsiTheme="minorHAnsi" w:cstheme="minorBidi"/>
            <w:noProof/>
            <w:kern w:val="2"/>
            <w:sz w:val="24"/>
            <w14:ligatures w14:val="standardContextual"/>
          </w:rPr>
          <w:tab/>
        </w:r>
        <w:r w:rsidRPr="00806B3B">
          <w:rPr>
            <w:rStyle w:val="Hyperlink"/>
            <w:rFonts w:cs="Tahoma"/>
            <w:noProof/>
          </w:rPr>
          <w:t>Ervaring inschrijver</w:t>
        </w:r>
        <w:r>
          <w:rPr>
            <w:noProof/>
            <w:webHidden/>
          </w:rPr>
          <w:tab/>
        </w:r>
        <w:r>
          <w:rPr>
            <w:noProof/>
            <w:webHidden/>
          </w:rPr>
          <w:fldChar w:fldCharType="begin"/>
        </w:r>
        <w:r>
          <w:rPr>
            <w:noProof/>
            <w:webHidden/>
          </w:rPr>
          <w:instrText xml:space="preserve"> PAGEREF _Toc232755924 \h </w:instrText>
        </w:r>
        <w:r>
          <w:rPr>
            <w:noProof/>
            <w:webHidden/>
          </w:rPr>
        </w:r>
        <w:r>
          <w:rPr>
            <w:noProof/>
            <w:webHidden/>
          </w:rPr>
          <w:fldChar w:fldCharType="separate"/>
        </w:r>
        <w:r w:rsidR="00994D4C">
          <w:rPr>
            <w:noProof/>
            <w:webHidden/>
          </w:rPr>
          <w:t>24</w:t>
        </w:r>
        <w:r>
          <w:rPr>
            <w:noProof/>
            <w:webHidden/>
          </w:rPr>
          <w:fldChar w:fldCharType="end"/>
        </w:r>
      </w:hyperlink>
    </w:p>
    <w:p w14:paraId="23DCA574" w14:textId="7C22CB43"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25" w:history="1">
        <w:r w:rsidRPr="00806B3B">
          <w:rPr>
            <w:rStyle w:val="Hyperlink"/>
            <w:rFonts w:cs="Tahoma"/>
            <w:noProof/>
          </w:rPr>
          <w:t>4.4.2</w:t>
        </w:r>
        <w:r>
          <w:rPr>
            <w:rFonts w:asciiTheme="minorHAnsi" w:eastAsiaTheme="minorEastAsia" w:hAnsiTheme="minorHAnsi" w:cstheme="minorBidi"/>
            <w:noProof/>
            <w:kern w:val="2"/>
            <w:sz w:val="24"/>
            <w14:ligatures w14:val="standardContextual"/>
          </w:rPr>
          <w:tab/>
        </w:r>
        <w:r w:rsidRPr="00806B3B">
          <w:rPr>
            <w:rStyle w:val="Hyperlink"/>
            <w:rFonts w:cs="Tahoma"/>
            <w:noProof/>
          </w:rPr>
          <w:t>Duurzaamheid</w:t>
        </w:r>
        <w:r>
          <w:rPr>
            <w:noProof/>
            <w:webHidden/>
          </w:rPr>
          <w:tab/>
        </w:r>
        <w:r>
          <w:rPr>
            <w:noProof/>
            <w:webHidden/>
          </w:rPr>
          <w:fldChar w:fldCharType="begin"/>
        </w:r>
        <w:r>
          <w:rPr>
            <w:noProof/>
            <w:webHidden/>
          </w:rPr>
          <w:instrText xml:space="preserve"> PAGEREF _Toc232755925 \h </w:instrText>
        </w:r>
        <w:r>
          <w:rPr>
            <w:noProof/>
            <w:webHidden/>
          </w:rPr>
        </w:r>
        <w:r>
          <w:rPr>
            <w:noProof/>
            <w:webHidden/>
          </w:rPr>
          <w:fldChar w:fldCharType="separate"/>
        </w:r>
        <w:r w:rsidR="00994D4C">
          <w:rPr>
            <w:noProof/>
            <w:webHidden/>
          </w:rPr>
          <w:t>25</w:t>
        </w:r>
        <w:r>
          <w:rPr>
            <w:noProof/>
            <w:webHidden/>
          </w:rPr>
          <w:fldChar w:fldCharType="end"/>
        </w:r>
      </w:hyperlink>
    </w:p>
    <w:p w14:paraId="62C406D7" w14:textId="7A690873"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26" w:history="1">
        <w:r w:rsidRPr="00806B3B">
          <w:rPr>
            <w:rStyle w:val="Hyperlink"/>
            <w:rFonts w:cs="Tahoma"/>
            <w:noProof/>
          </w:rPr>
          <w:t>4.4.3</w:t>
        </w:r>
        <w:r>
          <w:rPr>
            <w:rFonts w:asciiTheme="minorHAnsi" w:eastAsiaTheme="minorEastAsia" w:hAnsiTheme="minorHAnsi" w:cstheme="minorBidi"/>
            <w:noProof/>
            <w:kern w:val="2"/>
            <w:sz w:val="24"/>
            <w14:ligatures w14:val="standardContextual"/>
          </w:rPr>
          <w:tab/>
        </w:r>
        <w:r w:rsidRPr="00806B3B">
          <w:rPr>
            <w:rStyle w:val="Hyperlink"/>
            <w:rFonts w:cs="Tahoma"/>
            <w:noProof/>
          </w:rPr>
          <w:t>Certificering</w:t>
        </w:r>
        <w:r>
          <w:rPr>
            <w:noProof/>
            <w:webHidden/>
          </w:rPr>
          <w:tab/>
        </w:r>
        <w:r>
          <w:rPr>
            <w:noProof/>
            <w:webHidden/>
          </w:rPr>
          <w:fldChar w:fldCharType="begin"/>
        </w:r>
        <w:r>
          <w:rPr>
            <w:noProof/>
            <w:webHidden/>
          </w:rPr>
          <w:instrText xml:space="preserve"> PAGEREF _Toc232755926 \h </w:instrText>
        </w:r>
        <w:r>
          <w:rPr>
            <w:noProof/>
            <w:webHidden/>
          </w:rPr>
        </w:r>
        <w:r>
          <w:rPr>
            <w:noProof/>
            <w:webHidden/>
          </w:rPr>
          <w:fldChar w:fldCharType="separate"/>
        </w:r>
        <w:r w:rsidR="00994D4C">
          <w:rPr>
            <w:noProof/>
            <w:webHidden/>
          </w:rPr>
          <w:t>25</w:t>
        </w:r>
        <w:r>
          <w:rPr>
            <w:noProof/>
            <w:webHidden/>
          </w:rPr>
          <w:fldChar w:fldCharType="end"/>
        </w:r>
      </w:hyperlink>
    </w:p>
    <w:p w14:paraId="15474CAF" w14:textId="0FC557BA"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27" w:history="1">
        <w:r w:rsidRPr="00806B3B">
          <w:rPr>
            <w:rStyle w:val="Hyperlink"/>
            <w:rFonts w:cs="Tahoma"/>
            <w:noProof/>
          </w:rPr>
          <w:t>4.5</w:t>
        </w:r>
        <w:r>
          <w:rPr>
            <w:rFonts w:asciiTheme="minorHAnsi" w:eastAsiaTheme="minorEastAsia" w:hAnsiTheme="minorHAnsi" w:cstheme="minorBidi"/>
            <w:noProof/>
            <w:kern w:val="2"/>
            <w:sz w:val="24"/>
            <w14:ligatures w14:val="standardContextual"/>
          </w:rPr>
          <w:tab/>
        </w:r>
        <w:r w:rsidRPr="00806B3B">
          <w:rPr>
            <w:rStyle w:val="Hyperlink"/>
            <w:rFonts w:cs="Tahoma"/>
            <w:noProof/>
          </w:rPr>
          <w:t>Inschrijven door middel van een samenwerkingsverband en onderaannemers</w:t>
        </w:r>
        <w:r>
          <w:rPr>
            <w:noProof/>
            <w:webHidden/>
          </w:rPr>
          <w:tab/>
        </w:r>
        <w:r>
          <w:rPr>
            <w:noProof/>
            <w:webHidden/>
          </w:rPr>
          <w:fldChar w:fldCharType="begin"/>
        </w:r>
        <w:r>
          <w:rPr>
            <w:noProof/>
            <w:webHidden/>
          </w:rPr>
          <w:instrText xml:space="preserve"> PAGEREF _Toc232755927 \h </w:instrText>
        </w:r>
        <w:r>
          <w:rPr>
            <w:noProof/>
            <w:webHidden/>
          </w:rPr>
        </w:r>
        <w:r>
          <w:rPr>
            <w:noProof/>
            <w:webHidden/>
          </w:rPr>
          <w:fldChar w:fldCharType="separate"/>
        </w:r>
        <w:r w:rsidR="00994D4C">
          <w:rPr>
            <w:noProof/>
            <w:webHidden/>
          </w:rPr>
          <w:t>26</w:t>
        </w:r>
        <w:r>
          <w:rPr>
            <w:noProof/>
            <w:webHidden/>
          </w:rPr>
          <w:fldChar w:fldCharType="end"/>
        </w:r>
      </w:hyperlink>
    </w:p>
    <w:p w14:paraId="6B55A299" w14:textId="7B2EEF80"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28" w:history="1">
        <w:r w:rsidRPr="00806B3B">
          <w:rPr>
            <w:rStyle w:val="Hyperlink"/>
            <w:rFonts w:cs="Tahoma"/>
            <w:noProof/>
          </w:rPr>
          <w:t>4.5.1</w:t>
        </w:r>
        <w:r>
          <w:rPr>
            <w:rFonts w:asciiTheme="minorHAnsi" w:eastAsiaTheme="minorEastAsia" w:hAnsiTheme="minorHAnsi" w:cstheme="minorBidi"/>
            <w:noProof/>
            <w:kern w:val="2"/>
            <w:sz w:val="24"/>
            <w14:ligatures w14:val="standardContextual"/>
          </w:rPr>
          <w:tab/>
        </w:r>
        <w:r w:rsidRPr="00806B3B">
          <w:rPr>
            <w:rStyle w:val="Hyperlink"/>
            <w:rFonts w:cs="Tahoma"/>
            <w:noProof/>
          </w:rPr>
          <w:t>Inschrijven namens een samenwerkingsverband (combinatie)</w:t>
        </w:r>
        <w:r>
          <w:rPr>
            <w:noProof/>
            <w:webHidden/>
          </w:rPr>
          <w:tab/>
        </w:r>
        <w:r>
          <w:rPr>
            <w:noProof/>
            <w:webHidden/>
          </w:rPr>
          <w:fldChar w:fldCharType="begin"/>
        </w:r>
        <w:r>
          <w:rPr>
            <w:noProof/>
            <w:webHidden/>
          </w:rPr>
          <w:instrText xml:space="preserve"> PAGEREF _Toc232755928 \h </w:instrText>
        </w:r>
        <w:r>
          <w:rPr>
            <w:noProof/>
            <w:webHidden/>
          </w:rPr>
        </w:r>
        <w:r>
          <w:rPr>
            <w:noProof/>
            <w:webHidden/>
          </w:rPr>
          <w:fldChar w:fldCharType="separate"/>
        </w:r>
        <w:r w:rsidR="00994D4C">
          <w:rPr>
            <w:noProof/>
            <w:webHidden/>
          </w:rPr>
          <w:t>26</w:t>
        </w:r>
        <w:r>
          <w:rPr>
            <w:noProof/>
            <w:webHidden/>
          </w:rPr>
          <w:fldChar w:fldCharType="end"/>
        </w:r>
      </w:hyperlink>
    </w:p>
    <w:p w14:paraId="4F4BBD4B" w14:textId="6D4978EE"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29" w:history="1">
        <w:r w:rsidRPr="00806B3B">
          <w:rPr>
            <w:rStyle w:val="Hyperlink"/>
            <w:rFonts w:cs="Tahoma"/>
            <w:noProof/>
          </w:rPr>
          <w:t>4.5.2</w:t>
        </w:r>
        <w:r>
          <w:rPr>
            <w:rFonts w:asciiTheme="minorHAnsi" w:eastAsiaTheme="minorEastAsia" w:hAnsiTheme="minorHAnsi" w:cstheme="minorBidi"/>
            <w:noProof/>
            <w:kern w:val="2"/>
            <w:sz w:val="24"/>
            <w14:ligatures w14:val="standardContextual"/>
          </w:rPr>
          <w:tab/>
        </w:r>
        <w:r w:rsidRPr="00806B3B">
          <w:rPr>
            <w:rStyle w:val="Hyperlink"/>
            <w:rFonts w:cs="Tahoma"/>
            <w:noProof/>
          </w:rPr>
          <w:t>Inschrijven met behulp van onderaannemer(s)</w:t>
        </w:r>
        <w:r>
          <w:rPr>
            <w:noProof/>
            <w:webHidden/>
          </w:rPr>
          <w:tab/>
        </w:r>
        <w:r>
          <w:rPr>
            <w:noProof/>
            <w:webHidden/>
          </w:rPr>
          <w:fldChar w:fldCharType="begin"/>
        </w:r>
        <w:r>
          <w:rPr>
            <w:noProof/>
            <w:webHidden/>
          </w:rPr>
          <w:instrText xml:space="preserve"> PAGEREF _Toc232755929 \h </w:instrText>
        </w:r>
        <w:r>
          <w:rPr>
            <w:noProof/>
            <w:webHidden/>
          </w:rPr>
        </w:r>
        <w:r>
          <w:rPr>
            <w:noProof/>
            <w:webHidden/>
          </w:rPr>
          <w:fldChar w:fldCharType="separate"/>
        </w:r>
        <w:r w:rsidR="00994D4C">
          <w:rPr>
            <w:noProof/>
            <w:webHidden/>
          </w:rPr>
          <w:t>27</w:t>
        </w:r>
        <w:r>
          <w:rPr>
            <w:noProof/>
            <w:webHidden/>
          </w:rPr>
          <w:fldChar w:fldCharType="end"/>
        </w:r>
      </w:hyperlink>
    </w:p>
    <w:p w14:paraId="27A9CDE0" w14:textId="46018BFD" w:rsidR="003A4FBD" w:rsidRDefault="003A4FBD">
      <w:pPr>
        <w:pStyle w:val="Inhopg1"/>
        <w:tabs>
          <w:tab w:val="left" w:pos="720"/>
          <w:tab w:val="right" w:leader="dot" w:pos="9060"/>
        </w:tabs>
        <w:rPr>
          <w:rFonts w:asciiTheme="minorHAnsi" w:eastAsiaTheme="minorEastAsia" w:hAnsiTheme="minorHAnsi" w:cstheme="minorBidi"/>
          <w:b w:val="0"/>
          <w:noProof/>
          <w:kern w:val="2"/>
          <w:sz w:val="24"/>
          <w14:ligatures w14:val="standardContextual"/>
        </w:rPr>
      </w:pPr>
      <w:hyperlink w:anchor="_Toc232755930" w:history="1">
        <w:r w:rsidRPr="00806B3B">
          <w:rPr>
            <w:rStyle w:val="Hyperlink"/>
            <w:rFonts w:cs="Tahoma"/>
            <w:noProof/>
          </w:rPr>
          <w:t>5.</w:t>
        </w:r>
        <w:r>
          <w:rPr>
            <w:rFonts w:asciiTheme="minorHAnsi" w:eastAsiaTheme="minorEastAsia" w:hAnsiTheme="minorHAnsi" w:cstheme="minorBidi"/>
            <w:b w:val="0"/>
            <w:noProof/>
            <w:kern w:val="2"/>
            <w:sz w:val="24"/>
            <w14:ligatures w14:val="standardContextual"/>
          </w:rPr>
          <w:tab/>
        </w:r>
        <w:r w:rsidRPr="00806B3B">
          <w:rPr>
            <w:rStyle w:val="Hyperlink"/>
            <w:rFonts w:cs="Tahoma"/>
            <w:noProof/>
          </w:rPr>
          <w:t>Beoordeling</w:t>
        </w:r>
        <w:r>
          <w:rPr>
            <w:noProof/>
            <w:webHidden/>
          </w:rPr>
          <w:tab/>
        </w:r>
        <w:r>
          <w:rPr>
            <w:noProof/>
            <w:webHidden/>
          </w:rPr>
          <w:fldChar w:fldCharType="begin"/>
        </w:r>
        <w:r>
          <w:rPr>
            <w:noProof/>
            <w:webHidden/>
          </w:rPr>
          <w:instrText xml:space="preserve"> PAGEREF _Toc232755930 \h </w:instrText>
        </w:r>
        <w:r>
          <w:rPr>
            <w:noProof/>
            <w:webHidden/>
          </w:rPr>
        </w:r>
        <w:r>
          <w:rPr>
            <w:noProof/>
            <w:webHidden/>
          </w:rPr>
          <w:fldChar w:fldCharType="separate"/>
        </w:r>
        <w:r w:rsidR="00994D4C">
          <w:rPr>
            <w:noProof/>
            <w:webHidden/>
          </w:rPr>
          <w:t>28</w:t>
        </w:r>
        <w:r>
          <w:rPr>
            <w:noProof/>
            <w:webHidden/>
          </w:rPr>
          <w:fldChar w:fldCharType="end"/>
        </w:r>
      </w:hyperlink>
    </w:p>
    <w:p w14:paraId="384BC5DE" w14:textId="56DA207B"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31" w:history="1">
        <w:r w:rsidRPr="00806B3B">
          <w:rPr>
            <w:rStyle w:val="Hyperlink"/>
            <w:rFonts w:cs="Tahoma"/>
            <w:noProof/>
          </w:rPr>
          <w:t>5.1</w:t>
        </w:r>
        <w:r>
          <w:rPr>
            <w:rFonts w:asciiTheme="minorHAnsi" w:eastAsiaTheme="minorEastAsia" w:hAnsiTheme="minorHAnsi" w:cstheme="minorBidi"/>
            <w:noProof/>
            <w:kern w:val="2"/>
            <w:sz w:val="24"/>
            <w14:ligatures w14:val="standardContextual"/>
          </w:rPr>
          <w:tab/>
        </w:r>
        <w:r w:rsidRPr="00806B3B">
          <w:rPr>
            <w:rStyle w:val="Hyperlink"/>
            <w:rFonts w:cs="Tahoma"/>
            <w:noProof/>
          </w:rPr>
          <w:t>Gunningscriteria</w:t>
        </w:r>
        <w:r>
          <w:rPr>
            <w:noProof/>
            <w:webHidden/>
          </w:rPr>
          <w:tab/>
        </w:r>
        <w:r>
          <w:rPr>
            <w:noProof/>
            <w:webHidden/>
          </w:rPr>
          <w:fldChar w:fldCharType="begin"/>
        </w:r>
        <w:r>
          <w:rPr>
            <w:noProof/>
            <w:webHidden/>
          </w:rPr>
          <w:instrText xml:space="preserve"> PAGEREF _Toc232755931 \h </w:instrText>
        </w:r>
        <w:r>
          <w:rPr>
            <w:noProof/>
            <w:webHidden/>
          </w:rPr>
        </w:r>
        <w:r>
          <w:rPr>
            <w:noProof/>
            <w:webHidden/>
          </w:rPr>
          <w:fldChar w:fldCharType="separate"/>
        </w:r>
        <w:r w:rsidR="00994D4C">
          <w:rPr>
            <w:noProof/>
            <w:webHidden/>
          </w:rPr>
          <w:t>28</w:t>
        </w:r>
        <w:r>
          <w:rPr>
            <w:noProof/>
            <w:webHidden/>
          </w:rPr>
          <w:fldChar w:fldCharType="end"/>
        </w:r>
      </w:hyperlink>
    </w:p>
    <w:p w14:paraId="4DF2B807" w14:textId="349593EA"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32" w:history="1">
        <w:r w:rsidRPr="00806B3B">
          <w:rPr>
            <w:rStyle w:val="Hyperlink"/>
            <w:rFonts w:cs="Tahoma"/>
            <w:noProof/>
          </w:rPr>
          <w:t>5.1.1</w:t>
        </w:r>
        <w:r>
          <w:rPr>
            <w:rFonts w:asciiTheme="minorHAnsi" w:eastAsiaTheme="minorEastAsia" w:hAnsiTheme="minorHAnsi" w:cstheme="minorBidi"/>
            <w:noProof/>
            <w:kern w:val="2"/>
            <w:sz w:val="24"/>
            <w14:ligatures w14:val="standardContextual"/>
          </w:rPr>
          <w:tab/>
        </w:r>
        <w:r w:rsidRPr="00806B3B">
          <w:rPr>
            <w:rStyle w:val="Hyperlink"/>
            <w:rFonts w:cs="Tahoma"/>
            <w:noProof/>
          </w:rPr>
          <w:t>Gunningscriterium kwaliteit (K1): Implementatieplan &amp; planning</w:t>
        </w:r>
        <w:r>
          <w:rPr>
            <w:noProof/>
            <w:webHidden/>
          </w:rPr>
          <w:tab/>
        </w:r>
        <w:r>
          <w:rPr>
            <w:noProof/>
            <w:webHidden/>
          </w:rPr>
          <w:fldChar w:fldCharType="begin"/>
        </w:r>
        <w:r>
          <w:rPr>
            <w:noProof/>
            <w:webHidden/>
          </w:rPr>
          <w:instrText xml:space="preserve"> PAGEREF _Toc232755932 \h </w:instrText>
        </w:r>
        <w:r>
          <w:rPr>
            <w:noProof/>
            <w:webHidden/>
          </w:rPr>
        </w:r>
        <w:r>
          <w:rPr>
            <w:noProof/>
            <w:webHidden/>
          </w:rPr>
          <w:fldChar w:fldCharType="separate"/>
        </w:r>
        <w:r w:rsidR="00994D4C">
          <w:rPr>
            <w:noProof/>
            <w:webHidden/>
          </w:rPr>
          <w:t>28</w:t>
        </w:r>
        <w:r>
          <w:rPr>
            <w:noProof/>
            <w:webHidden/>
          </w:rPr>
          <w:fldChar w:fldCharType="end"/>
        </w:r>
      </w:hyperlink>
    </w:p>
    <w:p w14:paraId="738AD156" w14:textId="7A06FD7F"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33" w:history="1">
        <w:r w:rsidRPr="00806B3B">
          <w:rPr>
            <w:rStyle w:val="Hyperlink"/>
            <w:rFonts w:cs="Tahoma"/>
            <w:noProof/>
          </w:rPr>
          <w:t>5.1.2</w:t>
        </w:r>
        <w:r>
          <w:rPr>
            <w:rFonts w:asciiTheme="minorHAnsi" w:eastAsiaTheme="minorEastAsia" w:hAnsiTheme="minorHAnsi" w:cstheme="minorBidi"/>
            <w:noProof/>
            <w:kern w:val="2"/>
            <w:sz w:val="24"/>
            <w14:ligatures w14:val="standardContextual"/>
          </w:rPr>
          <w:tab/>
        </w:r>
        <w:r w:rsidRPr="00806B3B">
          <w:rPr>
            <w:rStyle w:val="Hyperlink"/>
            <w:rFonts w:cs="Tahoma"/>
            <w:noProof/>
          </w:rPr>
          <w:t>Gunningscriterium kwaliteit (K2): Presentatie</w:t>
        </w:r>
        <w:r>
          <w:rPr>
            <w:noProof/>
            <w:webHidden/>
          </w:rPr>
          <w:tab/>
        </w:r>
        <w:r>
          <w:rPr>
            <w:noProof/>
            <w:webHidden/>
          </w:rPr>
          <w:fldChar w:fldCharType="begin"/>
        </w:r>
        <w:r>
          <w:rPr>
            <w:noProof/>
            <w:webHidden/>
          </w:rPr>
          <w:instrText xml:space="preserve"> PAGEREF _Toc232755933 \h </w:instrText>
        </w:r>
        <w:r>
          <w:rPr>
            <w:noProof/>
            <w:webHidden/>
          </w:rPr>
        </w:r>
        <w:r>
          <w:rPr>
            <w:noProof/>
            <w:webHidden/>
          </w:rPr>
          <w:fldChar w:fldCharType="separate"/>
        </w:r>
        <w:r w:rsidR="00994D4C">
          <w:rPr>
            <w:noProof/>
            <w:webHidden/>
          </w:rPr>
          <w:t>33</w:t>
        </w:r>
        <w:r>
          <w:rPr>
            <w:noProof/>
            <w:webHidden/>
          </w:rPr>
          <w:fldChar w:fldCharType="end"/>
        </w:r>
      </w:hyperlink>
    </w:p>
    <w:p w14:paraId="2F8DC68E" w14:textId="6FC86414"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34" w:history="1">
        <w:r w:rsidRPr="00806B3B">
          <w:rPr>
            <w:rStyle w:val="Hyperlink"/>
            <w:rFonts w:cs="Tahoma"/>
            <w:noProof/>
            <w:lang w:val="en-US"/>
          </w:rPr>
          <w:t>5.1.3</w:t>
        </w:r>
        <w:r>
          <w:rPr>
            <w:rFonts w:asciiTheme="minorHAnsi" w:eastAsiaTheme="minorEastAsia" w:hAnsiTheme="minorHAnsi" w:cstheme="minorBidi"/>
            <w:noProof/>
            <w:kern w:val="2"/>
            <w:sz w:val="24"/>
            <w14:ligatures w14:val="standardContextual"/>
          </w:rPr>
          <w:tab/>
        </w:r>
        <w:r w:rsidRPr="00806B3B">
          <w:rPr>
            <w:rStyle w:val="Hyperlink"/>
            <w:rFonts w:cs="Tahoma"/>
            <w:noProof/>
            <w:lang w:val="en-US"/>
          </w:rPr>
          <w:t>Gunningscriterium kwaliteit (K3): Service Level Agreement</w:t>
        </w:r>
        <w:r>
          <w:rPr>
            <w:noProof/>
            <w:webHidden/>
          </w:rPr>
          <w:tab/>
        </w:r>
        <w:r>
          <w:rPr>
            <w:noProof/>
            <w:webHidden/>
          </w:rPr>
          <w:fldChar w:fldCharType="begin"/>
        </w:r>
        <w:r>
          <w:rPr>
            <w:noProof/>
            <w:webHidden/>
          </w:rPr>
          <w:instrText xml:space="preserve"> PAGEREF _Toc232755934 \h </w:instrText>
        </w:r>
        <w:r>
          <w:rPr>
            <w:noProof/>
            <w:webHidden/>
          </w:rPr>
        </w:r>
        <w:r>
          <w:rPr>
            <w:noProof/>
            <w:webHidden/>
          </w:rPr>
          <w:fldChar w:fldCharType="separate"/>
        </w:r>
        <w:r w:rsidR="00994D4C">
          <w:rPr>
            <w:noProof/>
            <w:webHidden/>
          </w:rPr>
          <w:t>36</w:t>
        </w:r>
        <w:r>
          <w:rPr>
            <w:noProof/>
            <w:webHidden/>
          </w:rPr>
          <w:fldChar w:fldCharType="end"/>
        </w:r>
      </w:hyperlink>
    </w:p>
    <w:p w14:paraId="6D07083B" w14:textId="22716EA7"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35" w:history="1">
        <w:r w:rsidRPr="00806B3B">
          <w:rPr>
            <w:rStyle w:val="Hyperlink"/>
            <w:rFonts w:cs="Tahoma"/>
            <w:noProof/>
          </w:rPr>
          <w:t>5.1.4</w:t>
        </w:r>
        <w:r>
          <w:rPr>
            <w:rFonts w:asciiTheme="minorHAnsi" w:eastAsiaTheme="minorEastAsia" w:hAnsiTheme="minorHAnsi" w:cstheme="minorBidi"/>
            <w:noProof/>
            <w:kern w:val="2"/>
            <w:sz w:val="24"/>
            <w14:ligatures w14:val="standardContextual"/>
          </w:rPr>
          <w:tab/>
        </w:r>
        <w:r w:rsidRPr="00806B3B">
          <w:rPr>
            <w:rStyle w:val="Hyperlink"/>
            <w:rFonts w:cs="Tahoma"/>
            <w:noProof/>
          </w:rPr>
          <w:t>Gunningscriterium prijs (P1): Prijs</w:t>
        </w:r>
        <w:r>
          <w:rPr>
            <w:noProof/>
            <w:webHidden/>
          </w:rPr>
          <w:tab/>
        </w:r>
        <w:r>
          <w:rPr>
            <w:noProof/>
            <w:webHidden/>
          </w:rPr>
          <w:fldChar w:fldCharType="begin"/>
        </w:r>
        <w:r>
          <w:rPr>
            <w:noProof/>
            <w:webHidden/>
          </w:rPr>
          <w:instrText xml:space="preserve"> PAGEREF _Toc232755935 \h </w:instrText>
        </w:r>
        <w:r>
          <w:rPr>
            <w:noProof/>
            <w:webHidden/>
          </w:rPr>
        </w:r>
        <w:r>
          <w:rPr>
            <w:noProof/>
            <w:webHidden/>
          </w:rPr>
          <w:fldChar w:fldCharType="separate"/>
        </w:r>
        <w:r w:rsidR="00994D4C">
          <w:rPr>
            <w:noProof/>
            <w:webHidden/>
          </w:rPr>
          <w:t>38</w:t>
        </w:r>
        <w:r>
          <w:rPr>
            <w:noProof/>
            <w:webHidden/>
          </w:rPr>
          <w:fldChar w:fldCharType="end"/>
        </w:r>
      </w:hyperlink>
    </w:p>
    <w:p w14:paraId="41D3A6AF" w14:textId="6F37AFA0"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36" w:history="1">
        <w:r w:rsidRPr="00806B3B">
          <w:rPr>
            <w:rStyle w:val="Hyperlink"/>
            <w:rFonts w:cs="Tahoma"/>
            <w:noProof/>
          </w:rPr>
          <w:t>5.2</w:t>
        </w:r>
        <w:r>
          <w:rPr>
            <w:rFonts w:asciiTheme="minorHAnsi" w:eastAsiaTheme="minorEastAsia" w:hAnsiTheme="minorHAnsi" w:cstheme="minorBidi"/>
            <w:noProof/>
            <w:kern w:val="2"/>
            <w:sz w:val="24"/>
            <w14:ligatures w14:val="standardContextual"/>
          </w:rPr>
          <w:tab/>
        </w:r>
        <w:r w:rsidRPr="00806B3B">
          <w:rPr>
            <w:rStyle w:val="Hyperlink"/>
            <w:rFonts w:cs="Tahoma"/>
            <w:noProof/>
          </w:rPr>
          <w:t>Beoordelingsmethode</w:t>
        </w:r>
        <w:r>
          <w:rPr>
            <w:noProof/>
            <w:webHidden/>
          </w:rPr>
          <w:tab/>
        </w:r>
        <w:r>
          <w:rPr>
            <w:noProof/>
            <w:webHidden/>
          </w:rPr>
          <w:fldChar w:fldCharType="begin"/>
        </w:r>
        <w:r>
          <w:rPr>
            <w:noProof/>
            <w:webHidden/>
          </w:rPr>
          <w:instrText xml:space="preserve"> PAGEREF _Toc232755936 \h </w:instrText>
        </w:r>
        <w:r>
          <w:rPr>
            <w:noProof/>
            <w:webHidden/>
          </w:rPr>
        </w:r>
        <w:r>
          <w:rPr>
            <w:noProof/>
            <w:webHidden/>
          </w:rPr>
          <w:fldChar w:fldCharType="separate"/>
        </w:r>
        <w:r w:rsidR="00994D4C">
          <w:rPr>
            <w:noProof/>
            <w:webHidden/>
          </w:rPr>
          <w:t>39</w:t>
        </w:r>
        <w:r>
          <w:rPr>
            <w:noProof/>
            <w:webHidden/>
          </w:rPr>
          <w:fldChar w:fldCharType="end"/>
        </w:r>
      </w:hyperlink>
    </w:p>
    <w:p w14:paraId="6FAE6D19" w14:textId="71AFC25E"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937" w:history="1">
        <w:r w:rsidRPr="00806B3B">
          <w:rPr>
            <w:rStyle w:val="Hyperlink"/>
            <w:rFonts w:cs="Tahoma"/>
            <w:noProof/>
          </w:rPr>
          <w:t>5.2.1</w:t>
        </w:r>
        <w:r>
          <w:rPr>
            <w:rFonts w:asciiTheme="minorHAnsi" w:eastAsiaTheme="minorEastAsia" w:hAnsiTheme="minorHAnsi" w:cstheme="minorBidi"/>
            <w:noProof/>
            <w:kern w:val="2"/>
            <w:sz w:val="24"/>
            <w14:ligatures w14:val="standardContextual"/>
          </w:rPr>
          <w:tab/>
        </w:r>
        <w:r w:rsidRPr="00806B3B">
          <w:rPr>
            <w:rStyle w:val="Hyperlink"/>
            <w:rFonts w:cs="Tahoma"/>
            <w:noProof/>
          </w:rPr>
          <w:t>Beoordelingsteam</w:t>
        </w:r>
        <w:r>
          <w:rPr>
            <w:noProof/>
            <w:webHidden/>
          </w:rPr>
          <w:tab/>
        </w:r>
        <w:r>
          <w:rPr>
            <w:noProof/>
            <w:webHidden/>
          </w:rPr>
          <w:fldChar w:fldCharType="begin"/>
        </w:r>
        <w:r>
          <w:rPr>
            <w:noProof/>
            <w:webHidden/>
          </w:rPr>
          <w:instrText xml:space="preserve"> PAGEREF _Toc232755937 \h </w:instrText>
        </w:r>
        <w:r>
          <w:rPr>
            <w:noProof/>
            <w:webHidden/>
          </w:rPr>
        </w:r>
        <w:r>
          <w:rPr>
            <w:noProof/>
            <w:webHidden/>
          </w:rPr>
          <w:fldChar w:fldCharType="separate"/>
        </w:r>
        <w:r w:rsidR="00994D4C">
          <w:rPr>
            <w:noProof/>
            <w:webHidden/>
          </w:rPr>
          <w:t>40</w:t>
        </w:r>
        <w:r>
          <w:rPr>
            <w:noProof/>
            <w:webHidden/>
          </w:rPr>
          <w:fldChar w:fldCharType="end"/>
        </w:r>
      </w:hyperlink>
    </w:p>
    <w:p w14:paraId="119C5D02" w14:textId="3A88D460"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938" w:history="1">
        <w:r w:rsidRPr="00806B3B">
          <w:rPr>
            <w:rStyle w:val="Hyperlink"/>
            <w:rFonts w:cs="Tahoma"/>
            <w:noProof/>
          </w:rPr>
          <w:t>5.2.2</w:t>
        </w:r>
        <w:r>
          <w:rPr>
            <w:rFonts w:asciiTheme="minorHAnsi" w:eastAsiaTheme="minorEastAsia" w:hAnsiTheme="minorHAnsi" w:cstheme="minorBidi"/>
            <w:noProof/>
            <w:kern w:val="2"/>
            <w:sz w:val="24"/>
            <w14:ligatures w14:val="standardContextual"/>
          </w:rPr>
          <w:tab/>
        </w:r>
        <w:r w:rsidRPr="00806B3B">
          <w:rPr>
            <w:rStyle w:val="Hyperlink"/>
            <w:rFonts w:cs="Tahoma"/>
            <w:noProof/>
          </w:rPr>
          <w:t>Werkwijze beoordeling</w:t>
        </w:r>
        <w:r>
          <w:rPr>
            <w:noProof/>
            <w:webHidden/>
          </w:rPr>
          <w:tab/>
        </w:r>
        <w:r>
          <w:rPr>
            <w:noProof/>
            <w:webHidden/>
          </w:rPr>
          <w:fldChar w:fldCharType="begin"/>
        </w:r>
        <w:r>
          <w:rPr>
            <w:noProof/>
            <w:webHidden/>
          </w:rPr>
          <w:instrText xml:space="preserve"> PAGEREF _Toc232755938 \h </w:instrText>
        </w:r>
        <w:r>
          <w:rPr>
            <w:noProof/>
            <w:webHidden/>
          </w:rPr>
        </w:r>
        <w:r>
          <w:rPr>
            <w:noProof/>
            <w:webHidden/>
          </w:rPr>
          <w:fldChar w:fldCharType="separate"/>
        </w:r>
        <w:r w:rsidR="00994D4C">
          <w:rPr>
            <w:noProof/>
            <w:webHidden/>
          </w:rPr>
          <w:t>41</w:t>
        </w:r>
        <w:r>
          <w:rPr>
            <w:noProof/>
            <w:webHidden/>
          </w:rPr>
          <w:fldChar w:fldCharType="end"/>
        </w:r>
      </w:hyperlink>
    </w:p>
    <w:p w14:paraId="36A8D232" w14:textId="22131EBF"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939" w:history="1">
        <w:r w:rsidRPr="00806B3B">
          <w:rPr>
            <w:rStyle w:val="Hyperlink"/>
            <w:rFonts w:cs="Tahoma"/>
            <w:noProof/>
          </w:rPr>
          <w:t>5.2.3</w:t>
        </w:r>
        <w:r>
          <w:rPr>
            <w:rFonts w:asciiTheme="minorHAnsi" w:eastAsiaTheme="minorEastAsia" w:hAnsiTheme="minorHAnsi" w:cstheme="minorBidi"/>
            <w:noProof/>
            <w:kern w:val="2"/>
            <w:sz w:val="24"/>
            <w14:ligatures w14:val="standardContextual"/>
          </w:rPr>
          <w:tab/>
        </w:r>
        <w:r w:rsidRPr="00806B3B">
          <w:rPr>
            <w:rStyle w:val="Hyperlink"/>
            <w:rFonts w:cs="Tahoma"/>
            <w:noProof/>
          </w:rPr>
          <w:t>Eindscore</w:t>
        </w:r>
        <w:r>
          <w:rPr>
            <w:noProof/>
            <w:webHidden/>
          </w:rPr>
          <w:tab/>
        </w:r>
        <w:r>
          <w:rPr>
            <w:noProof/>
            <w:webHidden/>
          </w:rPr>
          <w:fldChar w:fldCharType="begin"/>
        </w:r>
        <w:r>
          <w:rPr>
            <w:noProof/>
            <w:webHidden/>
          </w:rPr>
          <w:instrText xml:space="preserve"> PAGEREF _Toc232755939 \h </w:instrText>
        </w:r>
        <w:r>
          <w:rPr>
            <w:noProof/>
            <w:webHidden/>
          </w:rPr>
        </w:r>
        <w:r>
          <w:rPr>
            <w:noProof/>
            <w:webHidden/>
          </w:rPr>
          <w:fldChar w:fldCharType="separate"/>
        </w:r>
        <w:r w:rsidR="00994D4C">
          <w:rPr>
            <w:noProof/>
            <w:webHidden/>
          </w:rPr>
          <w:t>41</w:t>
        </w:r>
        <w:r>
          <w:rPr>
            <w:noProof/>
            <w:webHidden/>
          </w:rPr>
          <w:fldChar w:fldCharType="end"/>
        </w:r>
      </w:hyperlink>
    </w:p>
    <w:p w14:paraId="0594920C" w14:textId="5BDB8413" w:rsidR="003A4FBD" w:rsidRDefault="003A4FBD">
      <w:pPr>
        <w:pStyle w:val="Inhopg1"/>
        <w:tabs>
          <w:tab w:val="left" w:pos="720"/>
          <w:tab w:val="right" w:leader="dot" w:pos="9060"/>
        </w:tabs>
        <w:rPr>
          <w:rFonts w:asciiTheme="minorHAnsi" w:eastAsiaTheme="minorEastAsia" w:hAnsiTheme="minorHAnsi" w:cstheme="minorBidi"/>
          <w:b w:val="0"/>
          <w:noProof/>
          <w:kern w:val="2"/>
          <w:sz w:val="24"/>
          <w14:ligatures w14:val="standardContextual"/>
        </w:rPr>
      </w:pPr>
      <w:hyperlink w:anchor="_Toc232755940" w:history="1">
        <w:r w:rsidRPr="00806B3B">
          <w:rPr>
            <w:rStyle w:val="Hyperlink"/>
            <w:rFonts w:cs="Tahoma"/>
            <w:noProof/>
          </w:rPr>
          <w:t>6.</w:t>
        </w:r>
        <w:r>
          <w:rPr>
            <w:rFonts w:asciiTheme="minorHAnsi" w:eastAsiaTheme="minorEastAsia" w:hAnsiTheme="minorHAnsi" w:cstheme="minorBidi"/>
            <w:b w:val="0"/>
            <w:noProof/>
            <w:kern w:val="2"/>
            <w:sz w:val="24"/>
            <w14:ligatures w14:val="standardContextual"/>
          </w:rPr>
          <w:tab/>
        </w:r>
        <w:r w:rsidRPr="00806B3B">
          <w:rPr>
            <w:rStyle w:val="Hyperlink"/>
            <w:rFonts w:cs="Tahoma"/>
            <w:noProof/>
          </w:rPr>
          <w:t>Juridisch kader</w:t>
        </w:r>
        <w:r>
          <w:rPr>
            <w:noProof/>
            <w:webHidden/>
          </w:rPr>
          <w:tab/>
        </w:r>
        <w:r>
          <w:rPr>
            <w:noProof/>
            <w:webHidden/>
          </w:rPr>
          <w:fldChar w:fldCharType="begin"/>
        </w:r>
        <w:r>
          <w:rPr>
            <w:noProof/>
            <w:webHidden/>
          </w:rPr>
          <w:instrText xml:space="preserve"> PAGEREF _Toc232755940 \h </w:instrText>
        </w:r>
        <w:r>
          <w:rPr>
            <w:noProof/>
            <w:webHidden/>
          </w:rPr>
        </w:r>
        <w:r>
          <w:rPr>
            <w:noProof/>
            <w:webHidden/>
          </w:rPr>
          <w:fldChar w:fldCharType="separate"/>
        </w:r>
        <w:r w:rsidR="00994D4C">
          <w:rPr>
            <w:noProof/>
            <w:webHidden/>
          </w:rPr>
          <w:t>42</w:t>
        </w:r>
        <w:r>
          <w:rPr>
            <w:noProof/>
            <w:webHidden/>
          </w:rPr>
          <w:fldChar w:fldCharType="end"/>
        </w:r>
      </w:hyperlink>
    </w:p>
    <w:p w14:paraId="2FB38D95" w14:textId="747E65FF"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41" w:history="1">
        <w:r w:rsidRPr="00806B3B">
          <w:rPr>
            <w:rStyle w:val="Hyperlink"/>
            <w:rFonts w:cs="Tahoma"/>
            <w:noProof/>
          </w:rPr>
          <w:t>6.1</w:t>
        </w:r>
        <w:r>
          <w:rPr>
            <w:rFonts w:asciiTheme="minorHAnsi" w:eastAsiaTheme="minorEastAsia" w:hAnsiTheme="minorHAnsi" w:cstheme="minorBidi"/>
            <w:noProof/>
            <w:kern w:val="2"/>
            <w:sz w:val="24"/>
            <w14:ligatures w14:val="standardContextual"/>
          </w:rPr>
          <w:tab/>
        </w:r>
        <w:r w:rsidRPr="00806B3B">
          <w:rPr>
            <w:rStyle w:val="Hyperlink"/>
            <w:rFonts w:cs="Tahoma"/>
            <w:noProof/>
          </w:rPr>
          <w:t>Voorwaarden voor indienen van een inschrijving</w:t>
        </w:r>
        <w:r>
          <w:rPr>
            <w:noProof/>
            <w:webHidden/>
          </w:rPr>
          <w:tab/>
        </w:r>
        <w:r>
          <w:rPr>
            <w:noProof/>
            <w:webHidden/>
          </w:rPr>
          <w:fldChar w:fldCharType="begin"/>
        </w:r>
        <w:r>
          <w:rPr>
            <w:noProof/>
            <w:webHidden/>
          </w:rPr>
          <w:instrText xml:space="preserve"> PAGEREF _Toc232755941 \h </w:instrText>
        </w:r>
        <w:r>
          <w:rPr>
            <w:noProof/>
            <w:webHidden/>
          </w:rPr>
        </w:r>
        <w:r>
          <w:rPr>
            <w:noProof/>
            <w:webHidden/>
          </w:rPr>
          <w:fldChar w:fldCharType="separate"/>
        </w:r>
        <w:r w:rsidR="00994D4C">
          <w:rPr>
            <w:noProof/>
            <w:webHidden/>
          </w:rPr>
          <w:t>42</w:t>
        </w:r>
        <w:r>
          <w:rPr>
            <w:noProof/>
            <w:webHidden/>
          </w:rPr>
          <w:fldChar w:fldCharType="end"/>
        </w:r>
      </w:hyperlink>
    </w:p>
    <w:p w14:paraId="164B61F3" w14:textId="38E7BCDF"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942" w:history="1">
        <w:r w:rsidRPr="00806B3B">
          <w:rPr>
            <w:rStyle w:val="Hyperlink"/>
            <w:rFonts w:cs="Tahoma"/>
            <w:noProof/>
          </w:rPr>
          <w:t>6.1.1</w:t>
        </w:r>
        <w:r>
          <w:rPr>
            <w:rFonts w:asciiTheme="minorHAnsi" w:eastAsiaTheme="minorEastAsia" w:hAnsiTheme="minorHAnsi" w:cstheme="minorBidi"/>
            <w:noProof/>
            <w:kern w:val="2"/>
            <w:sz w:val="24"/>
            <w14:ligatures w14:val="standardContextual"/>
          </w:rPr>
          <w:tab/>
        </w:r>
        <w:r w:rsidRPr="00806B3B">
          <w:rPr>
            <w:rStyle w:val="Hyperlink"/>
            <w:rFonts w:cs="Tahoma"/>
            <w:noProof/>
          </w:rPr>
          <w:t>Voorwaarden</w:t>
        </w:r>
        <w:r>
          <w:rPr>
            <w:noProof/>
            <w:webHidden/>
          </w:rPr>
          <w:tab/>
        </w:r>
        <w:r>
          <w:rPr>
            <w:noProof/>
            <w:webHidden/>
          </w:rPr>
          <w:fldChar w:fldCharType="begin"/>
        </w:r>
        <w:r>
          <w:rPr>
            <w:noProof/>
            <w:webHidden/>
          </w:rPr>
          <w:instrText xml:space="preserve"> PAGEREF _Toc232755942 \h </w:instrText>
        </w:r>
        <w:r>
          <w:rPr>
            <w:noProof/>
            <w:webHidden/>
          </w:rPr>
        </w:r>
        <w:r>
          <w:rPr>
            <w:noProof/>
            <w:webHidden/>
          </w:rPr>
          <w:fldChar w:fldCharType="separate"/>
        </w:r>
        <w:r w:rsidR="00994D4C">
          <w:rPr>
            <w:noProof/>
            <w:webHidden/>
          </w:rPr>
          <w:t>42</w:t>
        </w:r>
        <w:r>
          <w:rPr>
            <w:noProof/>
            <w:webHidden/>
          </w:rPr>
          <w:fldChar w:fldCharType="end"/>
        </w:r>
      </w:hyperlink>
    </w:p>
    <w:p w14:paraId="64F9726E" w14:textId="5FD8B81E" w:rsidR="003A4FBD" w:rsidRDefault="003A4FBD">
      <w:pPr>
        <w:pStyle w:val="Inhopg2"/>
        <w:tabs>
          <w:tab w:val="left" w:pos="960"/>
          <w:tab w:val="right" w:leader="dot" w:pos="9060"/>
        </w:tabs>
        <w:rPr>
          <w:rFonts w:asciiTheme="minorHAnsi" w:eastAsiaTheme="minorEastAsia" w:hAnsiTheme="minorHAnsi" w:cstheme="minorBidi"/>
          <w:noProof/>
          <w:kern w:val="2"/>
          <w:sz w:val="24"/>
          <w14:ligatures w14:val="standardContextual"/>
        </w:rPr>
      </w:pPr>
      <w:hyperlink w:anchor="_Toc232755943" w:history="1">
        <w:r w:rsidRPr="00806B3B">
          <w:rPr>
            <w:rStyle w:val="Hyperlink"/>
            <w:rFonts w:cs="Tahoma"/>
            <w:noProof/>
          </w:rPr>
          <w:t>6.1.2</w:t>
        </w:r>
        <w:r>
          <w:rPr>
            <w:rFonts w:asciiTheme="minorHAnsi" w:eastAsiaTheme="minorEastAsia" w:hAnsiTheme="minorHAnsi" w:cstheme="minorBidi"/>
            <w:noProof/>
            <w:kern w:val="2"/>
            <w:sz w:val="24"/>
            <w14:ligatures w14:val="standardContextual"/>
          </w:rPr>
          <w:tab/>
        </w:r>
        <w:r w:rsidRPr="00806B3B">
          <w:rPr>
            <w:rStyle w:val="Hyperlink"/>
            <w:rFonts w:cs="Tahoma"/>
            <w:noProof/>
          </w:rPr>
          <w:t>Voorwaardelijke, onvolledige en/of ongeldige inschrijving</w:t>
        </w:r>
        <w:r>
          <w:rPr>
            <w:noProof/>
            <w:webHidden/>
          </w:rPr>
          <w:tab/>
        </w:r>
        <w:r>
          <w:rPr>
            <w:noProof/>
            <w:webHidden/>
          </w:rPr>
          <w:fldChar w:fldCharType="begin"/>
        </w:r>
        <w:r>
          <w:rPr>
            <w:noProof/>
            <w:webHidden/>
          </w:rPr>
          <w:instrText xml:space="preserve"> PAGEREF _Toc232755943 \h </w:instrText>
        </w:r>
        <w:r>
          <w:rPr>
            <w:noProof/>
            <w:webHidden/>
          </w:rPr>
        </w:r>
        <w:r>
          <w:rPr>
            <w:noProof/>
            <w:webHidden/>
          </w:rPr>
          <w:fldChar w:fldCharType="separate"/>
        </w:r>
        <w:r w:rsidR="00994D4C">
          <w:rPr>
            <w:noProof/>
            <w:webHidden/>
          </w:rPr>
          <w:t>42</w:t>
        </w:r>
        <w:r>
          <w:rPr>
            <w:noProof/>
            <w:webHidden/>
          </w:rPr>
          <w:fldChar w:fldCharType="end"/>
        </w:r>
      </w:hyperlink>
    </w:p>
    <w:p w14:paraId="50A7C6EB" w14:textId="0E721E38"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44" w:history="1">
        <w:r w:rsidRPr="00806B3B">
          <w:rPr>
            <w:rStyle w:val="Hyperlink"/>
            <w:rFonts w:cs="Tahoma"/>
            <w:noProof/>
          </w:rPr>
          <w:t>6.1.3</w:t>
        </w:r>
        <w:r>
          <w:rPr>
            <w:rFonts w:asciiTheme="minorHAnsi" w:eastAsiaTheme="minorEastAsia" w:hAnsiTheme="minorHAnsi" w:cstheme="minorBidi"/>
            <w:noProof/>
            <w:kern w:val="2"/>
            <w:sz w:val="24"/>
            <w14:ligatures w14:val="standardContextual"/>
          </w:rPr>
          <w:tab/>
        </w:r>
        <w:r w:rsidRPr="00806B3B">
          <w:rPr>
            <w:rStyle w:val="Hyperlink"/>
            <w:rFonts w:cs="Tahoma"/>
            <w:noProof/>
          </w:rPr>
          <w:t>Stoppen van de aanbesteding</w:t>
        </w:r>
        <w:r>
          <w:rPr>
            <w:noProof/>
            <w:webHidden/>
          </w:rPr>
          <w:tab/>
        </w:r>
        <w:r>
          <w:rPr>
            <w:noProof/>
            <w:webHidden/>
          </w:rPr>
          <w:fldChar w:fldCharType="begin"/>
        </w:r>
        <w:r>
          <w:rPr>
            <w:noProof/>
            <w:webHidden/>
          </w:rPr>
          <w:instrText xml:space="preserve"> PAGEREF _Toc232755944 \h </w:instrText>
        </w:r>
        <w:r>
          <w:rPr>
            <w:noProof/>
            <w:webHidden/>
          </w:rPr>
        </w:r>
        <w:r>
          <w:rPr>
            <w:noProof/>
            <w:webHidden/>
          </w:rPr>
          <w:fldChar w:fldCharType="separate"/>
        </w:r>
        <w:r w:rsidR="00994D4C">
          <w:rPr>
            <w:noProof/>
            <w:webHidden/>
          </w:rPr>
          <w:t>42</w:t>
        </w:r>
        <w:r>
          <w:rPr>
            <w:noProof/>
            <w:webHidden/>
          </w:rPr>
          <w:fldChar w:fldCharType="end"/>
        </w:r>
      </w:hyperlink>
    </w:p>
    <w:p w14:paraId="4F8700DC" w14:textId="108E69F8"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45" w:history="1">
        <w:r w:rsidRPr="00806B3B">
          <w:rPr>
            <w:rStyle w:val="Hyperlink"/>
            <w:rFonts w:cs="Tahoma"/>
            <w:noProof/>
          </w:rPr>
          <w:t>6.1.4</w:t>
        </w:r>
        <w:r>
          <w:rPr>
            <w:rFonts w:asciiTheme="minorHAnsi" w:eastAsiaTheme="minorEastAsia" w:hAnsiTheme="minorHAnsi" w:cstheme="minorBidi"/>
            <w:noProof/>
            <w:kern w:val="2"/>
            <w:sz w:val="24"/>
            <w14:ligatures w14:val="standardContextual"/>
          </w:rPr>
          <w:tab/>
        </w:r>
        <w:r w:rsidRPr="00806B3B">
          <w:rPr>
            <w:rStyle w:val="Hyperlink"/>
            <w:rFonts w:cs="Tahoma"/>
            <w:noProof/>
          </w:rPr>
          <w:t>Status informatie</w:t>
        </w:r>
        <w:r>
          <w:rPr>
            <w:noProof/>
            <w:webHidden/>
          </w:rPr>
          <w:tab/>
        </w:r>
        <w:r>
          <w:rPr>
            <w:noProof/>
            <w:webHidden/>
          </w:rPr>
          <w:fldChar w:fldCharType="begin"/>
        </w:r>
        <w:r>
          <w:rPr>
            <w:noProof/>
            <w:webHidden/>
          </w:rPr>
          <w:instrText xml:space="preserve"> PAGEREF _Toc232755945 \h </w:instrText>
        </w:r>
        <w:r>
          <w:rPr>
            <w:noProof/>
            <w:webHidden/>
          </w:rPr>
        </w:r>
        <w:r>
          <w:rPr>
            <w:noProof/>
            <w:webHidden/>
          </w:rPr>
          <w:fldChar w:fldCharType="separate"/>
        </w:r>
        <w:r w:rsidR="00994D4C">
          <w:rPr>
            <w:noProof/>
            <w:webHidden/>
          </w:rPr>
          <w:t>42</w:t>
        </w:r>
        <w:r>
          <w:rPr>
            <w:noProof/>
            <w:webHidden/>
          </w:rPr>
          <w:fldChar w:fldCharType="end"/>
        </w:r>
      </w:hyperlink>
    </w:p>
    <w:p w14:paraId="0938C973" w14:textId="5D0490FA"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46" w:history="1">
        <w:r w:rsidRPr="00806B3B">
          <w:rPr>
            <w:rStyle w:val="Hyperlink"/>
            <w:rFonts w:cs="Tahoma"/>
            <w:noProof/>
          </w:rPr>
          <w:t>6.1.5</w:t>
        </w:r>
        <w:r>
          <w:rPr>
            <w:rFonts w:asciiTheme="minorHAnsi" w:eastAsiaTheme="minorEastAsia" w:hAnsiTheme="minorHAnsi" w:cstheme="minorBidi"/>
            <w:noProof/>
            <w:kern w:val="2"/>
            <w:sz w:val="24"/>
            <w14:ligatures w14:val="standardContextual"/>
          </w:rPr>
          <w:tab/>
        </w:r>
        <w:r w:rsidRPr="00806B3B">
          <w:rPr>
            <w:rStyle w:val="Hyperlink"/>
            <w:rFonts w:cs="Tahoma"/>
            <w:noProof/>
          </w:rPr>
          <w:t>Uitsluiting van inschrijvers</w:t>
        </w:r>
        <w:r>
          <w:rPr>
            <w:noProof/>
            <w:webHidden/>
          </w:rPr>
          <w:tab/>
        </w:r>
        <w:r>
          <w:rPr>
            <w:noProof/>
            <w:webHidden/>
          </w:rPr>
          <w:fldChar w:fldCharType="begin"/>
        </w:r>
        <w:r>
          <w:rPr>
            <w:noProof/>
            <w:webHidden/>
          </w:rPr>
          <w:instrText xml:space="preserve"> PAGEREF _Toc232755946 \h </w:instrText>
        </w:r>
        <w:r>
          <w:rPr>
            <w:noProof/>
            <w:webHidden/>
          </w:rPr>
        </w:r>
        <w:r>
          <w:rPr>
            <w:noProof/>
            <w:webHidden/>
          </w:rPr>
          <w:fldChar w:fldCharType="separate"/>
        </w:r>
        <w:r w:rsidR="00994D4C">
          <w:rPr>
            <w:noProof/>
            <w:webHidden/>
          </w:rPr>
          <w:t>42</w:t>
        </w:r>
        <w:r>
          <w:rPr>
            <w:noProof/>
            <w:webHidden/>
          </w:rPr>
          <w:fldChar w:fldCharType="end"/>
        </w:r>
      </w:hyperlink>
    </w:p>
    <w:p w14:paraId="6294E5DD" w14:textId="4E4301C3"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47" w:history="1">
        <w:r w:rsidRPr="00806B3B">
          <w:rPr>
            <w:rStyle w:val="Hyperlink"/>
            <w:rFonts w:cs="Tahoma"/>
            <w:noProof/>
          </w:rPr>
          <w:t>6.1.6</w:t>
        </w:r>
        <w:r>
          <w:rPr>
            <w:rFonts w:asciiTheme="minorHAnsi" w:eastAsiaTheme="minorEastAsia" w:hAnsiTheme="minorHAnsi" w:cstheme="minorBidi"/>
            <w:noProof/>
            <w:kern w:val="2"/>
            <w:sz w:val="24"/>
            <w14:ligatures w14:val="standardContextual"/>
          </w:rPr>
          <w:tab/>
        </w:r>
        <w:r w:rsidRPr="00806B3B">
          <w:rPr>
            <w:rStyle w:val="Hyperlink"/>
            <w:rFonts w:cs="Tahoma"/>
            <w:noProof/>
          </w:rPr>
          <w:t>Medewerking onderzoek</w:t>
        </w:r>
        <w:r>
          <w:rPr>
            <w:noProof/>
            <w:webHidden/>
          </w:rPr>
          <w:tab/>
        </w:r>
        <w:r>
          <w:rPr>
            <w:noProof/>
            <w:webHidden/>
          </w:rPr>
          <w:fldChar w:fldCharType="begin"/>
        </w:r>
        <w:r>
          <w:rPr>
            <w:noProof/>
            <w:webHidden/>
          </w:rPr>
          <w:instrText xml:space="preserve"> PAGEREF _Toc232755947 \h </w:instrText>
        </w:r>
        <w:r>
          <w:rPr>
            <w:noProof/>
            <w:webHidden/>
          </w:rPr>
        </w:r>
        <w:r>
          <w:rPr>
            <w:noProof/>
            <w:webHidden/>
          </w:rPr>
          <w:fldChar w:fldCharType="separate"/>
        </w:r>
        <w:r w:rsidR="00994D4C">
          <w:rPr>
            <w:noProof/>
            <w:webHidden/>
          </w:rPr>
          <w:t>43</w:t>
        </w:r>
        <w:r>
          <w:rPr>
            <w:noProof/>
            <w:webHidden/>
          </w:rPr>
          <w:fldChar w:fldCharType="end"/>
        </w:r>
      </w:hyperlink>
    </w:p>
    <w:p w14:paraId="05434C1F" w14:textId="5F82EE41"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48" w:history="1">
        <w:r w:rsidRPr="00806B3B">
          <w:rPr>
            <w:rStyle w:val="Hyperlink"/>
            <w:rFonts w:cs="Tahoma"/>
            <w:noProof/>
          </w:rPr>
          <w:t>6.1.7</w:t>
        </w:r>
        <w:r>
          <w:rPr>
            <w:rFonts w:asciiTheme="minorHAnsi" w:eastAsiaTheme="minorEastAsia" w:hAnsiTheme="minorHAnsi" w:cstheme="minorBidi"/>
            <w:noProof/>
            <w:kern w:val="2"/>
            <w:sz w:val="24"/>
            <w14:ligatures w14:val="standardContextual"/>
          </w:rPr>
          <w:tab/>
        </w:r>
        <w:r w:rsidRPr="00806B3B">
          <w:rPr>
            <w:rStyle w:val="Hyperlink"/>
            <w:rFonts w:cs="Tahoma"/>
            <w:noProof/>
          </w:rPr>
          <w:t>Aantal malen een inschrijving indienen</w:t>
        </w:r>
        <w:r>
          <w:rPr>
            <w:noProof/>
            <w:webHidden/>
          </w:rPr>
          <w:tab/>
        </w:r>
        <w:r>
          <w:rPr>
            <w:noProof/>
            <w:webHidden/>
          </w:rPr>
          <w:fldChar w:fldCharType="begin"/>
        </w:r>
        <w:r>
          <w:rPr>
            <w:noProof/>
            <w:webHidden/>
          </w:rPr>
          <w:instrText xml:space="preserve"> PAGEREF _Toc232755948 \h </w:instrText>
        </w:r>
        <w:r>
          <w:rPr>
            <w:noProof/>
            <w:webHidden/>
          </w:rPr>
        </w:r>
        <w:r>
          <w:rPr>
            <w:noProof/>
            <w:webHidden/>
          </w:rPr>
          <w:fldChar w:fldCharType="separate"/>
        </w:r>
        <w:r w:rsidR="00994D4C">
          <w:rPr>
            <w:noProof/>
            <w:webHidden/>
          </w:rPr>
          <w:t>43</w:t>
        </w:r>
        <w:r>
          <w:rPr>
            <w:noProof/>
            <w:webHidden/>
          </w:rPr>
          <w:fldChar w:fldCharType="end"/>
        </w:r>
      </w:hyperlink>
    </w:p>
    <w:p w14:paraId="01CBE5E8" w14:textId="098D06CB" w:rsidR="003A4FBD" w:rsidRDefault="003A4FBD">
      <w:pPr>
        <w:pStyle w:val="Inhopg3"/>
        <w:tabs>
          <w:tab w:val="left" w:pos="1200"/>
          <w:tab w:val="right" w:leader="dot" w:pos="9060"/>
        </w:tabs>
        <w:rPr>
          <w:rFonts w:asciiTheme="minorHAnsi" w:eastAsiaTheme="minorEastAsia" w:hAnsiTheme="minorHAnsi" w:cstheme="minorBidi"/>
          <w:noProof/>
          <w:kern w:val="2"/>
          <w:sz w:val="24"/>
          <w14:ligatures w14:val="standardContextual"/>
        </w:rPr>
      </w:pPr>
      <w:hyperlink w:anchor="_Toc232755949" w:history="1">
        <w:r w:rsidRPr="00806B3B">
          <w:rPr>
            <w:rStyle w:val="Hyperlink"/>
            <w:rFonts w:cs="Tahoma"/>
            <w:noProof/>
          </w:rPr>
          <w:t>6.1.8</w:t>
        </w:r>
        <w:r>
          <w:rPr>
            <w:rFonts w:asciiTheme="minorHAnsi" w:eastAsiaTheme="minorEastAsia" w:hAnsiTheme="minorHAnsi" w:cstheme="minorBidi"/>
            <w:noProof/>
            <w:kern w:val="2"/>
            <w:sz w:val="24"/>
            <w14:ligatures w14:val="standardContextual"/>
          </w:rPr>
          <w:tab/>
        </w:r>
        <w:r w:rsidRPr="00806B3B">
          <w:rPr>
            <w:rStyle w:val="Hyperlink"/>
            <w:rFonts w:cs="Tahoma"/>
            <w:noProof/>
          </w:rPr>
          <w:t>Eigendomsrechten</w:t>
        </w:r>
        <w:r>
          <w:rPr>
            <w:noProof/>
            <w:webHidden/>
          </w:rPr>
          <w:tab/>
        </w:r>
        <w:r>
          <w:rPr>
            <w:noProof/>
            <w:webHidden/>
          </w:rPr>
          <w:fldChar w:fldCharType="begin"/>
        </w:r>
        <w:r>
          <w:rPr>
            <w:noProof/>
            <w:webHidden/>
          </w:rPr>
          <w:instrText xml:space="preserve"> PAGEREF _Toc232755949 \h </w:instrText>
        </w:r>
        <w:r>
          <w:rPr>
            <w:noProof/>
            <w:webHidden/>
          </w:rPr>
        </w:r>
        <w:r>
          <w:rPr>
            <w:noProof/>
            <w:webHidden/>
          </w:rPr>
          <w:fldChar w:fldCharType="separate"/>
        </w:r>
        <w:r w:rsidR="00994D4C">
          <w:rPr>
            <w:noProof/>
            <w:webHidden/>
          </w:rPr>
          <w:t>43</w:t>
        </w:r>
        <w:r>
          <w:rPr>
            <w:noProof/>
            <w:webHidden/>
          </w:rPr>
          <w:fldChar w:fldCharType="end"/>
        </w:r>
      </w:hyperlink>
    </w:p>
    <w:p w14:paraId="063FA1F1" w14:textId="79D73A7A" w:rsidR="003A4FBD" w:rsidRDefault="003A4FBD">
      <w:pPr>
        <w:pStyle w:val="Inhopg2"/>
        <w:tabs>
          <w:tab w:val="left" w:pos="720"/>
          <w:tab w:val="right" w:leader="dot" w:pos="9060"/>
        </w:tabs>
        <w:rPr>
          <w:rFonts w:asciiTheme="minorHAnsi" w:eastAsiaTheme="minorEastAsia" w:hAnsiTheme="minorHAnsi" w:cstheme="minorBidi"/>
          <w:noProof/>
          <w:kern w:val="2"/>
          <w:sz w:val="24"/>
          <w14:ligatures w14:val="standardContextual"/>
        </w:rPr>
      </w:pPr>
      <w:hyperlink w:anchor="_Toc232755950" w:history="1">
        <w:r w:rsidRPr="00806B3B">
          <w:rPr>
            <w:rStyle w:val="Hyperlink"/>
            <w:rFonts w:cs="Tahoma"/>
            <w:noProof/>
          </w:rPr>
          <w:t>6.2</w:t>
        </w:r>
        <w:r>
          <w:rPr>
            <w:rFonts w:asciiTheme="minorHAnsi" w:eastAsiaTheme="minorEastAsia" w:hAnsiTheme="minorHAnsi" w:cstheme="minorBidi"/>
            <w:noProof/>
            <w:kern w:val="2"/>
            <w:sz w:val="24"/>
            <w14:ligatures w14:val="standardContextual"/>
          </w:rPr>
          <w:tab/>
        </w:r>
        <w:r w:rsidRPr="00806B3B">
          <w:rPr>
            <w:rStyle w:val="Hyperlink"/>
            <w:rFonts w:cs="Tahoma"/>
            <w:noProof/>
          </w:rPr>
          <w:t>Rechtsmiddel</w:t>
        </w:r>
        <w:r>
          <w:rPr>
            <w:noProof/>
            <w:webHidden/>
          </w:rPr>
          <w:tab/>
        </w:r>
        <w:r>
          <w:rPr>
            <w:noProof/>
            <w:webHidden/>
          </w:rPr>
          <w:fldChar w:fldCharType="begin"/>
        </w:r>
        <w:r>
          <w:rPr>
            <w:noProof/>
            <w:webHidden/>
          </w:rPr>
          <w:instrText xml:space="preserve"> PAGEREF _Toc232755950 \h </w:instrText>
        </w:r>
        <w:r>
          <w:rPr>
            <w:noProof/>
            <w:webHidden/>
          </w:rPr>
        </w:r>
        <w:r>
          <w:rPr>
            <w:noProof/>
            <w:webHidden/>
          </w:rPr>
          <w:fldChar w:fldCharType="separate"/>
        </w:r>
        <w:r w:rsidR="00994D4C">
          <w:rPr>
            <w:noProof/>
            <w:webHidden/>
          </w:rPr>
          <w:t>43</w:t>
        </w:r>
        <w:r>
          <w:rPr>
            <w:noProof/>
            <w:webHidden/>
          </w:rPr>
          <w:fldChar w:fldCharType="end"/>
        </w:r>
      </w:hyperlink>
    </w:p>
    <w:p w14:paraId="2E7BA85D" w14:textId="523457EB" w:rsidR="008E72DD" w:rsidRDefault="001C40EF" w:rsidP="00E528A9">
      <w:pPr>
        <w:pStyle w:val="Kop1"/>
        <w:numPr>
          <w:ilvl w:val="0"/>
          <w:numId w:val="0"/>
        </w:numPr>
        <w:spacing w:line="276" w:lineRule="auto"/>
        <w:rPr>
          <w:rFonts w:cs="Tahoma"/>
          <w:kern w:val="0"/>
          <w:sz w:val="20"/>
          <w:szCs w:val="20"/>
        </w:rPr>
      </w:pPr>
      <w:r w:rsidRPr="00910DDB">
        <w:rPr>
          <w:rFonts w:cs="Tahoma"/>
          <w:kern w:val="0"/>
          <w:sz w:val="20"/>
          <w:szCs w:val="20"/>
        </w:rPr>
        <w:fldChar w:fldCharType="end"/>
      </w:r>
    </w:p>
    <w:p w14:paraId="6F253C56" w14:textId="06B06330" w:rsidR="00D46AFB" w:rsidRPr="008E26CF" w:rsidRDefault="001C40EF" w:rsidP="008E26CF">
      <w:r w:rsidRPr="008E26CF">
        <w:t xml:space="preserve">De navolgende bijlagen maken onlosmakelijk deel uit van dit </w:t>
      </w:r>
      <w:r w:rsidR="008E26CF">
        <w:t xml:space="preserve">beschrijvend </w:t>
      </w:r>
      <w:r w:rsidRPr="008E26CF">
        <w:t>document.</w:t>
      </w:r>
    </w:p>
    <w:p w14:paraId="0288B0DF" w14:textId="77777777" w:rsidR="00D46AFB" w:rsidRPr="008E26CF" w:rsidRDefault="00D46AFB" w:rsidP="008E26CF"/>
    <w:p w14:paraId="50F617C7" w14:textId="37D9EC19" w:rsidR="00D46AFB" w:rsidRPr="008E26CF" w:rsidRDefault="001C40EF" w:rsidP="008E26CF">
      <w:r w:rsidRPr="008E26CF">
        <w:t>Bijlagen</w:t>
      </w:r>
      <w:r w:rsidR="008E26CF">
        <w:t>:</w:t>
      </w:r>
    </w:p>
    <w:p w14:paraId="225DD0DF" w14:textId="746258DC" w:rsidR="00E73D1D" w:rsidRPr="00E73D1D" w:rsidRDefault="001C40EF" w:rsidP="00916BF3">
      <w:pPr>
        <w:pStyle w:val="Lijstalinea"/>
        <w:numPr>
          <w:ilvl w:val="0"/>
          <w:numId w:val="73"/>
        </w:numPr>
        <w:rPr>
          <w:sz w:val="20"/>
          <w:szCs w:val="20"/>
        </w:rPr>
      </w:pPr>
      <w:r w:rsidRPr="00553272">
        <w:rPr>
          <w:sz w:val="20"/>
          <w:szCs w:val="20"/>
        </w:rPr>
        <w:t>Eigen Verklaring (UEA</w:t>
      </w:r>
      <w:r>
        <w:rPr>
          <w:sz w:val="20"/>
          <w:szCs w:val="20"/>
        </w:rPr>
        <w:t>)</w:t>
      </w:r>
      <w:r w:rsidR="003A4FBD">
        <w:rPr>
          <w:sz w:val="20"/>
          <w:szCs w:val="20"/>
        </w:rPr>
        <w:t xml:space="preserve"> – in </w:t>
      </w:r>
      <w:proofErr w:type="spellStart"/>
      <w:r w:rsidR="003A4FBD">
        <w:rPr>
          <w:sz w:val="20"/>
          <w:szCs w:val="20"/>
        </w:rPr>
        <w:t>TenderNed</w:t>
      </w:r>
      <w:proofErr w:type="spellEnd"/>
      <w:r w:rsidR="003A4FBD">
        <w:rPr>
          <w:sz w:val="20"/>
          <w:szCs w:val="20"/>
        </w:rPr>
        <w:t>.</w:t>
      </w:r>
    </w:p>
    <w:p w14:paraId="2888A137" w14:textId="404B4333" w:rsidR="00836E28" w:rsidRDefault="001C40EF" w:rsidP="00916BF3">
      <w:pPr>
        <w:pStyle w:val="Lijstalinea"/>
        <w:numPr>
          <w:ilvl w:val="0"/>
          <w:numId w:val="73"/>
        </w:numPr>
        <w:rPr>
          <w:sz w:val="20"/>
          <w:szCs w:val="20"/>
        </w:rPr>
      </w:pPr>
      <w:r w:rsidRPr="00553272">
        <w:rPr>
          <w:sz w:val="20"/>
          <w:szCs w:val="20"/>
        </w:rPr>
        <w:t>Programma van eisen</w:t>
      </w:r>
    </w:p>
    <w:p w14:paraId="56E6FE65" w14:textId="25957F22" w:rsidR="00E73D1D" w:rsidRDefault="001C40EF" w:rsidP="00916BF3">
      <w:pPr>
        <w:pStyle w:val="Lijstalinea"/>
        <w:numPr>
          <w:ilvl w:val="0"/>
          <w:numId w:val="73"/>
        </w:numPr>
        <w:rPr>
          <w:sz w:val="20"/>
          <w:szCs w:val="20"/>
        </w:rPr>
      </w:pPr>
      <w:r>
        <w:rPr>
          <w:sz w:val="20"/>
          <w:szCs w:val="20"/>
        </w:rPr>
        <w:t>Programma van eisen SO en VZ</w:t>
      </w:r>
    </w:p>
    <w:p w14:paraId="374DA829" w14:textId="6D02C614" w:rsidR="00E73D1D" w:rsidRDefault="001C40EF" w:rsidP="00916BF3">
      <w:pPr>
        <w:pStyle w:val="Lijstalinea"/>
        <w:numPr>
          <w:ilvl w:val="0"/>
          <w:numId w:val="73"/>
        </w:numPr>
        <w:rPr>
          <w:sz w:val="20"/>
          <w:szCs w:val="20"/>
          <w:lang w:val="en-US"/>
        </w:rPr>
      </w:pPr>
      <w:r w:rsidRPr="00E73D1D">
        <w:rPr>
          <w:sz w:val="20"/>
          <w:szCs w:val="20"/>
          <w:lang w:val="en-US"/>
        </w:rPr>
        <w:t>User story-</w:t>
      </w:r>
      <w:proofErr w:type="spellStart"/>
      <w:r w:rsidRPr="00E73D1D">
        <w:rPr>
          <w:sz w:val="20"/>
          <w:szCs w:val="20"/>
          <w:lang w:val="en-US"/>
        </w:rPr>
        <w:t>overzicht</w:t>
      </w:r>
      <w:proofErr w:type="spellEnd"/>
      <w:r w:rsidRPr="00E73D1D">
        <w:rPr>
          <w:sz w:val="20"/>
          <w:szCs w:val="20"/>
          <w:lang w:val="en-US"/>
        </w:rPr>
        <w:t xml:space="preserve"> SO </w:t>
      </w:r>
      <w:proofErr w:type="spellStart"/>
      <w:r w:rsidRPr="00E73D1D">
        <w:rPr>
          <w:sz w:val="20"/>
          <w:szCs w:val="20"/>
          <w:lang w:val="en-US"/>
        </w:rPr>
        <w:t>e</w:t>
      </w:r>
      <w:r>
        <w:rPr>
          <w:sz w:val="20"/>
          <w:szCs w:val="20"/>
          <w:lang w:val="en-US"/>
        </w:rPr>
        <w:t>n</w:t>
      </w:r>
      <w:proofErr w:type="spellEnd"/>
      <w:r>
        <w:rPr>
          <w:sz w:val="20"/>
          <w:szCs w:val="20"/>
          <w:lang w:val="en-US"/>
        </w:rPr>
        <w:t xml:space="preserve"> VZ</w:t>
      </w:r>
    </w:p>
    <w:p w14:paraId="5F8BBE99" w14:textId="011D6535" w:rsidR="00E73D1D" w:rsidRPr="00E73D1D" w:rsidRDefault="001C40EF" w:rsidP="00916BF3">
      <w:pPr>
        <w:pStyle w:val="Lijstalinea"/>
        <w:numPr>
          <w:ilvl w:val="0"/>
          <w:numId w:val="73"/>
        </w:numPr>
        <w:rPr>
          <w:sz w:val="20"/>
          <w:szCs w:val="20"/>
        </w:rPr>
      </w:pPr>
      <w:r w:rsidRPr="00E73D1D">
        <w:rPr>
          <w:sz w:val="20"/>
          <w:szCs w:val="20"/>
        </w:rPr>
        <w:t>Landelijke Visie I-JGZ 2025-2029</w:t>
      </w:r>
    </w:p>
    <w:p w14:paraId="5BAF281B" w14:textId="77777777" w:rsidR="00E73D1D" w:rsidRPr="00553272" w:rsidRDefault="001C40EF" w:rsidP="00916BF3">
      <w:pPr>
        <w:pStyle w:val="Lijstalinea"/>
        <w:numPr>
          <w:ilvl w:val="0"/>
          <w:numId w:val="73"/>
        </w:numPr>
        <w:rPr>
          <w:sz w:val="20"/>
          <w:szCs w:val="20"/>
        </w:rPr>
      </w:pPr>
      <w:r w:rsidRPr="00553272">
        <w:rPr>
          <w:sz w:val="20"/>
          <w:szCs w:val="20"/>
        </w:rPr>
        <w:t>Referentieverklaring</w:t>
      </w:r>
    </w:p>
    <w:p w14:paraId="7D4C6E72" w14:textId="6FA9E0F6" w:rsidR="00E73D1D" w:rsidRDefault="001C40EF" w:rsidP="00916BF3">
      <w:pPr>
        <w:pStyle w:val="Lijstalinea"/>
        <w:numPr>
          <w:ilvl w:val="0"/>
          <w:numId w:val="73"/>
        </w:numPr>
        <w:rPr>
          <w:sz w:val="20"/>
          <w:szCs w:val="20"/>
        </w:rPr>
      </w:pPr>
      <w:r w:rsidRPr="00553272">
        <w:rPr>
          <w:sz w:val="20"/>
          <w:szCs w:val="20"/>
        </w:rPr>
        <w:t>Verklaring geen Russische betrokkenheid</w:t>
      </w:r>
    </w:p>
    <w:p w14:paraId="429DD8E0" w14:textId="14C4B68D" w:rsidR="00E73D1D" w:rsidRDefault="001C40EF" w:rsidP="00916BF3">
      <w:pPr>
        <w:pStyle w:val="Lijstalinea"/>
        <w:numPr>
          <w:ilvl w:val="0"/>
          <w:numId w:val="73"/>
        </w:numPr>
        <w:rPr>
          <w:sz w:val="20"/>
          <w:szCs w:val="20"/>
        </w:rPr>
      </w:pPr>
      <w:r>
        <w:rPr>
          <w:sz w:val="20"/>
          <w:szCs w:val="20"/>
        </w:rPr>
        <w:t>Presentatie</w:t>
      </w:r>
    </w:p>
    <w:p w14:paraId="4FC022EE" w14:textId="03DF0227" w:rsidR="00E73D1D" w:rsidRDefault="001C40EF" w:rsidP="00916BF3">
      <w:pPr>
        <w:pStyle w:val="Lijstalinea"/>
        <w:numPr>
          <w:ilvl w:val="0"/>
          <w:numId w:val="73"/>
        </w:numPr>
        <w:rPr>
          <w:sz w:val="20"/>
          <w:szCs w:val="20"/>
        </w:rPr>
      </w:pPr>
      <w:r>
        <w:rPr>
          <w:sz w:val="20"/>
          <w:szCs w:val="20"/>
        </w:rPr>
        <w:t>GIBIT-2023</w:t>
      </w:r>
    </w:p>
    <w:p w14:paraId="5C649024" w14:textId="32B00540" w:rsidR="00E73D1D" w:rsidRPr="00E73D1D" w:rsidRDefault="001C40EF" w:rsidP="00916BF3">
      <w:pPr>
        <w:pStyle w:val="Lijstalinea"/>
        <w:numPr>
          <w:ilvl w:val="0"/>
          <w:numId w:val="73"/>
        </w:numPr>
        <w:rPr>
          <w:sz w:val="20"/>
          <w:szCs w:val="20"/>
        </w:rPr>
      </w:pPr>
      <w:r>
        <w:rPr>
          <w:sz w:val="20"/>
          <w:szCs w:val="20"/>
        </w:rPr>
        <w:t>Prijzenblad</w:t>
      </w:r>
    </w:p>
    <w:p w14:paraId="3C7D6575" w14:textId="5F24371B" w:rsidR="00D46AFB" w:rsidRPr="00553272" w:rsidRDefault="001C40EF" w:rsidP="00916BF3">
      <w:pPr>
        <w:pStyle w:val="Lijstalinea"/>
        <w:numPr>
          <w:ilvl w:val="0"/>
          <w:numId w:val="73"/>
        </w:numPr>
        <w:rPr>
          <w:sz w:val="20"/>
          <w:szCs w:val="20"/>
        </w:rPr>
      </w:pPr>
      <w:r w:rsidRPr="00553272">
        <w:rPr>
          <w:sz w:val="20"/>
          <w:szCs w:val="20"/>
        </w:rPr>
        <w:t>Concept</w:t>
      </w:r>
      <w:r w:rsidR="00553272" w:rsidRPr="00553272">
        <w:rPr>
          <w:sz w:val="20"/>
          <w:szCs w:val="20"/>
        </w:rPr>
        <w:t xml:space="preserve"> Raam</w:t>
      </w:r>
      <w:r w:rsidRPr="00553272">
        <w:rPr>
          <w:sz w:val="20"/>
          <w:szCs w:val="20"/>
        </w:rPr>
        <w:t>overeenkomst</w:t>
      </w:r>
    </w:p>
    <w:p w14:paraId="16B29D1E" w14:textId="443C6B2B" w:rsidR="00727E7D" w:rsidRPr="00553272" w:rsidRDefault="001C40EF" w:rsidP="00916BF3">
      <w:pPr>
        <w:pStyle w:val="Lijstalinea"/>
        <w:numPr>
          <w:ilvl w:val="0"/>
          <w:numId w:val="73"/>
        </w:numPr>
        <w:rPr>
          <w:sz w:val="20"/>
          <w:szCs w:val="20"/>
        </w:rPr>
      </w:pPr>
      <w:r w:rsidRPr="00553272">
        <w:rPr>
          <w:sz w:val="20"/>
          <w:szCs w:val="20"/>
        </w:rPr>
        <w:t>Concept Nadere overeenkomst</w:t>
      </w:r>
    </w:p>
    <w:p w14:paraId="4ACD9E0A" w14:textId="2106C3E4" w:rsidR="000070F9" w:rsidRPr="00553272" w:rsidRDefault="001C40EF" w:rsidP="00916BF3">
      <w:pPr>
        <w:pStyle w:val="Lijstalinea"/>
        <w:numPr>
          <w:ilvl w:val="0"/>
          <w:numId w:val="73"/>
        </w:numPr>
        <w:rPr>
          <w:sz w:val="20"/>
          <w:szCs w:val="20"/>
        </w:rPr>
      </w:pPr>
      <w:r>
        <w:rPr>
          <w:sz w:val="20"/>
          <w:szCs w:val="20"/>
        </w:rPr>
        <w:t xml:space="preserve">Concept </w:t>
      </w:r>
      <w:r w:rsidRPr="00553272">
        <w:rPr>
          <w:sz w:val="20"/>
          <w:szCs w:val="20"/>
        </w:rPr>
        <w:t>Verwerkersovereenkomst</w:t>
      </w:r>
    </w:p>
    <w:p w14:paraId="2606E651" w14:textId="4F3AB2F3" w:rsidR="006A7311" w:rsidRPr="00910DDB" w:rsidRDefault="001C40EF" w:rsidP="008E26CF">
      <w:pPr>
        <w:rPr>
          <w:rFonts w:cs="Tahoma"/>
        </w:rPr>
      </w:pPr>
      <w:r w:rsidRPr="00910DDB">
        <w:rPr>
          <w:rFonts w:cs="Tahoma"/>
          <w:bCs/>
          <w:sz w:val="20"/>
          <w:szCs w:val="20"/>
        </w:rPr>
        <w:br w:type="page"/>
      </w:r>
      <w:bookmarkStart w:id="12" w:name="_Ref317445584"/>
      <w:bookmarkStart w:id="13" w:name="_Toc495680987"/>
      <w:bookmarkEnd w:id="10"/>
      <w:bookmarkEnd w:id="11"/>
    </w:p>
    <w:p w14:paraId="403BC294" w14:textId="7BF14FA0" w:rsidR="008C1FB1" w:rsidRPr="00910DDB" w:rsidRDefault="001C40EF" w:rsidP="008C1FB1">
      <w:pPr>
        <w:pStyle w:val="Kop1"/>
        <w:spacing w:line="276" w:lineRule="auto"/>
        <w:ind w:left="-284"/>
        <w:rPr>
          <w:rFonts w:cs="Tahoma"/>
          <w:sz w:val="22"/>
          <w:szCs w:val="22"/>
        </w:rPr>
      </w:pPr>
      <w:bookmarkStart w:id="14" w:name="_Toc232755885"/>
      <w:bookmarkEnd w:id="12"/>
      <w:bookmarkEnd w:id="13"/>
      <w:r w:rsidRPr="00910DDB">
        <w:rPr>
          <w:rFonts w:cs="Tahoma"/>
          <w:sz w:val="22"/>
          <w:szCs w:val="22"/>
        </w:rPr>
        <w:lastRenderedPageBreak/>
        <w:t>Inleiding</w:t>
      </w:r>
      <w:bookmarkEnd w:id="14"/>
      <w:r w:rsidRPr="00910DDB">
        <w:rPr>
          <w:rFonts w:cs="Tahoma"/>
          <w:sz w:val="22"/>
          <w:szCs w:val="22"/>
        </w:rPr>
        <w:t xml:space="preserve"> </w:t>
      </w:r>
    </w:p>
    <w:p w14:paraId="4531A099" w14:textId="77777777" w:rsidR="006A7311" w:rsidRPr="00910DDB" w:rsidRDefault="006A7311" w:rsidP="006A7311">
      <w:pPr>
        <w:rPr>
          <w:rFonts w:cs="Tahoma"/>
        </w:rPr>
      </w:pPr>
    </w:p>
    <w:p w14:paraId="2E7BA976" w14:textId="53E57422" w:rsidR="007716A0" w:rsidRPr="00910DDB" w:rsidRDefault="001C40EF" w:rsidP="00E528A9">
      <w:pPr>
        <w:pStyle w:val="Kop2"/>
        <w:numPr>
          <w:ilvl w:val="1"/>
          <w:numId w:val="2"/>
        </w:numPr>
        <w:spacing w:line="276" w:lineRule="auto"/>
        <w:ind w:left="0"/>
        <w:rPr>
          <w:rFonts w:cs="Tahoma"/>
          <w:sz w:val="20"/>
          <w:szCs w:val="20"/>
        </w:rPr>
      </w:pPr>
      <w:bookmarkStart w:id="15" w:name="_Toc232755886"/>
      <w:r w:rsidRPr="00910DDB">
        <w:rPr>
          <w:rFonts w:cs="Tahoma"/>
          <w:sz w:val="20"/>
          <w:szCs w:val="20"/>
        </w:rPr>
        <w:t>Algemeen</w:t>
      </w:r>
      <w:bookmarkEnd w:id="15"/>
    </w:p>
    <w:p w14:paraId="61D9F6C2" w14:textId="7D3F3D7A" w:rsidR="009902C7" w:rsidRPr="00E439E5" w:rsidRDefault="001C40EF" w:rsidP="009902C7">
      <w:pPr>
        <w:spacing w:line="276" w:lineRule="auto"/>
        <w:rPr>
          <w:rFonts w:cs="Tahoma"/>
          <w:sz w:val="20"/>
          <w:szCs w:val="20"/>
        </w:rPr>
      </w:pPr>
      <w:r w:rsidRPr="00E439E5">
        <w:rPr>
          <w:rFonts w:cs="Tahoma"/>
          <w:sz w:val="20"/>
          <w:szCs w:val="20"/>
        </w:rPr>
        <w:t xml:space="preserve">Dit beschrijvend document betreft de aanbesteding </w:t>
      </w:r>
      <w:r w:rsidR="00E439E5" w:rsidRPr="00935FF4">
        <w:rPr>
          <w:rFonts w:cs="Tahoma"/>
          <w:sz w:val="20"/>
          <w:szCs w:val="20"/>
        </w:rPr>
        <w:t>Digitaal Dossier Jeugdgezondheidszorg (</w:t>
      </w:r>
      <w:r w:rsidR="009F5C15">
        <w:rPr>
          <w:rFonts w:cs="Tahoma"/>
          <w:sz w:val="20"/>
          <w:szCs w:val="20"/>
        </w:rPr>
        <w:t xml:space="preserve">verder vermeld als </w:t>
      </w:r>
      <w:r w:rsidR="00E439E5" w:rsidRPr="00935FF4">
        <w:rPr>
          <w:rFonts w:cs="Tahoma"/>
          <w:sz w:val="20"/>
          <w:szCs w:val="20"/>
        </w:rPr>
        <w:t>DDJGZ)</w:t>
      </w:r>
      <w:r w:rsidR="00E439E5">
        <w:rPr>
          <w:rFonts w:cs="Tahoma"/>
          <w:sz w:val="20"/>
          <w:szCs w:val="20"/>
        </w:rPr>
        <w:t xml:space="preserve"> </w:t>
      </w:r>
      <w:r w:rsidRPr="00E439E5">
        <w:rPr>
          <w:rFonts w:cs="Tahoma"/>
          <w:sz w:val="20"/>
          <w:szCs w:val="20"/>
        </w:rPr>
        <w:t xml:space="preserve">van </w:t>
      </w:r>
      <w:r w:rsidR="00F17581" w:rsidRPr="00E439E5">
        <w:rPr>
          <w:rFonts w:cs="Tahoma"/>
          <w:sz w:val="20"/>
          <w:szCs w:val="20"/>
        </w:rPr>
        <w:t xml:space="preserve">GGD Zaanstreek-Waterland </w:t>
      </w:r>
      <w:r w:rsidRPr="00E439E5">
        <w:rPr>
          <w:rFonts w:cs="Tahoma"/>
          <w:sz w:val="20"/>
          <w:szCs w:val="20"/>
        </w:rPr>
        <w:t>(hierna: de aanbestedende dienst of opdrachtgever).</w:t>
      </w:r>
    </w:p>
    <w:p w14:paraId="7A48267A" w14:textId="77777777" w:rsidR="00720C60" w:rsidRPr="00910DDB" w:rsidRDefault="00720C60" w:rsidP="009902C7">
      <w:pPr>
        <w:spacing w:line="276" w:lineRule="auto"/>
        <w:rPr>
          <w:rFonts w:cs="Tahoma"/>
          <w:sz w:val="20"/>
          <w:szCs w:val="20"/>
        </w:rPr>
      </w:pPr>
    </w:p>
    <w:p w14:paraId="1439E248" w14:textId="77777777" w:rsidR="00720785" w:rsidRPr="00910DDB" w:rsidRDefault="001C40EF" w:rsidP="009902C7">
      <w:pPr>
        <w:spacing w:line="276" w:lineRule="auto"/>
        <w:rPr>
          <w:rFonts w:cs="Tahoma"/>
          <w:sz w:val="20"/>
          <w:szCs w:val="20"/>
        </w:rPr>
      </w:pPr>
      <w:r w:rsidRPr="00910DDB">
        <w:rPr>
          <w:rFonts w:cs="Tahoma"/>
          <w:sz w:val="20"/>
          <w:szCs w:val="20"/>
        </w:rPr>
        <w:t>Het document dient als basis voor het indienen van een inschrijving. Het bevat zowel een beschrijving van de uit te voeren opdracht als de procedure waarop de aanbesteding is gebaseerd en de voorwaarden waaraan inschrijvers en hun inschrijving moeten voldoen.</w:t>
      </w:r>
      <w:r w:rsidR="00C16095" w:rsidRPr="00910DDB">
        <w:rPr>
          <w:rFonts w:cs="Tahoma"/>
          <w:sz w:val="20"/>
          <w:szCs w:val="20"/>
        </w:rPr>
        <w:t xml:space="preserve"> </w:t>
      </w:r>
    </w:p>
    <w:p w14:paraId="295FE0D8" w14:textId="77777777" w:rsidR="00720785" w:rsidRPr="00910DDB" w:rsidRDefault="00720785" w:rsidP="009902C7">
      <w:pPr>
        <w:spacing w:line="276" w:lineRule="auto"/>
        <w:rPr>
          <w:rFonts w:cs="Tahoma"/>
          <w:sz w:val="20"/>
          <w:szCs w:val="20"/>
        </w:rPr>
      </w:pPr>
    </w:p>
    <w:p w14:paraId="7F0709F6" w14:textId="0BAA8FEB" w:rsidR="009902C7" w:rsidRPr="00910DDB" w:rsidRDefault="001C40EF" w:rsidP="009902C7">
      <w:pPr>
        <w:spacing w:line="276" w:lineRule="auto"/>
        <w:rPr>
          <w:rFonts w:cs="Tahoma"/>
          <w:sz w:val="20"/>
          <w:szCs w:val="20"/>
        </w:rPr>
      </w:pPr>
      <w:r w:rsidRPr="00910DDB">
        <w:rPr>
          <w:rFonts w:cs="Tahoma"/>
          <w:sz w:val="20"/>
          <w:szCs w:val="20"/>
        </w:rPr>
        <w:t xml:space="preserve">Gezien de aard en geraamde omvang van de opdracht volgt de aanbestedende dienst een openbare aanbestedingsprocedure </w:t>
      </w:r>
      <w:proofErr w:type="gramStart"/>
      <w:r w:rsidRPr="00910DDB">
        <w:rPr>
          <w:rFonts w:cs="Tahoma"/>
          <w:sz w:val="20"/>
          <w:szCs w:val="20"/>
        </w:rPr>
        <w:t>conform</w:t>
      </w:r>
      <w:proofErr w:type="gramEnd"/>
      <w:r w:rsidRPr="00910DDB">
        <w:rPr>
          <w:rFonts w:cs="Tahoma"/>
          <w:sz w:val="20"/>
          <w:szCs w:val="20"/>
        </w:rPr>
        <w:t xml:space="preserve"> de Aanbestedingswet 2012.</w:t>
      </w:r>
    </w:p>
    <w:p w14:paraId="402B3133" w14:textId="49EA640F" w:rsidR="00980BCE" w:rsidRPr="00910DDB" w:rsidRDefault="001C40EF" w:rsidP="00E528A9">
      <w:pPr>
        <w:pStyle w:val="Kop2"/>
        <w:numPr>
          <w:ilvl w:val="1"/>
          <w:numId w:val="2"/>
        </w:numPr>
        <w:spacing w:line="276" w:lineRule="auto"/>
        <w:ind w:left="0"/>
        <w:jc w:val="both"/>
        <w:rPr>
          <w:rFonts w:cs="Tahoma"/>
          <w:sz w:val="20"/>
          <w:szCs w:val="20"/>
        </w:rPr>
      </w:pPr>
      <w:bookmarkStart w:id="16" w:name="_Toc88731983"/>
      <w:bookmarkStart w:id="17" w:name="_Toc88732197"/>
      <w:bookmarkStart w:id="18" w:name="_Toc88732840"/>
      <w:bookmarkStart w:id="19" w:name="_Toc88732945"/>
      <w:bookmarkStart w:id="20" w:name="_Toc88731984"/>
      <w:bookmarkStart w:id="21" w:name="_Toc88732198"/>
      <w:bookmarkStart w:id="22" w:name="_Toc88732841"/>
      <w:bookmarkStart w:id="23" w:name="_Toc88732946"/>
      <w:bookmarkStart w:id="24" w:name="_Toc88731985"/>
      <w:bookmarkStart w:id="25" w:name="_Toc88732199"/>
      <w:bookmarkStart w:id="26" w:name="_Toc88732842"/>
      <w:bookmarkStart w:id="27" w:name="_Toc88732947"/>
      <w:bookmarkStart w:id="28" w:name="_Toc88731986"/>
      <w:bookmarkStart w:id="29" w:name="_Toc88732200"/>
      <w:bookmarkStart w:id="30" w:name="_Toc88732843"/>
      <w:bookmarkStart w:id="31" w:name="_Toc88732948"/>
      <w:bookmarkStart w:id="32" w:name="_Toc88731987"/>
      <w:bookmarkStart w:id="33" w:name="_Toc88732201"/>
      <w:bookmarkStart w:id="34" w:name="_Toc88732844"/>
      <w:bookmarkStart w:id="35" w:name="_Toc88732949"/>
      <w:bookmarkStart w:id="36" w:name="_Toc88731988"/>
      <w:bookmarkStart w:id="37" w:name="_Toc88732202"/>
      <w:bookmarkStart w:id="38" w:name="_Toc88732845"/>
      <w:bookmarkStart w:id="39" w:name="_Toc88732950"/>
      <w:bookmarkStart w:id="40" w:name="_Toc88731989"/>
      <w:bookmarkStart w:id="41" w:name="_Toc88732203"/>
      <w:bookmarkStart w:id="42" w:name="_Toc88732846"/>
      <w:bookmarkStart w:id="43" w:name="_Toc88732951"/>
      <w:bookmarkStart w:id="44" w:name="_Toc88731991"/>
      <w:bookmarkStart w:id="45" w:name="_Toc88732205"/>
      <w:bookmarkStart w:id="46" w:name="_Toc88732848"/>
      <w:bookmarkStart w:id="47" w:name="_Toc88732953"/>
      <w:bookmarkStart w:id="48" w:name="_Toc495680986"/>
      <w:bookmarkStart w:id="49" w:name="_Toc232755887"/>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910DDB">
        <w:rPr>
          <w:rFonts w:cs="Tahoma"/>
          <w:sz w:val="20"/>
          <w:szCs w:val="20"/>
        </w:rPr>
        <w:t>Leeswijzer</w:t>
      </w:r>
      <w:bookmarkEnd w:id="48"/>
      <w:bookmarkEnd w:id="49"/>
    </w:p>
    <w:p w14:paraId="4D2CBE22" w14:textId="77777777" w:rsidR="00AA3356" w:rsidRPr="00910DDB" w:rsidRDefault="001C40EF" w:rsidP="00953DC4">
      <w:pPr>
        <w:pStyle w:val="Lijstalinea"/>
        <w:numPr>
          <w:ilvl w:val="0"/>
          <w:numId w:val="16"/>
        </w:numPr>
        <w:spacing w:line="276" w:lineRule="auto"/>
        <w:ind w:left="360"/>
        <w:rPr>
          <w:rFonts w:cs="Tahoma"/>
          <w:sz w:val="20"/>
          <w:szCs w:val="20"/>
        </w:rPr>
      </w:pPr>
      <w:r w:rsidRPr="00910DDB">
        <w:rPr>
          <w:rFonts w:cs="Tahoma"/>
          <w:sz w:val="20"/>
          <w:szCs w:val="20"/>
        </w:rPr>
        <w:t>Hoofdstuk 1: Introductie van de aanbestedende dienst en algemene informatie over de aanbesteding.</w:t>
      </w:r>
    </w:p>
    <w:p w14:paraId="4887047B" w14:textId="77777777" w:rsidR="00AA3356" w:rsidRPr="00910DDB" w:rsidRDefault="001C40EF" w:rsidP="00953DC4">
      <w:pPr>
        <w:pStyle w:val="Lijstalinea"/>
        <w:numPr>
          <w:ilvl w:val="0"/>
          <w:numId w:val="16"/>
        </w:numPr>
        <w:spacing w:line="276" w:lineRule="auto"/>
        <w:ind w:left="360"/>
        <w:rPr>
          <w:rFonts w:cs="Tahoma"/>
          <w:sz w:val="20"/>
          <w:szCs w:val="20"/>
        </w:rPr>
      </w:pPr>
      <w:r w:rsidRPr="00910DDB">
        <w:rPr>
          <w:rFonts w:cs="Tahoma"/>
          <w:sz w:val="20"/>
          <w:szCs w:val="20"/>
        </w:rPr>
        <w:t>Hoofdstuk 2: Inhoudelijke beschrijving van de opdracht.</w:t>
      </w:r>
    </w:p>
    <w:p w14:paraId="7EC3AC42" w14:textId="77777777" w:rsidR="00AA3356" w:rsidRPr="00910DDB" w:rsidRDefault="001C40EF" w:rsidP="00953DC4">
      <w:pPr>
        <w:pStyle w:val="Lijstalinea"/>
        <w:numPr>
          <w:ilvl w:val="0"/>
          <w:numId w:val="16"/>
        </w:numPr>
        <w:spacing w:line="276" w:lineRule="auto"/>
        <w:ind w:left="360"/>
        <w:rPr>
          <w:rFonts w:cs="Tahoma"/>
          <w:sz w:val="20"/>
          <w:szCs w:val="20"/>
        </w:rPr>
      </w:pPr>
      <w:r w:rsidRPr="00910DDB">
        <w:rPr>
          <w:rFonts w:cs="Tahoma"/>
          <w:sz w:val="20"/>
          <w:szCs w:val="20"/>
        </w:rPr>
        <w:t>Hoofdstuk 3: Toelichting op de planning en communicatiemogelijkheden.</w:t>
      </w:r>
    </w:p>
    <w:p w14:paraId="33B46E6B" w14:textId="77777777" w:rsidR="00AA3356" w:rsidRPr="00910DDB" w:rsidRDefault="001C40EF" w:rsidP="00953DC4">
      <w:pPr>
        <w:pStyle w:val="Lijstalinea"/>
        <w:numPr>
          <w:ilvl w:val="0"/>
          <w:numId w:val="16"/>
        </w:numPr>
        <w:spacing w:line="276" w:lineRule="auto"/>
        <w:ind w:left="360"/>
        <w:rPr>
          <w:rFonts w:cs="Tahoma"/>
          <w:sz w:val="20"/>
          <w:szCs w:val="20"/>
        </w:rPr>
      </w:pPr>
      <w:r w:rsidRPr="00910DDB">
        <w:rPr>
          <w:rFonts w:cs="Tahoma"/>
          <w:sz w:val="20"/>
          <w:szCs w:val="20"/>
        </w:rPr>
        <w:t>Hoofdstuk 4: Eisen aan de inschrijver en de inschrijving.</w:t>
      </w:r>
    </w:p>
    <w:p w14:paraId="2BFCBDE3" w14:textId="77777777" w:rsidR="00AA3356" w:rsidRPr="00910DDB" w:rsidRDefault="001C40EF" w:rsidP="00953DC4">
      <w:pPr>
        <w:pStyle w:val="Lijstalinea"/>
        <w:numPr>
          <w:ilvl w:val="0"/>
          <w:numId w:val="16"/>
        </w:numPr>
        <w:spacing w:line="276" w:lineRule="auto"/>
        <w:ind w:left="360"/>
        <w:rPr>
          <w:rFonts w:cs="Tahoma"/>
          <w:sz w:val="20"/>
          <w:szCs w:val="20"/>
        </w:rPr>
      </w:pPr>
      <w:r w:rsidRPr="00910DDB">
        <w:rPr>
          <w:rFonts w:cs="Tahoma"/>
          <w:sz w:val="20"/>
          <w:szCs w:val="20"/>
        </w:rPr>
        <w:t>Hoofdstuk 5: Gunningscriteria en de beoordelingswijze van de inschrijving.</w:t>
      </w:r>
    </w:p>
    <w:p w14:paraId="0F6DCB13" w14:textId="1A0D7E17" w:rsidR="00AA3356" w:rsidRPr="00910DDB" w:rsidRDefault="001C40EF" w:rsidP="00953DC4">
      <w:pPr>
        <w:pStyle w:val="Lijstalinea"/>
        <w:numPr>
          <w:ilvl w:val="0"/>
          <w:numId w:val="16"/>
        </w:numPr>
        <w:spacing w:line="276" w:lineRule="auto"/>
        <w:ind w:left="360"/>
        <w:rPr>
          <w:rFonts w:cs="Tahoma"/>
          <w:sz w:val="20"/>
          <w:szCs w:val="20"/>
        </w:rPr>
      </w:pPr>
      <w:r w:rsidRPr="00910DDB">
        <w:rPr>
          <w:rFonts w:cs="Tahoma"/>
          <w:sz w:val="20"/>
          <w:szCs w:val="20"/>
        </w:rPr>
        <w:t>Hoofdstuk 6: Beschrijving van aanvullende (juridische) voorwaarden.</w:t>
      </w:r>
    </w:p>
    <w:p w14:paraId="01DBCB80" w14:textId="709E465B" w:rsidR="00861874" w:rsidRDefault="00861874" w:rsidP="00AA3356">
      <w:pPr>
        <w:spacing w:line="276" w:lineRule="auto"/>
        <w:rPr>
          <w:rFonts w:cs="Tahoma"/>
          <w:sz w:val="20"/>
          <w:szCs w:val="20"/>
        </w:rPr>
      </w:pPr>
    </w:p>
    <w:p w14:paraId="20715EE6" w14:textId="013B5703" w:rsidR="00FC1410" w:rsidRPr="00FC1410" w:rsidRDefault="001C40EF" w:rsidP="00FC1410">
      <w:pPr>
        <w:rPr>
          <w:rFonts w:cs="Tahoma"/>
          <w:sz w:val="20"/>
          <w:szCs w:val="20"/>
        </w:rPr>
      </w:pPr>
      <w:r w:rsidRPr="00FC1410">
        <w:rPr>
          <w:rFonts w:cs="Tahoma"/>
          <w:sz w:val="20"/>
          <w:szCs w:val="20"/>
        </w:rPr>
        <w:t xml:space="preserve">Als onderdeel van dit </w:t>
      </w:r>
      <w:r w:rsidR="00D6785D">
        <w:rPr>
          <w:rFonts w:cs="Tahoma"/>
          <w:sz w:val="20"/>
          <w:szCs w:val="20"/>
        </w:rPr>
        <w:t xml:space="preserve">beschrijvend </w:t>
      </w:r>
      <w:r w:rsidRPr="00FC1410">
        <w:rPr>
          <w:rFonts w:cs="Tahoma"/>
          <w:sz w:val="20"/>
          <w:szCs w:val="20"/>
        </w:rPr>
        <w:t>document worden diverse bijlagen beschikbaar gesteld. Deze bijlagen vormen een integraal en onlosmakelijk onderdeel van de aanbestedingsdocumentatie.</w:t>
      </w:r>
    </w:p>
    <w:p w14:paraId="4B993372" w14:textId="1444CD70" w:rsidR="00FC1410" w:rsidRPr="00FC1410" w:rsidRDefault="001C40EF" w:rsidP="003A4FBD">
      <w:pPr>
        <w:rPr>
          <w:rFonts w:cs="Tahoma"/>
          <w:sz w:val="20"/>
          <w:szCs w:val="20"/>
        </w:rPr>
      </w:pPr>
      <w:r w:rsidRPr="00FC1410">
        <w:rPr>
          <w:rFonts w:cs="Tahoma"/>
          <w:sz w:val="20"/>
          <w:szCs w:val="20"/>
        </w:rPr>
        <w:t xml:space="preserve">In het bijzonder wordt verwezen naar de conceptovereenkomst, welke als bijlage is opgenomen. In deze overeenkomst zijn de administratieve bepalingen, uitvoeringsvoorwaarden en overige </w:t>
      </w:r>
      <w:r w:rsidR="00D6785D">
        <w:rPr>
          <w:rFonts w:cs="Tahoma"/>
          <w:sz w:val="20"/>
          <w:szCs w:val="20"/>
        </w:rPr>
        <w:t>(</w:t>
      </w:r>
      <w:r w:rsidRPr="00FC1410">
        <w:rPr>
          <w:rFonts w:cs="Tahoma"/>
          <w:sz w:val="20"/>
          <w:szCs w:val="20"/>
        </w:rPr>
        <w:t>rand</w:t>
      </w:r>
      <w:r w:rsidR="00D6785D">
        <w:rPr>
          <w:rFonts w:cs="Tahoma"/>
          <w:sz w:val="20"/>
          <w:szCs w:val="20"/>
        </w:rPr>
        <w:t xml:space="preserve">-) </w:t>
      </w:r>
      <w:r w:rsidRPr="00FC1410">
        <w:rPr>
          <w:rFonts w:cs="Tahoma"/>
          <w:sz w:val="20"/>
          <w:szCs w:val="20"/>
        </w:rPr>
        <w:t>voorwaarden met betrekking tot de opdracht nader gespecificeerd.</w:t>
      </w:r>
      <w:r w:rsidR="00BF20CD">
        <w:rPr>
          <w:rFonts w:cs="Tahoma"/>
          <w:sz w:val="20"/>
          <w:szCs w:val="20"/>
        </w:rPr>
        <w:t xml:space="preserve"> </w:t>
      </w:r>
      <w:r w:rsidRPr="00FC1410">
        <w:rPr>
          <w:rFonts w:cs="Tahoma"/>
          <w:sz w:val="20"/>
          <w:szCs w:val="20"/>
        </w:rPr>
        <w:t>Inschrijvers dienen onvoorwaardelijk akkoord te gaan met de bepalingen in de conceptovereenkomst en dienen aan alle daarin opgenomen voorwaarden te voldoen.</w:t>
      </w:r>
    </w:p>
    <w:p w14:paraId="45783144" w14:textId="08979FE1" w:rsidR="00A36460" w:rsidRPr="00A36460" w:rsidRDefault="001C40EF" w:rsidP="003A4FBD">
      <w:pPr>
        <w:pStyle w:val="Kop2"/>
        <w:numPr>
          <w:ilvl w:val="1"/>
          <w:numId w:val="2"/>
        </w:numPr>
        <w:spacing w:line="276" w:lineRule="auto"/>
        <w:ind w:left="0"/>
        <w:rPr>
          <w:rFonts w:cs="Tahoma"/>
          <w:sz w:val="20"/>
          <w:szCs w:val="20"/>
        </w:rPr>
      </w:pPr>
      <w:bookmarkStart w:id="50" w:name="_Toc514851095"/>
      <w:bookmarkStart w:id="51" w:name="_Toc514851232"/>
      <w:bookmarkStart w:id="52" w:name="_Toc514928894"/>
      <w:bookmarkStart w:id="53" w:name="_Toc514929075"/>
      <w:bookmarkStart w:id="54" w:name="_Toc514948306"/>
      <w:bookmarkStart w:id="55" w:name="_Toc514950647"/>
      <w:bookmarkStart w:id="56" w:name="_Toc514950834"/>
      <w:bookmarkStart w:id="57" w:name="_Toc232755888"/>
      <w:bookmarkEnd w:id="50"/>
      <w:bookmarkEnd w:id="51"/>
      <w:bookmarkEnd w:id="52"/>
      <w:bookmarkEnd w:id="53"/>
      <w:bookmarkEnd w:id="54"/>
      <w:bookmarkEnd w:id="55"/>
      <w:bookmarkEnd w:id="56"/>
      <w:r w:rsidRPr="00910DDB">
        <w:rPr>
          <w:rFonts w:cs="Tahoma"/>
          <w:sz w:val="20"/>
          <w:szCs w:val="20"/>
        </w:rPr>
        <w:t>Opdrachtgever</w:t>
      </w:r>
      <w:bookmarkEnd w:id="57"/>
    </w:p>
    <w:p w14:paraId="2C15E325" w14:textId="0F48103F" w:rsidR="00A36460" w:rsidRPr="00075C03" w:rsidRDefault="001C40EF" w:rsidP="003A4FBD">
      <w:pPr>
        <w:rPr>
          <w:rFonts w:cs="Tahoma"/>
          <w:sz w:val="20"/>
          <w:szCs w:val="20"/>
        </w:rPr>
      </w:pPr>
      <w:r w:rsidRPr="00075C03">
        <w:rPr>
          <w:rFonts w:cs="Tahoma"/>
          <w:sz w:val="20"/>
          <w:szCs w:val="20"/>
        </w:rPr>
        <w:t>GGD Zaanstreek Waterland (hierna ook te noemen “GGD”) is de uitvoeringsorganisatie voor o.a. de Wet Publiek</w:t>
      </w:r>
      <w:r w:rsidR="00A2722D">
        <w:rPr>
          <w:rFonts w:cs="Tahoma"/>
          <w:sz w:val="20"/>
          <w:szCs w:val="20"/>
        </w:rPr>
        <w:t>e</w:t>
      </w:r>
      <w:r w:rsidRPr="00075C03">
        <w:rPr>
          <w:rFonts w:cs="Tahoma"/>
          <w:sz w:val="20"/>
          <w:szCs w:val="20"/>
        </w:rPr>
        <w:t xml:space="preserve"> Gezondheid namens de regiogemeenten Zaanstad, Purmerend, Edam-Volendam, Waterland, Oostzaan, Wormerland en Landsmeer.  Deze regio heeft zo’n 340.800 inwoners (IZA regiobeeld, 2023). De regiogemeenten hebben de uitvoering van de Jeugdgezondheidszorg van -10 </w:t>
      </w:r>
      <w:proofErr w:type="spellStart"/>
      <w:r w:rsidRPr="00075C03">
        <w:rPr>
          <w:rFonts w:cs="Tahoma"/>
          <w:sz w:val="20"/>
          <w:szCs w:val="20"/>
        </w:rPr>
        <w:t>mnd</w:t>
      </w:r>
      <w:proofErr w:type="spellEnd"/>
      <w:r w:rsidRPr="00075C03">
        <w:rPr>
          <w:rFonts w:cs="Tahoma"/>
          <w:sz w:val="20"/>
          <w:szCs w:val="20"/>
        </w:rPr>
        <w:t xml:space="preserve"> tot 18 jaar en de bijbehorende activiteiten aan (aanstaande) ouders bij de GGD ondergebracht. </w:t>
      </w:r>
    </w:p>
    <w:p w14:paraId="5EB7D1B7" w14:textId="77777777" w:rsidR="00A36460" w:rsidRPr="00075C03" w:rsidRDefault="001C40EF" w:rsidP="003A4FBD">
      <w:pPr>
        <w:spacing w:line="276" w:lineRule="auto"/>
        <w:rPr>
          <w:rFonts w:cs="Tahoma"/>
          <w:sz w:val="20"/>
          <w:szCs w:val="20"/>
        </w:rPr>
      </w:pPr>
      <w:r w:rsidRPr="00075C03">
        <w:rPr>
          <w:rFonts w:cs="Tahoma"/>
          <w:sz w:val="20"/>
          <w:szCs w:val="20"/>
        </w:rPr>
        <w:t>Doel van de JGZ is het bevorderen, beschermen en beveiligen van de lichamelijke en geestelijke ontwikkeling van kinderen, zowel individueel als op populatieniveau.</w:t>
      </w:r>
    </w:p>
    <w:p w14:paraId="7ECD5BA5" w14:textId="77777777" w:rsidR="00075C03" w:rsidRDefault="00075C03" w:rsidP="003A4FBD">
      <w:pPr>
        <w:spacing w:line="276" w:lineRule="auto"/>
        <w:rPr>
          <w:rFonts w:cs="Tahoma"/>
          <w:sz w:val="20"/>
          <w:szCs w:val="20"/>
        </w:rPr>
      </w:pPr>
    </w:p>
    <w:p w14:paraId="4CF53A10" w14:textId="10A75750" w:rsidR="00A36460" w:rsidRPr="001C24F6" w:rsidRDefault="001C40EF" w:rsidP="003A4FBD">
      <w:pPr>
        <w:spacing w:line="276" w:lineRule="auto"/>
        <w:rPr>
          <w:rFonts w:eastAsia="Corbel" w:cs="Corbel"/>
          <w:color w:val="000000" w:themeColor="text1"/>
          <w:sz w:val="20"/>
          <w:szCs w:val="20"/>
        </w:rPr>
      </w:pPr>
      <w:r w:rsidRPr="00A36460">
        <w:rPr>
          <w:rFonts w:cs="Tahoma"/>
          <w:sz w:val="20"/>
          <w:szCs w:val="20"/>
        </w:rPr>
        <w:t xml:space="preserve">De JGZ moet tenminste uitvoering geven aan </w:t>
      </w:r>
      <w:r w:rsidRPr="001C24F6">
        <w:rPr>
          <w:rFonts w:cs="Tahoma"/>
          <w:sz w:val="20"/>
          <w:szCs w:val="20"/>
        </w:rPr>
        <w:t>het Basispakket JGZ dat wettelijk zijn</w:t>
      </w:r>
      <w:r w:rsidRPr="001C24F6">
        <w:rPr>
          <w:rFonts w:eastAsia="Corbel" w:cs="Corbel"/>
          <w:color w:val="000000" w:themeColor="text1"/>
          <w:sz w:val="20"/>
          <w:szCs w:val="20"/>
        </w:rPr>
        <w:t xml:space="preserve"> beslag heeft gekregen in </w:t>
      </w:r>
      <w:hyperlink r:id="rId17" w:history="1">
        <w:r w:rsidR="00A36460" w:rsidRPr="001C24F6">
          <w:rPr>
            <w:rStyle w:val="Hyperlink"/>
            <w:rFonts w:eastAsia="Corbel" w:cs="Corbel"/>
            <w:sz w:val="20"/>
            <w:szCs w:val="20"/>
          </w:rPr>
          <w:t>het besluit Publieke Gezondheid</w:t>
        </w:r>
      </w:hyperlink>
      <w:r w:rsidRPr="001C24F6">
        <w:rPr>
          <w:rFonts w:eastAsia="Corbel" w:cs="Corbel"/>
          <w:color w:val="000000" w:themeColor="text1"/>
          <w:sz w:val="20"/>
          <w:szCs w:val="20"/>
        </w:rPr>
        <w:t xml:space="preserve">. In de regio hebben de gemeenten deze dienstverlening met daarbij een aantal aanvullende diensten vastgelegd in de Gemeenschappelijke Regeling als Basisdienstenpakket JGZ. Daarnaast kan er jaarlijks per gemeente een aantal plustaken zijn afgesproken. </w:t>
      </w:r>
    </w:p>
    <w:p w14:paraId="76C156D2" w14:textId="28A4803E" w:rsidR="00A36460" w:rsidRPr="00F73826" w:rsidRDefault="001C40EF" w:rsidP="003A4FBD">
      <w:pPr>
        <w:pStyle w:val="Kop3"/>
        <w:rPr>
          <w:sz w:val="22"/>
          <w:szCs w:val="22"/>
        </w:rPr>
      </w:pPr>
      <w:bookmarkStart w:id="58" w:name="_Toc232755889"/>
      <w:r>
        <w:rPr>
          <w:sz w:val="22"/>
          <w:szCs w:val="22"/>
        </w:rPr>
        <w:lastRenderedPageBreak/>
        <w:t>DDJGZ</w:t>
      </w:r>
      <w:r w:rsidRPr="00F73826">
        <w:rPr>
          <w:sz w:val="22"/>
          <w:szCs w:val="22"/>
        </w:rPr>
        <w:t xml:space="preserve"> - Huidige situatie</w:t>
      </w:r>
      <w:bookmarkEnd w:id="58"/>
    </w:p>
    <w:p w14:paraId="2F6232CC" w14:textId="6672081F" w:rsidR="00681BE9" w:rsidRPr="00681BE9" w:rsidRDefault="001C40EF" w:rsidP="003A4FBD">
      <w:pPr>
        <w:rPr>
          <w:sz w:val="20"/>
          <w:szCs w:val="20"/>
        </w:rPr>
      </w:pPr>
      <w:r w:rsidRPr="00681BE9">
        <w:rPr>
          <w:sz w:val="20"/>
          <w:szCs w:val="20"/>
        </w:rPr>
        <w:t xml:space="preserve">GGD Zaanstreek-Waterland maakt sinds 2010 gebruik van KD+ van leverancier </w:t>
      </w:r>
      <w:proofErr w:type="spellStart"/>
      <w:r w:rsidRPr="00681BE9">
        <w:rPr>
          <w:sz w:val="20"/>
          <w:szCs w:val="20"/>
        </w:rPr>
        <w:t>Topicus</w:t>
      </w:r>
      <w:proofErr w:type="spellEnd"/>
      <w:r w:rsidRPr="00681BE9">
        <w:rPr>
          <w:sz w:val="20"/>
          <w:szCs w:val="20"/>
        </w:rPr>
        <w:t xml:space="preserve"> als digitaal dossier voor de Jeugdgezondheidszorg (</w:t>
      </w:r>
      <w:r w:rsidR="009F5C15">
        <w:rPr>
          <w:sz w:val="20"/>
          <w:szCs w:val="20"/>
        </w:rPr>
        <w:t>DDJGZ</w:t>
      </w:r>
      <w:r w:rsidRPr="00681BE9">
        <w:rPr>
          <w:sz w:val="20"/>
          <w:szCs w:val="20"/>
        </w:rPr>
        <w:t>). In de afgelopen jaren zijn de functionele behoeften van de organisatie echter aanzienlijk veranderd. Hierdoor sluit de huidige overeenkomst niet meer optimaal aan bij de actuele eisen en wensen, en is vernieuwing noodzakelijk. Daarmee is het jaarlijks stilzwijgend verlengen van de huidige overeenkomst niet langer vanzelfsprekend en rechtmatig.</w:t>
      </w:r>
    </w:p>
    <w:p w14:paraId="65437880" w14:textId="77777777" w:rsidR="00681BE9" w:rsidRPr="00681BE9" w:rsidRDefault="00681BE9" w:rsidP="003A4FBD">
      <w:pPr>
        <w:rPr>
          <w:sz w:val="20"/>
          <w:szCs w:val="20"/>
        </w:rPr>
      </w:pPr>
    </w:p>
    <w:p w14:paraId="6872AFC6" w14:textId="1ECD6760" w:rsidR="00681BE9" w:rsidRPr="00681BE9" w:rsidRDefault="001C40EF" w:rsidP="003A4FBD">
      <w:pPr>
        <w:rPr>
          <w:sz w:val="20"/>
          <w:szCs w:val="20"/>
        </w:rPr>
      </w:pPr>
      <w:r w:rsidRPr="00681BE9">
        <w:rPr>
          <w:sz w:val="20"/>
          <w:szCs w:val="20"/>
        </w:rPr>
        <w:t xml:space="preserve">De aanbesteding biedt JGZ daarom de gelegenheid om te komen tot een nieuwe samenwerking met een </w:t>
      </w:r>
      <w:r w:rsidR="009F5C15">
        <w:rPr>
          <w:sz w:val="20"/>
          <w:szCs w:val="20"/>
        </w:rPr>
        <w:t>DDJGZ</w:t>
      </w:r>
      <w:r w:rsidRPr="00681BE9">
        <w:rPr>
          <w:sz w:val="20"/>
          <w:szCs w:val="20"/>
        </w:rPr>
        <w:noBreakHyphen/>
        <w:t xml:space="preserve">leverancier die aansluit bij de ambities, ontwikkelingen en toekomstige strategie van de organisatie. </w:t>
      </w:r>
      <w:r w:rsidR="00532D55">
        <w:rPr>
          <w:sz w:val="20"/>
          <w:szCs w:val="20"/>
        </w:rPr>
        <w:t xml:space="preserve">Hiertoe behoort in elk geval het verbeteren van de dossiervorming rondom zwangeren en (aanstaande) ouders, los van het dossier van het kind. </w:t>
      </w:r>
      <w:r w:rsidRPr="00681BE9">
        <w:rPr>
          <w:sz w:val="20"/>
          <w:szCs w:val="20"/>
        </w:rPr>
        <w:t xml:space="preserve">Daarnaast vraagt de ontwikkeling binnen de organisatie om een andere manier van werken. Het huidige </w:t>
      </w:r>
      <w:r w:rsidR="009F5C15">
        <w:rPr>
          <w:sz w:val="20"/>
          <w:szCs w:val="20"/>
        </w:rPr>
        <w:t>DDJGZ</w:t>
      </w:r>
      <w:r w:rsidRPr="00681BE9">
        <w:rPr>
          <w:sz w:val="20"/>
          <w:szCs w:val="20"/>
        </w:rPr>
        <w:t xml:space="preserve"> en de inrichting van processen zijn primair gericht op registratie en rapportage tijdens cliëntcontacten. Als organisatie willen we echter steeds meer data</w:t>
      </w:r>
      <w:r w:rsidR="003F0A23">
        <w:rPr>
          <w:sz w:val="20"/>
          <w:szCs w:val="20"/>
        </w:rPr>
        <w:t xml:space="preserve"> </w:t>
      </w:r>
      <w:r w:rsidRPr="00681BE9">
        <w:rPr>
          <w:sz w:val="20"/>
          <w:szCs w:val="20"/>
        </w:rPr>
        <w:t xml:space="preserve">gedreven werken en de beschikbare data uit het </w:t>
      </w:r>
      <w:r w:rsidR="009F5C15">
        <w:rPr>
          <w:sz w:val="20"/>
          <w:szCs w:val="20"/>
        </w:rPr>
        <w:t>DDJGZ</w:t>
      </w:r>
      <w:r w:rsidRPr="00681BE9">
        <w:rPr>
          <w:sz w:val="20"/>
          <w:szCs w:val="20"/>
        </w:rPr>
        <w:t xml:space="preserve"> effectiever benutten. In de huidige dataketen ondervindt de afdeling diverse knelpunten, waaronder beperkingen in uniforme registratie en uitdagingen in data</w:t>
      </w:r>
      <w:r w:rsidRPr="00681BE9">
        <w:rPr>
          <w:sz w:val="20"/>
          <w:szCs w:val="20"/>
        </w:rPr>
        <w:noBreakHyphen/>
        <w:t>ontsluiting. Hierdoor verloopt het genereren van sturings-, spiegel- en beleidsinformatie</w:t>
      </w:r>
      <w:r w:rsidR="00CD0430">
        <w:rPr>
          <w:sz w:val="20"/>
          <w:szCs w:val="20"/>
        </w:rPr>
        <w:t xml:space="preserve"> en het doen van (epidemiologisch) onderzoek </w:t>
      </w:r>
      <w:r w:rsidRPr="00681BE9">
        <w:rPr>
          <w:sz w:val="20"/>
          <w:szCs w:val="20"/>
        </w:rPr>
        <w:t>moeizaam, terwijl deze informatie essentieel is voor kwaliteitsverbetering en het ondersteunen van strategische besluitvorming.</w:t>
      </w:r>
    </w:p>
    <w:p w14:paraId="12CE20A4" w14:textId="77777777" w:rsidR="00681BE9" w:rsidRPr="00681BE9" w:rsidRDefault="00681BE9" w:rsidP="003A4FBD">
      <w:pPr>
        <w:rPr>
          <w:sz w:val="20"/>
          <w:szCs w:val="20"/>
        </w:rPr>
      </w:pPr>
    </w:p>
    <w:p w14:paraId="36CCF119" w14:textId="46AEC590" w:rsidR="00AE350B" w:rsidRDefault="001C40EF" w:rsidP="003A4FBD">
      <w:pPr>
        <w:rPr>
          <w:sz w:val="20"/>
          <w:szCs w:val="20"/>
        </w:rPr>
      </w:pPr>
      <w:r w:rsidRPr="00681BE9">
        <w:rPr>
          <w:sz w:val="20"/>
          <w:szCs w:val="20"/>
        </w:rPr>
        <w:t>Met de aanbesteding wil JGZ daarom komen tot een leverancier die niet alleen de huidige functionele behoeften ondersteunt, maar ook bijdraagt aan de verdere ontwikkeling richting data gedreven werken én een duurzame, toekomstgerichte inrichting van het digitale dossier.</w:t>
      </w:r>
    </w:p>
    <w:p w14:paraId="41CC4E48" w14:textId="468A0491" w:rsidR="00AE350B" w:rsidRDefault="001C40EF" w:rsidP="003A4FBD">
      <w:pPr>
        <w:rPr>
          <w:sz w:val="20"/>
          <w:szCs w:val="20"/>
        </w:rPr>
      </w:pPr>
      <w:r>
        <w:rPr>
          <w:sz w:val="20"/>
          <w:szCs w:val="20"/>
        </w:rPr>
        <w:t>Kerngetallen</w:t>
      </w:r>
    </w:p>
    <w:p w14:paraId="1E1DC726" w14:textId="77777777" w:rsidR="00B55201" w:rsidRDefault="00B55201" w:rsidP="003A4FBD">
      <w:pPr>
        <w:rPr>
          <w:sz w:val="20"/>
          <w:szCs w:val="20"/>
        </w:rPr>
      </w:pPr>
    </w:p>
    <w:tbl>
      <w:tblPr>
        <w:tblStyle w:val="Tabelraster"/>
        <w:tblW w:w="0" w:type="auto"/>
        <w:tblLook w:val="04A0" w:firstRow="1" w:lastRow="0" w:firstColumn="1" w:lastColumn="0" w:noHBand="0" w:noVBand="1"/>
      </w:tblPr>
      <w:tblGrid>
        <w:gridCol w:w="3020"/>
        <w:gridCol w:w="3020"/>
      </w:tblGrid>
      <w:tr w:rsidR="00624690" w14:paraId="71D29871" w14:textId="77777777" w:rsidTr="00AE350B">
        <w:tc>
          <w:tcPr>
            <w:tcW w:w="3020" w:type="dxa"/>
          </w:tcPr>
          <w:p w14:paraId="5AAEDB82" w14:textId="05C0B3DE" w:rsidR="00AE350B" w:rsidRDefault="001C40EF" w:rsidP="003A4FBD">
            <w:pPr>
              <w:rPr>
                <w:sz w:val="20"/>
                <w:szCs w:val="20"/>
              </w:rPr>
            </w:pPr>
            <w:r>
              <w:rPr>
                <w:sz w:val="20"/>
                <w:szCs w:val="20"/>
              </w:rPr>
              <w:t>Aantal medewerkers</w:t>
            </w:r>
            <w:r w:rsidR="00A31E23">
              <w:rPr>
                <w:sz w:val="20"/>
                <w:szCs w:val="20"/>
              </w:rPr>
              <w:t xml:space="preserve"> KD+</w:t>
            </w:r>
          </w:p>
        </w:tc>
        <w:tc>
          <w:tcPr>
            <w:tcW w:w="3020" w:type="dxa"/>
          </w:tcPr>
          <w:p w14:paraId="0127E040" w14:textId="1BEB8B58" w:rsidR="00AE350B" w:rsidRDefault="001C40EF" w:rsidP="003A4FBD">
            <w:pPr>
              <w:rPr>
                <w:sz w:val="20"/>
                <w:szCs w:val="20"/>
              </w:rPr>
            </w:pPr>
            <w:r>
              <w:rPr>
                <w:sz w:val="20"/>
                <w:szCs w:val="20"/>
              </w:rPr>
              <w:t xml:space="preserve">Ongeveer </w:t>
            </w:r>
            <w:r w:rsidR="00A31E23">
              <w:rPr>
                <w:sz w:val="20"/>
                <w:szCs w:val="20"/>
              </w:rPr>
              <w:t>2</w:t>
            </w:r>
            <w:r w:rsidR="00D21B89">
              <w:rPr>
                <w:sz w:val="20"/>
                <w:szCs w:val="20"/>
              </w:rPr>
              <w:t>3</w:t>
            </w:r>
            <w:r w:rsidR="00A31E23">
              <w:rPr>
                <w:sz w:val="20"/>
                <w:szCs w:val="20"/>
              </w:rPr>
              <w:t>0</w:t>
            </w:r>
          </w:p>
        </w:tc>
      </w:tr>
      <w:tr w:rsidR="00624690" w14:paraId="130A1C74" w14:textId="77777777" w:rsidTr="00AE350B">
        <w:tc>
          <w:tcPr>
            <w:tcW w:w="3020" w:type="dxa"/>
          </w:tcPr>
          <w:p w14:paraId="32987BCE" w14:textId="3E76EDD0" w:rsidR="00127242" w:rsidRDefault="001C40EF" w:rsidP="00127242">
            <w:pPr>
              <w:rPr>
                <w:sz w:val="20"/>
                <w:szCs w:val="20"/>
              </w:rPr>
            </w:pPr>
            <w:r>
              <w:rPr>
                <w:sz w:val="20"/>
                <w:szCs w:val="20"/>
              </w:rPr>
              <w:t xml:space="preserve">Aantal actieve </w:t>
            </w:r>
            <w:del w:id="59" w:author="Marco Wiese" w:date="2026-09-29T22:56:00Z" w16du:dateUtc="2026-09-29T20:56:00Z">
              <w:r w:rsidDel="00127242">
                <w:rPr>
                  <w:sz w:val="20"/>
                  <w:szCs w:val="20"/>
                </w:rPr>
                <w:delText>dossiers</w:delText>
              </w:r>
            </w:del>
            <w:ins w:id="60" w:author="Marco Wiese" w:date="2026-09-29T22:55:00Z" w16du:dateUtc="2026-09-29T20:55:00Z">
              <w:r w:rsidR="00127242" w:rsidRPr="00127242">
                <w:rPr>
                  <w:sz w:val="20"/>
                  <w:szCs w:val="20"/>
                </w:rPr>
                <w:t>kind- en volwassendossiers</w:t>
              </w:r>
            </w:ins>
          </w:p>
        </w:tc>
        <w:tc>
          <w:tcPr>
            <w:tcW w:w="3020" w:type="dxa"/>
          </w:tcPr>
          <w:p w14:paraId="1ED25CE3" w14:textId="42832D90" w:rsidR="00AE350B" w:rsidRDefault="001C40EF" w:rsidP="003A4FBD">
            <w:pPr>
              <w:rPr>
                <w:sz w:val="20"/>
                <w:szCs w:val="20"/>
              </w:rPr>
            </w:pPr>
            <w:r>
              <w:rPr>
                <w:sz w:val="20"/>
                <w:szCs w:val="20"/>
              </w:rPr>
              <w:t xml:space="preserve">Ongeveer </w:t>
            </w:r>
            <w:r w:rsidR="004E316D">
              <w:rPr>
                <w:sz w:val="20"/>
                <w:szCs w:val="20"/>
              </w:rPr>
              <w:t>67</w:t>
            </w:r>
            <w:r>
              <w:rPr>
                <w:sz w:val="20"/>
                <w:szCs w:val="20"/>
              </w:rPr>
              <w:t>.000</w:t>
            </w:r>
          </w:p>
        </w:tc>
      </w:tr>
      <w:tr w:rsidR="00624690" w14:paraId="1FD0A1E7" w14:textId="77777777" w:rsidTr="00AE350B">
        <w:tc>
          <w:tcPr>
            <w:tcW w:w="3020" w:type="dxa"/>
          </w:tcPr>
          <w:p w14:paraId="05F24CC9" w14:textId="3201CDF0" w:rsidR="00AE350B" w:rsidRDefault="001C40EF" w:rsidP="003A4FBD">
            <w:pPr>
              <w:rPr>
                <w:sz w:val="20"/>
                <w:szCs w:val="20"/>
              </w:rPr>
            </w:pPr>
            <w:r>
              <w:rPr>
                <w:sz w:val="20"/>
                <w:szCs w:val="20"/>
              </w:rPr>
              <w:t>Aantal gearchiveerde dossiers</w:t>
            </w:r>
          </w:p>
        </w:tc>
        <w:tc>
          <w:tcPr>
            <w:tcW w:w="3020" w:type="dxa"/>
          </w:tcPr>
          <w:p w14:paraId="3B7868CD" w14:textId="134693C3" w:rsidR="00AE350B" w:rsidRDefault="001C40EF" w:rsidP="003A4FBD">
            <w:pPr>
              <w:rPr>
                <w:sz w:val="20"/>
                <w:szCs w:val="20"/>
              </w:rPr>
            </w:pPr>
            <w:r>
              <w:rPr>
                <w:sz w:val="20"/>
                <w:szCs w:val="20"/>
              </w:rPr>
              <w:t xml:space="preserve">Ongeveer </w:t>
            </w:r>
            <w:r w:rsidR="004E316D">
              <w:rPr>
                <w:sz w:val="20"/>
                <w:szCs w:val="20"/>
              </w:rPr>
              <w:t>83</w:t>
            </w:r>
            <w:r w:rsidR="00AD48F8">
              <w:rPr>
                <w:sz w:val="20"/>
                <w:szCs w:val="20"/>
              </w:rPr>
              <w:t>.</w:t>
            </w:r>
            <w:r w:rsidR="004E316D">
              <w:rPr>
                <w:sz w:val="20"/>
                <w:szCs w:val="20"/>
              </w:rPr>
              <w:t>000</w:t>
            </w:r>
          </w:p>
        </w:tc>
      </w:tr>
    </w:tbl>
    <w:p w14:paraId="5C2C9E90" w14:textId="77777777" w:rsidR="009C0CB4" w:rsidRDefault="009C0CB4" w:rsidP="003A4FBD">
      <w:pPr>
        <w:rPr>
          <w:sz w:val="20"/>
          <w:szCs w:val="20"/>
        </w:rPr>
      </w:pPr>
    </w:p>
    <w:p w14:paraId="17375AF7" w14:textId="77777777" w:rsidR="00B700D2" w:rsidRPr="00910DDB" w:rsidRDefault="001C40EF" w:rsidP="003A4FBD">
      <w:pPr>
        <w:pStyle w:val="Kop2"/>
        <w:numPr>
          <w:ilvl w:val="1"/>
          <w:numId w:val="2"/>
        </w:numPr>
        <w:spacing w:line="276" w:lineRule="auto"/>
        <w:ind w:left="0"/>
        <w:rPr>
          <w:rFonts w:cs="Tahoma"/>
          <w:sz w:val="20"/>
          <w:szCs w:val="20"/>
        </w:rPr>
      </w:pPr>
      <w:bookmarkStart w:id="61" w:name="_Toc232755890"/>
      <w:r>
        <w:rPr>
          <w:rFonts w:cs="Tahoma"/>
          <w:sz w:val="20"/>
          <w:szCs w:val="20"/>
        </w:rPr>
        <w:t>Onze visie</w:t>
      </w:r>
      <w:bookmarkEnd w:id="61"/>
    </w:p>
    <w:p w14:paraId="5EB872D0" w14:textId="6339744B" w:rsidR="00A31E23" w:rsidRDefault="001C40EF" w:rsidP="003A4FBD">
      <w:pPr>
        <w:spacing w:line="276" w:lineRule="auto"/>
        <w:rPr>
          <w:rFonts w:cs="Tahoma"/>
          <w:sz w:val="20"/>
          <w:szCs w:val="20"/>
        </w:rPr>
      </w:pPr>
      <w:r w:rsidRPr="00D23EF2">
        <w:rPr>
          <w:rFonts w:cs="Tahoma"/>
          <w:sz w:val="20"/>
          <w:szCs w:val="20"/>
        </w:rPr>
        <w:t xml:space="preserve">De JGZ is er voor alle kinderen, jongeren en hun (aanstaande) ouders/opvoeders. De JGZ helpt hen zelf de regie te nemen over hun gezondheid. Hierbij kijkt de JGZ met een brede blik naar kind, gezin en de omgeving, waarbij de JGZ zich richt op het lichamelijk, mentaal en sociaal welzijn van kind en ouder. </w:t>
      </w:r>
      <w:r>
        <w:rPr>
          <w:rFonts w:cs="Tahoma"/>
          <w:sz w:val="20"/>
          <w:szCs w:val="20"/>
        </w:rPr>
        <w:t xml:space="preserve">De </w:t>
      </w:r>
      <w:r w:rsidRPr="00A31E23">
        <w:rPr>
          <w:rFonts w:cs="Tahoma"/>
          <w:sz w:val="20"/>
          <w:szCs w:val="20"/>
        </w:rPr>
        <w:t xml:space="preserve">JGZ ondersteunt kinderen en gezinnen door normaliseren, </w:t>
      </w:r>
      <w:proofErr w:type="spellStart"/>
      <w:r w:rsidRPr="00A31E23">
        <w:rPr>
          <w:rFonts w:cs="Tahoma"/>
          <w:sz w:val="20"/>
          <w:szCs w:val="20"/>
        </w:rPr>
        <w:t>vroegsignalering</w:t>
      </w:r>
      <w:proofErr w:type="spellEnd"/>
      <w:r w:rsidRPr="00A31E23">
        <w:rPr>
          <w:rFonts w:cs="Tahoma"/>
          <w:sz w:val="20"/>
          <w:szCs w:val="20"/>
        </w:rPr>
        <w:t xml:space="preserve"> van problemen en laagdrempelig steun te bieden.</w:t>
      </w:r>
    </w:p>
    <w:p w14:paraId="1C43AF0C" w14:textId="77777777" w:rsidR="00A31E23" w:rsidRDefault="00A31E23" w:rsidP="003A4FBD">
      <w:pPr>
        <w:spacing w:line="276" w:lineRule="auto"/>
        <w:rPr>
          <w:rFonts w:cs="Tahoma"/>
          <w:sz w:val="20"/>
          <w:szCs w:val="20"/>
        </w:rPr>
      </w:pPr>
    </w:p>
    <w:p w14:paraId="35166995" w14:textId="496EE508" w:rsidR="00B700D2" w:rsidRPr="00D23EF2" w:rsidRDefault="001C40EF" w:rsidP="003A4FBD">
      <w:pPr>
        <w:spacing w:line="276" w:lineRule="auto"/>
        <w:rPr>
          <w:rFonts w:cs="Tahoma"/>
          <w:sz w:val="20"/>
          <w:szCs w:val="20"/>
        </w:rPr>
      </w:pPr>
      <w:r w:rsidRPr="00D23EF2">
        <w:rPr>
          <w:rFonts w:cs="Tahoma"/>
          <w:sz w:val="20"/>
          <w:szCs w:val="20"/>
        </w:rPr>
        <w:t>Alle kinderen verdienen gelijke kansen om gezond op te groeien. Soms betekent dit, dat er méér hulp nodig is voor kinderen in (potentieel) kwetsbare situaties. De JGZ biedt dan zorg op maat en zorgt dat ouders en kind passende hulp en begeleiding krijgen. De JGZ werkt hiervoor samen met medisch- en sociaal domein, (voor)scholen, jeugdhulp en andere organisaties. Partners zoals gemeenten en zorgorganisaties zien de JGZ als een waardevolle en centrale speler in het netwerk rondom de gezondheid van kinderen.</w:t>
      </w:r>
    </w:p>
    <w:p w14:paraId="37DD41A9" w14:textId="77777777" w:rsidR="00B700D2" w:rsidRDefault="00B700D2" w:rsidP="003A4FBD">
      <w:pPr>
        <w:spacing w:line="276" w:lineRule="auto"/>
        <w:rPr>
          <w:rFonts w:cs="Tahoma"/>
          <w:sz w:val="20"/>
          <w:szCs w:val="20"/>
        </w:rPr>
      </w:pPr>
    </w:p>
    <w:p w14:paraId="3E2CC3A4" w14:textId="77777777" w:rsidR="00B700D2" w:rsidRPr="00D23EF2" w:rsidRDefault="001C40EF" w:rsidP="003A4FBD">
      <w:pPr>
        <w:spacing w:line="276" w:lineRule="auto"/>
        <w:rPr>
          <w:rFonts w:cs="Tahoma"/>
          <w:sz w:val="20"/>
          <w:szCs w:val="20"/>
        </w:rPr>
      </w:pPr>
      <w:r w:rsidRPr="00D23EF2">
        <w:rPr>
          <w:rFonts w:cs="Tahoma"/>
          <w:sz w:val="20"/>
          <w:szCs w:val="20"/>
        </w:rPr>
        <w:lastRenderedPageBreak/>
        <w:t>JGZ-medewerkers werken volgens vier belangrijke waarden: betrouwbaar, zichtbaar, proactief en deskundig. Ze zijn makkelijk bereikbaar en aanwezig in wijken en op scholen. Ze hebben kennis van zaken en kunnen zelfstandig keuzes maken binnen duidelijke kaders.</w:t>
      </w:r>
    </w:p>
    <w:p w14:paraId="565A3CD9" w14:textId="77777777" w:rsidR="00B700D2" w:rsidRDefault="00B700D2" w:rsidP="003A4FBD">
      <w:pPr>
        <w:spacing w:line="276" w:lineRule="auto"/>
        <w:rPr>
          <w:rFonts w:cs="Tahoma"/>
          <w:sz w:val="20"/>
          <w:szCs w:val="20"/>
        </w:rPr>
      </w:pPr>
    </w:p>
    <w:p w14:paraId="5EDD3B9A" w14:textId="72BC0FFF" w:rsidR="00B700D2" w:rsidRPr="00D23EF2" w:rsidRDefault="001C40EF" w:rsidP="003A4FBD">
      <w:pPr>
        <w:spacing w:line="276" w:lineRule="auto"/>
        <w:rPr>
          <w:rFonts w:cs="Tahoma"/>
          <w:sz w:val="20"/>
          <w:szCs w:val="20"/>
        </w:rPr>
      </w:pPr>
      <w:r w:rsidRPr="00D23EF2">
        <w:rPr>
          <w:rFonts w:cs="Tahoma"/>
          <w:sz w:val="20"/>
          <w:szCs w:val="20"/>
        </w:rPr>
        <w:t>Onze samenleving verandert snel. De JGZ reageert op trends en past haar aanpak steeds aan, bijvoorbeeld bij uitdagingen zoals de mentale gezondheid bij jongeren en een dalende vaccinatiegraad.</w:t>
      </w:r>
      <w:r>
        <w:rPr>
          <w:rFonts w:cs="Tahoma"/>
          <w:sz w:val="20"/>
          <w:szCs w:val="20"/>
        </w:rPr>
        <w:t xml:space="preserve"> </w:t>
      </w:r>
      <w:r w:rsidRPr="00D23EF2">
        <w:rPr>
          <w:rFonts w:cs="Tahoma"/>
          <w:sz w:val="20"/>
          <w:szCs w:val="20"/>
        </w:rPr>
        <w:t xml:space="preserve">De JGZ maakt steeds meer gebruik van data en technologie (o.a. apps, digitale contacten, online vragenlijsten) om klantgericht, efficiënt en onderbouwd te werken. Hierbij houdt de </w:t>
      </w:r>
      <w:r w:rsidR="00B55201" w:rsidRPr="00D23EF2">
        <w:rPr>
          <w:rFonts w:cs="Tahoma"/>
          <w:sz w:val="20"/>
          <w:szCs w:val="20"/>
        </w:rPr>
        <w:t>JGZ</w:t>
      </w:r>
      <w:r w:rsidR="00B55201">
        <w:rPr>
          <w:rFonts w:cs="Tahoma"/>
          <w:sz w:val="20"/>
          <w:szCs w:val="20"/>
        </w:rPr>
        <w:t>-rekening</w:t>
      </w:r>
      <w:r w:rsidRPr="00D23EF2">
        <w:rPr>
          <w:rFonts w:cs="Tahoma"/>
          <w:sz w:val="20"/>
          <w:szCs w:val="20"/>
        </w:rPr>
        <w:t xml:space="preserve"> met de digitale (</w:t>
      </w:r>
      <w:proofErr w:type="spellStart"/>
      <w:r w:rsidRPr="00D23EF2">
        <w:rPr>
          <w:rFonts w:cs="Tahoma"/>
          <w:sz w:val="20"/>
          <w:szCs w:val="20"/>
        </w:rPr>
        <w:t>gezondheids</w:t>
      </w:r>
      <w:proofErr w:type="spellEnd"/>
      <w:r w:rsidRPr="00D23EF2">
        <w:rPr>
          <w:rFonts w:cs="Tahoma"/>
          <w:sz w:val="20"/>
          <w:szCs w:val="20"/>
        </w:rPr>
        <w:t xml:space="preserve">)vaardigheden van ouders. </w:t>
      </w:r>
    </w:p>
    <w:p w14:paraId="68447CED" w14:textId="77777777" w:rsidR="00B700D2" w:rsidRDefault="00B700D2" w:rsidP="003A4FBD">
      <w:pPr>
        <w:spacing w:line="276" w:lineRule="auto"/>
        <w:rPr>
          <w:rFonts w:cs="Tahoma"/>
          <w:sz w:val="20"/>
          <w:szCs w:val="20"/>
        </w:rPr>
      </w:pPr>
    </w:p>
    <w:p w14:paraId="1EF83EC9" w14:textId="78449FFD" w:rsidR="00B700D2" w:rsidRDefault="001C40EF" w:rsidP="003A4FBD">
      <w:pPr>
        <w:spacing w:line="276" w:lineRule="auto"/>
        <w:rPr>
          <w:rFonts w:cs="Tahoma"/>
          <w:sz w:val="20"/>
          <w:szCs w:val="20"/>
        </w:rPr>
      </w:pPr>
      <w:r>
        <w:rPr>
          <w:rFonts w:cs="Tahoma"/>
          <w:sz w:val="20"/>
          <w:szCs w:val="20"/>
        </w:rPr>
        <w:t xml:space="preserve">We werken momenteel met een meerjarenbeleidsplan </w:t>
      </w:r>
      <w:r w:rsidRPr="00D23EF2">
        <w:rPr>
          <w:rFonts w:cs="Tahoma"/>
          <w:sz w:val="20"/>
          <w:szCs w:val="20"/>
        </w:rPr>
        <w:t>om de JGZ-zorg te optimaliseren en duidelijke keuzes te maken, zodat wát we doen goed gedaan wordt en we beter kunnen inspelen op nieuwe uitdagingen. We organiseren ons hierbij als een lerende organisatie, waarbij we onze activiteiten monitoren, evalueren en aanpassen waar nodig.</w:t>
      </w:r>
    </w:p>
    <w:p w14:paraId="348D7A84" w14:textId="0EA06CE6" w:rsidR="00B700D2" w:rsidRPr="00910DDB" w:rsidRDefault="001C40EF" w:rsidP="003A4FBD">
      <w:pPr>
        <w:pStyle w:val="Kop2"/>
        <w:numPr>
          <w:ilvl w:val="1"/>
          <w:numId w:val="2"/>
        </w:numPr>
        <w:spacing w:line="276" w:lineRule="auto"/>
        <w:ind w:left="0"/>
        <w:rPr>
          <w:rFonts w:cs="Tahoma"/>
          <w:sz w:val="20"/>
          <w:szCs w:val="20"/>
        </w:rPr>
      </w:pPr>
      <w:bookmarkStart w:id="62" w:name="_Toc232755891"/>
      <w:bookmarkStart w:id="63" w:name="_Hlk221615662"/>
      <w:r>
        <w:rPr>
          <w:rFonts w:cs="Tahoma"/>
          <w:sz w:val="20"/>
          <w:szCs w:val="20"/>
        </w:rPr>
        <w:t xml:space="preserve">Onze visie op de doorontwikkeling van het </w:t>
      </w:r>
      <w:r w:rsidR="009F5C15">
        <w:rPr>
          <w:rFonts w:cs="Tahoma"/>
          <w:sz w:val="20"/>
          <w:szCs w:val="20"/>
        </w:rPr>
        <w:t>DDJGZ</w:t>
      </w:r>
      <w:bookmarkEnd w:id="62"/>
    </w:p>
    <w:bookmarkEnd w:id="63"/>
    <w:p w14:paraId="6E1F9131" w14:textId="4B84CBE8" w:rsidR="00435913" w:rsidRDefault="001C40EF" w:rsidP="003A4FBD">
      <w:pPr>
        <w:spacing w:line="276" w:lineRule="auto"/>
        <w:rPr>
          <w:rFonts w:cs="Tahoma"/>
          <w:sz w:val="20"/>
          <w:szCs w:val="20"/>
        </w:rPr>
      </w:pPr>
      <w:r w:rsidRPr="00A36460">
        <w:rPr>
          <w:rFonts w:cs="Tahoma"/>
          <w:sz w:val="20"/>
          <w:szCs w:val="20"/>
        </w:rPr>
        <w:t xml:space="preserve">Het </w:t>
      </w:r>
      <w:r w:rsidR="009F5C15">
        <w:rPr>
          <w:rFonts w:cs="Tahoma"/>
          <w:sz w:val="20"/>
          <w:szCs w:val="20"/>
        </w:rPr>
        <w:t xml:space="preserve">DDJGZ </w:t>
      </w:r>
      <w:r w:rsidRPr="00A36460">
        <w:rPr>
          <w:rFonts w:cs="Tahoma"/>
          <w:sz w:val="20"/>
          <w:szCs w:val="20"/>
        </w:rPr>
        <w:t xml:space="preserve">is </w:t>
      </w:r>
      <w:r w:rsidR="00CE7AC8">
        <w:rPr>
          <w:rFonts w:cs="Tahoma"/>
          <w:sz w:val="20"/>
          <w:szCs w:val="20"/>
        </w:rPr>
        <w:t xml:space="preserve">een hulpmiddel </w:t>
      </w:r>
      <w:r w:rsidRPr="00A36460">
        <w:rPr>
          <w:rFonts w:cs="Tahoma"/>
          <w:sz w:val="20"/>
          <w:szCs w:val="20"/>
        </w:rPr>
        <w:t xml:space="preserve">om een betere zorg voor gezonde ontwikkeling en monitoring van ouder &amp; kind te bereiken en om de preventiekracht te versterken. Het </w:t>
      </w:r>
      <w:r w:rsidR="009F5C15">
        <w:rPr>
          <w:rFonts w:cs="Tahoma"/>
          <w:sz w:val="20"/>
          <w:szCs w:val="20"/>
        </w:rPr>
        <w:t>DDJGZ</w:t>
      </w:r>
      <w:r w:rsidRPr="00A36460">
        <w:rPr>
          <w:rFonts w:cs="Tahoma"/>
          <w:sz w:val="20"/>
          <w:szCs w:val="20"/>
        </w:rPr>
        <w:t xml:space="preserve"> is een gebruiksvriendelijk en makkelijk te gebruiken applicatie die de professionals van de JGZ in staat stelt per client snel in beeld te hebben wat hun gezondheidssituatie is, de registratie van hun bevindingen te doen, en hun werkzaamheden te organiseren. Het </w:t>
      </w:r>
      <w:r w:rsidR="009F5C15">
        <w:rPr>
          <w:rFonts w:cs="Tahoma"/>
          <w:sz w:val="20"/>
          <w:szCs w:val="20"/>
        </w:rPr>
        <w:t>DDJGZ</w:t>
      </w:r>
      <w:r w:rsidRPr="00A36460">
        <w:rPr>
          <w:rFonts w:cs="Tahoma"/>
          <w:sz w:val="20"/>
          <w:szCs w:val="20"/>
        </w:rPr>
        <w:t xml:space="preserve"> heeft als belangrijk doel kinderen te volgen, problemen te signaleren en waar nodig signalen met anderen te delen. Het </w:t>
      </w:r>
      <w:r w:rsidR="009F5C15">
        <w:rPr>
          <w:rFonts w:cs="Tahoma"/>
          <w:sz w:val="20"/>
          <w:szCs w:val="20"/>
        </w:rPr>
        <w:t>DDJGZ</w:t>
      </w:r>
      <w:r w:rsidRPr="00A36460">
        <w:rPr>
          <w:rFonts w:cs="Tahoma"/>
          <w:sz w:val="20"/>
          <w:szCs w:val="20"/>
        </w:rPr>
        <w:t xml:space="preserve"> dient te voldoen aan de eisen van vastlegging van medische gegevens en snelle inzichtelijkheid van risicofactoren op basis van bevindingen en processen te leveren voor zowel kind als ouders. </w:t>
      </w:r>
    </w:p>
    <w:p w14:paraId="3BE907E8" w14:textId="77777777" w:rsidR="0087559E" w:rsidRDefault="0087559E" w:rsidP="003A4FBD">
      <w:pPr>
        <w:spacing w:line="276" w:lineRule="auto"/>
        <w:rPr>
          <w:rFonts w:cs="Tahoma"/>
          <w:sz w:val="20"/>
          <w:szCs w:val="20"/>
        </w:rPr>
      </w:pPr>
    </w:p>
    <w:p w14:paraId="32A1D719" w14:textId="3F449BA7" w:rsidR="00B700D2" w:rsidRPr="00A36460" w:rsidRDefault="001C40EF" w:rsidP="003A4FBD">
      <w:pPr>
        <w:spacing w:line="276" w:lineRule="auto"/>
        <w:rPr>
          <w:rFonts w:cs="Tahoma"/>
          <w:sz w:val="20"/>
          <w:szCs w:val="20"/>
        </w:rPr>
      </w:pPr>
      <w:r w:rsidRPr="00435913">
        <w:rPr>
          <w:rFonts w:cs="Tahoma"/>
          <w:sz w:val="20"/>
          <w:szCs w:val="20"/>
        </w:rPr>
        <w:t xml:space="preserve">Op collectief-/populatieniveau heeft de GGD een wettelijke taak </w:t>
      </w:r>
      <w:r w:rsidR="002E2D85">
        <w:rPr>
          <w:rFonts w:cs="Tahoma"/>
          <w:sz w:val="20"/>
          <w:szCs w:val="20"/>
        </w:rPr>
        <w:t xml:space="preserve">voor </w:t>
      </w:r>
      <w:r w:rsidRPr="00435913">
        <w:rPr>
          <w:rFonts w:cs="Tahoma"/>
          <w:sz w:val="20"/>
          <w:szCs w:val="20"/>
        </w:rPr>
        <w:t>gezondheid</w:t>
      </w:r>
      <w:r w:rsidR="002E2D85">
        <w:rPr>
          <w:rFonts w:cs="Tahoma"/>
          <w:sz w:val="20"/>
          <w:szCs w:val="20"/>
        </w:rPr>
        <w:t>smonitoring en signalering van trends, gezondheidsbevordering</w:t>
      </w:r>
      <w:r w:rsidRPr="00435913">
        <w:rPr>
          <w:rFonts w:cs="Tahoma"/>
          <w:sz w:val="20"/>
          <w:szCs w:val="20"/>
        </w:rPr>
        <w:t xml:space="preserve"> en beleidsinformatie- en advies. Het DD JGZ maakt data-analyse mogelijk, zodat deze taak uitgevoerd kan worden. Op managementniveau willen we steeds meer gebruik maken van beleid-, spiegel-, en sturing</w:t>
      </w:r>
      <w:r w:rsidR="0089079E">
        <w:rPr>
          <w:rFonts w:cs="Tahoma"/>
          <w:sz w:val="20"/>
          <w:szCs w:val="20"/>
        </w:rPr>
        <w:t>s</w:t>
      </w:r>
      <w:r w:rsidRPr="00435913">
        <w:rPr>
          <w:rFonts w:cs="Tahoma"/>
          <w:sz w:val="20"/>
          <w:szCs w:val="20"/>
        </w:rPr>
        <w:t>informatie om onze teams aan te sturen en (de effecten van) ons handelen te onderbouwen. Het DD JGZ maakt dit op doelgerichte en effectieve wijze mogelijk.</w:t>
      </w:r>
      <w:r w:rsidR="0087559E">
        <w:rPr>
          <w:rFonts w:cs="Tahoma"/>
          <w:sz w:val="20"/>
          <w:szCs w:val="20"/>
        </w:rPr>
        <w:t xml:space="preserve"> </w:t>
      </w:r>
      <w:r w:rsidRPr="00A36460">
        <w:rPr>
          <w:rFonts w:cs="Tahoma"/>
          <w:sz w:val="20"/>
          <w:szCs w:val="20"/>
        </w:rPr>
        <w:t>Voor onze visie op de ontwikkeling van het DD</w:t>
      </w:r>
      <w:r w:rsidR="00122A5F">
        <w:rPr>
          <w:rFonts w:cs="Tahoma"/>
          <w:sz w:val="20"/>
          <w:szCs w:val="20"/>
        </w:rPr>
        <w:t xml:space="preserve"> </w:t>
      </w:r>
      <w:r w:rsidRPr="00A36460">
        <w:rPr>
          <w:rFonts w:cs="Tahoma"/>
          <w:sz w:val="20"/>
          <w:szCs w:val="20"/>
        </w:rPr>
        <w:t xml:space="preserve">JGZ volgen we de landelijke visie over I-JGZ. </w:t>
      </w:r>
      <w:r w:rsidR="008F1728" w:rsidRPr="000660AB">
        <w:rPr>
          <w:rFonts w:cs="Tahoma"/>
          <w:b/>
          <w:bCs/>
          <w:sz w:val="20"/>
          <w:szCs w:val="20"/>
        </w:rPr>
        <w:t xml:space="preserve">Zie bijlage </w:t>
      </w:r>
      <w:r w:rsidR="000660AB" w:rsidRPr="000660AB">
        <w:rPr>
          <w:rFonts w:cs="Tahoma"/>
          <w:b/>
          <w:bCs/>
          <w:sz w:val="20"/>
          <w:szCs w:val="20"/>
        </w:rPr>
        <w:t>05</w:t>
      </w:r>
      <w:r w:rsidR="000660AB">
        <w:rPr>
          <w:rFonts w:cs="Tahoma"/>
          <w:b/>
          <w:bCs/>
          <w:sz w:val="20"/>
          <w:szCs w:val="20"/>
        </w:rPr>
        <w:t>.</w:t>
      </w:r>
    </w:p>
    <w:p w14:paraId="05C595F4" w14:textId="77777777" w:rsidR="00B700D2" w:rsidRDefault="00B700D2" w:rsidP="003A4FBD">
      <w:pPr>
        <w:spacing w:line="276" w:lineRule="auto"/>
        <w:rPr>
          <w:rFonts w:cs="Tahoma"/>
          <w:sz w:val="20"/>
          <w:szCs w:val="20"/>
        </w:rPr>
      </w:pPr>
    </w:p>
    <w:p w14:paraId="08166A24" w14:textId="77777777" w:rsidR="00B700D2" w:rsidRPr="00A36460" w:rsidRDefault="001C40EF" w:rsidP="003A4FBD">
      <w:pPr>
        <w:spacing w:line="276" w:lineRule="auto"/>
        <w:rPr>
          <w:rFonts w:cs="Tahoma"/>
          <w:sz w:val="20"/>
          <w:szCs w:val="20"/>
        </w:rPr>
      </w:pPr>
      <w:r w:rsidRPr="00A36460">
        <w:rPr>
          <w:rFonts w:cs="Tahoma"/>
          <w:sz w:val="20"/>
          <w:szCs w:val="20"/>
        </w:rPr>
        <w:t xml:space="preserve">De applicatie ondersteunt huidige en nieuwe ontwikkelingen als het gaat om:  </w:t>
      </w:r>
    </w:p>
    <w:p w14:paraId="5EF298E7" w14:textId="77777777" w:rsidR="00B700D2" w:rsidRDefault="001C40EF" w:rsidP="003A4FBD">
      <w:pPr>
        <w:pStyle w:val="Lijstalinea"/>
        <w:numPr>
          <w:ilvl w:val="0"/>
          <w:numId w:val="32"/>
        </w:numPr>
        <w:spacing w:line="276" w:lineRule="auto"/>
        <w:rPr>
          <w:rFonts w:cs="Tahoma"/>
          <w:sz w:val="20"/>
          <w:szCs w:val="20"/>
        </w:rPr>
      </w:pPr>
      <w:r w:rsidRPr="00A36460">
        <w:rPr>
          <w:rFonts w:cs="Tahoma"/>
          <w:sz w:val="20"/>
          <w:szCs w:val="20"/>
        </w:rPr>
        <w:t xml:space="preserve">Nieuwe wettelijke eisen, aandacht voor privacy/security </w:t>
      </w:r>
      <w:proofErr w:type="spellStart"/>
      <w:r w:rsidRPr="00A36460">
        <w:rPr>
          <w:rFonts w:cs="Tahoma"/>
          <w:sz w:val="20"/>
          <w:szCs w:val="20"/>
        </w:rPr>
        <w:t>etc</w:t>
      </w:r>
      <w:proofErr w:type="spellEnd"/>
      <w:r>
        <w:rPr>
          <w:rFonts w:cs="Tahoma"/>
          <w:sz w:val="20"/>
          <w:szCs w:val="20"/>
        </w:rPr>
        <w:t>;</w:t>
      </w:r>
    </w:p>
    <w:p w14:paraId="1BE0CE1B" w14:textId="77777777" w:rsidR="00B700D2" w:rsidRDefault="001C40EF" w:rsidP="003A4FBD">
      <w:pPr>
        <w:pStyle w:val="Lijstalinea"/>
        <w:numPr>
          <w:ilvl w:val="0"/>
          <w:numId w:val="32"/>
        </w:numPr>
        <w:spacing w:line="276" w:lineRule="auto"/>
        <w:rPr>
          <w:rFonts w:cs="Tahoma"/>
          <w:sz w:val="20"/>
          <w:szCs w:val="20"/>
        </w:rPr>
      </w:pPr>
      <w:r w:rsidRPr="00A36460">
        <w:rPr>
          <w:rFonts w:cs="Tahoma"/>
          <w:sz w:val="20"/>
          <w:szCs w:val="20"/>
        </w:rPr>
        <w:t>Digitale samenwerking met netwerkpartners: samenwerking met netwerkpartners verloopt meer en meer digitaal, daardoor zijn er ook meer eisen aan onze informatievoorziening: standaarden, aansluiten op koppelingen, gestructureerde informatie aanleveren</w:t>
      </w:r>
      <w:r>
        <w:rPr>
          <w:rFonts w:cs="Tahoma"/>
          <w:sz w:val="20"/>
          <w:szCs w:val="20"/>
        </w:rPr>
        <w:t>;</w:t>
      </w:r>
      <w:r w:rsidRPr="00A36460">
        <w:rPr>
          <w:rFonts w:cs="Tahoma"/>
          <w:sz w:val="20"/>
          <w:szCs w:val="20"/>
        </w:rPr>
        <w:t xml:space="preserve"> </w:t>
      </w:r>
    </w:p>
    <w:p w14:paraId="1A4FA2C6" w14:textId="29ACAAAA" w:rsidR="00B700D2" w:rsidRDefault="001C40EF" w:rsidP="003A4FBD">
      <w:pPr>
        <w:pStyle w:val="Lijstalinea"/>
        <w:numPr>
          <w:ilvl w:val="0"/>
          <w:numId w:val="32"/>
        </w:numPr>
        <w:spacing w:line="276" w:lineRule="auto"/>
        <w:rPr>
          <w:rFonts w:cs="Tahoma"/>
          <w:sz w:val="20"/>
          <w:szCs w:val="20"/>
        </w:rPr>
      </w:pPr>
      <w:r w:rsidRPr="00A36460">
        <w:rPr>
          <w:rFonts w:cs="Tahoma"/>
          <w:sz w:val="20"/>
          <w:szCs w:val="20"/>
        </w:rPr>
        <w:t xml:space="preserve">Digitalisering samenleving: meer en meer klanten willen digitaal met ons kunnen communiceren: zelf afspraken plannen, videoconsults, chats, </w:t>
      </w:r>
      <w:r w:rsidR="00122A5F">
        <w:rPr>
          <w:rFonts w:cs="Tahoma"/>
          <w:sz w:val="20"/>
          <w:szCs w:val="20"/>
        </w:rPr>
        <w:t xml:space="preserve">nieuwsbrieven, webinars, digitale vragenlijsten, </w:t>
      </w:r>
      <w:proofErr w:type="spellStart"/>
      <w:r w:rsidR="00122A5F">
        <w:rPr>
          <w:rFonts w:cs="Tahoma"/>
          <w:sz w:val="20"/>
          <w:szCs w:val="20"/>
        </w:rPr>
        <w:t>push-berichten</w:t>
      </w:r>
      <w:proofErr w:type="spellEnd"/>
      <w:r w:rsidR="00122A5F">
        <w:rPr>
          <w:rFonts w:cs="Tahoma"/>
          <w:sz w:val="20"/>
          <w:szCs w:val="20"/>
        </w:rPr>
        <w:t xml:space="preserve">, </w:t>
      </w:r>
      <w:r w:rsidRPr="00A36460">
        <w:rPr>
          <w:rFonts w:cs="Tahoma"/>
          <w:sz w:val="20"/>
          <w:szCs w:val="20"/>
        </w:rPr>
        <w:t>dossier inzien en aanvullen, informatie digitaal lezen. Toch zijn er ook klanten die minder digitaal vaardig zijn, ook voor deze klanten ondersteunt het onze dienstverlening</w:t>
      </w:r>
      <w:r>
        <w:rPr>
          <w:rFonts w:cs="Tahoma"/>
          <w:sz w:val="20"/>
          <w:szCs w:val="20"/>
        </w:rPr>
        <w:t>;</w:t>
      </w:r>
    </w:p>
    <w:p w14:paraId="7C244BE9" w14:textId="1842B196" w:rsidR="00B700D2" w:rsidRDefault="001C40EF" w:rsidP="003A4FBD">
      <w:pPr>
        <w:pStyle w:val="Lijstalinea"/>
        <w:numPr>
          <w:ilvl w:val="0"/>
          <w:numId w:val="32"/>
        </w:numPr>
        <w:spacing w:line="276" w:lineRule="auto"/>
        <w:rPr>
          <w:rFonts w:cs="Tahoma"/>
          <w:sz w:val="20"/>
          <w:szCs w:val="20"/>
        </w:rPr>
      </w:pPr>
      <w:r>
        <w:rPr>
          <w:rFonts w:cs="Tahoma"/>
          <w:sz w:val="20"/>
          <w:szCs w:val="20"/>
        </w:rPr>
        <w:t>T</w:t>
      </w:r>
      <w:r w:rsidRPr="00A36460">
        <w:rPr>
          <w:rFonts w:cs="Tahoma"/>
          <w:sz w:val="20"/>
          <w:szCs w:val="20"/>
        </w:rPr>
        <w:t>echnologieën, zoals</w:t>
      </w:r>
      <w:r w:rsidR="00374DB4">
        <w:rPr>
          <w:rFonts w:cs="Tahoma"/>
          <w:sz w:val="20"/>
          <w:szCs w:val="20"/>
        </w:rPr>
        <w:t xml:space="preserve"> </w:t>
      </w:r>
      <w:r w:rsidRPr="00A36460">
        <w:rPr>
          <w:rFonts w:cs="Tahoma"/>
          <w:sz w:val="20"/>
          <w:szCs w:val="20"/>
        </w:rPr>
        <w:t>AI en toenemende mogelijkheden verwerken van grotere hoeveelheden informatie</w:t>
      </w:r>
      <w:r w:rsidR="008F1728">
        <w:rPr>
          <w:rFonts w:cs="Tahoma"/>
          <w:sz w:val="20"/>
          <w:szCs w:val="20"/>
        </w:rPr>
        <w:t>.</w:t>
      </w:r>
    </w:p>
    <w:p w14:paraId="17811C83" w14:textId="1690A398" w:rsidR="00B700D2" w:rsidRDefault="001C40EF" w:rsidP="003A4FBD">
      <w:pPr>
        <w:pStyle w:val="Lijstalinea"/>
        <w:numPr>
          <w:ilvl w:val="0"/>
          <w:numId w:val="32"/>
        </w:numPr>
        <w:spacing w:line="276" w:lineRule="auto"/>
        <w:rPr>
          <w:rFonts w:cs="Tahoma"/>
          <w:sz w:val="20"/>
          <w:szCs w:val="20"/>
        </w:rPr>
      </w:pPr>
      <w:r w:rsidRPr="00A36460">
        <w:rPr>
          <w:rFonts w:cs="Tahoma"/>
          <w:sz w:val="20"/>
          <w:szCs w:val="20"/>
        </w:rPr>
        <w:t xml:space="preserve">Ontsluiten van data voor het omzetten van data naar informatie en beleid. </w:t>
      </w:r>
      <w:r w:rsidR="00292209">
        <w:rPr>
          <w:rFonts w:cs="Tahoma"/>
          <w:sz w:val="20"/>
          <w:szCs w:val="20"/>
        </w:rPr>
        <w:t xml:space="preserve">Zowel door </w:t>
      </w:r>
      <w:r w:rsidR="00280110">
        <w:rPr>
          <w:rFonts w:cs="Tahoma"/>
          <w:sz w:val="20"/>
          <w:szCs w:val="20"/>
        </w:rPr>
        <w:t>de mogelijk om dashboards en rapportages te creëren</w:t>
      </w:r>
      <w:r w:rsidR="00292209">
        <w:rPr>
          <w:rFonts w:cs="Tahoma"/>
          <w:sz w:val="20"/>
          <w:szCs w:val="20"/>
        </w:rPr>
        <w:t xml:space="preserve"> als door het beschikbaar maken van data voor complexe bewerking en </w:t>
      </w:r>
      <w:r w:rsidR="00280110">
        <w:rPr>
          <w:rFonts w:cs="Tahoma"/>
          <w:sz w:val="20"/>
          <w:szCs w:val="20"/>
        </w:rPr>
        <w:t>-</w:t>
      </w:r>
      <w:r w:rsidR="00292209">
        <w:rPr>
          <w:rFonts w:cs="Tahoma"/>
          <w:sz w:val="20"/>
          <w:szCs w:val="20"/>
        </w:rPr>
        <w:t xml:space="preserve">analyse in externe statistische software. </w:t>
      </w:r>
    </w:p>
    <w:p w14:paraId="4B2D9DA1" w14:textId="77777777" w:rsidR="00B63D05" w:rsidRDefault="001C40EF" w:rsidP="003A4FBD">
      <w:pPr>
        <w:pStyle w:val="Lijstalinea"/>
        <w:numPr>
          <w:ilvl w:val="0"/>
          <w:numId w:val="32"/>
        </w:numPr>
        <w:spacing w:line="276" w:lineRule="auto"/>
        <w:rPr>
          <w:rFonts w:cs="Tahoma"/>
          <w:sz w:val="20"/>
          <w:szCs w:val="20"/>
        </w:rPr>
      </w:pPr>
      <w:r w:rsidRPr="00B63D05">
        <w:rPr>
          <w:rFonts w:cs="Tahoma"/>
          <w:sz w:val="20"/>
          <w:szCs w:val="20"/>
        </w:rPr>
        <w:lastRenderedPageBreak/>
        <w:t xml:space="preserve">Het registreren van de interventies Voorzorg en Stevig Ouderschap (zie bijlage </w:t>
      </w:r>
      <w:r w:rsidR="00E73D1D" w:rsidRPr="00B63D05">
        <w:rPr>
          <w:rFonts w:cs="Tahoma"/>
          <w:sz w:val="20"/>
          <w:szCs w:val="20"/>
        </w:rPr>
        <w:t>03 en 04</w:t>
      </w:r>
      <w:r w:rsidRPr="00B63D05">
        <w:rPr>
          <w:rFonts w:cs="Tahoma"/>
          <w:sz w:val="20"/>
          <w:szCs w:val="20"/>
        </w:rPr>
        <w:t xml:space="preserve">). De aanbestedende dienst is zich ervan bewust dat deze functionaliteiten ten tijde van publicatie en/of </w:t>
      </w:r>
      <w:proofErr w:type="spellStart"/>
      <w:r w:rsidRPr="00B63D05">
        <w:rPr>
          <w:rFonts w:cs="Tahoma"/>
          <w:sz w:val="20"/>
          <w:szCs w:val="20"/>
        </w:rPr>
        <w:t>contractering</w:t>
      </w:r>
      <w:proofErr w:type="spellEnd"/>
      <w:r w:rsidRPr="00B63D05">
        <w:rPr>
          <w:rFonts w:cs="Tahoma"/>
          <w:sz w:val="20"/>
          <w:szCs w:val="20"/>
        </w:rPr>
        <w:t xml:space="preserve"> nog niet beschikbaar zijn in uw systeem. Om die reden wordt het gebruiksklaar opleveren hiervan pas verplicht gesteld </w:t>
      </w:r>
      <w:r w:rsidR="009812B2" w:rsidRPr="00B63D05">
        <w:rPr>
          <w:rFonts w:cs="Tahoma"/>
          <w:sz w:val="20"/>
          <w:szCs w:val="20"/>
        </w:rPr>
        <w:t>eind 2026</w:t>
      </w:r>
      <w:r w:rsidRPr="00B63D05">
        <w:rPr>
          <w:rFonts w:cs="Tahoma"/>
          <w:sz w:val="20"/>
          <w:szCs w:val="20"/>
        </w:rPr>
        <w:t xml:space="preserve"> waarbij onder gebruiksklaar wordt verstaan dat deze functionaliteiten volledig operationeel zijn, in productie kunnen worden gebruikt, alle benodigde testen zijn uitgevoerd, en eventuele bugs, fouten of bevindingen volledig zijn verholpen en afgehandeld.</w:t>
      </w:r>
    </w:p>
    <w:p w14:paraId="4F2F9299" w14:textId="1C177699" w:rsidR="00B700D2" w:rsidRDefault="001C40EF" w:rsidP="003A4FBD">
      <w:pPr>
        <w:pStyle w:val="Lijstalinea"/>
        <w:numPr>
          <w:ilvl w:val="0"/>
          <w:numId w:val="32"/>
        </w:numPr>
        <w:spacing w:line="276" w:lineRule="auto"/>
        <w:rPr>
          <w:rFonts w:cs="Tahoma"/>
          <w:sz w:val="20"/>
          <w:szCs w:val="20"/>
        </w:rPr>
      </w:pPr>
      <w:r w:rsidRPr="00A36460">
        <w:rPr>
          <w:rFonts w:cs="Tahoma"/>
          <w:sz w:val="20"/>
          <w:szCs w:val="20"/>
        </w:rPr>
        <w:t>Alle dienstverlening van programma JGZ, gericht op kinderen, jongeren en ouders. De GGD wil de registratie van bestaande en toekomstige activiteiten en diensten van de JGZ in één digitaal dossiersysteem kunnen onderbrengen. Dit geldt ook voor nieuwe dienstverlening</w:t>
      </w:r>
      <w:r>
        <w:rPr>
          <w:rFonts w:cs="Tahoma"/>
          <w:sz w:val="20"/>
          <w:szCs w:val="20"/>
        </w:rPr>
        <w:t>;</w:t>
      </w:r>
    </w:p>
    <w:p w14:paraId="6F17DC95" w14:textId="58AEC418" w:rsidR="00B700D2" w:rsidRDefault="001C40EF" w:rsidP="003A4FBD">
      <w:pPr>
        <w:pStyle w:val="Lijstalinea"/>
        <w:numPr>
          <w:ilvl w:val="0"/>
          <w:numId w:val="32"/>
        </w:numPr>
        <w:spacing w:line="276" w:lineRule="auto"/>
        <w:rPr>
          <w:rFonts w:cs="Tahoma"/>
          <w:sz w:val="20"/>
          <w:szCs w:val="20"/>
        </w:rPr>
      </w:pPr>
      <w:r w:rsidRPr="00A36460">
        <w:rPr>
          <w:rFonts w:cs="Tahoma"/>
          <w:sz w:val="20"/>
          <w:szCs w:val="20"/>
        </w:rPr>
        <w:t>Dienstverlening gericht op</w:t>
      </w:r>
      <w:r w:rsidR="00532D55">
        <w:rPr>
          <w:rFonts w:cs="Tahoma"/>
          <w:sz w:val="20"/>
          <w:szCs w:val="20"/>
        </w:rPr>
        <w:t xml:space="preserve"> zwangeren en</w:t>
      </w:r>
      <w:r w:rsidRPr="00A36460">
        <w:rPr>
          <w:rFonts w:cs="Tahoma"/>
          <w:sz w:val="20"/>
          <w:szCs w:val="20"/>
        </w:rPr>
        <w:t xml:space="preserve"> </w:t>
      </w:r>
      <w:r w:rsidR="00532D55">
        <w:rPr>
          <w:rFonts w:cs="Tahoma"/>
          <w:sz w:val="20"/>
          <w:szCs w:val="20"/>
        </w:rPr>
        <w:t xml:space="preserve">(toekomstige) </w:t>
      </w:r>
      <w:r w:rsidRPr="00A36460">
        <w:rPr>
          <w:rFonts w:cs="Tahoma"/>
          <w:sz w:val="20"/>
          <w:szCs w:val="20"/>
        </w:rPr>
        <w:t xml:space="preserve">ouders wordt geregistreerd in een separaat dossier. Het gaat daarbij om de activiteiten en diensten op het gebied van prenataal huisbezoek, de interventie voorzorg, maternale vaccinaties, prenatale trainingen, workshops en cursussen, ouderschapstrainingen en cursussen en andere pedagogische ondersteuning. </w:t>
      </w:r>
      <w:r w:rsidR="00532D55">
        <w:rPr>
          <w:rFonts w:cs="Tahoma"/>
          <w:sz w:val="20"/>
          <w:szCs w:val="20"/>
        </w:rPr>
        <w:t xml:space="preserve">Ook kunnen tijdens de zorg gericht op het kind gegevens in het dossier van de ouder worden vastgelegd, die voor de zorg relevant zijn maar niet over het kind gaan. </w:t>
      </w:r>
      <w:r w:rsidRPr="00A36460">
        <w:rPr>
          <w:rFonts w:cs="Tahoma"/>
          <w:sz w:val="20"/>
          <w:szCs w:val="20"/>
        </w:rPr>
        <w:t>Er kunnen meerdere ouders/verzorgers bij 1 kind zijn en andersom, kunnen er meerdere kinderen bij één ouder/verzorger zijn.</w:t>
      </w:r>
      <w:r w:rsidR="00122A5F">
        <w:rPr>
          <w:rFonts w:cs="Tahoma"/>
          <w:sz w:val="20"/>
          <w:szCs w:val="20"/>
        </w:rPr>
        <w:br/>
      </w:r>
    </w:p>
    <w:p w14:paraId="06EC4B05" w14:textId="4CEB6C0B" w:rsidR="00122A5F" w:rsidRPr="0089079E" w:rsidRDefault="001C40EF" w:rsidP="003A4FBD">
      <w:pPr>
        <w:spacing w:line="276" w:lineRule="auto"/>
        <w:rPr>
          <w:rFonts w:cs="Tahoma"/>
          <w:sz w:val="20"/>
          <w:szCs w:val="20"/>
        </w:rPr>
      </w:pPr>
      <w:r w:rsidRPr="0089079E">
        <w:rPr>
          <w:rFonts w:cs="Tahoma"/>
          <w:sz w:val="20"/>
          <w:szCs w:val="20"/>
        </w:rPr>
        <w:t xml:space="preserve">Als JGZ-organisatie organiseren we ons steeds meer als lerende organisatie. We zijn op zoek naar een lerende samenwerking met de </w:t>
      </w:r>
      <w:r w:rsidR="0087559E">
        <w:rPr>
          <w:rFonts w:cs="Tahoma"/>
          <w:sz w:val="20"/>
          <w:szCs w:val="20"/>
        </w:rPr>
        <w:t>DDJGZ</w:t>
      </w:r>
      <w:r w:rsidR="0087559E" w:rsidRPr="0089079E">
        <w:rPr>
          <w:rFonts w:cs="Tahoma"/>
          <w:sz w:val="20"/>
          <w:szCs w:val="20"/>
        </w:rPr>
        <w:t>-aanbieder</w:t>
      </w:r>
      <w:r w:rsidRPr="0089079E">
        <w:rPr>
          <w:rFonts w:cs="Tahoma"/>
          <w:sz w:val="20"/>
          <w:szCs w:val="20"/>
        </w:rPr>
        <w:t xml:space="preserve"> om samen de beste JGZ te kunnen leveren aan onze kinderen, gezinnen, gemeenten en netwerkpartners.</w:t>
      </w:r>
    </w:p>
    <w:p w14:paraId="483233DF" w14:textId="77777777" w:rsidR="00B700D2" w:rsidRPr="00910DDB" w:rsidRDefault="001C40EF" w:rsidP="003A4FBD">
      <w:pPr>
        <w:pStyle w:val="Kop2"/>
        <w:numPr>
          <w:ilvl w:val="1"/>
          <w:numId w:val="2"/>
        </w:numPr>
        <w:spacing w:line="276" w:lineRule="auto"/>
        <w:ind w:left="0"/>
        <w:rPr>
          <w:rFonts w:cs="Tahoma"/>
          <w:sz w:val="20"/>
          <w:szCs w:val="20"/>
        </w:rPr>
      </w:pPr>
      <w:bookmarkStart w:id="64" w:name="_Toc232755892"/>
      <w:r>
        <w:rPr>
          <w:rFonts w:cs="Tahoma"/>
          <w:sz w:val="20"/>
          <w:szCs w:val="20"/>
        </w:rPr>
        <w:t>Onze missie</w:t>
      </w:r>
      <w:bookmarkEnd w:id="64"/>
    </w:p>
    <w:p w14:paraId="48FCCAF4" w14:textId="77777777" w:rsidR="00B700D2" w:rsidRPr="00D23EF2" w:rsidRDefault="001C40EF" w:rsidP="003A4FBD">
      <w:pPr>
        <w:spacing w:line="276" w:lineRule="auto"/>
        <w:rPr>
          <w:rFonts w:cs="Tahoma"/>
          <w:color w:val="FF0000"/>
          <w:sz w:val="20"/>
          <w:szCs w:val="20"/>
        </w:rPr>
      </w:pPr>
      <w:r w:rsidRPr="00D23EF2">
        <w:rPr>
          <w:rFonts w:cs="Tahoma"/>
          <w:sz w:val="20"/>
          <w:szCs w:val="20"/>
        </w:rPr>
        <w:t xml:space="preserve">De missie van de Jeugdgezondheidszorg (JGZ) is de veilige en gezonde ontwikkeling van kinderen te beschermen, bewaken en bevorderen. De JGZ heeft hiervoor de volgende opdracht namens de gemeenten in de regio Zaanstreek-Waterland: </w:t>
      </w:r>
    </w:p>
    <w:p w14:paraId="2502BD6C" w14:textId="7072BC2B" w:rsidR="00B700D2" w:rsidRPr="00D23EF2" w:rsidRDefault="001C40EF" w:rsidP="003A4FBD">
      <w:pPr>
        <w:pStyle w:val="Lijstalinea"/>
        <w:numPr>
          <w:ilvl w:val="0"/>
          <w:numId w:val="36"/>
        </w:numPr>
        <w:spacing w:after="160" w:line="278" w:lineRule="auto"/>
        <w:rPr>
          <w:rFonts w:cs="Tahoma"/>
          <w:sz w:val="20"/>
          <w:szCs w:val="20"/>
        </w:rPr>
      </w:pPr>
      <w:r w:rsidRPr="00D23EF2">
        <w:rPr>
          <w:rFonts w:cs="Tahoma"/>
          <w:sz w:val="20"/>
          <w:szCs w:val="20"/>
        </w:rPr>
        <w:t>Monitort de gezondheid en ontwikkeling van alle kinderen van -9 maanden tot 18 jaar, hierbij maakt JGZ een inschatting van de kwetsbaarheid en de zorgbehoefte</w:t>
      </w:r>
      <w:r>
        <w:rPr>
          <w:rFonts w:cs="Tahoma"/>
          <w:sz w:val="20"/>
          <w:szCs w:val="20"/>
        </w:rPr>
        <w:t>;</w:t>
      </w:r>
    </w:p>
    <w:p w14:paraId="75299659" w14:textId="133543D2" w:rsidR="00B700D2" w:rsidRPr="00D23EF2" w:rsidRDefault="001C40EF" w:rsidP="003A4FBD">
      <w:pPr>
        <w:pStyle w:val="Lijstalinea"/>
        <w:numPr>
          <w:ilvl w:val="0"/>
          <w:numId w:val="36"/>
        </w:numPr>
        <w:spacing w:after="160" w:line="278" w:lineRule="auto"/>
        <w:rPr>
          <w:rFonts w:cs="Tahoma"/>
          <w:sz w:val="20"/>
          <w:szCs w:val="20"/>
        </w:rPr>
      </w:pPr>
      <w:r w:rsidRPr="00D23EF2">
        <w:rPr>
          <w:rFonts w:cs="Tahoma"/>
          <w:sz w:val="20"/>
          <w:szCs w:val="20"/>
        </w:rPr>
        <w:t>Voorkomt gezondheidsproblemen door het vroegtijdig signaleren van risico’s en afwijkingen</w:t>
      </w:r>
      <w:r>
        <w:rPr>
          <w:rFonts w:cs="Tahoma"/>
          <w:sz w:val="20"/>
          <w:szCs w:val="20"/>
        </w:rPr>
        <w:t>;</w:t>
      </w:r>
    </w:p>
    <w:p w14:paraId="5779C46C" w14:textId="6F364FF9" w:rsidR="00B700D2" w:rsidRPr="00D23EF2" w:rsidRDefault="001C40EF" w:rsidP="003A4FBD">
      <w:pPr>
        <w:pStyle w:val="Lijstalinea"/>
        <w:numPr>
          <w:ilvl w:val="0"/>
          <w:numId w:val="36"/>
        </w:numPr>
        <w:spacing w:after="160" w:line="278" w:lineRule="auto"/>
        <w:rPr>
          <w:rFonts w:cs="Tahoma"/>
          <w:sz w:val="20"/>
          <w:szCs w:val="20"/>
        </w:rPr>
      </w:pPr>
      <w:r w:rsidRPr="00D23EF2">
        <w:rPr>
          <w:rFonts w:cs="Tahoma"/>
          <w:sz w:val="20"/>
          <w:szCs w:val="20"/>
        </w:rPr>
        <w:t>Geeft voorlichting, advies en ondersteuning aan ouders over gezond en veilig opgroeien en opvoeden</w:t>
      </w:r>
      <w:r>
        <w:rPr>
          <w:rFonts w:cs="Tahoma"/>
          <w:sz w:val="20"/>
          <w:szCs w:val="20"/>
        </w:rPr>
        <w:t>;</w:t>
      </w:r>
    </w:p>
    <w:p w14:paraId="7571593E" w14:textId="4D3ED36B" w:rsidR="00B700D2" w:rsidRPr="00D23EF2" w:rsidRDefault="001C40EF" w:rsidP="003A4FBD">
      <w:pPr>
        <w:pStyle w:val="Lijstalinea"/>
        <w:numPr>
          <w:ilvl w:val="0"/>
          <w:numId w:val="36"/>
        </w:numPr>
        <w:spacing w:after="160" w:line="278" w:lineRule="auto"/>
        <w:rPr>
          <w:rFonts w:cs="Tahoma"/>
          <w:sz w:val="20"/>
          <w:szCs w:val="20"/>
        </w:rPr>
      </w:pPr>
      <w:r w:rsidRPr="00D23EF2">
        <w:rPr>
          <w:rFonts w:cs="Tahoma"/>
          <w:sz w:val="20"/>
          <w:szCs w:val="20"/>
        </w:rPr>
        <w:t>Voert het Rijksvaccinatieprogramma (pro)actief, overtuigend, deskundig en bekwaam uit</w:t>
      </w:r>
      <w:r>
        <w:rPr>
          <w:rFonts w:cs="Tahoma"/>
          <w:sz w:val="20"/>
          <w:szCs w:val="20"/>
        </w:rPr>
        <w:t>;</w:t>
      </w:r>
    </w:p>
    <w:p w14:paraId="1879A2F3" w14:textId="36355B4B" w:rsidR="00B700D2" w:rsidRPr="00D23EF2" w:rsidRDefault="001C40EF" w:rsidP="003A4FBD">
      <w:pPr>
        <w:pStyle w:val="Lijstalinea"/>
        <w:numPr>
          <w:ilvl w:val="0"/>
          <w:numId w:val="36"/>
        </w:numPr>
        <w:spacing w:after="160" w:line="278" w:lineRule="auto"/>
        <w:rPr>
          <w:rFonts w:cs="Tahoma"/>
          <w:sz w:val="20"/>
          <w:szCs w:val="20"/>
        </w:rPr>
      </w:pPr>
      <w:r w:rsidRPr="00D23EF2">
        <w:rPr>
          <w:rFonts w:cs="Tahoma"/>
          <w:sz w:val="20"/>
          <w:szCs w:val="20"/>
        </w:rPr>
        <w:t>Onderzoekt en monitort trends en geeft beleidsinformatie en advies gericht op preventie en trends</w:t>
      </w:r>
      <w:r>
        <w:rPr>
          <w:rFonts w:cs="Tahoma"/>
          <w:sz w:val="20"/>
          <w:szCs w:val="20"/>
        </w:rPr>
        <w:t>;</w:t>
      </w:r>
    </w:p>
    <w:p w14:paraId="6A93E123" w14:textId="71ECBE9B" w:rsidR="00716778" w:rsidRPr="00B55201" w:rsidRDefault="001C40EF" w:rsidP="003A4FBD">
      <w:pPr>
        <w:pStyle w:val="Lijstalinea"/>
        <w:numPr>
          <w:ilvl w:val="0"/>
          <w:numId w:val="36"/>
        </w:numPr>
        <w:spacing w:after="160" w:line="278" w:lineRule="auto"/>
        <w:rPr>
          <w:rFonts w:cs="Tahoma"/>
          <w:sz w:val="20"/>
          <w:szCs w:val="20"/>
        </w:rPr>
      </w:pPr>
      <w:r w:rsidRPr="00D23EF2">
        <w:rPr>
          <w:rFonts w:cs="Tahoma"/>
          <w:sz w:val="20"/>
          <w:szCs w:val="20"/>
        </w:rPr>
        <w:t>Werkt</w:t>
      </w:r>
      <w:r w:rsidR="00B700D2" w:rsidRPr="00D23EF2">
        <w:rPr>
          <w:rFonts w:cs="Tahoma"/>
          <w:sz w:val="20"/>
          <w:szCs w:val="20"/>
        </w:rPr>
        <w:t xml:space="preserve"> samen in het netwerk rondom kind en gezin.</w:t>
      </w:r>
    </w:p>
    <w:p w14:paraId="3E804BC2" w14:textId="1FE42584" w:rsidR="00D14F67" w:rsidRPr="00910DDB" w:rsidRDefault="001C40EF" w:rsidP="003A4FBD">
      <w:pPr>
        <w:pStyle w:val="Kop2"/>
        <w:numPr>
          <w:ilvl w:val="1"/>
          <w:numId w:val="2"/>
        </w:numPr>
        <w:spacing w:line="276" w:lineRule="auto"/>
        <w:ind w:left="0"/>
        <w:rPr>
          <w:rFonts w:cs="Tahoma"/>
          <w:sz w:val="20"/>
          <w:szCs w:val="20"/>
        </w:rPr>
      </w:pPr>
      <w:bookmarkStart w:id="65" w:name="_Toc232755893"/>
      <w:r w:rsidRPr="00910DDB">
        <w:rPr>
          <w:rFonts w:cs="Tahoma"/>
          <w:sz w:val="20"/>
          <w:szCs w:val="20"/>
        </w:rPr>
        <w:t xml:space="preserve">Doel van de </w:t>
      </w:r>
      <w:r w:rsidR="000C2BFA" w:rsidRPr="00910DDB">
        <w:rPr>
          <w:rFonts w:cs="Tahoma"/>
          <w:sz w:val="20"/>
          <w:szCs w:val="20"/>
        </w:rPr>
        <w:t>aanbesteding</w:t>
      </w:r>
      <w:bookmarkEnd w:id="65"/>
    </w:p>
    <w:p w14:paraId="420F3947" w14:textId="6D38887A" w:rsidR="001C24F6" w:rsidRDefault="001C40EF" w:rsidP="003A4FBD">
      <w:pPr>
        <w:spacing w:line="276" w:lineRule="auto"/>
        <w:rPr>
          <w:rFonts w:cs="Tahoma"/>
          <w:sz w:val="20"/>
          <w:szCs w:val="20"/>
        </w:rPr>
      </w:pPr>
      <w:r w:rsidRPr="00935FF4">
        <w:rPr>
          <w:rFonts w:cs="Tahoma"/>
          <w:sz w:val="20"/>
          <w:szCs w:val="20"/>
        </w:rPr>
        <w:t xml:space="preserve">Door middel van </w:t>
      </w:r>
      <w:r w:rsidRPr="006A1923">
        <w:rPr>
          <w:rFonts w:cs="Tahoma"/>
          <w:sz w:val="20"/>
          <w:szCs w:val="20"/>
        </w:rPr>
        <w:t xml:space="preserve">het doorlopen van deze Europese Aanbestedingsprocedure </w:t>
      </w:r>
      <w:r w:rsidRPr="00935FF4">
        <w:rPr>
          <w:rFonts w:cs="Tahoma"/>
          <w:sz w:val="20"/>
          <w:szCs w:val="20"/>
        </w:rPr>
        <w:t xml:space="preserve">wil de aanbestedende dienst </w:t>
      </w:r>
      <w:r w:rsidRPr="006A1923">
        <w:rPr>
          <w:rFonts w:cs="Tahoma"/>
          <w:sz w:val="20"/>
          <w:szCs w:val="20"/>
        </w:rPr>
        <w:t xml:space="preserve">een </w:t>
      </w:r>
      <w:r w:rsidRPr="00935FF4">
        <w:rPr>
          <w:rFonts w:cs="Tahoma"/>
          <w:sz w:val="20"/>
          <w:szCs w:val="20"/>
        </w:rPr>
        <w:t>robuust en toekomstbestendig</w:t>
      </w:r>
      <w:r w:rsidR="00AE350B">
        <w:rPr>
          <w:rFonts w:cs="Tahoma"/>
          <w:sz w:val="20"/>
          <w:szCs w:val="20"/>
        </w:rPr>
        <w:t xml:space="preserve"> </w:t>
      </w:r>
      <w:r w:rsidRPr="00935FF4">
        <w:rPr>
          <w:rFonts w:cs="Tahoma"/>
          <w:sz w:val="20"/>
          <w:szCs w:val="20"/>
        </w:rPr>
        <w:t>DDJGZ</w:t>
      </w:r>
      <w:r w:rsidR="00AE350B">
        <w:rPr>
          <w:rFonts w:cs="Tahoma"/>
          <w:sz w:val="20"/>
          <w:szCs w:val="20"/>
        </w:rPr>
        <w:t xml:space="preserve"> </w:t>
      </w:r>
      <w:r w:rsidR="00841DC0">
        <w:rPr>
          <w:rFonts w:cs="Tahoma"/>
          <w:sz w:val="20"/>
          <w:szCs w:val="20"/>
        </w:rPr>
        <w:t xml:space="preserve">vanuit de markt selecteren, </w:t>
      </w:r>
      <w:r>
        <w:rPr>
          <w:rFonts w:cs="Tahoma"/>
          <w:sz w:val="20"/>
          <w:szCs w:val="20"/>
        </w:rPr>
        <w:t xml:space="preserve">configureren en </w:t>
      </w:r>
      <w:r w:rsidRPr="006A1923">
        <w:rPr>
          <w:rFonts w:cs="Tahoma"/>
          <w:sz w:val="20"/>
          <w:szCs w:val="20"/>
        </w:rPr>
        <w:t xml:space="preserve">implementeren </w:t>
      </w:r>
      <w:r>
        <w:rPr>
          <w:rFonts w:cs="Tahoma"/>
          <w:sz w:val="20"/>
          <w:szCs w:val="20"/>
        </w:rPr>
        <w:t xml:space="preserve">zodat het operationeel gereed is voor gebruik. </w:t>
      </w:r>
    </w:p>
    <w:p w14:paraId="116F6096" w14:textId="77777777" w:rsidR="001C24F6" w:rsidRDefault="001C24F6" w:rsidP="003A4FBD">
      <w:pPr>
        <w:spacing w:line="276" w:lineRule="auto"/>
        <w:rPr>
          <w:rFonts w:cs="Tahoma"/>
          <w:sz w:val="20"/>
          <w:szCs w:val="20"/>
        </w:rPr>
      </w:pPr>
    </w:p>
    <w:p w14:paraId="1244275A" w14:textId="5D1533C1" w:rsidR="006A1923" w:rsidRDefault="001C40EF" w:rsidP="003A4FBD">
      <w:pPr>
        <w:spacing w:line="276" w:lineRule="auto"/>
        <w:rPr>
          <w:rFonts w:cs="Tahoma"/>
          <w:sz w:val="20"/>
          <w:szCs w:val="20"/>
        </w:rPr>
      </w:pPr>
      <w:r w:rsidRPr="00935FF4">
        <w:rPr>
          <w:rFonts w:cs="Tahoma"/>
          <w:sz w:val="20"/>
          <w:szCs w:val="20"/>
        </w:rPr>
        <w:t xml:space="preserve">Het te realiseren DDJGZ dient te voldoen aan de </w:t>
      </w:r>
      <w:r w:rsidR="00841DC0">
        <w:rPr>
          <w:rFonts w:cs="Tahoma"/>
          <w:sz w:val="20"/>
          <w:szCs w:val="20"/>
        </w:rPr>
        <w:t xml:space="preserve">opgegeven </w:t>
      </w:r>
      <w:r w:rsidRPr="00935FF4">
        <w:rPr>
          <w:rFonts w:cs="Tahoma"/>
          <w:sz w:val="20"/>
          <w:szCs w:val="20"/>
        </w:rPr>
        <w:t xml:space="preserve">functionele en technische eisen, maar moet bovenal ontworpen zijn vanuit een duurzaam en toekomstbestendig perspectief. De gekozen </w:t>
      </w:r>
      <w:r w:rsidRPr="006A1923">
        <w:rPr>
          <w:rFonts w:cs="Tahoma"/>
          <w:sz w:val="20"/>
          <w:szCs w:val="20"/>
        </w:rPr>
        <w:t xml:space="preserve">SAAS-applicatie </w:t>
      </w:r>
      <w:r>
        <w:rPr>
          <w:rFonts w:cs="Tahoma"/>
          <w:sz w:val="20"/>
          <w:szCs w:val="20"/>
        </w:rPr>
        <w:t xml:space="preserve">en inrichting </w:t>
      </w:r>
      <w:r w:rsidRPr="00935FF4">
        <w:rPr>
          <w:rFonts w:cs="Tahoma"/>
          <w:sz w:val="20"/>
          <w:szCs w:val="20"/>
        </w:rPr>
        <w:t>moeten een solide en schaalbare basis vormen die verdere doorontwikkeling en adaptatie aan toekomstige behoeften binnen de Jeugdgezondheidszorg waarborgen.</w:t>
      </w:r>
      <w:r>
        <w:rPr>
          <w:rFonts w:cs="Tahoma"/>
          <w:sz w:val="20"/>
          <w:szCs w:val="20"/>
        </w:rPr>
        <w:t xml:space="preserve"> </w:t>
      </w:r>
      <w:r w:rsidRPr="006A1923">
        <w:rPr>
          <w:rFonts w:cs="Tahoma"/>
          <w:sz w:val="20"/>
          <w:szCs w:val="20"/>
        </w:rPr>
        <w:t>Dit houdt in dat:</w:t>
      </w:r>
    </w:p>
    <w:p w14:paraId="14A1D2BF" w14:textId="77777777" w:rsidR="0087559E" w:rsidRDefault="0087559E" w:rsidP="003A4FBD">
      <w:pPr>
        <w:spacing w:line="276" w:lineRule="auto"/>
        <w:rPr>
          <w:rFonts w:cs="Tahoma"/>
          <w:sz w:val="20"/>
          <w:szCs w:val="20"/>
        </w:rPr>
      </w:pPr>
    </w:p>
    <w:p w14:paraId="4D5F5289" w14:textId="73A01B77" w:rsidR="006A1923" w:rsidRPr="00B700D2" w:rsidRDefault="001C40EF" w:rsidP="003A4FBD">
      <w:pPr>
        <w:pStyle w:val="Lijstalinea"/>
        <w:numPr>
          <w:ilvl w:val="0"/>
          <w:numId w:val="35"/>
        </w:numPr>
        <w:spacing w:line="276" w:lineRule="auto"/>
        <w:rPr>
          <w:rFonts w:cs="Tahoma"/>
          <w:sz w:val="20"/>
          <w:szCs w:val="20"/>
        </w:rPr>
      </w:pPr>
      <w:r w:rsidRPr="00B700D2">
        <w:rPr>
          <w:rFonts w:cs="Tahoma"/>
          <w:sz w:val="20"/>
          <w:szCs w:val="20"/>
        </w:rPr>
        <w:lastRenderedPageBreak/>
        <w:t>Het systeem modulair en uitbreidbaar is, zodat nieuwe functionaliteiten en koppelingen kunnen worden toegevoegd;</w:t>
      </w:r>
    </w:p>
    <w:p w14:paraId="17C85678" w14:textId="0638D818" w:rsidR="00F06F84" w:rsidRPr="00B700D2" w:rsidRDefault="001C40EF" w:rsidP="003A4FBD">
      <w:pPr>
        <w:pStyle w:val="Lijstalinea"/>
        <w:numPr>
          <w:ilvl w:val="0"/>
          <w:numId w:val="35"/>
        </w:numPr>
        <w:spacing w:line="276" w:lineRule="auto"/>
        <w:rPr>
          <w:rFonts w:cs="Tahoma"/>
          <w:sz w:val="20"/>
          <w:szCs w:val="20"/>
        </w:rPr>
      </w:pPr>
      <w:r w:rsidRPr="00B700D2">
        <w:rPr>
          <w:rFonts w:cs="Tahoma"/>
          <w:sz w:val="20"/>
          <w:szCs w:val="20"/>
        </w:rPr>
        <w:t>Het systeem onze werkprocessen ondersteun</w:t>
      </w:r>
      <w:r w:rsidR="005C7306">
        <w:rPr>
          <w:rFonts w:cs="Tahoma"/>
          <w:sz w:val="20"/>
          <w:szCs w:val="20"/>
        </w:rPr>
        <w:t>t</w:t>
      </w:r>
      <w:r w:rsidRPr="00B700D2">
        <w:rPr>
          <w:rFonts w:cs="Tahoma"/>
          <w:sz w:val="20"/>
          <w:szCs w:val="20"/>
        </w:rPr>
        <w:t xml:space="preserve"> en gegevens kan </w:t>
      </w:r>
      <w:r w:rsidR="005C7306">
        <w:rPr>
          <w:rFonts w:cs="Tahoma"/>
          <w:sz w:val="20"/>
          <w:szCs w:val="20"/>
        </w:rPr>
        <w:t>uit</w:t>
      </w:r>
      <w:r w:rsidRPr="00B700D2">
        <w:rPr>
          <w:rFonts w:cs="Tahoma"/>
          <w:sz w:val="20"/>
          <w:szCs w:val="20"/>
        </w:rPr>
        <w:t>wisselen met andere professionals en organisaties;</w:t>
      </w:r>
    </w:p>
    <w:p w14:paraId="65A3324D" w14:textId="77EA987C" w:rsidR="00F06F84" w:rsidRPr="00B700D2" w:rsidRDefault="001C40EF" w:rsidP="003A4FBD">
      <w:pPr>
        <w:pStyle w:val="Lijstalinea"/>
        <w:numPr>
          <w:ilvl w:val="0"/>
          <w:numId w:val="35"/>
        </w:numPr>
        <w:spacing w:line="276" w:lineRule="auto"/>
        <w:rPr>
          <w:rFonts w:cs="Tahoma"/>
          <w:sz w:val="20"/>
          <w:szCs w:val="20"/>
        </w:rPr>
      </w:pPr>
      <w:r w:rsidRPr="00B700D2">
        <w:rPr>
          <w:rFonts w:cs="Tahoma"/>
          <w:sz w:val="20"/>
          <w:szCs w:val="20"/>
        </w:rPr>
        <w:t xml:space="preserve">Het systeem de administratieve handelingen </w:t>
      </w:r>
      <w:r w:rsidR="00B700D2" w:rsidRPr="00B700D2">
        <w:rPr>
          <w:rFonts w:cs="Tahoma"/>
          <w:sz w:val="20"/>
          <w:szCs w:val="20"/>
        </w:rPr>
        <w:t xml:space="preserve">steeds meer gaat </w:t>
      </w:r>
      <w:r w:rsidRPr="00B700D2">
        <w:rPr>
          <w:rFonts w:cs="Tahoma"/>
          <w:sz w:val="20"/>
          <w:szCs w:val="20"/>
        </w:rPr>
        <w:t>ontlast</w:t>
      </w:r>
      <w:r w:rsidR="00B700D2" w:rsidRPr="00B700D2">
        <w:rPr>
          <w:rFonts w:cs="Tahoma"/>
          <w:sz w:val="20"/>
          <w:szCs w:val="20"/>
        </w:rPr>
        <w:t>en</w:t>
      </w:r>
      <w:r w:rsidRPr="00B700D2">
        <w:rPr>
          <w:rFonts w:cs="Tahoma"/>
          <w:sz w:val="20"/>
          <w:szCs w:val="20"/>
        </w:rPr>
        <w:t>;</w:t>
      </w:r>
    </w:p>
    <w:p w14:paraId="63958A5B" w14:textId="66C385D2" w:rsidR="00F06F84" w:rsidRPr="00B700D2" w:rsidRDefault="001C40EF" w:rsidP="003A4FBD">
      <w:pPr>
        <w:pStyle w:val="Lijstalinea"/>
        <w:numPr>
          <w:ilvl w:val="0"/>
          <w:numId w:val="35"/>
        </w:numPr>
        <w:spacing w:line="276" w:lineRule="auto"/>
        <w:rPr>
          <w:rFonts w:cs="Tahoma"/>
          <w:sz w:val="20"/>
          <w:szCs w:val="20"/>
        </w:rPr>
      </w:pPr>
      <w:r w:rsidRPr="00B700D2">
        <w:rPr>
          <w:rFonts w:cs="Tahoma"/>
          <w:sz w:val="20"/>
          <w:szCs w:val="20"/>
        </w:rPr>
        <w:t>Het systeem overzicht creëert in de werkvoorraad;</w:t>
      </w:r>
    </w:p>
    <w:p w14:paraId="61192F68" w14:textId="77777777" w:rsidR="006E5BD5" w:rsidRPr="00AB15E2" w:rsidRDefault="006E5BD5" w:rsidP="003A4FBD">
      <w:pPr>
        <w:pStyle w:val="Lijstalinea"/>
        <w:numPr>
          <w:ilvl w:val="0"/>
          <w:numId w:val="35"/>
        </w:numPr>
        <w:spacing w:line="300" w:lineRule="atLeast"/>
        <w:rPr>
          <w:rFonts w:cs="Tahoma"/>
          <w:sz w:val="20"/>
          <w:szCs w:val="20"/>
        </w:rPr>
      </w:pPr>
      <w:r w:rsidRPr="00AB15E2">
        <w:rPr>
          <w:rFonts w:cs="Tahoma"/>
          <w:sz w:val="20"/>
          <w:szCs w:val="20"/>
        </w:rPr>
        <w:t xml:space="preserve">Het systeem ondersteunt interoperabiliteit </w:t>
      </w:r>
      <w:proofErr w:type="gramStart"/>
      <w:r w:rsidRPr="00AB15E2">
        <w:rPr>
          <w:rFonts w:cs="Tahoma"/>
          <w:sz w:val="20"/>
          <w:szCs w:val="20"/>
        </w:rPr>
        <w:t>conform</w:t>
      </w:r>
      <w:proofErr w:type="gramEnd"/>
      <w:r w:rsidRPr="00AB15E2">
        <w:rPr>
          <w:rFonts w:cs="Tahoma"/>
          <w:sz w:val="20"/>
          <w:szCs w:val="20"/>
        </w:rPr>
        <w:t xml:space="preserve"> open standaarden en sluit minimaal aan op gangbare standaarden zoals HL7/FHIR, SNOMED CT, LOINC, DICOM, </w:t>
      </w:r>
      <w:proofErr w:type="spellStart"/>
      <w:r w:rsidRPr="00AB15E2">
        <w:rPr>
          <w:rFonts w:cs="Tahoma"/>
          <w:sz w:val="20"/>
          <w:szCs w:val="20"/>
        </w:rPr>
        <w:t>ZIB’s</w:t>
      </w:r>
      <w:proofErr w:type="spellEnd"/>
      <w:r w:rsidRPr="00AB15E2">
        <w:rPr>
          <w:rFonts w:cs="Tahoma"/>
          <w:sz w:val="20"/>
          <w:szCs w:val="20"/>
        </w:rPr>
        <w:t>/</w:t>
      </w:r>
      <w:proofErr w:type="spellStart"/>
      <w:r w:rsidRPr="00AB15E2">
        <w:rPr>
          <w:rFonts w:cs="Tahoma"/>
          <w:sz w:val="20"/>
          <w:szCs w:val="20"/>
        </w:rPr>
        <w:t>MedMij</w:t>
      </w:r>
      <w:proofErr w:type="spellEnd"/>
      <w:r w:rsidRPr="00AB15E2">
        <w:rPr>
          <w:rFonts w:cs="Tahoma"/>
          <w:sz w:val="20"/>
          <w:szCs w:val="20"/>
        </w:rPr>
        <w:t>/</w:t>
      </w:r>
      <w:proofErr w:type="spellStart"/>
      <w:r w:rsidRPr="00AB15E2">
        <w:rPr>
          <w:rFonts w:cs="Tahoma"/>
          <w:sz w:val="20"/>
          <w:szCs w:val="20"/>
        </w:rPr>
        <w:t>Twiin</w:t>
      </w:r>
      <w:proofErr w:type="spellEnd"/>
      <w:r w:rsidRPr="00AB15E2">
        <w:rPr>
          <w:rFonts w:cs="Tahoma"/>
          <w:sz w:val="20"/>
          <w:szCs w:val="20"/>
        </w:rPr>
        <w:t xml:space="preserve"> en NEN 7510 (incl. 7512/7513).</w:t>
      </w:r>
    </w:p>
    <w:p w14:paraId="54F720B5" w14:textId="45D62F60" w:rsidR="00F06F84" w:rsidRDefault="001C40EF" w:rsidP="003A4FBD">
      <w:pPr>
        <w:pStyle w:val="Lijstalinea"/>
        <w:numPr>
          <w:ilvl w:val="0"/>
          <w:numId w:val="35"/>
        </w:numPr>
        <w:spacing w:line="276" w:lineRule="auto"/>
        <w:rPr>
          <w:rFonts w:cs="Tahoma"/>
          <w:sz w:val="20"/>
          <w:szCs w:val="20"/>
        </w:rPr>
      </w:pPr>
      <w:r w:rsidRPr="00B700D2">
        <w:rPr>
          <w:rFonts w:cs="Tahoma"/>
          <w:sz w:val="20"/>
          <w:szCs w:val="20"/>
        </w:rPr>
        <w:t>Het systeem data</w:t>
      </w:r>
      <w:r w:rsidR="00AB15E2">
        <w:rPr>
          <w:rFonts w:cs="Tahoma"/>
          <w:sz w:val="20"/>
          <w:szCs w:val="20"/>
        </w:rPr>
        <w:t xml:space="preserve"> </w:t>
      </w:r>
      <w:r w:rsidRPr="00B700D2">
        <w:rPr>
          <w:rFonts w:cs="Tahoma"/>
          <w:sz w:val="20"/>
          <w:szCs w:val="20"/>
        </w:rPr>
        <w:t>gedreven werk</w:t>
      </w:r>
      <w:r w:rsidR="005C7306">
        <w:rPr>
          <w:rFonts w:cs="Tahoma"/>
          <w:sz w:val="20"/>
          <w:szCs w:val="20"/>
        </w:rPr>
        <w:t>en</w:t>
      </w:r>
      <w:r w:rsidRPr="00B700D2">
        <w:rPr>
          <w:rFonts w:cs="Tahoma"/>
          <w:sz w:val="20"/>
          <w:szCs w:val="20"/>
        </w:rPr>
        <w:t xml:space="preserve"> faciliteert en ondersteun</w:t>
      </w:r>
      <w:r w:rsidR="005C7306">
        <w:rPr>
          <w:rFonts w:cs="Tahoma"/>
          <w:sz w:val="20"/>
          <w:szCs w:val="20"/>
        </w:rPr>
        <w:t>t</w:t>
      </w:r>
      <w:r w:rsidRPr="00B700D2">
        <w:rPr>
          <w:rFonts w:cs="Tahoma"/>
          <w:sz w:val="20"/>
          <w:szCs w:val="20"/>
        </w:rPr>
        <w:t xml:space="preserve"> zodat gebruikers</w:t>
      </w:r>
      <w:r w:rsidR="0097383B">
        <w:rPr>
          <w:rFonts w:cs="Tahoma"/>
          <w:sz w:val="20"/>
          <w:szCs w:val="20"/>
        </w:rPr>
        <w:t>, managers en gemeenten</w:t>
      </w:r>
      <w:r w:rsidRPr="00B700D2">
        <w:rPr>
          <w:rFonts w:cs="Tahoma"/>
          <w:sz w:val="20"/>
          <w:szCs w:val="20"/>
        </w:rPr>
        <w:t xml:space="preserve"> betere, snellere en objectievere beslissingen kunnen nemen door ze te voorzien van de juiste data op het juiste moment.</w:t>
      </w:r>
    </w:p>
    <w:p w14:paraId="77F6B0B1" w14:textId="41287BAB" w:rsidR="000F68B5" w:rsidRPr="00B700D2" w:rsidRDefault="001C40EF" w:rsidP="003A4FBD">
      <w:pPr>
        <w:pStyle w:val="Lijstalinea"/>
        <w:numPr>
          <w:ilvl w:val="0"/>
          <w:numId w:val="35"/>
        </w:numPr>
        <w:spacing w:line="276" w:lineRule="auto"/>
        <w:rPr>
          <w:rFonts w:cs="Tahoma"/>
          <w:sz w:val="20"/>
          <w:szCs w:val="20"/>
        </w:rPr>
      </w:pPr>
      <w:r>
        <w:rPr>
          <w:rFonts w:cs="Tahoma"/>
          <w:sz w:val="20"/>
          <w:szCs w:val="20"/>
        </w:rPr>
        <w:t xml:space="preserve">Het systeem </w:t>
      </w:r>
      <w:r w:rsidR="005C7306">
        <w:rPr>
          <w:rFonts w:cs="Tahoma"/>
          <w:sz w:val="20"/>
          <w:szCs w:val="20"/>
        </w:rPr>
        <w:t xml:space="preserve">data-export ten behoeve van </w:t>
      </w:r>
      <w:r>
        <w:rPr>
          <w:rFonts w:cs="Tahoma"/>
          <w:sz w:val="20"/>
          <w:szCs w:val="20"/>
        </w:rPr>
        <w:t>(epidemiologisch) onderzoek faciliteert ten behoeve van de wettelijke taak van de GGD op gezondheidsmonitoring, gezondheidsbevordering, beleidsinformatie en -advies;</w:t>
      </w:r>
    </w:p>
    <w:p w14:paraId="0D9229EC" w14:textId="77777777" w:rsidR="006E5BD5" w:rsidRPr="00AB15E2" w:rsidRDefault="006E5BD5" w:rsidP="003A4FBD">
      <w:pPr>
        <w:pStyle w:val="Lijstalinea"/>
        <w:numPr>
          <w:ilvl w:val="0"/>
          <w:numId w:val="35"/>
        </w:numPr>
        <w:spacing w:line="276" w:lineRule="auto"/>
        <w:rPr>
          <w:rFonts w:cs="Tahoma"/>
          <w:sz w:val="20"/>
          <w:szCs w:val="20"/>
        </w:rPr>
      </w:pPr>
      <w:r w:rsidRPr="00AB15E2">
        <w:rPr>
          <w:rFonts w:cs="Tahoma"/>
          <w:sz w:val="20"/>
          <w:szCs w:val="20"/>
        </w:rPr>
        <w:t>Het systeem stelt cliënten relevante informatie beschikbaar die begrijpelijk, actueel, persoonlijk en toegankelijk is, en aantoonbaar aansluit op de context en informatiebehoefte van de cliënt (onderbouwd via gebruikersonderzoek en toetsing aan toegankelijkheidsnormen).</w:t>
      </w:r>
    </w:p>
    <w:p w14:paraId="5435C130" w14:textId="29C19083" w:rsidR="006A1923" w:rsidRDefault="001C40EF" w:rsidP="003A4FBD">
      <w:pPr>
        <w:pStyle w:val="Lijstalinea"/>
        <w:numPr>
          <w:ilvl w:val="0"/>
          <w:numId w:val="35"/>
        </w:numPr>
        <w:spacing w:line="276" w:lineRule="auto"/>
        <w:rPr>
          <w:rFonts w:cs="Tahoma"/>
          <w:sz w:val="20"/>
          <w:szCs w:val="20"/>
        </w:rPr>
      </w:pPr>
      <w:r w:rsidRPr="00B700D2">
        <w:rPr>
          <w:rFonts w:cs="Tahoma"/>
          <w:sz w:val="20"/>
          <w:szCs w:val="20"/>
        </w:rPr>
        <w:t>De architectuur schaalbaar en flexibel is, afgestemd op toekomstige groei en veranderende werkprocessen;</w:t>
      </w:r>
    </w:p>
    <w:p w14:paraId="1EA0F545" w14:textId="066DFEFA" w:rsidR="006E3130" w:rsidRPr="006E3130" w:rsidRDefault="001C40EF" w:rsidP="003A4FBD">
      <w:pPr>
        <w:pStyle w:val="Lijstalinea"/>
        <w:numPr>
          <w:ilvl w:val="0"/>
          <w:numId w:val="35"/>
        </w:numPr>
        <w:spacing w:line="276" w:lineRule="auto"/>
        <w:rPr>
          <w:rFonts w:cs="Tahoma"/>
          <w:sz w:val="20"/>
          <w:szCs w:val="20"/>
        </w:rPr>
      </w:pPr>
      <w:r w:rsidRPr="006E3130">
        <w:rPr>
          <w:rFonts w:cs="Tahoma"/>
          <w:sz w:val="20"/>
          <w:szCs w:val="20"/>
        </w:rPr>
        <w:t xml:space="preserve">Het systeem platformonafhankelijk </w:t>
      </w:r>
      <w:r w:rsidR="005C7306">
        <w:rPr>
          <w:rFonts w:cs="Tahoma"/>
          <w:sz w:val="20"/>
          <w:szCs w:val="20"/>
        </w:rPr>
        <w:t xml:space="preserve">is </w:t>
      </w:r>
      <w:r w:rsidRPr="006E3130">
        <w:rPr>
          <w:rFonts w:cs="Tahoma"/>
          <w:sz w:val="20"/>
          <w:szCs w:val="20"/>
        </w:rPr>
        <w:t xml:space="preserve">en een consistente, optimale gebruikerservaring op </w:t>
      </w:r>
      <w:r>
        <w:rPr>
          <w:rFonts w:cs="Tahoma"/>
          <w:sz w:val="20"/>
          <w:szCs w:val="20"/>
        </w:rPr>
        <w:t xml:space="preserve">zowel </w:t>
      </w:r>
      <w:r w:rsidRPr="006E3130">
        <w:rPr>
          <w:rFonts w:cs="Tahoma"/>
          <w:sz w:val="20"/>
          <w:szCs w:val="20"/>
        </w:rPr>
        <w:t xml:space="preserve">desktop clients, laptops, tablets </w:t>
      </w:r>
      <w:r w:rsidR="005C7306">
        <w:rPr>
          <w:rFonts w:cs="Tahoma"/>
          <w:sz w:val="20"/>
          <w:szCs w:val="20"/>
        </w:rPr>
        <w:t>als</w:t>
      </w:r>
      <w:r w:rsidR="005C7306" w:rsidRPr="006E3130">
        <w:rPr>
          <w:rFonts w:cs="Tahoma"/>
          <w:sz w:val="20"/>
          <w:szCs w:val="20"/>
        </w:rPr>
        <w:t xml:space="preserve"> </w:t>
      </w:r>
      <w:r w:rsidRPr="006E3130">
        <w:rPr>
          <w:rFonts w:cs="Tahoma"/>
          <w:sz w:val="20"/>
          <w:szCs w:val="20"/>
        </w:rPr>
        <w:t>smartphones</w:t>
      </w:r>
      <w:r w:rsidR="005C7306">
        <w:rPr>
          <w:rFonts w:cs="Tahoma"/>
          <w:sz w:val="20"/>
          <w:szCs w:val="20"/>
        </w:rPr>
        <w:t xml:space="preserve"> </w:t>
      </w:r>
      <w:r w:rsidR="005C7306" w:rsidRPr="006E3130">
        <w:rPr>
          <w:rFonts w:cs="Tahoma"/>
          <w:sz w:val="20"/>
          <w:szCs w:val="20"/>
        </w:rPr>
        <w:t>biedt</w:t>
      </w:r>
      <w:r w:rsidR="00A77923">
        <w:rPr>
          <w:rFonts w:cs="Tahoma"/>
          <w:sz w:val="20"/>
          <w:szCs w:val="20"/>
        </w:rPr>
        <w:t xml:space="preserve">. </w:t>
      </w:r>
    </w:p>
    <w:p w14:paraId="575C4535" w14:textId="219AB40D" w:rsidR="006A1923" w:rsidRPr="00B700D2" w:rsidRDefault="001C40EF" w:rsidP="003A4FBD">
      <w:pPr>
        <w:pStyle w:val="Lijstalinea"/>
        <w:numPr>
          <w:ilvl w:val="0"/>
          <w:numId w:val="35"/>
        </w:numPr>
        <w:spacing w:line="276" w:lineRule="auto"/>
        <w:rPr>
          <w:rFonts w:cs="Tahoma"/>
          <w:sz w:val="20"/>
          <w:szCs w:val="20"/>
        </w:rPr>
      </w:pPr>
      <w:r w:rsidRPr="00B700D2">
        <w:rPr>
          <w:rFonts w:cs="Tahoma"/>
          <w:sz w:val="20"/>
          <w:szCs w:val="20"/>
        </w:rPr>
        <w:t>De leverancier continuïteit en innovatie waarborgt, zodat het systeem mee kan evolueren met ontwikkelingen in zorg-ICT, wetgeving en cliëntgerichte zorg</w:t>
      </w:r>
      <w:r w:rsidR="00D23EF2" w:rsidRPr="00B700D2">
        <w:rPr>
          <w:rFonts w:cs="Tahoma"/>
          <w:sz w:val="20"/>
          <w:szCs w:val="20"/>
        </w:rPr>
        <w:t>;</w:t>
      </w:r>
    </w:p>
    <w:p w14:paraId="0C0F054C" w14:textId="30DD4BE1" w:rsidR="00F06F84" w:rsidRPr="00B700D2" w:rsidRDefault="001C40EF" w:rsidP="003A4FBD">
      <w:pPr>
        <w:pStyle w:val="Lijstalinea"/>
        <w:numPr>
          <w:ilvl w:val="0"/>
          <w:numId w:val="35"/>
        </w:numPr>
        <w:spacing w:line="276" w:lineRule="auto"/>
        <w:rPr>
          <w:rFonts w:cs="Tahoma"/>
          <w:sz w:val="20"/>
          <w:szCs w:val="20"/>
        </w:rPr>
      </w:pPr>
      <w:r w:rsidRPr="00B700D2">
        <w:rPr>
          <w:rFonts w:cs="Tahoma"/>
          <w:sz w:val="20"/>
          <w:szCs w:val="20"/>
        </w:rPr>
        <w:t xml:space="preserve">Het systeem en de opdrachtgever borgt dat </w:t>
      </w:r>
      <w:r w:rsidR="00B700D2" w:rsidRPr="00B700D2">
        <w:rPr>
          <w:rFonts w:cs="Tahoma"/>
          <w:sz w:val="20"/>
          <w:szCs w:val="20"/>
        </w:rPr>
        <w:t>p</w:t>
      </w:r>
      <w:r w:rsidRPr="00B700D2">
        <w:rPr>
          <w:rFonts w:cs="Tahoma"/>
          <w:sz w:val="20"/>
          <w:szCs w:val="20"/>
        </w:rPr>
        <w:t>rivacy, informatieveiligheid en informatiebeheer goed ingeregeld</w:t>
      </w:r>
      <w:r w:rsidR="009B07D5" w:rsidRPr="00B700D2">
        <w:rPr>
          <w:rFonts w:cs="Tahoma"/>
          <w:sz w:val="20"/>
          <w:szCs w:val="20"/>
        </w:rPr>
        <w:t xml:space="preserve">, </w:t>
      </w:r>
      <w:r w:rsidRPr="00B700D2">
        <w:rPr>
          <w:rFonts w:cs="Tahoma"/>
          <w:sz w:val="20"/>
          <w:szCs w:val="20"/>
        </w:rPr>
        <w:t xml:space="preserve">uitgevoerd </w:t>
      </w:r>
      <w:r w:rsidR="009B07D5" w:rsidRPr="00B700D2">
        <w:rPr>
          <w:rFonts w:cs="Tahoma"/>
          <w:sz w:val="20"/>
          <w:szCs w:val="20"/>
        </w:rPr>
        <w:t xml:space="preserve">en onderhouden </w:t>
      </w:r>
      <w:r w:rsidR="005C7306">
        <w:rPr>
          <w:rFonts w:cs="Tahoma"/>
          <w:sz w:val="20"/>
          <w:szCs w:val="20"/>
        </w:rPr>
        <w:t>zijn</w:t>
      </w:r>
      <w:r w:rsidRPr="00B700D2">
        <w:rPr>
          <w:rFonts w:cs="Tahoma"/>
          <w:sz w:val="20"/>
          <w:szCs w:val="20"/>
        </w:rPr>
        <w:t xml:space="preserve">. </w:t>
      </w:r>
    </w:p>
    <w:p w14:paraId="66A4CFBE" w14:textId="77777777" w:rsidR="00F06F84" w:rsidRDefault="00F06F84" w:rsidP="003A4FBD">
      <w:pPr>
        <w:spacing w:line="276" w:lineRule="auto"/>
        <w:rPr>
          <w:rFonts w:cs="Tahoma"/>
          <w:sz w:val="20"/>
          <w:szCs w:val="20"/>
        </w:rPr>
      </w:pPr>
    </w:p>
    <w:p w14:paraId="163D0B11" w14:textId="77777777" w:rsidR="00337186" w:rsidRDefault="001C40EF" w:rsidP="003A4FBD">
      <w:pPr>
        <w:spacing w:line="276" w:lineRule="auto"/>
        <w:rPr>
          <w:rFonts w:cs="Tahoma"/>
          <w:sz w:val="20"/>
          <w:szCs w:val="20"/>
        </w:rPr>
      </w:pPr>
      <w:r w:rsidRPr="006A1923">
        <w:rPr>
          <w:rFonts w:cs="Tahoma"/>
          <w:sz w:val="20"/>
          <w:szCs w:val="20"/>
        </w:rPr>
        <w:t>Op deze manier vormt het DDJGZ een solide fundament voor verdere digitalisering en innovatie binnen de organisatie.</w:t>
      </w:r>
      <w:r>
        <w:rPr>
          <w:rFonts w:cs="Tahoma"/>
          <w:sz w:val="20"/>
          <w:szCs w:val="20"/>
        </w:rPr>
        <w:t xml:space="preserve"> </w:t>
      </w:r>
    </w:p>
    <w:p w14:paraId="7063CF56" w14:textId="77777777" w:rsidR="00337186" w:rsidRDefault="00337186" w:rsidP="003A4FBD">
      <w:pPr>
        <w:spacing w:line="276" w:lineRule="auto"/>
        <w:rPr>
          <w:rFonts w:cs="Tahoma"/>
          <w:sz w:val="20"/>
          <w:szCs w:val="20"/>
        </w:rPr>
      </w:pPr>
    </w:p>
    <w:p w14:paraId="71D3BB2D" w14:textId="22592A8F" w:rsidR="002618B6" w:rsidRDefault="001C40EF" w:rsidP="003A4FBD">
      <w:pPr>
        <w:spacing w:line="276" w:lineRule="auto"/>
        <w:rPr>
          <w:rFonts w:cs="Tahoma"/>
          <w:sz w:val="20"/>
          <w:szCs w:val="20"/>
        </w:rPr>
      </w:pPr>
      <w:r w:rsidRPr="006A1923">
        <w:rPr>
          <w:rFonts w:cs="Tahoma"/>
          <w:sz w:val="20"/>
          <w:szCs w:val="20"/>
        </w:rPr>
        <w:t xml:space="preserve">Met een (1) leverancier </w:t>
      </w:r>
      <w:r w:rsidRPr="006F09D0">
        <w:rPr>
          <w:rFonts w:cs="Tahoma"/>
          <w:sz w:val="20"/>
          <w:szCs w:val="20"/>
        </w:rPr>
        <w:t xml:space="preserve">wordt een </w:t>
      </w:r>
      <w:r w:rsidR="00337186">
        <w:rPr>
          <w:rFonts w:cs="Tahoma"/>
          <w:sz w:val="20"/>
          <w:szCs w:val="20"/>
        </w:rPr>
        <w:t>Raam</w:t>
      </w:r>
      <w:r w:rsidRPr="006F09D0">
        <w:rPr>
          <w:rFonts w:cs="Tahoma"/>
          <w:sz w:val="20"/>
          <w:szCs w:val="20"/>
        </w:rPr>
        <w:t>overeenkomst aangegaan</w:t>
      </w:r>
      <w:r w:rsidR="00337186">
        <w:rPr>
          <w:rFonts w:cs="Tahoma"/>
          <w:sz w:val="20"/>
          <w:szCs w:val="20"/>
        </w:rPr>
        <w:t xml:space="preserve">. </w:t>
      </w:r>
    </w:p>
    <w:p w14:paraId="3996F08C" w14:textId="77C06B72" w:rsidR="002618B6" w:rsidRPr="00910DDB" w:rsidRDefault="001C40EF" w:rsidP="003A4FBD">
      <w:pPr>
        <w:pStyle w:val="Kop2"/>
        <w:numPr>
          <w:ilvl w:val="1"/>
          <w:numId w:val="2"/>
        </w:numPr>
        <w:spacing w:line="276" w:lineRule="auto"/>
        <w:ind w:left="0"/>
        <w:rPr>
          <w:rFonts w:cs="Tahoma"/>
          <w:sz w:val="20"/>
          <w:szCs w:val="20"/>
        </w:rPr>
      </w:pPr>
      <w:bookmarkStart w:id="66" w:name="_Toc232755894"/>
      <w:r>
        <w:rPr>
          <w:rFonts w:cs="Tahoma"/>
          <w:sz w:val="20"/>
          <w:szCs w:val="20"/>
        </w:rPr>
        <w:t>Data-analyse en rapportage</w:t>
      </w:r>
      <w:bookmarkEnd w:id="66"/>
      <w:r w:rsidR="0087559E">
        <w:rPr>
          <w:rFonts w:cs="Tahoma"/>
          <w:sz w:val="20"/>
          <w:szCs w:val="20"/>
        </w:rPr>
        <w:t xml:space="preserve"> </w:t>
      </w:r>
    </w:p>
    <w:p w14:paraId="0FCA86F5" w14:textId="77777777" w:rsidR="009746A3" w:rsidRPr="008206FC" w:rsidRDefault="001C40EF" w:rsidP="003A4FBD">
      <w:pPr>
        <w:spacing w:line="276" w:lineRule="auto"/>
        <w:rPr>
          <w:rFonts w:cs="Tahoma"/>
          <w:sz w:val="20"/>
          <w:szCs w:val="20"/>
        </w:rPr>
      </w:pPr>
      <w:r w:rsidRPr="008206FC">
        <w:rPr>
          <w:rFonts w:cs="Tahoma"/>
          <w:sz w:val="20"/>
          <w:szCs w:val="20"/>
        </w:rPr>
        <w:t xml:space="preserve">Voor de organisatie speelt </w:t>
      </w:r>
      <w:r>
        <w:rPr>
          <w:rFonts w:cs="Tahoma"/>
          <w:sz w:val="20"/>
          <w:szCs w:val="20"/>
        </w:rPr>
        <w:t xml:space="preserve">data-analyse en </w:t>
      </w:r>
      <w:r w:rsidRPr="008206FC">
        <w:rPr>
          <w:rFonts w:cs="Tahoma"/>
          <w:sz w:val="20"/>
          <w:szCs w:val="20"/>
        </w:rPr>
        <w:t>rapportage een cruciale rol in het sturen op resultaten, het bewaken van processen en het tijdig signaleren van risico’s</w:t>
      </w:r>
      <w:r>
        <w:rPr>
          <w:rFonts w:cs="Tahoma"/>
          <w:sz w:val="20"/>
          <w:szCs w:val="20"/>
        </w:rPr>
        <w:t xml:space="preserve">, </w:t>
      </w:r>
      <w:r w:rsidRPr="008206FC">
        <w:rPr>
          <w:rFonts w:cs="Tahoma"/>
          <w:sz w:val="20"/>
          <w:szCs w:val="20"/>
        </w:rPr>
        <w:t>knelpunten</w:t>
      </w:r>
      <w:r>
        <w:rPr>
          <w:rFonts w:cs="Tahoma"/>
          <w:sz w:val="20"/>
          <w:szCs w:val="20"/>
        </w:rPr>
        <w:t xml:space="preserve"> en (gezondheids-) trends</w:t>
      </w:r>
      <w:r w:rsidRPr="008206FC">
        <w:rPr>
          <w:rFonts w:cs="Tahoma"/>
          <w:sz w:val="20"/>
          <w:szCs w:val="20"/>
        </w:rPr>
        <w:t xml:space="preserve">. De behoefte aan betrouwbare, toegankelijke en flexibel inzetbare rapportages neemt toe, omdat besluitvorming steeds meer data gedreven plaatsvindt. Om deze ontwikkeling te ondersteunen, moet het nieuwe systeem niet alleen de juiste data vastleggen, maar deze ook op een consistente, veilige en bruikbare manier beschikbaar stellen. </w:t>
      </w:r>
      <w:r>
        <w:rPr>
          <w:rFonts w:cs="Tahoma"/>
          <w:sz w:val="20"/>
          <w:szCs w:val="20"/>
        </w:rPr>
        <w:t>Data-analyse en r</w:t>
      </w:r>
      <w:r w:rsidRPr="008206FC">
        <w:rPr>
          <w:rFonts w:cs="Tahoma"/>
          <w:sz w:val="20"/>
          <w:szCs w:val="20"/>
        </w:rPr>
        <w:t>apportage vorm</w:t>
      </w:r>
      <w:r>
        <w:rPr>
          <w:rFonts w:cs="Tahoma"/>
          <w:sz w:val="20"/>
          <w:szCs w:val="20"/>
        </w:rPr>
        <w:t>en</w:t>
      </w:r>
      <w:r w:rsidRPr="008206FC">
        <w:rPr>
          <w:rFonts w:cs="Tahoma"/>
          <w:sz w:val="20"/>
          <w:szCs w:val="20"/>
        </w:rPr>
        <w:t xml:space="preserve"> daarmee een essentieel aandachtspunt binnen dit </w:t>
      </w:r>
      <w:r>
        <w:rPr>
          <w:rFonts w:cs="Tahoma"/>
          <w:sz w:val="20"/>
          <w:szCs w:val="20"/>
        </w:rPr>
        <w:t>aanbestedings</w:t>
      </w:r>
      <w:r w:rsidRPr="008206FC">
        <w:rPr>
          <w:rFonts w:cs="Tahoma"/>
          <w:sz w:val="20"/>
          <w:szCs w:val="20"/>
        </w:rPr>
        <w:t>traject en een belangrijk onderdeel van de toekomstige informatievoorziening.</w:t>
      </w:r>
      <w:r>
        <w:rPr>
          <w:rFonts w:cs="Tahoma"/>
          <w:sz w:val="20"/>
          <w:szCs w:val="20"/>
        </w:rPr>
        <w:t xml:space="preserve"> </w:t>
      </w:r>
    </w:p>
    <w:p w14:paraId="67A81A47" w14:textId="77777777" w:rsidR="009746A3" w:rsidRDefault="009746A3" w:rsidP="003A4FBD">
      <w:pPr>
        <w:spacing w:line="276" w:lineRule="auto"/>
        <w:rPr>
          <w:rFonts w:cs="Tahoma"/>
          <w:sz w:val="20"/>
          <w:szCs w:val="20"/>
        </w:rPr>
      </w:pPr>
    </w:p>
    <w:p w14:paraId="3704F541" w14:textId="77777777" w:rsidR="009746A3" w:rsidRPr="008206FC" w:rsidRDefault="001C40EF" w:rsidP="003A4FBD">
      <w:pPr>
        <w:spacing w:line="276" w:lineRule="auto"/>
        <w:rPr>
          <w:rFonts w:cs="Tahoma"/>
          <w:sz w:val="20"/>
          <w:szCs w:val="20"/>
        </w:rPr>
      </w:pPr>
      <w:r>
        <w:rPr>
          <w:rFonts w:cs="Tahoma"/>
          <w:sz w:val="20"/>
          <w:szCs w:val="20"/>
        </w:rPr>
        <w:t xml:space="preserve">Geautoriseerde </w:t>
      </w:r>
      <w:r w:rsidRPr="008206FC">
        <w:rPr>
          <w:rFonts w:cs="Tahoma"/>
          <w:sz w:val="20"/>
          <w:szCs w:val="20"/>
        </w:rPr>
        <w:t xml:space="preserve">gebruikers </w:t>
      </w:r>
      <w:r>
        <w:rPr>
          <w:rFonts w:cs="Tahoma"/>
          <w:sz w:val="20"/>
          <w:szCs w:val="20"/>
        </w:rPr>
        <w:t xml:space="preserve">moeten </w:t>
      </w:r>
      <w:r w:rsidRPr="008206FC">
        <w:rPr>
          <w:rFonts w:cs="Tahoma"/>
          <w:sz w:val="20"/>
          <w:szCs w:val="20"/>
        </w:rPr>
        <w:t>zelf rapportages kunnen opstellen</w:t>
      </w:r>
      <w:r>
        <w:rPr>
          <w:rFonts w:cs="Tahoma"/>
          <w:sz w:val="20"/>
          <w:szCs w:val="20"/>
        </w:rPr>
        <w:t xml:space="preserve">, </w:t>
      </w:r>
      <w:r w:rsidRPr="008206FC">
        <w:rPr>
          <w:rFonts w:cs="Tahoma"/>
          <w:sz w:val="20"/>
          <w:szCs w:val="20"/>
        </w:rPr>
        <w:t xml:space="preserve">door het selecteren van gegevens, </w:t>
      </w:r>
      <w:r>
        <w:rPr>
          <w:rFonts w:cs="Tahoma"/>
          <w:sz w:val="20"/>
          <w:szCs w:val="20"/>
        </w:rPr>
        <w:t xml:space="preserve">het doen van eenvoudige berekeningen, </w:t>
      </w:r>
      <w:r w:rsidRPr="008206FC">
        <w:rPr>
          <w:rFonts w:cs="Tahoma"/>
          <w:sz w:val="20"/>
          <w:szCs w:val="20"/>
        </w:rPr>
        <w:t>het toepassen van filters en het bepalen van de rapportagevorm. Hier</w:t>
      </w:r>
      <w:r>
        <w:rPr>
          <w:rFonts w:cs="Tahoma"/>
          <w:sz w:val="20"/>
          <w:szCs w:val="20"/>
        </w:rPr>
        <w:t xml:space="preserve">bij </w:t>
      </w:r>
      <w:r w:rsidRPr="008206FC">
        <w:rPr>
          <w:rFonts w:cs="Tahoma"/>
          <w:sz w:val="20"/>
          <w:szCs w:val="20"/>
        </w:rPr>
        <w:t xml:space="preserve">is de organisatie niet afhankelijk van de </w:t>
      </w:r>
      <w:r>
        <w:rPr>
          <w:rFonts w:cs="Tahoma"/>
          <w:sz w:val="20"/>
          <w:szCs w:val="20"/>
        </w:rPr>
        <w:t xml:space="preserve">opdrachtnemer </w:t>
      </w:r>
      <w:r w:rsidRPr="008206FC">
        <w:rPr>
          <w:rFonts w:cs="Tahoma"/>
          <w:sz w:val="20"/>
          <w:szCs w:val="20"/>
        </w:rPr>
        <w:t xml:space="preserve">voor dagelijkse of relatief eenvoudige rapportagebehoeften. Voor complexere rapportages </w:t>
      </w:r>
      <w:r>
        <w:rPr>
          <w:rFonts w:cs="Tahoma"/>
          <w:sz w:val="20"/>
          <w:szCs w:val="20"/>
        </w:rPr>
        <w:t xml:space="preserve">kan </w:t>
      </w:r>
      <w:r w:rsidRPr="008206FC">
        <w:rPr>
          <w:rFonts w:cs="Tahoma"/>
          <w:sz w:val="20"/>
          <w:szCs w:val="20"/>
        </w:rPr>
        <w:t xml:space="preserve">de </w:t>
      </w:r>
      <w:r>
        <w:rPr>
          <w:rFonts w:cs="Tahoma"/>
          <w:sz w:val="20"/>
          <w:szCs w:val="20"/>
        </w:rPr>
        <w:t>opdrachtgever</w:t>
      </w:r>
      <w:r w:rsidRPr="008206FC">
        <w:rPr>
          <w:rFonts w:cs="Tahoma"/>
          <w:sz w:val="20"/>
          <w:szCs w:val="20"/>
        </w:rPr>
        <w:t xml:space="preserve"> gebruik </w:t>
      </w:r>
      <w:r>
        <w:rPr>
          <w:rFonts w:cs="Tahoma"/>
          <w:sz w:val="20"/>
          <w:szCs w:val="20"/>
        </w:rPr>
        <w:t xml:space="preserve">maken </w:t>
      </w:r>
      <w:r w:rsidRPr="008206FC">
        <w:rPr>
          <w:rFonts w:cs="Tahoma"/>
          <w:sz w:val="20"/>
          <w:szCs w:val="20"/>
        </w:rPr>
        <w:t>van de expertise van de leverancier</w:t>
      </w:r>
      <w:r>
        <w:rPr>
          <w:rFonts w:cs="Tahoma"/>
          <w:sz w:val="20"/>
          <w:szCs w:val="20"/>
        </w:rPr>
        <w:t xml:space="preserve">, maar moet na uitleg en opleiding hiertoe ook zelf in staat </w:t>
      </w:r>
      <w:r>
        <w:rPr>
          <w:rFonts w:cs="Tahoma"/>
          <w:sz w:val="20"/>
          <w:szCs w:val="20"/>
        </w:rPr>
        <w:lastRenderedPageBreak/>
        <w:t xml:space="preserve">zijn. </w:t>
      </w:r>
      <w:r w:rsidRPr="007010FE">
        <w:rPr>
          <w:rFonts w:cs="Tahoma"/>
          <w:sz w:val="20"/>
          <w:szCs w:val="20"/>
        </w:rPr>
        <w:t xml:space="preserve"> </w:t>
      </w:r>
      <w:r w:rsidRPr="008206FC">
        <w:rPr>
          <w:rFonts w:cs="Tahoma"/>
          <w:sz w:val="20"/>
          <w:szCs w:val="20"/>
        </w:rPr>
        <w:t>De voorkeur gaat uit naar een rapportageomgeving die door de leverancier wordt aangeboden—binnen het systeem of als gekoppelde externe oplossing</w:t>
      </w:r>
      <w:r>
        <w:rPr>
          <w:rFonts w:cs="Tahoma"/>
          <w:sz w:val="20"/>
          <w:szCs w:val="20"/>
        </w:rPr>
        <w:t>.</w:t>
      </w:r>
      <w:r w:rsidRPr="007010FE">
        <w:rPr>
          <w:rFonts w:cs="Tahoma"/>
          <w:sz w:val="20"/>
          <w:szCs w:val="20"/>
        </w:rPr>
        <w:t xml:space="preserve"> </w:t>
      </w:r>
      <w:r w:rsidRPr="008206FC">
        <w:rPr>
          <w:rFonts w:cs="Tahoma"/>
          <w:sz w:val="20"/>
          <w:szCs w:val="20"/>
        </w:rPr>
        <w:t>De opdrachtgever staat daarnaast open voor samenwerking met een derde partij voor specialistische rapportage</w:t>
      </w:r>
      <w:r>
        <w:rPr>
          <w:rFonts w:cs="Tahoma"/>
          <w:sz w:val="20"/>
          <w:szCs w:val="20"/>
        </w:rPr>
        <w:t>s.</w:t>
      </w:r>
    </w:p>
    <w:p w14:paraId="544181D3" w14:textId="77777777" w:rsidR="009746A3" w:rsidRPr="008206FC" w:rsidRDefault="009746A3" w:rsidP="003A4FBD">
      <w:pPr>
        <w:spacing w:line="276" w:lineRule="auto"/>
        <w:rPr>
          <w:rFonts w:cs="Tahoma"/>
          <w:sz w:val="20"/>
          <w:szCs w:val="20"/>
        </w:rPr>
      </w:pPr>
    </w:p>
    <w:p w14:paraId="701E52DE" w14:textId="77777777" w:rsidR="009746A3" w:rsidRPr="008206FC" w:rsidRDefault="001C40EF" w:rsidP="003A4FBD">
      <w:pPr>
        <w:spacing w:line="276" w:lineRule="auto"/>
        <w:rPr>
          <w:rFonts w:cs="Tahoma"/>
          <w:sz w:val="20"/>
          <w:szCs w:val="20"/>
        </w:rPr>
      </w:pPr>
      <w:r>
        <w:rPr>
          <w:rFonts w:cs="Tahoma"/>
          <w:sz w:val="20"/>
          <w:szCs w:val="20"/>
        </w:rPr>
        <w:t>Hiernaast levert de opdrachtnemer t</w:t>
      </w:r>
      <w:r w:rsidRPr="008206FC">
        <w:rPr>
          <w:rFonts w:cs="Tahoma"/>
          <w:sz w:val="20"/>
          <w:szCs w:val="20"/>
        </w:rPr>
        <w:t xml:space="preserve">ijdens het implementatietraject </w:t>
      </w:r>
      <w:r>
        <w:rPr>
          <w:rFonts w:cs="Tahoma"/>
          <w:sz w:val="20"/>
          <w:szCs w:val="20"/>
        </w:rPr>
        <w:t>en</w:t>
      </w:r>
      <w:r w:rsidRPr="008206FC">
        <w:rPr>
          <w:rFonts w:cs="Tahoma"/>
          <w:sz w:val="20"/>
          <w:szCs w:val="20"/>
        </w:rPr>
        <w:t xml:space="preserve"> in samenspraak met de opdrachtgever een set standaardrapportages op waarmee de organisatie haar dagelijkse werkzaamheden kan blijven ondersteunen en monitoren. Deze rapportages geven inzicht in de belangrijkste kengetallen en prestaties, waarbij vooraf duidelijk is vastgelegd welke informatie wordt opgenomen.</w:t>
      </w:r>
      <w:r>
        <w:rPr>
          <w:rFonts w:cs="Tahoma"/>
          <w:sz w:val="20"/>
          <w:szCs w:val="20"/>
        </w:rPr>
        <w:t xml:space="preserve"> Dit kan een combinatie zijn van eenvoudige maar ook </w:t>
      </w:r>
      <w:r w:rsidRPr="008206FC">
        <w:rPr>
          <w:rFonts w:cs="Tahoma"/>
          <w:sz w:val="20"/>
          <w:szCs w:val="20"/>
        </w:rPr>
        <w:t>complexere rapportages</w:t>
      </w:r>
      <w:r>
        <w:rPr>
          <w:rFonts w:cs="Tahoma"/>
          <w:sz w:val="20"/>
          <w:szCs w:val="20"/>
        </w:rPr>
        <w:t xml:space="preserve">. </w:t>
      </w:r>
    </w:p>
    <w:p w14:paraId="565DF8F8" w14:textId="77777777" w:rsidR="009746A3" w:rsidRDefault="009746A3" w:rsidP="003A4FBD">
      <w:pPr>
        <w:spacing w:line="276" w:lineRule="auto"/>
        <w:rPr>
          <w:rFonts w:cs="Tahoma"/>
          <w:sz w:val="20"/>
          <w:szCs w:val="20"/>
        </w:rPr>
      </w:pPr>
    </w:p>
    <w:p w14:paraId="6E2538B4" w14:textId="65BD7B42" w:rsidR="009746A3" w:rsidRDefault="001C40EF" w:rsidP="003A4FBD">
      <w:pPr>
        <w:spacing w:line="276" w:lineRule="auto"/>
        <w:rPr>
          <w:rFonts w:cs="Tahoma"/>
          <w:sz w:val="20"/>
          <w:szCs w:val="20"/>
        </w:rPr>
      </w:pPr>
      <w:r>
        <w:rPr>
          <w:rFonts w:cs="Tahoma"/>
          <w:sz w:val="20"/>
          <w:szCs w:val="20"/>
        </w:rPr>
        <w:t>Er zijn 5 groepen rapportages te onderscheiden die het systeem te allen tijde moet faciliteren:</w:t>
      </w:r>
    </w:p>
    <w:p w14:paraId="2EA08C4B" w14:textId="77777777" w:rsidR="009746A3" w:rsidRDefault="009746A3" w:rsidP="003A4FBD">
      <w:pPr>
        <w:spacing w:line="276" w:lineRule="auto"/>
        <w:rPr>
          <w:rFonts w:cs="Tahoma"/>
          <w:sz w:val="20"/>
          <w:szCs w:val="20"/>
        </w:rPr>
      </w:pPr>
    </w:p>
    <w:p w14:paraId="24FD3FD6" w14:textId="3CC00C31" w:rsidR="009746A3" w:rsidRPr="009746A3" w:rsidRDefault="001C40EF" w:rsidP="003A4FBD">
      <w:pPr>
        <w:spacing w:line="276" w:lineRule="auto"/>
        <w:rPr>
          <w:rFonts w:cs="Tahoma"/>
          <w:sz w:val="20"/>
          <w:szCs w:val="20"/>
          <w:u w:val="single"/>
        </w:rPr>
      </w:pPr>
      <w:r w:rsidRPr="009746A3">
        <w:rPr>
          <w:rFonts w:cs="Tahoma"/>
          <w:sz w:val="20"/>
          <w:szCs w:val="20"/>
          <w:u w:val="single"/>
        </w:rPr>
        <w:t>Groep 1 – Zorginhoudelijke Informatie</w:t>
      </w:r>
    </w:p>
    <w:p w14:paraId="2286C4B1" w14:textId="65432FFA" w:rsidR="009746A3" w:rsidRPr="009746A3" w:rsidRDefault="001C40EF" w:rsidP="003A4FBD">
      <w:pPr>
        <w:spacing w:line="276" w:lineRule="auto"/>
        <w:rPr>
          <w:rFonts w:cs="Tahoma"/>
          <w:sz w:val="20"/>
          <w:szCs w:val="20"/>
        </w:rPr>
      </w:pPr>
      <w:r w:rsidRPr="009746A3">
        <w:rPr>
          <w:rFonts w:cs="Tahoma"/>
          <w:sz w:val="20"/>
          <w:szCs w:val="20"/>
        </w:rPr>
        <w:t>Deze groep omvat alle informatie die direct uit het primaire JGZ-proces komt. Het gaat hierbij om dagelijkse en periodieke overzichten zoals vaccinatie statussen, contactmomenten en bewaartermijncontroles, aangevuld met standaardsectorrapportages en lokale werkrapportages voor de medewerkers. Deze rapportages ondersteunen de uitvoering en bewaking van de zorgprocessen en vormen de basis voor inhoudelijke besluitvorming. Medewerkers kunnen zelf deze rapportages binnen de applicatie maken/samenstellen (Binnen prijs)</w:t>
      </w:r>
      <w:r>
        <w:rPr>
          <w:rFonts w:cs="Tahoma"/>
          <w:sz w:val="20"/>
          <w:szCs w:val="20"/>
        </w:rPr>
        <w:t>.</w:t>
      </w:r>
    </w:p>
    <w:p w14:paraId="22977CE1" w14:textId="77777777" w:rsidR="009746A3" w:rsidRPr="009746A3" w:rsidRDefault="009746A3" w:rsidP="003A4FBD">
      <w:pPr>
        <w:spacing w:line="276" w:lineRule="auto"/>
        <w:rPr>
          <w:rFonts w:cs="Tahoma"/>
          <w:sz w:val="20"/>
          <w:szCs w:val="20"/>
        </w:rPr>
      </w:pPr>
    </w:p>
    <w:p w14:paraId="260D274C" w14:textId="77777777" w:rsidR="009746A3" w:rsidRPr="009746A3" w:rsidRDefault="001C40EF" w:rsidP="003A4FBD">
      <w:pPr>
        <w:spacing w:line="276" w:lineRule="auto"/>
        <w:rPr>
          <w:rFonts w:cs="Tahoma"/>
          <w:sz w:val="20"/>
          <w:szCs w:val="20"/>
          <w:u w:val="single"/>
        </w:rPr>
      </w:pPr>
      <w:r w:rsidRPr="009746A3">
        <w:rPr>
          <w:rFonts w:cs="Tahoma"/>
          <w:sz w:val="20"/>
          <w:szCs w:val="20"/>
          <w:u w:val="single"/>
        </w:rPr>
        <w:t>Groep 2 – Beleid en onderzoek</w:t>
      </w:r>
    </w:p>
    <w:p w14:paraId="61A951BE" w14:textId="0F99ED73" w:rsidR="009746A3" w:rsidRPr="009746A3" w:rsidRDefault="001C40EF" w:rsidP="003A4FBD">
      <w:pPr>
        <w:spacing w:line="276" w:lineRule="auto"/>
        <w:rPr>
          <w:rFonts w:cs="Tahoma"/>
          <w:sz w:val="20"/>
          <w:szCs w:val="20"/>
        </w:rPr>
      </w:pPr>
      <w:r w:rsidRPr="009746A3">
        <w:rPr>
          <w:rFonts w:cs="Tahoma"/>
          <w:sz w:val="20"/>
          <w:szCs w:val="20"/>
        </w:rPr>
        <w:t>Hier gaat het om het ontsluiten van data voor sturing, beleid en (epidemiologisch) onderzoek. De organisatie moet (na opleiding) zelfstandig dashboards, rapporten en ad-hoc analyses kunnen genereren, maar ook data kunnen exporteren voor complexe bewerking in externe statistische software. Geautoriseerde gebruikers moeten toegang hebben tot gevalideerde en actuele gegevens om trends te signaleren, risico’s te onderkennen en de voortgang van programma’s (zoals vaccinaties of infectieziekten) te monitoren. (Maatwerk NIET binnen prijs, wordt apart gemaakt)</w:t>
      </w:r>
    </w:p>
    <w:p w14:paraId="37B1DCA3" w14:textId="77777777" w:rsidR="009746A3" w:rsidRPr="009746A3" w:rsidRDefault="009746A3" w:rsidP="003A4FBD">
      <w:pPr>
        <w:spacing w:line="276" w:lineRule="auto"/>
        <w:rPr>
          <w:rFonts w:cs="Tahoma"/>
          <w:sz w:val="20"/>
          <w:szCs w:val="20"/>
        </w:rPr>
      </w:pPr>
    </w:p>
    <w:p w14:paraId="3D6A214C" w14:textId="77777777" w:rsidR="009746A3" w:rsidRPr="009746A3" w:rsidRDefault="001C40EF" w:rsidP="003A4FBD">
      <w:pPr>
        <w:spacing w:line="276" w:lineRule="auto"/>
        <w:rPr>
          <w:rFonts w:cs="Tahoma"/>
          <w:sz w:val="20"/>
          <w:szCs w:val="20"/>
          <w:u w:val="single"/>
        </w:rPr>
      </w:pPr>
      <w:r w:rsidRPr="009746A3">
        <w:rPr>
          <w:rFonts w:cs="Tahoma"/>
          <w:sz w:val="20"/>
          <w:szCs w:val="20"/>
          <w:u w:val="single"/>
        </w:rPr>
        <w:t>Groep 3 – Management en organisatiesturing</w:t>
      </w:r>
    </w:p>
    <w:p w14:paraId="2B8C3069" w14:textId="77777777" w:rsidR="009746A3" w:rsidRPr="006A63F7" w:rsidRDefault="001C40EF" w:rsidP="003A4FBD">
      <w:pPr>
        <w:spacing w:line="276" w:lineRule="auto"/>
        <w:rPr>
          <w:rFonts w:cs="Tahoma"/>
          <w:sz w:val="20"/>
          <w:szCs w:val="20"/>
        </w:rPr>
      </w:pPr>
      <w:r w:rsidRPr="006A63F7">
        <w:rPr>
          <w:rFonts w:cs="Tahoma"/>
          <w:sz w:val="20"/>
          <w:szCs w:val="20"/>
        </w:rPr>
        <w:t>Deze groep bevat de informatie die nodig is voor tactische en strategische aansturing van de organisatie. Het gaat om geaggregeerde cijfers, dashboards met vastgestelde laadtijden en datasets. Deze informatie maakt het mogelijk om productie, werkdruk, doorlooptijden en knelpunten binnen de organisatie tijdig te signaleren en bij te sturen. Medewerkers kunnen zelf deze rapportages binnen de applicatie maken/samenstellen. (Binnen prijs)</w:t>
      </w:r>
    </w:p>
    <w:p w14:paraId="3C29F0C8" w14:textId="77777777" w:rsidR="009746A3" w:rsidRPr="009746A3" w:rsidRDefault="009746A3" w:rsidP="003A4FBD">
      <w:pPr>
        <w:spacing w:line="276" w:lineRule="auto"/>
        <w:rPr>
          <w:rFonts w:cs="Tahoma"/>
          <w:sz w:val="20"/>
          <w:szCs w:val="20"/>
        </w:rPr>
      </w:pPr>
    </w:p>
    <w:p w14:paraId="3006EAD2" w14:textId="77777777" w:rsidR="009746A3" w:rsidRPr="009746A3" w:rsidRDefault="001C40EF" w:rsidP="003A4FBD">
      <w:pPr>
        <w:spacing w:line="276" w:lineRule="auto"/>
        <w:rPr>
          <w:rFonts w:cs="Tahoma"/>
          <w:sz w:val="20"/>
          <w:szCs w:val="20"/>
          <w:u w:val="single"/>
        </w:rPr>
      </w:pPr>
      <w:r w:rsidRPr="009746A3">
        <w:rPr>
          <w:rFonts w:cs="Tahoma"/>
          <w:sz w:val="20"/>
          <w:szCs w:val="20"/>
          <w:u w:val="single"/>
        </w:rPr>
        <w:t>Groep 4 – Service Level Agreement (SLA)</w:t>
      </w:r>
    </w:p>
    <w:p w14:paraId="146B3CAE" w14:textId="1D6F9559" w:rsidR="009746A3" w:rsidRPr="006A63F7" w:rsidRDefault="001C40EF" w:rsidP="003A4FBD">
      <w:pPr>
        <w:spacing w:line="276" w:lineRule="auto"/>
        <w:rPr>
          <w:rFonts w:cs="Tahoma"/>
          <w:sz w:val="20"/>
          <w:szCs w:val="20"/>
        </w:rPr>
      </w:pPr>
      <w:r w:rsidRPr="006A63F7">
        <w:rPr>
          <w:rFonts w:cs="Tahoma"/>
          <w:sz w:val="20"/>
          <w:szCs w:val="20"/>
        </w:rPr>
        <w:t>Deze groep beschrijft de rapportages waarmee de leverancier de kwaliteit van de IT-dienstverlening aantoont. Denk aan beschikbaarheidsrapportages (zoals de norm van 99,8% tijdens kantooruren), incidentoverzichten en prestaties zoals inlog- en laadtijden. Deze informatie is nodig om te monitoren of de leverancier aan de afgesproken serviceniveaus voldoet en om afwijkingen snel te signaleren. (Binnen prijs, en wordt geleverd door opdrachtnemer)</w:t>
      </w:r>
    </w:p>
    <w:p w14:paraId="6EC0B32D" w14:textId="77777777" w:rsidR="00AB15E2" w:rsidRDefault="00AB15E2" w:rsidP="003A4FBD">
      <w:pPr>
        <w:spacing w:line="276" w:lineRule="auto"/>
        <w:rPr>
          <w:rFonts w:cs="Tahoma"/>
          <w:sz w:val="20"/>
          <w:szCs w:val="20"/>
          <w:u w:val="single"/>
        </w:rPr>
      </w:pPr>
    </w:p>
    <w:p w14:paraId="30BD8002" w14:textId="3EB988C5" w:rsidR="009746A3" w:rsidRPr="009746A3" w:rsidRDefault="001C40EF" w:rsidP="003A4FBD">
      <w:pPr>
        <w:spacing w:line="276" w:lineRule="auto"/>
        <w:rPr>
          <w:rFonts w:cs="Tahoma"/>
          <w:sz w:val="20"/>
          <w:szCs w:val="20"/>
          <w:u w:val="single"/>
        </w:rPr>
      </w:pPr>
      <w:r w:rsidRPr="009746A3">
        <w:rPr>
          <w:rFonts w:cs="Tahoma"/>
          <w:sz w:val="20"/>
          <w:szCs w:val="20"/>
          <w:u w:val="single"/>
        </w:rPr>
        <w:t>Groep 5 – Compliance, veiligheid en archiefverantwoording</w:t>
      </w:r>
    </w:p>
    <w:p w14:paraId="70E498C7" w14:textId="77777777" w:rsidR="009746A3" w:rsidRDefault="001C40EF" w:rsidP="003A4FBD">
      <w:pPr>
        <w:spacing w:line="276" w:lineRule="auto"/>
        <w:rPr>
          <w:rFonts w:cs="Tahoma"/>
          <w:sz w:val="20"/>
          <w:szCs w:val="20"/>
        </w:rPr>
      </w:pPr>
      <w:r w:rsidRPr="006A63F7">
        <w:rPr>
          <w:rFonts w:cs="Tahoma"/>
          <w:sz w:val="20"/>
          <w:szCs w:val="20"/>
        </w:rPr>
        <w:t xml:space="preserve">Tot slot omvat deze groep alle rapportages die </w:t>
      </w:r>
      <w:proofErr w:type="gramStart"/>
      <w:r w:rsidRPr="006A63F7">
        <w:rPr>
          <w:rFonts w:cs="Tahoma"/>
          <w:sz w:val="20"/>
          <w:szCs w:val="20"/>
        </w:rPr>
        <w:t>aantonen</w:t>
      </w:r>
      <w:proofErr w:type="gramEnd"/>
      <w:r w:rsidRPr="006A63F7">
        <w:rPr>
          <w:rFonts w:cs="Tahoma"/>
          <w:sz w:val="20"/>
          <w:szCs w:val="20"/>
        </w:rPr>
        <w:t xml:space="preserve"> dat het systeem voldoet aan wet- en regelgeving. Dit betreft security-rapportages, audit logs waarin toegang en wijzigingen worden vastgelegd, en vernietigingsverklaringen die bewijzen dat dossiers </w:t>
      </w:r>
      <w:proofErr w:type="gramStart"/>
      <w:r w:rsidRPr="006A63F7">
        <w:rPr>
          <w:rFonts w:cs="Tahoma"/>
          <w:sz w:val="20"/>
          <w:szCs w:val="20"/>
        </w:rPr>
        <w:t>conform</w:t>
      </w:r>
      <w:proofErr w:type="gramEnd"/>
      <w:r w:rsidRPr="006A63F7">
        <w:rPr>
          <w:rFonts w:cs="Tahoma"/>
          <w:sz w:val="20"/>
          <w:szCs w:val="20"/>
        </w:rPr>
        <w:t xml:space="preserve"> Archiefwet zijn verwijderd. Deze informatie is essentieel voor transparantie, gegevensbescherming en bestuurlijke verantwoording. (Binnen prijs, en wordt geleverd door opdrachtnemer)</w:t>
      </w:r>
    </w:p>
    <w:p w14:paraId="0CC5F226" w14:textId="77777777" w:rsidR="009746A3" w:rsidRDefault="009746A3" w:rsidP="003A4FBD">
      <w:pPr>
        <w:spacing w:line="276" w:lineRule="auto"/>
        <w:rPr>
          <w:rFonts w:cs="Tahoma"/>
          <w:sz w:val="20"/>
          <w:szCs w:val="20"/>
        </w:rPr>
      </w:pPr>
    </w:p>
    <w:p w14:paraId="20E745FE" w14:textId="77777777" w:rsidR="009746A3" w:rsidRDefault="001C40EF" w:rsidP="003A4FBD">
      <w:pPr>
        <w:spacing w:line="276" w:lineRule="auto"/>
      </w:pPr>
      <w:r>
        <w:rPr>
          <w:rFonts w:cs="Tahoma"/>
          <w:sz w:val="20"/>
          <w:szCs w:val="20"/>
        </w:rPr>
        <w:t xml:space="preserve">Naast de mogelijkheid om rapportages te maken in de door opdrachtnemer te leveren tool, moet de data beschikbaar of </w:t>
      </w:r>
      <w:proofErr w:type="spellStart"/>
      <w:r>
        <w:rPr>
          <w:rFonts w:cs="Tahoma"/>
          <w:sz w:val="20"/>
          <w:szCs w:val="20"/>
        </w:rPr>
        <w:t>exporteerbaar</w:t>
      </w:r>
      <w:proofErr w:type="spellEnd"/>
      <w:r>
        <w:rPr>
          <w:rFonts w:cs="Tahoma"/>
          <w:sz w:val="20"/>
          <w:szCs w:val="20"/>
        </w:rPr>
        <w:t xml:space="preserve"> zijn voor complexe data-analyse in externe statistische software (zoals R en SPSS)</w:t>
      </w:r>
      <w:r w:rsidRPr="008206FC">
        <w:rPr>
          <w:rFonts w:cs="Tahoma"/>
          <w:sz w:val="20"/>
          <w:szCs w:val="20"/>
        </w:rPr>
        <w:t xml:space="preserve"> </w:t>
      </w:r>
      <w:r>
        <w:rPr>
          <w:rFonts w:cs="Tahoma"/>
          <w:sz w:val="20"/>
          <w:szCs w:val="20"/>
        </w:rPr>
        <w:t xml:space="preserve">t.b.v. epidemiologisch onderzoek. Dit zonder beperkingen vanuit de opdrachtnemer. </w:t>
      </w:r>
      <w:r w:rsidRPr="007010FE">
        <w:rPr>
          <w:rFonts w:cs="Tahoma"/>
          <w:sz w:val="20"/>
          <w:szCs w:val="20"/>
        </w:rPr>
        <w:t xml:space="preserve"> </w:t>
      </w:r>
      <w:r>
        <w:rPr>
          <w:rFonts w:cs="Tahoma"/>
          <w:sz w:val="20"/>
          <w:szCs w:val="20"/>
        </w:rPr>
        <w:t xml:space="preserve">Ook wil de opdrachtgever </w:t>
      </w:r>
      <w:r w:rsidRPr="008206FC">
        <w:rPr>
          <w:rFonts w:cs="Tahoma"/>
          <w:sz w:val="20"/>
          <w:szCs w:val="20"/>
        </w:rPr>
        <w:t>kunnen beschikken over ruwe data</w:t>
      </w:r>
      <w:r>
        <w:rPr>
          <w:rFonts w:cs="Tahoma"/>
          <w:sz w:val="20"/>
          <w:szCs w:val="20"/>
        </w:rPr>
        <w:t xml:space="preserve"> voor ontsluiting naar het toekomstige datawarehouse van opdrachtgever of derde partij.</w:t>
      </w:r>
    </w:p>
    <w:p w14:paraId="2DCE463F" w14:textId="7149A532" w:rsidR="006F206D" w:rsidRPr="006F206D" w:rsidRDefault="001C40EF" w:rsidP="003A4FBD">
      <w:pPr>
        <w:pStyle w:val="Kop2"/>
        <w:numPr>
          <w:ilvl w:val="1"/>
          <w:numId w:val="2"/>
        </w:numPr>
        <w:spacing w:line="276" w:lineRule="auto"/>
        <w:ind w:left="0"/>
        <w:rPr>
          <w:rFonts w:cs="Tahoma"/>
          <w:sz w:val="20"/>
          <w:szCs w:val="20"/>
        </w:rPr>
      </w:pPr>
      <w:bookmarkStart w:id="67" w:name="_Toc232755895"/>
      <w:r w:rsidRPr="00910DDB">
        <w:rPr>
          <w:rFonts w:cs="Tahoma"/>
          <w:sz w:val="20"/>
          <w:szCs w:val="20"/>
        </w:rPr>
        <w:t>Aard</w:t>
      </w:r>
      <w:r w:rsidR="000B7E30" w:rsidRPr="00910DDB">
        <w:rPr>
          <w:rFonts w:cs="Tahoma"/>
          <w:sz w:val="20"/>
          <w:szCs w:val="20"/>
        </w:rPr>
        <w:t xml:space="preserve"> </w:t>
      </w:r>
      <w:r w:rsidRPr="00910DDB">
        <w:rPr>
          <w:rFonts w:cs="Tahoma"/>
          <w:sz w:val="20"/>
          <w:szCs w:val="20"/>
        </w:rPr>
        <w:t xml:space="preserve">van de </w:t>
      </w:r>
      <w:r w:rsidR="000B7E30" w:rsidRPr="00910DDB">
        <w:rPr>
          <w:rFonts w:cs="Tahoma"/>
          <w:sz w:val="20"/>
          <w:szCs w:val="20"/>
        </w:rPr>
        <w:t>opdracht</w:t>
      </w:r>
      <w:bookmarkEnd w:id="67"/>
    </w:p>
    <w:p w14:paraId="4B8AC8F3" w14:textId="2370E14C" w:rsidR="001C24F6" w:rsidRPr="001C24F6" w:rsidRDefault="001C40EF" w:rsidP="003A4FBD">
      <w:pPr>
        <w:rPr>
          <w:sz w:val="20"/>
          <w:szCs w:val="20"/>
        </w:rPr>
      </w:pPr>
      <w:r w:rsidRPr="006F206D">
        <w:rPr>
          <w:sz w:val="20"/>
          <w:szCs w:val="20"/>
        </w:rPr>
        <w:t xml:space="preserve">De opdracht </w:t>
      </w:r>
      <w:r w:rsidR="00B84D38">
        <w:rPr>
          <w:sz w:val="20"/>
          <w:szCs w:val="20"/>
        </w:rPr>
        <w:t xml:space="preserve">is op basis van </w:t>
      </w:r>
      <w:r w:rsidRPr="006F206D">
        <w:rPr>
          <w:sz w:val="20"/>
          <w:szCs w:val="20"/>
        </w:rPr>
        <w:t>een resultaatverplichting.</w:t>
      </w:r>
      <w:r>
        <w:rPr>
          <w:sz w:val="20"/>
          <w:szCs w:val="20"/>
        </w:rPr>
        <w:t xml:space="preserve"> </w:t>
      </w:r>
      <w:r w:rsidRPr="001C24F6">
        <w:rPr>
          <w:sz w:val="20"/>
          <w:szCs w:val="20"/>
        </w:rPr>
        <w:t xml:space="preserve">De te gunnen opdracht bestaat uit </w:t>
      </w:r>
      <w:r w:rsidR="00B84D38">
        <w:rPr>
          <w:sz w:val="20"/>
          <w:szCs w:val="20"/>
        </w:rPr>
        <w:t xml:space="preserve">het minimaal </w:t>
      </w:r>
      <w:r w:rsidRPr="001C24F6">
        <w:rPr>
          <w:sz w:val="20"/>
          <w:szCs w:val="20"/>
        </w:rPr>
        <w:t xml:space="preserve">leveren van de navolgende diensten/producten: </w:t>
      </w:r>
    </w:p>
    <w:p w14:paraId="5F666A93" w14:textId="77777777" w:rsidR="008A0287" w:rsidRDefault="008A0287" w:rsidP="003A4FBD">
      <w:pPr>
        <w:spacing w:line="276" w:lineRule="auto"/>
        <w:rPr>
          <w:rFonts w:cs="Tahoma"/>
          <w:sz w:val="20"/>
          <w:szCs w:val="20"/>
        </w:rPr>
      </w:pPr>
    </w:p>
    <w:p w14:paraId="0E3FA28A" w14:textId="4868CCC1" w:rsidR="008A0287" w:rsidRPr="008B6A96" w:rsidRDefault="001C40EF" w:rsidP="003A4FBD">
      <w:pPr>
        <w:spacing w:line="278" w:lineRule="auto"/>
        <w:rPr>
          <w:b/>
          <w:bCs/>
        </w:rPr>
      </w:pPr>
      <w:r>
        <w:rPr>
          <w:b/>
          <w:bCs/>
        </w:rPr>
        <w:t>1</w:t>
      </w:r>
      <w:r w:rsidRPr="008B6A96">
        <w:rPr>
          <w:b/>
          <w:bCs/>
        </w:rPr>
        <w:t>. Gebruiksrechten</w:t>
      </w:r>
    </w:p>
    <w:p w14:paraId="3A4B4606" w14:textId="67EB8C76" w:rsidR="008A0287" w:rsidRPr="00E439E5" w:rsidRDefault="001C40EF" w:rsidP="003A4FBD">
      <w:pPr>
        <w:numPr>
          <w:ilvl w:val="0"/>
          <w:numId w:val="28"/>
        </w:numPr>
        <w:spacing w:line="278" w:lineRule="auto"/>
        <w:rPr>
          <w:rFonts w:cs="Tahoma"/>
          <w:sz w:val="20"/>
          <w:szCs w:val="20"/>
        </w:rPr>
      </w:pPr>
      <w:r w:rsidRPr="00E439E5">
        <w:rPr>
          <w:rFonts w:cs="Tahoma"/>
          <w:sz w:val="20"/>
          <w:szCs w:val="20"/>
        </w:rPr>
        <w:t xml:space="preserve">Het regelen van de noodzakelijke </w:t>
      </w:r>
      <w:r w:rsidR="000B0368" w:rsidRPr="00E439E5">
        <w:rPr>
          <w:rFonts w:cs="Tahoma"/>
          <w:sz w:val="20"/>
          <w:szCs w:val="20"/>
        </w:rPr>
        <w:t xml:space="preserve">gebruiksrechten </w:t>
      </w:r>
      <w:r w:rsidRPr="00E439E5">
        <w:rPr>
          <w:rFonts w:cs="Tahoma"/>
          <w:sz w:val="20"/>
          <w:szCs w:val="20"/>
        </w:rPr>
        <w:t>tot de S</w:t>
      </w:r>
      <w:r w:rsidR="005C10BF" w:rsidRPr="00E439E5">
        <w:rPr>
          <w:rFonts w:cs="Tahoma"/>
          <w:sz w:val="20"/>
          <w:szCs w:val="20"/>
        </w:rPr>
        <w:t>AA</w:t>
      </w:r>
      <w:r w:rsidRPr="00E439E5">
        <w:rPr>
          <w:rFonts w:cs="Tahoma"/>
          <w:sz w:val="20"/>
          <w:szCs w:val="20"/>
        </w:rPr>
        <w:t>S-applicatie. Dit omvat het verstrekken van de rechten die de Opdrachtgever in staat stel</w:t>
      </w:r>
      <w:r w:rsidR="00F62926" w:rsidRPr="00E439E5">
        <w:rPr>
          <w:rFonts w:cs="Tahoma"/>
          <w:sz w:val="20"/>
          <w:szCs w:val="20"/>
        </w:rPr>
        <w:t>t</w:t>
      </w:r>
      <w:r w:rsidRPr="00E439E5">
        <w:rPr>
          <w:rFonts w:cs="Tahoma"/>
          <w:sz w:val="20"/>
          <w:szCs w:val="20"/>
        </w:rPr>
        <w:t xml:space="preserve"> de applicatie te gebruiken </w:t>
      </w:r>
      <w:proofErr w:type="gramStart"/>
      <w:r w:rsidRPr="00E439E5">
        <w:rPr>
          <w:rFonts w:cs="Tahoma"/>
          <w:sz w:val="20"/>
          <w:szCs w:val="20"/>
        </w:rPr>
        <w:t>conform</w:t>
      </w:r>
      <w:proofErr w:type="gramEnd"/>
      <w:r w:rsidRPr="00E439E5">
        <w:rPr>
          <w:rFonts w:cs="Tahoma"/>
          <w:sz w:val="20"/>
          <w:szCs w:val="20"/>
        </w:rPr>
        <w:t xml:space="preserve"> de overeengekomen specificaties en duur van de overeenkomst.</w:t>
      </w:r>
    </w:p>
    <w:p w14:paraId="74CA2F5D" w14:textId="77777777" w:rsidR="008A0287" w:rsidRPr="008B6A96" w:rsidRDefault="001C40EF" w:rsidP="003A4FBD">
      <w:pPr>
        <w:spacing w:line="278" w:lineRule="auto"/>
        <w:rPr>
          <w:b/>
          <w:bCs/>
        </w:rPr>
      </w:pPr>
      <w:r w:rsidRPr="008B6A96">
        <w:rPr>
          <w:b/>
          <w:bCs/>
        </w:rPr>
        <w:t>2. Implementatie en Inrichting</w:t>
      </w:r>
    </w:p>
    <w:p w14:paraId="0B88052A" w14:textId="33A3816E" w:rsidR="008A0287" w:rsidRPr="00E439E5" w:rsidRDefault="001C40EF" w:rsidP="003A4FBD">
      <w:pPr>
        <w:pStyle w:val="Lijstalinea"/>
        <w:numPr>
          <w:ilvl w:val="0"/>
          <w:numId w:val="31"/>
        </w:numPr>
        <w:spacing w:line="276" w:lineRule="auto"/>
        <w:rPr>
          <w:rFonts w:cs="Tahoma"/>
          <w:sz w:val="20"/>
          <w:szCs w:val="20"/>
        </w:rPr>
      </w:pPr>
      <w:r w:rsidRPr="00E439E5">
        <w:rPr>
          <w:rFonts w:cs="Tahoma"/>
          <w:sz w:val="20"/>
          <w:szCs w:val="20"/>
        </w:rPr>
        <w:t xml:space="preserve">Het opstellen van een gedetailleerd implementatieplan en het managen van de projectmatige uitvoering om een soepele overgang (transitie) van de oude werkwijze en/of systemen naar de nieuwe </w:t>
      </w:r>
      <w:r w:rsidR="00E439E5" w:rsidRPr="00E439E5">
        <w:rPr>
          <w:rFonts w:cs="Tahoma"/>
          <w:sz w:val="20"/>
          <w:szCs w:val="20"/>
        </w:rPr>
        <w:t>SAAS-applicatie</w:t>
      </w:r>
      <w:r w:rsidR="00E439E5">
        <w:rPr>
          <w:rFonts w:cs="Tahoma"/>
          <w:sz w:val="20"/>
          <w:szCs w:val="20"/>
        </w:rPr>
        <w:t xml:space="preserve"> </w:t>
      </w:r>
      <w:r w:rsidRPr="00E439E5">
        <w:rPr>
          <w:rFonts w:cs="Tahoma"/>
          <w:sz w:val="20"/>
          <w:szCs w:val="20"/>
        </w:rPr>
        <w:t>te realiseren.</w:t>
      </w:r>
    </w:p>
    <w:p w14:paraId="7C3AD1D4" w14:textId="17D7A0C2" w:rsidR="008A0287" w:rsidRDefault="001C40EF" w:rsidP="003A4FBD">
      <w:pPr>
        <w:pStyle w:val="Lijstalinea"/>
        <w:numPr>
          <w:ilvl w:val="0"/>
          <w:numId w:val="31"/>
        </w:numPr>
        <w:spacing w:line="276" w:lineRule="auto"/>
        <w:rPr>
          <w:rFonts w:cs="Tahoma"/>
          <w:sz w:val="20"/>
          <w:szCs w:val="20"/>
        </w:rPr>
      </w:pPr>
      <w:r w:rsidRPr="00E439E5">
        <w:rPr>
          <w:rFonts w:cs="Tahoma"/>
          <w:sz w:val="20"/>
          <w:szCs w:val="20"/>
        </w:rPr>
        <w:t>Het uitvoeren van data-extractie, -transformatie en -lading (ETL) vanuit bestaande bronnen naar de nieuwe S</w:t>
      </w:r>
      <w:r w:rsidR="00E439E5">
        <w:rPr>
          <w:rFonts w:cs="Tahoma"/>
          <w:sz w:val="20"/>
          <w:szCs w:val="20"/>
        </w:rPr>
        <w:t>AA</w:t>
      </w:r>
      <w:r w:rsidRPr="00E439E5">
        <w:rPr>
          <w:rFonts w:cs="Tahoma"/>
          <w:sz w:val="20"/>
          <w:szCs w:val="20"/>
        </w:rPr>
        <w:t>S-applicatie. Dit omvat ook het valideren van de datakwaliteit en de configuratie van de datastructuren binnen de nieuwe omgeving.</w:t>
      </w:r>
    </w:p>
    <w:p w14:paraId="56A336A1" w14:textId="4BF81CAA" w:rsidR="00C81852" w:rsidRPr="00C81852" w:rsidRDefault="001C40EF" w:rsidP="003A4FBD">
      <w:pPr>
        <w:numPr>
          <w:ilvl w:val="0"/>
          <w:numId w:val="31"/>
        </w:numPr>
        <w:spacing w:line="276" w:lineRule="auto"/>
        <w:rPr>
          <w:rFonts w:eastAsia="Corbel" w:cs="Corbel"/>
          <w:color w:val="000000" w:themeColor="text1"/>
          <w:sz w:val="20"/>
          <w:szCs w:val="20"/>
        </w:rPr>
      </w:pPr>
      <w:r w:rsidRPr="001C24F6">
        <w:rPr>
          <w:rFonts w:eastAsia="Corbel" w:cs="Corbel"/>
          <w:color w:val="000000" w:themeColor="text1"/>
          <w:sz w:val="20"/>
          <w:szCs w:val="20"/>
        </w:rPr>
        <w:t xml:space="preserve">Het migreren van </w:t>
      </w:r>
      <w:r w:rsidR="006A65C8">
        <w:rPr>
          <w:rFonts w:eastAsia="Corbel" w:cs="Corbel"/>
          <w:color w:val="000000" w:themeColor="text1"/>
          <w:sz w:val="20"/>
          <w:szCs w:val="20"/>
        </w:rPr>
        <w:t xml:space="preserve">in </w:t>
      </w:r>
      <w:r w:rsidRPr="001C24F6">
        <w:rPr>
          <w:rFonts w:eastAsia="Corbel" w:cs="Corbel"/>
          <w:color w:val="000000" w:themeColor="text1"/>
          <w:sz w:val="20"/>
          <w:szCs w:val="20"/>
        </w:rPr>
        <w:t xml:space="preserve">het huidige </w:t>
      </w:r>
      <w:r w:rsidR="009F5C15">
        <w:rPr>
          <w:rFonts w:eastAsia="Corbel" w:cs="Corbel"/>
          <w:color w:val="000000" w:themeColor="text1"/>
          <w:sz w:val="20"/>
          <w:szCs w:val="20"/>
        </w:rPr>
        <w:t>DDJGZ</w:t>
      </w:r>
      <w:r w:rsidRPr="001C24F6">
        <w:rPr>
          <w:rFonts w:eastAsia="Corbel" w:cs="Corbel"/>
          <w:color w:val="000000" w:themeColor="text1"/>
          <w:sz w:val="20"/>
          <w:szCs w:val="20"/>
        </w:rPr>
        <w:t xml:space="preserve"> opgebouwde dossiers, inclusief gearchiveerde dossiers</w:t>
      </w:r>
    </w:p>
    <w:p w14:paraId="7790AD58" w14:textId="52BEB67D" w:rsidR="008A0287" w:rsidRDefault="001C40EF" w:rsidP="003A4FBD">
      <w:pPr>
        <w:pStyle w:val="Lijstalinea"/>
        <w:numPr>
          <w:ilvl w:val="0"/>
          <w:numId w:val="31"/>
        </w:numPr>
        <w:spacing w:line="276" w:lineRule="auto"/>
        <w:rPr>
          <w:rFonts w:cs="Tahoma"/>
          <w:sz w:val="20"/>
          <w:szCs w:val="20"/>
        </w:rPr>
      </w:pPr>
      <w:r w:rsidRPr="00E439E5">
        <w:rPr>
          <w:rFonts w:cs="Tahoma"/>
          <w:sz w:val="20"/>
          <w:szCs w:val="20"/>
        </w:rPr>
        <w:t xml:space="preserve">Het configureren van alle functionele aspecten, zoals </w:t>
      </w:r>
      <w:proofErr w:type="spellStart"/>
      <w:r w:rsidRPr="00E439E5">
        <w:rPr>
          <w:rFonts w:cs="Tahoma"/>
          <w:sz w:val="20"/>
          <w:szCs w:val="20"/>
        </w:rPr>
        <w:t>workflows</w:t>
      </w:r>
      <w:proofErr w:type="spellEnd"/>
      <w:r w:rsidRPr="00E439E5">
        <w:rPr>
          <w:rFonts w:cs="Tahoma"/>
          <w:sz w:val="20"/>
          <w:szCs w:val="20"/>
        </w:rPr>
        <w:t>, rollen en rechten, stamdata, sjablonen</w:t>
      </w:r>
      <w:r w:rsidR="00D23EF2">
        <w:rPr>
          <w:rFonts w:cs="Tahoma"/>
          <w:sz w:val="20"/>
          <w:szCs w:val="20"/>
        </w:rPr>
        <w:t>/templates</w:t>
      </w:r>
      <w:r w:rsidR="00C65D36">
        <w:rPr>
          <w:rFonts w:cs="Tahoma"/>
          <w:sz w:val="20"/>
          <w:szCs w:val="20"/>
        </w:rPr>
        <w:t>/slimme formulieren</w:t>
      </w:r>
      <w:r w:rsidRPr="00E439E5">
        <w:rPr>
          <w:rFonts w:cs="Tahoma"/>
          <w:sz w:val="20"/>
          <w:szCs w:val="20"/>
        </w:rPr>
        <w:t xml:space="preserve"> en basisinstellingen, </w:t>
      </w:r>
      <w:proofErr w:type="gramStart"/>
      <w:r w:rsidRPr="00E439E5">
        <w:rPr>
          <w:rFonts w:cs="Tahoma"/>
          <w:sz w:val="20"/>
          <w:szCs w:val="20"/>
        </w:rPr>
        <w:t>conform</w:t>
      </w:r>
      <w:proofErr w:type="gramEnd"/>
      <w:r w:rsidRPr="00E439E5">
        <w:rPr>
          <w:rFonts w:cs="Tahoma"/>
          <w:sz w:val="20"/>
          <w:szCs w:val="20"/>
        </w:rPr>
        <w:t xml:space="preserve"> de vastgestelde functionele en bedrijfsprocessen van de Opdrachtgever.</w:t>
      </w:r>
    </w:p>
    <w:p w14:paraId="2A9AB405" w14:textId="0DBF353C" w:rsidR="00580BB7" w:rsidRPr="00E439E5" w:rsidRDefault="00580BB7" w:rsidP="003A4FBD">
      <w:pPr>
        <w:pStyle w:val="Lijstalinea"/>
        <w:numPr>
          <w:ilvl w:val="0"/>
          <w:numId w:val="31"/>
        </w:numPr>
        <w:spacing w:line="276" w:lineRule="auto"/>
        <w:rPr>
          <w:rFonts w:cs="Tahoma"/>
          <w:sz w:val="20"/>
          <w:szCs w:val="20"/>
        </w:rPr>
      </w:pPr>
      <w:r w:rsidRPr="00580BB7">
        <w:rPr>
          <w:rFonts w:cs="Tahoma"/>
          <w:sz w:val="20"/>
          <w:szCs w:val="20"/>
        </w:rPr>
        <w:t>Het faciliteren en afronden van testtrajecten (zoals SIT en UAT) met formele acceptatie door stakeholders</w:t>
      </w:r>
      <w:r>
        <w:rPr>
          <w:rFonts w:cs="Tahoma"/>
          <w:sz w:val="20"/>
          <w:szCs w:val="20"/>
        </w:rPr>
        <w:t xml:space="preserve">. </w:t>
      </w:r>
    </w:p>
    <w:p w14:paraId="3351D8D5" w14:textId="77777777" w:rsidR="00374DB4" w:rsidRPr="00374DB4" w:rsidRDefault="001C40EF" w:rsidP="003A4FBD">
      <w:pPr>
        <w:pStyle w:val="Lijstalinea"/>
        <w:numPr>
          <w:ilvl w:val="0"/>
          <w:numId w:val="31"/>
        </w:numPr>
        <w:spacing w:line="278" w:lineRule="auto"/>
        <w:rPr>
          <w:b/>
          <w:bCs/>
        </w:rPr>
      </w:pPr>
      <w:r w:rsidRPr="0097383B">
        <w:rPr>
          <w:rFonts w:cs="Tahoma"/>
          <w:sz w:val="20"/>
          <w:szCs w:val="20"/>
        </w:rPr>
        <w:t xml:space="preserve">Het ontwerpen, ontwikkelen en testen van zowel standaard als </w:t>
      </w:r>
      <w:proofErr w:type="spellStart"/>
      <w:r w:rsidRPr="0097383B">
        <w:rPr>
          <w:rFonts w:cs="Tahoma"/>
          <w:sz w:val="20"/>
          <w:szCs w:val="20"/>
        </w:rPr>
        <w:t>klantspecifieke</w:t>
      </w:r>
      <w:proofErr w:type="spellEnd"/>
      <w:r w:rsidRPr="0097383B">
        <w:rPr>
          <w:rFonts w:cs="Tahoma"/>
          <w:sz w:val="20"/>
          <w:szCs w:val="20"/>
        </w:rPr>
        <w:t xml:space="preserve"> </w:t>
      </w:r>
      <w:r w:rsidR="00933BAC" w:rsidRPr="0097383B">
        <w:rPr>
          <w:rFonts w:cs="Tahoma"/>
          <w:sz w:val="20"/>
          <w:szCs w:val="20"/>
        </w:rPr>
        <w:t>(</w:t>
      </w:r>
      <w:r w:rsidRPr="0097383B">
        <w:rPr>
          <w:rFonts w:cs="Tahoma"/>
          <w:sz w:val="20"/>
          <w:szCs w:val="20"/>
        </w:rPr>
        <w:t>management</w:t>
      </w:r>
      <w:r w:rsidR="00933BAC" w:rsidRPr="0097383B">
        <w:rPr>
          <w:rFonts w:cs="Tahoma"/>
          <w:sz w:val="20"/>
          <w:szCs w:val="20"/>
        </w:rPr>
        <w:t>)</w:t>
      </w:r>
      <w:r w:rsidRPr="0097383B">
        <w:rPr>
          <w:rFonts w:cs="Tahoma"/>
          <w:sz w:val="20"/>
          <w:szCs w:val="20"/>
        </w:rPr>
        <w:t xml:space="preserve">rapportages, dashboards en overzichten. Deze worden ontsloten binnen de applicatie zelf </w:t>
      </w:r>
      <w:r w:rsidR="0097383B">
        <w:rPr>
          <w:rFonts w:cs="Tahoma"/>
          <w:sz w:val="20"/>
          <w:szCs w:val="20"/>
        </w:rPr>
        <w:t xml:space="preserve">of </w:t>
      </w:r>
      <w:r w:rsidRPr="0097383B">
        <w:rPr>
          <w:rFonts w:cs="Tahoma"/>
          <w:sz w:val="20"/>
          <w:szCs w:val="20"/>
        </w:rPr>
        <w:t>via een separate applicatie</w:t>
      </w:r>
      <w:r w:rsidR="0097383B">
        <w:rPr>
          <w:rFonts w:cs="Tahoma"/>
          <w:sz w:val="20"/>
          <w:szCs w:val="20"/>
        </w:rPr>
        <w:t>.</w:t>
      </w:r>
      <w:r w:rsidRPr="0097383B">
        <w:rPr>
          <w:rFonts w:cs="Tahoma"/>
          <w:sz w:val="20"/>
          <w:szCs w:val="20"/>
        </w:rPr>
        <w:t xml:space="preserve"> </w:t>
      </w:r>
    </w:p>
    <w:p w14:paraId="19F0AFC5" w14:textId="65F82BD5" w:rsidR="008A0287" w:rsidRPr="00374DB4" w:rsidRDefault="001C40EF" w:rsidP="003A4FBD">
      <w:pPr>
        <w:spacing w:line="278" w:lineRule="auto"/>
        <w:rPr>
          <w:b/>
          <w:bCs/>
        </w:rPr>
      </w:pPr>
      <w:r w:rsidRPr="00374DB4">
        <w:rPr>
          <w:b/>
          <w:bCs/>
        </w:rPr>
        <w:t>3. Integratie</w:t>
      </w:r>
    </w:p>
    <w:p w14:paraId="7A333560" w14:textId="77777777" w:rsidR="00374DB4" w:rsidRPr="00374DB4" w:rsidRDefault="001C40EF" w:rsidP="003A4FBD">
      <w:pPr>
        <w:pStyle w:val="Lijstalinea"/>
        <w:numPr>
          <w:ilvl w:val="0"/>
          <w:numId w:val="31"/>
        </w:numPr>
        <w:spacing w:line="278" w:lineRule="auto"/>
        <w:rPr>
          <w:b/>
          <w:bCs/>
        </w:rPr>
      </w:pPr>
      <w:r w:rsidRPr="0097383B">
        <w:rPr>
          <w:rFonts w:cs="Tahoma"/>
          <w:sz w:val="20"/>
          <w:szCs w:val="20"/>
        </w:rPr>
        <w:t>Het realiseren van de afgesproken technische integraties (</w:t>
      </w:r>
      <w:proofErr w:type="spellStart"/>
      <w:r w:rsidRPr="0097383B">
        <w:rPr>
          <w:rFonts w:cs="Tahoma"/>
          <w:sz w:val="20"/>
          <w:szCs w:val="20"/>
        </w:rPr>
        <w:t>API's</w:t>
      </w:r>
      <w:proofErr w:type="spellEnd"/>
      <w:r w:rsidRPr="0097383B">
        <w:rPr>
          <w:rFonts w:cs="Tahoma"/>
          <w:sz w:val="20"/>
          <w:szCs w:val="20"/>
        </w:rPr>
        <w:t xml:space="preserve">, </w:t>
      </w:r>
      <w:proofErr w:type="spellStart"/>
      <w:r w:rsidRPr="0097383B">
        <w:rPr>
          <w:rFonts w:cs="Tahoma"/>
          <w:sz w:val="20"/>
          <w:szCs w:val="20"/>
        </w:rPr>
        <w:t>webservices</w:t>
      </w:r>
      <w:proofErr w:type="spellEnd"/>
      <w:r w:rsidRPr="0097383B">
        <w:rPr>
          <w:rFonts w:cs="Tahoma"/>
          <w:sz w:val="20"/>
          <w:szCs w:val="20"/>
        </w:rPr>
        <w:t>, etc.) tussen de S</w:t>
      </w:r>
      <w:r w:rsidR="00E439E5" w:rsidRPr="0097383B">
        <w:rPr>
          <w:rFonts w:cs="Tahoma"/>
          <w:sz w:val="20"/>
          <w:szCs w:val="20"/>
        </w:rPr>
        <w:t>AA</w:t>
      </w:r>
      <w:r w:rsidRPr="0097383B">
        <w:rPr>
          <w:rFonts w:cs="Tahoma"/>
          <w:sz w:val="20"/>
          <w:szCs w:val="20"/>
        </w:rPr>
        <w:t>S-applicatie en de andere systemen in het IT-landschap van de Opdrachtgever</w:t>
      </w:r>
      <w:r w:rsidR="0097383B" w:rsidRPr="0097383B">
        <w:rPr>
          <w:rFonts w:cs="Tahoma"/>
          <w:sz w:val="20"/>
          <w:szCs w:val="20"/>
        </w:rPr>
        <w:t>.</w:t>
      </w:r>
      <w:r w:rsidRPr="0097383B">
        <w:rPr>
          <w:rFonts w:cs="Tahoma"/>
          <w:sz w:val="20"/>
          <w:szCs w:val="20"/>
        </w:rPr>
        <w:t xml:space="preserve"> </w:t>
      </w:r>
      <w:r>
        <w:rPr>
          <w:rFonts w:cs="Tahoma"/>
          <w:sz w:val="20"/>
          <w:szCs w:val="20"/>
        </w:rPr>
        <w:t>‘</w:t>
      </w:r>
    </w:p>
    <w:p w14:paraId="5E32B1BA" w14:textId="45E4EBB4" w:rsidR="008A0287" w:rsidRPr="00374DB4" w:rsidRDefault="001C40EF" w:rsidP="003A4FBD">
      <w:pPr>
        <w:spacing w:line="278" w:lineRule="auto"/>
        <w:rPr>
          <w:b/>
          <w:bCs/>
        </w:rPr>
      </w:pPr>
      <w:r w:rsidRPr="00374DB4">
        <w:rPr>
          <w:b/>
          <w:bCs/>
        </w:rPr>
        <w:t>4. Kennis en Opleiding</w:t>
      </w:r>
    </w:p>
    <w:p w14:paraId="04D4E5D1" w14:textId="77777777" w:rsidR="00C81852" w:rsidRPr="001C24F6" w:rsidRDefault="001C40EF" w:rsidP="003A4FBD">
      <w:pPr>
        <w:numPr>
          <w:ilvl w:val="0"/>
          <w:numId w:val="31"/>
        </w:numPr>
        <w:spacing w:line="276" w:lineRule="auto"/>
        <w:rPr>
          <w:rFonts w:eastAsia="Corbel" w:cs="Corbel"/>
          <w:color w:val="000000" w:themeColor="text1"/>
          <w:sz w:val="20"/>
          <w:szCs w:val="20"/>
        </w:rPr>
      </w:pPr>
      <w:r w:rsidRPr="001C24F6">
        <w:rPr>
          <w:rFonts w:eastAsia="Corbel" w:cs="Corbel"/>
          <w:color w:val="000000" w:themeColor="text1"/>
          <w:sz w:val="20"/>
          <w:szCs w:val="20"/>
        </w:rPr>
        <w:t>Het verzorgen van training en opleiding die bij de implementatie nodig is om met het dossier te kunnen werken voor alle gebruikers</w:t>
      </w:r>
      <w:r>
        <w:rPr>
          <w:rFonts w:eastAsia="Corbel" w:cs="Corbel"/>
          <w:color w:val="000000" w:themeColor="text1"/>
          <w:sz w:val="20"/>
          <w:szCs w:val="20"/>
        </w:rPr>
        <w:t>;</w:t>
      </w:r>
    </w:p>
    <w:p w14:paraId="59D914DF" w14:textId="77777777" w:rsidR="008A0287" w:rsidRPr="00E439E5" w:rsidRDefault="001C40EF" w:rsidP="003A4FBD">
      <w:pPr>
        <w:pStyle w:val="Lijstalinea"/>
        <w:numPr>
          <w:ilvl w:val="0"/>
          <w:numId w:val="31"/>
        </w:numPr>
        <w:spacing w:line="276" w:lineRule="auto"/>
        <w:rPr>
          <w:rFonts w:cs="Tahoma"/>
          <w:sz w:val="20"/>
          <w:szCs w:val="20"/>
        </w:rPr>
      </w:pPr>
      <w:r w:rsidRPr="00E439E5">
        <w:rPr>
          <w:rFonts w:cs="Tahoma"/>
          <w:sz w:val="20"/>
          <w:szCs w:val="20"/>
        </w:rPr>
        <w:t>Het opstellen, leveren en actueel houden van gedocumenteerde instructies en handleidingen voor zowel eindgebruikers als (functioneel) beheerders.</w:t>
      </w:r>
    </w:p>
    <w:p w14:paraId="44266819" w14:textId="12E2FEB9" w:rsidR="00716778" w:rsidRDefault="001C40EF" w:rsidP="003A4FBD">
      <w:pPr>
        <w:pStyle w:val="Lijstalinea"/>
        <w:numPr>
          <w:ilvl w:val="0"/>
          <w:numId w:val="31"/>
        </w:numPr>
        <w:spacing w:line="276" w:lineRule="auto"/>
        <w:rPr>
          <w:rFonts w:cs="Tahoma"/>
          <w:sz w:val="20"/>
          <w:szCs w:val="20"/>
        </w:rPr>
      </w:pPr>
      <w:r w:rsidRPr="00E439E5">
        <w:rPr>
          <w:rFonts w:cs="Tahoma"/>
          <w:sz w:val="20"/>
          <w:szCs w:val="20"/>
        </w:rPr>
        <w:t xml:space="preserve">Het ontwikkelen en verzorgen van trainingen en opleidingstrajecten voor de gebruikers en beheerders van de Opdrachtgever, zodat zij direct met de applicatie in de productieomgeving kunnen </w:t>
      </w:r>
      <w:r>
        <w:rPr>
          <w:rFonts w:cs="Tahoma"/>
          <w:sz w:val="20"/>
          <w:szCs w:val="20"/>
        </w:rPr>
        <w:t xml:space="preserve">blijven </w:t>
      </w:r>
      <w:r w:rsidRPr="00E439E5">
        <w:rPr>
          <w:rFonts w:cs="Tahoma"/>
          <w:sz w:val="20"/>
          <w:szCs w:val="20"/>
        </w:rPr>
        <w:t>werken.</w:t>
      </w:r>
    </w:p>
    <w:p w14:paraId="1DFB92C0" w14:textId="06F76A90" w:rsidR="00CB117A" w:rsidRDefault="001C40EF" w:rsidP="003A4FBD">
      <w:pPr>
        <w:pStyle w:val="Lijstalinea"/>
        <w:numPr>
          <w:ilvl w:val="0"/>
          <w:numId w:val="31"/>
        </w:numPr>
        <w:spacing w:line="276" w:lineRule="auto"/>
        <w:rPr>
          <w:rFonts w:cs="Tahoma"/>
          <w:sz w:val="20"/>
          <w:szCs w:val="20"/>
        </w:rPr>
      </w:pPr>
      <w:r>
        <w:rPr>
          <w:rFonts w:cs="Tahoma"/>
          <w:sz w:val="20"/>
          <w:szCs w:val="20"/>
        </w:rPr>
        <w:t xml:space="preserve">Het trainen van </w:t>
      </w:r>
      <w:r w:rsidR="00B55201">
        <w:rPr>
          <w:rFonts w:cs="Tahoma"/>
          <w:sz w:val="20"/>
          <w:szCs w:val="20"/>
        </w:rPr>
        <w:t xml:space="preserve">minimaal </w:t>
      </w:r>
      <w:r w:rsidR="00AA1E29">
        <w:rPr>
          <w:rFonts w:cs="Tahoma"/>
          <w:sz w:val="20"/>
          <w:szCs w:val="20"/>
        </w:rPr>
        <w:t xml:space="preserve">twee (2) functioneel beheerders en </w:t>
      </w:r>
      <w:del w:id="68" w:author="Marco Wiese" w:date="2026-09-29T22:32:00Z" w16du:dateUtc="2026-09-29T20:32:00Z">
        <w:r w:rsidR="00374DB4" w:rsidDel="004835B0">
          <w:rPr>
            <w:rFonts w:cs="Tahoma"/>
            <w:sz w:val="20"/>
            <w:szCs w:val="20"/>
          </w:rPr>
          <w:delText>acht</w:delText>
        </w:r>
        <w:r w:rsidR="00AA1E29" w:rsidDel="004835B0">
          <w:rPr>
            <w:rFonts w:cs="Tahoma"/>
            <w:sz w:val="20"/>
            <w:szCs w:val="20"/>
          </w:rPr>
          <w:delText xml:space="preserve"> </w:delText>
        </w:r>
      </w:del>
      <w:ins w:id="69" w:author="Marco Wiese" w:date="2026-09-29T22:32:00Z" w16du:dateUtc="2026-09-29T20:32:00Z">
        <w:r w:rsidR="004835B0">
          <w:rPr>
            <w:rFonts w:cs="Tahoma"/>
            <w:sz w:val="20"/>
            <w:szCs w:val="20"/>
          </w:rPr>
          <w:t xml:space="preserve">vier </w:t>
        </w:r>
      </w:ins>
      <w:r w:rsidR="00AA1E29">
        <w:rPr>
          <w:rFonts w:cs="Tahoma"/>
          <w:sz w:val="20"/>
          <w:szCs w:val="20"/>
        </w:rPr>
        <w:t>(</w:t>
      </w:r>
      <w:del w:id="70" w:author="Marco Wiese" w:date="2026-09-29T22:32:00Z" w16du:dateUtc="2026-09-29T20:32:00Z">
        <w:r w:rsidR="00374DB4" w:rsidDel="004835B0">
          <w:rPr>
            <w:rFonts w:cs="Tahoma"/>
            <w:sz w:val="20"/>
            <w:szCs w:val="20"/>
          </w:rPr>
          <w:delText>8</w:delText>
        </w:r>
      </w:del>
      <w:ins w:id="71" w:author="Marco Wiese" w:date="2026-09-29T22:32:00Z" w16du:dateUtc="2026-09-29T20:32:00Z">
        <w:r w:rsidR="004835B0">
          <w:rPr>
            <w:rFonts w:cs="Tahoma"/>
            <w:sz w:val="20"/>
            <w:szCs w:val="20"/>
          </w:rPr>
          <w:t>4</w:t>
        </w:r>
      </w:ins>
      <w:r w:rsidR="00AA1E29">
        <w:rPr>
          <w:rFonts w:cs="Tahoma"/>
          <w:sz w:val="20"/>
          <w:szCs w:val="20"/>
        </w:rPr>
        <w:t xml:space="preserve">) key users voor het maken van data-analyse en de meer complexere </w:t>
      </w:r>
      <w:r w:rsidR="00AA1E29" w:rsidRPr="008206FC">
        <w:rPr>
          <w:rFonts w:cs="Tahoma"/>
          <w:sz w:val="20"/>
          <w:szCs w:val="20"/>
        </w:rPr>
        <w:t>rapportage</w:t>
      </w:r>
      <w:r>
        <w:rPr>
          <w:rFonts w:cs="Tahoma"/>
          <w:sz w:val="20"/>
          <w:szCs w:val="20"/>
        </w:rPr>
        <w:t xml:space="preserve"> en het uitvoeren van data-exports</w:t>
      </w:r>
      <w:r w:rsidR="00AA1E29">
        <w:rPr>
          <w:rFonts w:cs="Tahoma"/>
          <w:sz w:val="20"/>
          <w:szCs w:val="20"/>
        </w:rPr>
        <w:t xml:space="preserve">. </w:t>
      </w:r>
    </w:p>
    <w:p w14:paraId="0B15717F" w14:textId="77777777" w:rsidR="003A4FBD" w:rsidRDefault="003A4FBD" w:rsidP="003A4FBD">
      <w:pPr>
        <w:spacing w:line="276" w:lineRule="auto"/>
        <w:rPr>
          <w:rFonts w:cs="Tahoma"/>
          <w:sz w:val="20"/>
          <w:szCs w:val="20"/>
        </w:rPr>
      </w:pPr>
    </w:p>
    <w:p w14:paraId="4982FDF9" w14:textId="77777777" w:rsidR="003A4FBD" w:rsidRDefault="003A4FBD" w:rsidP="003A4FBD">
      <w:pPr>
        <w:spacing w:line="276" w:lineRule="auto"/>
        <w:rPr>
          <w:rFonts w:cs="Tahoma"/>
          <w:sz w:val="20"/>
          <w:szCs w:val="20"/>
        </w:rPr>
      </w:pPr>
    </w:p>
    <w:p w14:paraId="1C4C3203" w14:textId="77777777" w:rsidR="003A4FBD" w:rsidRDefault="003A4FBD" w:rsidP="003A4FBD">
      <w:pPr>
        <w:spacing w:line="276" w:lineRule="auto"/>
        <w:rPr>
          <w:rFonts w:cs="Tahoma"/>
          <w:sz w:val="20"/>
          <w:szCs w:val="20"/>
        </w:rPr>
      </w:pPr>
    </w:p>
    <w:p w14:paraId="297E5A05" w14:textId="77777777" w:rsidR="003A4FBD" w:rsidRPr="003A4FBD" w:rsidRDefault="003A4FBD" w:rsidP="003A4FBD">
      <w:pPr>
        <w:spacing w:line="276" w:lineRule="auto"/>
        <w:rPr>
          <w:rFonts w:cs="Tahoma"/>
          <w:sz w:val="20"/>
          <w:szCs w:val="20"/>
        </w:rPr>
      </w:pPr>
    </w:p>
    <w:p w14:paraId="1362EF37" w14:textId="7D51DB4E" w:rsidR="008A0287" w:rsidRPr="008B6A96" w:rsidRDefault="001C40EF" w:rsidP="003A4FBD">
      <w:pPr>
        <w:spacing w:line="278" w:lineRule="auto"/>
        <w:rPr>
          <w:b/>
          <w:bCs/>
        </w:rPr>
      </w:pPr>
      <w:r w:rsidRPr="008B6A96">
        <w:rPr>
          <w:b/>
          <w:bCs/>
        </w:rPr>
        <w:t>5. Beheer</w:t>
      </w:r>
      <w:r w:rsidR="00640FA5">
        <w:rPr>
          <w:b/>
          <w:bCs/>
        </w:rPr>
        <w:t xml:space="preserve"> en </w:t>
      </w:r>
      <w:r w:rsidR="00E96FD2">
        <w:rPr>
          <w:b/>
          <w:bCs/>
        </w:rPr>
        <w:t>o</w:t>
      </w:r>
      <w:r w:rsidRPr="008B6A96">
        <w:rPr>
          <w:b/>
          <w:bCs/>
        </w:rPr>
        <w:t xml:space="preserve">nderhoud </w:t>
      </w:r>
      <w:r w:rsidR="001C24F6">
        <w:rPr>
          <w:b/>
          <w:bCs/>
        </w:rPr>
        <w:t>volgens SLA</w:t>
      </w:r>
    </w:p>
    <w:p w14:paraId="557FDAEF" w14:textId="4767F244" w:rsidR="008A0287" w:rsidRPr="00716778" w:rsidRDefault="001C40EF" w:rsidP="003A4FBD">
      <w:pPr>
        <w:numPr>
          <w:ilvl w:val="0"/>
          <w:numId w:val="31"/>
        </w:numPr>
        <w:spacing w:line="276" w:lineRule="auto"/>
        <w:rPr>
          <w:rFonts w:eastAsia="Corbel" w:cs="Corbel"/>
          <w:color w:val="000000" w:themeColor="text1"/>
          <w:sz w:val="20"/>
          <w:szCs w:val="20"/>
        </w:rPr>
      </w:pPr>
      <w:r w:rsidRPr="00716778">
        <w:rPr>
          <w:rFonts w:eastAsia="Corbel" w:cs="Corbel"/>
          <w:color w:val="000000" w:themeColor="text1"/>
          <w:sz w:val="20"/>
          <w:szCs w:val="20"/>
        </w:rPr>
        <w:t xml:space="preserve">Het verzorgen van de volledige </w:t>
      </w:r>
      <w:r w:rsidR="00AD3CE6" w:rsidRPr="00716778">
        <w:rPr>
          <w:rFonts w:eastAsia="Corbel" w:cs="Corbel"/>
          <w:color w:val="000000" w:themeColor="text1"/>
          <w:sz w:val="20"/>
          <w:szCs w:val="20"/>
        </w:rPr>
        <w:t xml:space="preserve">beveiligde </w:t>
      </w:r>
      <w:r w:rsidRPr="00716778">
        <w:rPr>
          <w:rFonts w:eastAsia="Corbel" w:cs="Corbel"/>
          <w:color w:val="000000" w:themeColor="text1"/>
          <w:sz w:val="20"/>
          <w:szCs w:val="20"/>
        </w:rPr>
        <w:t xml:space="preserve">technische infrastructuur (hosting, beveiliging, back-ups, updates en patches) in de cloud, en het technisch onderhoud en beheer van de applicatie </w:t>
      </w:r>
      <w:r w:rsidR="00377DC5">
        <w:rPr>
          <w:rFonts w:eastAsia="Corbel" w:cs="Corbel"/>
          <w:color w:val="000000" w:themeColor="text1"/>
          <w:sz w:val="20"/>
          <w:szCs w:val="20"/>
        </w:rPr>
        <w:t xml:space="preserve">en koppelingen </w:t>
      </w:r>
      <w:r w:rsidRPr="00716778">
        <w:rPr>
          <w:rFonts w:eastAsia="Corbel" w:cs="Corbel"/>
          <w:color w:val="000000" w:themeColor="text1"/>
          <w:sz w:val="20"/>
          <w:szCs w:val="20"/>
        </w:rPr>
        <w:t>om continue beschikbaarheid en prestatie te garanderen.</w:t>
      </w:r>
    </w:p>
    <w:p w14:paraId="2A387FA8" w14:textId="7851C615" w:rsidR="00E96FD2" w:rsidRPr="00716778" w:rsidRDefault="001C40EF" w:rsidP="003A4FBD">
      <w:pPr>
        <w:numPr>
          <w:ilvl w:val="0"/>
          <w:numId w:val="31"/>
        </w:numPr>
        <w:spacing w:line="276" w:lineRule="auto"/>
        <w:rPr>
          <w:rFonts w:eastAsia="Corbel" w:cs="Corbel"/>
          <w:color w:val="000000" w:themeColor="text1"/>
          <w:sz w:val="20"/>
          <w:szCs w:val="20"/>
        </w:rPr>
      </w:pPr>
      <w:r w:rsidRPr="00716778">
        <w:rPr>
          <w:rFonts w:eastAsia="Corbel" w:cs="Corbel"/>
          <w:color w:val="000000" w:themeColor="text1"/>
          <w:sz w:val="20"/>
          <w:szCs w:val="20"/>
        </w:rPr>
        <w:t xml:space="preserve">Het uitvoeren van geplande updates en upgrades, inclusief nieuwe releases, om de technologische relevantie en functionaliteit van de SaaS-applicatie </w:t>
      </w:r>
      <w:r w:rsidR="00377DC5">
        <w:rPr>
          <w:rFonts w:eastAsia="Corbel" w:cs="Corbel"/>
          <w:color w:val="000000" w:themeColor="text1"/>
          <w:sz w:val="20"/>
          <w:szCs w:val="20"/>
        </w:rPr>
        <w:t xml:space="preserve">en koppelingen </w:t>
      </w:r>
      <w:r w:rsidRPr="00716778">
        <w:rPr>
          <w:rFonts w:eastAsia="Corbel" w:cs="Corbel"/>
          <w:color w:val="000000" w:themeColor="text1"/>
          <w:sz w:val="20"/>
          <w:szCs w:val="20"/>
        </w:rPr>
        <w:t>te waarborgen en continu te verbeteren.</w:t>
      </w:r>
    </w:p>
    <w:p w14:paraId="56AF6A53" w14:textId="1A58D1F8" w:rsidR="00716778" w:rsidRPr="00744027" w:rsidRDefault="001C40EF" w:rsidP="003A4FBD">
      <w:pPr>
        <w:numPr>
          <w:ilvl w:val="0"/>
          <w:numId w:val="31"/>
        </w:numPr>
        <w:spacing w:line="276" w:lineRule="auto"/>
        <w:rPr>
          <w:rFonts w:eastAsia="Corbel" w:cs="Corbel"/>
          <w:color w:val="000000" w:themeColor="text1"/>
          <w:sz w:val="20"/>
          <w:szCs w:val="20"/>
        </w:rPr>
      </w:pPr>
      <w:r w:rsidRPr="00716778">
        <w:rPr>
          <w:rFonts w:eastAsia="Corbel" w:cs="Corbel"/>
          <w:color w:val="000000" w:themeColor="text1"/>
          <w:sz w:val="20"/>
          <w:szCs w:val="20"/>
        </w:rPr>
        <w:t>Het periodiek rapporteren over de behaalde resultaten op basis van de kritieke prestatie-indicatoren (</w:t>
      </w:r>
      <w:proofErr w:type="spellStart"/>
      <w:r w:rsidRPr="00716778">
        <w:rPr>
          <w:rFonts w:eastAsia="Corbel" w:cs="Corbel"/>
          <w:color w:val="000000" w:themeColor="text1"/>
          <w:sz w:val="20"/>
          <w:szCs w:val="20"/>
        </w:rPr>
        <w:t>KPI's</w:t>
      </w:r>
      <w:proofErr w:type="spellEnd"/>
      <w:r w:rsidRPr="00716778">
        <w:rPr>
          <w:rFonts w:eastAsia="Corbel" w:cs="Corbel"/>
          <w:color w:val="000000" w:themeColor="text1"/>
          <w:sz w:val="20"/>
          <w:szCs w:val="20"/>
        </w:rPr>
        <w:t>) zoals vastgelegd in de SLA. Deze rapportages maken de voortgang inzichtelijk en dienen als basis voor de evaluatie van de dienstverlening.</w:t>
      </w:r>
    </w:p>
    <w:p w14:paraId="61FF44EF" w14:textId="1A444CBD" w:rsidR="008A0287" w:rsidRPr="008B6A96" w:rsidRDefault="001C40EF" w:rsidP="003A4FBD">
      <w:pPr>
        <w:spacing w:line="278" w:lineRule="auto"/>
        <w:rPr>
          <w:b/>
          <w:bCs/>
        </w:rPr>
      </w:pPr>
      <w:r w:rsidRPr="008B6A96">
        <w:rPr>
          <w:b/>
          <w:bCs/>
        </w:rPr>
        <w:t xml:space="preserve">6. </w:t>
      </w:r>
      <w:r w:rsidR="00640FA5">
        <w:rPr>
          <w:b/>
          <w:bCs/>
        </w:rPr>
        <w:t xml:space="preserve">(Door)ontwikkelen </w:t>
      </w:r>
    </w:p>
    <w:p w14:paraId="0A2CF005" w14:textId="5B795B3E" w:rsidR="00640FA5" w:rsidRPr="00FF649D" w:rsidRDefault="001C40EF" w:rsidP="003A4FBD">
      <w:pPr>
        <w:pStyle w:val="Lijstalinea"/>
        <w:numPr>
          <w:ilvl w:val="0"/>
          <w:numId w:val="31"/>
        </w:numPr>
        <w:spacing w:line="276" w:lineRule="auto"/>
        <w:rPr>
          <w:rFonts w:cs="Tahoma"/>
          <w:sz w:val="20"/>
          <w:szCs w:val="20"/>
        </w:rPr>
      </w:pPr>
      <w:r>
        <w:rPr>
          <w:rFonts w:cs="Tahoma"/>
          <w:sz w:val="20"/>
          <w:szCs w:val="20"/>
          <w:u w:val="single"/>
        </w:rPr>
        <w:t>D</w:t>
      </w:r>
      <w:r w:rsidRPr="00744027">
        <w:rPr>
          <w:rFonts w:cs="Tahoma"/>
          <w:sz w:val="20"/>
          <w:szCs w:val="20"/>
          <w:u w:val="single"/>
        </w:rPr>
        <w:t>oorontwikkeling</w:t>
      </w:r>
      <w:r>
        <w:rPr>
          <w:rFonts w:cs="Tahoma"/>
          <w:sz w:val="20"/>
          <w:szCs w:val="20"/>
          <w:u w:val="single"/>
        </w:rPr>
        <w:t xml:space="preserve"> op verzoek van opdrachtgever</w:t>
      </w:r>
      <w:r w:rsidRPr="00744027">
        <w:rPr>
          <w:rFonts w:cs="Tahoma"/>
          <w:sz w:val="20"/>
          <w:szCs w:val="20"/>
          <w:u w:val="single"/>
        </w:rPr>
        <w:t>:</w:t>
      </w:r>
      <w:r>
        <w:rPr>
          <w:rFonts w:cs="Tahoma"/>
          <w:sz w:val="20"/>
          <w:szCs w:val="20"/>
        </w:rPr>
        <w:t xml:space="preserve"> </w:t>
      </w:r>
      <w:r w:rsidRPr="00640FA5">
        <w:rPr>
          <w:rFonts w:cs="Tahoma"/>
          <w:sz w:val="20"/>
          <w:szCs w:val="20"/>
        </w:rPr>
        <w:t xml:space="preserve">Het op verzoek van de opdrachtgever uitvoeren van werkzaamheden tegen een nader overeen te komen meerwerkvergoeding. Dit betreft zowel tijdelijke als structurele taken op het gebied van ontwikkeling, </w:t>
      </w:r>
      <w:r w:rsidR="006E5869">
        <w:rPr>
          <w:rFonts w:cs="Tahoma"/>
          <w:sz w:val="20"/>
          <w:szCs w:val="20"/>
        </w:rPr>
        <w:t xml:space="preserve">ontwikkelen rapportages, </w:t>
      </w:r>
      <w:r w:rsidRPr="00640FA5">
        <w:rPr>
          <w:rFonts w:cs="Tahoma"/>
          <w:sz w:val="20"/>
          <w:szCs w:val="20"/>
        </w:rPr>
        <w:t xml:space="preserve">implementatie en beheer van koppelingen, </w:t>
      </w:r>
      <w:proofErr w:type="gramStart"/>
      <w:r w:rsidRPr="00640FA5">
        <w:rPr>
          <w:rFonts w:cs="Tahoma"/>
          <w:sz w:val="20"/>
          <w:szCs w:val="20"/>
        </w:rPr>
        <w:t>alsmede</w:t>
      </w:r>
      <w:proofErr w:type="gramEnd"/>
      <w:r w:rsidRPr="00640FA5">
        <w:rPr>
          <w:rFonts w:cs="Tahoma"/>
          <w:sz w:val="20"/>
          <w:szCs w:val="20"/>
        </w:rPr>
        <w:t xml:space="preserve"> functioneel beheer (waaronder tweedelijns support, wijzigings- en autorisatiebeheer) en specifieke doorontwikkeling van het DDJGZ. Deze werkzaamheden vallen expliciet buiten de reguliere doorontwikkeling van de SaaS-applicatie zoals vastgelegd in </w:t>
      </w:r>
      <w:r w:rsidR="00716778">
        <w:rPr>
          <w:rFonts w:cs="Tahoma"/>
          <w:sz w:val="20"/>
          <w:szCs w:val="20"/>
        </w:rPr>
        <w:t>bijvoorbeeld een</w:t>
      </w:r>
      <w:r w:rsidRPr="00640FA5">
        <w:rPr>
          <w:rFonts w:cs="Tahoma"/>
          <w:sz w:val="20"/>
          <w:szCs w:val="20"/>
        </w:rPr>
        <w:t xml:space="preserve"> roadmap</w:t>
      </w:r>
      <w:r w:rsidR="00AA3940">
        <w:rPr>
          <w:rFonts w:cs="Tahoma"/>
          <w:sz w:val="20"/>
          <w:szCs w:val="20"/>
        </w:rPr>
        <w:t xml:space="preserve"> </w:t>
      </w:r>
      <w:r w:rsidR="00FF649D" w:rsidRPr="00FF649D">
        <w:rPr>
          <w:rFonts w:cs="Tahoma"/>
          <w:sz w:val="20"/>
          <w:szCs w:val="20"/>
        </w:rPr>
        <w:t>en wordt tegen een aanvullende vergoeding door opdrachtgever vergoed aan opdrachtnemer.</w:t>
      </w:r>
      <w:r w:rsidR="00856533">
        <w:rPr>
          <w:rFonts w:cs="Tahoma"/>
          <w:sz w:val="20"/>
          <w:szCs w:val="20"/>
        </w:rPr>
        <w:t xml:space="preserve">  </w:t>
      </w:r>
    </w:p>
    <w:p w14:paraId="127EAD29" w14:textId="03C538B4" w:rsidR="00AA3940" w:rsidRDefault="001C40EF" w:rsidP="003A4FBD">
      <w:pPr>
        <w:pStyle w:val="Lijstalinea"/>
        <w:numPr>
          <w:ilvl w:val="0"/>
          <w:numId w:val="31"/>
        </w:numPr>
        <w:spacing w:line="276" w:lineRule="auto"/>
        <w:rPr>
          <w:rFonts w:cs="Tahoma"/>
          <w:sz w:val="20"/>
          <w:szCs w:val="20"/>
        </w:rPr>
      </w:pPr>
      <w:r w:rsidRPr="00744027">
        <w:rPr>
          <w:rFonts w:cs="Tahoma"/>
          <w:sz w:val="20"/>
          <w:szCs w:val="20"/>
          <w:u w:val="single"/>
        </w:rPr>
        <w:t>Reguliere doorontwikkeling</w:t>
      </w:r>
      <w:r>
        <w:rPr>
          <w:rFonts w:cs="Tahoma"/>
          <w:sz w:val="20"/>
          <w:szCs w:val="20"/>
        </w:rPr>
        <w:t xml:space="preserve">: </w:t>
      </w:r>
      <w:r w:rsidRPr="00AA3940">
        <w:rPr>
          <w:rFonts w:cs="Tahoma"/>
          <w:sz w:val="20"/>
          <w:szCs w:val="20"/>
        </w:rPr>
        <w:t xml:space="preserve">Ontwikkelingen die voortkomen uit </w:t>
      </w:r>
      <w:r w:rsidR="00D97578">
        <w:rPr>
          <w:rFonts w:cs="Tahoma"/>
          <w:sz w:val="20"/>
          <w:szCs w:val="20"/>
        </w:rPr>
        <w:t xml:space="preserve">een </w:t>
      </w:r>
      <w:r w:rsidRPr="00AA3940">
        <w:rPr>
          <w:rFonts w:cs="Tahoma"/>
          <w:sz w:val="20"/>
          <w:szCs w:val="20"/>
        </w:rPr>
        <w:t xml:space="preserve">roadmap of uit </w:t>
      </w:r>
      <w:r>
        <w:rPr>
          <w:rFonts w:cs="Tahoma"/>
          <w:sz w:val="20"/>
          <w:szCs w:val="20"/>
        </w:rPr>
        <w:t>een</w:t>
      </w:r>
      <w:r w:rsidRPr="00AA3940">
        <w:rPr>
          <w:rFonts w:cs="Tahoma"/>
          <w:sz w:val="20"/>
          <w:szCs w:val="20"/>
        </w:rPr>
        <w:t xml:space="preserve"> gebruikers</w:t>
      </w:r>
      <w:r>
        <w:rPr>
          <w:rFonts w:cs="Tahoma"/>
          <w:sz w:val="20"/>
          <w:szCs w:val="20"/>
        </w:rPr>
        <w:t>/visie</w:t>
      </w:r>
      <w:r w:rsidRPr="00AA3940">
        <w:rPr>
          <w:rFonts w:cs="Tahoma"/>
          <w:sz w:val="20"/>
          <w:szCs w:val="20"/>
        </w:rPr>
        <w:t>groep</w:t>
      </w:r>
      <w:r>
        <w:rPr>
          <w:rFonts w:cs="Tahoma"/>
          <w:sz w:val="20"/>
          <w:szCs w:val="20"/>
        </w:rPr>
        <w:t xml:space="preserve"> of gewijzig</w:t>
      </w:r>
      <w:r w:rsidR="00936183">
        <w:rPr>
          <w:rFonts w:cs="Tahoma"/>
          <w:sz w:val="20"/>
          <w:szCs w:val="20"/>
        </w:rPr>
        <w:t xml:space="preserve">de/nieuwe </w:t>
      </w:r>
      <w:r>
        <w:rPr>
          <w:rFonts w:cs="Tahoma"/>
          <w:sz w:val="20"/>
          <w:szCs w:val="20"/>
        </w:rPr>
        <w:t xml:space="preserve">wetgeving </w:t>
      </w:r>
      <w:r w:rsidRPr="00AA3940">
        <w:rPr>
          <w:rFonts w:cs="Tahoma"/>
          <w:sz w:val="20"/>
          <w:szCs w:val="20"/>
        </w:rPr>
        <w:t>worden beschouwd als reguliere doorontwikkeling van de SaaS</w:t>
      </w:r>
      <w:r w:rsidRPr="00AA3940">
        <w:rPr>
          <w:rFonts w:cs="Tahoma"/>
          <w:sz w:val="20"/>
          <w:szCs w:val="20"/>
        </w:rPr>
        <w:noBreakHyphen/>
        <w:t>applicatie. Deze werkzaamheden vallen daarmee binnen de bestaande kostenstructuur en worden niet als meerwerk aangemerkt.</w:t>
      </w:r>
      <w:r>
        <w:rPr>
          <w:rFonts w:cs="Tahoma"/>
          <w:sz w:val="20"/>
          <w:szCs w:val="20"/>
        </w:rPr>
        <w:t xml:space="preserve"> Er volgt dan ook </w:t>
      </w:r>
      <w:r w:rsidRPr="00AA3940">
        <w:rPr>
          <w:rFonts w:cs="Tahoma"/>
          <w:sz w:val="20"/>
          <w:szCs w:val="20"/>
          <w:u w:val="single"/>
        </w:rPr>
        <w:t>geen</w:t>
      </w:r>
      <w:r>
        <w:rPr>
          <w:rFonts w:cs="Tahoma"/>
          <w:sz w:val="20"/>
          <w:szCs w:val="20"/>
        </w:rPr>
        <w:t xml:space="preserve"> </w:t>
      </w:r>
      <w:r w:rsidR="00936183">
        <w:rPr>
          <w:rFonts w:cs="Tahoma"/>
          <w:sz w:val="20"/>
          <w:szCs w:val="20"/>
        </w:rPr>
        <w:t xml:space="preserve">aanvullende </w:t>
      </w:r>
      <w:r>
        <w:rPr>
          <w:rFonts w:cs="Tahoma"/>
          <w:sz w:val="20"/>
          <w:szCs w:val="20"/>
        </w:rPr>
        <w:t xml:space="preserve">vergoeding van opdrachtgever aan opdrachtnemer. </w:t>
      </w:r>
    </w:p>
    <w:p w14:paraId="42C7E787" w14:textId="6A4B2034" w:rsidR="00FA0186" w:rsidRDefault="001C40EF" w:rsidP="003A4FBD">
      <w:pPr>
        <w:pStyle w:val="Lijstalinea"/>
        <w:numPr>
          <w:ilvl w:val="0"/>
          <w:numId w:val="31"/>
        </w:numPr>
        <w:spacing w:line="276" w:lineRule="auto"/>
        <w:rPr>
          <w:rFonts w:cs="Tahoma"/>
          <w:sz w:val="20"/>
          <w:szCs w:val="20"/>
        </w:rPr>
      </w:pPr>
      <w:r>
        <w:rPr>
          <w:rFonts w:cs="Tahoma"/>
          <w:sz w:val="20"/>
          <w:szCs w:val="20"/>
          <w:u w:val="single"/>
        </w:rPr>
        <w:t>Meerwerk</w:t>
      </w:r>
      <w:r w:rsidRPr="001635B8">
        <w:rPr>
          <w:rFonts w:cs="Tahoma"/>
          <w:sz w:val="20"/>
          <w:szCs w:val="20"/>
        </w:rPr>
        <w:t>:</w:t>
      </w:r>
      <w:r>
        <w:rPr>
          <w:rFonts w:cs="Tahoma"/>
          <w:sz w:val="20"/>
          <w:szCs w:val="20"/>
        </w:rPr>
        <w:t xml:space="preserve"> </w:t>
      </w:r>
      <w:proofErr w:type="gramStart"/>
      <w:r w:rsidR="00CF29CA">
        <w:rPr>
          <w:rFonts w:cs="Tahoma"/>
          <w:sz w:val="20"/>
          <w:szCs w:val="20"/>
        </w:rPr>
        <w:t>indien</w:t>
      </w:r>
      <w:proofErr w:type="gramEnd"/>
      <w:r w:rsidR="00CF29CA">
        <w:rPr>
          <w:rFonts w:cs="Tahoma"/>
          <w:sz w:val="20"/>
          <w:szCs w:val="20"/>
        </w:rPr>
        <w:t xml:space="preserve"> er besloten </w:t>
      </w:r>
      <w:r w:rsidR="006E5869">
        <w:rPr>
          <w:rFonts w:cs="Tahoma"/>
          <w:sz w:val="20"/>
          <w:szCs w:val="20"/>
        </w:rPr>
        <w:t xml:space="preserve">wordt </w:t>
      </w:r>
      <w:r w:rsidR="006E5869" w:rsidRPr="00CF29CA">
        <w:rPr>
          <w:rFonts w:cs="Tahoma"/>
          <w:sz w:val="20"/>
          <w:szCs w:val="20"/>
        </w:rPr>
        <w:t>dat</w:t>
      </w:r>
      <w:r w:rsidRPr="00CF29CA">
        <w:rPr>
          <w:rFonts w:cs="Tahoma"/>
          <w:sz w:val="20"/>
          <w:szCs w:val="20"/>
        </w:rPr>
        <w:t xml:space="preserve"> bepaalde nieuw ontwikkelde functionaliteiten, onder een aanvullende vergoeding (meerwerk) vallen, zal </w:t>
      </w:r>
      <w:r w:rsidR="00ED7441" w:rsidRPr="00CF29CA">
        <w:rPr>
          <w:rFonts w:cs="Tahoma"/>
          <w:sz w:val="20"/>
          <w:szCs w:val="20"/>
        </w:rPr>
        <w:t xml:space="preserve">opdrachtnemer </w:t>
      </w:r>
      <w:r w:rsidR="006E5869">
        <w:rPr>
          <w:rFonts w:cs="Tahoma"/>
          <w:sz w:val="20"/>
          <w:szCs w:val="20"/>
        </w:rPr>
        <w:t xml:space="preserve">deze kosten </w:t>
      </w:r>
      <w:r w:rsidR="00ED7441" w:rsidRPr="00CF29CA">
        <w:rPr>
          <w:rFonts w:cs="Tahoma"/>
          <w:sz w:val="20"/>
          <w:szCs w:val="20"/>
        </w:rPr>
        <w:t>laten verdisconteren in de bestaande kostenstructuur</w:t>
      </w:r>
      <w:r w:rsidR="006E5869">
        <w:rPr>
          <w:rFonts w:cs="Tahoma"/>
          <w:sz w:val="20"/>
          <w:szCs w:val="20"/>
        </w:rPr>
        <w:t xml:space="preserve">, of hiervoor een aparte offerte voor opmaken. </w:t>
      </w:r>
    </w:p>
    <w:p w14:paraId="47ABF883" w14:textId="2961E5F2" w:rsidR="00CF29CA" w:rsidRPr="00CF29CA" w:rsidRDefault="00CF29CA" w:rsidP="003A4FBD">
      <w:pPr>
        <w:spacing w:line="276" w:lineRule="auto"/>
        <w:ind w:left="360"/>
        <w:rPr>
          <w:rFonts w:cs="Tahoma"/>
          <w:sz w:val="20"/>
          <w:szCs w:val="20"/>
        </w:rPr>
      </w:pPr>
    </w:p>
    <w:p w14:paraId="0CA29928" w14:textId="67189ED1" w:rsidR="00CF29CA" w:rsidRPr="00CF29CA" w:rsidRDefault="001C40EF" w:rsidP="003A4FBD">
      <w:pPr>
        <w:spacing w:line="300" w:lineRule="atLeast"/>
        <w:rPr>
          <w:rFonts w:cs="Tahoma"/>
          <w:sz w:val="20"/>
          <w:szCs w:val="20"/>
        </w:rPr>
      </w:pPr>
      <w:r>
        <w:rPr>
          <w:rFonts w:cs="Tahoma"/>
          <w:sz w:val="20"/>
          <w:szCs w:val="20"/>
        </w:rPr>
        <w:t>B</w:t>
      </w:r>
      <w:r w:rsidRPr="00CF29CA">
        <w:rPr>
          <w:rFonts w:cs="Tahoma"/>
          <w:sz w:val="20"/>
          <w:szCs w:val="20"/>
        </w:rPr>
        <w:t>eoordelingsmatrix</w:t>
      </w:r>
      <w:r w:rsidR="006E5869">
        <w:rPr>
          <w:rFonts w:cs="Tahoma"/>
          <w:sz w:val="20"/>
          <w:szCs w:val="20"/>
        </w:rPr>
        <w:t xml:space="preserve"> Meerwerk of binnen beheer &amp; doorontwikkeling. </w:t>
      </w:r>
    </w:p>
    <w:p w14:paraId="41251ED8" w14:textId="77777777" w:rsidR="001635B8" w:rsidRDefault="001635B8" w:rsidP="003A4FBD">
      <w:pPr>
        <w:spacing w:line="300" w:lineRule="atLeast"/>
        <w:rPr>
          <w:rFonts w:cs="Tahoma"/>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25"/>
        <w:gridCol w:w="1277"/>
        <w:gridCol w:w="2258"/>
      </w:tblGrid>
      <w:tr w:rsidR="00624690" w14:paraId="78AC613D" w14:textId="77777777" w:rsidTr="00281D2F">
        <w:trPr>
          <w:trHeight w:val="780"/>
        </w:trPr>
        <w:tc>
          <w:tcPr>
            <w:tcW w:w="3049" w:type="pct"/>
            <w:shd w:val="clear" w:color="auto" w:fill="002060"/>
            <w:vAlign w:val="center"/>
            <w:hideMark/>
          </w:tcPr>
          <w:p w14:paraId="2CC3542B" w14:textId="77777777" w:rsidR="001635B8" w:rsidRPr="001635B8" w:rsidRDefault="001C40EF" w:rsidP="003A4FBD">
            <w:pPr>
              <w:spacing w:line="240" w:lineRule="auto"/>
              <w:rPr>
                <w:rFonts w:eastAsia="Corbel" w:cs="Corbel"/>
                <w:b/>
                <w:bCs/>
                <w:color w:val="FFFFFF" w:themeColor="background1"/>
                <w:sz w:val="20"/>
                <w:szCs w:val="20"/>
              </w:rPr>
            </w:pPr>
            <w:r w:rsidRPr="001635B8">
              <w:rPr>
                <w:rFonts w:eastAsia="Corbel" w:cs="Corbel"/>
                <w:b/>
                <w:bCs/>
                <w:color w:val="FFFFFF" w:themeColor="background1"/>
                <w:sz w:val="20"/>
                <w:szCs w:val="20"/>
              </w:rPr>
              <w:t>Vraag</w:t>
            </w:r>
          </w:p>
        </w:tc>
        <w:tc>
          <w:tcPr>
            <w:tcW w:w="705" w:type="pct"/>
            <w:shd w:val="clear" w:color="auto" w:fill="002060"/>
            <w:vAlign w:val="center"/>
            <w:hideMark/>
          </w:tcPr>
          <w:p w14:paraId="5C80B0D0" w14:textId="7D6DFFD6" w:rsidR="001635B8" w:rsidRPr="001635B8" w:rsidRDefault="001C40EF" w:rsidP="003A4FBD">
            <w:pPr>
              <w:spacing w:line="240" w:lineRule="auto"/>
              <w:jc w:val="center"/>
              <w:rPr>
                <w:rFonts w:eastAsia="Corbel" w:cs="Corbel"/>
                <w:b/>
                <w:bCs/>
                <w:color w:val="FFFFFF" w:themeColor="background1"/>
                <w:sz w:val="20"/>
                <w:szCs w:val="20"/>
              </w:rPr>
            </w:pPr>
            <w:r w:rsidRPr="001635B8">
              <w:rPr>
                <w:rFonts w:eastAsia="Corbel" w:cs="Corbel"/>
                <w:b/>
                <w:bCs/>
                <w:color w:val="FFFFFF" w:themeColor="background1"/>
                <w:sz w:val="20"/>
                <w:szCs w:val="20"/>
              </w:rPr>
              <w:t>Meerwerk</w:t>
            </w:r>
          </w:p>
        </w:tc>
        <w:tc>
          <w:tcPr>
            <w:tcW w:w="1246" w:type="pct"/>
            <w:shd w:val="clear" w:color="auto" w:fill="002060"/>
            <w:vAlign w:val="center"/>
            <w:hideMark/>
          </w:tcPr>
          <w:p w14:paraId="500C086F" w14:textId="298C2218" w:rsidR="001635B8" w:rsidRPr="001635B8" w:rsidRDefault="001C40EF" w:rsidP="003A4FBD">
            <w:pPr>
              <w:spacing w:line="240" w:lineRule="auto"/>
              <w:jc w:val="center"/>
              <w:rPr>
                <w:rFonts w:eastAsia="Corbel" w:cs="Corbel"/>
                <w:b/>
                <w:bCs/>
                <w:color w:val="FFFFFF" w:themeColor="background1"/>
                <w:sz w:val="20"/>
                <w:szCs w:val="20"/>
              </w:rPr>
            </w:pPr>
            <w:r w:rsidRPr="001635B8">
              <w:rPr>
                <w:rFonts w:eastAsia="Corbel" w:cs="Corbel"/>
                <w:b/>
                <w:bCs/>
                <w:color w:val="FFFFFF" w:themeColor="background1"/>
                <w:sz w:val="20"/>
                <w:szCs w:val="20"/>
              </w:rPr>
              <w:t>Beheer en doorontwikkeling</w:t>
            </w:r>
          </w:p>
        </w:tc>
      </w:tr>
      <w:tr w:rsidR="00624690" w14:paraId="7764957C" w14:textId="77777777" w:rsidTr="00281D2F">
        <w:trPr>
          <w:trHeight w:val="585"/>
        </w:trPr>
        <w:tc>
          <w:tcPr>
            <w:tcW w:w="3049" w:type="pct"/>
            <w:vAlign w:val="center"/>
            <w:hideMark/>
          </w:tcPr>
          <w:p w14:paraId="081B55FA" w14:textId="4C246B98" w:rsidR="001635B8" w:rsidRPr="001635B8" w:rsidRDefault="001C40EF" w:rsidP="003A4FBD">
            <w:pPr>
              <w:spacing w:line="240" w:lineRule="auto"/>
              <w:rPr>
                <w:rFonts w:eastAsia="Corbel" w:cs="Corbel"/>
                <w:color w:val="000000" w:themeColor="text1"/>
                <w:sz w:val="20"/>
                <w:szCs w:val="20"/>
              </w:rPr>
            </w:pPr>
            <w:r w:rsidRPr="001635B8">
              <w:rPr>
                <w:rFonts w:eastAsia="Corbel" w:cs="Corbel"/>
                <w:color w:val="000000" w:themeColor="text1"/>
                <w:sz w:val="20"/>
                <w:szCs w:val="20"/>
              </w:rPr>
              <w:t>De functionaliteit is bedoeld voor een beperkt deel van de klanten. Het product wordt hierdoor complexer zonder algemene productwaarde.</w:t>
            </w:r>
            <w:r w:rsidR="00281D2F">
              <w:rPr>
                <w:rFonts w:eastAsia="Corbel" w:cs="Corbel"/>
                <w:color w:val="000000" w:themeColor="text1"/>
                <w:sz w:val="20"/>
                <w:szCs w:val="20"/>
              </w:rPr>
              <w:t xml:space="preserve"> </w:t>
            </w:r>
          </w:p>
        </w:tc>
        <w:tc>
          <w:tcPr>
            <w:tcW w:w="705" w:type="pct"/>
            <w:vAlign w:val="center"/>
            <w:hideMark/>
          </w:tcPr>
          <w:p w14:paraId="1BBE1231"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c>
          <w:tcPr>
            <w:tcW w:w="1246" w:type="pct"/>
            <w:vAlign w:val="center"/>
            <w:hideMark/>
          </w:tcPr>
          <w:p w14:paraId="65CCA862"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eastAsia="Corbel" w:cs="Corbel"/>
                <w:color w:val="000000" w:themeColor="text1"/>
                <w:sz w:val="20"/>
                <w:szCs w:val="20"/>
              </w:rPr>
              <w:t> </w:t>
            </w:r>
          </w:p>
        </w:tc>
      </w:tr>
      <w:tr w:rsidR="00624690" w14:paraId="7480F0E0" w14:textId="77777777" w:rsidTr="00281D2F">
        <w:trPr>
          <w:trHeight w:val="567"/>
        </w:trPr>
        <w:tc>
          <w:tcPr>
            <w:tcW w:w="3049" w:type="pct"/>
            <w:vAlign w:val="center"/>
            <w:hideMark/>
          </w:tcPr>
          <w:p w14:paraId="68C7A6BD" w14:textId="3B2838BB" w:rsidR="001635B8" w:rsidRPr="001635B8" w:rsidRDefault="001C40EF" w:rsidP="003A4FBD">
            <w:pPr>
              <w:spacing w:line="240" w:lineRule="auto"/>
              <w:rPr>
                <w:rFonts w:eastAsia="Corbel" w:cs="Corbel"/>
                <w:color w:val="000000" w:themeColor="text1"/>
                <w:sz w:val="20"/>
                <w:szCs w:val="20"/>
              </w:rPr>
            </w:pPr>
            <w:r w:rsidRPr="001635B8">
              <w:rPr>
                <w:rFonts w:eastAsia="Corbel" w:cs="Corbel"/>
                <w:color w:val="000000" w:themeColor="text1"/>
                <w:sz w:val="20"/>
                <w:szCs w:val="20"/>
              </w:rPr>
              <w:t xml:space="preserve">Functies die niet passen binnen de bestaande productlogica of standaard </w:t>
            </w:r>
            <w:proofErr w:type="spellStart"/>
            <w:r w:rsidRPr="001635B8">
              <w:rPr>
                <w:rFonts w:eastAsia="Corbel" w:cs="Corbel"/>
                <w:color w:val="000000" w:themeColor="text1"/>
                <w:sz w:val="20"/>
                <w:szCs w:val="20"/>
              </w:rPr>
              <w:t>use</w:t>
            </w:r>
            <w:proofErr w:type="spellEnd"/>
            <w:r w:rsidRPr="001635B8">
              <w:rPr>
                <w:rFonts w:eastAsia="Corbel" w:cs="Corbel"/>
                <w:color w:val="000000" w:themeColor="text1"/>
                <w:sz w:val="20"/>
                <w:szCs w:val="20"/>
              </w:rPr>
              <w:t xml:space="preserve"> cases. Denk aan integraties die niet algemeen toepasbaar zijn.</w:t>
            </w:r>
            <w:r w:rsidR="00281D2F">
              <w:rPr>
                <w:rFonts w:eastAsia="Corbel" w:cs="Corbel"/>
                <w:color w:val="000000" w:themeColor="text1"/>
                <w:sz w:val="20"/>
                <w:szCs w:val="20"/>
              </w:rPr>
              <w:t xml:space="preserve"> </w:t>
            </w:r>
          </w:p>
        </w:tc>
        <w:tc>
          <w:tcPr>
            <w:tcW w:w="705" w:type="pct"/>
            <w:vAlign w:val="center"/>
            <w:hideMark/>
          </w:tcPr>
          <w:p w14:paraId="4E5481B1"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c>
          <w:tcPr>
            <w:tcW w:w="1246" w:type="pct"/>
            <w:vAlign w:val="center"/>
            <w:hideMark/>
          </w:tcPr>
          <w:p w14:paraId="1B0045C2"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eastAsia="Corbel" w:cs="Corbel"/>
                <w:color w:val="000000" w:themeColor="text1"/>
                <w:sz w:val="20"/>
                <w:szCs w:val="20"/>
              </w:rPr>
              <w:t> </w:t>
            </w:r>
          </w:p>
        </w:tc>
      </w:tr>
      <w:tr w:rsidR="00624690" w14:paraId="41E30D93" w14:textId="77777777" w:rsidTr="00281D2F">
        <w:trPr>
          <w:trHeight w:val="689"/>
        </w:trPr>
        <w:tc>
          <w:tcPr>
            <w:tcW w:w="3049" w:type="pct"/>
            <w:vAlign w:val="center"/>
            <w:hideMark/>
          </w:tcPr>
          <w:p w14:paraId="11A5B392" w14:textId="77777777" w:rsidR="001635B8" w:rsidRPr="001635B8" w:rsidRDefault="001C40EF" w:rsidP="003A4FBD">
            <w:pPr>
              <w:spacing w:line="240" w:lineRule="auto"/>
              <w:rPr>
                <w:rFonts w:eastAsia="Corbel" w:cs="Corbel"/>
                <w:color w:val="000000" w:themeColor="text1"/>
                <w:sz w:val="20"/>
                <w:szCs w:val="20"/>
              </w:rPr>
            </w:pPr>
            <w:r w:rsidRPr="001635B8">
              <w:rPr>
                <w:rFonts w:eastAsia="Corbel" w:cs="Corbel"/>
                <w:color w:val="000000" w:themeColor="text1"/>
                <w:sz w:val="20"/>
                <w:szCs w:val="20"/>
              </w:rPr>
              <w:t>Aanpassingen die nieuwe componenten vereisen, herbouw van modules of zware performance-impact.</w:t>
            </w:r>
          </w:p>
        </w:tc>
        <w:tc>
          <w:tcPr>
            <w:tcW w:w="705" w:type="pct"/>
            <w:vAlign w:val="center"/>
            <w:hideMark/>
          </w:tcPr>
          <w:p w14:paraId="1CE694A0"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c>
          <w:tcPr>
            <w:tcW w:w="1246" w:type="pct"/>
            <w:vAlign w:val="center"/>
            <w:hideMark/>
          </w:tcPr>
          <w:p w14:paraId="54E07486"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eastAsia="Corbel" w:cs="Corbel"/>
                <w:color w:val="000000" w:themeColor="text1"/>
                <w:sz w:val="20"/>
                <w:szCs w:val="20"/>
              </w:rPr>
              <w:t> </w:t>
            </w:r>
          </w:p>
        </w:tc>
      </w:tr>
      <w:tr w:rsidR="00624690" w14:paraId="1CD269EE" w14:textId="77777777" w:rsidTr="00281D2F">
        <w:trPr>
          <w:trHeight w:val="912"/>
        </w:trPr>
        <w:tc>
          <w:tcPr>
            <w:tcW w:w="3049" w:type="pct"/>
            <w:vAlign w:val="center"/>
            <w:hideMark/>
          </w:tcPr>
          <w:p w14:paraId="3E8C9286" w14:textId="2004E743" w:rsidR="001635B8" w:rsidRPr="001635B8" w:rsidRDefault="001C40EF" w:rsidP="003A4FBD">
            <w:pPr>
              <w:spacing w:line="240" w:lineRule="auto"/>
              <w:rPr>
                <w:rFonts w:eastAsia="Corbel" w:cs="Corbel"/>
                <w:color w:val="000000" w:themeColor="text1"/>
                <w:sz w:val="20"/>
                <w:szCs w:val="20"/>
              </w:rPr>
            </w:pPr>
            <w:r w:rsidRPr="001635B8">
              <w:rPr>
                <w:rFonts w:eastAsia="Corbel" w:cs="Corbel"/>
                <w:color w:val="000000" w:themeColor="text1"/>
                <w:sz w:val="20"/>
                <w:szCs w:val="20"/>
              </w:rPr>
              <w:t xml:space="preserve">Structurele </w:t>
            </w:r>
            <w:r w:rsidR="00CF29CA">
              <w:rPr>
                <w:rFonts w:eastAsia="Corbel" w:cs="Corbel"/>
                <w:color w:val="000000" w:themeColor="text1"/>
                <w:sz w:val="20"/>
                <w:szCs w:val="20"/>
              </w:rPr>
              <w:t xml:space="preserve">aantoonbare en noodzakelijke </w:t>
            </w:r>
            <w:r w:rsidRPr="001635B8">
              <w:rPr>
                <w:rFonts w:eastAsia="Corbel" w:cs="Corbel"/>
                <w:color w:val="000000" w:themeColor="text1"/>
                <w:sz w:val="20"/>
                <w:szCs w:val="20"/>
              </w:rPr>
              <w:t>verhogingen in kosten voor hosting, support of onderhoud die buiten het bestaande contract vallen.</w:t>
            </w:r>
          </w:p>
        </w:tc>
        <w:tc>
          <w:tcPr>
            <w:tcW w:w="705" w:type="pct"/>
            <w:vAlign w:val="center"/>
            <w:hideMark/>
          </w:tcPr>
          <w:p w14:paraId="31DDFB84"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c>
          <w:tcPr>
            <w:tcW w:w="1246" w:type="pct"/>
            <w:vAlign w:val="center"/>
            <w:hideMark/>
          </w:tcPr>
          <w:p w14:paraId="2C06D2D1"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eastAsia="Corbel" w:cs="Corbel"/>
                <w:color w:val="000000" w:themeColor="text1"/>
                <w:sz w:val="20"/>
                <w:szCs w:val="20"/>
              </w:rPr>
              <w:t> </w:t>
            </w:r>
          </w:p>
        </w:tc>
      </w:tr>
      <w:tr w:rsidR="00624690" w14:paraId="38C36390" w14:textId="77777777" w:rsidTr="00281D2F">
        <w:trPr>
          <w:trHeight w:val="327"/>
        </w:trPr>
        <w:tc>
          <w:tcPr>
            <w:tcW w:w="3049" w:type="pct"/>
            <w:vAlign w:val="center"/>
            <w:hideMark/>
          </w:tcPr>
          <w:p w14:paraId="4F36864F" w14:textId="408532A9" w:rsidR="006E5869" w:rsidRPr="001635B8" w:rsidRDefault="001C40EF" w:rsidP="003A4FBD">
            <w:pPr>
              <w:spacing w:line="240" w:lineRule="auto"/>
              <w:rPr>
                <w:rFonts w:eastAsia="Corbel" w:cs="Corbel"/>
                <w:color w:val="000000" w:themeColor="text1"/>
                <w:sz w:val="20"/>
                <w:szCs w:val="20"/>
              </w:rPr>
            </w:pPr>
            <w:r w:rsidRPr="001635B8">
              <w:rPr>
                <w:rFonts w:eastAsia="Corbel" w:cs="Corbel"/>
                <w:color w:val="000000" w:themeColor="text1"/>
                <w:sz w:val="20"/>
                <w:szCs w:val="20"/>
              </w:rPr>
              <w:t xml:space="preserve">Functionaliteiten staan op </w:t>
            </w:r>
            <w:r>
              <w:rPr>
                <w:rFonts w:eastAsia="Corbel" w:cs="Corbel"/>
                <w:color w:val="000000" w:themeColor="text1"/>
                <w:sz w:val="20"/>
                <w:szCs w:val="20"/>
              </w:rPr>
              <w:t xml:space="preserve">een </w:t>
            </w:r>
            <w:r w:rsidRPr="001635B8">
              <w:rPr>
                <w:rFonts w:eastAsia="Corbel" w:cs="Corbel"/>
                <w:color w:val="000000" w:themeColor="text1"/>
                <w:sz w:val="20"/>
                <w:szCs w:val="20"/>
              </w:rPr>
              <w:t>roadmap</w:t>
            </w:r>
            <w:r w:rsidR="00281D2F">
              <w:rPr>
                <w:rFonts w:eastAsia="Corbel" w:cs="Corbel"/>
                <w:color w:val="000000" w:themeColor="text1"/>
                <w:sz w:val="20"/>
                <w:szCs w:val="20"/>
              </w:rPr>
              <w:t xml:space="preserve">. </w:t>
            </w:r>
          </w:p>
        </w:tc>
        <w:tc>
          <w:tcPr>
            <w:tcW w:w="705" w:type="pct"/>
            <w:vAlign w:val="center"/>
            <w:hideMark/>
          </w:tcPr>
          <w:p w14:paraId="79CB5D09"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eastAsia="Corbel" w:cs="Corbel"/>
                <w:color w:val="000000" w:themeColor="text1"/>
                <w:sz w:val="20"/>
                <w:szCs w:val="20"/>
              </w:rPr>
              <w:t> </w:t>
            </w:r>
          </w:p>
        </w:tc>
        <w:tc>
          <w:tcPr>
            <w:tcW w:w="1246" w:type="pct"/>
            <w:vAlign w:val="center"/>
            <w:hideMark/>
          </w:tcPr>
          <w:p w14:paraId="09BD2865"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r>
      <w:tr w:rsidR="00624690" w14:paraId="52D40F5F" w14:textId="77777777" w:rsidTr="00281D2F">
        <w:trPr>
          <w:trHeight w:val="646"/>
        </w:trPr>
        <w:tc>
          <w:tcPr>
            <w:tcW w:w="3049" w:type="pct"/>
            <w:vAlign w:val="center"/>
            <w:hideMark/>
          </w:tcPr>
          <w:p w14:paraId="3ACF5FFB" w14:textId="77777777" w:rsidR="001635B8" w:rsidRPr="001635B8" w:rsidRDefault="001C40EF" w:rsidP="003A4FBD">
            <w:pPr>
              <w:spacing w:line="240" w:lineRule="auto"/>
              <w:rPr>
                <w:rFonts w:eastAsia="Corbel" w:cs="Corbel"/>
                <w:color w:val="000000" w:themeColor="text1"/>
                <w:sz w:val="20"/>
                <w:szCs w:val="20"/>
              </w:rPr>
            </w:pPr>
            <w:r w:rsidRPr="001635B8">
              <w:rPr>
                <w:rFonts w:eastAsia="Corbel" w:cs="Corbel"/>
                <w:color w:val="000000" w:themeColor="text1"/>
                <w:sz w:val="20"/>
                <w:szCs w:val="20"/>
              </w:rPr>
              <w:lastRenderedPageBreak/>
              <w:t>Aanpassingen die noodzakelijk zijn om te blijven voldoen aan nieuwe of gewijzigde wetgeving.</w:t>
            </w:r>
          </w:p>
        </w:tc>
        <w:tc>
          <w:tcPr>
            <w:tcW w:w="705" w:type="pct"/>
            <w:vAlign w:val="center"/>
            <w:hideMark/>
          </w:tcPr>
          <w:p w14:paraId="40A203C3"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eastAsia="Corbel" w:cs="Corbel"/>
                <w:color w:val="000000" w:themeColor="text1"/>
                <w:sz w:val="20"/>
                <w:szCs w:val="20"/>
              </w:rPr>
              <w:t> </w:t>
            </w:r>
          </w:p>
        </w:tc>
        <w:tc>
          <w:tcPr>
            <w:tcW w:w="1246" w:type="pct"/>
            <w:vAlign w:val="center"/>
            <w:hideMark/>
          </w:tcPr>
          <w:p w14:paraId="2277390B"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r>
      <w:tr w:rsidR="00624690" w14:paraId="4470E6E9" w14:textId="77777777" w:rsidTr="00281D2F">
        <w:trPr>
          <w:trHeight w:val="983"/>
        </w:trPr>
        <w:tc>
          <w:tcPr>
            <w:tcW w:w="3049" w:type="pct"/>
            <w:vAlign w:val="center"/>
            <w:hideMark/>
          </w:tcPr>
          <w:p w14:paraId="2C5E8814" w14:textId="77777777" w:rsidR="001635B8" w:rsidRPr="001635B8" w:rsidRDefault="001C40EF" w:rsidP="003A4FBD">
            <w:pPr>
              <w:spacing w:line="240" w:lineRule="auto"/>
              <w:rPr>
                <w:rFonts w:eastAsia="Corbel" w:cs="Corbel"/>
                <w:color w:val="000000" w:themeColor="text1"/>
                <w:sz w:val="20"/>
                <w:szCs w:val="20"/>
              </w:rPr>
            </w:pPr>
            <w:r w:rsidRPr="001635B8">
              <w:rPr>
                <w:rFonts w:eastAsia="Corbel" w:cs="Corbel"/>
                <w:color w:val="000000" w:themeColor="text1"/>
                <w:sz w:val="20"/>
                <w:szCs w:val="20"/>
              </w:rPr>
              <w:t>Verbeteringen die de leverancier zelf initieert om het product toekomstbestendig te houden. Bijvoorbeeld performance</w:t>
            </w:r>
            <w:r w:rsidRPr="001635B8">
              <w:rPr>
                <w:rFonts w:eastAsia="Corbel" w:cs="Corbel"/>
                <w:color w:val="000000" w:themeColor="text1"/>
                <w:sz w:val="20"/>
                <w:szCs w:val="20"/>
              </w:rPr>
              <w:noBreakHyphen/>
              <w:t xml:space="preserve">optimalisaties, </w:t>
            </w:r>
            <w:proofErr w:type="spellStart"/>
            <w:r w:rsidRPr="001635B8">
              <w:rPr>
                <w:rFonts w:eastAsia="Corbel" w:cs="Corbel"/>
                <w:color w:val="000000" w:themeColor="text1"/>
                <w:sz w:val="20"/>
                <w:szCs w:val="20"/>
              </w:rPr>
              <w:t>usability</w:t>
            </w:r>
            <w:proofErr w:type="spellEnd"/>
            <w:r w:rsidRPr="001635B8">
              <w:rPr>
                <w:rFonts w:eastAsia="Corbel" w:cs="Corbel"/>
                <w:color w:val="000000" w:themeColor="text1"/>
                <w:sz w:val="20"/>
                <w:szCs w:val="20"/>
              </w:rPr>
              <w:noBreakHyphen/>
              <w:t xml:space="preserve">updates en </w:t>
            </w:r>
            <w:proofErr w:type="spellStart"/>
            <w:r w:rsidRPr="001635B8">
              <w:rPr>
                <w:rFonts w:eastAsia="Corbel" w:cs="Corbel"/>
                <w:color w:val="000000" w:themeColor="text1"/>
                <w:sz w:val="20"/>
                <w:szCs w:val="20"/>
              </w:rPr>
              <w:t>bugfixes</w:t>
            </w:r>
            <w:proofErr w:type="spellEnd"/>
            <w:r w:rsidRPr="001635B8">
              <w:rPr>
                <w:rFonts w:eastAsia="Corbel" w:cs="Corbel"/>
                <w:color w:val="000000" w:themeColor="text1"/>
                <w:sz w:val="20"/>
                <w:szCs w:val="20"/>
              </w:rPr>
              <w:t>.</w:t>
            </w:r>
          </w:p>
        </w:tc>
        <w:tc>
          <w:tcPr>
            <w:tcW w:w="705" w:type="pct"/>
            <w:vAlign w:val="center"/>
            <w:hideMark/>
          </w:tcPr>
          <w:p w14:paraId="41973591"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eastAsia="Corbel" w:cs="Corbel"/>
                <w:color w:val="000000" w:themeColor="text1"/>
                <w:sz w:val="20"/>
                <w:szCs w:val="20"/>
              </w:rPr>
              <w:t> </w:t>
            </w:r>
          </w:p>
        </w:tc>
        <w:tc>
          <w:tcPr>
            <w:tcW w:w="1246" w:type="pct"/>
            <w:vAlign w:val="center"/>
            <w:hideMark/>
          </w:tcPr>
          <w:p w14:paraId="60EECE65"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r>
      <w:tr w:rsidR="00624690" w14:paraId="369E14F7" w14:textId="77777777" w:rsidTr="00281D2F">
        <w:trPr>
          <w:trHeight w:val="684"/>
        </w:trPr>
        <w:tc>
          <w:tcPr>
            <w:tcW w:w="3049" w:type="pct"/>
            <w:vAlign w:val="center"/>
            <w:hideMark/>
          </w:tcPr>
          <w:p w14:paraId="2181D377" w14:textId="77777777" w:rsidR="001635B8" w:rsidRPr="001635B8" w:rsidRDefault="001C40EF" w:rsidP="003A4FBD">
            <w:pPr>
              <w:spacing w:line="300" w:lineRule="atLeast"/>
              <w:rPr>
                <w:rFonts w:eastAsia="Corbel" w:cs="Corbel"/>
                <w:color w:val="000000" w:themeColor="text1"/>
                <w:sz w:val="20"/>
                <w:szCs w:val="20"/>
              </w:rPr>
            </w:pPr>
            <w:r w:rsidRPr="001635B8">
              <w:rPr>
                <w:rFonts w:eastAsia="Corbel" w:cs="Corbel"/>
                <w:color w:val="000000" w:themeColor="text1"/>
                <w:sz w:val="20"/>
                <w:szCs w:val="20"/>
              </w:rPr>
              <w:t>De wijziging vraagt geen fundamentele aanpassingen aan de onderliggende software-architectuur.</w:t>
            </w:r>
          </w:p>
        </w:tc>
        <w:tc>
          <w:tcPr>
            <w:tcW w:w="705" w:type="pct"/>
            <w:noWrap/>
            <w:vAlign w:val="bottom"/>
            <w:hideMark/>
          </w:tcPr>
          <w:p w14:paraId="0C9A418B" w14:textId="77777777" w:rsidR="001635B8" w:rsidRPr="001635B8" w:rsidRDefault="001635B8" w:rsidP="003A4FBD">
            <w:pPr>
              <w:spacing w:line="300" w:lineRule="atLeast"/>
              <w:rPr>
                <w:rFonts w:eastAsia="Corbel" w:cs="Corbel"/>
                <w:color w:val="000000" w:themeColor="text1"/>
                <w:sz w:val="20"/>
                <w:szCs w:val="20"/>
              </w:rPr>
            </w:pPr>
          </w:p>
        </w:tc>
        <w:tc>
          <w:tcPr>
            <w:tcW w:w="1246" w:type="pct"/>
            <w:vAlign w:val="center"/>
            <w:hideMark/>
          </w:tcPr>
          <w:p w14:paraId="14D125A6" w14:textId="77777777" w:rsidR="001635B8" w:rsidRPr="001635B8" w:rsidRDefault="001C40EF" w:rsidP="003A4FBD">
            <w:pPr>
              <w:spacing w:line="240" w:lineRule="auto"/>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r>
      <w:tr w:rsidR="00624690" w14:paraId="611C6B4E" w14:textId="77777777" w:rsidTr="00281D2F">
        <w:trPr>
          <w:trHeight w:val="431"/>
        </w:trPr>
        <w:tc>
          <w:tcPr>
            <w:tcW w:w="3049" w:type="pct"/>
            <w:vAlign w:val="center"/>
          </w:tcPr>
          <w:p w14:paraId="32044DF8" w14:textId="240AAB72" w:rsidR="006E5869" w:rsidRPr="001635B8" w:rsidRDefault="001C40EF" w:rsidP="003A4FBD">
            <w:pPr>
              <w:spacing w:line="300" w:lineRule="atLeast"/>
              <w:rPr>
                <w:rFonts w:eastAsia="Corbel" w:cs="Corbel"/>
                <w:color w:val="000000" w:themeColor="text1"/>
                <w:sz w:val="20"/>
                <w:szCs w:val="20"/>
              </w:rPr>
            </w:pPr>
            <w:r>
              <w:rPr>
                <w:rFonts w:eastAsia="Corbel" w:cs="Corbel"/>
                <w:color w:val="000000" w:themeColor="text1"/>
                <w:sz w:val="20"/>
                <w:szCs w:val="20"/>
              </w:rPr>
              <w:t>Het bouwen van maatwerk rapportages</w:t>
            </w:r>
          </w:p>
        </w:tc>
        <w:tc>
          <w:tcPr>
            <w:tcW w:w="705" w:type="pct"/>
            <w:noWrap/>
            <w:vAlign w:val="bottom"/>
          </w:tcPr>
          <w:p w14:paraId="6A2FFD15" w14:textId="27C4E8A6" w:rsidR="006E5869" w:rsidRPr="001635B8" w:rsidRDefault="001C40EF" w:rsidP="003A4FBD">
            <w:pPr>
              <w:spacing w:line="300" w:lineRule="atLeast"/>
              <w:jc w:val="center"/>
              <w:rPr>
                <w:rFonts w:eastAsia="Corbel" w:cs="Corbel"/>
                <w:color w:val="000000" w:themeColor="text1"/>
                <w:sz w:val="20"/>
                <w:szCs w:val="20"/>
              </w:rPr>
            </w:pPr>
            <w:r w:rsidRPr="001635B8">
              <w:rPr>
                <w:rFonts w:ascii="Segoe UI Symbol" w:eastAsia="Corbel" w:hAnsi="Segoe UI Symbol" w:cs="Segoe UI Symbol"/>
                <w:color w:val="000000" w:themeColor="text1"/>
                <w:sz w:val="20"/>
                <w:szCs w:val="20"/>
              </w:rPr>
              <w:t>✔</w:t>
            </w:r>
          </w:p>
        </w:tc>
        <w:tc>
          <w:tcPr>
            <w:tcW w:w="1246" w:type="pct"/>
            <w:vAlign w:val="center"/>
          </w:tcPr>
          <w:p w14:paraId="4E0CEE3D" w14:textId="77777777" w:rsidR="006E5869" w:rsidRPr="001635B8" w:rsidRDefault="006E5869" w:rsidP="003A4FBD">
            <w:pPr>
              <w:spacing w:line="240" w:lineRule="auto"/>
              <w:jc w:val="center"/>
              <w:rPr>
                <w:rFonts w:ascii="Segoe UI Symbol" w:eastAsia="Corbel" w:hAnsi="Segoe UI Symbol" w:cs="Segoe UI Symbol"/>
                <w:color w:val="000000" w:themeColor="text1"/>
                <w:sz w:val="20"/>
                <w:szCs w:val="20"/>
              </w:rPr>
            </w:pPr>
          </w:p>
        </w:tc>
      </w:tr>
    </w:tbl>
    <w:p w14:paraId="2874C609" w14:textId="77777777" w:rsidR="008E153F" w:rsidRPr="001635B8" w:rsidRDefault="008E153F" w:rsidP="003A4FBD">
      <w:pPr>
        <w:spacing w:line="300" w:lineRule="atLeast"/>
        <w:rPr>
          <w:rFonts w:cs="Tahoma"/>
          <w:sz w:val="20"/>
          <w:szCs w:val="20"/>
        </w:rPr>
      </w:pPr>
    </w:p>
    <w:p w14:paraId="7DCFCB2B" w14:textId="7520F768" w:rsidR="00C81852" w:rsidRPr="00910DDB" w:rsidRDefault="001C40EF" w:rsidP="003A4FBD">
      <w:pPr>
        <w:pStyle w:val="Kop2"/>
        <w:numPr>
          <w:ilvl w:val="1"/>
          <w:numId w:val="2"/>
        </w:numPr>
        <w:spacing w:line="276" w:lineRule="auto"/>
        <w:ind w:left="0"/>
        <w:rPr>
          <w:rFonts w:cs="Tahoma"/>
          <w:sz w:val="20"/>
          <w:szCs w:val="20"/>
        </w:rPr>
      </w:pPr>
      <w:bookmarkStart w:id="72" w:name="_Toc232755896"/>
      <w:r>
        <w:rPr>
          <w:rFonts w:cs="Tahoma"/>
          <w:sz w:val="20"/>
          <w:szCs w:val="20"/>
        </w:rPr>
        <w:t>Oplevering</w:t>
      </w:r>
      <w:bookmarkEnd w:id="72"/>
      <w:r>
        <w:rPr>
          <w:rFonts w:cs="Tahoma"/>
          <w:sz w:val="20"/>
          <w:szCs w:val="20"/>
        </w:rPr>
        <w:t xml:space="preserve"> </w:t>
      </w:r>
    </w:p>
    <w:p w14:paraId="34ECD2CD" w14:textId="59AE45CB" w:rsidR="00C81852" w:rsidRPr="00C81852" w:rsidRDefault="001C40EF" w:rsidP="003A4FBD">
      <w:pPr>
        <w:spacing w:line="276" w:lineRule="auto"/>
        <w:rPr>
          <w:rFonts w:cs="Tahoma"/>
          <w:sz w:val="20"/>
          <w:szCs w:val="20"/>
        </w:rPr>
      </w:pPr>
      <w:r w:rsidRPr="00C81852">
        <w:rPr>
          <w:rFonts w:cs="Tahoma"/>
          <w:sz w:val="20"/>
          <w:szCs w:val="20"/>
        </w:rPr>
        <w:t xml:space="preserve">Nadat de implementatie is gedaan kunnen de medewerkers </w:t>
      </w:r>
      <w:r w:rsidR="00716778">
        <w:rPr>
          <w:rFonts w:cs="Tahoma"/>
          <w:sz w:val="20"/>
          <w:szCs w:val="20"/>
        </w:rPr>
        <w:t xml:space="preserve">en beheerders </w:t>
      </w:r>
      <w:r w:rsidRPr="00C81852">
        <w:rPr>
          <w:rFonts w:cs="Tahoma"/>
          <w:sz w:val="20"/>
          <w:szCs w:val="20"/>
        </w:rPr>
        <w:t xml:space="preserve">zonder belemmeringen of gebreken </w:t>
      </w:r>
      <w:r w:rsidRPr="00C81852">
        <w:rPr>
          <w:sz w:val="20"/>
          <w:szCs w:val="20"/>
        </w:rPr>
        <w:t xml:space="preserve">activiteiten in het </w:t>
      </w:r>
      <w:r w:rsidR="009F5C15">
        <w:rPr>
          <w:sz w:val="20"/>
          <w:szCs w:val="20"/>
        </w:rPr>
        <w:t>DDJGZ</w:t>
      </w:r>
      <w:r w:rsidRPr="00C81852">
        <w:rPr>
          <w:sz w:val="20"/>
          <w:szCs w:val="20"/>
        </w:rPr>
        <w:t xml:space="preserve"> uitvoeren. Het gaat daarbij </w:t>
      </w:r>
      <w:r w:rsidR="002603CC">
        <w:rPr>
          <w:sz w:val="20"/>
          <w:szCs w:val="20"/>
        </w:rPr>
        <w:t xml:space="preserve">minimaal </w:t>
      </w:r>
      <w:r w:rsidRPr="00C81852">
        <w:rPr>
          <w:sz w:val="20"/>
          <w:szCs w:val="20"/>
        </w:rPr>
        <w:t xml:space="preserve">om de volgende diensten: </w:t>
      </w:r>
    </w:p>
    <w:p w14:paraId="7C5FD617" w14:textId="03CC6358" w:rsidR="00C81852" w:rsidRPr="00C81852" w:rsidRDefault="001C40EF" w:rsidP="003A4FBD">
      <w:pPr>
        <w:numPr>
          <w:ilvl w:val="0"/>
          <w:numId w:val="33"/>
        </w:numPr>
        <w:spacing w:line="278" w:lineRule="auto"/>
        <w:rPr>
          <w:sz w:val="20"/>
          <w:szCs w:val="20"/>
        </w:rPr>
      </w:pPr>
      <w:r w:rsidRPr="00C81852">
        <w:rPr>
          <w:sz w:val="20"/>
          <w:szCs w:val="20"/>
        </w:rPr>
        <w:t>Uitvoeren van het basispakket JGZ;</w:t>
      </w:r>
    </w:p>
    <w:p w14:paraId="03A52579" w14:textId="4527D9F1" w:rsidR="00C81852" w:rsidRPr="00323142" w:rsidRDefault="001C40EF" w:rsidP="003A4FBD">
      <w:pPr>
        <w:numPr>
          <w:ilvl w:val="0"/>
          <w:numId w:val="33"/>
        </w:numPr>
        <w:spacing w:line="278" w:lineRule="auto"/>
        <w:rPr>
          <w:sz w:val="20"/>
          <w:szCs w:val="20"/>
        </w:rPr>
      </w:pPr>
      <w:r w:rsidRPr="00323142">
        <w:rPr>
          <w:sz w:val="20"/>
          <w:szCs w:val="20"/>
        </w:rPr>
        <w:t>Uitvoeren van het rijksvaccinatieprogramma;</w:t>
      </w:r>
    </w:p>
    <w:p w14:paraId="719B42D5" w14:textId="24E0DDB3" w:rsidR="00C81852" w:rsidRPr="00323142" w:rsidRDefault="001C40EF" w:rsidP="003A4FBD">
      <w:pPr>
        <w:numPr>
          <w:ilvl w:val="0"/>
          <w:numId w:val="33"/>
        </w:numPr>
        <w:spacing w:line="278" w:lineRule="auto"/>
        <w:rPr>
          <w:sz w:val="20"/>
          <w:szCs w:val="20"/>
        </w:rPr>
      </w:pPr>
      <w:r w:rsidRPr="00323142">
        <w:rPr>
          <w:sz w:val="20"/>
          <w:szCs w:val="20"/>
        </w:rPr>
        <w:t>Neonatale screening;</w:t>
      </w:r>
    </w:p>
    <w:p w14:paraId="6C5FE834" w14:textId="61A5EC20" w:rsidR="00C81852" w:rsidRPr="00323142" w:rsidRDefault="001C40EF" w:rsidP="003A4FBD">
      <w:pPr>
        <w:numPr>
          <w:ilvl w:val="0"/>
          <w:numId w:val="33"/>
        </w:numPr>
        <w:spacing w:line="278" w:lineRule="auto"/>
        <w:rPr>
          <w:sz w:val="20"/>
          <w:szCs w:val="20"/>
        </w:rPr>
      </w:pPr>
      <w:r w:rsidRPr="00323142">
        <w:rPr>
          <w:sz w:val="20"/>
          <w:szCs w:val="20"/>
        </w:rPr>
        <w:t>Maternale vaccinaties;</w:t>
      </w:r>
    </w:p>
    <w:p w14:paraId="365BF26D" w14:textId="35606822" w:rsidR="00C81852" w:rsidRPr="00323142" w:rsidRDefault="001C40EF" w:rsidP="003A4FBD">
      <w:pPr>
        <w:numPr>
          <w:ilvl w:val="0"/>
          <w:numId w:val="33"/>
        </w:numPr>
        <w:spacing w:line="278" w:lineRule="auto"/>
        <w:rPr>
          <w:sz w:val="20"/>
          <w:szCs w:val="20"/>
        </w:rPr>
      </w:pPr>
      <w:r w:rsidRPr="00323142">
        <w:rPr>
          <w:sz w:val="20"/>
          <w:szCs w:val="20"/>
        </w:rPr>
        <w:t>Logopedie;</w:t>
      </w:r>
    </w:p>
    <w:p w14:paraId="007009DB" w14:textId="72770A9C" w:rsidR="00C81852" w:rsidRPr="00323142" w:rsidRDefault="001C40EF" w:rsidP="00110C86">
      <w:pPr>
        <w:numPr>
          <w:ilvl w:val="0"/>
          <w:numId w:val="33"/>
        </w:numPr>
        <w:spacing w:line="278" w:lineRule="auto"/>
        <w:rPr>
          <w:sz w:val="20"/>
          <w:szCs w:val="20"/>
        </w:rPr>
      </w:pPr>
      <w:r w:rsidRPr="00323142">
        <w:rPr>
          <w:sz w:val="20"/>
          <w:szCs w:val="20"/>
        </w:rPr>
        <w:t>Uitvoeren van de diensten m.b.t. pedagogisch adviseurs;</w:t>
      </w:r>
    </w:p>
    <w:p w14:paraId="6536CA42" w14:textId="7503DE4D" w:rsidR="00C81852" w:rsidRPr="00323142" w:rsidRDefault="001C40EF" w:rsidP="00110C86">
      <w:pPr>
        <w:numPr>
          <w:ilvl w:val="0"/>
          <w:numId w:val="33"/>
        </w:numPr>
        <w:spacing w:line="278" w:lineRule="auto"/>
        <w:rPr>
          <w:sz w:val="20"/>
          <w:szCs w:val="20"/>
        </w:rPr>
      </w:pPr>
      <w:r w:rsidRPr="00323142">
        <w:rPr>
          <w:sz w:val="20"/>
          <w:szCs w:val="20"/>
        </w:rPr>
        <w:t>Uitvoeren interventie Voorzorg;</w:t>
      </w:r>
    </w:p>
    <w:p w14:paraId="01FA2C8F" w14:textId="0DB868A5" w:rsidR="00C81852" w:rsidRDefault="001C40EF" w:rsidP="00110C86">
      <w:pPr>
        <w:numPr>
          <w:ilvl w:val="0"/>
          <w:numId w:val="33"/>
        </w:numPr>
        <w:spacing w:line="278" w:lineRule="auto"/>
        <w:rPr>
          <w:sz w:val="20"/>
          <w:szCs w:val="20"/>
        </w:rPr>
      </w:pPr>
      <w:r w:rsidRPr="00323142">
        <w:rPr>
          <w:sz w:val="20"/>
          <w:szCs w:val="20"/>
        </w:rPr>
        <w:t>Uitvoeren interventie Centraal Zorg Verlener</w:t>
      </w:r>
      <w:r w:rsidR="00976419">
        <w:rPr>
          <w:sz w:val="20"/>
          <w:szCs w:val="20"/>
        </w:rPr>
        <w:t>;</w:t>
      </w:r>
    </w:p>
    <w:p w14:paraId="17EF88B7" w14:textId="6A9AF628" w:rsidR="00976419" w:rsidRPr="00976419" w:rsidRDefault="001C40EF" w:rsidP="00110C86">
      <w:pPr>
        <w:numPr>
          <w:ilvl w:val="0"/>
          <w:numId w:val="33"/>
        </w:numPr>
        <w:spacing w:line="278" w:lineRule="auto"/>
        <w:rPr>
          <w:sz w:val="20"/>
          <w:szCs w:val="20"/>
        </w:rPr>
      </w:pPr>
      <w:r>
        <w:rPr>
          <w:sz w:val="20"/>
          <w:szCs w:val="20"/>
        </w:rPr>
        <w:t xml:space="preserve">Uitvoeren </w:t>
      </w:r>
      <w:r>
        <w:rPr>
          <w:rFonts w:cs="Tahoma"/>
          <w:sz w:val="20"/>
          <w:szCs w:val="20"/>
        </w:rPr>
        <w:t>epidemiologisch onderzoek</w:t>
      </w:r>
      <w:r w:rsidR="00B55201">
        <w:rPr>
          <w:rFonts w:cs="Tahoma"/>
          <w:sz w:val="20"/>
          <w:szCs w:val="20"/>
        </w:rPr>
        <w:t>;</w:t>
      </w:r>
    </w:p>
    <w:p w14:paraId="7C2FF21C" w14:textId="5605A353" w:rsidR="00B55201" w:rsidRDefault="001C40EF" w:rsidP="00B55201">
      <w:pPr>
        <w:numPr>
          <w:ilvl w:val="0"/>
          <w:numId w:val="33"/>
        </w:numPr>
        <w:spacing w:line="278" w:lineRule="auto"/>
        <w:rPr>
          <w:sz w:val="20"/>
          <w:szCs w:val="20"/>
        </w:rPr>
      </w:pPr>
      <w:r>
        <w:rPr>
          <w:sz w:val="20"/>
          <w:szCs w:val="20"/>
        </w:rPr>
        <w:t xml:space="preserve">Het inrichten van de </w:t>
      </w:r>
      <w:r w:rsidR="00976419">
        <w:rPr>
          <w:sz w:val="20"/>
          <w:szCs w:val="20"/>
        </w:rPr>
        <w:t>rapport</w:t>
      </w:r>
      <w:r>
        <w:rPr>
          <w:sz w:val="20"/>
          <w:szCs w:val="20"/>
        </w:rPr>
        <w:t xml:space="preserve">en; </w:t>
      </w:r>
    </w:p>
    <w:p w14:paraId="01B6D6F0" w14:textId="725E7C9B" w:rsidR="00C81852" w:rsidRPr="00B55201" w:rsidRDefault="001C40EF" w:rsidP="00B55201">
      <w:pPr>
        <w:numPr>
          <w:ilvl w:val="0"/>
          <w:numId w:val="33"/>
        </w:numPr>
        <w:spacing w:line="278" w:lineRule="auto"/>
        <w:rPr>
          <w:sz w:val="20"/>
          <w:szCs w:val="20"/>
        </w:rPr>
      </w:pPr>
      <w:r>
        <w:rPr>
          <w:sz w:val="20"/>
          <w:szCs w:val="20"/>
        </w:rPr>
        <w:t xml:space="preserve">Het inrichten van de koppelingen zoals opgenomen in het </w:t>
      </w:r>
      <w:proofErr w:type="spellStart"/>
      <w:r>
        <w:rPr>
          <w:sz w:val="20"/>
          <w:szCs w:val="20"/>
        </w:rPr>
        <w:t>PvE</w:t>
      </w:r>
      <w:proofErr w:type="spellEnd"/>
      <w:r>
        <w:rPr>
          <w:sz w:val="20"/>
          <w:szCs w:val="20"/>
        </w:rPr>
        <w:t>.</w:t>
      </w:r>
    </w:p>
    <w:p w14:paraId="4DAB50DF" w14:textId="318089A2" w:rsidR="00920385" w:rsidRPr="00910DDB" w:rsidRDefault="001C40EF" w:rsidP="00E528A9">
      <w:pPr>
        <w:pStyle w:val="Kop2"/>
        <w:numPr>
          <w:ilvl w:val="1"/>
          <w:numId w:val="2"/>
        </w:numPr>
        <w:spacing w:line="276" w:lineRule="auto"/>
        <w:ind w:left="0"/>
        <w:rPr>
          <w:rFonts w:cs="Tahoma"/>
          <w:sz w:val="20"/>
          <w:szCs w:val="20"/>
        </w:rPr>
      </w:pPr>
      <w:bookmarkStart w:id="73" w:name="_Toc232755897"/>
      <w:r w:rsidRPr="00910DDB">
        <w:rPr>
          <w:rFonts w:cs="Tahoma"/>
          <w:sz w:val="20"/>
          <w:szCs w:val="20"/>
        </w:rPr>
        <w:t>Contactgegevens</w:t>
      </w:r>
      <w:bookmarkEnd w:id="73"/>
    </w:p>
    <w:p w14:paraId="404A4E2F" w14:textId="4FA1585C" w:rsidR="00920385" w:rsidRPr="00910DDB" w:rsidRDefault="001C40EF" w:rsidP="00E528A9">
      <w:pPr>
        <w:pStyle w:val="Lijstalinea"/>
        <w:spacing w:line="276" w:lineRule="auto"/>
        <w:ind w:left="0"/>
        <w:rPr>
          <w:rFonts w:cs="Tahoma"/>
          <w:sz w:val="20"/>
          <w:szCs w:val="20"/>
        </w:rPr>
      </w:pPr>
      <w:r w:rsidRPr="00910DDB">
        <w:rPr>
          <w:rFonts w:cs="Tahoma"/>
          <w:sz w:val="20"/>
          <w:szCs w:val="20"/>
        </w:rPr>
        <w:t xml:space="preserve">Alle correspondentie met betrekking tot deze aanbesteding, inclusief vragen over de inhoud van dit beschrijvend document, verloopt </w:t>
      </w:r>
      <w:r w:rsidRPr="00910DDB">
        <w:rPr>
          <w:rFonts w:cs="Tahoma"/>
          <w:sz w:val="20"/>
          <w:szCs w:val="20"/>
          <w:u w:val="single"/>
        </w:rPr>
        <w:t>uitsluitend</w:t>
      </w:r>
      <w:r w:rsidRPr="00910DDB">
        <w:rPr>
          <w:rFonts w:cs="Tahoma"/>
          <w:sz w:val="20"/>
          <w:szCs w:val="20"/>
        </w:rPr>
        <w:t xml:space="preserve"> via onderstaande contactperso</w:t>
      </w:r>
      <w:r w:rsidR="002D6E68" w:rsidRPr="00910DDB">
        <w:rPr>
          <w:rFonts w:cs="Tahoma"/>
          <w:sz w:val="20"/>
          <w:szCs w:val="20"/>
        </w:rPr>
        <w:t>nen</w:t>
      </w:r>
      <w:r w:rsidRPr="00910DDB">
        <w:rPr>
          <w:rFonts w:cs="Tahoma"/>
          <w:sz w:val="20"/>
          <w:szCs w:val="20"/>
        </w:rPr>
        <w:t xml:space="preserve"> en via </w:t>
      </w:r>
      <w:proofErr w:type="spellStart"/>
      <w:r w:rsidRPr="00910DDB">
        <w:rPr>
          <w:rFonts w:cs="Tahoma"/>
          <w:sz w:val="20"/>
          <w:szCs w:val="20"/>
        </w:rPr>
        <w:t>TenderNed</w:t>
      </w:r>
      <w:proofErr w:type="spellEnd"/>
      <w:r w:rsidRPr="00910DDB">
        <w:rPr>
          <w:rFonts w:cs="Tahoma"/>
          <w:sz w:val="20"/>
          <w:szCs w:val="20"/>
        </w:rPr>
        <w:t xml:space="preserve">. </w:t>
      </w:r>
      <w:r w:rsidR="006C427E" w:rsidRPr="00910DDB">
        <w:rPr>
          <w:rFonts w:cs="Tahoma"/>
          <w:sz w:val="20"/>
          <w:szCs w:val="20"/>
        </w:rPr>
        <w:t>De contactperson</w:t>
      </w:r>
      <w:r w:rsidR="002D6E68" w:rsidRPr="00910DDB">
        <w:rPr>
          <w:rFonts w:cs="Tahoma"/>
          <w:sz w:val="20"/>
          <w:szCs w:val="20"/>
        </w:rPr>
        <w:t>en</w:t>
      </w:r>
      <w:r w:rsidR="006C427E" w:rsidRPr="00910DDB">
        <w:rPr>
          <w:rFonts w:cs="Tahoma"/>
          <w:sz w:val="20"/>
          <w:szCs w:val="20"/>
        </w:rPr>
        <w:t xml:space="preserve"> voor de aanbesteding </w:t>
      </w:r>
      <w:r w:rsidR="002D6E68" w:rsidRPr="00910DDB">
        <w:rPr>
          <w:rFonts w:cs="Tahoma"/>
          <w:sz w:val="20"/>
          <w:szCs w:val="20"/>
        </w:rPr>
        <w:t>zijn</w:t>
      </w:r>
      <w:r w:rsidR="006C427E" w:rsidRPr="00910DDB">
        <w:rPr>
          <w:rFonts w:cs="Tahoma"/>
          <w:sz w:val="20"/>
          <w:szCs w:val="20"/>
        </w:rPr>
        <w:t>:</w:t>
      </w:r>
    </w:p>
    <w:p w14:paraId="281962DE" w14:textId="77777777" w:rsidR="00E15EBF" w:rsidRPr="00910DDB" w:rsidRDefault="00E15EBF" w:rsidP="00E528A9">
      <w:pPr>
        <w:spacing w:line="276" w:lineRule="auto"/>
        <w:rPr>
          <w:rFonts w:cs="Tahoma"/>
          <w:color w:val="00B050"/>
          <w:sz w:val="20"/>
          <w:szCs w:val="20"/>
        </w:rPr>
      </w:pPr>
    </w:p>
    <w:tbl>
      <w:tblPr>
        <w:tblStyle w:val="Tabelraster"/>
        <w:tblW w:w="9066" w:type="dxa"/>
        <w:jc w:val="center"/>
        <w:tblLook w:val="04A0" w:firstRow="1" w:lastRow="0" w:firstColumn="1" w:lastColumn="0" w:noHBand="0" w:noVBand="1"/>
      </w:tblPr>
      <w:tblGrid>
        <w:gridCol w:w="3051"/>
        <w:gridCol w:w="6015"/>
      </w:tblGrid>
      <w:tr w:rsidR="00624690" w14:paraId="043090B4" w14:textId="77777777" w:rsidTr="000B0368">
        <w:trPr>
          <w:jc w:val="center"/>
        </w:trPr>
        <w:tc>
          <w:tcPr>
            <w:tcW w:w="3051" w:type="dxa"/>
            <w:shd w:val="clear" w:color="auto" w:fill="D9D9D9" w:themeFill="background1" w:themeFillShade="D9"/>
          </w:tcPr>
          <w:p w14:paraId="70F2B137" w14:textId="7EFF99C3" w:rsidR="00E15EBF" w:rsidRPr="00910DDB" w:rsidRDefault="001C40EF" w:rsidP="00E528A9">
            <w:pPr>
              <w:tabs>
                <w:tab w:val="left" w:pos="1492"/>
                <w:tab w:val="right" w:pos="4185"/>
              </w:tabs>
              <w:suppressAutoHyphens/>
              <w:spacing w:before="90" w:after="54" w:line="276" w:lineRule="auto"/>
              <w:ind w:left="57"/>
              <w:jc w:val="both"/>
              <w:rPr>
                <w:rFonts w:cs="Tahoma"/>
                <w:sz w:val="20"/>
                <w:szCs w:val="20"/>
              </w:rPr>
            </w:pPr>
            <w:r w:rsidRPr="00910DDB">
              <w:rPr>
                <w:rFonts w:cs="Tahoma"/>
                <w:sz w:val="20"/>
                <w:szCs w:val="20"/>
              </w:rPr>
              <w:t xml:space="preserve">Naam </w:t>
            </w:r>
          </w:p>
        </w:tc>
        <w:tc>
          <w:tcPr>
            <w:tcW w:w="6015" w:type="dxa"/>
          </w:tcPr>
          <w:p w14:paraId="298591A1" w14:textId="38B7EEFA" w:rsidR="002D6E68" w:rsidRPr="00553272" w:rsidRDefault="001C40EF" w:rsidP="002D6E68">
            <w:pPr>
              <w:pStyle w:val="Lijstalinea"/>
              <w:spacing w:line="276" w:lineRule="auto"/>
              <w:ind w:left="0"/>
              <w:rPr>
                <w:rFonts w:cs="Tahoma"/>
                <w:sz w:val="20"/>
                <w:szCs w:val="20"/>
              </w:rPr>
            </w:pPr>
            <w:r w:rsidRPr="00553272">
              <w:rPr>
                <w:rFonts w:cs="Tahoma"/>
                <w:sz w:val="20"/>
                <w:szCs w:val="20"/>
              </w:rPr>
              <w:t>Marco Wies</w:t>
            </w:r>
            <w:r w:rsidR="005C10BF">
              <w:rPr>
                <w:rFonts w:cs="Tahoma"/>
                <w:sz w:val="20"/>
                <w:szCs w:val="20"/>
              </w:rPr>
              <w:t>e</w:t>
            </w:r>
          </w:p>
        </w:tc>
      </w:tr>
      <w:tr w:rsidR="00624690" w14:paraId="640F8301" w14:textId="77777777" w:rsidTr="000B0368">
        <w:trPr>
          <w:jc w:val="center"/>
        </w:trPr>
        <w:tc>
          <w:tcPr>
            <w:tcW w:w="3051" w:type="dxa"/>
            <w:shd w:val="clear" w:color="auto" w:fill="D9D9D9" w:themeFill="background1" w:themeFillShade="D9"/>
          </w:tcPr>
          <w:p w14:paraId="562BFA3E" w14:textId="77777777" w:rsidR="00E15EBF" w:rsidRPr="00910DDB" w:rsidRDefault="001C40EF" w:rsidP="00E528A9">
            <w:pPr>
              <w:tabs>
                <w:tab w:val="left" w:pos="1492"/>
                <w:tab w:val="right" w:pos="4185"/>
              </w:tabs>
              <w:suppressAutoHyphens/>
              <w:spacing w:before="90" w:after="54" w:line="276" w:lineRule="auto"/>
              <w:ind w:left="57"/>
              <w:jc w:val="both"/>
              <w:rPr>
                <w:rFonts w:cs="Tahoma"/>
                <w:sz w:val="20"/>
                <w:szCs w:val="20"/>
              </w:rPr>
            </w:pPr>
            <w:r w:rsidRPr="00910DDB">
              <w:rPr>
                <w:rFonts w:cs="Tahoma"/>
                <w:sz w:val="20"/>
                <w:szCs w:val="20"/>
              </w:rPr>
              <w:t>Functie</w:t>
            </w:r>
          </w:p>
        </w:tc>
        <w:tc>
          <w:tcPr>
            <w:tcW w:w="6015" w:type="dxa"/>
          </w:tcPr>
          <w:p w14:paraId="702C06D8" w14:textId="78BCE826" w:rsidR="00E15EBF" w:rsidRPr="00553272" w:rsidRDefault="001C40EF" w:rsidP="006A6156">
            <w:pPr>
              <w:pStyle w:val="Lijstalinea"/>
              <w:spacing w:line="276" w:lineRule="auto"/>
              <w:ind w:left="0"/>
              <w:rPr>
                <w:rFonts w:cs="Tahoma"/>
                <w:sz w:val="20"/>
                <w:szCs w:val="20"/>
              </w:rPr>
            </w:pPr>
            <w:r w:rsidRPr="00553272">
              <w:rPr>
                <w:rFonts w:cs="Tahoma"/>
                <w:sz w:val="20"/>
                <w:szCs w:val="20"/>
              </w:rPr>
              <w:t>Projectleider</w:t>
            </w:r>
          </w:p>
        </w:tc>
      </w:tr>
    </w:tbl>
    <w:p w14:paraId="4221A4FD" w14:textId="77777777" w:rsidR="00E15EBF" w:rsidRPr="00910DDB" w:rsidRDefault="00E15EBF" w:rsidP="002A4B95">
      <w:pPr>
        <w:pStyle w:val="Lijstalinea"/>
        <w:spacing w:line="276" w:lineRule="auto"/>
        <w:ind w:left="0"/>
        <w:rPr>
          <w:rFonts w:cs="Tahoma"/>
          <w:sz w:val="20"/>
          <w:szCs w:val="20"/>
        </w:rPr>
      </w:pPr>
    </w:p>
    <w:p w14:paraId="4B073A6E" w14:textId="71A6AC5F" w:rsidR="00640FA5" w:rsidRPr="00AB15E2" w:rsidRDefault="001C40EF" w:rsidP="00E528A9">
      <w:pPr>
        <w:pStyle w:val="Lijstalinea"/>
        <w:spacing w:line="276" w:lineRule="auto"/>
        <w:ind w:left="0"/>
        <w:rPr>
          <w:rFonts w:cs="Tahoma"/>
          <w:sz w:val="20"/>
          <w:szCs w:val="20"/>
        </w:rPr>
      </w:pPr>
      <w:r w:rsidRPr="00910DDB">
        <w:rPr>
          <w:rFonts w:cs="Tahoma"/>
          <w:sz w:val="20"/>
          <w:szCs w:val="20"/>
        </w:rPr>
        <w:t>Het is strikt verboden, op straffe van uitsluiting, om medewerkers van de aanbestedende dienst te benaderen of op enige wijze contact met hen op te nemen om informatie over deze aanbesteding te verkrijgen.</w:t>
      </w:r>
    </w:p>
    <w:p w14:paraId="2E7BA9CD" w14:textId="75CE0F44" w:rsidR="00E858AB" w:rsidRPr="00910DDB" w:rsidRDefault="001C40EF" w:rsidP="00E528A9">
      <w:pPr>
        <w:pStyle w:val="Kop2"/>
        <w:numPr>
          <w:ilvl w:val="1"/>
          <w:numId w:val="2"/>
        </w:numPr>
        <w:spacing w:line="276" w:lineRule="auto"/>
        <w:ind w:left="0"/>
        <w:rPr>
          <w:rFonts w:cs="Tahoma"/>
          <w:sz w:val="20"/>
          <w:szCs w:val="20"/>
        </w:rPr>
      </w:pPr>
      <w:bookmarkStart w:id="74" w:name="_Toc454390587"/>
      <w:bookmarkStart w:id="75" w:name="_Toc454390760"/>
      <w:bookmarkStart w:id="76" w:name="_Toc454390925"/>
      <w:bookmarkStart w:id="77" w:name="_Toc454391049"/>
      <w:bookmarkStart w:id="78" w:name="_Toc454391193"/>
      <w:bookmarkStart w:id="79" w:name="_Toc232755898"/>
      <w:bookmarkStart w:id="80" w:name="_Toc219784243"/>
      <w:bookmarkEnd w:id="74"/>
      <w:bookmarkEnd w:id="75"/>
      <w:bookmarkEnd w:id="76"/>
      <w:bookmarkEnd w:id="77"/>
      <w:bookmarkEnd w:id="78"/>
      <w:proofErr w:type="spellStart"/>
      <w:r w:rsidRPr="00910DDB">
        <w:rPr>
          <w:rFonts w:cs="Tahoma"/>
          <w:sz w:val="20"/>
          <w:szCs w:val="20"/>
        </w:rPr>
        <w:t>TenderNed</w:t>
      </w:r>
      <w:bookmarkEnd w:id="79"/>
      <w:proofErr w:type="spellEnd"/>
    </w:p>
    <w:p w14:paraId="3B2F6BD2" w14:textId="4F4BD795" w:rsidR="006C2403" w:rsidRPr="00910DDB" w:rsidRDefault="001C40EF" w:rsidP="006C2403">
      <w:pPr>
        <w:spacing w:line="276" w:lineRule="auto"/>
        <w:rPr>
          <w:rFonts w:cs="Tahoma"/>
          <w:sz w:val="20"/>
          <w:szCs w:val="20"/>
        </w:rPr>
      </w:pPr>
      <w:r w:rsidRPr="00910DDB">
        <w:rPr>
          <w:rFonts w:cs="Tahoma"/>
          <w:sz w:val="20"/>
          <w:szCs w:val="20"/>
        </w:rPr>
        <w:t xml:space="preserve">De aanbesteding wordt elektronisch uitgevoerd via </w:t>
      </w:r>
      <w:proofErr w:type="spellStart"/>
      <w:r w:rsidRPr="00910DDB">
        <w:rPr>
          <w:rFonts w:cs="Tahoma"/>
          <w:sz w:val="20"/>
          <w:szCs w:val="20"/>
        </w:rPr>
        <w:t>TenderNed</w:t>
      </w:r>
      <w:proofErr w:type="spellEnd"/>
      <w:r w:rsidRPr="00910DDB">
        <w:rPr>
          <w:rFonts w:cs="Tahoma"/>
          <w:sz w:val="20"/>
          <w:szCs w:val="20"/>
        </w:rPr>
        <w:t xml:space="preserve"> (zie www.tenderned.nl). Zie voor meer informatie hierover </w:t>
      </w:r>
      <w:hyperlink r:id="rId18" w:history="1">
        <w:r w:rsidR="00AA2ABB" w:rsidRPr="00910DDB">
          <w:rPr>
            <w:rStyle w:val="Hyperlink"/>
            <w:rFonts w:cs="Tahoma"/>
            <w:sz w:val="20"/>
            <w:szCs w:val="20"/>
          </w:rPr>
          <w:t xml:space="preserve">Inschrijven op een openbare aanbesteding | </w:t>
        </w:r>
        <w:proofErr w:type="spellStart"/>
        <w:r w:rsidR="00AA2ABB" w:rsidRPr="00910DDB">
          <w:rPr>
            <w:rStyle w:val="Hyperlink"/>
            <w:rFonts w:cs="Tahoma"/>
            <w:sz w:val="20"/>
            <w:szCs w:val="20"/>
          </w:rPr>
          <w:t>TenderNed</w:t>
        </w:r>
        <w:proofErr w:type="spellEnd"/>
      </w:hyperlink>
    </w:p>
    <w:p w14:paraId="365BB0E3" w14:textId="77777777" w:rsidR="006C2403" w:rsidRPr="00910DDB" w:rsidRDefault="006C2403" w:rsidP="00E528A9">
      <w:pPr>
        <w:spacing w:line="276" w:lineRule="auto"/>
        <w:rPr>
          <w:rFonts w:cs="Tahoma"/>
          <w:sz w:val="20"/>
          <w:szCs w:val="20"/>
        </w:rPr>
      </w:pPr>
    </w:p>
    <w:p w14:paraId="2E7BA9CE" w14:textId="0454F51D" w:rsidR="00015CE5" w:rsidRPr="00910DDB" w:rsidRDefault="001C40EF" w:rsidP="00E528A9">
      <w:pPr>
        <w:spacing w:line="276" w:lineRule="auto"/>
        <w:rPr>
          <w:rFonts w:cs="Tahoma"/>
          <w:sz w:val="20"/>
          <w:szCs w:val="20"/>
        </w:rPr>
      </w:pPr>
      <w:r w:rsidRPr="00910DDB">
        <w:rPr>
          <w:rFonts w:cs="Tahoma"/>
          <w:sz w:val="20"/>
          <w:szCs w:val="20"/>
        </w:rPr>
        <w:t xml:space="preserve">Een </w:t>
      </w:r>
      <w:r w:rsidR="00C26B6A" w:rsidRPr="00910DDB">
        <w:rPr>
          <w:rFonts w:cs="Tahoma"/>
          <w:sz w:val="20"/>
          <w:szCs w:val="20"/>
        </w:rPr>
        <w:t>inschrijving</w:t>
      </w:r>
      <w:r w:rsidRPr="00910DDB">
        <w:rPr>
          <w:rFonts w:cs="Tahoma"/>
          <w:sz w:val="20"/>
          <w:szCs w:val="20"/>
        </w:rPr>
        <w:t xml:space="preserve"> kan uitsluitend via </w:t>
      </w:r>
      <w:proofErr w:type="spellStart"/>
      <w:r w:rsidRPr="00910DDB">
        <w:rPr>
          <w:rFonts w:cs="Tahoma"/>
          <w:sz w:val="20"/>
          <w:szCs w:val="20"/>
        </w:rPr>
        <w:t>TenderNed</w:t>
      </w:r>
      <w:proofErr w:type="spellEnd"/>
      <w:r w:rsidRPr="00910DDB">
        <w:rPr>
          <w:rFonts w:cs="Tahoma"/>
          <w:sz w:val="20"/>
          <w:szCs w:val="20"/>
        </w:rPr>
        <w:t xml:space="preserve"> worden ingediend</w:t>
      </w:r>
      <w:r w:rsidR="00C16F83" w:rsidRPr="00910DDB">
        <w:rPr>
          <w:rFonts w:cs="Tahoma"/>
          <w:sz w:val="20"/>
          <w:szCs w:val="20"/>
        </w:rPr>
        <w:t xml:space="preserve">. </w:t>
      </w:r>
      <w:r w:rsidR="00A67221" w:rsidRPr="00910DDB">
        <w:rPr>
          <w:rFonts w:cs="Tahoma"/>
          <w:sz w:val="20"/>
          <w:szCs w:val="20"/>
        </w:rPr>
        <w:t>De a</w:t>
      </w:r>
      <w:r w:rsidR="003606CF" w:rsidRPr="00910DDB">
        <w:rPr>
          <w:rFonts w:cs="Tahoma"/>
          <w:sz w:val="20"/>
          <w:szCs w:val="20"/>
        </w:rPr>
        <w:t>anbestedende dienst</w:t>
      </w:r>
      <w:r w:rsidRPr="00910DDB">
        <w:rPr>
          <w:rFonts w:cs="Tahoma"/>
          <w:sz w:val="20"/>
          <w:szCs w:val="20"/>
        </w:rPr>
        <w:t xml:space="preserve"> is op geen enkele wijze verantwoordelijk voor het gebruik van </w:t>
      </w:r>
      <w:proofErr w:type="spellStart"/>
      <w:r w:rsidR="00C16F83" w:rsidRPr="00910DDB">
        <w:rPr>
          <w:rFonts w:cs="Tahoma"/>
          <w:sz w:val="20"/>
          <w:szCs w:val="20"/>
        </w:rPr>
        <w:t>TenderNed</w:t>
      </w:r>
      <w:proofErr w:type="spellEnd"/>
      <w:r w:rsidRPr="00910DDB">
        <w:rPr>
          <w:rFonts w:cs="Tahoma"/>
          <w:sz w:val="20"/>
          <w:szCs w:val="20"/>
        </w:rPr>
        <w:t xml:space="preserve"> door </w:t>
      </w:r>
      <w:r w:rsidR="00704500" w:rsidRPr="00910DDB">
        <w:rPr>
          <w:rFonts w:cs="Tahoma"/>
          <w:sz w:val="20"/>
          <w:szCs w:val="20"/>
        </w:rPr>
        <w:t>i</w:t>
      </w:r>
      <w:r w:rsidR="00AB323F" w:rsidRPr="00910DDB">
        <w:rPr>
          <w:rFonts w:cs="Tahoma"/>
          <w:sz w:val="20"/>
          <w:szCs w:val="20"/>
        </w:rPr>
        <w:t>nschrijver</w:t>
      </w:r>
      <w:r w:rsidR="00C16F83" w:rsidRPr="00910DDB">
        <w:rPr>
          <w:rFonts w:cs="Tahoma"/>
          <w:sz w:val="20"/>
          <w:szCs w:val="20"/>
        </w:rPr>
        <w:t xml:space="preserve"> en </w:t>
      </w:r>
      <w:r w:rsidRPr="00910DDB">
        <w:rPr>
          <w:rFonts w:cs="Tahoma"/>
          <w:sz w:val="20"/>
          <w:szCs w:val="20"/>
        </w:rPr>
        <w:t>wijst iedere vorm van aansprakelijkheid nadrukkelijk van de hand.</w:t>
      </w:r>
    </w:p>
    <w:p w14:paraId="2E7BA9CF" w14:textId="77777777" w:rsidR="00015CE5" w:rsidRPr="00910DDB" w:rsidRDefault="00015CE5" w:rsidP="00E528A9">
      <w:pPr>
        <w:spacing w:line="276" w:lineRule="auto"/>
        <w:rPr>
          <w:rFonts w:cs="Tahoma"/>
          <w:sz w:val="20"/>
          <w:szCs w:val="20"/>
        </w:rPr>
      </w:pPr>
    </w:p>
    <w:p w14:paraId="087B1D60" w14:textId="1CD2E346" w:rsidR="00697E6D" w:rsidRPr="00910DDB" w:rsidRDefault="001C40EF" w:rsidP="00E528A9">
      <w:pPr>
        <w:autoSpaceDE w:val="0"/>
        <w:autoSpaceDN w:val="0"/>
        <w:adjustRightInd w:val="0"/>
        <w:spacing w:line="276" w:lineRule="auto"/>
        <w:rPr>
          <w:rFonts w:cs="Tahoma"/>
          <w:sz w:val="20"/>
          <w:szCs w:val="20"/>
        </w:rPr>
      </w:pPr>
      <w:r w:rsidRPr="00910DDB">
        <w:rPr>
          <w:rFonts w:cs="Tahoma"/>
          <w:sz w:val="20"/>
          <w:szCs w:val="20"/>
        </w:rPr>
        <w:t xml:space="preserve">In het geval </w:t>
      </w:r>
      <w:r w:rsidR="007F1820" w:rsidRPr="00910DDB">
        <w:rPr>
          <w:rFonts w:cs="Tahoma"/>
          <w:sz w:val="20"/>
          <w:szCs w:val="20"/>
        </w:rPr>
        <w:t xml:space="preserve">informatie </w:t>
      </w:r>
      <w:r w:rsidR="00E84827" w:rsidRPr="00910DDB">
        <w:rPr>
          <w:rFonts w:cs="Tahoma"/>
          <w:sz w:val="20"/>
          <w:szCs w:val="20"/>
        </w:rPr>
        <w:t>tussen</w:t>
      </w:r>
      <w:r w:rsidR="00D73795" w:rsidRPr="00910DDB">
        <w:rPr>
          <w:rFonts w:cs="Tahoma"/>
          <w:sz w:val="20"/>
          <w:szCs w:val="20"/>
        </w:rPr>
        <w:t xml:space="preserve"> </w:t>
      </w:r>
      <w:proofErr w:type="spellStart"/>
      <w:r w:rsidR="007F1820" w:rsidRPr="00910DDB">
        <w:rPr>
          <w:rFonts w:cs="Tahoma"/>
          <w:sz w:val="20"/>
          <w:szCs w:val="20"/>
        </w:rPr>
        <w:t>TenderNed</w:t>
      </w:r>
      <w:proofErr w:type="spellEnd"/>
      <w:r w:rsidR="00D73795" w:rsidRPr="00910DDB">
        <w:rPr>
          <w:rFonts w:cs="Tahoma"/>
          <w:sz w:val="20"/>
          <w:szCs w:val="20"/>
        </w:rPr>
        <w:t xml:space="preserve"> en </w:t>
      </w:r>
      <w:r w:rsidR="007A7190" w:rsidRPr="00910DDB">
        <w:rPr>
          <w:rFonts w:cs="Tahoma"/>
          <w:sz w:val="20"/>
          <w:szCs w:val="20"/>
        </w:rPr>
        <w:t xml:space="preserve">beschrijvend document </w:t>
      </w:r>
      <w:r w:rsidR="00E84827" w:rsidRPr="00910DDB">
        <w:rPr>
          <w:rFonts w:cs="Tahoma"/>
          <w:sz w:val="20"/>
          <w:szCs w:val="20"/>
        </w:rPr>
        <w:t>inclusief bijlagen</w:t>
      </w:r>
      <w:r w:rsidR="00151D3F" w:rsidRPr="00910DDB">
        <w:rPr>
          <w:rFonts w:cs="Tahoma"/>
          <w:sz w:val="20"/>
          <w:szCs w:val="20"/>
        </w:rPr>
        <w:t xml:space="preserve"> </w:t>
      </w:r>
      <w:r w:rsidR="00D73795" w:rsidRPr="00910DDB">
        <w:rPr>
          <w:rFonts w:cs="Tahoma"/>
          <w:sz w:val="20"/>
          <w:szCs w:val="20"/>
        </w:rPr>
        <w:t xml:space="preserve">met elkaar in tegenspraak zijn, </w:t>
      </w:r>
      <w:r w:rsidR="00151D3F" w:rsidRPr="00910DDB">
        <w:rPr>
          <w:rFonts w:cs="Tahoma"/>
          <w:sz w:val="20"/>
          <w:szCs w:val="20"/>
        </w:rPr>
        <w:t>prevale</w:t>
      </w:r>
      <w:r w:rsidRPr="00910DDB">
        <w:rPr>
          <w:rFonts w:cs="Tahoma"/>
          <w:sz w:val="20"/>
          <w:szCs w:val="20"/>
        </w:rPr>
        <w:t xml:space="preserve">ert </w:t>
      </w:r>
      <w:r w:rsidR="004E5AEA" w:rsidRPr="00910DDB">
        <w:rPr>
          <w:rFonts w:cs="Tahoma"/>
          <w:sz w:val="20"/>
          <w:szCs w:val="20"/>
        </w:rPr>
        <w:t xml:space="preserve">de </w:t>
      </w:r>
      <w:r w:rsidR="005A7C02" w:rsidRPr="00910DDB">
        <w:rPr>
          <w:rFonts w:cs="Tahoma"/>
          <w:sz w:val="20"/>
          <w:szCs w:val="20"/>
        </w:rPr>
        <w:t xml:space="preserve">meest recente informatie en vervolgens </w:t>
      </w:r>
      <w:r w:rsidR="007A7190" w:rsidRPr="00910DDB">
        <w:rPr>
          <w:rFonts w:cs="Tahoma"/>
          <w:sz w:val="20"/>
          <w:szCs w:val="20"/>
        </w:rPr>
        <w:t>het beschrijvend document</w:t>
      </w:r>
      <w:r w:rsidRPr="00910DDB">
        <w:rPr>
          <w:rFonts w:cs="Tahoma"/>
          <w:sz w:val="20"/>
          <w:szCs w:val="20"/>
        </w:rPr>
        <w:t xml:space="preserve">. </w:t>
      </w:r>
    </w:p>
    <w:p w14:paraId="2A8A02E2" w14:textId="77777777" w:rsidR="00697E6D" w:rsidRPr="00910DDB" w:rsidRDefault="00697E6D" w:rsidP="00E528A9">
      <w:pPr>
        <w:autoSpaceDE w:val="0"/>
        <w:autoSpaceDN w:val="0"/>
        <w:adjustRightInd w:val="0"/>
        <w:spacing w:line="276" w:lineRule="auto"/>
        <w:rPr>
          <w:rFonts w:cs="Tahoma"/>
          <w:sz w:val="20"/>
          <w:szCs w:val="20"/>
        </w:rPr>
      </w:pPr>
    </w:p>
    <w:p w14:paraId="4A2FC50B" w14:textId="5F4D6B3D" w:rsidR="009E0B69" w:rsidRPr="00910DDB" w:rsidRDefault="001C40EF" w:rsidP="009E0B69">
      <w:pPr>
        <w:autoSpaceDE w:val="0"/>
        <w:autoSpaceDN w:val="0"/>
        <w:adjustRightInd w:val="0"/>
        <w:spacing w:line="276" w:lineRule="auto"/>
        <w:rPr>
          <w:rFonts w:cs="Tahoma"/>
          <w:color w:val="548DD4" w:themeColor="text2" w:themeTint="99"/>
          <w:sz w:val="20"/>
          <w:szCs w:val="20"/>
        </w:rPr>
      </w:pPr>
      <w:r w:rsidRPr="00910DDB">
        <w:rPr>
          <w:rFonts w:cs="Tahoma"/>
          <w:b/>
          <w:bCs/>
          <w:sz w:val="20"/>
          <w:szCs w:val="20"/>
        </w:rPr>
        <w:t>LET OP:</w:t>
      </w:r>
      <w:r w:rsidRPr="00910DDB">
        <w:rPr>
          <w:rFonts w:cs="Tahoma"/>
          <w:sz w:val="20"/>
          <w:szCs w:val="20"/>
        </w:rPr>
        <w:t xml:space="preserve"> </w:t>
      </w:r>
      <w:r w:rsidR="00980BCE" w:rsidRPr="00910DDB">
        <w:rPr>
          <w:rFonts w:cs="Tahoma"/>
          <w:sz w:val="20"/>
          <w:szCs w:val="20"/>
        </w:rPr>
        <w:t xml:space="preserve">Om een </w:t>
      </w:r>
      <w:r w:rsidR="00C26B6A" w:rsidRPr="00910DDB">
        <w:rPr>
          <w:rFonts w:cs="Tahoma"/>
          <w:sz w:val="20"/>
          <w:szCs w:val="20"/>
        </w:rPr>
        <w:t>inschrijving</w:t>
      </w:r>
      <w:r w:rsidR="00980BCE" w:rsidRPr="00910DDB">
        <w:rPr>
          <w:rFonts w:cs="Tahoma"/>
          <w:sz w:val="20"/>
          <w:szCs w:val="20"/>
        </w:rPr>
        <w:t xml:space="preserve"> </w:t>
      </w:r>
      <w:r w:rsidR="00C9584C" w:rsidRPr="00910DDB">
        <w:rPr>
          <w:rFonts w:cs="Tahoma"/>
          <w:sz w:val="20"/>
          <w:szCs w:val="20"/>
        </w:rPr>
        <w:t>via</w:t>
      </w:r>
      <w:r w:rsidR="003560D8" w:rsidRPr="00910DDB">
        <w:rPr>
          <w:rFonts w:cs="Tahoma"/>
          <w:sz w:val="20"/>
          <w:szCs w:val="20"/>
        </w:rPr>
        <w:t xml:space="preserve"> </w:t>
      </w:r>
      <w:proofErr w:type="spellStart"/>
      <w:r w:rsidR="00980BCE" w:rsidRPr="00910DDB">
        <w:rPr>
          <w:rFonts w:cs="Tahoma"/>
          <w:sz w:val="20"/>
          <w:szCs w:val="20"/>
        </w:rPr>
        <w:t>TenderNed</w:t>
      </w:r>
      <w:proofErr w:type="spellEnd"/>
      <w:r w:rsidR="00C9584C" w:rsidRPr="00910DDB">
        <w:rPr>
          <w:rFonts w:cs="Tahoma"/>
          <w:sz w:val="20"/>
          <w:szCs w:val="20"/>
        </w:rPr>
        <w:t xml:space="preserve"> in te kunnen dienen</w:t>
      </w:r>
      <w:r w:rsidR="0012355F" w:rsidRPr="00910DDB">
        <w:rPr>
          <w:rFonts w:cs="Tahoma"/>
          <w:sz w:val="20"/>
          <w:szCs w:val="20"/>
        </w:rPr>
        <w:t xml:space="preserve"> is </w:t>
      </w:r>
      <w:r w:rsidR="00980BCE" w:rsidRPr="00910DDB">
        <w:rPr>
          <w:rFonts w:cs="Tahoma"/>
          <w:sz w:val="20"/>
          <w:szCs w:val="20"/>
        </w:rPr>
        <w:t>e-Herkenning</w:t>
      </w:r>
      <w:r w:rsidR="0012355F" w:rsidRPr="00910DDB">
        <w:rPr>
          <w:rFonts w:cs="Tahoma"/>
          <w:sz w:val="20"/>
          <w:szCs w:val="20"/>
        </w:rPr>
        <w:t xml:space="preserve"> noodzakelijk</w:t>
      </w:r>
      <w:r w:rsidR="00980BCE" w:rsidRPr="00910DDB">
        <w:rPr>
          <w:rFonts w:cs="Tahoma"/>
          <w:sz w:val="20"/>
          <w:szCs w:val="20"/>
        </w:rPr>
        <w:t xml:space="preserve">. Het </w:t>
      </w:r>
      <w:r w:rsidR="0012355F" w:rsidRPr="00910DDB">
        <w:rPr>
          <w:rFonts w:cs="Tahoma"/>
          <w:sz w:val="20"/>
          <w:szCs w:val="20"/>
        </w:rPr>
        <w:t xml:space="preserve">aanvragen hiervan </w:t>
      </w:r>
      <w:r w:rsidR="00980BCE" w:rsidRPr="00910DDB">
        <w:rPr>
          <w:rFonts w:cs="Tahoma"/>
          <w:sz w:val="20"/>
          <w:szCs w:val="20"/>
        </w:rPr>
        <w:t>kan een aantal dagen duren</w:t>
      </w:r>
      <w:r w:rsidR="00116B28" w:rsidRPr="00910DDB">
        <w:rPr>
          <w:rFonts w:cs="Tahoma"/>
          <w:sz w:val="20"/>
          <w:szCs w:val="20"/>
        </w:rPr>
        <w:t>. Voor m</w:t>
      </w:r>
      <w:r w:rsidR="00980BCE" w:rsidRPr="00910DDB">
        <w:rPr>
          <w:rFonts w:cs="Tahoma"/>
          <w:sz w:val="20"/>
          <w:szCs w:val="20"/>
        </w:rPr>
        <w:t>eer informatie over het aanvragen van e-Herkenning</w:t>
      </w:r>
      <w:r w:rsidR="00116B28" w:rsidRPr="00910DDB">
        <w:rPr>
          <w:rFonts w:cs="Tahoma"/>
          <w:sz w:val="20"/>
          <w:szCs w:val="20"/>
        </w:rPr>
        <w:t xml:space="preserve"> wordt verwezen naar:</w:t>
      </w:r>
      <w:r w:rsidR="00D67E9D" w:rsidRPr="00910DDB">
        <w:rPr>
          <w:rFonts w:cs="Tahoma"/>
          <w:sz w:val="20"/>
          <w:szCs w:val="20"/>
        </w:rPr>
        <w:t xml:space="preserve"> </w:t>
      </w:r>
      <w:hyperlink r:id="rId19" w:history="1">
        <w:r w:rsidR="00D67E9D" w:rsidRPr="00910DDB">
          <w:rPr>
            <w:rStyle w:val="Hyperlink"/>
            <w:rFonts w:cs="Tahoma"/>
            <w:sz w:val="20"/>
            <w:szCs w:val="20"/>
          </w:rPr>
          <w:t xml:space="preserve">Stappenplan onderneming registreren op </w:t>
        </w:r>
        <w:proofErr w:type="spellStart"/>
        <w:r w:rsidR="00D67E9D" w:rsidRPr="00910DDB">
          <w:rPr>
            <w:rStyle w:val="Hyperlink"/>
            <w:rFonts w:cs="Tahoma"/>
            <w:sz w:val="20"/>
            <w:szCs w:val="20"/>
          </w:rPr>
          <w:t>TenderNed</w:t>
        </w:r>
        <w:proofErr w:type="spellEnd"/>
      </w:hyperlink>
      <w:r w:rsidR="00980BCE" w:rsidRPr="00910DDB">
        <w:rPr>
          <w:rFonts w:cs="Tahoma"/>
          <w:color w:val="548DD4" w:themeColor="text2" w:themeTint="99"/>
          <w:sz w:val="20"/>
          <w:szCs w:val="20"/>
        </w:rPr>
        <w:t xml:space="preserve"> </w:t>
      </w:r>
    </w:p>
    <w:p w14:paraId="59F8EB6C" w14:textId="5EA76677" w:rsidR="008323A8" w:rsidRPr="00910DDB" w:rsidRDefault="001C40EF" w:rsidP="00E528A9">
      <w:pPr>
        <w:pStyle w:val="Kop2"/>
        <w:numPr>
          <w:ilvl w:val="1"/>
          <w:numId w:val="2"/>
        </w:numPr>
        <w:spacing w:line="276" w:lineRule="auto"/>
        <w:ind w:left="0"/>
        <w:rPr>
          <w:rFonts w:cs="Tahoma"/>
          <w:sz w:val="20"/>
          <w:szCs w:val="20"/>
        </w:rPr>
      </w:pPr>
      <w:bookmarkStart w:id="81" w:name="_Toc232755899"/>
      <w:r w:rsidRPr="00910DDB">
        <w:rPr>
          <w:rFonts w:cs="Tahoma"/>
          <w:sz w:val="20"/>
          <w:szCs w:val="20"/>
        </w:rPr>
        <w:t xml:space="preserve">Vertrouwelijkheid </w:t>
      </w:r>
      <w:r w:rsidR="00F46E29" w:rsidRPr="00910DDB">
        <w:rPr>
          <w:rFonts w:cs="Tahoma"/>
          <w:sz w:val="20"/>
          <w:szCs w:val="20"/>
        </w:rPr>
        <w:t>en geheimhouding</w:t>
      </w:r>
      <w:bookmarkEnd w:id="81"/>
    </w:p>
    <w:p w14:paraId="1AA49C2B" w14:textId="77777777" w:rsidR="006A79BB" w:rsidRPr="00910DDB" w:rsidRDefault="001C40EF" w:rsidP="006A79BB">
      <w:pPr>
        <w:spacing w:line="276" w:lineRule="auto"/>
        <w:rPr>
          <w:rFonts w:cs="Tahoma"/>
          <w:sz w:val="20"/>
          <w:szCs w:val="20"/>
        </w:rPr>
      </w:pPr>
      <w:r w:rsidRPr="00910DDB">
        <w:rPr>
          <w:rFonts w:cs="Tahoma"/>
          <w:sz w:val="20"/>
          <w:szCs w:val="20"/>
        </w:rPr>
        <w:t>Dit beschrijvend document bevat vertrouwelijke informatie en moet door de ontvanger als zodanig worden behandeld. De verstrekte informatie mag uitsluitend worden gebruikt in het kader van deze aanbestedingsprocedure.</w:t>
      </w:r>
    </w:p>
    <w:p w14:paraId="43581DE7" w14:textId="77777777" w:rsidR="001444DE" w:rsidRPr="00910DDB" w:rsidRDefault="001444DE" w:rsidP="006A79BB">
      <w:pPr>
        <w:spacing w:line="276" w:lineRule="auto"/>
        <w:rPr>
          <w:rFonts w:cs="Tahoma"/>
          <w:sz w:val="20"/>
          <w:szCs w:val="20"/>
        </w:rPr>
      </w:pPr>
    </w:p>
    <w:p w14:paraId="3807EF85" w14:textId="77777777" w:rsidR="006A79BB" w:rsidRPr="00910DDB" w:rsidRDefault="001C40EF" w:rsidP="006A79BB">
      <w:pPr>
        <w:spacing w:line="276" w:lineRule="auto"/>
        <w:rPr>
          <w:rFonts w:cs="Tahoma"/>
          <w:sz w:val="20"/>
          <w:szCs w:val="20"/>
        </w:rPr>
      </w:pPr>
      <w:r w:rsidRPr="00910DDB">
        <w:rPr>
          <w:rFonts w:cs="Tahoma"/>
          <w:sz w:val="20"/>
          <w:szCs w:val="20"/>
        </w:rPr>
        <w:t>Alle ingediende inschrijvingen worden na ontvangst eigendom van de aanbestedende dienst en zullen vertrouwelijk worden behandeld.</w:t>
      </w:r>
    </w:p>
    <w:p w14:paraId="0A2ED2AE" w14:textId="77777777" w:rsidR="006A79BB" w:rsidRPr="00910DDB" w:rsidRDefault="006A79BB" w:rsidP="00E528A9">
      <w:pPr>
        <w:spacing w:line="276" w:lineRule="auto"/>
        <w:rPr>
          <w:rFonts w:cs="Tahoma"/>
          <w:color w:val="00B050"/>
          <w:sz w:val="20"/>
          <w:szCs w:val="20"/>
        </w:rPr>
      </w:pPr>
    </w:p>
    <w:p w14:paraId="38558AB2" w14:textId="0124F53E" w:rsidR="00861874" w:rsidRPr="002A47A4" w:rsidRDefault="001C40EF" w:rsidP="00E528A9">
      <w:pPr>
        <w:pStyle w:val="Kop1"/>
        <w:spacing w:line="276" w:lineRule="auto"/>
        <w:ind w:left="-284"/>
        <w:rPr>
          <w:rFonts w:cs="Tahoma"/>
          <w:sz w:val="22"/>
          <w:szCs w:val="22"/>
        </w:rPr>
      </w:pPr>
      <w:r w:rsidRPr="00910DDB">
        <w:rPr>
          <w:rFonts w:cs="Tahoma"/>
          <w:sz w:val="20"/>
          <w:szCs w:val="20"/>
        </w:rPr>
        <w:br w:type="page"/>
      </w:r>
      <w:bookmarkStart w:id="82" w:name="_Toc232755900"/>
      <w:bookmarkStart w:id="83" w:name="_Toc219784239"/>
      <w:bookmarkStart w:id="84" w:name="_Toc495680990"/>
      <w:bookmarkStart w:id="85" w:name="_Ref317445591"/>
      <w:bookmarkStart w:id="86" w:name="_Ref317446288"/>
      <w:bookmarkStart w:id="87" w:name="_Toc495680995"/>
      <w:r w:rsidR="002A47A4" w:rsidRPr="002A47A4">
        <w:rPr>
          <w:rFonts w:cs="Tahoma"/>
          <w:sz w:val="22"/>
          <w:szCs w:val="22"/>
        </w:rPr>
        <w:lastRenderedPageBreak/>
        <w:t>Technische beschrijving en uitvoeringsvoorwaarden</w:t>
      </w:r>
      <w:bookmarkEnd w:id="82"/>
    </w:p>
    <w:bookmarkEnd w:id="83"/>
    <w:bookmarkEnd w:id="84"/>
    <w:p w14:paraId="646D2FED" w14:textId="08D4D8BD" w:rsidR="00413843" w:rsidRPr="00553272" w:rsidRDefault="001C40EF" w:rsidP="00745353">
      <w:pPr>
        <w:spacing w:line="276" w:lineRule="auto"/>
        <w:rPr>
          <w:rFonts w:cs="Tahoma"/>
          <w:sz w:val="20"/>
          <w:szCs w:val="20"/>
        </w:rPr>
      </w:pPr>
      <w:r w:rsidRPr="00553272">
        <w:rPr>
          <w:rFonts w:cs="Tahoma"/>
          <w:sz w:val="20"/>
          <w:szCs w:val="20"/>
        </w:rPr>
        <w:t>Inschrijvers dienen zich onvoorwaardelijk te conformeren aan de gestelde eisen</w:t>
      </w:r>
      <w:r w:rsidR="00541058">
        <w:rPr>
          <w:rFonts w:cs="Tahoma"/>
          <w:sz w:val="20"/>
          <w:szCs w:val="20"/>
        </w:rPr>
        <w:t xml:space="preserve"> en voorwaarden</w:t>
      </w:r>
      <w:r w:rsidRPr="00553272">
        <w:rPr>
          <w:rFonts w:cs="Tahoma"/>
          <w:sz w:val="20"/>
          <w:szCs w:val="20"/>
        </w:rPr>
        <w:t xml:space="preserve"> die zijn opgenomen in dit </w:t>
      </w:r>
      <w:r w:rsidR="00B71FFF" w:rsidRPr="00553272">
        <w:rPr>
          <w:rFonts w:cs="Tahoma"/>
          <w:sz w:val="20"/>
          <w:szCs w:val="20"/>
        </w:rPr>
        <w:t xml:space="preserve">beschrijvend </w:t>
      </w:r>
      <w:r w:rsidRPr="00553272">
        <w:rPr>
          <w:rFonts w:cs="Tahoma"/>
          <w:sz w:val="20"/>
          <w:szCs w:val="20"/>
        </w:rPr>
        <w:t xml:space="preserve">document inclusief bijlagen. </w:t>
      </w:r>
      <w:r w:rsidR="00541058">
        <w:rPr>
          <w:rFonts w:cs="Tahoma"/>
          <w:sz w:val="20"/>
          <w:szCs w:val="20"/>
        </w:rPr>
        <w:t>Door het indienen van een inschrijving verklaart inschrijver zich onvoorwaardelijk akkoord met de inhoud van de aanbestedingsdocumenten.</w:t>
      </w:r>
    </w:p>
    <w:p w14:paraId="315397DB" w14:textId="77777777" w:rsidR="00413843" w:rsidRPr="00553272" w:rsidRDefault="00413843" w:rsidP="00745353">
      <w:pPr>
        <w:spacing w:line="276" w:lineRule="auto"/>
        <w:rPr>
          <w:rFonts w:cs="Tahoma"/>
          <w:sz w:val="20"/>
          <w:szCs w:val="20"/>
        </w:rPr>
      </w:pPr>
    </w:p>
    <w:p w14:paraId="4158DE35" w14:textId="2C6F5477" w:rsidR="00EB6E91" w:rsidRPr="00553272" w:rsidRDefault="001C40EF" w:rsidP="004A55C5">
      <w:pPr>
        <w:rPr>
          <w:rFonts w:cs="Tahoma"/>
          <w:sz w:val="20"/>
          <w:szCs w:val="20"/>
        </w:rPr>
      </w:pPr>
      <w:r w:rsidRPr="00553272">
        <w:rPr>
          <w:rFonts w:cs="Tahoma"/>
          <w:sz w:val="20"/>
          <w:szCs w:val="20"/>
        </w:rPr>
        <w:t xml:space="preserve">In het bijzonder wordt verwezen naar </w:t>
      </w:r>
      <w:r w:rsidR="004A55C5" w:rsidRPr="00553272">
        <w:rPr>
          <w:rFonts w:cs="Tahoma"/>
          <w:sz w:val="20"/>
          <w:szCs w:val="20"/>
        </w:rPr>
        <w:t>het</w:t>
      </w:r>
      <w:r w:rsidRPr="00553272">
        <w:rPr>
          <w:rFonts w:cs="Tahoma"/>
          <w:sz w:val="20"/>
          <w:szCs w:val="20"/>
        </w:rPr>
        <w:t xml:space="preserve"> programma van eisen, welke als bijlage is opgenomen. </w:t>
      </w:r>
      <w:r w:rsidR="00745353" w:rsidRPr="00553272">
        <w:rPr>
          <w:rFonts w:cs="Tahoma"/>
          <w:sz w:val="20"/>
          <w:szCs w:val="20"/>
        </w:rPr>
        <w:t xml:space="preserve">Met het inschrijven op deze aanbesteding stemt inschrijver in met de betreffende eisen en de voorgeschreven werkwijze. Bij het niet akkoord gaan met één van de eisen, </w:t>
      </w:r>
      <w:r w:rsidR="00FD4959">
        <w:rPr>
          <w:rFonts w:cs="Tahoma"/>
          <w:sz w:val="20"/>
          <w:szCs w:val="20"/>
        </w:rPr>
        <w:t>zal</w:t>
      </w:r>
      <w:r w:rsidR="001548EC" w:rsidRPr="00553272">
        <w:rPr>
          <w:rFonts w:cs="Tahoma"/>
          <w:sz w:val="20"/>
          <w:szCs w:val="20"/>
        </w:rPr>
        <w:t xml:space="preserve"> </w:t>
      </w:r>
      <w:r w:rsidR="00745353" w:rsidRPr="00553272">
        <w:rPr>
          <w:rFonts w:cs="Tahoma"/>
          <w:sz w:val="20"/>
          <w:szCs w:val="20"/>
        </w:rPr>
        <w:t>de inschrijver</w:t>
      </w:r>
      <w:r w:rsidR="001548EC" w:rsidRPr="00553272">
        <w:rPr>
          <w:rFonts w:cs="Tahoma"/>
          <w:sz w:val="20"/>
          <w:szCs w:val="20"/>
        </w:rPr>
        <w:t xml:space="preserve"> worden</w:t>
      </w:r>
      <w:r w:rsidR="00745353" w:rsidRPr="00553272">
        <w:rPr>
          <w:rFonts w:cs="Tahoma"/>
          <w:sz w:val="20"/>
          <w:szCs w:val="20"/>
        </w:rPr>
        <w:t xml:space="preserve"> uitgesloten van verdere deelname aan de aanbestedingsprocedure.</w:t>
      </w:r>
    </w:p>
    <w:p w14:paraId="5E924EC2" w14:textId="153D1AF2" w:rsidR="00723021" w:rsidRPr="00910DDB" w:rsidRDefault="001C40EF" w:rsidP="00723021">
      <w:pPr>
        <w:keepNext/>
        <w:numPr>
          <w:ilvl w:val="2"/>
          <w:numId w:val="2"/>
        </w:numPr>
        <w:spacing w:before="240" w:after="60" w:line="276" w:lineRule="auto"/>
        <w:ind w:left="709" w:hanging="709"/>
        <w:outlineLvl w:val="2"/>
        <w:rPr>
          <w:rFonts w:cs="Tahoma"/>
          <w:b/>
          <w:bCs/>
          <w:sz w:val="20"/>
          <w:szCs w:val="20"/>
        </w:rPr>
      </w:pPr>
      <w:bookmarkStart w:id="88" w:name="_Toc232755901"/>
      <w:r w:rsidRPr="00910DDB">
        <w:rPr>
          <w:rFonts w:cs="Tahoma"/>
          <w:b/>
          <w:bCs/>
          <w:sz w:val="20"/>
          <w:szCs w:val="20"/>
        </w:rPr>
        <w:t>Gebruik merknamen of typen</w:t>
      </w:r>
      <w:bookmarkEnd w:id="88"/>
    </w:p>
    <w:p w14:paraId="778361DA" w14:textId="46082116" w:rsidR="00A26C36" w:rsidRPr="00910DDB" w:rsidRDefault="001C40EF" w:rsidP="00A26C36">
      <w:pPr>
        <w:pStyle w:val="Lijstalinea"/>
        <w:spacing w:line="276" w:lineRule="auto"/>
        <w:ind w:left="0"/>
        <w:rPr>
          <w:rFonts w:cs="Tahoma"/>
          <w:sz w:val="20"/>
          <w:szCs w:val="20"/>
        </w:rPr>
      </w:pPr>
      <w:r w:rsidRPr="00910DDB">
        <w:rPr>
          <w:rFonts w:cs="Tahoma"/>
          <w:sz w:val="20"/>
          <w:szCs w:val="20"/>
        </w:rPr>
        <w:t xml:space="preserve">Daar waar in </w:t>
      </w:r>
      <w:r w:rsidR="0027483A" w:rsidRPr="00910DDB">
        <w:rPr>
          <w:rFonts w:cs="Tahoma"/>
          <w:sz w:val="20"/>
          <w:szCs w:val="20"/>
        </w:rPr>
        <w:t>het beschrijvend document</w:t>
      </w:r>
      <w:r w:rsidRPr="00910DDB">
        <w:rPr>
          <w:rFonts w:cs="Tahoma"/>
          <w:sz w:val="20"/>
          <w:szCs w:val="20"/>
        </w:rPr>
        <w:t xml:space="preserve"> en/of bijlagen merken, octrooien of typen, of een bepaalde oorsprong of productie worden genoemd, dient gelezen te worden "of daaraan gelijkwaardig".</w:t>
      </w:r>
    </w:p>
    <w:p w14:paraId="064DE4E1" w14:textId="560BB1FE" w:rsidR="00A26C36" w:rsidRPr="00910DDB" w:rsidRDefault="001C40EF" w:rsidP="00A26C36">
      <w:pPr>
        <w:pStyle w:val="Kop2"/>
        <w:numPr>
          <w:ilvl w:val="1"/>
          <w:numId w:val="2"/>
        </w:numPr>
        <w:spacing w:line="276" w:lineRule="auto"/>
        <w:ind w:left="0"/>
        <w:rPr>
          <w:rFonts w:cs="Tahoma"/>
          <w:sz w:val="20"/>
          <w:szCs w:val="20"/>
        </w:rPr>
      </w:pPr>
      <w:bookmarkStart w:id="89" w:name="_Toc232755902"/>
      <w:r>
        <w:rPr>
          <w:rFonts w:cs="Tahoma"/>
          <w:sz w:val="20"/>
          <w:szCs w:val="20"/>
        </w:rPr>
        <w:t>B</w:t>
      </w:r>
      <w:r w:rsidR="001322D8" w:rsidRPr="00910DDB">
        <w:rPr>
          <w:rFonts w:cs="Tahoma"/>
          <w:sz w:val="20"/>
          <w:szCs w:val="20"/>
        </w:rPr>
        <w:t>eschrijving van de opdracht</w:t>
      </w:r>
      <w:bookmarkEnd w:id="89"/>
      <w:r w:rsidR="001322D8" w:rsidRPr="00910DDB">
        <w:rPr>
          <w:rFonts w:cs="Tahoma"/>
          <w:sz w:val="20"/>
          <w:szCs w:val="20"/>
        </w:rPr>
        <w:t xml:space="preserve"> </w:t>
      </w:r>
    </w:p>
    <w:p w14:paraId="0E061532" w14:textId="58BC34B7" w:rsidR="006F206D" w:rsidRDefault="001C40EF" w:rsidP="006F206D">
      <w:pPr>
        <w:spacing w:line="276" w:lineRule="auto"/>
        <w:rPr>
          <w:rFonts w:cs="Tahoma"/>
          <w:sz w:val="20"/>
          <w:szCs w:val="20"/>
        </w:rPr>
      </w:pPr>
      <w:r w:rsidRPr="006F206D">
        <w:rPr>
          <w:rFonts w:cs="Tahoma"/>
          <w:sz w:val="20"/>
          <w:szCs w:val="20"/>
        </w:rPr>
        <w:t xml:space="preserve">Voor een volledige (technische) omschrijving van </w:t>
      </w:r>
      <w:r w:rsidR="00764C25" w:rsidRPr="006F206D">
        <w:rPr>
          <w:rFonts w:cs="Tahoma"/>
          <w:sz w:val="20"/>
          <w:szCs w:val="20"/>
        </w:rPr>
        <w:t xml:space="preserve">de producten, diensten en </w:t>
      </w:r>
      <w:r w:rsidRPr="006F206D">
        <w:rPr>
          <w:rFonts w:cs="Tahoma"/>
          <w:sz w:val="20"/>
          <w:szCs w:val="20"/>
        </w:rPr>
        <w:t xml:space="preserve">de uit te voeren werkzaamheden wordt verwezen naar bijgevoegde </w:t>
      </w:r>
      <w:r w:rsidR="009E3958" w:rsidRPr="006F206D">
        <w:rPr>
          <w:rFonts w:cs="Tahoma"/>
          <w:sz w:val="20"/>
          <w:szCs w:val="20"/>
        </w:rPr>
        <w:t>Programma van Eisen</w:t>
      </w:r>
      <w:r w:rsidRPr="006F206D">
        <w:rPr>
          <w:rFonts w:cs="Tahoma"/>
          <w:sz w:val="20"/>
          <w:szCs w:val="20"/>
        </w:rPr>
        <w:t>,</w:t>
      </w:r>
      <w:r w:rsidR="001D6A42" w:rsidRPr="006F206D">
        <w:rPr>
          <w:rFonts w:cs="Tahoma"/>
          <w:sz w:val="20"/>
          <w:szCs w:val="20"/>
        </w:rPr>
        <w:t xml:space="preserve"> zie </w:t>
      </w:r>
      <w:r w:rsidRPr="00E73D1D">
        <w:rPr>
          <w:rFonts w:cs="Tahoma"/>
          <w:b/>
          <w:bCs/>
          <w:sz w:val="20"/>
          <w:szCs w:val="20"/>
        </w:rPr>
        <w:t>bijlage</w:t>
      </w:r>
      <w:r w:rsidR="00764C25" w:rsidRPr="00E73D1D">
        <w:rPr>
          <w:rFonts w:cs="Tahoma"/>
          <w:b/>
          <w:bCs/>
          <w:sz w:val="20"/>
          <w:szCs w:val="20"/>
        </w:rPr>
        <w:t xml:space="preserve"> </w:t>
      </w:r>
      <w:r w:rsidR="00E73D1D" w:rsidRPr="00E73D1D">
        <w:rPr>
          <w:rFonts w:cs="Tahoma"/>
          <w:b/>
          <w:bCs/>
          <w:sz w:val="20"/>
          <w:szCs w:val="20"/>
        </w:rPr>
        <w:t>02</w:t>
      </w:r>
      <w:r w:rsidR="00E73D1D">
        <w:rPr>
          <w:rFonts w:cs="Tahoma"/>
          <w:b/>
          <w:bCs/>
          <w:sz w:val="20"/>
          <w:szCs w:val="20"/>
        </w:rPr>
        <w:t xml:space="preserve"> </w:t>
      </w:r>
      <w:r w:rsidR="00764C25" w:rsidRPr="006F206D">
        <w:rPr>
          <w:rFonts w:cs="Tahoma"/>
          <w:sz w:val="20"/>
          <w:szCs w:val="20"/>
        </w:rPr>
        <w:t>en de geformuleerde wensen (</w:t>
      </w:r>
      <w:r w:rsidR="00764C25" w:rsidRPr="008222A1">
        <w:rPr>
          <w:rFonts w:cs="Tahoma"/>
          <w:sz w:val="20"/>
          <w:szCs w:val="20"/>
        </w:rPr>
        <w:t xml:space="preserve">zie paragraaf </w:t>
      </w:r>
      <w:r w:rsidR="008222A1" w:rsidRPr="008222A1">
        <w:rPr>
          <w:rFonts w:cs="Tahoma"/>
          <w:sz w:val="20"/>
          <w:szCs w:val="20"/>
        </w:rPr>
        <w:t>5.1</w:t>
      </w:r>
      <w:r w:rsidR="00764C25" w:rsidRPr="008222A1">
        <w:rPr>
          <w:rFonts w:cs="Tahoma"/>
          <w:sz w:val="20"/>
          <w:szCs w:val="20"/>
        </w:rPr>
        <w:t>)</w:t>
      </w:r>
      <w:r w:rsidR="00764C25" w:rsidRPr="006F206D">
        <w:rPr>
          <w:rFonts w:cs="Tahoma"/>
          <w:sz w:val="20"/>
          <w:szCs w:val="20"/>
        </w:rPr>
        <w:t xml:space="preserve"> </w:t>
      </w:r>
    </w:p>
    <w:p w14:paraId="1B22B999" w14:textId="77777777" w:rsidR="006F206D" w:rsidRDefault="006F206D" w:rsidP="006F206D">
      <w:pPr>
        <w:spacing w:line="276" w:lineRule="auto"/>
        <w:rPr>
          <w:rFonts w:cs="Tahoma"/>
          <w:sz w:val="20"/>
          <w:szCs w:val="20"/>
        </w:rPr>
      </w:pPr>
    </w:p>
    <w:p w14:paraId="0054339B" w14:textId="77777777" w:rsidR="00E67D54" w:rsidRPr="00E67D54" w:rsidRDefault="001C40EF" w:rsidP="00E67D54">
      <w:pPr>
        <w:spacing w:line="276" w:lineRule="auto"/>
        <w:rPr>
          <w:rFonts w:cs="Tahoma"/>
          <w:sz w:val="20"/>
          <w:szCs w:val="20"/>
        </w:rPr>
      </w:pPr>
      <w:r w:rsidRPr="00E67D54">
        <w:rPr>
          <w:rFonts w:cs="Tahoma"/>
          <w:sz w:val="20"/>
          <w:szCs w:val="20"/>
        </w:rPr>
        <w:t xml:space="preserve">In het Programma van Eisen wordt onderscheid gemaakt tussen eisen en </w:t>
      </w:r>
      <w:proofErr w:type="spellStart"/>
      <w:r w:rsidRPr="00E67D54">
        <w:rPr>
          <w:rFonts w:cs="Tahoma"/>
          <w:sz w:val="20"/>
          <w:szCs w:val="20"/>
        </w:rPr>
        <w:t>nice</w:t>
      </w:r>
      <w:proofErr w:type="spellEnd"/>
      <w:r w:rsidRPr="00E67D54">
        <w:rPr>
          <w:rFonts w:cs="Tahoma"/>
          <w:sz w:val="20"/>
          <w:szCs w:val="20"/>
        </w:rPr>
        <w:t xml:space="preserve"> </w:t>
      </w:r>
      <w:proofErr w:type="spellStart"/>
      <w:r w:rsidRPr="00E67D54">
        <w:rPr>
          <w:rFonts w:cs="Tahoma"/>
          <w:sz w:val="20"/>
          <w:szCs w:val="20"/>
        </w:rPr>
        <w:t>to</w:t>
      </w:r>
      <w:proofErr w:type="spellEnd"/>
      <w:r w:rsidRPr="00E67D54">
        <w:rPr>
          <w:rFonts w:cs="Tahoma"/>
          <w:sz w:val="20"/>
          <w:szCs w:val="20"/>
        </w:rPr>
        <w:t xml:space="preserve"> have</w:t>
      </w:r>
      <w:r w:rsidRPr="00E67D54">
        <w:rPr>
          <w:rFonts w:cs="Tahoma"/>
          <w:sz w:val="20"/>
          <w:szCs w:val="20"/>
        </w:rPr>
        <w:noBreakHyphen/>
        <w:t>criteria:</w:t>
      </w:r>
    </w:p>
    <w:p w14:paraId="394C6A5F" w14:textId="77777777" w:rsidR="00E67D54" w:rsidRPr="00E67D54" w:rsidRDefault="001C40EF" w:rsidP="0036364D">
      <w:pPr>
        <w:pStyle w:val="Lijstalinea"/>
        <w:numPr>
          <w:ilvl w:val="0"/>
          <w:numId w:val="51"/>
        </w:numPr>
        <w:tabs>
          <w:tab w:val="num" w:pos="720"/>
        </w:tabs>
        <w:spacing w:line="276" w:lineRule="auto"/>
        <w:rPr>
          <w:rFonts w:cs="Tahoma"/>
          <w:sz w:val="20"/>
          <w:szCs w:val="20"/>
        </w:rPr>
      </w:pPr>
      <w:r w:rsidRPr="00E67D54">
        <w:rPr>
          <w:rFonts w:cs="Tahoma"/>
          <w:b/>
          <w:bCs/>
          <w:sz w:val="20"/>
          <w:szCs w:val="20"/>
        </w:rPr>
        <w:t>Eisen (knock-out criteria)</w:t>
      </w:r>
      <w:r w:rsidRPr="00E67D54">
        <w:rPr>
          <w:rFonts w:cs="Tahoma"/>
          <w:sz w:val="20"/>
          <w:szCs w:val="20"/>
        </w:rPr>
        <w:br/>
        <w:t>Dit zijn verplichte voorwaarden waaraan de te leveren SaaS</w:t>
      </w:r>
      <w:r w:rsidRPr="00E67D54">
        <w:rPr>
          <w:rFonts w:cs="Tahoma"/>
          <w:sz w:val="20"/>
          <w:szCs w:val="20"/>
        </w:rPr>
        <w:noBreakHyphen/>
        <w:t>applicatie moet voldoen. De inschrijver moet aantoonbaar maken dat aan deze eisen wordt voldaan. Niet voldoen aan één of meerdere eisen leidt tot uitsluiting van verdere beoordeling. Alle eisen moeten uiterlijk tijdens de implementatiefase worden gerealiseerd en opgeleverd.</w:t>
      </w:r>
    </w:p>
    <w:p w14:paraId="439986AB" w14:textId="6862ED4B" w:rsidR="00E67D54" w:rsidRPr="00E67D54" w:rsidRDefault="001C40EF" w:rsidP="0036364D">
      <w:pPr>
        <w:pStyle w:val="Lijstalinea"/>
        <w:numPr>
          <w:ilvl w:val="0"/>
          <w:numId w:val="51"/>
        </w:numPr>
        <w:tabs>
          <w:tab w:val="num" w:pos="720"/>
        </w:tabs>
        <w:spacing w:line="276" w:lineRule="auto"/>
        <w:rPr>
          <w:rFonts w:cs="Tahoma"/>
          <w:sz w:val="20"/>
          <w:szCs w:val="20"/>
        </w:rPr>
      </w:pPr>
      <w:r w:rsidRPr="00E67D54">
        <w:rPr>
          <w:rFonts w:cs="Tahoma"/>
          <w:b/>
          <w:bCs/>
          <w:sz w:val="20"/>
          <w:szCs w:val="20"/>
        </w:rPr>
        <w:t xml:space="preserve">Nice </w:t>
      </w:r>
      <w:proofErr w:type="spellStart"/>
      <w:r w:rsidRPr="00E67D54">
        <w:rPr>
          <w:rFonts w:cs="Tahoma"/>
          <w:b/>
          <w:bCs/>
          <w:sz w:val="20"/>
          <w:szCs w:val="20"/>
        </w:rPr>
        <w:t>to</w:t>
      </w:r>
      <w:proofErr w:type="spellEnd"/>
      <w:r w:rsidRPr="00E67D54">
        <w:rPr>
          <w:rFonts w:cs="Tahoma"/>
          <w:b/>
          <w:bCs/>
          <w:sz w:val="20"/>
          <w:szCs w:val="20"/>
        </w:rPr>
        <w:t xml:space="preserve"> have (wenscriteria/meerwaarde)</w:t>
      </w:r>
      <w:r w:rsidRPr="00E67D54">
        <w:rPr>
          <w:rFonts w:cs="Tahoma"/>
          <w:sz w:val="20"/>
          <w:szCs w:val="20"/>
        </w:rPr>
        <w:br/>
        <w:t>Dit zijn niet</w:t>
      </w:r>
      <w:r w:rsidRPr="00E67D54">
        <w:rPr>
          <w:rFonts w:cs="Tahoma"/>
          <w:sz w:val="20"/>
          <w:szCs w:val="20"/>
        </w:rPr>
        <w:noBreakHyphen/>
        <w:t>essentiële, aanvullende functionaliteiten of kenmerken die de oplossing verrijken of extra gebruiksgemak bieden, maar waarvan het ontbreken geen belemmering vormt voor de inzetbaarheid van de SaaS</w:t>
      </w:r>
      <w:r w:rsidRPr="00E67D54">
        <w:rPr>
          <w:rFonts w:cs="Tahoma"/>
          <w:sz w:val="20"/>
          <w:szCs w:val="20"/>
        </w:rPr>
        <w:noBreakHyphen/>
        <w:t>applicatie.</w:t>
      </w:r>
      <w:r>
        <w:rPr>
          <w:rFonts w:cs="Tahoma"/>
          <w:sz w:val="20"/>
          <w:szCs w:val="20"/>
        </w:rPr>
        <w:t xml:space="preserve"> </w:t>
      </w:r>
      <w:r w:rsidRPr="00E67D54">
        <w:rPr>
          <w:rFonts w:cs="Tahoma"/>
          <w:sz w:val="20"/>
          <w:szCs w:val="20"/>
        </w:rPr>
        <w:t>Wanneer een inschrijver deze functionaliteit wel kan leveren, wordt dit aangemerkt als meerwaarde en kan dit positief worden meegewogen in de kwalitatieve beoordeling.</w:t>
      </w:r>
      <w:ins w:id="90" w:author="Marco Wiese" w:date="2026-09-29T22:35:00Z" w16du:dateUtc="2026-09-29T20:35:00Z">
        <w:r w:rsidR="007E149B">
          <w:rPr>
            <w:rFonts w:cs="Tahoma"/>
            <w:sz w:val="20"/>
            <w:szCs w:val="20"/>
          </w:rPr>
          <w:t xml:space="preserve"> </w:t>
        </w:r>
      </w:ins>
      <w:ins w:id="91" w:author="Marco Wiese" w:date="2026-09-29T22:36:00Z" w16du:dateUtc="2026-09-29T20:36:00Z">
        <w:r w:rsidR="007E149B">
          <w:rPr>
            <w:rFonts w:cs="Tahoma"/>
            <w:sz w:val="20"/>
            <w:szCs w:val="20"/>
          </w:rPr>
          <w:t xml:space="preserve">Nice </w:t>
        </w:r>
        <w:proofErr w:type="spellStart"/>
        <w:r w:rsidR="007E149B">
          <w:rPr>
            <w:rFonts w:cs="Tahoma"/>
            <w:sz w:val="20"/>
            <w:szCs w:val="20"/>
          </w:rPr>
          <w:t>to</w:t>
        </w:r>
        <w:proofErr w:type="spellEnd"/>
        <w:r w:rsidR="007E149B">
          <w:rPr>
            <w:rFonts w:cs="Tahoma"/>
            <w:sz w:val="20"/>
            <w:szCs w:val="20"/>
          </w:rPr>
          <w:t xml:space="preserve"> have onderdelen moeten </w:t>
        </w:r>
      </w:ins>
      <w:ins w:id="92" w:author="Marco Wiese" w:date="2026-09-29T22:37:00Z" w16du:dateUtc="2026-09-29T20:37:00Z">
        <w:r w:rsidR="007E149B">
          <w:rPr>
            <w:rFonts w:cs="Tahoma"/>
            <w:sz w:val="20"/>
            <w:szCs w:val="20"/>
          </w:rPr>
          <w:t xml:space="preserve">binnen </w:t>
        </w:r>
      </w:ins>
      <w:ins w:id="93" w:author="Marco Wiese" w:date="2026-09-29T22:36:00Z" w16du:dateUtc="2026-09-29T20:36:00Z">
        <w:r w:rsidR="007E149B">
          <w:rPr>
            <w:rFonts w:cs="Tahoma"/>
            <w:sz w:val="20"/>
            <w:szCs w:val="20"/>
          </w:rPr>
          <w:t xml:space="preserve">een (1) jaar na live gang </w:t>
        </w:r>
      </w:ins>
      <w:ins w:id="94" w:author="Marco Wiese" w:date="2026-09-29T22:57:00Z" w16du:dateUtc="2026-09-29T20:57:00Z">
        <w:r w:rsidR="00127242">
          <w:rPr>
            <w:rFonts w:cs="Tahoma"/>
            <w:sz w:val="20"/>
            <w:szCs w:val="20"/>
          </w:rPr>
          <w:t xml:space="preserve">werkend </w:t>
        </w:r>
      </w:ins>
      <w:ins w:id="95" w:author="Marco Wiese" w:date="2026-09-29T22:36:00Z" w16du:dateUtc="2026-09-29T20:36:00Z">
        <w:r w:rsidR="007E149B">
          <w:rPr>
            <w:rFonts w:cs="Tahoma"/>
            <w:sz w:val="20"/>
            <w:szCs w:val="20"/>
          </w:rPr>
          <w:t xml:space="preserve">opgeleverd worden. </w:t>
        </w:r>
      </w:ins>
    </w:p>
    <w:p w14:paraId="4E44E5A2" w14:textId="77777777" w:rsidR="00E67D54" w:rsidRDefault="00E67D54" w:rsidP="006F206D">
      <w:pPr>
        <w:spacing w:line="276" w:lineRule="auto"/>
        <w:rPr>
          <w:rFonts w:cs="Tahoma"/>
          <w:sz w:val="20"/>
          <w:szCs w:val="20"/>
        </w:rPr>
      </w:pPr>
    </w:p>
    <w:p w14:paraId="34E3078C" w14:textId="606D6830" w:rsidR="00B94CDB" w:rsidRPr="00764C25" w:rsidRDefault="001C40EF" w:rsidP="006F206D">
      <w:pPr>
        <w:spacing w:line="276" w:lineRule="auto"/>
        <w:rPr>
          <w:rFonts w:cs="Tahoma"/>
          <w:sz w:val="20"/>
          <w:szCs w:val="20"/>
        </w:rPr>
      </w:pPr>
      <w:r w:rsidRPr="006F206D">
        <w:rPr>
          <w:rFonts w:cs="Tahoma"/>
          <w:sz w:val="20"/>
          <w:szCs w:val="20"/>
        </w:rPr>
        <w:t xml:space="preserve">De eisen en wensen zijn bedoeld om de minimale functionele en kwalitatieve verwachtingen van de Opdrachtgever te omschrijven. De Inschrijver is verantwoordelijk voor het bieden van een oplossing die past binnen de volledige visie, scope, aard van de opdracht en doelstellingen zoals beschreven zijn. Waar eisen of specificaties niet volledig dekkend zijn, verwacht de Opdrachtgever dat de Inschrijver op basis van professionele expertise en best </w:t>
      </w:r>
      <w:proofErr w:type="spellStart"/>
      <w:r w:rsidRPr="006F206D">
        <w:rPr>
          <w:rFonts w:cs="Tahoma"/>
          <w:sz w:val="20"/>
          <w:szCs w:val="20"/>
        </w:rPr>
        <w:t>practices</w:t>
      </w:r>
      <w:proofErr w:type="spellEnd"/>
      <w:r w:rsidRPr="006F206D">
        <w:rPr>
          <w:rFonts w:cs="Tahoma"/>
          <w:sz w:val="20"/>
          <w:szCs w:val="20"/>
        </w:rPr>
        <w:t xml:space="preserve"> een passende en toekomstbestendige invulling geeft.</w:t>
      </w:r>
      <w:r>
        <w:rPr>
          <w:rFonts w:cs="Tahoma"/>
          <w:sz w:val="20"/>
          <w:szCs w:val="20"/>
        </w:rPr>
        <w:t xml:space="preserve"> </w:t>
      </w:r>
    </w:p>
    <w:p w14:paraId="2B37F150" w14:textId="77777777" w:rsidR="009E3958" w:rsidRPr="009E3958" w:rsidRDefault="001C40EF" w:rsidP="002733BB">
      <w:pPr>
        <w:pStyle w:val="Lijstalinea"/>
        <w:spacing w:line="276" w:lineRule="auto"/>
        <w:ind w:left="0"/>
        <w:rPr>
          <w:rFonts w:cs="Tahoma"/>
          <w:sz w:val="20"/>
          <w:szCs w:val="20"/>
        </w:rPr>
      </w:pPr>
      <w:r w:rsidRPr="009E3958">
        <w:rPr>
          <w:rFonts w:cs="Tahoma"/>
          <w:sz w:val="20"/>
          <w:szCs w:val="20"/>
        </w:rPr>
        <w:t> </w:t>
      </w:r>
    </w:p>
    <w:p w14:paraId="5CA992D7" w14:textId="77777777" w:rsidR="002733BB" w:rsidRPr="002733BB" w:rsidRDefault="001C40EF" w:rsidP="002733BB">
      <w:pPr>
        <w:pStyle w:val="Lijstalinea"/>
        <w:spacing w:line="276" w:lineRule="auto"/>
        <w:ind w:left="0"/>
        <w:rPr>
          <w:rFonts w:cs="Tahoma"/>
          <w:sz w:val="20"/>
          <w:szCs w:val="20"/>
        </w:rPr>
      </w:pPr>
      <w:r w:rsidRPr="009E3958">
        <w:rPr>
          <w:rFonts w:cs="Tahoma"/>
          <w:sz w:val="20"/>
          <w:szCs w:val="20"/>
        </w:rPr>
        <w:t>De te leveren diensten dienen in beginsel te worden verricht op de (hoofd)locatie van opdrachtgever</w:t>
      </w:r>
      <w:r w:rsidRPr="002733BB">
        <w:rPr>
          <w:rFonts w:cs="Tahoma"/>
          <w:sz w:val="20"/>
          <w:szCs w:val="20"/>
        </w:rPr>
        <w:t>, te weten:</w:t>
      </w:r>
    </w:p>
    <w:p w14:paraId="0FAFAECA" w14:textId="77777777" w:rsidR="002733BB" w:rsidRDefault="002733BB" w:rsidP="002733BB">
      <w:pPr>
        <w:pStyle w:val="Lijstalinea"/>
        <w:spacing w:line="276" w:lineRule="auto"/>
        <w:ind w:left="0"/>
        <w:rPr>
          <w:rFonts w:cs="Tahoma"/>
          <w:sz w:val="20"/>
          <w:szCs w:val="20"/>
        </w:rPr>
      </w:pPr>
    </w:p>
    <w:tbl>
      <w:tblPr>
        <w:tblStyle w:val="Tabelraster"/>
        <w:tblW w:w="0" w:type="auto"/>
        <w:tblLook w:val="04A0" w:firstRow="1" w:lastRow="0" w:firstColumn="1" w:lastColumn="0" w:noHBand="0" w:noVBand="1"/>
      </w:tblPr>
      <w:tblGrid>
        <w:gridCol w:w="4530"/>
      </w:tblGrid>
      <w:tr w:rsidR="00624690" w14:paraId="15855801" w14:textId="77777777" w:rsidTr="00B94CDB">
        <w:tc>
          <w:tcPr>
            <w:tcW w:w="4530" w:type="dxa"/>
          </w:tcPr>
          <w:p w14:paraId="1E49F9B6" w14:textId="00455960" w:rsidR="00B94CDB" w:rsidRDefault="001C40EF" w:rsidP="002733BB">
            <w:pPr>
              <w:pStyle w:val="Lijstalinea"/>
              <w:spacing w:line="276" w:lineRule="auto"/>
              <w:ind w:left="0"/>
              <w:rPr>
                <w:rFonts w:cs="Tahoma"/>
                <w:sz w:val="20"/>
                <w:szCs w:val="20"/>
              </w:rPr>
            </w:pPr>
            <w:r>
              <w:rPr>
                <w:rFonts w:cs="Tahoma"/>
                <w:sz w:val="20"/>
                <w:szCs w:val="20"/>
              </w:rPr>
              <w:t>GGD Zaanstreek-Waterland</w:t>
            </w:r>
          </w:p>
        </w:tc>
      </w:tr>
      <w:tr w:rsidR="00624690" w14:paraId="50EFA91A" w14:textId="77777777" w:rsidTr="00B94CDB">
        <w:tc>
          <w:tcPr>
            <w:tcW w:w="4530" w:type="dxa"/>
          </w:tcPr>
          <w:p w14:paraId="378DD0DE" w14:textId="1FA53D66" w:rsidR="00B94CDB" w:rsidRDefault="001C40EF" w:rsidP="002733BB">
            <w:pPr>
              <w:pStyle w:val="Lijstalinea"/>
              <w:spacing w:line="276" w:lineRule="auto"/>
              <w:ind w:left="0"/>
              <w:rPr>
                <w:rFonts w:cs="Tahoma"/>
                <w:sz w:val="20"/>
                <w:szCs w:val="20"/>
              </w:rPr>
            </w:pPr>
            <w:r>
              <w:rPr>
                <w:rFonts w:cs="Tahoma"/>
                <w:sz w:val="20"/>
                <w:szCs w:val="20"/>
              </w:rPr>
              <w:t>Vurehout 2</w:t>
            </w:r>
          </w:p>
        </w:tc>
      </w:tr>
      <w:tr w:rsidR="00624690" w14:paraId="7BB1B743" w14:textId="77777777" w:rsidTr="00B94CDB">
        <w:tc>
          <w:tcPr>
            <w:tcW w:w="4530" w:type="dxa"/>
          </w:tcPr>
          <w:p w14:paraId="15373A2B" w14:textId="096E9E94" w:rsidR="00B94CDB" w:rsidRDefault="001C40EF" w:rsidP="002733BB">
            <w:pPr>
              <w:pStyle w:val="Lijstalinea"/>
              <w:spacing w:line="276" w:lineRule="auto"/>
              <w:ind w:left="0"/>
              <w:rPr>
                <w:rFonts w:cs="Tahoma"/>
                <w:sz w:val="20"/>
                <w:szCs w:val="20"/>
              </w:rPr>
            </w:pPr>
            <w:r>
              <w:rPr>
                <w:rFonts w:cs="Tahoma"/>
                <w:sz w:val="20"/>
                <w:szCs w:val="20"/>
              </w:rPr>
              <w:t>1507 EC ZAANDAM</w:t>
            </w:r>
          </w:p>
        </w:tc>
      </w:tr>
    </w:tbl>
    <w:p w14:paraId="43200ECC" w14:textId="77777777" w:rsidR="0042154F" w:rsidRPr="00910DDB" w:rsidRDefault="0042154F" w:rsidP="0042154F">
      <w:pPr>
        <w:spacing w:line="276" w:lineRule="auto"/>
        <w:rPr>
          <w:rFonts w:cs="Tahoma"/>
          <w:color w:val="00B050"/>
          <w:sz w:val="20"/>
          <w:szCs w:val="20"/>
        </w:rPr>
      </w:pPr>
    </w:p>
    <w:p w14:paraId="3FE48399" w14:textId="1C0848B2" w:rsidR="0042154F" w:rsidRPr="00E41123" w:rsidRDefault="001C40EF" w:rsidP="0042154F">
      <w:pPr>
        <w:pStyle w:val="Kop2"/>
        <w:numPr>
          <w:ilvl w:val="1"/>
          <w:numId w:val="2"/>
        </w:numPr>
        <w:spacing w:line="276" w:lineRule="auto"/>
        <w:ind w:left="0"/>
        <w:rPr>
          <w:rFonts w:cs="Tahoma"/>
          <w:sz w:val="20"/>
          <w:szCs w:val="20"/>
        </w:rPr>
      </w:pPr>
      <w:bookmarkStart w:id="96" w:name="_Toc232755903"/>
      <w:r w:rsidRPr="00E41123">
        <w:rPr>
          <w:rFonts w:cs="Tahoma"/>
          <w:sz w:val="20"/>
          <w:szCs w:val="20"/>
        </w:rPr>
        <w:t>Procesverloop opdrachtverstrekking</w:t>
      </w:r>
      <w:bookmarkEnd w:id="96"/>
    </w:p>
    <w:p w14:paraId="77BE3F1C" w14:textId="2168BFD5" w:rsidR="00640FA5" w:rsidRDefault="001C40EF" w:rsidP="00C76810">
      <w:pPr>
        <w:spacing w:line="276" w:lineRule="auto"/>
        <w:rPr>
          <w:rFonts w:cs="Tahoma"/>
          <w:sz w:val="20"/>
          <w:szCs w:val="20"/>
        </w:rPr>
      </w:pPr>
      <w:r w:rsidRPr="00640FA5">
        <w:rPr>
          <w:rFonts w:cs="Tahoma"/>
          <w:sz w:val="20"/>
          <w:szCs w:val="20"/>
        </w:rPr>
        <w:t xml:space="preserve">Omdat er sprake is van één opdrachtnemer en geen mini-competitie, worden opdrachten verstrekt via een “directe gunning”, (Rechtstreekse Gunning). Hiervoor moet moeten alle voorwaarden (inclusief prijzen en tarieven) volledig zijn bepaald in de ondertekende raamovereenkomst. De opdrachtgever verstrekt de nadere opdracht(en) schriftelijk met een omschrijving van de behoefte, waarna de opdrachtnemer de aanvraag accepteert op basis van de </w:t>
      </w:r>
      <w:proofErr w:type="gramStart"/>
      <w:r w:rsidRPr="00640FA5">
        <w:rPr>
          <w:rFonts w:cs="Tahoma"/>
          <w:sz w:val="20"/>
          <w:szCs w:val="20"/>
        </w:rPr>
        <w:t>reeds</w:t>
      </w:r>
      <w:proofErr w:type="gramEnd"/>
      <w:r w:rsidRPr="00640FA5">
        <w:rPr>
          <w:rFonts w:cs="Tahoma"/>
          <w:sz w:val="20"/>
          <w:szCs w:val="20"/>
        </w:rPr>
        <w:t xml:space="preserve"> overeengekomen voorwaarden</w:t>
      </w:r>
      <w:r>
        <w:rPr>
          <w:rFonts w:cs="Tahoma"/>
          <w:sz w:val="20"/>
          <w:szCs w:val="20"/>
        </w:rPr>
        <w:t xml:space="preserve"> en condities. </w:t>
      </w:r>
    </w:p>
    <w:p w14:paraId="6D4A0177" w14:textId="76FC5F26" w:rsidR="004C104A" w:rsidRPr="00640FA5" w:rsidRDefault="001C40EF" w:rsidP="004C104A">
      <w:pPr>
        <w:pStyle w:val="Kop2"/>
        <w:numPr>
          <w:ilvl w:val="1"/>
          <w:numId w:val="2"/>
        </w:numPr>
        <w:spacing w:line="276" w:lineRule="auto"/>
        <w:ind w:left="0"/>
        <w:rPr>
          <w:rFonts w:cs="Tahoma"/>
          <w:sz w:val="20"/>
          <w:szCs w:val="20"/>
        </w:rPr>
      </w:pPr>
      <w:bookmarkStart w:id="97" w:name="_Toc232755904"/>
      <w:r>
        <w:rPr>
          <w:rFonts w:cs="Tahoma"/>
          <w:sz w:val="20"/>
          <w:szCs w:val="20"/>
        </w:rPr>
        <w:t>Omvang van de opdracht</w:t>
      </w:r>
      <w:bookmarkEnd w:id="97"/>
    </w:p>
    <w:p w14:paraId="51456D46" w14:textId="7695636D" w:rsidR="002B2276" w:rsidRDefault="002B2276" w:rsidP="004C104A">
      <w:pPr>
        <w:spacing w:line="276" w:lineRule="auto"/>
        <w:rPr>
          <w:ins w:id="98" w:author="Marco Wiese" w:date="2026-09-29T22:45:00Z" w16du:dateUtc="2026-09-29T20:45:00Z"/>
          <w:rFonts w:cs="Tahoma"/>
          <w:sz w:val="20"/>
          <w:szCs w:val="20"/>
        </w:rPr>
      </w:pPr>
    </w:p>
    <w:p w14:paraId="35E75CDE" w14:textId="77777777" w:rsidR="002B2276" w:rsidRPr="002B2276" w:rsidRDefault="002B2276" w:rsidP="002B2276">
      <w:pPr>
        <w:spacing w:line="276" w:lineRule="auto"/>
        <w:rPr>
          <w:ins w:id="99" w:author="Marco Wiese" w:date="2026-09-29T22:47:00Z"/>
          <w:rFonts w:cs="Tahoma"/>
          <w:sz w:val="20"/>
          <w:szCs w:val="20"/>
        </w:rPr>
      </w:pPr>
      <w:ins w:id="100" w:author="Marco Wiese" w:date="2026-09-29T22:46:00Z">
        <w:r w:rsidRPr="002B2276">
          <w:rPr>
            <w:rFonts w:cs="Tahoma"/>
            <w:sz w:val="20"/>
            <w:szCs w:val="20"/>
          </w:rPr>
          <w:t xml:space="preserve">De aanbestedende dienst verwacht gedurende de looptijd van de overeenkomst jaarlijks vaste kosten af te nemen. Het genoemde bedrag van </w:t>
        </w:r>
      </w:ins>
      <w:ins w:id="101" w:author="Marco Wiese" w:date="2026-09-29T22:47:00Z">
        <w:r w:rsidRPr="002B2276">
          <w:rPr>
            <w:rFonts w:cs="Tahoma"/>
            <w:sz w:val="20"/>
            <w:szCs w:val="20"/>
          </w:rPr>
          <w:t>€ 280.991,74 exclusief omzetbelasting</w:t>
        </w:r>
      </w:ins>
    </w:p>
    <w:p w14:paraId="07B68633" w14:textId="15127560" w:rsidR="002B2276" w:rsidRPr="002B2276" w:rsidRDefault="002B2276" w:rsidP="002B2276">
      <w:pPr>
        <w:spacing w:line="276" w:lineRule="auto"/>
        <w:rPr>
          <w:ins w:id="102" w:author="Marco Wiese" w:date="2026-09-29T22:46:00Z"/>
          <w:rFonts w:cs="Tahoma"/>
          <w:sz w:val="20"/>
          <w:szCs w:val="20"/>
        </w:rPr>
      </w:pPr>
      <w:ins w:id="103" w:author="Marco Wiese" w:date="2026-09-29T22:47:00Z" w16du:dateUtc="2026-09-29T20:47:00Z">
        <w:r>
          <w:rPr>
            <w:rFonts w:cs="Tahoma"/>
            <w:sz w:val="20"/>
            <w:szCs w:val="20"/>
          </w:rPr>
          <w:t xml:space="preserve">En </w:t>
        </w:r>
      </w:ins>
      <w:ins w:id="104" w:author="Marco Wiese" w:date="2026-09-29T22:46:00Z">
        <w:r w:rsidRPr="002B2276">
          <w:rPr>
            <w:rFonts w:cs="Tahoma"/>
            <w:sz w:val="20"/>
            <w:szCs w:val="20"/>
          </w:rPr>
          <w:t>€ 340.000 inclusief omzetbelasting per kalenderjaar betreft uitsluitend een indicatie van de verwachte omvang en geldt niet als maximum.</w:t>
        </w:r>
      </w:ins>
      <w:ins w:id="105" w:author="Marco Wiese" w:date="2026-09-29T22:47:00Z" w16du:dateUtc="2026-09-29T20:47:00Z">
        <w:r>
          <w:rPr>
            <w:rFonts w:cs="Tahoma"/>
            <w:sz w:val="20"/>
            <w:szCs w:val="20"/>
          </w:rPr>
          <w:t xml:space="preserve"> </w:t>
        </w:r>
      </w:ins>
    </w:p>
    <w:p w14:paraId="17C85BA5" w14:textId="77777777" w:rsidR="002B2276" w:rsidDel="002B2276" w:rsidRDefault="002B2276" w:rsidP="004C104A">
      <w:pPr>
        <w:spacing w:line="276" w:lineRule="auto"/>
        <w:rPr>
          <w:del w:id="106" w:author="Marco Wiese" w:date="2026-09-29T22:47:00Z" w16du:dateUtc="2026-09-29T20:47:00Z"/>
          <w:rFonts w:cs="Tahoma"/>
          <w:sz w:val="20"/>
          <w:szCs w:val="20"/>
        </w:rPr>
      </w:pPr>
    </w:p>
    <w:p w14:paraId="5EFF2029" w14:textId="299633C1" w:rsidR="002B2276" w:rsidRDefault="002B2276" w:rsidP="002B2276">
      <w:pPr>
        <w:spacing w:line="276" w:lineRule="auto"/>
        <w:rPr>
          <w:ins w:id="107" w:author="Marco Wiese" w:date="2026-09-29T22:47:00Z" w16du:dateUtc="2026-09-29T20:47:00Z"/>
          <w:rFonts w:cs="Tahoma"/>
          <w:sz w:val="20"/>
          <w:szCs w:val="20"/>
        </w:rPr>
      </w:pPr>
      <w:ins w:id="108" w:author="Marco Wiese" w:date="2026-09-29T22:47:00Z" w16du:dateUtc="2026-09-29T20:47:00Z">
        <w:r w:rsidRPr="00802BFB">
          <w:rPr>
            <w:rFonts w:cs="Tahoma"/>
            <w:sz w:val="20"/>
            <w:szCs w:val="20"/>
          </w:rPr>
          <w:t xml:space="preserve">Het totaalbedrag van de implementatiekosten zijn maximaal € </w:t>
        </w:r>
        <w:r>
          <w:rPr>
            <w:rFonts w:cs="Tahoma"/>
            <w:sz w:val="20"/>
            <w:szCs w:val="20"/>
          </w:rPr>
          <w:t xml:space="preserve">107.438,02 exclusief omzetbelasting en </w:t>
        </w:r>
        <w:r w:rsidRPr="00802BFB">
          <w:rPr>
            <w:rFonts w:cs="Tahoma"/>
            <w:sz w:val="20"/>
            <w:szCs w:val="20"/>
          </w:rPr>
          <w:t xml:space="preserve">€ </w:t>
        </w:r>
        <w:r>
          <w:rPr>
            <w:rFonts w:cs="Tahoma"/>
            <w:sz w:val="20"/>
            <w:szCs w:val="20"/>
          </w:rPr>
          <w:t>130</w:t>
        </w:r>
        <w:r w:rsidRPr="00802BFB">
          <w:rPr>
            <w:rFonts w:cs="Tahoma"/>
            <w:sz w:val="20"/>
            <w:szCs w:val="20"/>
          </w:rPr>
          <w:t xml:space="preserve">.000, - </w:t>
        </w:r>
        <w:r w:rsidRPr="00802BFB">
          <w:rPr>
            <w:rFonts w:cs="Tahoma"/>
            <w:sz w:val="20"/>
            <w:szCs w:val="20"/>
            <w:u w:val="single"/>
          </w:rPr>
          <w:t>inclusief</w:t>
        </w:r>
        <w:r w:rsidRPr="00802BFB">
          <w:rPr>
            <w:rFonts w:cs="Tahoma"/>
            <w:sz w:val="20"/>
            <w:szCs w:val="20"/>
          </w:rPr>
          <w:t xml:space="preserve"> omzetbelasting.</w:t>
        </w:r>
        <w:r>
          <w:rPr>
            <w:rFonts w:cs="Tahoma"/>
            <w:sz w:val="20"/>
            <w:szCs w:val="20"/>
          </w:rPr>
          <w:t xml:space="preserve"> </w:t>
        </w:r>
      </w:ins>
      <w:ins w:id="109" w:author="Marco Wiese" w:date="2026-09-29T22:48:00Z" w16du:dateUtc="2026-09-29T20:48:00Z">
        <w:r>
          <w:rPr>
            <w:rFonts w:cs="Tahoma"/>
            <w:sz w:val="20"/>
            <w:szCs w:val="20"/>
          </w:rPr>
          <w:t>Voor de implementatiekosten</w:t>
        </w:r>
      </w:ins>
      <w:ins w:id="110" w:author="Marco Wiese" w:date="2026-09-29T22:47:00Z" w16du:dateUtc="2026-09-29T20:47:00Z">
        <w:r w:rsidRPr="00E552B1">
          <w:rPr>
            <w:rFonts w:cs="Tahoma"/>
            <w:sz w:val="20"/>
            <w:szCs w:val="20"/>
          </w:rPr>
          <w:t xml:space="preserve"> </w:t>
        </w:r>
      </w:ins>
      <w:ins w:id="111" w:author="Marco Wiese" w:date="2026-09-29T22:48:00Z" w16du:dateUtc="2026-09-29T20:48:00Z">
        <w:r>
          <w:rPr>
            <w:rFonts w:cs="Tahoma"/>
            <w:sz w:val="20"/>
            <w:szCs w:val="20"/>
          </w:rPr>
          <w:t xml:space="preserve">geldt een </w:t>
        </w:r>
      </w:ins>
      <w:ins w:id="112" w:author="Marco Wiese" w:date="2026-09-29T22:47:00Z" w16du:dateUtc="2026-09-29T20:47:00Z">
        <w:r w:rsidRPr="00E552B1">
          <w:rPr>
            <w:rFonts w:cs="Tahoma"/>
            <w:b/>
            <w:bCs/>
            <w:sz w:val="20"/>
            <w:szCs w:val="20"/>
          </w:rPr>
          <w:t>plafondbedrag</w:t>
        </w:r>
        <w:r w:rsidRPr="00E552B1">
          <w:rPr>
            <w:rFonts w:cs="Tahoma"/>
            <w:sz w:val="20"/>
            <w:szCs w:val="20"/>
          </w:rPr>
          <w:t xml:space="preserve">. Een inschrijving die </w:t>
        </w:r>
      </w:ins>
      <w:ins w:id="113" w:author="Marco Wiese" w:date="2026-09-29T22:48:00Z" w16du:dateUtc="2026-09-29T20:48:00Z">
        <w:r>
          <w:rPr>
            <w:rFonts w:cs="Tahoma"/>
            <w:sz w:val="20"/>
            <w:szCs w:val="20"/>
          </w:rPr>
          <w:t xml:space="preserve">dit </w:t>
        </w:r>
      </w:ins>
      <w:ins w:id="114" w:author="Marco Wiese" w:date="2026-09-29T22:47:00Z" w16du:dateUtc="2026-09-29T20:47:00Z">
        <w:r w:rsidRPr="00E552B1">
          <w:rPr>
            <w:rFonts w:cs="Tahoma"/>
            <w:sz w:val="20"/>
            <w:szCs w:val="20"/>
          </w:rPr>
          <w:t xml:space="preserve">plafondbedrag overschrijdt, zal </w:t>
        </w:r>
        <w:r w:rsidRPr="00E552B1">
          <w:rPr>
            <w:rFonts w:cs="Tahoma"/>
            <w:b/>
            <w:bCs/>
            <w:sz w:val="20"/>
            <w:szCs w:val="20"/>
          </w:rPr>
          <w:t>terzijde worden gelegd</w:t>
        </w:r>
        <w:r>
          <w:rPr>
            <w:rFonts w:cs="Tahoma"/>
            <w:sz w:val="20"/>
            <w:szCs w:val="20"/>
          </w:rPr>
          <w:t xml:space="preserve">. </w:t>
        </w:r>
      </w:ins>
    </w:p>
    <w:p w14:paraId="004B578E" w14:textId="77777777" w:rsidR="00021742" w:rsidRPr="004C104A" w:rsidRDefault="00021742" w:rsidP="004C104A">
      <w:pPr>
        <w:spacing w:line="276" w:lineRule="auto"/>
        <w:rPr>
          <w:rFonts w:cs="Tahoma"/>
          <w:color w:val="EE0000"/>
          <w:sz w:val="20"/>
          <w:szCs w:val="20"/>
        </w:rPr>
      </w:pPr>
    </w:p>
    <w:p w14:paraId="5252A8A3" w14:textId="2B39C806" w:rsidR="004C104A" w:rsidRPr="00E41123" w:rsidRDefault="001C40EF" w:rsidP="004C104A">
      <w:pPr>
        <w:spacing w:line="276" w:lineRule="auto"/>
        <w:rPr>
          <w:rFonts w:cs="Tahoma"/>
          <w:sz w:val="20"/>
          <w:szCs w:val="20"/>
        </w:rPr>
      </w:pPr>
      <w:r w:rsidRPr="00DB5784">
        <w:rPr>
          <w:rFonts w:cs="Tahoma"/>
          <w:sz w:val="20"/>
          <w:szCs w:val="20"/>
        </w:rPr>
        <w:t>De maximale waarde van de raam- en nadere overeenkomst bedraagt over de volledige looptijd van 1</w:t>
      </w:r>
      <w:r w:rsidR="00822696">
        <w:rPr>
          <w:rFonts w:cs="Tahoma"/>
          <w:sz w:val="20"/>
          <w:szCs w:val="20"/>
        </w:rPr>
        <w:t>0</w:t>
      </w:r>
      <w:r w:rsidRPr="00DB5784">
        <w:rPr>
          <w:rFonts w:cs="Tahoma"/>
          <w:sz w:val="20"/>
          <w:szCs w:val="20"/>
        </w:rPr>
        <w:t xml:space="preserve"> jaar, inclusief een opslag van 50%, </w:t>
      </w:r>
      <w:r w:rsidR="00DE3BF9">
        <w:rPr>
          <w:rFonts w:cs="Tahoma"/>
          <w:sz w:val="20"/>
          <w:szCs w:val="20"/>
        </w:rPr>
        <w:t xml:space="preserve">is </w:t>
      </w:r>
      <w:ins w:id="115" w:author="Marco Wiese" w:date="2026-09-29T22:27:00Z" w16du:dateUtc="2026-09-29T20:27:00Z">
        <w:r w:rsidR="004835B0" w:rsidRPr="00DB5784">
          <w:rPr>
            <w:rFonts w:cs="Tahoma"/>
            <w:sz w:val="20"/>
            <w:szCs w:val="20"/>
          </w:rPr>
          <w:t>€</w:t>
        </w:r>
        <w:r w:rsidR="004835B0">
          <w:rPr>
            <w:rFonts w:cs="Tahoma"/>
            <w:sz w:val="20"/>
            <w:szCs w:val="20"/>
          </w:rPr>
          <w:t xml:space="preserve"> 4.76.033,06 exclusief omzetbelasting en </w:t>
        </w:r>
      </w:ins>
      <w:r w:rsidRPr="00DB5784">
        <w:rPr>
          <w:rFonts w:cs="Tahoma"/>
          <w:sz w:val="20"/>
          <w:szCs w:val="20"/>
        </w:rPr>
        <w:t xml:space="preserve">€ </w:t>
      </w:r>
      <w:r w:rsidR="004C5EBB">
        <w:rPr>
          <w:rFonts w:cs="Tahoma"/>
          <w:sz w:val="20"/>
          <w:szCs w:val="20"/>
        </w:rPr>
        <w:t>5.295</w:t>
      </w:r>
      <w:r w:rsidRPr="00DB5784">
        <w:rPr>
          <w:rFonts w:cs="Tahoma"/>
          <w:sz w:val="20"/>
          <w:szCs w:val="20"/>
        </w:rPr>
        <w:t xml:space="preserve">.000, - </w:t>
      </w:r>
      <w:r w:rsidRPr="00DB5784">
        <w:rPr>
          <w:rFonts w:cs="Tahoma"/>
          <w:sz w:val="20"/>
          <w:szCs w:val="20"/>
          <w:u w:val="single"/>
        </w:rPr>
        <w:t>inclusief</w:t>
      </w:r>
      <w:r w:rsidRPr="00DB5784">
        <w:rPr>
          <w:rFonts w:cs="Tahoma"/>
          <w:sz w:val="20"/>
          <w:szCs w:val="20"/>
        </w:rPr>
        <w:t xml:space="preserve"> omzetbelasting. Dit bedrag geldt als een absoluut plafond, inclusief eventuele verlengingen. De aanvullende 50% is door Opdrachtgever opgenomen om onvoorziene kosten, zoals </w:t>
      </w:r>
      <w:r w:rsidR="00E552B1">
        <w:rPr>
          <w:rFonts w:cs="Tahoma"/>
          <w:sz w:val="20"/>
          <w:szCs w:val="20"/>
        </w:rPr>
        <w:t xml:space="preserve">groei van organisatie/dossiers, </w:t>
      </w:r>
      <w:r w:rsidRPr="00DB5784">
        <w:rPr>
          <w:rFonts w:cs="Tahoma"/>
          <w:sz w:val="20"/>
          <w:szCs w:val="20"/>
        </w:rPr>
        <w:t>indexaties</w:t>
      </w:r>
      <w:r w:rsidR="00E552B1">
        <w:rPr>
          <w:rFonts w:cs="Tahoma"/>
          <w:sz w:val="20"/>
          <w:szCs w:val="20"/>
        </w:rPr>
        <w:t xml:space="preserve"> en </w:t>
      </w:r>
      <w:r w:rsidRPr="00DB5784">
        <w:rPr>
          <w:rFonts w:cs="Tahoma"/>
          <w:sz w:val="20"/>
          <w:szCs w:val="20"/>
        </w:rPr>
        <w:t>meerwerk die zich gedurende de looptijd van de overeenkomst kunnen voordoen, te kunnen opvangen.</w:t>
      </w:r>
      <w:r>
        <w:rPr>
          <w:rFonts w:cs="Tahoma"/>
          <w:sz w:val="20"/>
          <w:szCs w:val="20"/>
        </w:rPr>
        <w:t xml:space="preserve"> </w:t>
      </w:r>
      <w:r w:rsidRPr="00E41123">
        <w:rPr>
          <w:rFonts w:cs="Tahoma"/>
          <w:sz w:val="20"/>
          <w:szCs w:val="20"/>
        </w:rPr>
        <w:t xml:space="preserve">De raamovereenkomst </w:t>
      </w:r>
      <w:r w:rsidR="00CD2053">
        <w:rPr>
          <w:rFonts w:cs="Tahoma"/>
          <w:sz w:val="20"/>
          <w:szCs w:val="20"/>
        </w:rPr>
        <w:t xml:space="preserve">en lopende nadere overeenkomsten </w:t>
      </w:r>
      <w:r w:rsidRPr="00E41123">
        <w:rPr>
          <w:rFonts w:cs="Tahoma"/>
          <w:sz w:val="20"/>
          <w:szCs w:val="20"/>
        </w:rPr>
        <w:t>eindig</w:t>
      </w:r>
      <w:r w:rsidR="00CD2053">
        <w:rPr>
          <w:rFonts w:cs="Tahoma"/>
          <w:sz w:val="20"/>
          <w:szCs w:val="20"/>
        </w:rPr>
        <w:t>en</w:t>
      </w:r>
      <w:r w:rsidR="00AB15E2">
        <w:rPr>
          <w:rFonts w:cs="Tahoma"/>
          <w:sz w:val="20"/>
          <w:szCs w:val="20"/>
        </w:rPr>
        <w:t xml:space="preserve"> </w:t>
      </w:r>
      <w:r w:rsidRPr="00E41123">
        <w:rPr>
          <w:rFonts w:cs="Tahoma"/>
          <w:sz w:val="20"/>
          <w:szCs w:val="20"/>
        </w:rPr>
        <w:t>van rechtswege zodra dit plafond wordt bereikt.</w:t>
      </w:r>
    </w:p>
    <w:p w14:paraId="1A194E7A" w14:textId="77777777" w:rsidR="00E41123" w:rsidRDefault="00E41123" w:rsidP="004C104A">
      <w:pPr>
        <w:spacing w:line="276" w:lineRule="auto"/>
        <w:rPr>
          <w:rFonts w:cs="Tahoma"/>
          <w:color w:val="EE0000"/>
          <w:sz w:val="20"/>
          <w:szCs w:val="20"/>
        </w:rPr>
      </w:pPr>
    </w:p>
    <w:p w14:paraId="6BA48D02" w14:textId="44DE5024" w:rsidR="00021742" w:rsidRPr="00640FA5" w:rsidRDefault="001C40EF" w:rsidP="00021742">
      <w:pPr>
        <w:spacing w:line="276" w:lineRule="auto"/>
        <w:rPr>
          <w:rFonts w:cs="Tahoma"/>
          <w:sz w:val="20"/>
          <w:szCs w:val="20"/>
        </w:rPr>
      </w:pPr>
      <w:r w:rsidRPr="00640FA5">
        <w:rPr>
          <w:rFonts w:cs="Tahoma"/>
          <w:sz w:val="20"/>
          <w:szCs w:val="20"/>
        </w:rPr>
        <w:t>Deze inschatting</w:t>
      </w:r>
      <w:r>
        <w:rPr>
          <w:rFonts w:cs="Tahoma"/>
          <w:sz w:val="20"/>
          <w:szCs w:val="20"/>
        </w:rPr>
        <w:t>en</w:t>
      </w:r>
      <w:r w:rsidRPr="00640FA5">
        <w:rPr>
          <w:rFonts w:cs="Tahoma"/>
          <w:sz w:val="20"/>
          <w:szCs w:val="20"/>
        </w:rPr>
        <w:t xml:space="preserve"> </w:t>
      </w:r>
      <w:r>
        <w:rPr>
          <w:rFonts w:cs="Tahoma"/>
          <w:sz w:val="20"/>
          <w:szCs w:val="20"/>
        </w:rPr>
        <w:t>zijn</w:t>
      </w:r>
      <w:r w:rsidRPr="00640FA5">
        <w:rPr>
          <w:rFonts w:cs="Tahoma"/>
          <w:sz w:val="20"/>
          <w:szCs w:val="20"/>
        </w:rPr>
        <w:t xml:space="preserve"> gebaseerd op historische uitgaven en geprognotiseerde behoefte, maar dient uitdrukkelijk slechts als indicatie. Aan deze inschatting kunnen geen rechten worden ontleend. </w:t>
      </w:r>
      <w:proofErr w:type="gramStart"/>
      <w:r w:rsidRPr="00640FA5">
        <w:rPr>
          <w:rFonts w:cs="Tahoma"/>
          <w:sz w:val="20"/>
          <w:szCs w:val="20"/>
        </w:rPr>
        <w:t>Indien</w:t>
      </w:r>
      <w:proofErr w:type="gramEnd"/>
      <w:r w:rsidRPr="00640FA5">
        <w:rPr>
          <w:rFonts w:cs="Tahoma"/>
          <w:sz w:val="20"/>
          <w:szCs w:val="20"/>
        </w:rPr>
        <w:t xml:space="preserve"> de feitelijke afname achterblijft bij de genoemde raming, vindt hiervoor geen compensatie plaats.</w:t>
      </w:r>
    </w:p>
    <w:p w14:paraId="004866D1" w14:textId="77777777" w:rsidR="004C104A" w:rsidRPr="004C104A" w:rsidRDefault="004C104A" w:rsidP="004C104A">
      <w:pPr>
        <w:spacing w:line="276" w:lineRule="auto"/>
        <w:rPr>
          <w:rFonts w:cs="Tahoma"/>
          <w:color w:val="EE0000"/>
          <w:sz w:val="20"/>
          <w:szCs w:val="20"/>
        </w:rPr>
      </w:pPr>
    </w:p>
    <w:p w14:paraId="11DCDD4D" w14:textId="749D0084" w:rsidR="00677215" w:rsidRPr="00021742" w:rsidRDefault="001C40EF" w:rsidP="004C104A">
      <w:pPr>
        <w:spacing w:line="276" w:lineRule="auto"/>
        <w:rPr>
          <w:rFonts w:cs="Tahoma"/>
          <w:sz w:val="20"/>
          <w:szCs w:val="20"/>
        </w:rPr>
      </w:pPr>
      <w:r w:rsidRPr="00021742">
        <w:rPr>
          <w:rFonts w:cs="Tahoma"/>
          <w:sz w:val="20"/>
          <w:szCs w:val="20"/>
        </w:rPr>
        <w:t>Er geldt geen omzetgarantie. Alleen in het geval dat de opdrachtnemer op uitdrukkelijk verzoek van de aanbestedende dienst aantoonbaar personeel, materieel of materiaal permanent beschikbaar houdt ten behoeve van de uitvoering van deze raamovereenkomst, kan een vergoeding worden overeengekomen. Dit wordt uitsluitend schriftelijk en vooraf overeengekomen.</w:t>
      </w:r>
    </w:p>
    <w:p w14:paraId="2C1ABB16" w14:textId="1737066F" w:rsidR="00861874" w:rsidRPr="00910DDB" w:rsidRDefault="001C40EF" w:rsidP="00E528A9">
      <w:pPr>
        <w:pStyle w:val="Kop2"/>
        <w:numPr>
          <w:ilvl w:val="1"/>
          <w:numId w:val="2"/>
        </w:numPr>
        <w:spacing w:line="276" w:lineRule="auto"/>
        <w:ind w:left="0"/>
        <w:rPr>
          <w:rFonts w:cs="Tahoma"/>
          <w:sz w:val="20"/>
          <w:szCs w:val="20"/>
        </w:rPr>
      </w:pPr>
      <w:bookmarkStart w:id="116" w:name="_Toc219784240"/>
      <w:bookmarkStart w:id="117" w:name="_Toc495680991"/>
      <w:bookmarkStart w:id="118" w:name="_Toc232755905"/>
      <w:r>
        <w:rPr>
          <w:rFonts w:cs="Tahoma"/>
          <w:sz w:val="20"/>
          <w:szCs w:val="20"/>
        </w:rPr>
        <w:t>(Raam)o</w:t>
      </w:r>
      <w:r w:rsidRPr="00910DDB">
        <w:rPr>
          <w:rFonts w:cs="Tahoma"/>
          <w:sz w:val="20"/>
          <w:szCs w:val="20"/>
        </w:rPr>
        <w:t>vereenkomst</w:t>
      </w:r>
      <w:bookmarkEnd w:id="116"/>
      <w:bookmarkEnd w:id="117"/>
      <w:bookmarkEnd w:id="118"/>
    </w:p>
    <w:p w14:paraId="216A5739" w14:textId="2BDD2FF3" w:rsidR="00E35A90" w:rsidRPr="002733BB" w:rsidRDefault="001C40EF" w:rsidP="002733BB">
      <w:pPr>
        <w:pStyle w:val="Lijstalinea"/>
        <w:spacing w:line="276" w:lineRule="auto"/>
        <w:ind w:left="0"/>
        <w:rPr>
          <w:rFonts w:cs="Tahoma"/>
          <w:sz w:val="20"/>
          <w:szCs w:val="20"/>
        </w:rPr>
      </w:pPr>
      <w:r w:rsidRPr="002733BB">
        <w:rPr>
          <w:rFonts w:cs="Tahoma"/>
          <w:sz w:val="20"/>
          <w:szCs w:val="20"/>
        </w:rPr>
        <w:t xml:space="preserve">De </w:t>
      </w:r>
      <w:r w:rsidR="00415721" w:rsidRPr="002733BB">
        <w:rPr>
          <w:rFonts w:cs="Tahoma"/>
          <w:sz w:val="20"/>
          <w:szCs w:val="20"/>
        </w:rPr>
        <w:t xml:space="preserve">overeenkomst die wordt gesloten </w:t>
      </w:r>
      <w:r w:rsidRPr="002733BB">
        <w:rPr>
          <w:rFonts w:cs="Tahoma"/>
          <w:sz w:val="20"/>
          <w:szCs w:val="20"/>
        </w:rPr>
        <w:t xml:space="preserve">met de winnende ondernemer </w:t>
      </w:r>
      <w:r w:rsidRPr="003D0399">
        <w:rPr>
          <w:rFonts w:cs="Tahoma"/>
          <w:sz w:val="20"/>
          <w:szCs w:val="20"/>
        </w:rPr>
        <w:t xml:space="preserve">is </w:t>
      </w:r>
      <w:r w:rsidR="00DB5EEA" w:rsidRPr="003D0399">
        <w:rPr>
          <w:rFonts w:cs="Tahoma"/>
          <w:sz w:val="20"/>
          <w:szCs w:val="20"/>
        </w:rPr>
        <w:t>een overeenkomst</w:t>
      </w:r>
      <w:r w:rsidRPr="003D0399">
        <w:rPr>
          <w:rFonts w:cs="Tahoma"/>
          <w:sz w:val="20"/>
          <w:szCs w:val="20"/>
        </w:rPr>
        <w:t xml:space="preserve"> in </w:t>
      </w:r>
      <w:r w:rsidRPr="002733BB">
        <w:rPr>
          <w:rFonts w:cs="Tahoma"/>
          <w:sz w:val="20"/>
          <w:szCs w:val="20"/>
        </w:rPr>
        <w:t xml:space="preserve">de zin van de Aanbestedingswet 2012. </w:t>
      </w:r>
    </w:p>
    <w:p w14:paraId="405F95C1" w14:textId="77777777" w:rsidR="00E35A90" w:rsidRPr="002733BB" w:rsidRDefault="00E35A90" w:rsidP="002733BB">
      <w:pPr>
        <w:pStyle w:val="Lijstalinea"/>
        <w:spacing w:line="276" w:lineRule="auto"/>
        <w:ind w:left="0"/>
        <w:rPr>
          <w:rFonts w:cs="Tahoma"/>
          <w:sz w:val="20"/>
          <w:szCs w:val="20"/>
        </w:rPr>
      </w:pPr>
    </w:p>
    <w:p w14:paraId="420F86C8" w14:textId="5F3B3D04" w:rsidR="00167E16" w:rsidRPr="0044114C" w:rsidRDefault="001C40EF" w:rsidP="00167E16">
      <w:pPr>
        <w:spacing w:line="276" w:lineRule="auto"/>
        <w:rPr>
          <w:rFonts w:cs="Tahoma"/>
          <w:sz w:val="20"/>
          <w:szCs w:val="20"/>
        </w:rPr>
      </w:pPr>
      <w:r w:rsidRPr="00553272">
        <w:rPr>
          <w:rFonts w:cs="Tahoma"/>
          <w:sz w:val="20"/>
          <w:szCs w:val="20"/>
        </w:rPr>
        <w:t xml:space="preserve">Aangezien de te sluiten overeenkomst moet worden gekwalificeerd als </w:t>
      </w:r>
      <w:r w:rsidR="003D0399">
        <w:rPr>
          <w:rFonts w:cs="Tahoma"/>
          <w:sz w:val="20"/>
          <w:szCs w:val="20"/>
        </w:rPr>
        <w:t>R</w:t>
      </w:r>
      <w:r w:rsidRPr="00553272">
        <w:rPr>
          <w:rFonts w:cs="Tahoma"/>
          <w:sz w:val="20"/>
          <w:szCs w:val="20"/>
        </w:rPr>
        <w:t xml:space="preserve">aamovereenkomst in de zin van de Aanbestedingswet 2012, zal deze worden gesloten voor een maximale waarde van 150% van voornoemd bedrag, om te voorkomen dat de geraamde waarde wordt overschreden, voordat de looptijd van de </w:t>
      </w:r>
      <w:r w:rsidR="003D0399">
        <w:rPr>
          <w:rFonts w:cs="Tahoma"/>
          <w:sz w:val="20"/>
          <w:szCs w:val="20"/>
        </w:rPr>
        <w:t>R</w:t>
      </w:r>
      <w:r w:rsidRPr="00553272">
        <w:rPr>
          <w:rFonts w:cs="Tahoma"/>
          <w:sz w:val="20"/>
          <w:szCs w:val="20"/>
        </w:rPr>
        <w:t>aamovereenkomst is verstreken.</w:t>
      </w:r>
      <w:r w:rsidR="008E153F">
        <w:rPr>
          <w:rFonts w:cs="Tahoma"/>
          <w:sz w:val="20"/>
          <w:szCs w:val="20"/>
        </w:rPr>
        <w:t xml:space="preserve"> </w:t>
      </w:r>
      <w:r w:rsidRPr="0044114C">
        <w:rPr>
          <w:rFonts w:cs="Tahoma"/>
          <w:sz w:val="20"/>
          <w:szCs w:val="20"/>
        </w:rPr>
        <w:t xml:space="preserve">De beoogde aanvangsdatum van de af te sluiten </w:t>
      </w:r>
      <w:r w:rsidR="00BA00F2">
        <w:rPr>
          <w:rFonts w:cs="Tahoma"/>
          <w:sz w:val="20"/>
          <w:szCs w:val="20"/>
        </w:rPr>
        <w:t>Raam</w:t>
      </w:r>
      <w:r>
        <w:rPr>
          <w:rFonts w:cs="Tahoma"/>
          <w:sz w:val="20"/>
          <w:szCs w:val="20"/>
        </w:rPr>
        <w:t>o</w:t>
      </w:r>
      <w:r w:rsidRPr="0044114C">
        <w:rPr>
          <w:rFonts w:cs="Tahoma"/>
          <w:sz w:val="20"/>
          <w:szCs w:val="20"/>
        </w:rPr>
        <w:t>vereenkomst is opgenomen in de planning</w:t>
      </w:r>
      <w:r>
        <w:rPr>
          <w:rFonts w:cs="Tahoma"/>
          <w:sz w:val="20"/>
          <w:szCs w:val="20"/>
        </w:rPr>
        <w:t>.</w:t>
      </w:r>
      <w:r w:rsidRPr="0044114C">
        <w:rPr>
          <w:rFonts w:cs="Tahoma"/>
          <w:sz w:val="20"/>
          <w:szCs w:val="20"/>
        </w:rPr>
        <w:t xml:space="preserve"> </w:t>
      </w:r>
    </w:p>
    <w:p w14:paraId="68B26CA3" w14:textId="77777777" w:rsidR="00167E16" w:rsidRPr="0044114C" w:rsidRDefault="00167E16" w:rsidP="00167E16">
      <w:pPr>
        <w:spacing w:line="276" w:lineRule="auto"/>
        <w:rPr>
          <w:rFonts w:cs="Tahoma"/>
          <w:color w:val="548DD4" w:themeColor="text2" w:themeTint="99"/>
          <w:sz w:val="20"/>
          <w:szCs w:val="20"/>
        </w:rPr>
      </w:pPr>
    </w:p>
    <w:p w14:paraId="1FFE9C15" w14:textId="320120C5" w:rsidR="00167E16" w:rsidRPr="00BA00F2" w:rsidRDefault="001C40EF" w:rsidP="00167E16">
      <w:pPr>
        <w:spacing w:line="276" w:lineRule="auto"/>
        <w:rPr>
          <w:rFonts w:cs="Tahoma"/>
          <w:sz w:val="20"/>
          <w:szCs w:val="20"/>
        </w:rPr>
      </w:pPr>
      <w:r w:rsidRPr="00BA00F2">
        <w:rPr>
          <w:rFonts w:cs="Tahoma"/>
          <w:sz w:val="20"/>
          <w:szCs w:val="20"/>
        </w:rPr>
        <w:lastRenderedPageBreak/>
        <w:t xml:space="preserve">De </w:t>
      </w:r>
      <w:r w:rsidR="00BA00F2">
        <w:rPr>
          <w:rFonts w:cs="Tahoma"/>
          <w:sz w:val="20"/>
          <w:szCs w:val="20"/>
        </w:rPr>
        <w:t>Raam</w:t>
      </w:r>
      <w:r w:rsidRPr="00BA00F2">
        <w:rPr>
          <w:rFonts w:cs="Tahoma"/>
          <w:sz w:val="20"/>
          <w:szCs w:val="20"/>
        </w:rPr>
        <w:t xml:space="preserve">overeenkomst heeft een vaste </w:t>
      </w:r>
      <w:r w:rsidR="00BA00F2">
        <w:rPr>
          <w:rFonts w:cs="Tahoma"/>
          <w:sz w:val="20"/>
          <w:szCs w:val="20"/>
        </w:rPr>
        <w:t xml:space="preserve">initiële </w:t>
      </w:r>
      <w:r w:rsidRPr="00BA00F2">
        <w:rPr>
          <w:rFonts w:cs="Tahoma"/>
          <w:sz w:val="20"/>
          <w:szCs w:val="20"/>
        </w:rPr>
        <w:t xml:space="preserve">looptijd van </w:t>
      </w:r>
      <w:r w:rsidR="00764C25" w:rsidRPr="00BA00F2">
        <w:rPr>
          <w:rFonts w:cs="Tahoma"/>
          <w:sz w:val="20"/>
          <w:szCs w:val="20"/>
        </w:rPr>
        <w:t xml:space="preserve">vier (4) </w:t>
      </w:r>
      <w:r w:rsidRPr="00BA00F2">
        <w:rPr>
          <w:rFonts w:cs="Tahoma"/>
          <w:sz w:val="20"/>
          <w:szCs w:val="20"/>
        </w:rPr>
        <w:t>jaren</w:t>
      </w:r>
      <w:r w:rsidR="003A4FBD">
        <w:rPr>
          <w:rFonts w:cs="Tahoma"/>
          <w:sz w:val="20"/>
          <w:szCs w:val="20"/>
        </w:rPr>
        <w:t xml:space="preserve">. </w:t>
      </w:r>
      <w:r w:rsidRPr="00BA00F2">
        <w:rPr>
          <w:rFonts w:cs="Tahoma"/>
          <w:sz w:val="20"/>
          <w:szCs w:val="20"/>
        </w:rPr>
        <w:t xml:space="preserve">De aanbestedende dienst kan besluiten de </w:t>
      </w:r>
      <w:r w:rsidR="00BA00F2">
        <w:rPr>
          <w:rFonts w:cs="Tahoma"/>
          <w:sz w:val="20"/>
          <w:szCs w:val="20"/>
        </w:rPr>
        <w:t>Raam</w:t>
      </w:r>
      <w:r w:rsidRPr="00BA00F2">
        <w:rPr>
          <w:rFonts w:cs="Tahoma"/>
          <w:sz w:val="20"/>
          <w:szCs w:val="20"/>
        </w:rPr>
        <w:t xml:space="preserve">overeenkomst </w:t>
      </w:r>
      <w:r w:rsidRPr="00BA00F2">
        <w:rPr>
          <w:rFonts w:cs="Tahoma"/>
          <w:bCs/>
          <w:sz w:val="20"/>
          <w:szCs w:val="20"/>
        </w:rPr>
        <w:t xml:space="preserve">onder dezelfde condities te verlengen </w:t>
      </w:r>
      <w:r w:rsidR="00BA00F2" w:rsidRPr="00BA00F2">
        <w:rPr>
          <w:rFonts w:cs="Tahoma"/>
          <w:bCs/>
          <w:sz w:val="20"/>
          <w:szCs w:val="20"/>
        </w:rPr>
        <w:t xml:space="preserve">met maximaal </w:t>
      </w:r>
      <w:r w:rsidR="00764C25" w:rsidRPr="00BA00F2">
        <w:rPr>
          <w:rFonts w:cs="Tahoma"/>
          <w:sz w:val="20"/>
          <w:szCs w:val="20"/>
        </w:rPr>
        <w:t>twee (2)</w:t>
      </w:r>
      <w:r w:rsidRPr="00BA00F2">
        <w:rPr>
          <w:rFonts w:cs="Tahoma"/>
          <w:bCs/>
          <w:sz w:val="20"/>
          <w:szCs w:val="20"/>
        </w:rPr>
        <w:t xml:space="preserve"> </w:t>
      </w:r>
      <w:r w:rsidR="00BA00F2" w:rsidRPr="00BA00F2">
        <w:rPr>
          <w:rFonts w:cs="Tahoma"/>
          <w:bCs/>
          <w:sz w:val="20"/>
          <w:szCs w:val="20"/>
        </w:rPr>
        <w:t xml:space="preserve">keer twee (2) </w:t>
      </w:r>
      <w:r w:rsidRPr="00BA00F2">
        <w:rPr>
          <w:rFonts w:cs="Tahoma"/>
          <w:sz w:val="20"/>
          <w:szCs w:val="20"/>
        </w:rPr>
        <w:t>jaar</w:t>
      </w:r>
      <w:r w:rsidRPr="00BA00F2">
        <w:rPr>
          <w:rFonts w:cs="Tahoma"/>
          <w:bCs/>
          <w:sz w:val="20"/>
          <w:szCs w:val="20"/>
        </w:rPr>
        <w:t>.</w:t>
      </w:r>
      <w:r w:rsidRPr="00BA00F2">
        <w:rPr>
          <w:rFonts w:cs="Tahoma"/>
          <w:sz w:val="20"/>
          <w:szCs w:val="20"/>
        </w:rPr>
        <w:t xml:space="preserve"> De totale duur van de </w:t>
      </w:r>
      <w:r w:rsidR="00BA00F2">
        <w:rPr>
          <w:rFonts w:cs="Tahoma"/>
          <w:sz w:val="20"/>
          <w:szCs w:val="20"/>
        </w:rPr>
        <w:t>Raam</w:t>
      </w:r>
      <w:r w:rsidRPr="00BA00F2">
        <w:rPr>
          <w:rFonts w:cs="Tahoma"/>
          <w:sz w:val="20"/>
          <w:szCs w:val="20"/>
        </w:rPr>
        <w:t xml:space="preserve">overeenkomst zal niet meer dan </w:t>
      </w:r>
      <w:r w:rsidR="00764C25" w:rsidRPr="00BA00F2">
        <w:rPr>
          <w:rFonts w:cs="Tahoma"/>
          <w:sz w:val="20"/>
          <w:szCs w:val="20"/>
        </w:rPr>
        <w:t>acht (8) jaar</w:t>
      </w:r>
      <w:r w:rsidRPr="00BA00F2">
        <w:rPr>
          <w:rFonts w:cs="Tahoma"/>
          <w:sz w:val="20"/>
          <w:szCs w:val="20"/>
        </w:rPr>
        <w:t xml:space="preserve"> bedragen en eindigt aan het einde van de looptijd van rechtswege. </w:t>
      </w:r>
    </w:p>
    <w:p w14:paraId="05B69691" w14:textId="77777777" w:rsidR="00167E16" w:rsidRDefault="00167E16" w:rsidP="00167E16">
      <w:pPr>
        <w:spacing w:line="276" w:lineRule="auto"/>
        <w:rPr>
          <w:rFonts w:cs="Tahoma"/>
          <w:sz w:val="20"/>
          <w:szCs w:val="20"/>
        </w:rPr>
      </w:pPr>
    </w:p>
    <w:p w14:paraId="48BAF059" w14:textId="4875BAB5" w:rsidR="00167E16" w:rsidRPr="00290D9E" w:rsidRDefault="001C40EF" w:rsidP="00167E16">
      <w:pPr>
        <w:spacing w:line="276" w:lineRule="auto"/>
        <w:rPr>
          <w:rFonts w:cs="Tahoma"/>
          <w:sz w:val="20"/>
          <w:szCs w:val="20"/>
        </w:rPr>
      </w:pPr>
      <w:r w:rsidRPr="00290D9E">
        <w:rPr>
          <w:rFonts w:cs="Tahoma"/>
          <w:sz w:val="20"/>
          <w:szCs w:val="20"/>
        </w:rPr>
        <w:t xml:space="preserve">Van grote invloed op het besluit om de </w:t>
      </w:r>
      <w:r w:rsidR="00BA00F2">
        <w:rPr>
          <w:rFonts w:cs="Tahoma"/>
          <w:sz w:val="20"/>
          <w:szCs w:val="20"/>
        </w:rPr>
        <w:t>Raam</w:t>
      </w:r>
      <w:r w:rsidRPr="00290D9E">
        <w:rPr>
          <w:rFonts w:cs="Tahoma"/>
          <w:sz w:val="20"/>
          <w:szCs w:val="20"/>
        </w:rPr>
        <w:t xml:space="preserve">overeenkomst al dan niet te verlengen zijn de geleverde prestaties van opdrachtnemer en de samenwerking. De aanbestedende dienst zal de geleverde prestaties van opdrachtnemer gedurende de looptijd van de </w:t>
      </w:r>
      <w:r w:rsidR="00BA00F2">
        <w:rPr>
          <w:rFonts w:cs="Tahoma"/>
          <w:sz w:val="20"/>
          <w:szCs w:val="20"/>
        </w:rPr>
        <w:t>Raam</w:t>
      </w:r>
      <w:r w:rsidRPr="00290D9E">
        <w:rPr>
          <w:rFonts w:cs="Tahoma"/>
          <w:sz w:val="20"/>
          <w:szCs w:val="20"/>
        </w:rPr>
        <w:t>overeenkomst tussentijds evalueren, waarna op basis hiervan door aanbestedende dienst besloten wordt of aanbestedende dienst gebruik zal maken van de voorliggende verlengingsmogelijkheid.</w:t>
      </w:r>
    </w:p>
    <w:p w14:paraId="58AD929A" w14:textId="77777777" w:rsidR="00167E16" w:rsidRPr="006C7AA3" w:rsidRDefault="00167E16" w:rsidP="00167E16">
      <w:pPr>
        <w:pStyle w:val="Lijstalinea"/>
        <w:spacing w:line="276" w:lineRule="auto"/>
        <w:ind w:left="0"/>
        <w:rPr>
          <w:rFonts w:cs="Tahoma"/>
          <w:sz w:val="20"/>
          <w:szCs w:val="20"/>
        </w:rPr>
      </w:pPr>
    </w:p>
    <w:p w14:paraId="1F1B36B3" w14:textId="323CAB0C" w:rsidR="006F5B1A" w:rsidRDefault="001C40EF" w:rsidP="00355A63">
      <w:pPr>
        <w:pStyle w:val="Lijstalinea"/>
        <w:spacing w:line="276" w:lineRule="auto"/>
        <w:ind w:left="0"/>
        <w:rPr>
          <w:rFonts w:cs="Tahoma"/>
          <w:sz w:val="20"/>
          <w:szCs w:val="20"/>
        </w:rPr>
      </w:pPr>
      <w:r w:rsidRPr="00910DDB">
        <w:rPr>
          <w:rFonts w:cs="Tahoma"/>
          <w:sz w:val="20"/>
          <w:szCs w:val="20"/>
        </w:rPr>
        <w:t xml:space="preserve">Een concept van de </w:t>
      </w:r>
      <w:r w:rsidR="00BA00F2">
        <w:rPr>
          <w:rFonts w:cs="Tahoma"/>
          <w:sz w:val="20"/>
          <w:szCs w:val="20"/>
        </w:rPr>
        <w:t>Raam</w:t>
      </w:r>
      <w:r w:rsidRPr="00910DDB">
        <w:rPr>
          <w:rFonts w:cs="Tahoma"/>
          <w:sz w:val="20"/>
          <w:szCs w:val="20"/>
        </w:rPr>
        <w:t xml:space="preserve">overeenkomst is opgenomen </w:t>
      </w:r>
      <w:r w:rsidRPr="00290D9E">
        <w:rPr>
          <w:rFonts w:cs="Tahoma"/>
          <w:sz w:val="20"/>
          <w:szCs w:val="20"/>
        </w:rPr>
        <w:t xml:space="preserve">als </w:t>
      </w:r>
      <w:r w:rsidRPr="00E73D1D">
        <w:rPr>
          <w:rFonts w:cs="Tahoma"/>
          <w:b/>
          <w:bCs/>
          <w:sz w:val="20"/>
          <w:szCs w:val="20"/>
        </w:rPr>
        <w:t>bijlage</w:t>
      </w:r>
      <w:r w:rsidR="00E73D1D" w:rsidRPr="00E73D1D">
        <w:rPr>
          <w:rFonts w:cs="Tahoma"/>
          <w:b/>
          <w:bCs/>
          <w:sz w:val="20"/>
          <w:szCs w:val="20"/>
        </w:rPr>
        <w:t xml:space="preserve"> 11</w:t>
      </w:r>
      <w:r w:rsidRPr="00E73D1D">
        <w:rPr>
          <w:rFonts w:cs="Tahoma"/>
          <w:sz w:val="20"/>
          <w:szCs w:val="20"/>
        </w:rPr>
        <w:t>.</w:t>
      </w:r>
      <w:r w:rsidRPr="00290D9E">
        <w:rPr>
          <w:rFonts w:cs="Tahoma"/>
          <w:sz w:val="20"/>
          <w:szCs w:val="20"/>
        </w:rPr>
        <w:t xml:space="preserve"> </w:t>
      </w:r>
      <w:r w:rsidR="00816ACF" w:rsidRPr="00910DDB">
        <w:rPr>
          <w:rFonts w:cs="Tahoma"/>
          <w:sz w:val="20"/>
          <w:szCs w:val="20"/>
        </w:rPr>
        <w:t xml:space="preserve">Als schriftelijk bezwaar wordt gemaakt tegen de </w:t>
      </w:r>
      <w:r w:rsidR="001525ED" w:rsidRPr="00910DDB">
        <w:rPr>
          <w:rFonts w:cs="Tahoma"/>
          <w:sz w:val="20"/>
          <w:szCs w:val="20"/>
        </w:rPr>
        <w:t>g</w:t>
      </w:r>
      <w:r w:rsidR="00816ACF" w:rsidRPr="00910DDB">
        <w:rPr>
          <w:rFonts w:cs="Tahoma"/>
          <w:sz w:val="20"/>
          <w:szCs w:val="20"/>
        </w:rPr>
        <w:t>unningsbeslissing en/of een kort geding aanhangig wordt gemaakt heeft</w:t>
      </w:r>
      <w:r w:rsidR="006E26C6" w:rsidRPr="00910DDB">
        <w:rPr>
          <w:rFonts w:cs="Tahoma"/>
          <w:sz w:val="20"/>
          <w:szCs w:val="20"/>
        </w:rPr>
        <w:t xml:space="preserve"> de</w:t>
      </w:r>
      <w:r w:rsidR="00EC061B" w:rsidRPr="00910DDB">
        <w:rPr>
          <w:rFonts w:cs="Tahoma"/>
          <w:sz w:val="20"/>
          <w:szCs w:val="20"/>
        </w:rPr>
        <w:t xml:space="preserve"> </w:t>
      </w:r>
      <w:r w:rsidR="003606CF" w:rsidRPr="00910DDB">
        <w:rPr>
          <w:rFonts w:cs="Tahoma"/>
          <w:sz w:val="20"/>
          <w:szCs w:val="20"/>
        </w:rPr>
        <w:t>aanbestedende dienst</w:t>
      </w:r>
      <w:r w:rsidR="00816ACF" w:rsidRPr="00910DDB">
        <w:rPr>
          <w:rFonts w:cs="Tahoma"/>
          <w:sz w:val="20"/>
          <w:szCs w:val="20"/>
        </w:rPr>
        <w:t xml:space="preserve"> het recht de </w:t>
      </w:r>
      <w:r w:rsidR="00913216" w:rsidRPr="00910DDB">
        <w:rPr>
          <w:rFonts w:cs="Tahoma"/>
          <w:sz w:val="20"/>
          <w:szCs w:val="20"/>
        </w:rPr>
        <w:t>o</w:t>
      </w:r>
      <w:r w:rsidR="00816ACF" w:rsidRPr="00910DDB">
        <w:rPr>
          <w:rFonts w:cs="Tahoma"/>
          <w:sz w:val="20"/>
          <w:szCs w:val="20"/>
        </w:rPr>
        <w:t>vereenkomst later in werking te laten treden</w:t>
      </w:r>
      <w:r w:rsidR="001525ED" w:rsidRPr="00910DDB">
        <w:rPr>
          <w:rFonts w:cs="Tahoma"/>
          <w:sz w:val="20"/>
          <w:szCs w:val="20"/>
        </w:rPr>
        <w:t>, waarbij deze ook later zal eindigen</w:t>
      </w:r>
      <w:r w:rsidR="00816ACF" w:rsidRPr="00910DDB">
        <w:rPr>
          <w:rFonts w:cs="Tahoma"/>
          <w:sz w:val="20"/>
          <w:szCs w:val="20"/>
        </w:rPr>
        <w:t xml:space="preserve">. </w:t>
      </w:r>
      <w:r w:rsidR="00EE57CA" w:rsidRPr="00910DDB">
        <w:rPr>
          <w:rFonts w:cs="Tahoma"/>
          <w:sz w:val="20"/>
          <w:szCs w:val="20"/>
        </w:rPr>
        <w:t>Inschrijver</w:t>
      </w:r>
      <w:r w:rsidR="00816ACF" w:rsidRPr="00910DDB">
        <w:rPr>
          <w:rFonts w:cs="Tahoma"/>
          <w:sz w:val="20"/>
          <w:szCs w:val="20"/>
        </w:rPr>
        <w:t xml:space="preserve"> dient hiermee nadrukkelijk rekening te houden.</w:t>
      </w:r>
    </w:p>
    <w:p w14:paraId="314A9220" w14:textId="77777777" w:rsidR="000B0368" w:rsidRDefault="000B0368" w:rsidP="00EE57CA">
      <w:pPr>
        <w:spacing w:line="276" w:lineRule="auto"/>
        <w:rPr>
          <w:rFonts w:cs="Tahoma"/>
          <w:sz w:val="20"/>
          <w:szCs w:val="20"/>
        </w:rPr>
      </w:pPr>
    </w:p>
    <w:p w14:paraId="3CB88CC9" w14:textId="43BECEF5" w:rsidR="000B0368" w:rsidRDefault="001C40EF" w:rsidP="00EE57CA">
      <w:pPr>
        <w:spacing w:line="276" w:lineRule="auto"/>
        <w:rPr>
          <w:rFonts w:cs="Tahoma"/>
          <w:sz w:val="20"/>
          <w:szCs w:val="20"/>
          <w:u w:val="single"/>
        </w:rPr>
      </w:pPr>
      <w:r w:rsidRPr="002A254E">
        <w:rPr>
          <w:rFonts w:cs="Tahoma"/>
          <w:sz w:val="20"/>
          <w:szCs w:val="20"/>
          <w:u w:val="single"/>
        </w:rPr>
        <w:t>Onderbouwing looptijd Raamovereenkomst</w:t>
      </w:r>
    </w:p>
    <w:p w14:paraId="55877A0E" w14:textId="242F05A1" w:rsidR="00CC0FB7" w:rsidRPr="00CC0FB7" w:rsidRDefault="001C40EF" w:rsidP="00CC0FB7">
      <w:pPr>
        <w:spacing w:line="276" w:lineRule="auto"/>
        <w:rPr>
          <w:rFonts w:cs="Tahoma"/>
          <w:sz w:val="20"/>
          <w:szCs w:val="20"/>
        </w:rPr>
      </w:pPr>
      <w:r w:rsidRPr="00CC0FB7">
        <w:rPr>
          <w:rFonts w:cs="Tahoma"/>
          <w:sz w:val="20"/>
          <w:szCs w:val="20"/>
        </w:rPr>
        <w:t xml:space="preserve">De keuze om de </w:t>
      </w:r>
      <w:r>
        <w:rPr>
          <w:rFonts w:cs="Tahoma"/>
          <w:sz w:val="20"/>
          <w:szCs w:val="20"/>
        </w:rPr>
        <w:t>R</w:t>
      </w:r>
      <w:r w:rsidRPr="00CC0FB7">
        <w:rPr>
          <w:rFonts w:cs="Tahoma"/>
          <w:sz w:val="20"/>
          <w:szCs w:val="20"/>
        </w:rPr>
        <w:t xml:space="preserve">aamovereenkomst </w:t>
      </w:r>
      <w:r>
        <w:rPr>
          <w:rFonts w:cs="Tahoma"/>
          <w:sz w:val="20"/>
          <w:szCs w:val="20"/>
        </w:rPr>
        <w:t>voor a</w:t>
      </w:r>
      <w:r w:rsidRPr="00CC0FB7">
        <w:rPr>
          <w:rFonts w:cs="Tahoma"/>
          <w:sz w:val="20"/>
          <w:szCs w:val="20"/>
        </w:rPr>
        <w:t xml:space="preserve">cht </w:t>
      </w:r>
      <w:r>
        <w:rPr>
          <w:rFonts w:cs="Tahoma"/>
          <w:sz w:val="20"/>
          <w:szCs w:val="20"/>
        </w:rPr>
        <w:t>(8) jaar mogelijk te maken</w:t>
      </w:r>
      <w:r w:rsidRPr="00CC0FB7">
        <w:rPr>
          <w:rFonts w:cs="Tahoma"/>
          <w:sz w:val="20"/>
          <w:szCs w:val="20"/>
        </w:rPr>
        <w:t>, wordt gedragen door een combinatie van operationele noodzaak, economische verantwoording en het maximaliseren van de kwaliteit van de dienstverlening.</w:t>
      </w:r>
    </w:p>
    <w:p w14:paraId="37FFCC5F" w14:textId="77777777" w:rsidR="00CD2053" w:rsidRDefault="00CD2053" w:rsidP="00CD2053">
      <w:pPr>
        <w:pStyle w:val="Lijstalinea"/>
        <w:numPr>
          <w:ilvl w:val="0"/>
          <w:numId w:val="71"/>
        </w:numPr>
        <w:spacing w:line="276" w:lineRule="auto"/>
        <w:rPr>
          <w:rFonts w:cs="Tahoma"/>
          <w:sz w:val="20"/>
          <w:szCs w:val="20"/>
        </w:rPr>
      </w:pPr>
      <w:r w:rsidRPr="00CD2053">
        <w:rPr>
          <w:rFonts w:cs="Tahoma"/>
          <w:sz w:val="20"/>
          <w:szCs w:val="20"/>
        </w:rPr>
        <w:t xml:space="preserve">Ten eerste is sprake van substantiële transitie- en </w:t>
      </w:r>
      <w:proofErr w:type="spellStart"/>
      <w:r w:rsidRPr="00CD2053">
        <w:rPr>
          <w:rFonts w:cs="Tahoma"/>
          <w:sz w:val="20"/>
          <w:szCs w:val="20"/>
        </w:rPr>
        <w:t>exitperiodes</w:t>
      </w:r>
      <w:proofErr w:type="spellEnd"/>
      <w:r w:rsidRPr="00CD2053">
        <w:rPr>
          <w:rFonts w:cs="Tahoma"/>
          <w:sz w:val="20"/>
          <w:szCs w:val="20"/>
        </w:rPr>
        <w:t xml:space="preserve"> die noodzakelijk zijn voor een zorgvuldige implementatie en beëindiging van de dienstverlening. De initiële implementatie van de dienst vergt naar verwachting zes (6) tot negen (9) maanden. Daarnaast dient bij beëindiging van de overeenkomst rekening te worden gehouden met een vergelijkbare periode voor overdracht en migratie. Deze periodes vormen, in samenhang met de stabilisatiefase, een wezenlijke ondergrens voor de benodigde looptijd van de overeenkomst;</w:t>
      </w:r>
    </w:p>
    <w:p w14:paraId="2FC10E5F" w14:textId="6EA10020" w:rsidR="00CD2053" w:rsidRDefault="00CD2053" w:rsidP="00CD2053">
      <w:pPr>
        <w:pStyle w:val="Lijstalinea"/>
        <w:numPr>
          <w:ilvl w:val="0"/>
          <w:numId w:val="71"/>
        </w:numPr>
        <w:spacing w:line="276" w:lineRule="auto"/>
        <w:rPr>
          <w:rFonts w:cs="Tahoma"/>
          <w:sz w:val="20"/>
          <w:szCs w:val="20"/>
        </w:rPr>
      </w:pPr>
      <w:r w:rsidRPr="00CD2053">
        <w:rPr>
          <w:rFonts w:cs="Tahoma"/>
          <w:sz w:val="20"/>
          <w:szCs w:val="20"/>
        </w:rPr>
        <w:t xml:space="preserve">Ten tweede is na de implementatiefase een periode van </w:t>
      </w:r>
      <w:proofErr w:type="gramStart"/>
      <w:r w:rsidRPr="00CD2053">
        <w:rPr>
          <w:rFonts w:cs="Tahoma"/>
          <w:sz w:val="20"/>
          <w:szCs w:val="20"/>
        </w:rPr>
        <w:t>circa</w:t>
      </w:r>
      <w:proofErr w:type="gramEnd"/>
      <w:r w:rsidRPr="00CD2053">
        <w:rPr>
          <w:rFonts w:cs="Tahoma"/>
          <w:sz w:val="20"/>
          <w:szCs w:val="20"/>
        </w:rPr>
        <w:t xml:space="preserve"> één (1) jaar benodigd voor stabilisatie van de dienstverlening en het opbouwen van domein</w:t>
      </w:r>
      <w:r w:rsidR="00AB15E2">
        <w:rPr>
          <w:rFonts w:cs="Tahoma"/>
          <w:sz w:val="20"/>
          <w:szCs w:val="20"/>
        </w:rPr>
        <w:t xml:space="preserve"> </w:t>
      </w:r>
      <w:r w:rsidRPr="00CD2053">
        <w:rPr>
          <w:rFonts w:cs="Tahoma"/>
          <w:sz w:val="20"/>
          <w:szCs w:val="20"/>
        </w:rPr>
        <w:t>specifieke kennis bij zowel Opdrachtgever als Opdrachtnemer. In deze fase worden werkprocessen ingeregeld, functionaliteiten geoptimaliseerd en koppelingen en rapportages verder ingericht. De daadwerkelijke meerwaarde van de dienstverlening, waaronder efficiëntieverbeteringen, kwaliteitsverhoging en data</w:t>
      </w:r>
      <w:r w:rsidR="00AB15E2">
        <w:rPr>
          <w:rFonts w:cs="Tahoma"/>
          <w:sz w:val="20"/>
          <w:szCs w:val="20"/>
        </w:rPr>
        <w:t xml:space="preserve"> </w:t>
      </w:r>
      <w:r w:rsidRPr="00CD2053">
        <w:rPr>
          <w:rFonts w:cs="Tahoma"/>
          <w:sz w:val="20"/>
          <w:szCs w:val="20"/>
        </w:rPr>
        <w:t>gedreven werken, wordt echter pas gerealiseerd ná deze stabilisatiefase. Een voldoende lange looptijd is daarom nodig om deze meerwaarde daadwerkelijk te kunnen realiseren en benutten;</w:t>
      </w:r>
    </w:p>
    <w:p w14:paraId="585DB96E" w14:textId="7146448F" w:rsidR="00CD2053" w:rsidRDefault="00CD2053" w:rsidP="00CD2053">
      <w:pPr>
        <w:pStyle w:val="Lijstalinea"/>
        <w:numPr>
          <w:ilvl w:val="0"/>
          <w:numId w:val="71"/>
        </w:numPr>
        <w:spacing w:line="276" w:lineRule="auto"/>
        <w:rPr>
          <w:rFonts w:cs="Tahoma"/>
          <w:sz w:val="20"/>
          <w:szCs w:val="20"/>
        </w:rPr>
      </w:pPr>
      <w:r w:rsidRPr="00CD2053">
        <w:rPr>
          <w:rFonts w:cs="Tahoma"/>
          <w:sz w:val="20"/>
          <w:szCs w:val="20"/>
        </w:rPr>
        <w:t xml:space="preserve">Ten derde is een langere looptijd van belang vanuit investerings- en marktoptiek. De implementatie en doorontwikkeling van het DDJGZ vragen om substantiële initiële investeringen van de Opdrachtnemer, </w:t>
      </w:r>
      <w:proofErr w:type="gramStart"/>
      <w:r w:rsidRPr="00CD2053">
        <w:rPr>
          <w:rFonts w:cs="Tahoma"/>
          <w:sz w:val="20"/>
          <w:szCs w:val="20"/>
        </w:rPr>
        <w:t>alsmede</w:t>
      </w:r>
      <w:proofErr w:type="gramEnd"/>
      <w:r w:rsidRPr="00CD2053">
        <w:rPr>
          <w:rFonts w:cs="Tahoma"/>
          <w:sz w:val="20"/>
          <w:szCs w:val="20"/>
        </w:rPr>
        <w:t xml:space="preserve"> investeringen in kennisopbouw en samenwerking. Een maximale looptijd van acht (8) jaar (4 + 2 + 2) biedt enerzijds voldoende zekerheid om deze investeringen te rechtvaardigen en te vertalen naar een lagere Total </w:t>
      </w:r>
      <w:proofErr w:type="spellStart"/>
      <w:r w:rsidRPr="00CD2053">
        <w:rPr>
          <w:rFonts w:cs="Tahoma"/>
          <w:sz w:val="20"/>
          <w:szCs w:val="20"/>
        </w:rPr>
        <w:t>Cost</w:t>
      </w:r>
      <w:proofErr w:type="spellEnd"/>
      <w:r w:rsidRPr="00CD2053">
        <w:rPr>
          <w:rFonts w:cs="Tahoma"/>
          <w:sz w:val="20"/>
          <w:szCs w:val="20"/>
        </w:rPr>
        <w:t xml:space="preserve"> of Ownership over de gehele contractduur, en anderzijds voldoende flexibiliteit via de optiejaren. </w:t>
      </w:r>
      <w:proofErr w:type="gramStart"/>
      <w:r w:rsidRPr="00CD2053">
        <w:rPr>
          <w:rFonts w:cs="Tahoma"/>
          <w:sz w:val="20"/>
          <w:szCs w:val="20"/>
        </w:rPr>
        <w:t>Tevens</w:t>
      </w:r>
      <w:proofErr w:type="gramEnd"/>
      <w:r w:rsidRPr="00CD2053">
        <w:rPr>
          <w:rFonts w:cs="Tahoma"/>
          <w:sz w:val="20"/>
          <w:szCs w:val="20"/>
        </w:rPr>
        <w:t xml:space="preserve"> stelt deze looptijd partijen in staat om, in lijn met de visie van Opdrachtgever als lerende organisatie, gezamenlijk te werken aan continue verbetering, innovatie en doorontwikkeling van de dienstverlening.</w:t>
      </w:r>
    </w:p>
    <w:p w14:paraId="7505FA73" w14:textId="77777777" w:rsidR="00CC0FB7" w:rsidRDefault="00CC0FB7" w:rsidP="00CC0FB7">
      <w:pPr>
        <w:spacing w:line="276" w:lineRule="auto"/>
        <w:rPr>
          <w:rFonts w:cs="Tahoma"/>
          <w:sz w:val="20"/>
          <w:szCs w:val="20"/>
        </w:rPr>
      </w:pPr>
    </w:p>
    <w:p w14:paraId="1AC47095" w14:textId="77777777" w:rsidR="00CD2053" w:rsidRDefault="00CD2053" w:rsidP="00CD2053">
      <w:pPr>
        <w:spacing w:line="276" w:lineRule="auto"/>
        <w:rPr>
          <w:rFonts w:cs="Tahoma"/>
          <w:sz w:val="20"/>
          <w:szCs w:val="20"/>
        </w:rPr>
      </w:pPr>
      <w:r w:rsidRPr="00CD2053">
        <w:rPr>
          <w:rFonts w:cs="Tahoma"/>
          <w:sz w:val="20"/>
          <w:szCs w:val="20"/>
        </w:rPr>
        <w:t>Kortom, een maximale looptijd van acht (8) jaar is proportioneel en passend om een kosten-efficiënte, stabiele en kwalitatief hoogwaardige dienstverlening te realiseren, waarbij investeringen en de beoogde meerwaarde over de looptijd daadwerkelijk tot hun recht kunnen komen.</w:t>
      </w:r>
    </w:p>
    <w:p w14:paraId="39625E5F" w14:textId="77777777" w:rsidR="003A4FBD" w:rsidRDefault="003A4FBD" w:rsidP="00CD2053">
      <w:pPr>
        <w:spacing w:line="276" w:lineRule="auto"/>
        <w:rPr>
          <w:rFonts w:cs="Tahoma"/>
          <w:sz w:val="20"/>
          <w:szCs w:val="20"/>
        </w:rPr>
      </w:pPr>
    </w:p>
    <w:p w14:paraId="46253968" w14:textId="77777777" w:rsidR="003A4FBD" w:rsidRDefault="003A4FBD" w:rsidP="00CD2053">
      <w:pPr>
        <w:spacing w:line="276" w:lineRule="auto"/>
        <w:rPr>
          <w:rFonts w:cs="Tahoma"/>
          <w:sz w:val="20"/>
          <w:szCs w:val="20"/>
        </w:rPr>
      </w:pPr>
    </w:p>
    <w:p w14:paraId="10B1C81C" w14:textId="77777777" w:rsidR="003A4FBD" w:rsidRDefault="003A4FBD" w:rsidP="00CD2053">
      <w:pPr>
        <w:spacing w:line="276" w:lineRule="auto"/>
        <w:rPr>
          <w:rFonts w:cs="Tahoma"/>
          <w:sz w:val="20"/>
          <w:szCs w:val="20"/>
        </w:rPr>
      </w:pPr>
    </w:p>
    <w:p w14:paraId="098D2D92" w14:textId="77777777" w:rsidR="003A4FBD" w:rsidRPr="00CD2053" w:rsidRDefault="003A4FBD" w:rsidP="00CD2053">
      <w:pPr>
        <w:spacing w:line="276" w:lineRule="auto"/>
        <w:rPr>
          <w:rFonts w:cs="Tahoma"/>
          <w:sz w:val="20"/>
          <w:szCs w:val="20"/>
        </w:rPr>
      </w:pPr>
    </w:p>
    <w:p w14:paraId="1EE9BB53" w14:textId="0143D80B" w:rsidR="006F5B1A" w:rsidRPr="003D0399" w:rsidRDefault="001C40EF" w:rsidP="006F5B1A">
      <w:pPr>
        <w:pStyle w:val="Kop2"/>
        <w:numPr>
          <w:ilvl w:val="1"/>
          <w:numId w:val="2"/>
        </w:numPr>
        <w:spacing w:line="276" w:lineRule="auto"/>
        <w:ind w:left="0"/>
        <w:rPr>
          <w:rFonts w:cs="Tahoma"/>
          <w:sz w:val="20"/>
          <w:szCs w:val="20"/>
        </w:rPr>
      </w:pPr>
      <w:bookmarkStart w:id="119" w:name="_Toc232755906"/>
      <w:r w:rsidRPr="003D0399">
        <w:rPr>
          <w:rFonts w:cs="Tahoma"/>
          <w:sz w:val="20"/>
          <w:szCs w:val="20"/>
        </w:rPr>
        <w:t>Nadere Overeenkomsten</w:t>
      </w:r>
      <w:bookmarkEnd w:id="119"/>
      <w:r w:rsidRPr="003D0399">
        <w:rPr>
          <w:rFonts w:cs="Tahoma"/>
          <w:sz w:val="20"/>
          <w:szCs w:val="20"/>
        </w:rPr>
        <w:t xml:space="preserve"> </w:t>
      </w:r>
    </w:p>
    <w:p w14:paraId="318D71BC" w14:textId="7D7E5615" w:rsidR="00253C8B" w:rsidRDefault="001C40EF" w:rsidP="003D0399">
      <w:pPr>
        <w:spacing w:line="276" w:lineRule="auto"/>
        <w:rPr>
          <w:rFonts w:cs="Tahoma"/>
          <w:sz w:val="20"/>
          <w:szCs w:val="20"/>
        </w:rPr>
      </w:pPr>
      <w:r w:rsidRPr="003D0399">
        <w:rPr>
          <w:rFonts w:cs="Tahoma"/>
          <w:sz w:val="20"/>
          <w:szCs w:val="20"/>
        </w:rPr>
        <w:t xml:space="preserve">Binnen de looptijd van de Raamovereenkomst kunnen door </w:t>
      </w:r>
      <w:r w:rsidR="00872B90">
        <w:rPr>
          <w:rFonts w:cs="Tahoma"/>
          <w:sz w:val="20"/>
          <w:szCs w:val="20"/>
        </w:rPr>
        <w:t>o</w:t>
      </w:r>
      <w:r w:rsidRPr="003D0399">
        <w:rPr>
          <w:rFonts w:cs="Tahoma"/>
          <w:sz w:val="20"/>
          <w:szCs w:val="20"/>
        </w:rPr>
        <w:t xml:space="preserve">pdrachtgever één of meerdere Nadere Overeenkomsten worden gesloten met de gecontracteerde </w:t>
      </w:r>
      <w:r w:rsidR="00872B90">
        <w:rPr>
          <w:rFonts w:cs="Tahoma"/>
          <w:sz w:val="20"/>
          <w:szCs w:val="20"/>
        </w:rPr>
        <w:t>o</w:t>
      </w:r>
      <w:r w:rsidRPr="003D0399">
        <w:rPr>
          <w:rFonts w:cs="Tahoma"/>
          <w:sz w:val="20"/>
          <w:szCs w:val="20"/>
        </w:rPr>
        <w:t>pdrachtnemer.</w:t>
      </w:r>
      <w:r w:rsidR="000B0368">
        <w:rPr>
          <w:rFonts w:cs="Tahoma"/>
          <w:color w:val="EE0000"/>
          <w:sz w:val="20"/>
          <w:szCs w:val="20"/>
        </w:rPr>
        <w:t xml:space="preserve"> </w:t>
      </w:r>
      <w:r w:rsidRPr="003D0399">
        <w:rPr>
          <w:rFonts w:cs="Tahoma"/>
          <w:sz w:val="20"/>
          <w:szCs w:val="20"/>
        </w:rPr>
        <w:t>Deze Nadere Overeenkomsten hebben betrekking op concrete opdrachten die binnen de scope en maximale waarde van de Raamovereenkomst vallen.</w:t>
      </w:r>
      <w:r w:rsidR="000B0368">
        <w:rPr>
          <w:rFonts w:cs="Tahoma"/>
          <w:sz w:val="20"/>
          <w:szCs w:val="20"/>
        </w:rPr>
        <w:t xml:space="preserve"> </w:t>
      </w:r>
    </w:p>
    <w:p w14:paraId="3357F763" w14:textId="77777777" w:rsidR="00253C8B" w:rsidRDefault="00253C8B" w:rsidP="003D0399">
      <w:pPr>
        <w:spacing w:line="276" w:lineRule="auto"/>
        <w:rPr>
          <w:rFonts w:cs="Tahoma"/>
          <w:sz w:val="20"/>
          <w:szCs w:val="20"/>
        </w:rPr>
      </w:pPr>
    </w:p>
    <w:p w14:paraId="1E54D156" w14:textId="7818C7B9" w:rsidR="00BA00F2" w:rsidRDefault="001C40EF" w:rsidP="003D0399">
      <w:pPr>
        <w:spacing w:line="276" w:lineRule="auto"/>
        <w:rPr>
          <w:rFonts w:cs="Tahoma"/>
          <w:sz w:val="20"/>
          <w:szCs w:val="20"/>
        </w:rPr>
      </w:pPr>
      <w:r w:rsidRPr="003D0399">
        <w:rPr>
          <w:rFonts w:cs="Tahoma"/>
          <w:sz w:val="20"/>
          <w:szCs w:val="20"/>
        </w:rPr>
        <w:t>De Nadere Overeenkomsten worden zonder hernieuwde oproep tot mededinging gesloten, aangezien de Raamovereenkomst wordt aangegaan met één leverancier.</w:t>
      </w:r>
      <w:r w:rsidR="000B0368">
        <w:rPr>
          <w:rFonts w:cs="Tahoma"/>
          <w:sz w:val="20"/>
          <w:szCs w:val="20"/>
        </w:rPr>
        <w:t xml:space="preserve"> </w:t>
      </w:r>
      <w:r w:rsidRPr="003D0399">
        <w:rPr>
          <w:rFonts w:cs="Tahoma"/>
          <w:sz w:val="20"/>
          <w:szCs w:val="20"/>
        </w:rPr>
        <w:t xml:space="preserve">De werkzaamheden die in een Nadere Overeenkomst worden vastgelegd kunnen onder meer betrekking hebben </w:t>
      </w:r>
      <w:r>
        <w:rPr>
          <w:rFonts w:cs="Tahoma"/>
          <w:sz w:val="20"/>
          <w:szCs w:val="20"/>
        </w:rPr>
        <w:t xml:space="preserve">op </w:t>
      </w:r>
      <w:r w:rsidRPr="00BA00F2">
        <w:rPr>
          <w:rFonts w:cs="Tahoma"/>
          <w:sz w:val="20"/>
          <w:szCs w:val="20"/>
        </w:rPr>
        <w:t>ontwikkeling</w:t>
      </w:r>
      <w:r>
        <w:rPr>
          <w:rFonts w:cs="Tahoma"/>
          <w:sz w:val="20"/>
          <w:szCs w:val="20"/>
        </w:rPr>
        <w:t xml:space="preserve">, </w:t>
      </w:r>
      <w:r w:rsidRPr="00BA00F2">
        <w:rPr>
          <w:rFonts w:cs="Tahoma"/>
          <w:sz w:val="20"/>
          <w:szCs w:val="20"/>
        </w:rPr>
        <w:t>implementatie en beheer koppelingen</w:t>
      </w:r>
      <w:r>
        <w:rPr>
          <w:rFonts w:cs="Tahoma"/>
          <w:sz w:val="20"/>
          <w:szCs w:val="20"/>
        </w:rPr>
        <w:t xml:space="preserve">, </w:t>
      </w:r>
      <w:r w:rsidRPr="00BA00F2">
        <w:rPr>
          <w:rFonts w:cs="Tahoma"/>
          <w:sz w:val="20"/>
          <w:szCs w:val="20"/>
        </w:rPr>
        <w:t>functioneel beheer, zoals tweedelijns support, wijzigingsbeheer en autorisatiebeheer</w:t>
      </w:r>
      <w:r>
        <w:rPr>
          <w:rFonts w:cs="Tahoma"/>
          <w:sz w:val="20"/>
          <w:szCs w:val="20"/>
        </w:rPr>
        <w:t xml:space="preserve"> of </w:t>
      </w:r>
      <w:r w:rsidRPr="003D0399">
        <w:rPr>
          <w:rFonts w:cs="Tahoma"/>
          <w:sz w:val="20"/>
          <w:szCs w:val="20"/>
        </w:rPr>
        <w:t xml:space="preserve">doorontwikkeling of uitbreiding van het </w:t>
      </w:r>
      <w:r w:rsidR="009F5C15">
        <w:rPr>
          <w:rFonts w:cs="Tahoma"/>
          <w:sz w:val="20"/>
          <w:szCs w:val="20"/>
        </w:rPr>
        <w:t>DDJGZ.</w:t>
      </w:r>
    </w:p>
    <w:p w14:paraId="5FFE50A0" w14:textId="77777777" w:rsidR="00BA00F2" w:rsidRDefault="00BA00F2" w:rsidP="003D0399">
      <w:pPr>
        <w:spacing w:line="276" w:lineRule="auto"/>
        <w:rPr>
          <w:rFonts w:cs="Tahoma"/>
          <w:sz w:val="20"/>
          <w:szCs w:val="20"/>
        </w:rPr>
      </w:pPr>
    </w:p>
    <w:p w14:paraId="723F5DEC" w14:textId="77777777" w:rsidR="00C254BF" w:rsidRDefault="001C40EF" w:rsidP="003D0399">
      <w:pPr>
        <w:spacing w:line="276" w:lineRule="auto"/>
        <w:rPr>
          <w:rFonts w:cs="Tahoma"/>
          <w:sz w:val="20"/>
          <w:szCs w:val="20"/>
        </w:rPr>
      </w:pPr>
      <w:r w:rsidRPr="003D0399">
        <w:rPr>
          <w:rFonts w:cs="Tahoma"/>
          <w:sz w:val="20"/>
          <w:szCs w:val="20"/>
        </w:rPr>
        <w:t xml:space="preserve">Voor alle Nadere Overeenkomsten gelden de voorwaarden, bepalingen en tarieven zoals opgenomen in de </w:t>
      </w:r>
      <w:r w:rsidR="00253C8B">
        <w:rPr>
          <w:rFonts w:cs="Tahoma"/>
          <w:sz w:val="20"/>
          <w:szCs w:val="20"/>
        </w:rPr>
        <w:t>Raamo</w:t>
      </w:r>
      <w:r w:rsidRPr="003D0399">
        <w:rPr>
          <w:rFonts w:cs="Tahoma"/>
          <w:sz w:val="20"/>
          <w:szCs w:val="20"/>
        </w:rPr>
        <w:t>vereenkomst.</w:t>
      </w:r>
      <w:r w:rsidR="000B0368">
        <w:rPr>
          <w:rFonts w:cs="Tahoma"/>
          <w:sz w:val="20"/>
          <w:szCs w:val="20"/>
        </w:rPr>
        <w:t xml:space="preserve"> </w:t>
      </w:r>
      <w:r w:rsidRPr="003D0399">
        <w:rPr>
          <w:rFonts w:cs="Tahoma"/>
          <w:sz w:val="20"/>
          <w:szCs w:val="20"/>
        </w:rPr>
        <w:t>In geval van tegenstrijdigheid tussen een Nadere Overeenkomst en de Raamovereenkomst, prevaleren de bepalingen uit de Raamovereenkomst, tenzij in de Nadere Overeenkomst uitdrukkelijk schriftelijk anders is overeengekomen.</w:t>
      </w:r>
      <w:r w:rsidR="00BA00F2">
        <w:rPr>
          <w:rFonts w:cs="Tahoma"/>
          <w:sz w:val="20"/>
          <w:szCs w:val="20"/>
        </w:rPr>
        <w:t xml:space="preserve"> </w:t>
      </w:r>
    </w:p>
    <w:p w14:paraId="04985DF1" w14:textId="77777777" w:rsidR="00C254BF" w:rsidRDefault="00C254BF" w:rsidP="003D0399">
      <w:pPr>
        <w:spacing w:line="276" w:lineRule="auto"/>
        <w:rPr>
          <w:rFonts w:cs="Tahoma"/>
          <w:sz w:val="20"/>
          <w:szCs w:val="20"/>
        </w:rPr>
      </w:pPr>
    </w:p>
    <w:p w14:paraId="3C7541AC" w14:textId="2C5A9499" w:rsidR="007975FB" w:rsidRPr="00872B90" w:rsidRDefault="001C40EF" w:rsidP="00EE57CA">
      <w:pPr>
        <w:spacing w:line="276" w:lineRule="auto"/>
        <w:rPr>
          <w:rFonts w:cs="Tahoma"/>
          <w:sz w:val="20"/>
          <w:szCs w:val="20"/>
        </w:rPr>
      </w:pPr>
      <w:r>
        <w:rPr>
          <w:rFonts w:cs="Tahoma"/>
          <w:sz w:val="20"/>
          <w:szCs w:val="20"/>
        </w:rPr>
        <w:t xml:space="preserve">Een </w:t>
      </w:r>
      <w:r w:rsidR="00BA00F2">
        <w:rPr>
          <w:rFonts w:cs="Tahoma"/>
          <w:sz w:val="20"/>
          <w:szCs w:val="20"/>
        </w:rPr>
        <w:t xml:space="preserve">Nadere Overeenkomst </w:t>
      </w:r>
      <w:r>
        <w:rPr>
          <w:rFonts w:cs="Tahoma"/>
          <w:sz w:val="20"/>
          <w:szCs w:val="20"/>
        </w:rPr>
        <w:t xml:space="preserve">mag de duur van de laatste verlening van </w:t>
      </w:r>
      <w:r w:rsidR="00355A63">
        <w:rPr>
          <w:rFonts w:cs="Tahoma"/>
          <w:sz w:val="20"/>
          <w:szCs w:val="20"/>
        </w:rPr>
        <w:t xml:space="preserve">een </w:t>
      </w:r>
      <w:r w:rsidR="00BA00F2">
        <w:rPr>
          <w:rFonts w:cs="Tahoma"/>
          <w:sz w:val="20"/>
          <w:szCs w:val="20"/>
        </w:rPr>
        <w:t>Raamovereenkomst</w:t>
      </w:r>
      <w:r>
        <w:rPr>
          <w:rFonts w:cs="Tahoma"/>
          <w:sz w:val="20"/>
          <w:szCs w:val="20"/>
        </w:rPr>
        <w:t xml:space="preserve"> </w:t>
      </w:r>
      <w:r w:rsidR="00C978C8">
        <w:rPr>
          <w:rFonts w:cs="Tahoma"/>
          <w:sz w:val="20"/>
          <w:szCs w:val="20"/>
        </w:rPr>
        <w:t>met twee (2) jaar</w:t>
      </w:r>
      <w:r>
        <w:rPr>
          <w:rFonts w:cs="Tahoma"/>
          <w:sz w:val="20"/>
          <w:szCs w:val="20"/>
        </w:rPr>
        <w:t xml:space="preserve"> overschrijden. </w:t>
      </w:r>
      <w:r w:rsidRPr="003D0399">
        <w:rPr>
          <w:rFonts w:cs="Tahoma"/>
          <w:sz w:val="20"/>
          <w:szCs w:val="20"/>
        </w:rPr>
        <w:t xml:space="preserve">Een concept van de </w:t>
      </w:r>
      <w:r w:rsidR="003D0399" w:rsidRPr="003D0399">
        <w:rPr>
          <w:rFonts w:cs="Tahoma"/>
          <w:sz w:val="20"/>
          <w:szCs w:val="20"/>
        </w:rPr>
        <w:t xml:space="preserve">Nadere </w:t>
      </w:r>
      <w:r w:rsidRPr="003D0399">
        <w:rPr>
          <w:rFonts w:cs="Tahoma"/>
          <w:sz w:val="20"/>
          <w:szCs w:val="20"/>
        </w:rPr>
        <w:t xml:space="preserve">overeenkomst is opgenomen </w:t>
      </w:r>
      <w:r w:rsidRPr="00E73D1D">
        <w:rPr>
          <w:rFonts w:cs="Tahoma"/>
          <w:sz w:val="20"/>
          <w:szCs w:val="20"/>
        </w:rPr>
        <w:t xml:space="preserve">als </w:t>
      </w:r>
      <w:r w:rsidRPr="00E73D1D">
        <w:rPr>
          <w:rFonts w:cs="Tahoma"/>
          <w:b/>
          <w:bCs/>
          <w:sz w:val="20"/>
          <w:szCs w:val="20"/>
        </w:rPr>
        <w:t>bijlage</w:t>
      </w:r>
      <w:r w:rsidR="00E73D1D" w:rsidRPr="00E73D1D">
        <w:rPr>
          <w:rFonts w:cs="Tahoma"/>
          <w:b/>
          <w:bCs/>
          <w:sz w:val="20"/>
          <w:szCs w:val="20"/>
        </w:rPr>
        <w:t xml:space="preserve"> 12</w:t>
      </w:r>
      <w:r w:rsidRPr="00E73D1D">
        <w:rPr>
          <w:rFonts w:cs="Tahoma"/>
          <w:b/>
          <w:bCs/>
          <w:sz w:val="20"/>
          <w:szCs w:val="20"/>
        </w:rPr>
        <w:t>.</w:t>
      </w:r>
    </w:p>
    <w:p w14:paraId="0B4D1EC0" w14:textId="70A9AF38" w:rsidR="002B7CB1" w:rsidRPr="00355A63" w:rsidRDefault="001C40EF" w:rsidP="002B7CB1">
      <w:pPr>
        <w:pStyle w:val="Kop2"/>
        <w:numPr>
          <w:ilvl w:val="1"/>
          <w:numId w:val="2"/>
        </w:numPr>
        <w:spacing w:line="276" w:lineRule="auto"/>
        <w:ind w:left="0"/>
        <w:rPr>
          <w:rFonts w:cs="Tahoma"/>
          <w:sz w:val="20"/>
          <w:szCs w:val="20"/>
        </w:rPr>
      </w:pPr>
      <w:bookmarkStart w:id="120" w:name="_Toc232755907"/>
      <w:r w:rsidRPr="00355A63">
        <w:rPr>
          <w:rFonts w:cs="Tahoma"/>
          <w:sz w:val="20"/>
          <w:szCs w:val="20"/>
        </w:rPr>
        <w:t>Verwerkersovereenkomst</w:t>
      </w:r>
      <w:bookmarkEnd w:id="120"/>
    </w:p>
    <w:p w14:paraId="28A14FCB" w14:textId="77777777" w:rsidR="002B7CB1" w:rsidRPr="00355A63" w:rsidRDefault="001C40EF" w:rsidP="002B7CB1">
      <w:pPr>
        <w:spacing w:line="276" w:lineRule="auto"/>
        <w:rPr>
          <w:rFonts w:cs="Tahoma"/>
          <w:sz w:val="20"/>
          <w:szCs w:val="20"/>
        </w:rPr>
      </w:pPr>
      <w:bookmarkStart w:id="121" w:name="_Hlk214956664"/>
      <w:r w:rsidRPr="00355A63">
        <w:rPr>
          <w:rFonts w:cs="Tahoma"/>
          <w:sz w:val="20"/>
          <w:szCs w:val="20"/>
        </w:rPr>
        <w:t>De aanbestedende dienst en de opdrachtnemer verplichten zich tot een zorgvuldige en vertrouwelijke omgang met alle (persoons)gegevens die vóór of tijdens de uitvoering van de overeenkomst bekend worden. De verwerking van persoonsgegevens geschiedt in overeenstemming met de Algemene Verordening Gegevensbescherming (AVG), de Uitvoeringswet AVG (UAVG), en alle overige toepasselijke wet- en regelgeving op het gebied van gegevensbescherming.</w:t>
      </w:r>
    </w:p>
    <w:p w14:paraId="4F7EE062" w14:textId="77777777" w:rsidR="002B7CB1" w:rsidRPr="00355A63" w:rsidRDefault="002B7CB1" w:rsidP="002B7CB1">
      <w:pPr>
        <w:spacing w:line="276" w:lineRule="auto"/>
        <w:rPr>
          <w:rFonts w:cs="Tahoma"/>
          <w:sz w:val="20"/>
          <w:szCs w:val="20"/>
        </w:rPr>
      </w:pPr>
    </w:p>
    <w:p w14:paraId="5172EDEF" w14:textId="043DEEA1" w:rsidR="002B7CB1" w:rsidRPr="00355A63" w:rsidRDefault="001C40EF" w:rsidP="002B7CB1">
      <w:pPr>
        <w:spacing w:line="276" w:lineRule="auto"/>
        <w:rPr>
          <w:rFonts w:cs="Tahoma"/>
          <w:sz w:val="20"/>
          <w:szCs w:val="20"/>
        </w:rPr>
      </w:pPr>
      <w:r w:rsidRPr="00355A63">
        <w:rPr>
          <w:rFonts w:cs="Tahoma"/>
          <w:sz w:val="20"/>
          <w:szCs w:val="20"/>
        </w:rPr>
        <w:t xml:space="preserve">Ten behoeve van een correcte en rechtmatige verwerking van persoonsgegevens maken partijen nadere afspraken in de vorm van een verwerkersovereenkomst. De concept-verwerkersovereenkomst is opgenomen </w:t>
      </w:r>
      <w:r w:rsidRPr="00E73D1D">
        <w:rPr>
          <w:rFonts w:cs="Tahoma"/>
          <w:sz w:val="20"/>
          <w:szCs w:val="20"/>
        </w:rPr>
        <w:t xml:space="preserve">als </w:t>
      </w:r>
      <w:r w:rsidRPr="00E73D1D">
        <w:rPr>
          <w:rFonts w:cs="Tahoma"/>
          <w:b/>
          <w:bCs/>
          <w:sz w:val="20"/>
          <w:szCs w:val="20"/>
        </w:rPr>
        <w:t>bijlage</w:t>
      </w:r>
      <w:r w:rsidR="00355A63" w:rsidRPr="00E73D1D">
        <w:rPr>
          <w:rFonts w:cs="Tahoma"/>
          <w:b/>
          <w:bCs/>
          <w:sz w:val="20"/>
          <w:szCs w:val="20"/>
        </w:rPr>
        <w:t xml:space="preserve"> </w:t>
      </w:r>
      <w:r w:rsidR="00E73D1D" w:rsidRPr="00E73D1D">
        <w:rPr>
          <w:rFonts w:cs="Tahoma"/>
          <w:b/>
          <w:bCs/>
          <w:sz w:val="20"/>
          <w:szCs w:val="20"/>
        </w:rPr>
        <w:t>13</w:t>
      </w:r>
      <w:r w:rsidRPr="00355A63">
        <w:rPr>
          <w:rFonts w:cs="Tahoma"/>
          <w:b/>
          <w:bCs/>
          <w:sz w:val="20"/>
          <w:szCs w:val="20"/>
        </w:rPr>
        <w:t xml:space="preserve"> </w:t>
      </w:r>
      <w:r w:rsidRPr="00355A63">
        <w:rPr>
          <w:rFonts w:cs="Tahoma"/>
          <w:sz w:val="20"/>
          <w:szCs w:val="20"/>
        </w:rPr>
        <w:t>en maakt onlosmakelijk onderdeel uit van dit aanbestedingsdocument.</w:t>
      </w:r>
    </w:p>
    <w:p w14:paraId="411EDDF7" w14:textId="77777777" w:rsidR="002B7CB1" w:rsidRPr="00355A63" w:rsidRDefault="002B7CB1" w:rsidP="002B7CB1">
      <w:pPr>
        <w:spacing w:line="276" w:lineRule="auto"/>
        <w:rPr>
          <w:rFonts w:cs="Tahoma"/>
          <w:sz w:val="20"/>
          <w:szCs w:val="20"/>
        </w:rPr>
      </w:pPr>
    </w:p>
    <w:p w14:paraId="7D0465BD" w14:textId="4CC5DC94" w:rsidR="00872B90" w:rsidRPr="00355A63" w:rsidRDefault="001C40EF" w:rsidP="002B7CB1">
      <w:pPr>
        <w:spacing w:line="276" w:lineRule="auto"/>
        <w:rPr>
          <w:rFonts w:cs="Tahoma"/>
          <w:sz w:val="20"/>
          <w:szCs w:val="20"/>
        </w:rPr>
      </w:pPr>
      <w:r w:rsidRPr="00355A63">
        <w:rPr>
          <w:rFonts w:cs="Tahoma"/>
          <w:sz w:val="20"/>
          <w:szCs w:val="20"/>
        </w:rPr>
        <w:t>Door in te schrijven op deze aanbesteding verklaart inschrijver zich akkoord met de inhoud van de concept-verwerkersovereenkomst, en bereid deze te ondertekenen bij gunning van de opdracht.</w:t>
      </w:r>
      <w:bookmarkStart w:id="122" w:name="_Hlk214956567"/>
      <w:bookmarkEnd w:id="121"/>
    </w:p>
    <w:p w14:paraId="44D2C09F" w14:textId="4FCAAC52" w:rsidR="00D03AE3" w:rsidRPr="000D2B8C" w:rsidRDefault="001C40EF" w:rsidP="00EE57CA">
      <w:pPr>
        <w:spacing w:line="276" w:lineRule="auto"/>
        <w:rPr>
          <w:rFonts w:cs="Tahoma"/>
          <w:color w:val="00B050"/>
          <w:sz w:val="20"/>
          <w:szCs w:val="20"/>
        </w:rPr>
      </w:pPr>
      <w:r w:rsidRPr="000D2B8C">
        <w:rPr>
          <w:rFonts w:cs="Tahoma"/>
          <w:color w:val="00B050"/>
          <w:sz w:val="20"/>
          <w:szCs w:val="20"/>
        </w:rPr>
        <w:br w:type="page"/>
      </w:r>
      <w:bookmarkEnd w:id="122"/>
    </w:p>
    <w:p w14:paraId="2E7BA9D2" w14:textId="7FF801F3" w:rsidR="00627CBB" w:rsidRPr="00910DDB" w:rsidRDefault="001C40EF" w:rsidP="00E528A9">
      <w:pPr>
        <w:pStyle w:val="Kop1"/>
        <w:spacing w:line="276" w:lineRule="auto"/>
        <w:ind w:left="-284"/>
        <w:rPr>
          <w:rFonts w:cs="Tahoma"/>
          <w:sz w:val="20"/>
          <w:szCs w:val="20"/>
        </w:rPr>
      </w:pPr>
      <w:bookmarkStart w:id="123" w:name="_Toc232755908"/>
      <w:r w:rsidRPr="00910DDB">
        <w:rPr>
          <w:rFonts w:cs="Tahoma"/>
          <w:sz w:val="20"/>
          <w:szCs w:val="20"/>
        </w:rPr>
        <w:lastRenderedPageBreak/>
        <w:t xml:space="preserve">De </w:t>
      </w:r>
      <w:r w:rsidR="0078727F" w:rsidRPr="00910DDB">
        <w:rPr>
          <w:rFonts w:cs="Tahoma"/>
          <w:sz w:val="20"/>
          <w:szCs w:val="20"/>
        </w:rPr>
        <w:t>a</w:t>
      </w:r>
      <w:r w:rsidR="00397F89" w:rsidRPr="00910DDB">
        <w:rPr>
          <w:rFonts w:cs="Tahoma"/>
          <w:sz w:val="20"/>
          <w:szCs w:val="20"/>
        </w:rPr>
        <w:t>anbesteding</w:t>
      </w:r>
      <w:bookmarkEnd w:id="85"/>
      <w:bookmarkEnd w:id="86"/>
      <w:bookmarkEnd w:id="87"/>
      <w:r w:rsidRPr="00910DDB">
        <w:rPr>
          <w:rFonts w:cs="Tahoma"/>
          <w:sz w:val="20"/>
          <w:szCs w:val="20"/>
        </w:rPr>
        <w:t>sprocedure</w:t>
      </w:r>
      <w:bookmarkEnd w:id="123"/>
    </w:p>
    <w:p w14:paraId="2E7BA9E0" w14:textId="77777777" w:rsidR="0047641F" w:rsidRPr="00910DDB" w:rsidRDefault="001C40EF" w:rsidP="00E528A9">
      <w:pPr>
        <w:pStyle w:val="Kop2"/>
        <w:numPr>
          <w:ilvl w:val="1"/>
          <w:numId w:val="2"/>
        </w:numPr>
        <w:spacing w:line="276" w:lineRule="auto"/>
        <w:ind w:left="0"/>
        <w:rPr>
          <w:rFonts w:cs="Tahoma"/>
          <w:sz w:val="20"/>
          <w:szCs w:val="20"/>
        </w:rPr>
      </w:pPr>
      <w:bookmarkStart w:id="124" w:name="_Toc88732003"/>
      <w:bookmarkStart w:id="125" w:name="_Toc88732217"/>
      <w:bookmarkStart w:id="126" w:name="_Toc88732860"/>
      <w:bookmarkStart w:id="127" w:name="_Toc88732965"/>
      <w:bookmarkStart w:id="128" w:name="_Toc88732004"/>
      <w:bookmarkStart w:id="129" w:name="_Toc88732218"/>
      <w:bookmarkStart w:id="130" w:name="_Toc88732861"/>
      <w:bookmarkStart w:id="131" w:name="_Toc88732966"/>
      <w:bookmarkStart w:id="132" w:name="_Toc515531597"/>
      <w:bookmarkStart w:id="133" w:name="_Toc495680997"/>
      <w:bookmarkStart w:id="134" w:name="_Toc232755909"/>
      <w:bookmarkEnd w:id="80"/>
      <w:bookmarkEnd w:id="124"/>
      <w:bookmarkEnd w:id="125"/>
      <w:bookmarkEnd w:id="126"/>
      <w:bookmarkEnd w:id="127"/>
      <w:bookmarkEnd w:id="128"/>
      <w:bookmarkEnd w:id="129"/>
      <w:bookmarkEnd w:id="130"/>
      <w:bookmarkEnd w:id="131"/>
      <w:bookmarkEnd w:id="132"/>
      <w:r w:rsidRPr="00910DDB">
        <w:rPr>
          <w:rFonts w:cs="Tahoma"/>
          <w:sz w:val="20"/>
          <w:szCs w:val="20"/>
        </w:rPr>
        <w:t>Planning</w:t>
      </w:r>
      <w:bookmarkEnd w:id="133"/>
      <w:bookmarkEnd w:id="134"/>
    </w:p>
    <w:p w14:paraId="7594FCA9" w14:textId="15D2EBF5" w:rsidR="002E4AD9" w:rsidRPr="00910DDB" w:rsidRDefault="001C40EF" w:rsidP="00E528A9">
      <w:pPr>
        <w:spacing w:line="276" w:lineRule="auto"/>
        <w:rPr>
          <w:rFonts w:cs="Tahoma"/>
          <w:sz w:val="20"/>
          <w:szCs w:val="20"/>
        </w:rPr>
      </w:pPr>
      <w:r>
        <w:rPr>
          <w:rFonts w:cs="Tahoma"/>
          <w:sz w:val="20"/>
          <w:szCs w:val="20"/>
        </w:rPr>
        <w:t xml:space="preserve">Voor </w:t>
      </w:r>
      <w:r w:rsidR="00741B42">
        <w:rPr>
          <w:rFonts w:cs="Tahoma"/>
          <w:sz w:val="20"/>
          <w:szCs w:val="20"/>
        </w:rPr>
        <w:t>d</w:t>
      </w:r>
      <w:r w:rsidR="00A36130" w:rsidRPr="00910DDB">
        <w:rPr>
          <w:rFonts w:cs="Tahoma"/>
          <w:sz w:val="20"/>
          <w:szCs w:val="20"/>
        </w:rPr>
        <w:t xml:space="preserve">e planning van de aanbesteding </w:t>
      </w:r>
      <w:r w:rsidR="00741B42">
        <w:rPr>
          <w:rFonts w:cs="Tahoma"/>
          <w:sz w:val="20"/>
          <w:szCs w:val="20"/>
        </w:rPr>
        <w:t xml:space="preserve">wordt verwezen naar </w:t>
      </w:r>
      <w:proofErr w:type="spellStart"/>
      <w:r w:rsidR="00741B42">
        <w:rPr>
          <w:rFonts w:cs="Tahoma"/>
          <w:sz w:val="20"/>
          <w:szCs w:val="20"/>
        </w:rPr>
        <w:t>TenderNed</w:t>
      </w:r>
      <w:proofErr w:type="spellEnd"/>
      <w:r w:rsidR="00A36130" w:rsidRPr="00910DDB">
        <w:rPr>
          <w:rFonts w:cs="Tahoma"/>
          <w:sz w:val="20"/>
          <w:szCs w:val="20"/>
        </w:rPr>
        <w:t xml:space="preserve">. De </w:t>
      </w:r>
      <w:r w:rsidR="00741B42">
        <w:rPr>
          <w:rFonts w:cs="Tahoma"/>
          <w:sz w:val="20"/>
          <w:szCs w:val="20"/>
        </w:rPr>
        <w:t xml:space="preserve">in de planning </w:t>
      </w:r>
      <w:r w:rsidR="00A36130" w:rsidRPr="00910DDB">
        <w:rPr>
          <w:rFonts w:cs="Tahoma"/>
          <w:sz w:val="20"/>
          <w:szCs w:val="20"/>
        </w:rPr>
        <w:t xml:space="preserve">gestelde termijnen zijn </w:t>
      </w:r>
      <w:r w:rsidR="00A36130" w:rsidRPr="00910DDB">
        <w:rPr>
          <w:rFonts w:cs="Tahoma"/>
          <w:b/>
          <w:bCs/>
          <w:sz w:val="20"/>
          <w:szCs w:val="20"/>
        </w:rPr>
        <w:t>fatale termijnen</w:t>
      </w:r>
      <w:r w:rsidR="00A36130" w:rsidRPr="00910DDB">
        <w:rPr>
          <w:rFonts w:cs="Tahoma"/>
          <w:sz w:val="20"/>
          <w:szCs w:val="20"/>
        </w:rPr>
        <w:t>, tenzij expliciet anders vermeld. Bij overschrijding van een fatale termijn vervallen de rechten van de betrokken partij.</w:t>
      </w:r>
    </w:p>
    <w:p w14:paraId="2E7BA9E2" w14:textId="77777777" w:rsidR="00ED38B2" w:rsidRPr="00910DDB" w:rsidRDefault="00ED38B2" w:rsidP="00E528A9">
      <w:pPr>
        <w:spacing w:line="276" w:lineRule="auto"/>
        <w:rPr>
          <w:rFonts w:cs="Tahoma"/>
          <w:sz w:val="20"/>
          <w:szCs w:val="20"/>
        </w:rPr>
      </w:pPr>
    </w:p>
    <w:p w14:paraId="2E7BAA18" w14:textId="5FE2F755" w:rsidR="003A5FE9" w:rsidRPr="00910DDB" w:rsidRDefault="001C40EF" w:rsidP="00E528A9">
      <w:pPr>
        <w:spacing w:line="276" w:lineRule="auto"/>
        <w:rPr>
          <w:rFonts w:cs="Tahoma"/>
          <w:sz w:val="20"/>
          <w:szCs w:val="20"/>
        </w:rPr>
      </w:pPr>
      <w:r w:rsidRPr="00910DDB">
        <w:rPr>
          <w:rFonts w:cs="Tahoma"/>
          <w:sz w:val="20"/>
          <w:szCs w:val="20"/>
        </w:rPr>
        <w:t>Aan de planning kunnen geen rechten worden ontleend. De aanbestedende dienst behoudt zich het recht voor om de planning eenzijdig aan te passen. In dat geval worden alle gegadigden hierover geïnformeerd.</w:t>
      </w:r>
    </w:p>
    <w:p w14:paraId="2E7BAA19" w14:textId="59C63A43" w:rsidR="007716A0" w:rsidRPr="00910DDB" w:rsidRDefault="001C40EF" w:rsidP="00E528A9">
      <w:pPr>
        <w:pStyle w:val="Kop2"/>
        <w:numPr>
          <w:ilvl w:val="1"/>
          <w:numId w:val="2"/>
        </w:numPr>
        <w:spacing w:line="276" w:lineRule="auto"/>
        <w:ind w:left="0"/>
        <w:rPr>
          <w:rFonts w:cs="Tahoma"/>
          <w:sz w:val="20"/>
          <w:szCs w:val="20"/>
        </w:rPr>
      </w:pPr>
      <w:bookmarkStart w:id="135" w:name="_Toc232755910"/>
      <w:r w:rsidRPr="00910DDB">
        <w:rPr>
          <w:rFonts w:cs="Tahoma"/>
          <w:sz w:val="20"/>
          <w:szCs w:val="20"/>
        </w:rPr>
        <w:t>Inlichtingen</w:t>
      </w:r>
      <w:bookmarkEnd w:id="135"/>
    </w:p>
    <w:p w14:paraId="62BA393E" w14:textId="677F24BD" w:rsidR="00356041" w:rsidRPr="00910DDB" w:rsidRDefault="001C40EF" w:rsidP="00356041">
      <w:pPr>
        <w:spacing w:line="276" w:lineRule="auto"/>
        <w:rPr>
          <w:rFonts w:cs="Tahoma"/>
          <w:sz w:val="20"/>
          <w:szCs w:val="20"/>
        </w:rPr>
      </w:pPr>
      <w:r w:rsidRPr="00910DDB">
        <w:rPr>
          <w:rFonts w:cs="Tahoma"/>
          <w:sz w:val="20"/>
          <w:szCs w:val="20"/>
        </w:rPr>
        <w:t xml:space="preserve">Vragen over de aanbesteding kunnen uitsluitend via de vraag- en antwoordmodule van </w:t>
      </w:r>
      <w:proofErr w:type="spellStart"/>
      <w:r w:rsidRPr="00910DDB">
        <w:rPr>
          <w:rFonts w:cs="Tahoma"/>
          <w:sz w:val="20"/>
          <w:szCs w:val="20"/>
        </w:rPr>
        <w:t>TenderNed</w:t>
      </w:r>
      <w:proofErr w:type="spellEnd"/>
      <w:r w:rsidRPr="00910DDB">
        <w:rPr>
          <w:rFonts w:cs="Tahoma"/>
          <w:sz w:val="20"/>
          <w:szCs w:val="20"/>
        </w:rPr>
        <w:t xml:space="preserve"> worden gesteld.</w:t>
      </w:r>
    </w:p>
    <w:p w14:paraId="14E70D53" w14:textId="77777777" w:rsidR="008569FE" w:rsidRDefault="008569FE" w:rsidP="00356041">
      <w:pPr>
        <w:spacing w:line="276" w:lineRule="auto"/>
        <w:rPr>
          <w:rFonts w:cs="Tahoma"/>
          <w:sz w:val="20"/>
          <w:szCs w:val="20"/>
        </w:rPr>
      </w:pPr>
    </w:p>
    <w:p w14:paraId="1D32F1DE" w14:textId="77777777" w:rsidR="00356041" w:rsidRPr="00910DDB" w:rsidRDefault="001C40EF" w:rsidP="00356041">
      <w:pPr>
        <w:spacing w:line="276" w:lineRule="auto"/>
        <w:rPr>
          <w:rFonts w:cs="Tahoma"/>
          <w:sz w:val="20"/>
          <w:szCs w:val="20"/>
        </w:rPr>
      </w:pPr>
      <w:r w:rsidRPr="00910DDB">
        <w:rPr>
          <w:rFonts w:cs="Tahoma"/>
          <w:b/>
          <w:bCs/>
          <w:sz w:val="20"/>
          <w:szCs w:val="20"/>
        </w:rPr>
        <w:t>Afhandeling vragenronde</w:t>
      </w:r>
      <w:r w:rsidRPr="00910DDB">
        <w:rPr>
          <w:rFonts w:cs="Tahoma"/>
          <w:sz w:val="20"/>
          <w:szCs w:val="20"/>
        </w:rPr>
        <w:br/>
        <w:t>Een vragenronde wordt afgesloten met een nota van inlichtingen waarin de vragen van inschrijvers en de antwoorden van de aanbestedende dienst zijn opgenomen. Eventuele wijzigingen in de aanbestedingsstukken worden ook in de nota van inlichtingen vermeld.</w:t>
      </w:r>
    </w:p>
    <w:p w14:paraId="60F36D37" w14:textId="77777777" w:rsidR="008569FE" w:rsidRPr="00910DDB" w:rsidRDefault="008569FE" w:rsidP="00356041">
      <w:pPr>
        <w:spacing w:line="276" w:lineRule="auto"/>
        <w:rPr>
          <w:rFonts w:cs="Tahoma"/>
          <w:sz w:val="20"/>
          <w:szCs w:val="20"/>
        </w:rPr>
      </w:pPr>
    </w:p>
    <w:p w14:paraId="46758C2B" w14:textId="77777777" w:rsidR="00356041" w:rsidRPr="00910DDB" w:rsidRDefault="001C40EF" w:rsidP="00356041">
      <w:pPr>
        <w:spacing w:line="276" w:lineRule="auto"/>
        <w:rPr>
          <w:rFonts w:cs="Tahoma"/>
          <w:sz w:val="20"/>
          <w:szCs w:val="20"/>
        </w:rPr>
      </w:pPr>
      <w:r w:rsidRPr="00910DDB">
        <w:rPr>
          <w:rFonts w:cs="Tahoma"/>
          <w:b/>
          <w:bCs/>
          <w:sz w:val="20"/>
          <w:szCs w:val="20"/>
        </w:rPr>
        <w:t>Instructies voor het indienen van vragen</w:t>
      </w:r>
    </w:p>
    <w:p w14:paraId="268F2224" w14:textId="77777777" w:rsidR="00356041" w:rsidRPr="00910DDB" w:rsidRDefault="001C40EF" w:rsidP="00953DC4">
      <w:pPr>
        <w:numPr>
          <w:ilvl w:val="0"/>
          <w:numId w:val="11"/>
        </w:numPr>
        <w:tabs>
          <w:tab w:val="num" w:pos="720"/>
        </w:tabs>
        <w:spacing w:line="276" w:lineRule="auto"/>
        <w:rPr>
          <w:rFonts w:cs="Tahoma"/>
          <w:sz w:val="20"/>
          <w:szCs w:val="20"/>
        </w:rPr>
      </w:pPr>
      <w:r w:rsidRPr="00910DDB">
        <w:rPr>
          <w:rFonts w:cs="Tahoma"/>
          <w:sz w:val="20"/>
          <w:szCs w:val="20"/>
        </w:rPr>
        <w:t>Stel elke vraag afzonderlijk (dus niet meerdere vragen binnen één vraagveld).</w:t>
      </w:r>
    </w:p>
    <w:p w14:paraId="5C1D94B8" w14:textId="77777777" w:rsidR="00356041" w:rsidRPr="00910DDB" w:rsidRDefault="001C40EF" w:rsidP="00953DC4">
      <w:pPr>
        <w:numPr>
          <w:ilvl w:val="0"/>
          <w:numId w:val="11"/>
        </w:numPr>
        <w:tabs>
          <w:tab w:val="num" w:pos="720"/>
        </w:tabs>
        <w:spacing w:line="276" w:lineRule="auto"/>
        <w:rPr>
          <w:rFonts w:cs="Tahoma"/>
          <w:sz w:val="20"/>
          <w:szCs w:val="20"/>
        </w:rPr>
      </w:pPr>
      <w:r w:rsidRPr="00910DDB">
        <w:rPr>
          <w:rFonts w:cs="Tahoma"/>
          <w:sz w:val="20"/>
          <w:szCs w:val="20"/>
        </w:rPr>
        <w:t>Vermeld bij elke vraag duidelijk het document, het paragraafnummer en/of het paginanummer.</w:t>
      </w:r>
    </w:p>
    <w:p w14:paraId="1E7A6710" w14:textId="77777777" w:rsidR="00976C8A" w:rsidRPr="00910DDB" w:rsidRDefault="00976C8A" w:rsidP="00356041">
      <w:pPr>
        <w:spacing w:line="276" w:lineRule="auto"/>
        <w:rPr>
          <w:rFonts w:cs="Tahoma"/>
          <w:b/>
          <w:bCs/>
          <w:sz w:val="20"/>
          <w:szCs w:val="20"/>
        </w:rPr>
      </w:pPr>
    </w:p>
    <w:p w14:paraId="75DF4848" w14:textId="74DB5C8C" w:rsidR="00356041" w:rsidRPr="00910DDB" w:rsidRDefault="001C40EF" w:rsidP="00356041">
      <w:pPr>
        <w:spacing w:line="276" w:lineRule="auto"/>
        <w:rPr>
          <w:rFonts w:cs="Tahoma"/>
          <w:sz w:val="20"/>
          <w:szCs w:val="20"/>
        </w:rPr>
      </w:pPr>
      <w:r w:rsidRPr="00910DDB">
        <w:rPr>
          <w:rFonts w:cs="Tahoma"/>
          <w:b/>
          <w:bCs/>
          <w:sz w:val="20"/>
          <w:szCs w:val="20"/>
        </w:rPr>
        <w:t>Indienen van de inschrijving</w:t>
      </w:r>
      <w:r w:rsidRPr="00910DDB">
        <w:rPr>
          <w:rFonts w:cs="Tahoma"/>
          <w:sz w:val="20"/>
          <w:szCs w:val="20"/>
        </w:rPr>
        <w:br/>
        <w:t>Het wordt geadviseerd om te wachten met het indienen van een inschrijving tot na publicatie van de laatste nota van inlichtingen, aangezien hierin toelichtingen en/of wijzigingen kunnen staan die van belang zijn voor de inschrijving.</w:t>
      </w:r>
    </w:p>
    <w:p w14:paraId="725C00C7" w14:textId="77777777" w:rsidR="003B6D54" w:rsidRPr="00910DDB" w:rsidRDefault="003B6D54" w:rsidP="00356041">
      <w:pPr>
        <w:spacing w:line="276" w:lineRule="auto"/>
        <w:rPr>
          <w:rFonts w:cs="Tahoma"/>
          <w:sz w:val="20"/>
          <w:szCs w:val="20"/>
        </w:rPr>
      </w:pPr>
    </w:p>
    <w:p w14:paraId="11E4F283" w14:textId="77777777" w:rsidR="00356041" w:rsidRPr="00910DDB" w:rsidRDefault="001C40EF" w:rsidP="00356041">
      <w:pPr>
        <w:spacing w:line="276" w:lineRule="auto"/>
        <w:rPr>
          <w:rFonts w:cs="Tahoma"/>
          <w:sz w:val="20"/>
          <w:szCs w:val="20"/>
        </w:rPr>
      </w:pPr>
      <w:r w:rsidRPr="00910DDB">
        <w:rPr>
          <w:rFonts w:cs="Tahoma"/>
          <w:b/>
          <w:bCs/>
          <w:sz w:val="20"/>
          <w:szCs w:val="20"/>
        </w:rPr>
        <w:t>Publicatie van antwoorden</w:t>
      </w:r>
      <w:r w:rsidRPr="00910DDB">
        <w:rPr>
          <w:rFonts w:cs="Tahoma"/>
          <w:sz w:val="20"/>
          <w:szCs w:val="20"/>
        </w:rPr>
        <w:br/>
        <w:t>De vragen en antwoorden worden gepubliceerd op de in de planning genoemde datum (streefdatum). Vragen die daarna worden ingediend, worden in principe niet beantwoord, tenzij deze betrekking hebben op eerder gegeven antwoorden of essentieel zijn voor de inhoud van de inschrijving. Ook in dat geval behoudt de aanbestedende dienst zich het recht voor om te late vragen niet te beantwoorden, mede in het licht van artikel 2.54, lid 1 van de Aanbestedingswet 2012.</w:t>
      </w:r>
    </w:p>
    <w:p w14:paraId="7F25E314" w14:textId="77777777" w:rsidR="0039585A" w:rsidRPr="00910DDB" w:rsidRDefault="0039585A" w:rsidP="00356041">
      <w:pPr>
        <w:spacing w:line="276" w:lineRule="auto"/>
        <w:rPr>
          <w:rFonts w:cs="Tahoma"/>
          <w:sz w:val="20"/>
          <w:szCs w:val="20"/>
        </w:rPr>
      </w:pPr>
    </w:p>
    <w:p w14:paraId="173844EA" w14:textId="6F536068" w:rsidR="00356041" w:rsidRPr="00910DDB" w:rsidRDefault="001C40EF" w:rsidP="00356041">
      <w:pPr>
        <w:spacing w:line="276" w:lineRule="auto"/>
        <w:rPr>
          <w:rFonts w:cs="Tahoma"/>
          <w:sz w:val="20"/>
          <w:szCs w:val="20"/>
        </w:rPr>
      </w:pPr>
      <w:r w:rsidRPr="00910DDB">
        <w:rPr>
          <w:rFonts w:cs="Tahoma"/>
          <w:b/>
          <w:bCs/>
          <w:sz w:val="20"/>
          <w:szCs w:val="20"/>
        </w:rPr>
        <w:t>Individuele vragen en vertrouwelijkheid</w:t>
      </w:r>
      <w:r w:rsidRPr="00910DDB">
        <w:rPr>
          <w:rFonts w:cs="Tahoma"/>
          <w:sz w:val="20"/>
          <w:szCs w:val="20"/>
        </w:rPr>
        <w:br/>
      </w:r>
      <w:proofErr w:type="gramStart"/>
      <w:r w:rsidRPr="00910DDB">
        <w:rPr>
          <w:rFonts w:cs="Tahoma"/>
          <w:sz w:val="20"/>
          <w:szCs w:val="20"/>
        </w:rPr>
        <w:t>Indien</w:t>
      </w:r>
      <w:proofErr w:type="gramEnd"/>
      <w:r w:rsidRPr="00910DDB">
        <w:rPr>
          <w:rFonts w:cs="Tahoma"/>
          <w:sz w:val="20"/>
          <w:szCs w:val="20"/>
        </w:rPr>
        <w:t xml:space="preserve"> een inschrijver verzoekt bepaalde informatie niet in de nota van inlichtingen op te nemen vanwege mogelijke schade aan zijn economische belangen, kan de aanbestedende dienst besluiten deze </w:t>
      </w:r>
      <w:r w:rsidR="00ED6518" w:rsidRPr="00910DDB">
        <w:rPr>
          <w:rFonts w:cs="Tahoma"/>
          <w:sz w:val="20"/>
          <w:szCs w:val="20"/>
        </w:rPr>
        <w:t>vraag</w:t>
      </w:r>
      <w:r w:rsidRPr="00910DDB">
        <w:rPr>
          <w:rFonts w:cs="Tahoma"/>
          <w:sz w:val="20"/>
          <w:szCs w:val="20"/>
        </w:rPr>
        <w:t xml:space="preserve"> niet te beantwoorden. Als de inschrijver na verzoek </w:t>
      </w:r>
      <w:r w:rsidR="00D92AD4" w:rsidRPr="00910DDB">
        <w:rPr>
          <w:rFonts w:cs="Tahoma"/>
          <w:sz w:val="20"/>
          <w:szCs w:val="20"/>
        </w:rPr>
        <w:t xml:space="preserve">van de aanbestedende dienst </w:t>
      </w:r>
      <w:r w:rsidRPr="00910DDB">
        <w:rPr>
          <w:rFonts w:cs="Tahoma"/>
          <w:sz w:val="20"/>
          <w:szCs w:val="20"/>
        </w:rPr>
        <w:t xml:space="preserve">geen toestemming geeft voor opname in de nota van inlichtingen, kan de vraag onbeantwoord blijven. Individuele vragen kunnen gesteld worden, mits </w:t>
      </w:r>
      <w:r w:rsidR="00D92AD4" w:rsidRPr="00910DDB">
        <w:rPr>
          <w:rFonts w:cs="Tahoma"/>
          <w:sz w:val="20"/>
          <w:szCs w:val="20"/>
        </w:rPr>
        <w:t xml:space="preserve">het gebruik van deze mogelijkheid </w:t>
      </w:r>
      <w:r w:rsidRPr="00910DDB">
        <w:rPr>
          <w:rFonts w:cs="Tahoma"/>
          <w:sz w:val="20"/>
          <w:szCs w:val="20"/>
        </w:rPr>
        <w:t>goed word</w:t>
      </w:r>
      <w:r w:rsidR="00D92AD4" w:rsidRPr="00910DDB">
        <w:rPr>
          <w:rFonts w:cs="Tahoma"/>
          <w:sz w:val="20"/>
          <w:szCs w:val="20"/>
        </w:rPr>
        <w:t>t</w:t>
      </w:r>
      <w:r w:rsidRPr="00910DDB">
        <w:rPr>
          <w:rFonts w:cs="Tahoma"/>
          <w:sz w:val="20"/>
          <w:szCs w:val="20"/>
        </w:rPr>
        <w:t xml:space="preserve"> gemotiveerd.</w:t>
      </w:r>
    </w:p>
    <w:p w14:paraId="20D39018" w14:textId="77777777" w:rsidR="00A20023" w:rsidRPr="00910DDB" w:rsidRDefault="00A20023" w:rsidP="00356041">
      <w:pPr>
        <w:spacing w:line="276" w:lineRule="auto"/>
        <w:rPr>
          <w:rFonts w:cs="Tahoma"/>
          <w:sz w:val="20"/>
          <w:szCs w:val="20"/>
        </w:rPr>
      </w:pPr>
    </w:p>
    <w:p w14:paraId="3EB850BA" w14:textId="77777777" w:rsidR="00D84FF3" w:rsidRDefault="00D84FF3" w:rsidP="00356041">
      <w:pPr>
        <w:spacing w:line="276" w:lineRule="auto"/>
        <w:rPr>
          <w:rFonts w:cs="Tahoma"/>
          <w:b/>
          <w:bCs/>
          <w:sz w:val="20"/>
          <w:szCs w:val="20"/>
        </w:rPr>
      </w:pPr>
    </w:p>
    <w:p w14:paraId="07388668" w14:textId="77777777" w:rsidR="00D84FF3" w:rsidRDefault="00D84FF3" w:rsidP="00356041">
      <w:pPr>
        <w:spacing w:line="276" w:lineRule="auto"/>
        <w:rPr>
          <w:rFonts w:cs="Tahoma"/>
          <w:b/>
          <w:bCs/>
          <w:sz w:val="20"/>
          <w:szCs w:val="20"/>
        </w:rPr>
      </w:pPr>
    </w:p>
    <w:p w14:paraId="05A5461F" w14:textId="77777777" w:rsidR="00D84FF3" w:rsidRDefault="00D84FF3" w:rsidP="00356041">
      <w:pPr>
        <w:spacing w:line="276" w:lineRule="auto"/>
        <w:rPr>
          <w:rFonts w:cs="Tahoma"/>
          <w:b/>
          <w:bCs/>
          <w:sz w:val="20"/>
          <w:szCs w:val="20"/>
        </w:rPr>
      </w:pPr>
    </w:p>
    <w:p w14:paraId="2FEF9E3B" w14:textId="77777777" w:rsidR="00D84FF3" w:rsidRDefault="00D84FF3" w:rsidP="00356041">
      <w:pPr>
        <w:spacing w:line="276" w:lineRule="auto"/>
        <w:rPr>
          <w:rFonts w:cs="Tahoma"/>
          <w:b/>
          <w:bCs/>
          <w:sz w:val="20"/>
          <w:szCs w:val="20"/>
        </w:rPr>
      </w:pPr>
    </w:p>
    <w:p w14:paraId="64B876C2" w14:textId="307FBFD8" w:rsidR="00356041" w:rsidRPr="00910DDB" w:rsidRDefault="001C40EF" w:rsidP="00356041">
      <w:pPr>
        <w:spacing w:line="276" w:lineRule="auto"/>
        <w:rPr>
          <w:rFonts w:cs="Tahoma"/>
          <w:sz w:val="20"/>
          <w:szCs w:val="20"/>
        </w:rPr>
      </w:pPr>
      <w:r w:rsidRPr="00910DDB">
        <w:rPr>
          <w:rFonts w:cs="Tahoma"/>
          <w:b/>
          <w:bCs/>
          <w:sz w:val="20"/>
          <w:szCs w:val="20"/>
        </w:rPr>
        <w:lastRenderedPageBreak/>
        <w:t>Voorrang bij tegenstrijdigheden</w:t>
      </w:r>
    </w:p>
    <w:p w14:paraId="13B0E1B2" w14:textId="77777777" w:rsidR="00356041" w:rsidRPr="00910DDB" w:rsidRDefault="001C40EF" w:rsidP="00953DC4">
      <w:pPr>
        <w:numPr>
          <w:ilvl w:val="0"/>
          <w:numId w:val="12"/>
        </w:numPr>
        <w:spacing w:line="276" w:lineRule="auto"/>
        <w:rPr>
          <w:rFonts w:cs="Tahoma"/>
          <w:sz w:val="20"/>
          <w:szCs w:val="20"/>
        </w:rPr>
      </w:pPr>
      <w:r w:rsidRPr="00910DDB">
        <w:rPr>
          <w:rFonts w:cs="Tahoma"/>
          <w:sz w:val="20"/>
          <w:szCs w:val="20"/>
        </w:rPr>
        <w:t>Bij tegenstrijdigheden tussen de nota van inlichtingen en het beschrijvend document prevaleert de nota van inlichtingen.</w:t>
      </w:r>
    </w:p>
    <w:p w14:paraId="03CF2EC0" w14:textId="77777777" w:rsidR="00356041" w:rsidRPr="00910DDB" w:rsidRDefault="001C40EF" w:rsidP="00953DC4">
      <w:pPr>
        <w:numPr>
          <w:ilvl w:val="0"/>
          <w:numId w:val="12"/>
        </w:numPr>
        <w:spacing w:line="276" w:lineRule="auto"/>
        <w:rPr>
          <w:rFonts w:cs="Tahoma"/>
          <w:sz w:val="20"/>
          <w:szCs w:val="20"/>
        </w:rPr>
      </w:pPr>
      <w:r w:rsidRPr="00910DDB">
        <w:rPr>
          <w:rFonts w:cs="Tahoma"/>
          <w:sz w:val="20"/>
          <w:szCs w:val="20"/>
        </w:rPr>
        <w:t>Bij meerdere nota’s van inlichtingen prevaleert de meest recente nota.</w:t>
      </w:r>
    </w:p>
    <w:p w14:paraId="6D64C8D3" w14:textId="77777777" w:rsidR="00A20023" w:rsidRPr="00910DDB" w:rsidRDefault="00A20023" w:rsidP="00356041">
      <w:pPr>
        <w:spacing w:line="276" w:lineRule="auto"/>
        <w:rPr>
          <w:rFonts w:cs="Tahoma"/>
          <w:b/>
          <w:bCs/>
          <w:sz w:val="20"/>
          <w:szCs w:val="20"/>
        </w:rPr>
      </w:pPr>
    </w:p>
    <w:p w14:paraId="3E41415C" w14:textId="5EFC402F" w:rsidR="00356041" w:rsidRPr="00910DDB" w:rsidRDefault="001C40EF" w:rsidP="00356041">
      <w:pPr>
        <w:spacing w:line="276" w:lineRule="auto"/>
        <w:rPr>
          <w:rFonts w:cs="Tahoma"/>
          <w:sz w:val="20"/>
          <w:szCs w:val="20"/>
        </w:rPr>
      </w:pPr>
      <w:r w:rsidRPr="00910DDB">
        <w:rPr>
          <w:rFonts w:cs="Tahoma"/>
          <w:b/>
          <w:bCs/>
          <w:sz w:val="20"/>
          <w:szCs w:val="20"/>
        </w:rPr>
        <w:t>Wijzigingen in de aanbestedingsstukken</w:t>
      </w:r>
      <w:r w:rsidRPr="00910DDB">
        <w:rPr>
          <w:rFonts w:cs="Tahoma"/>
          <w:sz w:val="20"/>
          <w:szCs w:val="20"/>
        </w:rPr>
        <w:br/>
        <w:t>Wijzigingen vermeld in de nota van inlichtingen worden, afhankelijk van hun impact, verwerkt in de aanbestedingsstukken. Een nieuwe versie van het betreffende document wordt beschikbaar gesteld, waarbij eerdere versies buiten beschouwing worden gelaten. In geval van tegenstrijdigheden tussen documenten prevaleert de laatst beschikbaar gestelde versie.</w:t>
      </w:r>
    </w:p>
    <w:p w14:paraId="2E7BAA27" w14:textId="2AE391AD" w:rsidR="00BC743E" w:rsidRPr="00910DDB" w:rsidRDefault="001C40EF" w:rsidP="00E528A9">
      <w:pPr>
        <w:pStyle w:val="Kop3"/>
        <w:numPr>
          <w:ilvl w:val="2"/>
          <w:numId w:val="2"/>
        </w:numPr>
        <w:spacing w:line="276" w:lineRule="auto"/>
        <w:ind w:left="709" w:hanging="709"/>
        <w:rPr>
          <w:rFonts w:cs="Tahoma"/>
          <w:sz w:val="20"/>
          <w:szCs w:val="20"/>
        </w:rPr>
      </w:pPr>
      <w:bookmarkStart w:id="136" w:name="_Toc490846274"/>
      <w:bookmarkStart w:id="137" w:name="_Toc454390602"/>
      <w:bookmarkStart w:id="138" w:name="_Toc454390775"/>
      <w:bookmarkStart w:id="139" w:name="_Toc454390940"/>
      <w:bookmarkStart w:id="140" w:name="_Toc454391064"/>
      <w:bookmarkStart w:id="141" w:name="_Toc454391208"/>
      <w:bookmarkStart w:id="142" w:name="_Toc454390648"/>
      <w:bookmarkStart w:id="143" w:name="_Toc454390821"/>
      <w:bookmarkStart w:id="144" w:name="_Toc454390986"/>
      <w:bookmarkStart w:id="145" w:name="_Toc454391110"/>
      <w:bookmarkStart w:id="146" w:name="_Toc454391254"/>
      <w:bookmarkStart w:id="147" w:name="_Toc454390650"/>
      <w:bookmarkStart w:id="148" w:name="_Toc454390823"/>
      <w:bookmarkStart w:id="149" w:name="_Toc454390988"/>
      <w:bookmarkStart w:id="150" w:name="_Toc454391112"/>
      <w:bookmarkStart w:id="151" w:name="_Toc454391256"/>
      <w:bookmarkStart w:id="152" w:name="_Toc454390651"/>
      <w:bookmarkStart w:id="153" w:name="_Toc454390824"/>
      <w:bookmarkStart w:id="154" w:name="_Toc454390989"/>
      <w:bookmarkStart w:id="155" w:name="_Toc454391113"/>
      <w:bookmarkStart w:id="156" w:name="_Toc454391257"/>
      <w:bookmarkStart w:id="157" w:name="_Toc454390652"/>
      <w:bookmarkStart w:id="158" w:name="_Toc454390825"/>
      <w:bookmarkStart w:id="159" w:name="_Toc454390990"/>
      <w:bookmarkStart w:id="160" w:name="_Toc454391114"/>
      <w:bookmarkStart w:id="161" w:name="_Toc454391258"/>
      <w:bookmarkStart w:id="162" w:name="_Toc454390653"/>
      <w:bookmarkStart w:id="163" w:name="_Toc454390826"/>
      <w:bookmarkStart w:id="164" w:name="_Toc454390991"/>
      <w:bookmarkStart w:id="165" w:name="_Toc454391115"/>
      <w:bookmarkStart w:id="166" w:name="_Toc454391259"/>
      <w:bookmarkStart w:id="167" w:name="_Toc232755911"/>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sidRPr="00910DDB">
        <w:rPr>
          <w:rFonts w:cs="Tahoma"/>
          <w:sz w:val="20"/>
          <w:szCs w:val="20"/>
        </w:rPr>
        <w:t>Melden tegenstrijdigheden, onduidelijkheden</w:t>
      </w:r>
      <w:r w:rsidR="001344CC" w:rsidRPr="00910DDB">
        <w:rPr>
          <w:rFonts w:cs="Tahoma"/>
          <w:sz w:val="20"/>
          <w:szCs w:val="20"/>
        </w:rPr>
        <w:t>, onjuistheden</w:t>
      </w:r>
      <w:r w:rsidRPr="00910DDB">
        <w:rPr>
          <w:rFonts w:cs="Tahoma"/>
          <w:sz w:val="20"/>
          <w:szCs w:val="20"/>
        </w:rPr>
        <w:t xml:space="preserve"> en/of onvolkomenheden</w:t>
      </w:r>
      <w:bookmarkEnd w:id="167"/>
    </w:p>
    <w:p w14:paraId="6B7C9F62" w14:textId="77777777" w:rsidR="00EC4BB9" w:rsidRPr="00910DDB" w:rsidRDefault="001C40EF" w:rsidP="00EC4BB9">
      <w:pPr>
        <w:spacing w:line="276" w:lineRule="auto"/>
        <w:rPr>
          <w:rFonts w:cs="Tahoma"/>
          <w:sz w:val="20"/>
          <w:szCs w:val="20"/>
        </w:rPr>
      </w:pPr>
      <w:r w:rsidRPr="00910DDB">
        <w:rPr>
          <w:rFonts w:cs="Tahoma"/>
          <w:sz w:val="20"/>
          <w:szCs w:val="20"/>
        </w:rPr>
        <w:t>De aanbestedende dienst heeft de aanbestedingsstukken met zorg opgesteld. Indien inschrijver tegenstrijdigheden, onduidelijkheden, onjuistheden en/of onvolkomenheden constateert, dient hij dit zo spoedig mogelijk te melden door vragen in te dienen die kunnen worden behandeld in een nota van inlichtingen.</w:t>
      </w:r>
    </w:p>
    <w:p w14:paraId="07C79DA0" w14:textId="77777777" w:rsidR="0062585C" w:rsidRPr="00910DDB" w:rsidRDefault="0062585C" w:rsidP="00EC4BB9">
      <w:pPr>
        <w:spacing w:line="276" w:lineRule="auto"/>
        <w:rPr>
          <w:rFonts w:cs="Tahoma"/>
          <w:sz w:val="20"/>
          <w:szCs w:val="20"/>
        </w:rPr>
      </w:pPr>
    </w:p>
    <w:p w14:paraId="26FB549C" w14:textId="77777777" w:rsidR="00EC4BB9" w:rsidRDefault="001C40EF" w:rsidP="00EC4BB9">
      <w:pPr>
        <w:spacing w:line="276" w:lineRule="auto"/>
        <w:rPr>
          <w:rFonts w:cs="Tahoma"/>
          <w:sz w:val="20"/>
          <w:szCs w:val="20"/>
        </w:rPr>
      </w:pPr>
      <w:r w:rsidRPr="00910DDB">
        <w:rPr>
          <w:rFonts w:cs="Tahoma"/>
          <w:sz w:val="20"/>
          <w:szCs w:val="20"/>
        </w:rPr>
        <w:t>De aanbestedende dienst verwacht een proactieve houding van inschrijver, zodat eventuele gebreken in de aanbestedingsstukken tijdig kunnen worden hersteld. Indien inschrijver nalaat om kenbare gebreken tijdig te melden, vervalt zijn recht om hier op een later moment over te klagen of bezwaar tegen te maken.</w:t>
      </w:r>
    </w:p>
    <w:p w14:paraId="1591FF84" w14:textId="6A33A399" w:rsidR="00355533" w:rsidRPr="00910DDB" w:rsidRDefault="001C40EF" w:rsidP="00355533">
      <w:pPr>
        <w:pStyle w:val="Kop2"/>
        <w:numPr>
          <w:ilvl w:val="1"/>
          <w:numId w:val="2"/>
        </w:numPr>
        <w:spacing w:line="276" w:lineRule="auto"/>
        <w:ind w:left="0"/>
        <w:rPr>
          <w:rFonts w:cs="Tahoma"/>
          <w:sz w:val="20"/>
          <w:szCs w:val="20"/>
        </w:rPr>
      </w:pPr>
      <w:bookmarkStart w:id="168" w:name="_Toc232755912"/>
      <w:r w:rsidRPr="00910DDB">
        <w:rPr>
          <w:rFonts w:cs="Tahoma"/>
          <w:sz w:val="20"/>
          <w:szCs w:val="20"/>
        </w:rPr>
        <w:t>De inschrijving</w:t>
      </w:r>
      <w:bookmarkEnd w:id="168"/>
    </w:p>
    <w:p w14:paraId="16BA5C82" w14:textId="77777777" w:rsidR="000536C4" w:rsidRPr="00910DDB" w:rsidRDefault="001C40EF" w:rsidP="000536C4">
      <w:pPr>
        <w:spacing w:line="276" w:lineRule="auto"/>
        <w:jc w:val="both"/>
        <w:rPr>
          <w:rFonts w:cs="Tahoma"/>
          <w:sz w:val="20"/>
          <w:szCs w:val="20"/>
        </w:rPr>
      </w:pPr>
      <w:bookmarkStart w:id="169" w:name="_Toc456964252"/>
      <w:bookmarkStart w:id="170" w:name="_Toc456964253"/>
      <w:bookmarkStart w:id="171" w:name="_Toc495681007"/>
      <w:bookmarkStart w:id="172" w:name="_Toc456343189"/>
      <w:bookmarkEnd w:id="169"/>
      <w:bookmarkEnd w:id="170"/>
      <w:r w:rsidRPr="00910DDB">
        <w:rPr>
          <w:rFonts w:cs="Tahoma"/>
          <w:sz w:val="20"/>
          <w:szCs w:val="20"/>
        </w:rPr>
        <w:t xml:space="preserve">Het indienen van een inschrijving kan uitsluitend digitaal via </w:t>
      </w:r>
      <w:proofErr w:type="spellStart"/>
      <w:r w:rsidRPr="00910DDB">
        <w:rPr>
          <w:rFonts w:cs="Tahoma"/>
          <w:sz w:val="20"/>
          <w:szCs w:val="20"/>
        </w:rPr>
        <w:t>TenderNed</w:t>
      </w:r>
      <w:proofErr w:type="spellEnd"/>
      <w:r w:rsidRPr="00910DDB">
        <w:rPr>
          <w:rFonts w:cs="Tahoma"/>
          <w:sz w:val="20"/>
          <w:szCs w:val="20"/>
        </w:rPr>
        <w:t xml:space="preserve">. De planning zoals vermeld in </w:t>
      </w:r>
      <w:proofErr w:type="spellStart"/>
      <w:r w:rsidRPr="00910DDB">
        <w:rPr>
          <w:rFonts w:cs="Tahoma"/>
          <w:sz w:val="20"/>
          <w:szCs w:val="20"/>
        </w:rPr>
        <w:t>TenderNed</w:t>
      </w:r>
      <w:proofErr w:type="spellEnd"/>
      <w:r w:rsidRPr="00910DDB">
        <w:rPr>
          <w:rFonts w:cs="Tahoma"/>
          <w:sz w:val="20"/>
          <w:szCs w:val="20"/>
        </w:rPr>
        <w:t xml:space="preserve"> is leidend. De inschrijver is zelf verantwoordelijk voor de volledigheid en tijdigheid van de inschrijving.</w:t>
      </w:r>
    </w:p>
    <w:p w14:paraId="067B953D" w14:textId="77777777" w:rsidR="000536C4" w:rsidRPr="00290D9E" w:rsidRDefault="001C40EF" w:rsidP="000536C4">
      <w:pPr>
        <w:spacing w:line="276" w:lineRule="auto"/>
        <w:jc w:val="both"/>
        <w:rPr>
          <w:rFonts w:cs="Tahoma"/>
          <w:sz w:val="20"/>
          <w:szCs w:val="20"/>
        </w:rPr>
      </w:pPr>
      <w:r w:rsidRPr="00910DDB">
        <w:rPr>
          <w:rFonts w:cs="Tahoma"/>
          <w:b/>
          <w:bCs/>
          <w:sz w:val="20"/>
          <w:szCs w:val="20"/>
        </w:rPr>
        <w:t xml:space="preserve">Eisen </w:t>
      </w:r>
      <w:r w:rsidRPr="00290D9E">
        <w:rPr>
          <w:rFonts w:cs="Tahoma"/>
          <w:b/>
          <w:bCs/>
          <w:sz w:val="20"/>
          <w:szCs w:val="20"/>
        </w:rPr>
        <w:t>en voorwaarden voor de inschrijving:</w:t>
      </w:r>
    </w:p>
    <w:p w14:paraId="4E18E681" w14:textId="2F8432C5"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Volledigheid:</w:t>
      </w:r>
      <w:r w:rsidRPr="00290D9E">
        <w:rPr>
          <w:rFonts w:cs="Tahoma"/>
          <w:sz w:val="20"/>
          <w:szCs w:val="20"/>
        </w:rPr>
        <w:t xml:space="preserve"> Alle gevraagde informatie moet worden opgenomen in de inschrijving.</w:t>
      </w:r>
      <w:r w:rsidR="00D17598" w:rsidRPr="00290D9E">
        <w:t xml:space="preserve"> </w:t>
      </w:r>
      <w:r w:rsidR="000418B9" w:rsidRPr="00290D9E">
        <w:rPr>
          <w:rFonts w:cs="Tahoma"/>
          <w:sz w:val="20"/>
          <w:szCs w:val="20"/>
        </w:rPr>
        <w:t>Gebreken in de inschrijving kunnen leiden tot uitsluiting</w:t>
      </w:r>
      <w:r w:rsidR="00D17598" w:rsidRPr="00290D9E">
        <w:rPr>
          <w:rFonts w:cs="Tahoma"/>
          <w:sz w:val="20"/>
          <w:szCs w:val="20"/>
        </w:rPr>
        <w:t>.</w:t>
      </w:r>
    </w:p>
    <w:p w14:paraId="2C4FB62F" w14:textId="77777777"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Eisen:</w:t>
      </w:r>
      <w:r w:rsidRPr="00290D9E">
        <w:rPr>
          <w:rFonts w:cs="Tahoma"/>
          <w:sz w:val="20"/>
          <w:szCs w:val="20"/>
        </w:rPr>
        <w:t xml:space="preserve"> De inschrijving moet voldoen aan alle eisen uit het beschrijvend document en bijlagen. Door indiening gaat de inschrijver akkoord met deze voorwaarden.</w:t>
      </w:r>
    </w:p>
    <w:p w14:paraId="090D0251" w14:textId="77777777"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Geen voorbehouden:</w:t>
      </w:r>
      <w:r w:rsidRPr="00290D9E">
        <w:rPr>
          <w:rFonts w:cs="Tahoma"/>
          <w:sz w:val="20"/>
          <w:szCs w:val="20"/>
        </w:rPr>
        <w:t xml:space="preserve"> Inschrijvingen onder voorwaarden of met voorbehouden zijn ongeldig.</w:t>
      </w:r>
    </w:p>
    <w:p w14:paraId="531E9DB7" w14:textId="77777777"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Taal:</w:t>
      </w:r>
      <w:r w:rsidRPr="00290D9E">
        <w:rPr>
          <w:rFonts w:cs="Tahoma"/>
          <w:sz w:val="20"/>
          <w:szCs w:val="20"/>
        </w:rPr>
        <w:t xml:space="preserve"> De inschrijving moet in het Nederlands worden opgesteld.</w:t>
      </w:r>
    </w:p>
    <w:p w14:paraId="58954979" w14:textId="2EDB694C"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Geldigheid:</w:t>
      </w:r>
      <w:r w:rsidRPr="00290D9E">
        <w:rPr>
          <w:rFonts w:cs="Tahoma"/>
          <w:sz w:val="20"/>
          <w:szCs w:val="20"/>
        </w:rPr>
        <w:t xml:space="preserve"> De inschrijving moet minimaal </w:t>
      </w:r>
      <w:r w:rsidR="00290D9E" w:rsidRPr="00290D9E">
        <w:rPr>
          <w:rFonts w:cs="Tahoma"/>
          <w:sz w:val="20"/>
          <w:szCs w:val="20"/>
        </w:rPr>
        <w:t>9</w:t>
      </w:r>
      <w:r w:rsidRPr="00290D9E">
        <w:rPr>
          <w:rFonts w:cs="Tahoma"/>
          <w:sz w:val="20"/>
          <w:szCs w:val="20"/>
        </w:rPr>
        <w:t>0 dagen</w:t>
      </w:r>
      <w:r>
        <w:rPr>
          <w:rFonts w:cs="Tahoma"/>
          <w:sz w:val="20"/>
          <w:szCs w:val="20"/>
          <w:vertAlign w:val="superscript"/>
        </w:rPr>
        <w:footnoteReference w:id="2"/>
      </w:r>
      <w:r w:rsidRPr="00290D9E">
        <w:rPr>
          <w:rFonts w:cs="Tahoma"/>
          <w:sz w:val="20"/>
          <w:szCs w:val="20"/>
        </w:rPr>
        <w:t xml:space="preserve"> vanaf de ontvangstdatum gestand worden gedaan.</w:t>
      </w:r>
    </w:p>
    <w:p w14:paraId="7230988C" w14:textId="4DC72221"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Geen varianten:</w:t>
      </w:r>
      <w:r w:rsidRPr="00290D9E">
        <w:rPr>
          <w:rFonts w:cs="Tahoma"/>
          <w:sz w:val="20"/>
          <w:szCs w:val="20"/>
        </w:rPr>
        <w:t xml:space="preserve"> Varianten zijn niet toegestaan.</w:t>
      </w:r>
    </w:p>
    <w:p w14:paraId="4D591AC9" w14:textId="15D0E7EC"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Kosten:</w:t>
      </w:r>
      <w:r w:rsidRPr="00290D9E">
        <w:rPr>
          <w:rFonts w:cs="Tahoma"/>
          <w:sz w:val="20"/>
          <w:szCs w:val="20"/>
        </w:rPr>
        <w:t xml:space="preserve"> Voor het opstellen en indienen van een inschrijving wordt geen vergoeding verstrekt.</w:t>
      </w:r>
      <w:r w:rsidR="00C10462" w:rsidRPr="00290D9E">
        <w:t xml:space="preserve"> </w:t>
      </w:r>
    </w:p>
    <w:p w14:paraId="6E656875" w14:textId="77777777"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t>Ondertekening:</w:t>
      </w:r>
      <w:r w:rsidRPr="00290D9E">
        <w:rPr>
          <w:rFonts w:cs="Tahoma"/>
          <w:sz w:val="20"/>
          <w:szCs w:val="20"/>
        </w:rPr>
        <w:t xml:space="preserve"> De inschrijving moet worden ondertekend door een rechtsgeldig vertegenwoordiger van de onderneming. Dit moet blijken uit een kopie van een actueel uittreksel uit het beroeps- of handelsregister. </w:t>
      </w:r>
      <w:proofErr w:type="gramStart"/>
      <w:r w:rsidRPr="00290D9E">
        <w:rPr>
          <w:rFonts w:cs="Tahoma"/>
          <w:sz w:val="20"/>
          <w:szCs w:val="20"/>
        </w:rPr>
        <w:t>Indien</w:t>
      </w:r>
      <w:proofErr w:type="gramEnd"/>
      <w:r w:rsidRPr="00290D9E">
        <w:rPr>
          <w:rFonts w:cs="Tahoma"/>
          <w:sz w:val="20"/>
          <w:szCs w:val="20"/>
        </w:rPr>
        <w:t xml:space="preserve"> een dergelijk uittreksel ontbreekt of onduidelijk is, moet een verklaring of volmacht worden overlegd waaruit blijkt wie de onderneming vertegenwoordigt.</w:t>
      </w:r>
    </w:p>
    <w:p w14:paraId="43654FBB" w14:textId="77777777" w:rsidR="000536C4" w:rsidRPr="00290D9E" w:rsidRDefault="001C40EF" w:rsidP="008E153F">
      <w:pPr>
        <w:numPr>
          <w:ilvl w:val="0"/>
          <w:numId w:val="13"/>
        </w:numPr>
        <w:tabs>
          <w:tab w:val="num" w:pos="720"/>
        </w:tabs>
        <w:spacing w:line="276" w:lineRule="auto"/>
        <w:rPr>
          <w:rFonts w:cs="Tahoma"/>
          <w:sz w:val="20"/>
          <w:szCs w:val="20"/>
        </w:rPr>
      </w:pPr>
      <w:r w:rsidRPr="00290D9E">
        <w:rPr>
          <w:rFonts w:cs="Tahoma"/>
          <w:b/>
          <w:bCs/>
          <w:sz w:val="20"/>
          <w:szCs w:val="20"/>
        </w:rPr>
        <w:lastRenderedPageBreak/>
        <w:t>Aanvullende informatie:</w:t>
      </w:r>
      <w:r w:rsidRPr="00290D9E">
        <w:rPr>
          <w:rFonts w:cs="Tahoma"/>
          <w:sz w:val="20"/>
          <w:szCs w:val="20"/>
        </w:rPr>
        <w:t xml:space="preserve"> Bij onduidelijkheden in de inschrijving kan de aanbestedende dienst schriftelijk om aanvullende informatie vragen. Deze informatie wordt onderdeel van de inschrijving, mits deze geen wezenlijke wijzigingen inhoudt.</w:t>
      </w:r>
    </w:p>
    <w:p w14:paraId="20B0A342" w14:textId="5F8988CF" w:rsidR="000536C4" w:rsidRPr="00AB15E2" w:rsidRDefault="001C40EF" w:rsidP="00AB15E2">
      <w:pPr>
        <w:numPr>
          <w:ilvl w:val="0"/>
          <w:numId w:val="13"/>
        </w:numPr>
        <w:tabs>
          <w:tab w:val="num" w:pos="720"/>
        </w:tabs>
        <w:spacing w:line="276" w:lineRule="auto"/>
        <w:jc w:val="both"/>
        <w:rPr>
          <w:rFonts w:cs="Tahoma"/>
          <w:sz w:val="20"/>
          <w:szCs w:val="20"/>
        </w:rPr>
      </w:pPr>
      <w:r w:rsidRPr="00290D9E">
        <w:rPr>
          <w:rFonts w:cs="Tahoma"/>
          <w:b/>
          <w:bCs/>
          <w:sz w:val="20"/>
          <w:szCs w:val="20"/>
        </w:rPr>
        <w:t>Geen verplichting tot gunning:</w:t>
      </w:r>
      <w:r w:rsidRPr="00290D9E">
        <w:rPr>
          <w:rFonts w:cs="Tahoma"/>
          <w:sz w:val="20"/>
          <w:szCs w:val="20"/>
        </w:rPr>
        <w:t xml:space="preserve"> </w:t>
      </w:r>
      <w:r w:rsidR="00D31288" w:rsidRPr="00D31288">
        <w:rPr>
          <w:rFonts w:cs="Tahoma"/>
          <w:sz w:val="20"/>
          <w:szCs w:val="20"/>
        </w:rPr>
        <w:t>De aanbestedende dienst is niet verplicht de opdracht te gunnen en behoudt zich het recht voor om te besluiten de opdracht in het geheel niet te gunnen. Een dergelijk besluit wordt slechts bij hoge uitzondering genomen. Inschrijvers kunnen in dat geval geen aanspraak maken op enige vergoeding van kosten of schade.</w:t>
      </w:r>
    </w:p>
    <w:p w14:paraId="08C843B6" w14:textId="77777777" w:rsidR="000536C4" w:rsidRPr="00910DDB" w:rsidRDefault="000536C4" w:rsidP="00355533">
      <w:pPr>
        <w:spacing w:line="276" w:lineRule="auto"/>
        <w:jc w:val="both"/>
        <w:rPr>
          <w:rFonts w:cs="Tahoma"/>
          <w:sz w:val="20"/>
          <w:szCs w:val="20"/>
        </w:rPr>
      </w:pPr>
    </w:p>
    <w:p w14:paraId="41605139" w14:textId="77777777" w:rsidR="00C02E5E" w:rsidRPr="00910DDB" w:rsidRDefault="001C40EF" w:rsidP="00C02E5E">
      <w:pPr>
        <w:spacing w:line="276" w:lineRule="auto"/>
        <w:rPr>
          <w:rFonts w:cs="Tahoma"/>
          <w:sz w:val="20"/>
          <w:szCs w:val="20"/>
        </w:rPr>
      </w:pPr>
      <w:r w:rsidRPr="00910DDB">
        <w:rPr>
          <w:rFonts w:cs="Tahoma"/>
          <w:b/>
          <w:bCs/>
          <w:sz w:val="20"/>
          <w:szCs w:val="20"/>
        </w:rPr>
        <w:t>Samenstelling van een complete inschrijving</w:t>
      </w:r>
    </w:p>
    <w:p w14:paraId="2718D478" w14:textId="77777777" w:rsidR="00C02E5E" w:rsidRPr="00910DDB" w:rsidRDefault="001C40EF" w:rsidP="00C02E5E">
      <w:pPr>
        <w:spacing w:line="276" w:lineRule="auto"/>
        <w:rPr>
          <w:rFonts w:cs="Tahoma"/>
          <w:sz w:val="20"/>
          <w:szCs w:val="20"/>
        </w:rPr>
      </w:pPr>
      <w:r w:rsidRPr="00910DDB">
        <w:rPr>
          <w:rFonts w:cs="Tahoma"/>
          <w:sz w:val="20"/>
          <w:szCs w:val="20"/>
        </w:rPr>
        <w:t>Een complete inschrijving bestaat uit de volgende onderdelen:</w:t>
      </w:r>
    </w:p>
    <w:p w14:paraId="7E9BD47C" w14:textId="7147E93C" w:rsidR="00C02E5E" w:rsidRPr="00290D9E" w:rsidRDefault="001C40EF" w:rsidP="00953DC4">
      <w:pPr>
        <w:numPr>
          <w:ilvl w:val="0"/>
          <w:numId w:val="14"/>
        </w:numPr>
        <w:tabs>
          <w:tab w:val="num" w:pos="720"/>
        </w:tabs>
        <w:spacing w:line="276" w:lineRule="auto"/>
        <w:rPr>
          <w:rFonts w:cs="Tahoma"/>
          <w:sz w:val="20"/>
          <w:szCs w:val="20"/>
        </w:rPr>
      </w:pPr>
      <w:r w:rsidRPr="00290D9E">
        <w:rPr>
          <w:rFonts w:cs="Tahoma"/>
          <w:b/>
          <w:bCs/>
          <w:sz w:val="20"/>
          <w:szCs w:val="20"/>
        </w:rPr>
        <w:t>Aanbiedingsbrief:</w:t>
      </w:r>
      <w:r w:rsidRPr="00290D9E">
        <w:rPr>
          <w:rFonts w:cs="Tahoma"/>
          <w:sz w:val="20"/>
          <w:szCs w:val="20"/>
        </w:rPr>
        <w:t xml:space="preserve"> Optioneel en zonder aanvullende voorwaarden.</w:t>
      </w:r>
      <w:r w:rsidR="008E153F">
        <w:rPr>
          <w:rFonts w:cs="Tahoma"/>
          <w:sz w:val="20"/>
          <w:szCs w:val="20"/>
        </w:rPr>
        <w:t xml:space="preserve"> </w:t>
      </w:r>
    </w:p>
    <w:p w14:paraId="3B339188" w14:textId="60282B29" w:rsidR="00C02E5E" w:rsidRPr="00290D9E" w:rsidRDefault="001C40EF" w:rsidP="00953DC4">
      <w:pPr>
        <w:numPr>
          <w:ilvl w:val="0"/>
          <w:numId w:val="14"/>
        </w:numPr>
        <w:tabs>
          <w:tab w:val="num" w:pos="720"/>
        </w:tabs>
        <w:spacing w:line="276" w:lineRule="auto"/>
        <w:rPr>
          <w:rFonts w:cs="Tahoma"/>
          <w:sz w:val="20"/>
          <w:szCs w:val="20"/>
        </w:rPr>
      </w:pPr>
      <w:r w:rsidRPr="00290D9E">
        <w:rPr>
          <w:rFonts w:cs="Tahoma"/>
          <w:b/>
          <w:bCs/>
          <w:sz w:val="20"/>
          <w:szCs w:val="20"/>
        </w:rPr>
        <w:t>Uniform Europees Aanbestedingsdocument (UEA):</w:t>
      </w:r>
      <w:r w:rsidRPr="00290D9E">
        <w:rPr>
          <w:rFonts w:cs="Tahoma"/>
          <w:sz w:val="20"/>
          <w:szCs w:val="20"/>
        </w:rPr>
        <w:t xml:space="preserve"> ingevuld</w:t>
      </w:r>
      <w:r w:rsidR="00DD1B7D" w:rsidRPr="00290D9E">
        <w:rPr>
          <w:rFonts w:cs="Tahoma"/>
          <w:sz w:val="20"/>
          <w:szCs w:val="20"/>
        </w:rPr>
        <w:t xml:space="preserve"> en rechtsgeldig ondertekend.</w:t>
      </w:r>
    </w:p>
    <w:p w14:paraId="4462EB3E" w14:textId="32873FEC" w:rsidR="00C02E5E" w:rsidRDefault="001C40EF" w:rsidP="00953DC4">
      <w:pPr>
        <w:numPr>
          <w:ilvl w:val="0"/>
          <w:numId w:val="14"/>
        </w:numPr>
        <w:tabs>
          <w:tab w:val="num" w:pos="720"/>
        </w:tabs>
        <w:spacing w:line="276" w:lineRule="auto"/>
        <w:rPr>
          <w:rFonts w:cs="Tahoma"/>
          <w:sz w:val="20"/>
          <w:szCs w:val="20"/>
        </w:rPr>
      </w:pPr>
      <w:r w:rsidRPr="00290D9E">
        <w:rPr>
          <w:rFonts w:cs="Tahoma"/>
          <w:b/>
          <w:bCs/>
          <w:sz w:val="20"/>
          <w:szCs w:val="20"/>
        </w:rPr>
        <w:t>Referentieverklaring:</w:t>
      </w:r>
      <w:r w:rsidRPr="00290D9E">
        <w:rPr>
          <w:rFonts w:cs="Tahoma"/>
          <w:sz w:val="20"/>
          <w:szCs w:val="20"/>
        </w:rPr>
        <w:t xml:space="preserve"> </w:t>
      </w:r>
      <w:r w:rsidR="00DD1B7D" w:rsidRPr="00290D9E">
        <w:rPr>
          <w:rFonts w:cs="Tahoma"/>
          <w:sz w:val="20"/>
          <w:szCs w:val="20"/>
        </w:rPr>
        <w:t>Volledig i</w:t>
      </w:r>
      <w:r w:rsidRPr="00290D9E">
        <w:rPr>
          <w:rFonts w:cs="Tahoma"/>
          <w:sz w:val="20"/>
          <w:szCs w:val="20"/>
        </w:rPr>
        <w:t>ngevuld en rechtsgeldig ondertekend.</w:t>
      </w:r>
    </w:p>
    <w:p w14:paraId="2CDD9052" w14:textId="2498E328" w:rsidR="007967C8" w:rsidRPr="007967C8" w:rsidRDefault="001C40EF" w:rsidP="00953DC4">
      <w:pPr>
        <w:numPr>
          <w:ilvl w:val="0"/>
          <w:numId w:val="14"/>
        </w:numPr>
        <w:tabs>
          <w:tab w:val="num" w:pos="720"/>
        </w:tabs>
        <w:spacing w:line="276" w:lineRule="auto"/>
        <w:rPr>
          <w:rFonts w:cs="Tahoma"/>
          <w:b/>
          <w:bCs/>
          <w:sz w:val="20"/>
          <w:szCs w:val="20"/>
        </w:rPr>
      </w:pPr>
      <w:r w:rsidRPr="007967C8">
        <w:rPr>
          <w:rFonts w:cs="Tahoma"/>
          <w:b/>
          <w:bCs/>
          <w:sz w:val="20"/>
          <w:szCs w:val="20"/>
        </w:rPr>
        <w:t xml:space="preserve">Duurzaamheid: </w:t>
      </w:r>
      <w:r w:rsidRPr="007967C8">
        <w:rPr>
          <w:rFonts w:cs="Tahoma"/>
          <w:sz w:val="20"/>
          <w:szCs w:val="20"/>
        </w:rPr>
        <w:t>Bewijsmiddelen</w:t>
      </w:r>
      <w:r>
        <w:rPr>
          <w:rFonts w:cs="Tahoma"/>
          <w:sz w:val="20"/>
          <w:szCs w:val="20"/>
        </w:rPr>
        <w:t xml:space="preserve"> (zie artikel 4.4.2)</w:t>
      </w:r>
    </w:p>
    <w:p w14:paraId="4BF901B9" w14:textId="537E866B" w:rsidR="007967C8" w:rsidRPr="007967C8" w:rsidRDefault="001C40EF" w:rsidP="007967C8">
      <w:pPr>
        <w:numPr>
          <w:ilvl w:val="0"/>
          <w:numId w:val="14"/>
        </w:numPr>
        <w:tabs>
          <w:tab w:val="num" w:pos="720"/>
        </w:tabs>
        <w:spacing w:line="276" w:lineRule="auto"/>
        <w:rPr>
          <w:rFonts w:cs="Tahoma"/>
          <w:sz w:val="20"/>
          <w:szCs w:val="20"/>
        </w:rPr>
      </w:pPr>
      <w:r>
        <w:rPr>
          <w:rFonts w:cs="Tahoma"/>
          <w:b/>
          <w:bCs/>
          <w:sz w:val="20"/>
          <w:szCs w:val="20"/>
        </w:rPr>
        <w:t xml:space="preserve">Certificering: </w:t>
      </w:r>
      <w:r w:rsidRPr="007967C8">
        <w:rPr>
          <w:rFonts w:cs="Tahoma"/>
          <w:sz w:val="20"/>
          <w:szCs w:val="20"/>
        </w:rPr>
        <w:t>Bewijsmiddelen</w:t>
      </w:r>
      <w:r>
        <w:rPr>
          <w:rFonts w:cs="Tahoma"/>
          <w:sz w:val="20"/>
          <w:szCs w:val="20"/>
        </w:rPr>
        <w:t xml:space="preserve"> (zie artikel 4.4.3)</w:t>
      </w:r>
    </w:p>
    <w:p w14:paraId="32A9E699" w14:textId="6C568589" w:rsidR="00F77CD7" w:rsidRPr="00290D9E" w:rsidRDefault="001C40EF" w:rsidP="00953DC4">
      <w:pPr>
        <w:numPr>
          <w:ilvl w:val="0"/>
          <w:numId w:val="14"/>
        </w:numPr>
        <w:tabs>
          <w:tab w:val="num" w:pos="720"/>
        </w:tabs>
        <w:spacing w:line="276" w:lineRule="auto"/>
        <w:rPr>
          <w:rFonts w:cs="Tahoma"/>
          <w:sz w:val="20"/>
          <w:szCs w:val="20"/>
        </w:rPr>
      </w:pPr>
      <w:r w:rsidRPr="00290D9E">
        <w:rPr>
          <w:rFonts w:cs="Tahoma"/>
          <w:b/>
          <w:bCs/>
          <w:sz w:val="20"/>
          <w:szCs w:val="20"/>
        </w:rPr>
        <w:t>Verklaring geen Russische betrokkenheid</w:t>
      </w:r>
      <w:r w:rsidR="00400F13" w:rsidRPr="00290D9E">
        <w:rPr>
          <w:rFonts w:cs="Tahoma"/>
          <w:b/>
          <w:bCs/>
          <w:sz w:val="20"/>
          <w:szCs w:val="20"/>
        </w:rPr>
        <w:t>:</w:t>
      </w:r>
      <w:r w:rsidR="00400F13" w:rsidRPr="00290D9E">
        <w:rPr>
          <w:rFonts w:cs="Tahoma"/>
          <w:sz w:val="20"/>
          <w:szCs w:val="20"/>
        </w:rPr>
        <w:t xml:space="preserve"> Volledig ingevuld en rechtsgeldig ondertekend.</w:t>
      </w:r>
    </w:p>
    <w:p w14:paraId="21E78563" w14:textId="3CF12049" w:rsidR="00C02E5E" w:rsidRPr="00290D9E" w:rsidRDefault="001C40EF" w:rsidP="00953DC4">
      <w:pPr>
        <w:numPr>
          <w:ilvl w:val="0"/>
          <w:numId w:val="14"/>
        </w:numPr>
        <w:tabs>
          <w:tab w:val="num" w:pos="720"/>
        </w:tabs>
        <w:spacing w:line="276" w:lineRule="auto"/>
        <w:rPr>
          <w:rFonts w:cs="Tahoma"/>
          <w:sz w:val="20"/>
          <w:szCs w:val="20"/>
        </w:rPr>
      </w:pPr>
      <w:r w:rsidRPr="00290D9E">
        <w:rPr>
          <w:rFonts w:cs="Tahoma"/>
          <w:b/>
          <w:bCs/>
          <w:sz w:val="20"/>
          <w:szCs w:val="20"/>
        </w:rPr>
        <w:t>Prijsblad:</w:t>
      </w:r>
      <w:r w:rsidRPr="00290D9E">
        <w:rPr>
          <w:rFonts w:cs="Tahoma"/>
          <w:sz w:val="20"/>
          <w:szCs w:val="20"/>
        </w:rPr>
        <w:t xml:space="preserve"> </w:t>
      </w:r>
      <w:r w:rsidR="00DD1B7D" w:rsidRPr="00290D9E">
        <w:rPr>
          <w:rFonts w:cs="Tahoma"/>
          <w:sz w:val="20"/>
          <w:szCs w:val="20"/>
        </w:rPr>
        <w:t>Volledig i</w:t>
      </w:r>
      <w:r w:rsidRPr="00290D9E">
        <w:rPr>
          <w:rFonts w:cs="Tahoma"/>
          <w:sz w:val="20"/>
          <w:szCs w:val="20"/>
        </w:rPr>
        <w:t>ngevuld en rechtsgeldig ondertekend (zie hoofdstuk 5).</w:t>
      </w:r>
    </w:p>
    <w:p w14:paraId="49F4F4F7" w14:textId="77777777" w:rsidR="00C02E5E" w:rsidRPr="00290D9E" w:rsidRDefault="001C40EF" w:rsidP="00953DC4">
      <w:pPr>
        <w:numPr>
          <w:ilvl w:val="0"/>
          <w:numId w:val="14"/>
        </w:numPr>
        <w:tabs>
          <w:tab w:val="num" w:pos="720"/>
        </w:tabs>
        <w:spacing w:line="276" w:lineRule="auto"/>
        <w:rPr>
          <w:rFonts w:cs="Tahoma"/>
          <w:sz w:val="20"/>
          <w:szCs w:val="20"/>
        </w:rPr>
      </w:pPr>
      <w:r w:rsidRPr="00290D9E">
        <w:rPr>
          <w:rFonts w:cs="Tahoma"/>
          <w:b/>
          <w:bCs/>
          <w:sz w:val="20"/>
          <w:szCs w:val="20"/>
        </w:rPr>
        <w:t xml:space="preserve">Kwalitatieve gunningscriteria </w:t>
      </w:r>
      <w:r w:rsidRPr="007967C8">
        <w:rPr>
          <w:rFonts w:cs="Tahoma"/>
          <w:sz w:val="20"/>
          <w:szCs w:val="20"/>
        </w:rPr>
        <w:t>(zie hoofdstuk 5):</w:t>
      </w:r>
    </w:p>
    <w:p w14:paraId="5906E9E4" w14:textId="032E16F8" w:rsidR="00C02E5E" w:rsidRPr="007967C8" w:rsidRDefault="001C40EF" w:rsidP="00953DC4">
      <w:pPr>
        <w:numPr>
          <w:ilvl w:val="1"/>
          <w:numId w:val="14"/>
        </w:numPr>
        <w:tabs>
          <w:tab w:val="num" w:pos="1440"/>
        </w:tabs>
        <w:spacing w:line="276" w:lineRule="auto"/>
        <w:rPr>
          <w:rFonts w:cs="Tahoma"/>
          <w:color w:val="000000" w:themeColor="text1"/>
          <w:sz w:val="20"/>
          <w:szCs w:val="20"/>
        </w:rPr>
      </w:pPr>
      <w:r w:rsidRPr="007967C8">
        <w:rPr>
          <w:rFonts w:cs="Tahoma"/>
          <w:color w:val="000000" w:themeColor="text1"/>
          <w:sz w:val="20"/>
          <w:szCs w:val="20"/>
        </w:rPr>
        <w:t>K1:</w:t>
      </w:r>
      <w:r w:rsidR="00490B03" w:rsidRPr="007967C8">
        <w:rPr>
          <w:rFonts w:cs="Tahoma"/>
          <w:color w:val="000000" w:themeColor="text1"/>
          <w:sz w:val="20"/>
          <w:szCs w:val="20"/>
        </w:rPr>
        <w:t xml:space="preserve"> </w:t>
      </w:r>
      <w:r w:rsidR="007967C8" w:rsidRPr="007967C8">
        <w:rPr>
          <w:rFonts w:cs="Tahoma"/>
          <w:color w:val="000000" w:themeColor="text1"/>
          <w:sz w:val="20"/>
          <w:szCs w:val="20"/>
        </w:rPr>
        <w:t>Implementatieplan &amp; Planning</w:t>
      </w:r>
      <w:r w:rsidR="007967C8">
        <w:rPr>
          <w:rFonts w:cs="Tahoma"/>
          <w:color w:val="000000" w:themeColor="text1"/>
          <w:sz w:val="20"/>
          <w:szCs w:val="20"/>
        </w:rPr>
        <w:t>;</w:t>
      </w:r>
    </w:p>
    <w:p w14:paraId="27E6F9C2" w14:textId="1A33C971" w:rsidR="00690F65" w:rsidRPr="007967C8" w:rsidRDefault="001C40EF" w:rsidP="00953DC4">
      <w:pPr>
        <w:numPr>
          <w:ilvl w:val="1"/>
          <w:numId w:val="14"/>
        </w:numPr>
        <w:tabs>
          <w:tab w:val="num" w:pos="1440"/>
        </w:tabs>
        <w:spacing w:line="276" w:lineRule="auto"/>
        <w:rPr>
          <w:rFonts w:cs="Tahoma"/>
          <w:color w:val="000000" w:themeColor="text1"/>
          <w:sz w:val="20"/>
          <w:szCs w:val="20"/>
        </w:rPr>
      </w:pPr>
      <w:r w:rsidRPr="007967C8">
        <w:rPr>
          <w:rFonts w:cs="Tahoma"/>
          <w:color w:val="000000" w:themeColor="text1"/>
          <w:sz w:val="20"/>
          <w:szCs w:val="20"/>
        </w:rPr>
        <w:t xml:space="preserve">K2: </w:t>
      </w:r>
      <w:r w:rsidR="007967C8" w:rsidRPr="007967C8">
        <w:rPr>
          <w:rFonts w:cs="Tahoma"/>
          <w:color w:val="000000" w:themeColor="text1"/>
          <w:sz w:val="20"/>
          <w:szCs w:val="20"/>
        </w:rPr>
        <w:t>Presentatie</w:t>
      </w:r>
      <w:r w:rsidR="007967C8">
        <w:rPr>
          <w:rFonts w:cs="Tahoma"/>
          <w:color w:val="000000" w:themeColor="text1"/>
          <w:sz w:val="20"/>
          <w:szCs w:val="20"/>
        </w:rPr>
        <w:t>;</w:t>
      </w:r>
    </w:p>
    <w:p w14:paraId="67885F3E" w14:textId="4FC3A102" w:rsidR="007967C8" w:rsidRPr="007967C8" w:rsidRDefault="001C40EF" w:rsidP="007967C8">
      <w:pPr>
        <w:numPr>
          <w:ilvl w:val="1"/>
          <w:numId w:val="14"/>
        </w:numPr>
        <w:tabs>
          <w:tab w:val="num" w:pos="1440"/>
        </w:tabs>
        <w:spacing w:line="276" w:lineRule="auto"/>
        <w:rPr>
          <w:rFonts w:cs="Tahoma"/>
          <w:color w:val="000000" w:themeColor="text1"/>
          <w:sz w:val="20"/>
          <w:szCs w:val="20"/>
        </w:rPr>
      </w:pPr>
      <w:r w:rsidRPr="007967C8">
        <w:rPr>
          <w:rFonts w:cs="Tahoma"/>
          <w:color w:val="000000" w:themeColor="text1"/>
          <w:sz w:val="20"/>
          <w:szCs w:val="20"/>
        </w:rPr>
        <w:t>K3: Service Level Agreement</w:t>
      </w:r>
      <w:r>
        <w:rPr>
          <w:rFonts w:cs="Tahoma"/>
          <w:color w:val="000000" w:themeColor="text1"/>
          <w:sz w:val="20"/>
          <w:szCs w:val="20"/>
        </w:rPr>
        <w:t>;</w:t>
      </w:r>
    </w:p>
    <w:p w14:paraId="75BABEBD" w14:textId="1F04B9F9" w:rsidR="007967C8" w:rsidRPr="007967C8" w:rsidRDefault="001C40EF" w:rsidP="007967C8">
      <w:pPr>
        <w:numPr>
          <w:ilvl w:val="1"/>
          <w:numId w:val="14"/>
        </w:numPr>
        <w:tabs>
          <w:tab w:val="num" w:pos="1440"/>
        </w:tabs>
        <w:spacing w:line="276" w:lineRule="auto"/>
        <w:rPr>
          <w:rFonts w:cs="Tahoma"/>
          <w:color w:val="000000" w:themeColor="text1"/>
          <w:sz w:val="20"/>
          <w:szCs w:val="20"/>
        </w:rPr>
      </w:pPr>
      <w:r w:rsidRPr="007967C8">
        <w:rPr>
          <w:rFonts w:cs="Tahoma"/>
          <w:color w:val="000000" w:themeColor="text1"/>
          <w:sz w:val="20"/>
          <w:szCs w:val="20"/>
        </w:rPr>
        <w:t>P1: Prijs</w:t>
      </w:r>
      <w:r>
        <w:rPr>
          <w:rFonts w:cs="Tahoma"/>
          <w:color w:val="000000" w:themeColor="text1"/>
          <w:sz w:val="20"/>
          <w:szCs w:val="20"/>
        </w:rPr>
        <w:t>.</w:t>
      </w:r>
    </w:p>
    <w:p w14:paraId="344299EB" w14:textId="33CD7DF5" w:rsidR="00F31AFD" w:rsidRPr="00910DDB" w:rsidRDefault="00F31AFD" w:rsidP="007967C8">
      <w:pPr>
        <w:spacing w:line="276" w:lineRule="auto"/>
        <w:rPr>
          <w:rFonts w:cs="Tahoma"/>
          <w:b/>
          <w:bCs/>
          <w:sz w:val="20"/>
          <w:szCs w:val="20"/>
        </w:rPr>
      </w:pPr>
    </w:p>
    <w:p w14:paraId="05E28059" w14:textId="1E2A4364" w:rsidR="00C02E5E" w:rsidRPr="00910DDB" w:rsidRDefault="001C40EF" w:rsidP="00C02E5E">
      <w:pPr>
        <w:spacing w:line="276" w:lineRule="auto"/>
        <w:rPr>
          <w:rFonts w:cs="Tahoma"/>
          <w:sz w:val="20"/>
          <w:szCs w:val="20"/>
        </w:rPr>
      </w:pPr>
      <w:r>
        <w:rPr>
          <w:rFonts w:cs="Tahoma"/>
          <w:b/>
          <w:bCs/>
          <w:sz w:val="20"/>
          <w:szCs w:val="20"/>
        </w:rPr>
        <w:t>T</w:t>
      </w:r>
      <w:r w:rsidRPr="00910DDB">
        <w:rPr>
          <w:rFonts w:cs="Tahoma"/>
          <w:b/>
          <w:bCs/>
          <w:sz w:val="20"/>
          <w:szCs w:val="20"/>
        </w:rPr>
        <w:t>ijdige indiening</w:t>
      </w:r>
      <w:r w:rsidRPr="00910DDB">
        <w:rPr>
          <w:rFonts w:cs="Tahoma"/>
          <w:sz w:val="20"/>
          <w:szCs w:val="20"/>
        </w:rPr>
        <w:br/>
        <w:t>De aanbestedende dienst adviseert inschrijvers om de inschrijving ruim op tijd in te dienen. Het risico van niet tijdige ontvangst ligt volledig bij de inschrijver.</w:t>
      </w:r>
      <w:r w:rsidR="006B00F1" w:rsidRPr="00910DDB">
        <w:rPr>
          <w:rFonts w:cs="Tahoma"/>
          <w:sz w:val="20"/>
          <w:szCs w:val="20"/>
        </w:rPr>
        <w:t xml:space="preserve"> </w:t>
      </w:r>
      <w:r w:rsidRPr="00910DDB">
        <w:rPr>
          <w:rFonts w:cs="Tahoma"/>
          <w:sz w:val="20"/>
          <w:szCs w:val="20"/>
        </w:rPr>
        <w:t xml:space="preserve">Een niet tijdig ingediende inschrijving wordt als niet ingediend beschouwd en daarom ongeldig verklaard. De aanbestedende dienst en/of </w:t>
      </w:r>
      <w:proofErr w:type="spellStart"/>
      <w:r w:rsidRPr="00910DDB">
        <w:rPr>
          <w:rFonts w:cs="Tahoma"/>
          <w:sz w:val="20"/>
          <w:szCs w:val="20"/>
        </w:rPr>
        <w:t>TenderNed</w:t>
      </w:r>
      <w:proofErr w:type="spellEnd"/>
      <w:r w:rsidRPr="00910DDB">
        <w:rPr>
          <w:rFonts w:cs="Tahoma"/>
          <w:sz w:val="20"/>
          <w:szCs w:val="20"/>
        </w:rPr>
        <w:t xml:space="preserve"> zijn niet verantwoordelijk voor fouten van de inschrijver met betrekking tot het tijdig, </w:t>
      </w:r>
      <w:r w:rsidR="00CD7F55" w:rsidRPr="00910DDB">
        <w:rPr>
          <w:rFonts w:cs="Tahoma"/>
          <w:sz w:val="20"/>
          <w:szCs w:val="20"/>
        </w:rPr>
        <w:t>on</w:t>
      </w:r>
      <w:r w:rsidRPr="00910DDB">
        <w:rPr>
          <w:rFonts w:cs="Tahoma"/>
          <w:sz w:val="20"/>
          <w:szCs w:val="20"/>
        </w:rPr>
        <w:t>volledig en rechtsgeldig ondertekenen en aanleveren van de benodigde informatie en documenten.</w:t>
      </w:r>
    </w:p>
    <w:p w14:paraId="5ADD352F" w14:textId="2C7F78E8" w:rsidR="00355533" w:rsidRPr="00910DDB" w:rsidRDefault="001C40EF" w:rsidP="00355533">
      <w:pPr>
        <w:pStyle w:val="Kop3"/>
        <w:numPr>
          <w:ilvl w:val="2"/>
          <w:numId w:val="2"/>
        </w:numPr>
        <w:spacing w:line="276" w:lineRule="auto"/>
        <w:ind w:left="709" w:hanging="709"/>
        <w:rPr>
          <w:rFonts w:cs="Tahoma"/>
          <w:sz w:val="20"/>
          <w:szCs w:val="20"/>
        </w:rPr>
      </w:pPr>
      <w:bookmarkStart w:id="173" w:name="_Toc495681008"/>
      <w:bookmarkStart w:id="174" w:name="_Toc232755913"/>
      <w:bookmarkEnd w:id="171"/>
      <w:r w:rsidRPr="00910DDB">
        <w:rPr>
          <w:rFonts w:cs="Tahoma"/>
          <w:sz w:val="20"/>
          <w:szCs w:val="20"/>
        </w:rPr>
        <w:t xml:space="preserve">Vaststellen volledigheid en geldigheid van de </w:t>
      </w:r>
      <w:bookmarkEnd w:id="172"/>
      <w:bookmarkEnd w:id="173"/>
      <w:r w:rsidRPr="00910DDB">
        <w:rPr>
          <w:rFonts w:cs="Tahoma"/>
          <w:sz w:val="20"/>
          <w:szCs w:val="20"/>
        </w:rPr>
        <w:t>inschrijving</w:t>
      </w:r>
      <w:bookmarkEnd w:id="174"/>
    </w:p>
    <w:p w14:paraId="0E72A110" w14:textId="77777777" w:rsidR="00EF3F61" w:rsidRPr="00910DDB" w:rsidRDefault="001C40EF" w:rsidP="00EF3F61">
      <w:pPr>
        <w:spacing w:line="276" w:lineRule="auto"/>
        <w:rPr>
          <w:rFonts w:cs="Tahoma"/>
          <w:sz w:val="20"/>
          <w:szCs w:val="20"/>
        </w:rPr>
      </w:pPr>
      <w:r w:rsidRPr="00910DDB">
        <w:rPr>
          <w:rFonts w:cs="Tahoma"/>
          <w:sz w:val="20"/>
          <w:szCs w:val="20"/>
        </w:rPr>
        <w:t xml:space="preserve">Na het verstrijken van de sluitingstermijn opent de aanbestedende dienst de digitale kluis in </w:t>
      </w:r>
      <w:proofErr w:type="spellStart"/>
      <w:r w:rsidRPr="00910DDB">
        <w:rPr>
          <w:rFonts w:cs="Tahoma"/>
          <w:sz w:val="20"/>
          <w:szCs w:val="20"/>
        </w:rPr>
        <w:t>TenderNed</w:t>
      </w:r>
      <w:proofErr w:type="spellEnd"/>
      <w:r w:rsidRPr="00910DDB">
        <w:rPr>
          <w:rFonts w:cs="Tahoma"/>
          <w:sz w:val="20"/>
          <w:szCs w:val="20"/>
        </w:rPr>
        <w:t>. Van deze opening wordt een proces-verbaal opgesteld, dat beschikbaar wordt gesteld aan de inschrijvers. Het is niet mogelijk voor inschrijvers om bij de opening van de digitale kluis aanwezig te zijn.</w:t>
      </w:r>
    </w:p>
    <w:p w14:paraId="2FA7C69F" w14:textId="77777777" w:rsidR="00D5785A" w:rsidRPr="00910DDB" w:rsidRDefault="00D5785A" w:rsidP="00EF3F61">
      <w:pPr>
        <w:spacing w:line="276" w:lineRule="auto"/>
        <w:rPr>
          <w:rFonts w:cs="Tahoma"/>
          <w:sz w:val="20"/>
          <w:szCs w:val="20"/>
        </w:rPr>
      </w:pPr>
    </w:p>
    <w:p w14:paraId="5E99ACC4" w14:textId="30569D1C" w:rsidR="00EF3F61" w:rsidRPr="00290D9E" w:rsidRDefault="001C40EF" w:rsidP="00EF3F61">
      <w:pPr>
        <w:spacing w:line="276" w:lineRule="auto"/>
        <w:rPr>
          <w:rFonts w:cs="Tahoma"/>
          <w:sz w:val="20"/>
          <w:szCs w:val="20"/>
        </w:rPr>
      </w:pPr>
      <w:r w:rsidRPr="00910DDB">
        <w:rPr>
          <w:rFonts w:cs="Tahoma"/>
          <w:b/>
          <w:bCs/>
          <w:sz w:val="20"/>
          <w:szCs w:val="20"/>
        </w:rPr>
        <w:t>Beoordeling van de inschrijving</w:t>
      </w:r>
      <w:r w:rsidRPr="00910DDB">
        <w:rPr>
          <w:rFonts w:cs="Tahoma"/>
          <w:sz w:val="20"/>
          <w:szCs w:val="20"/>
        </w:rPr>
        <w:br/>
      </w:r>
      <w:r w:rsidRPr="00290D9E">
        <w:rPr>
          <w:rFonts w:cs="Tahoma"/>
          <w:sz w:val="20"/>
          <w:szCs w:val="20"/>
        </w:rPr>
        <w:t>De aanbestedende dienst controleert of de inschrijving volledig en geldig is. Dit houdt in dat:</w:t>
      </w:r>
    </w:p>
    <w:p w14:paraId="4885BFC2" w14:textId="77777777" w:rsidR="00EF3F61" w:rsidRPr="00290D9E" w:rsidRDefault="001C40EF" w:rsidP="00953DC4">
      <w:pPr>
        <w:numPr>
          <w:ilvl w:val="0"/>
          <w:numId w:val="15"/>
        </w:numPr>
        <w:spacing w:line="276" w:lineRule="auto"/>
        <w:rPr>
          <w:rFonts w:cs="Tahoma"/>
          <w:sz w:val="20"/>
          <w:szCs w:val="20"/>
        </w:rPr>
      </w:pPr>
      <w:r w:rsidRPr="00290D9E">
        <w:rPr>
          <w:rFonts w:cs="Tahoma"/>
          <w:sz w:val="20"/>
          <w:szCs w:val="20"/>
        </w:rPr>
        <w:t>Alle vereiste documenten en informatie, zoals vermeld in het beschrijvend document, feitelijk, volledig en op de voorgeschreven wijze zijn ingediend.</w:t>
      </w:r>
    </w:p>
    <w:p w14:paraId="4E1A462C" w14:textId="77777777" w:rsidR="00EF3F61" w:rsidRPr="00290D9E" w:rsidRDefault="001C40EF" w:rsidP="00953DC4">
      <w:pPr>
        <w:numPr>
          <w:ilvl w:val="0"/>
          <w:numId w:val="15"/>
        </w:numPr>
        <w:spacing w:line="276" w:lineRule="auto"/>
        <w:rPr>
          <w:rFonts w:cs="Tahoma"/>
          <w:sz w:val="20"/>
          <w:szCs w:val="20"/>
        </w:rPr>
      </w:pPr>
      <w:r w:rsidRPr="00290D9E">
        <w:rPr>
          <w:rFonts w:cs="Tahoma"/>
          <w:sz w:val="20"/>
          <w:szCs w:val="20"/>
        </w:rPr>
        <w:t>Getoetst wordt of er geen uitsluitingsgronden van toepassing zijn op de inschrijver.</w:t>
      </w:r>
    </w:p>
    <w:p w14:paraId="6102F7E0" w14:textId="5261CBBA" w:rsidR="00EF3F61" w:rsidRPr="00290D9E" w:rsidRDefault="001C40EF" w:rsidP="00953DC4">
      <w:pPr>
        <w:numPr>
          <w:ilvl w:val="0"/>
          <w:numId w:val="15"/>
        </w:numPr>
        <w:spacing w:line="276" w:lineRule="auto"/>
        <w:rPr>
          <w:rFonts w:cs="Tahoma"/>
          <w:sz w:val="20"/>
          <w:szCs w:val="20"/>
        </w:rPr>
      </w:pPr>
      <w:r w:rsidRPr="00290D9E">
        <w:rPr>
          <w:rFonts w:cs="Tahoma"/>
          <w:sz w:val="20"/>
          <w:szCs w:val="20"/>
        </w:rPr>
        <w:t>Gecontroleerd wordt of de inschrijver voldoet aan de gestelde geschiktheidseisen.</w:t>
      </w:r>
    </w:p>
    <w:p w14:paraId="49EC29CF" w14:textId="77777777" w:rsidR="00EF3F61" w:rsidRDefault="001C40EF" w:rsidP="00EF3F61">
      <w:pPr>
        <w:spacing w:line="276" w:lineRule="auto"/>
        <w:rPr>
          <w:rFonts w:cs="Tahoma"/>
          <w:sz w:val="20"/>
          <w:szCs w:val="20"/>
        </w:rPr>
      </w:pPr>
      <w:proofErr w:type="gramStart"/>
      <w:r w:rsidRPr="00290D9E">
        <w:rPr>
          <w:rFonts w:cs="Tahoma"/>
          <w:sz w:val="20"/>
          <w:szCs w:val="20"/>
        </w:rPr>
        <w:t>Indien</w:t>
      </w:r>
      <w:proofErr w:type="gramEnd"/>
      <w:r w:rsidRPr="00290D9E">
        <w:rPr>
          <w:rFonts w:cs="Tahoma"/>
          <w:sz w:val="20"/>
          <w:szCs w:val="20"/>
        </w:rPr>
        <w:t xml:space="preserve"> een inschrijving niet volledig of geldig blijkt, kan deze terzijde worden gelegd en niet verder in behandeling worden genomen.</w:t>
      </w:r>
    </w:p>
    <w:p w14:paraId="3271860B" w14:textId="77777777" w:rsidR="007967C8" w:rsidRDefault="007967C8" w:rsidP="00EF3F61">
      <w:pPr>
        <w:spacing w:line="276" w:lineRule="auto"/>
        <w:rPr>
          <w:rFonts w:cs="Tahoma"/>
          <w:sz w:val="20"/>
          <w:szCs w:val="20"/>
        </w:rPr>
      </w:pPr>
    </w:p>
    <w:p w14:paraId="7913B6AA" w14:textId="77777777" w:rsidR="007967C8" w:rsidRDefault="007967C8" w:rsidP="00EF3F61">
      <w:pPr>
        <w:spacing w:line="276" w:lineRule="auto"/>
        <w:rPr>
          <w:rFonts w:cs="Tahoma"/>
          <w:sz w:val="20"/>
          <w:szCs w:val="20"/>
        </w:rPr>
      </w:pPr>
    </w:p>
    <w:p w14:paraId="0E6C21F9" w14:textId="77777777" w:rsidR="007967C8" w:rsidRPr="00290D9E" w:rsidRDefault="007967C8" w:rsidP="00EF3F61">
      <w:pPr>
        <w:spacing w:line="276" w:lineRule="auto"/>
        <w:rPr>
          <w:rFonts w:cs="Tahoma"/>
          <w:sz w:val="20"/>
          <w:szCs w:val="20"/>
        </w:rPr>
      </w:pPr>
    </w:p>
    <w:p w14:paraId="06C1E3E5" w14:textId="77777777" w:rsidR="00355533" w:rsidRPr="00290D9E" w:rsidRDefault="001C40EF" w:rsidP="00355533">
      <w:pPr>
        <w:pStyle w:val="Kop2"/>
        <w:numPr>
          <w:ilvl w:val="1"/>
          <w:numId w:val="2"/>
        </w:numPr>
        <w:spacing w:line="276" w:lineRule="auto"/>
        <w:ind w:left="0"/>
        <w:rPr>
          <w:rFonts w:cs="Tahoma"/>
          <w:sz w:val="20"/>
          <w:szCs w:val="20"/>
        </w:rPr>
      </w:pPr>
      <w:bookmarkStart w:id="175" w:name="_Toc219784252"/>
      <w:bookmarkStart w:id="176" w:name="_Toc232755914"/>
      <w:bookmarkStart w:id="177" w:name="_Toc495681031"/>
      <w:r w:rsidRPr="00290D9E">
        <w:rPr>
          <w:rFonts w:cs="Tahoma"/>
          <w:sz w:val="20"/>
          <w:szCs w:val="20"/>
        </w:rPr>
        <w:lastRenderedPageBreak/>
        <w:t>Gunning</w:t>
      </w:r>
      <w:bookmarkEnd w:id="175"/>
      <w:r w:rsidRPr="00290D9E">
        <w:rPr>
          <w:rFonts w:cs="Tahoma"/>
          <w:sz w:val="20"/>
          <w:szCs w:val="20"/>
        </w:rPr>
        <w:t>sbeslissing</w:t>
      </w:r>
      <w:bookmarkEnd w:id="176"/>
      <w:r w:rsidRPr="00290D9E">
        <w:rPr>
          <w:rFonts w:cs="Tahoma"/>
          <w:sz w:val="20"/>
          <w:szCs w:val="20"/>
        </w:rPr>
        <w:t xml:space="preserve"> </w:t>
      </w:r>
      <w:bookmarkEnd w:id="177"/>
    </w:p>
    <w:p w14:paraId="7880C484" w14:textId="77777777" w:rsidR="00282E90" w:rsidRPr="00910DDB" w:rsidRDefault="001C40EF" w:rsidP="00282E90">
      <w:pPr>
        <w:spacing w:line="276" w:lineRule="auto"/>
        <w:rPr>
          <w:rFonts w:cs="Tahoma"/>
          <w:sz w:val="20"/>
          <w:szCs w:val="20"/>
        </w:rPr>
      </w:pPr>
      <w:r w:rsidRPr="00910DDB">
        <w:rPr>
          <w:rFonts w:cs="Tahoma"/>
          <w:sz w:val="20"/>
          <w:szCs w:val="20"/>
        </w:rPr>
        <w:t>Na de beoordeling van de inschrijvingen die voor gunning in aanmerking komen, maakt de aanbestedende dienst de gunningsbeslissing op dezelfde datum bekend aan alle inschrijvers.</w:t>
      </w:r>
    </w:p>
    <w:p w14:paraId="74117C5E" w14:textId="77777777" w:rsidR="00D445B5" w:rsidRDefault="001C40EF" w:rsidP="00282E90">
      <w:pPr>
        <w:spacing w:line="276" w:lineRule="auto"/>
        <w:rPr>
          <w:rFonts w:cs="Tahoma"/>
          <w:sz w:val="20"/>
          <w:szCs w:val="20"/>
        </w:rPr>
      </w:pPr>
      <w:r w:rsidRPr="00910DDB">
        <w:rPr>
          <w:rFonts w:cs="Tahoma"/>
          <w:sz w:val="20"/>
          <w:szCs w:val="20"/>
        </w:rPr>
        <w:t xml:space="preserve">De mededeling van de voorgenomen gunningsbeslissing bevat de relevante redenen voor deze beslissing. Aan de gunningsbeslissing kunnen geen rechten worden ontleend. De beslissing vormt </w:t>
      </w:r>
    </w:p>
    <w:p w14:paraId="30EBB31A" w14:textId="74430C08" w:rsidR="00D84FF3" w:rsidRPr="00910DDB" w:rsidRDefault="001C40EF" w:rsidP="00282E90">
      <w:pPr>
        <w:spacing w:line="276" w:lineRule="auto"/>
        <w:rPr>
          <w:rFonts w:cs="Tahoma"/>
          <w:sz w:val="20"/>
          <w:szCs w:val="20"/>
        </w:rPr>
      </w:pPr>
      <w:proofErr w:type="gramStart"/>
      <w:r w:rsidRPr="00910DDB">
        <w:rPr>
          <w:rFonts w:cs="Tahoma"/>
          <w:sz w:val="20"/>
          <w:szCs w:val="20"/>
        </w:rPr>
        <w:t>geen</w:t>
      </w:r>
      <w:proofErr w:type="gramEnd"/>
      <w:r w:rsidRPr="00910DDB">
        <w:rPr>
          <w:rFonts w:cs="Tahoma"/>
          <w:sz w:val="20"/>
          <w:szCs w:val="20"/>
        </w:rPr>
        <w:t xml:space="preserve"> aanvaarding van een aanbod.</w:t>
      </w:r>
    </w:p>
    <w:p w14:paraId="14ABBE93" w14:textId="6208945D" w:rsidR="00C13641" w:rsidRPr="00910DDB" w:rsidRDefault="001C40EF" w:rsidP="00C13641">
      <w:pPr>
        <w:pStyle w:val="Kop2"/>
        <w:numPr>
          <w:ilvl w:val="1"/>
          <w:numId w:val="2"/>
        </w:numPr>
        <w:spacing w:line="276" w:lineRule="auto"/>
        <w:ind w:left="0"/>
        <w:rPr>
          <w:rFonts w:cs="Tahoma"/>
          <w:sz w:val="20"/>
          <w:szCs w:val="20"/>
        </w:rPr>
      </w:pPr>
      <w:bookmarkStart w:id="178" w:name="_Toc232755915"/>
      <w:r w:rsidRPr="00910DDB">
        <w:rPr>
          <w:rFonts w:cs="Tahoma"/>
          <w:sz w:val="20"/>
          <w:szCs w:val="20"/>
        </w:rPr>
        <w:t>Klachtafhandeling</w:t>
      </w:r>
      <w:bookmarkEnd w:id="178"/>
      <w:r w:rsidRPr="00910DDB">
        <w:rPr>
          <w:rFonts w:cs="Tahoma"/>
          <w:sz w:val="20"/>
          <w:szCs w:val="20"/>
        </w:rPr>
        <w:t xml:space="preserve"> </w:t>
      </w:r>
    </w:p>
    <w:p w14:paraId="5F58B1F1" w14:textId="04D795A4" w:rsidR="00AE77AC" w:rsidRDefault="001C40EF" w:rsidP="00AE77AC">
      <w:pPr>
        <w:spacing w:line="276" w:lineRule="auto"/>
        <w:rPr>
          <w:rFonts w:cs="Tahoma"/>
          <w:sz w:val="20"/>
          <w:szCs w:val="20"/>
        </w:rPr>
      </w:pPr>
      <w:r>
        <w:rPr>
          <w:rFonts w:cs="Tahoma"/>
          <w:sz w:val="20"/>
          <w:szCs w:val="20"/>
        </w:rPr>
        <w:t>Opdrachtgever</w:t>
      </w:r>
      <w:r w:rsidRPr="00047015">
        <w:rPr>
          <w:rFonts w:cs="Tahoma"/>
          <w:sz w:val="20"/>
          <w:szCs w:val="20"/>
        </w:rPr>
        <w:t xml:space="preserve"> hanteert </w:t>
      </w:r>
      <w:r w:rsidR="00D31288">
        <w:rPr>
          <w:rFonts w:cs="Tahoma"/>
          <w:sz w:val="20"/>
          <w:szCs w:val="20"/>
        </w:rPr>
        <w:t>een</w:t>
      </w:r>
      <w:r w:rsidRPr="00047015">
        <w:rPr>
          <w:rFonts w:cs="Tahoma"/>
          <w:sz w:val="20"/>
          <w:szCs w:val="20"/>
        </w:rPr>
        <w:t xml:space="preserve"> klachtafhandeling voor aanbestedende diensten en ondernemers. Een ondernemer kan een klacht over deze aanbestedingsprocedure schriftelijk kenbaar maken via </w:t>
      </w:r>
      <w:hyperlink r:id="rId20" w:history="1">
        <w:r w:rsidR="00AE77AC" w:rsidRPr="00907812">
          <w:rPr>
            <w:rStyle w:val="Hyperlink"/>
            <w:rFonts w:cs="Tahoma"/>
            <w:sz w:val="20"/>
            <w:szCs w:val="20"/>
          </w:rPr>
          <w:t>klachtenloketaanbesteding@ggdzw.nl</w:t>
        </w:r>
      </w:hyperlink>
      <w:r w:rsidRPr="00047015">
        <w:rPr>
          <w:rFonts w:cs="Tahoma"/>
          <w:sz w:val="20"/>
          <w:szCs w:val="20"/>
        </w:rPr>
        <w:t>.</w:t>
      </w:r>
    </w:p>
    <w:p w14:paraId="68AF534D" w14:textId="04A5EC91" w:rsidR="00AE77AC" w:rsidRPr="00047015" w:rsidRDefault="001C40EF" w:rsidP="00AE77AC">
      <w:pPr>
        <w:spacing w:line="276" w:lineRule="auto"/>
        <w:rPr>
          <w:rFonts w:cs="Tahoma"/>
          <w:sz w:val="20"/>
          <w:szCs w:val="20"/>
        </w:rPr>
      </w:pPr>
      <w:r w:rsidRPr="00047015">
        <w:rPr>
          <w:rFonts w:cs="Tahoma"/>
          <w:sz w:val="20"/>
          <w:szCs w:val="20"/>
        </w:rPr>
        <w:t xml:space="preserve">Alleen klachten die naar dit adres worden gezonden zullen door </w:t>
      </w:r>
      <w:r w:rsidR="009D4461">
        <w:rPr>
          <w:rFonts w:cs="Tahoma"/>
          <w:sz w:val="20"/>
          <w:szCs w:val="20"/>
        </w:rPr>
        <w:t>de aanbestedende dienst</w:t>
      </w:r>
      <w:r w:rsidRPr="00047015">
        <w:rPr>
          <w:rFonts w:cs="Tahoma"/>
          <w:sz w:val="20"/>
          <w:szCs w:val="20"/>
        </w:rPr>
        <w:t xml:space="preserve"> in behandeling worden genomen. Klachten moeten betrekking hebben op een aanbestedingsprocedure die binnen de werking van de Aanbestedingswet 2012 valt. Klachten van algemene aard komen niet in aanmerking voor behandeling via het klachtenloket aanbesteden. Een klacht dient voorts aan alle onderstaande voorwaarden te voldoen om voor verdere behandeling in aanmerking te komen:</w:t>
      </w:r>
    </w:p>
    <w:p w14:paraId="291B93BB" w14:textId="77777777" w:rsidR="00AE77AC" w:rsidRPr="00047015" w:rsidRDefault="001C40EF" w:rsidP="00110C86">
      <w:pPr>
        <w:pStyle w:val="Lijstalinea"/>
        <w:numPr>
          <w:ilvl w:val="0"/>
          <w:numId w:val="26"/>
        </w:numPr>
        <w:spacing w:line="276" w:lineRule="auto"/>
        <w:rPr>
          <w:rFonts w:cs="Tahoma"/>
          <w:sz w:val="20"/>
          <w:szCs w:val="20"/>
        </w:rPr>
      </w:pPr>
      <w:r w:rsidRPr="00047015">
        <w:rPr>
          <w:rFonts w:cs="Tahoma"/>
          <w:sz w:val="20"/>
          <w:szCs w:val="20"/>
        </w:rPr>
        <w:t>De klacht dient de naam en adresgegevens van de klager en aanduiding van de betreffende aanbesteding te bevatten.</w:t>
      </w:r>
    </w:p>
    <w:p w14:paraId="21FF2FD9" w14:textId="77777777" w:rsidR="00AE77AC" w:rsidRPr="00047015" w:rsidRDefault="001C40EF" w:rsidP="00110C86">
      <w:pPr>
        <w:pStyle w:val="Lijstalinea"/>
        <w:numPr>
          <w:ilvl w:val="0"/>
          <w:numId w:val="26"/>
        </w:numPr>
        <w:spacing w:line="276" w:lineRule="auto"/>
        <w:rPr>
          <w:rFonts w:cs="Tahoma"/>
          <w:sz w:val="20"/>
          <w:szCs w:val="20"/>
        </w:rPr>
      </w:pPr>
      <w:r w:rsidRPr="00047015">
        <w:rPr>
          <w:rFonts w:cs="Tahoma"/>
          <w:sz w:val="20"/>
          <w:szCs w:val="20"/>
        </w:rPr>
        <w:t xml:space="preserve">De klacht wordt zo snel mogelijk na vaststelling door klager kenbaar gemaakt aan </w:t>
      </w:r>
      <w:r>
        <w:rPr>
          <w:rFonts w:cs="Tahoma"/>
          <w:sz w:val="20"/>
          <w:szCs w:val="20"/>
        </w:rPr>
        <w:t>opdrachtgever.</w:t>
      </w:r>
    </w:p>
    <w:p w14:paraId="55DB532D" w14:textId="77777777" w:rsidR="00AE77AC" w:rsidRPr="00047015" w:rsidRDefault="001C40EF" w:rsidP="00110C86">
      <w:pPr>
        <w:pStyle w:val="Lijstalinea"/>
        <w:numPr>
          <w:ilvl w:val="0"/>
          <w:numId w:val="26"/>
        </w:numPr>
        <w:spacing w:line="276" w:lineRule="auto"/>
        <w:rPr>
          <w:rFonts w:cs="Tahoma"/>
          <w:sz w:val="20"/>
          <w:szCs w:val="20"/>
        </w:rPr>
      </w:pPr>
      <w:r w:rsidRPr="00047015">
        <w:rPr>
          <w:rFonts w:cs="Tahoma"/>
          <w:sz w:val="20"/>
          <w:szCs w:val="20"/>
        </w:rPr>
        <w:t>Klager is aantoonbaar belanghebbende.</w:t>
      </w:r>
    </w:p>
    <w:p w14:paraId="5A12B9CA" w14:textId="77777777" w:rsidR="00AE77AC" w:rsidRPr="00047015" w:rsidRDefault="001C40EF" w:rsidP="00110C86">
      <w:pPr>
        <w:pStyle w:val="Lijstalinea"/>
        <w:numPr>
          <w:ilvl w:val="0"/>
          <w:numId w:val="26"/>
        </w:numPr>
        <w:spacing w:line="276" w:lineRule="auto"/>
        <w:rPr>
          <w:rFonts w:cs="Tahoma"/>
          <w:sz w:val="20"/>
          <w:szCs w:val="20"/>
        </w:rPr>
      </w:pPr>
      <w:r w:rsidRPr="00047015">
        <w:rPr>
          <w:rFonts w:cs="Tahoma"/>
          <w:sz w:val="20"/>
          <w:szCs w:val="20"/>
        </w:rPr>
        <w:t>Klager motiveert helder waarop de klacht betrekking heeft.</w:t>
      </w:r>
    </w:p>
    <w:p w14:paraId="1B6E6F6C" w14:textId="77777777" w:rsidR="00AE77AC" w:rsidRPr="00047015" w:rsidRDefault="001C40EF" w:rsidP="00110C86">
      <w:pPr>
        <w:pStyle w:val="Lijstalinea"/>
        <w:numPr>
          <w:ilvl w:val="0"/>
          <w:numId w:val="26"/>
        </w:numPr>
        <w:spacing w:line="276" w:lineRule="auto"/>
        <w:rPr>
          <w:rFonts w:cs="Tahoma"/>
          <w:sz w:val="20"/>
          <w:szCs w:val="20"/>
        </w:rPr>
      </w:pPr>
      <w:r w:rsidRPr="00047015">
        <w:rPr>
          <w:rFonts w:cs="Tahoma"/>
          <w:sz w:val="20"/>
          <w:szCs w:val="20"/>
        </w:rPr>
        <w:t>De klacht heeft enkel betrekking op inhoudelijke aspecten van de betreffende aanbesteding.</w:t>
      </w:r>
    </w:p>
    <w:p w14:paraId="76B5516E" w14:textId="5344C7EF" w:rsidR="00AE77AC" w:rsidRPr="00412C60" w:rsidRDefault="001C40EF" w:rsidP="00110C86">
      <w:pPr>
        <w:pStyle w:val="Lijstalinea"/>
        <w:numPr>
          <w:ilvl w:val="0"/>
          <w:numId w:val="26"/>
        </w:numPr>
        <w:spacing w:line="276" w:lineRule="auto"/>
        <w:rPr>
          <w:rFonts w:cs="Tahoma"/>
          <w:sz w:val="20"/>
          <w:szCs w:val="20"/>
        </w:rPr>
      </w:pPr>
      <w:r w:rsidRPr="00412C60">
        <w:rPr>
          <w:rFonts w:cs="Tahoma"/>
          <w:sz w:val="20"/>
          <w:szCs w:val="20"/>
        </w:rPr>
        <w:t xml:space="preserve">Klager beroept zich met zijn klacht niet op de </w:t>
      </w:r>
      <w:proofErr w:type="spellStart"/>
      <w:r w:rsidRPr="00412C60">
        <w:rPr>
          <w:rFonts w:cs="Tahoma"/>
          <w:sz w:val="20"/>
          <w:szCs w:val="20"/>
        </w:rPr>
        <w:t>W</w:t>
      </w:r>
      <w:r>
        <w:rPr>
          <w:rFonts w:cs="Tahoma"/>
          <w:sz w:val="20"/>
          <w:szCs w:val="20"/>
        </w:rPr>
        <w:t>oo</w:t>
      </w:r>
      <w:proofErr w:type="spellEnd"/>
      <w:r w:rsidRPr="00412C60">
        <w:rPr>
          <w:rFonts w:cs="Tahoma"/>
          <w:sz w:val="20"/>
          <w:szCs w:val="20"/>
        </w:rPr>
        <w:t>.</w:t>
      </w:r>
    </w:p>
    <w:p w14:paraId="2501E8F1" w14:textId="77777777" w:rsidR="00AE77AC" w:rsidRPr="00047015" w:rsidRDefault="001C40EF" w:rsidP="00110C86">
      <w:pPr>
        <w:pStyle w:val="Lijstalinea"/>
        <w:numPr>
          <w:ilvl w:val="0"/>
          <w:numId w:val="26"/>
        </w:numPr>
        <w:spacing w:line="276" w:lineRule="auto"/>
        <w:rPr>
          <w:rFonts w:cs="Tahoma"/>
          <w:sz w:val="20"/>
          <w:szCs w:val="20"/>
        </w:rPr>
      </w:pPr>
      <w:r w:rsidRPr="00047015">
        <w:rPr>
          <w:rFonts w:cs="Tahoma"/>
          <w:sz w:val="20"/>
          <w:szCs w:val="20"/>
        </w:rPr>
        <w:t>Klager geeft een oplossingsrichting aan bij zijn klacht.</w:t>
      </w:r>
    </w:p>
    <w:p w14:paraId="55522251" w14:textId="77777777" w:rsidR="00AE77AC" w:rsidRPr="00047015" w:rsidRDefault="001C40EF" w:rsidP="00110C86">
      <w:pPr>
        <w:pStyle w:val="Lijstalinea"/>
        <w:numPr>
          <w:ilvl w:val="0"/>
          <w:numId w:val="26"/>
        </w:numPr>
        <w:spacing w:line="276" w:lineRule="auto"/>
        <w:rPr>
          <w:rFonts w:cs="Tahoma"/>
          <w:sz w:val="20"/>
          <w:szCs w:val="20"/>
        </w:rPr>
      </w:pPr>
      <w:r w:rsidRPr="00047015">
        <w:rPr>
          <w:rFonts w:cs="Tahoma"/>
          <w:sz w:val="20"/>
          <w:szCs w:val="20"/>
        </w:rPr>
        <w:t>Klager maakte met zijn klacht geen misbruik van de klachtenregeling.</w:t>
      </w:r>
    </w:p>
    <w:p w14:paraId="4AFB632E" w14:textId="77777777" w:rsidR="00AE77AC" w:rsidRPr="00047015" w:rsidRDefault="00AE77AC" w:rsidP="00AE77AC">
      <w:pPr>
        <w:spacing w:line="276" w:lineRule="auto"/>
        <w:rPr>
          <w:rFonts w:cs="Tahoma"/>
          <w:sz w:val="20"/>
          <w:szCs w:val="20"/>
        </w:rPr>
      </w:pPr>
    </w:p>
    <w:p w14:paraId="2918A8D0" w14:textId="68FFAF0C" w:rsidR="00AE77AC" w:rsidRPr="00047015" w:rsidRDefault="001C40EF" w:rsidP="00AE77AC">
      <w:pPr>
        <w:spacing w:line="276" w:lineRule="auto"/>
        <w:rPr>
          <w:rFonts w:cs="Tahoma"/>
          <w:sz w:val="20"/>
          <w:szCs w:val="20"/>
        </w:rPr>
      </w:pPr>
      <w:r w:rsidRPr="00047015">
        <w:rPr>
          <w:rFonts w:cs="Tahoma"/>
          <w:sz w:val="20"/>
          <w:szCs w:val="20"/>
        </w:rPr>
        <w:t xml:space="preserve">De behandeling van een klacht zal door </w:t>
      </w:r>
      <w:r w:rsidR="00C01621">
        <w:rPr>
          <w:rFonts w:cs="Tahoma"/>
          <w:sz w:val="20"/>
          <w:szCs w:val="20"/>
        </w:rPr>
        <w:t>de aanbested</w:t>
      </w:r>
      <w:r w:rsidR="00C2316F">
        <w:rPr>
          <w:rFonts w:cs="Tahoma"/>
          <w:sz w:val="20"/>
          <w:szCs w:val="20"/>
        </w:rPr>
        <w:t xml:space="preserve">ende dienst </w:t>
      </w:r>
      <w:r w:rsidRPr="00047015">
        <w:rPr>
          <w:rFonts w:cs="Tahoma"/>
          <w:sz w:val="20"/>
          <w:szCs w:val="20"/>
        </w:rPr>
        <w:t>op passende wijze gebeuren, rekening houdend met de belangen van de betrokkenen. Het indienen van een klacht heeft geen opschortende werking op de lopende aanbestedingsprocedure.</w:t>
      </w:r>
      <w:r>
        <w:rPr>
          <w:rFonts w:cs="Tahoma"/>
          <w:sz w:val="20"/>
          <w:szCs w:val="20"/>
        </w:rPr>
        <w:t xml:space="preserve"> </w:t>
      </w:r>
      <w:r w:rsidRPr="006C3E57">
        <w:rPr>
          <w:rFonts w:cs="Tahoma"/>
          <w:sz w:val="20"/>
          <w:szCs w:val="20"/>
        </w:rPr>
        <w:t>De reactie op de klacht wordt verstrekt door de aanbestedende dienst, niet de interne klachtenbehandelaar die de klacht heeft behandeld. Diens beoordeling wordt beschermd als een persoonlijk en vertrouwelijk intern advies.</w:t>
      </w:r>
    </w:p>
    <w:p w14:paraId="321109E2" w14:textId="6E472284" w:rsidR="00AE77AC" w:rsidRDefault="001C40EF" w:rsidP="00AE77AC">
      <w:pPr>
        <w:spacing w:line="276" w:lineRule="auto"/>
        <w:rPr>
          <w:rFonts w:cs="Tahoma"/>
          <w:sz w:val="20"/>
          <w:szCs w:val="20"/>
        </w:rPr>
      </w:pPr>
      <w:proofErr w:type="gramStart"/>
      <w:r w:rsidRPr="00047015">
        <w:rPr>
          <w:rFonts w:cs="Tahoma"/>
          <w:sz w:val="20"/>
          <w:szCs w:val="20"/>
        </w:rPr>
        <w:t>Indien</w:t>
      </w:r>
      <w:proofErr w:type="gramEnd"/>
      <w:r w:rsidRPr="00047015">
        <w:rPr>
          <w:rFonts w:cs="Tahoma"/>
          <w:sz w:val="20"/>
          <w:szCs w:val="20"/>
        </w:rPr>
        <w:t xml:space="preserve"> de </w:t>
      </w:r>
      <w:r w:rsidR="00C2316F">
        <w:rPr>
          <w:rFonts w:cs="Tahoma"/>
          <w:sz w:val="20"/>
          <w:szCs w:val="20"/>
        </w:rPr>
        <w:t>klager</w:t>
      </w:r>
      <w:r w:rsidRPr="00047015">
        <w:rPr>
          <w:rFonts w:cs="Tahoma"/>
          <w:sz w:val="20"/>
          <w:szCs w:val="20"/>
        </w:rPr>
        <w:t xml:space="preserve"> het niet eens is met het antwoord na bovenstaande procedure kan deze zich wenden tot de Commissie van Aanbestedingsexperts (vgl. art. 4.27 </w:t>
      </w:r>
      <w:proofErr w:type="spellStart"/>
      <w:r w:rsidRPr="00047015">
        <w:rPr>
          <w:rFonts w:cs="Tahoma"/>
          <w:sz w:val="20"/>
          <w:szCs w:val="20"/>
        </w:rPr>
        <w:t>Aw</w:t>
      </w:r>
      <w:proofErr w:type="spellEnd"/>
      <w:r w:rsidRPr="00047015">
        <w:rPr>
          <w:rFonts w:cs="Tahoma"/>
          <w:sz w:val="20"/>
          <w:szCs w:val="20"/>
        </w:rPr>
        <w:t xml:space="preserve">). Als bij de Commissie van Aanbestedingsexperts een klacht met betrekking tot deze </w:t>
      </w:r>
      <w:r w:rsidR="00C2316F">
        <w:rPr>
          <w:rFonts w:cs="Tahoma"/>
          <w:sz w:val="20"/>
          <w:szCs w:val="20"/>
        </w:rPr>
        <w:t>a</w:t>
      </w:r>
      <w:r w:rsidRPr="00047015">
        <w:rPr>
          <w:rFonts w:cs="Tahoma"/>
          <w:sz w:val="20"/>
          <w:szCs w:val="20"/>
        </w:rPr>
        <w:t xml:space="preserve">anbestedingsprocedure wordt ingediend, wordt klager verzocht hiervan een afschrift te zenden aan de contactpersoon van </w:t>
      </w:r>
      <w:r w:rsidR="009D4461">
        <w:rPr>
          <w:rFonts w:cs="Tahoma"/>
          <w:sz w:val="20"/>
          <w:szCs w:val="20"/>
        </w:rPr>
        <w:t>de aanbestedende dienst</w:t>
      </w:r>
      <w:r w:rsidRPr="00047015">
        <w:rPr>
          <w:rFonts w:cs="Tahoma"/>
          <w:sz w:val="20"/>
          <w:szCs w:val="20"/>
        </w:rPr>
        <w:t>.</w:t>
      </w:r>
      <w:r>
        <w:rPr>
          <w:rFonts w:cs="Tahoma"/>
          <w:sz w:val="20"/>
          <w:szCs w:val="20"/>
        </w:rPr>
        <w:t xml:space="preserve"> </w:t>
      </w:r>
      <w:r w:rsidR="00A254D9">
        <w:rPr>
          <w:rFonts w:cs="Tahoma"/>
          <w:sz w:val="20"/>
          <w:szCs w:val="20"/>
        </w:rPr>
        <w:t>De Commissie van Aanbestedingsexperts neemt op dit moment geen klachten in behandeling die betrekking hebben op een selectie- of gunningsbeslissing.</w:t>
      </w:r>
    </w:p>
    <w:p w14:paraId="52B4E02B" w14:textId="77777777" w:rsidR="00AE77AC" w:rsidRDefault="00AE77AC" w:rsidP="00AE77AC">
      <w:pPr>
        <w:spacing w:line="276" w:lineRule="auto"/>
        <w:rPr>
          <w:rFonts w:cs="Tahoma"/>
          <w:sz w:val="20"/>
          <w:szCs w:val="20"/>
        </w:rPr>
      </w:pPr>
    </w:p>
    <w:p w14:paraId="5E3BC01C" w14:textId="17EDD3E4" w:rsidR="00991D92" w:rsidRPr="00910DDB" w:rsidRDefault="001C40EF" w:rsidP="00F35BF8">
      <w:pPr>
        <w:spacing w:line="276" w:lineRule="auto"/>
        <w:rPr>
          <w:rFonts w:cs="Tahoma"/>
          <w:color w:val="FF0000"/>
          <w:sz w:val="20"/>
          <w:szCs w:val="20"/>
        </w:rPr>
      </w:pPr>
      <w:r w:rsidRPr="00047015">
        <w:rPr>
          <w:rFonts w:cs="Tahoma"/>
          <w:sz w:val="20"/>
          <w:szCs w:val="20"/>
        </w:rPr>
        <w:t xml:space="preserve">Een ingediende klacht heeft geen opschortende werking voor deze </w:t>
      </w:r>
      <w:r>
        <w:rPr>
          <w:rFonts w:cs="Tahoma"/>
          <w:sz w:val="20"/>
          <w:szCs w:val="20"/>
        </w:rPr>
        <w:t>a</w:t>
      </w:r>
      <w:r w:rsidRPr="00047015">
        <w:rPr>
          <w:rFonts w:cs="Tahoma"/>
          <w:sz w:val="20"/>
          <w:szCs w:val="20"/>
        </w:rPr>
        <w:t xml:space="preserve">anbestedingsprocedure. </w:t>
      </w:r>
      <w:r w:rsidRPr="006C3E57">
        <w:rPr>
          <w:rFonts w:cs="Tahoma"/>
          <w:sz w:val="20"/>
          <w:szCs w:val="20"/>
        </w:rPr>
        <w:t xml:space="preserve">Noch een uitspraak van de interne klachtenbehandelaar van de opdrachtgever noch een </w:t>
      </w:r>
      <w:r w:rsidRPr="00047015">
        <w:rPr>
          <w:rFonts w:cs="Tahoma"/>
          <w:sz w:val="20"/>
          <w:szCs w:val="20"/>
        </w:rPr>
        <w:t xml:space="preserve">uitspraak van de Commissie van Aanbestedingsexperts </w:t>
      </w:r>
      <w:r>
        <w:rPr>
          <w:rFonts w:cs="Tahoma"/>
          <w:sz w:val="20"/>
          <w:szCs w:val="20"/>
        </w:rPr>
        <w:t xml:space="preserve">op een klacht </w:t>
      </w:r>
      <w:r w:rsidRPr="00047015">
        <w:rPr>
          <w:rFonts w:cs="Tahoma"/>
          <w:sz w:val="20"/>
          <w:szCs w:val="20"/>
        </w:rPr>
        <w:t xml:space="preserve">is bindend voor </w:t>
      </w:r>
      <w:r w:rsidR="00B46991">
        <w:rPr>
          <w:rFonts w:cs="Tahoma"/>
          <w:sz w:val="20"/>
          <w:szCs w:val="20"/>
        </w:rPr>
        <w:t>de aanbestedende dienst</w:t>
      </w:r>
      <w:r>
        <w:rPr>
          <w:rFonts w:cs="Tahoma"/>
          <w:sz w:val="20"/>
          <w:szCs w:val="20"/>
        </w:rPr>
        <w:t xml:space="preserve">. </w:t>
      </w:r>
      <w:r w:rsidR="00B46991">
        <w:rPr>
          <w:rFonts w:cs="Tahoma"/>
          <w:sz w:val="20"/>
          <w:szCs w:val="20"/>
        </w:rPr>
        <w:t xml:space="preserve">De aanbestedende dienst </w:t>
      </w:r>
      <w:r w:rsidRPr="006C3E57">
        <w:rPr>
          <w:rFonts w:cs="Tahoma"/>
          <w:sz w:val="20"/>
          <w:szCs w:val="20"/>
        </w:rPr>
        <w:t xml:space="preserve">behoudt zich het recht voor deze uitspraken – </w:t>
      </w:r>
      <w:proofErr w:type="gramStart"/>
      <w:r w:rsidRPr="006C3E57">
        <w:rPr>
          <w:rFonts w:cs="Tahoma"/>
          <w:sz w:val="20"/>
          <w:szCs w:val="20"/>
        </w:rPr>
        <w:t>indien</w:t>
      </w:r>
      <w:proofErr w:type="gramEnd"/>
      <w:r w:rsidRPr="006C3E57">
        <w:rPr>
          <w:rFonts w:cs="Tahoma"/>
          <w:sz w:val="20"/>
          <w:szCs w:val="20"/>
        </w:rPr>
        <w:t xml:space="preserve"> deze naar zijn oordeel niet overeenstemmen met zijn wettelijke verplichtingen - naast zich neer te leggen.</w:t>
      </w:r>
    </w:p>
    <w:p w14:paraId="7F96CD37" w14:textId="77777777" w:rsidR="00041A2B" w:rsidRPr="00910DDB" w:rsidRDefault="00041A2B" w:rsidP="00723021">
      <w:pPr>
        <w:rPr>
          <w:rFonts w:cs="Tahoma"/>
          <w:sz w:val="20"/>
          <w:szCs w:val="20"/>
        </w:rPr>
      </w:pPr>
    </w:p>
    <w:p w14:paraId="09C82B84" w14:textId="77777777" w:rsidR="00A519A0" w:rsidRPr="00910DDB" w:rsidRDefault="00A519A0" w:rsidP="00474621">
      <w:pPr>
        <w:spacing w:line="276" w:lineRule="auto"/>
        <w:rPr>
          <w:rFonts w:cs="Tahoma"/>
          <w:sz w:val="20"/>
          <w:szCs w:val="20"/>
        </w:rPr>
      </w:pPr>
    </w:p>
    <w:p w14:paraId="2E7BAAA2" w14:textId="540743C6" w:rsidR="007716A0" w:rsidRPr="00910DDB" w:rsidRDefault="001C40EF" w:rsidP="00E528A9">
      <w:pPr>
        <w:pStyle w:val="Kop1"/>
        <w:spacing w:line="276" w:lineRule="auto"/>
        <w:ind w:left="-284"/>
        <w:rPr>
          <w:rFonts w:cs="Tahoma"/>
          <w:sz w:val="20"/>
          <w:szCs w:val="20"/>
        </w:rPr>
      </w:pPr>
      <w:r w:rsidRPr="00910DDB">
        <w:rPr>
          <w:rFonts w:cs="Tahoma"/>
          <w:sz w:val="20"/>
          <w:szCs w:val="20"/>
        </w:rPr>
        <w:br w:type="page"/>
      </w:r>
      <w:bookmarkStart w:id="179" w:name="_Toc219784266"/>
      <w:bookmarkStart w:id="180" w:name="_Ref317445602"/>
      <w:bookmarkStart w:id="181" w:name="_Ref317446488"/>
      <w:bookmarkStart w:id="182" w:name="_Ref317448450"/>
      <w:bookmarkStart w:id="183" w:name="_Ref317448454"/>
      <w:bookmarkStart w:id="184" w:name="_Ref350938750"/>
      <w:bookmarkStart w:id="185" w:name="_Ref357776690"/>
      <w:bookmarkStart w:id="186" w:name="_Toc495681032"/>
      <w:bookmarkStart w:id="187" w:name="_Toc232755916"/>
      <w:r w:rsidRPr="00910DDB">
        <w:rPr>
          <w:rFonts w:cs="Tahoma"/>
          <w:sz w:val="20"/>
          <w:szCs w:val="20"/>
        </w:rPr>
        <w:lastRenderedPageBreak/>
        <w:t xml:space="preserve">Eisen aan de </w:t>
      </w:r>
      <w:bookmarkEnd w:id="179"/>
      <w:bookmarkEnd w:id="180"/>
      <w:bookmarkEnd w:id="181"/>
      <w:bookmarkEnd w:id="182"/>
      <w:bookmarkEnd w:id="183"/>
      <w:bookmarkEnd w:id="184"/>
      <w:bookmarkEnd w:id="185"/>
      <w:bookmarkEnd w:id="186"/>
      <w:r w:rsidR="00C50E2E" w:rsidRPr="00910DDB">
        <w:rPr>
          <w:rFonts w:cs="Tahoma"/>
          <w:sz w:val="20"/>
          <w:szCs w:val="20"/>
        </w:rPr>
        <w:t>i</w:t>
      </w:r>
      <w:r w:rsidR="00AB323F" w:rsidRPr="00910DDB">
        <w:rPr>
          <w:rFonts w:cs="Tahoma"/>
          <w:sz w:val="20"/>
          <w:szCs w:val="20"/>
        </w:rPr>
        <w:t>nschrijver</w:t>
      </w:r>
      <w:bookmarkEnd w:id="187"/>
    </w:p>
    <w:p w14:paraId="2E7BAAA9" w14:textId="35A9D28C" w:rsidR="00E7665A" w:rsidRPr="00910DDB" w:rsidRDefault="001C40EF" w:rsidP="00E528A9">
      <w:pPr>
        <w:pStyle w:val="Kop2"/>
        <w:numPr>
          <w:ilvl w:val="1"/>
          <w:numId w:val="2"/>
        </w:numPr>
        <w:spacing w:line="276" w:lineRule="auto"/>
        <w:ind w:left="0"/>
        <w:rPr>
          <w:rFonts w:cs="Tahoma"/>
          <w:sz w:val="20"/>
          <w:szCs w:val="20"/>
        </w:rPr>
      </w:pPr>
      <w:bookmarkStart w:id="188" w:name="_Toc232755917"/>
      <w:r w:rsidRPr="00910DDB">
        <w:rPr>
          <w:rFonts w:cs="Tahoma"/>
          <w:sz w:val="20"/>
          <w:szCs w:val="20"/>
        </w:rPr>
        <w:t>Algemene informatie</w:t>
      </w:r>
      <w:bookmarkEnd w:id="188"/>
    </w:p>
    <w:p w14:paraId="2C88490F" w14:textId="77777777" w:rsidR="00CC70D1" w:rsidRPr="00910DDB" w:rsidRDefault="001C40EF" w:rsidP="00CC70D1">
      <w:pPr>
        <w:spacing w:line="276" w:lineRule="auto"/>
        <w:rPr>
          <w:rFonts w:cs="Tahoma"/>
          <w:sz w:val="20"/>
          <w:szCs w:val="20"/>
        </w:rPr>
      </w:pPr>
      <w:r w:rsidRPr="00910DDB">
        <w:rPr>
          <w:rFonts w:cs="Tahoma"/>
          <w:sz w:val="20"/>
          <w:szCs w:val="20"/>
        </w:rPr>
        <w:t>Om in aanmerking te komen voor gunning van de overeenkomst, moet een inschrijver:</w:t>
      </w:r>
    </w:p>
    <w:p w14:paraId="0367965A" w14:textId="77777777" w:rsidR="00CC70D1" w:rsidRPr="00910DDB" w:rsidRDefault="001C40EF" w:rsidP="000A6E6B">
      <w:pPr>
        <w:numPr>
          <w:ilvl w:val="0"/>
          <w:numId w:val="17"/>
        </w:numPr>
        <w:tabs>
          <w:tab w:val="num" w:pos="720"/>
        </w:tabs>
        <w:spacing w:line="276" w:lineRule="auto"/>
        <w:rPr>
          <w:rFonts w:cs="Tahoma"/>
          <w:sz w:val="20"/>
          <w:szCs w:val="20"/>
        </w:rPr>
      </w:pPr>
      <w:r w:rsidRPr="00910DDB">
        <w:rPr>
          <w:rFonts w:cs="Tahoma"/>
          <w:sz w:val="20"/>
          <w:szCs w:val="20"/>
        </w:rPr>
        <w:t>Voldoen aan de gestelde eisen in de aanbestedingsdocumenten.</w:t>
      </w:r>
    </w:p>
    <w:p w14:paraId="37FF9C44" w14:textId="2DA06783" w:rsidR="00CC70D1" w:rsidRPr="00290D9E" w:rsidRDefault="001C40EF" w:rsidP="000A6E6B">
      <w:pPr>
        <w:numPr>
          <w:ilvl w:val="0"/>
          <w:numId w:val="17"/>
        </w:numPr>
        <w:tabs>
          <w:tab w:val="num" w:pos="720"/>
        </w:tabs>
        <w:spacing w:line="276" w:lineRule="auto"/>
        <w:rPr>
          <w:rFonts w:cs="Tahoma"/>
          <w:sz w:val="20"/>
          <w:szCs w:val="20"/>
        </w:rPr>
      </w:pPr>
      <w:r w:rsidRPr="00290D9E">
        <w:rPr>
          <w:rFonts w:cs="Tahoma"/>
          <w:sz w:val="20"/>
          <w:szCs w:val="20"/>
        </w:rPr>
        <w:t>Voldoen aan de geschiktheidseisen.</w:t>
      </w:r>
    </w:p>
    <w:p w14:paraId="641A9E90" w14:textId="77777777" w:rsidR="00CC70D1" w:rsidRPr="00910DDB" w:rsidRDefault="001C40EF" w:rsidP="000A6E6B">
      <w:pPr>
        <w:numPr>
          <w:ilvl w:val="0"/>
          <w:numId w:val="17"/>
        </w:numPr>
        <w:tabs>
          <w:tab w:val="num" w:pos="720"/>
        </w:tabs>
        <w:spacing w:line="276" w:lineRule="auto"/>
        <w:rPr>
          <w:rFonts w:cs="Tahoma"/>
          <w:sz w:val="20"/>
          <w:szCs w:val="20"/>
        </w:rPr>
      </w:pPr>
      <w:r w:rsidRPr="00910DDB">
        <w:rPr>
          <w:rFonts w:cs="Tahoma"/>
          <w:sz w:val="20"/>
          <w:szCs w:val="20"/>
        </w:rPr>
        <w:t>Geen uitsluitingsgronden op zich van toepassing hebben.</w:t>
      </w:r>
    </w:p>
    <w:p w14:paraId="29EF364A" w14:textId="77777777" w:rsidR="00AB15E2" w:rsidRDefault="00AB15E2" w:rsidP="00CC70D1">
      <w:pPr>
        <w:spacing w:line="276" w:lineRule="auto"/>
        <w:rPr>
          <w:rFonts w:cs="Tahoma"/>
          <w:sz w:val="20"/>
          <w:szCs w:val="20"/>
        </w:rPr>
      </w:pPr>
    </w:p>
    <w:p w14:paraId="6C41ED8D" w14:textId="6C30DF30" w:rsidR="00CC70D1" w:rsidRPr="00910DDB" w:rsidRDefault="001C40EF" w:rsidP="00CC70D1">
      <w:pPr>
        <w:spacing w:line="276" w:lineRule="auto"/>
        <w:rPr>
          <w:rFonts w:cs="Tahoma"/>
          <w:sz w:val="20"/>
          <w:szCs w:val="20"/>
        </w:rPr>
      </w:pPr>
      <w:proofErr w:type="gramStart"/>
      <w:r w:rsidRPr="00910DDB">
        <w:rPr>
          <w:rFonts w:cs="Tahoma"/>
          <w:sz w:val="20"/>
          <w:szCs w:val="20"/>
        </w:rPr>
        <w:t>Indien</w:t>
      </w:r>
      <w:proofErr w:type="gramEnd"/>
      <w:r w:rsidRPr="00910DDB">
        <w:rPr>
          <w:rFonts w:cs="Tahoma"/>
          <w:sz w:val="20"/>
          <w:szCs w:val="20"/>
        </w:rPr>
        <w:t xml:space="preserve"> een uitsluitingsgrond van toepassing is, wordt de inschrijving terzijde gelegd en de inschrijver uitgesloten van verdere deelname aan de aanbestedingsprocedure. De aanbestedende dienst kan besluiten hiervan af te wijken met de artikelen 2.86a, 2.87a en 2.88 van de Aanbestedingswet 2012.</w:t>
      </w:r>
    </w:p>
    <w:p w14:paraId="12162121" w14:textId="77777777" w:rsidR="007D12FC" w:rsidRDefault="007D12FC" w:rsidP="00E528A9">
      <w:pPr>
        <w:spacing w:line="276" w:lineRule="auto"/>
        <w:rPr>
          <w:rFonts w:cs="Tahoma"/>
          <w:sz w:val="20"/>
          <w:szCs w:val="20"/>
        </w:rPr>
      </w:pPr>
    </w:p>
    <w:p w14:paraId="53E4092C" w14:textId="6555180E" w:rsidR="00806A0E" w:rsidRPr="00806A0E" w:rsidRDefault="001C40EF" w:rsidP="00806A0E">
      <w:pPr>
        <w:spacing w:line="276" w:lineRule="auto"/>
        <w:rPr>
          <w:rFonts w:cs="Tahoma"/>
          <w:sz w:val="20"/>
          <w:szCs w:val="20"/>
        </w:rPr>
      </w:pPr>
      <w:r w:rsidRPr="00806A0E">
        <w:rPr>
          <w:rFonts w:cs="Tahoma"/>
          <w:sz w:val="20"/>
          <w:szCs w:val="20"/>
          <w:u w:val="single"/>
        </w:rPr>
        <w:t>Blijvend voldoen</w:t>
      </w:r>
      <w:r w:rsidR="00FB721B">
        <w:rPr>
          <w:rFonts w:cs="Tahoma"/>
          <w:sz w:val="20"/>
          <w:szCs w:val="20"/>
          <w:u w:val="single"/>
        </w:rPr>
        <w:t xml:space="preserve"> aan eisen en voorwaarden</w:t>
      </w:r>
      <w:r w:rsidRPr="00806A0E">
        <w:rPr>
          <w:rFonts w:cs="Tahoma"/>
          <w:sz w:val="20"/>
          <w:szCs w:val="20"/>
        </w:rPr>
        <w:t> </w:t>
      </w:r>
    </w:p>
    <w:p w14:paraId="472A22D0" w14:textId="0EC59A8B" w:rsidR="00FB721B" w:rsidRPr="00FB721B" w:rsidRDefault="001C40EF" w:rsidP="00FB721B">
      <w:pPr>
        <w:spacing w:line="276" w:lineRule="auto"/>
        <w:rPr>
          <w:rFonts w:cs="Tahoma"/>
          <w:sz w:val="20"/>
          <w:szCs w:val="20"/>
        </w:rPr>
      </w:pPr>
      <w:r w:rsidRPr="00FB721B">
        <w:rPr>
          <w:rFonts w:cs="Tahoma"/>
          <w:sz w:val="20"/>
          <w:szCs w:val="20"/>
        </w:rPr>
        <w:t>Gedurende de volledige looptijd van de overeenkomst dient de opdrachtnemer blijvend te voldoen aan de uitsluitingsgronden en (geschiktheids</w:t>
      </w:r>
      <w:r w:rsidR="0052496A" w:rsidRPr="0052496A">
        <w:rPr>
          <w:rFonts w:cs="Tahoma"/>
          <w:sz w:val="20"/>
          <w:szCs w:val="20"/>
        </w:rPr>
        <w:t>-</w:t>
      </w:r>
      <w:r w:rsidRPr="00FB721B">
        <w:rPr>
          <w:rFonts w:cs="Tahoma"/>
          <w:sz w:val="20"/>
          <w:szCs w:val="20"/>
        </w:rPr>
        <w:t>)eisen zoals opgenomen in de aanbestedingsdocumentatie.</w:t>
      </w:r>
    </w:p>
    <w:p w14:paraId="5EF22277" w14:textId="7939F071" w:rsidR="00FB721B" w:rsidRPr="0052496A" w:rsidRDefault="001C40EF" w:rsidP="00FB721B">
      <w:pPr>
        <w:spacing w:line="276" w:lineRule="auto"/>
        <w:rPr>
          <w:rFonts w:cs="Tahoma"/>
          <w:sz w:val="20"/>
          <w:szCs w:val="20"/>
        </w:rPr>
      </w:pPr>
      <w:r w:rsidRPr="00FB721B">
        <w:rPr>
          <w:rFonts w:cs="Tahoma"/>
          <w:sz w:val="20"/>
          <w:szCs w:val="20"/>
        </w:rPr>
        <w:t>De aanbestedende dienst is gerechtigd om op ieder moment tijdens de looptijd van de overeenkomst bewijsstukken op te vragen waaruit blijkt dat de opdrachtnemer nog steeds aan deze voorwaarden voldoet.</w:t>
      </w:r>
      <w:r w:rsidR="005D5482">
        <w:rPr>
          <w:rFonts w:cs="Tahoma"/>
          <w:sz w:val="20"/>
          <w:szCs w:val="20"/>
        </w:rPr>
        <w:t xml:space="preserve"> </w:t>
      </w:r>
      <w:proofErr w:type="gramStart"/>
      <w:r w:rsidRPr="00FB721B">
        <w:rPr>
          <w:rFonts w:cs="Tahoma"/>
          <w:sz w:val="20"/>
          <w:szCs w:val="20"/>
        </w:rPr>
        <w:t>Indien</w:t>
      </w:r>
      <w:proofErr w:type="gramEnd"/>
      <w:r w:rsidRPr="00FB721B">
        <w:rPr>
          <w:rFonts w:cs="Tahoma"/>
          <w:sz w:val="20"/>
          <w:szCs w:val="20"/>
        </w:rPr>
        <w:t xml:space="preserve"> de opdrachtnemer niet langer voldoet aan de gestelde eisen of weigert om gevraagde bewijsstukken te overleggen, is de aanbestedende dienst gerechtigd de overeenkomst geheel of gedeeltelijk te ontbinden, zonder </w:t>
      </w:r>
      <w:r w:rsidR="0052496A" w:rsidRPr="0052496A">
        <w:rPr>
          <w:rFonts w:cs="Tahoma"/>
          <w:sz w:val="20"/>
          <w:szCs w:val="20"/>
        </w:rPr>
        <w:t>dat de opdrachtnemer recht op schadevergoeding heeft. </w:t>
      </w:r>
    </w:p>
    <w:p w14:paraId="4A2F2C5C" w14:textId="77777777" w:rsidR="0052496A" w:rsidRPr="00FB721B" w:rsidRDefault="0052496A" w:rsidP="00FB721B">
      <w:pPr>
        <w:spacing w:line="276" w:lineRule="auto"/>
        <w:rPr>
          <w:rFonts w:cs="Tahoma"/>
          <w:sz w:val="20"/>
          <w:szCs w:val="20"/>
        </w:rPr>
      </w:pPr>
    </w:p>
    <w:p w14:paraId="0A210B52" w14:textId="77777777" w:rsidR="00FB721B" w:rsidRPr="00FB721B" w:rsidRDefault="001C40EF" w:rsidP="00FB721B">
      <w:pPr>
        <w:spacing w:line="276" w:lineRule="auto"/>
        <w:rPr>
          <w:rFonts w:cs="Tahoma"/>
          <w:sz w:val="20"/>
          <w:szCs w:val="20"/>
        </w:rPr>
      </w:pPr>
      <w:r w:rsidRPr="00FB721B">
        <w:rPr>
          <w:rFonts w:cs="Tahoma"/>
          <w:b/>
          <w:bCs/>
          <w:sz w:val="20"/>
          <w:szCs w:val="20"/>
        </w:rPr>
        <w:t>Kwaliteitscriteria als onderdeel van de opdracht</w:t>
      </w:r>
    </w:p>
    <w:p w14:paraId="30BC0555" w14:textId="77777777" w:rsidR="00FB721B" w:rsidRPr="00FB721B" w:rsidRDefault="001C40EF" w:rsidP="00FB721B">
      <w:pPr>
        <w:spacing w:line="276" w:lineRule="auto"/>
        <w:rPr>
          <w:rFonts w:cs="Tahoma"/>
          <w:sz w:val="20"/>
          <w:szCs w:val="20"/>
        </w:rPr>
      </w:pPr>
      <w:r w:rsidRPr="00FB721B">
        <w:rPr>
          <w:rFonts w:cs="Tahoma"/>
          <w:sz w:val="20"/>
          <w:szCs w:val="20"/>
        </w:rPr>
        <w:t>In het geval de opdracht wordt gegund op basis van het gunningscriterium beste prijs-kwaliteitverhouding, maken de door inschrijver aangeboden prestaties en maatregelen ten aanzien van de kwaliteitscriteria – voor zover deze door de aanbestedende dienst zijn geaccepteerd – onverkort deel uit van de overeenkomst en worden zij als uitvoeringsverplichting beschouwd.</w:t>
      </w:r>
    </w:p>
    <w:p w14:paraId="56DC2B15" w14:textId="7136F249" w:rsidR="00C10012" w:rsidRPr="00910DDB" w:rsidRDefault="001C40EF" w:rsidP="00E528A9">
      <w:pPr>
        <w:pStyle w:val="Kop2"/>
        <w:numPr>
          <w:ilvl w:val="1"/>
          <w:numId w:val="2"/>
        </w:numPr>
        <w:spacing w:line="276" w:lineRule="auto"/>
        <w:ind w:left="0"/>
        <w:rPr>
          <w:rFonts w:cs="Tahoma"/>
          <w:sz w:val="20"/>
          <w:szCs w:val="20"/>
        </w:rPr>
      </w:pPr>
      <w:bookmarkStart w:id="189" w:name="_Toc232755918"/>
      <w:r w:rsidRPr="00910DDB">
        <w:rPr>
          <w:rFonts w:cs="Tahoma"/>
          <w:sz w:val="20"/>
          <w:szCs w:val="20"/>
        </w:rPr>
        <w:t>Uitsluitingsgronden</w:t>
      </w:r>
      <w:bookmarkEnd w:id="189"/>
    </w:p>
    <w:p w14:paraId="576DAECD" w14:textId="096CECCE" w:rsidR="00C10012" w:rsidRPr="00910DDB" w:rsidRDefault="001C40EF" w:rsidP="00E528A9">
      <w:pPr>
        <w:spacing w:line="276" w:lineRule="auto"/>
        <w:rPr>
          <w:rFonts w:cs="Tahoma"/>
          <w:sz w:val="20"/>
          <w:szCs w:val="20"/>
        </w:rPr>
      </w:pPr>
      <w:r w:rsidRPr="00910DDB">
        <w:rPr>
          <w:rFonts w:cs="Tahoma"/>
          <w:sz w:val="20"/>
          <w:szCs w:val="20"/>
        </w:rPr>
        <w:t xml:space="preserve">In artikel 2.86 en 2.87 van de Aanbestedingswet </w:t>
      </w:r>
      <w:r w:rsidR="00D04D5D" w:rsidRPr="00910DDB">
        <w:rPr>
          <w:rFonts w:cs="Tahoma"/>
          <w:sz w:val="20"/>
          <w:szCs w:val="20"/>
        </w:rPr>
        <w:t xml:space="preserve">2012 </w:t>
      </w:r>
      <w:r w:rsidRPr="00910DDB">
        <w:rPr>
          <w:rFonts w:cs="Tahoma"/>
          <w:sz w:val="20"/>
          <w:szCs w:val="20"/>
        </w:rPr>
        <w:t xml:space="preserve">staat beschreven in welke gevallen </w:t>
      </w:r>
      <w:r w:rsidR="001D2527" w:rsidRPr="00910DDB">
        <w:rPr>
          <w:rFonts w:cs="Tahoma"/>
          <w:sz w:val="20"/>
          <w:szCs w:val="20"/>
        </w:rPr>
        <w:t>i</w:t>
      </w:r>
      <w:r w:rsidR="00851BD6" w:rsidRPr="00910DDB">
        <w:rPr>
          <w:rFonts w:cs="Tahoma"/>
          <w:sz w:val="20"/>
          <w:szCs w:val="20"/>
        </w:rPr>
        <w:t>nschrijver uit kan worden gesloten</w:t>
      </w:r>
      <w:r w:rsidRPr="00910DDB">
        <w:rPr>
          <w:rFonts w:cs="Tahoma"/>
          <w:sz w:val="20"/>
          <w:szCs w:val="20"/>
        </w:rPr>
        <w:t xml:space="preserve"> van deelname aan deze </w:t>
      </w:r>
      <w:r w:rsidR="001D2527" w:rsidRPr="00910DDB">
        <w:rPr>
          <w:rFonts w:cs="Tahoma"/>
          <w:sz w:val="20"/>
          <w:szCs w:val="20"/>
        </w:rPr>
        <w:t>a</w:t>
      </w:r>
      <w:r w:rsidR="007E3F94" w:rsidRPr="00910DDB">
        <w:rPr>
          <w:rFonts w:cs="Tahoma"/>
          <w:sz w:val="20"/>
          <w:szCs w:val="20"/>
        </w:rPr>
        <w:t>anbesteding</w:t>
      </w:r>
      <w:r w:rsidRPr="00910DDB">
        <w:rPr>
          <w:rFonts w:cs="Tahoma"/>
          <w:sz w:val="20"/>
          <w:szCs w:val="20"/>
        </w:rPr>
        <w:t xml:space="preserve">. De (facultatieve) </w:t>
      </w:r>
      <w:r w:rsidR="001D2527" w:rsidRPr="00910DDB">
        <w:rPr>
          <w:rFonts w:cs="Tahoma"/>
          <w:sz w:val="20"/>
          <w:szCs w:val="20"/>
        </w:rPr>
        <w:t>u</w:t>
      </w:r>
      <w:r w:rsidR="00595282" w:rsidRPr="00910DDB">
        <w:rPr>
          <w:rFonts w:cs="Tahoma"/>
          <w:sz w:val="20"/>
          <w:szCs w:val="20"/>
        </w:rPr>
        <w:t>itsluitingsgrond</w:t>
      </w:r>
      <w:r w:rsidRPr="00910DDB">
        <w:rPr>
          <w:rFonts w:cs="Tahoma"/>
          <w:sz w:val="20"/>
          <w:szCs w:val="20"/>
        </w:rPr>
        <w:t xml:space="preserve">en die van toepassing zijn op deze </w:t>
      </w:r>
      <w:r w:rsidR="001D2527" w:rsidRPr="00910DDB">
        <w:rPr>
          <w:rFonts w:cs="Tahoma"/>
          <w:sz w:val="20"/>
          <w:szCs w:val="20"/>
        </w:rPr>
        <w:t>a</w:t>
      </w:r>
      <w:r w:rsidR="007E3F94" w:rsidRPr="00910DDB">
        <w:rPr>
          <w:rFonts w:cs="Tahoma"/>
          <w:sz w:val="20"/>
          <w:szCs w:val="20"/>
        </w:rPr>
        <w:t>anbesteding</w:t>
      </w:r>
      <w:r w:rsidRPr="00910DDB">
        <w:rPr>
          <w:rFonts w:cs="Tahoma"/>
          <w:sz w:val="20"/>
          <w:szCs w:val="20"/>
        </w:rPr>
        <w:t xml:space="preserve"> zijn geselecteerd</w:t>
      </w:r>
      <w:r w:rsidR="0003437F" w:rsidRPr="00910DDB">
        <w:rPr>
          <w:rFonts w:cs="Tahoma"/>
          <w:sz w:val="20"/>
          <w:szCs w:val="20"/>
        </w:rPr>
        <w:t xml:space="preserve"> (aangevinkt)</w:t>
      </w:r>
      <w:r w:rsidRPr="00910DDB">
        <w:rPr>
          <w:rFonts w:cs="Tahoma"/>
          <w:sz w:val="20"/>
          <w:szCs w:val="20"/>
        </w:rPr>
        <w:t xml:space="preserve"> in </w:t>
      </w:r>
      <w:r w:rsidR="003355BD" w:rsidRPr="00910DDB">
        <w:rPr>
          <w:rFonts w:cs="Tahoma"/>
          <w:sz w:val="20"/>
          <w:szCs w:val="20"/>
        </w:rPr>
        <w:t xml:space="preserve">het </w:t>
      </w:r>
      <w:r w:rsidRPr="00910DDB">
        <w:rPr>
          <w:rFonts w:cs="Tahoma"/>
          <w:sz w:val="20"/>
          <w:szCs w:val="20"/>
        </w:rPr>
        <w:t>UEA</w:t>
      </w:r>
      <w:r w:rsidR="001D6A42">
        <w:rPr>
          <w:rFonts w:cs="Tahoma"/>
          <w:sz w:val="20"/>
          <w:szCs w:val="20"/>
        </w:rPr>
        <w:t xml:space="preserve">, zie </w:t>
      </w:r>
      <w:r w:rsidR="00D04D5D" w:rsidRPr="001D6A42">
        <w:rPr>
          <w:rFonts w:cs="Tahoma"/>
          <w:b/>
          <w:bCs/>
          <w:sz w:val="20"/>
          <w:szCs w:val="20"/>
        </w:rPr>
        <w:t>bijlage</w:t>
      </w:r>
      <w:r w:rsidR="00E73D1D">
        <w:rPr>
          <w:rFonts w:cs="Tahoma"/>
          <w:b/>
          <w:bCs/>
          <w:sz w:val="20"/>
          <w:szCs w:val="20"/>
        </w:rPr>
        <w:t xml:space="preserve"> 01</w:t>
      </w:r>
      <w:r w:rsidRPr="00910DDB">
        <w:rPr>
          <w:rFonts w:cs="Tahoma"/>
          <w:sz w:val="20"/>
          <w:szCs w:val="20"/>
        </w:rPr>
        <w:t>.</w:t>
      </w:r>
      <w:r w:rsidR="000F3160" w:rsidRPr="00910DDB">
        <w:rPr>
          <w:rFonts w:cs="Tahoma"/>
          <w:sz w:val="20"/>
          <w:szCs w:val="20"/>
        </w:rPr>
        <w:t xml:space="preserve"> </w:t>
      </w:r>
      <w:r w:rsidR="00D04D5D" w:rsidRPr="00910DDB">
        <w:rPr>
          <w:rFonts w:cs="Tahoma"/>
          <w:b/>
          <w:bCs/>
          <w:sz w:val="20"/>
          <w:szCs w:val="20"/>
        </w:rPr>
        <w:t>LET OP</w:t>
      </w:r>
      <w:r w:rsidR="000F3160" w:rsidRPr="00910DDB">
        <w:rPr>
          <w:rFonts w:cs="Tahoma"/>
          <w:b/>
          <w:bCs/>
          <w:sz w:val="20"/>
          <w:szCs w:val="20"/>
        </w:rPr>
        <w:t>:</w:t>
      </w:r>
      <w:r w:rsidR="000F3160" w:rsidRPr="00910DDB">
        <w:rPr>
          <w:rFonts w:cs="Tahoma"/>
          <w:sz w:val="20"/>
          <w:szCs w:val="20"/>
        </w:rPr>
        <w:t xml:space="preserve"> dit bestand dient te worden geopend </w:t>
      </w:r>
      <w:proofErr w:type="gramStart"/>
      <w:r w:rsidR="000F3160" w:rsidRPr="00910DDB">
        <w:rPr>
          <w:rFonts w:cs="Tahoma"/>
          <w:sz w:val="20"/>
          <w:szCs w:val="20"/>
        </w:rPr>
        <w:t>middel</w:t>
      </w:r>
      <w:r w:rsidR="004C0CBB" w:rsidRPr="00910DDB">
        <w:rPr>
          <w:rFonts w:cs="Tahoma"/>
          <w:sz w:val="20"/>
          <w:szCs w:val="20"/>
        </w:rPr>
        <w:t>s</w:t>
      </w:r>
      <w:proofErr w:type="gramEnd"/>
      <w:r w:rsidR="000F3160" w:rsidRPr="00910DDB">
        <w:rPr>
          <w:rFonts w:cs="Tahoma"/>
          <w:sz w:val="20"/>
          <w:szCs w:val="20"/>
        </w:rPr>
        <w:t xml:space="preserve"> Acrobat Reader DC.</w:t>
      </w:r>
      <w:r w:rsidRPr="00910DDB">
        <w:rPr>
          <w:rFonts w:cs="Tahoma"/>
          <w:sz w:val="20"/>
          <w:szCs w:val="20"/>
        </w:rPr>
        <w:t xml:space="preserve"> </w:t>
      </w:r>
    </w:p>
    <w:p w14:paraId="7252D142" w14:textId="3513FC58" w:rsidR="002C53BE" w:rsidRPr="00910DDB" w:rsidRDefault="002C53BE" w:rsidP="00E528A9">
      <w:pPr>
        <w:spacing w:line="276" w:lineRule="auto"/>
        <w:rPr>
          <w:rFonts w:cs="Tahoma"/>
          <w:sz w:val="20"/>
          <w:szCs w:val="20"/>
        </w:rPr>
      </w:pPr>
    </w:p>
    <w:p w14:paraId="3EF7A805" w14:textId="77777777" w:rsidR="00AB15E2" w:rsidRDefault="001C40EF" w:rsidP="00AB15E2">
      <w:pPr>
        <w:spacing w:line="276" w:lineRule="auto"/>
        <w:rPr>
          <w:rFonts w:cs="Tahoma"/>
          <w:sz w:val="20"/>
          <w:szCs w:val="20"/>
        </w:rPr>
      </w:pPr>
      <w:r w:rsidRPr="00910DDB">
        <w:rPr>
          <w:rFonts w:cs="Tahoma"/>
          <w:sz w:val="20"/>
          <w:szCs w:val="20"/>
        </w:rPr>
        <w:t xml:space="preserve">Van </w:t>
      </w:r>
      <w:r w:rsidR="00453F9C" w:rsidRPr="00910DDB">
        <w:rPr>
          <w:rFonts w:cs="Tahoma"/>
          <w:sz w:val="20"/>
          <w:szCs w:val="20"/>
        </w:rPr>
        <w:t xml:space="preserve">uitsluitend </w:t>
      </w:r>
      <w:r w:rsidRPr="00910DDB">
        <w:rPr>
          <w:rFonts w:cs="Tahoma"/>
          <w:sz w:val="20"/>
          <w:szCs w:val="20"/>
        </w:rPr>
        <w:t xml:space="preserve">de inschrijver </w:t>
      </w:r>
      <w:r w:rsidRPr="00213E8E">
        <w:rPr>
          <w:rFonts w:cs="Tahoma"/>
          <w:sz w:val="20"/>
          <w:szCs w:val="20"/>
        </w:rPr>
        <w:t>met de beste prijs – kwaliteitverhouding</w:t>
      </w:r>
      <w:r w:rsidR="00D73524" w:rsidRPr="00213E8E">
        <w:rPr>
          <w:rFonts w:cs="Tahoma"/>
          <w:sz w:val="20"/>
          <w:szCs w:val="20"/>
        </w:rPr>
        <w:t xml:space="preserve"> </w:t>
      </w:r>
      <w:r w:rsidRPr="00213E8E">
        <w:rPr>
          <w:rFonts w:cs="Tahoma"/>
          <w:sz w:val="20"/>
          <w:szCs w:val="20"/>
        </w:rPr>
        <w:t xml:space="preserve">wordt gevraagd om binnen </w:t>
      </w:r>
      <w:r w:rsidR="009121BB" w:rsidRPr="00213E8E">
        <w:rPr>
          <w:rFonts w:cs="Tahoma"/>
          <w:sz w:val="20"/>
          <w:szCs w:val="20"/>
        </w:rPr>
        <w:t xml:space="preserve">de in de planning vermelde termijn </w:t>
      </w:r>
      <w:r w:rsidRPr="00213E8E">
        <w:rPr>
          <w:rFonts w:cs="Tahoma"/>
          <w:sz w:val="20"/>
          <w:szCs w:val="20"/>
        </w:rPr>
        <w:t xml:space="preserve">de volgende documenten als bewijsstuk </w:t>
      </w:r>
      <w:r w:rsidR="00BF5C5C">
        <w:rPr>
          <w:rFonts w:cs="Tahoma"/>
          <w:sz w:val="20"/>
          <w:szCs w:val="20"/>
        </w:rPr>
        <w:t xml:space="preserve">dat geen van de uitsluitingsgronden op hem van toepassing zijn </w:t>
      </w:r>
      <w:r w:rsidRPr="00910DDB">
        <w:rPr>
          <w:rFonts w:cs="Tahoma"/>
          <w:sz w:val="20"/>
          <w:szCs w:val="20"/>
        </w:rPr>
        <w:t>te overleggen</w:t>
      </w:r>
      <w:r w:rsidR="00AB15E2">
        <w:rPr>
          <w:rFonts w:cs="Tahoma"/>
          <w:sz w:val="20"/>
          <w:szCs w:val="20"/>
        </w:rPr>
        <w:t>:</w:t>
      </w:r>
    </w:p>
    <w:p w14:paraId="3092E1F5" w14:textId="46DFFF00" w:rsidR="00AB15E2" w:rsidRDefault="00AB15E2" w:rsidP="00AB15E2">
      <w:pPr>
        <w:pStyle w:val="Lijstalinea"/>
        <w:numPr>
          <w:ilvl w:val="0"/>
          <w:numId w:val="72"/>
        </w:numPr>
        <w:spacing w:line="276" w:lineRule="auto"/>
        <w:rPr>
          <w:rFonts w:cs="Tahoma"/>
          <w:sz w:val="20"/>
          <w:szCs w:val="20"/>
        </w:rPr>
      </w:pPr>
      <w:r w:rsidRPr="00AB15E2">
        <w:rPr>
          <w:rFonts w:cs="Tahoma"/>
          <w:sz w:val="20"/>
          <w:szCs w:val="20"/>
        </w:rPr>
        <w:t>Een</w:t>
      </w:r>
      <w:r w:rsidR="001C40EF" w:rsidRPr="00AB15E2">
        <w:rPr>
          <w:rFonts w:cs="Tahoma"/>
          <w:sz w:val="20"/>
          <w:szCs w:val="20"/>
        </w:rPr>
        <w:t xml:space="preserve"> kopie van het uittreksel uit h</w:t>
      </w:r>
      <w:r w:rsidR="009D7D3A" w:rsidRPr="00AB15E2">
        <w:rPr>
          <w:rFonts w:cs="Tahoma"/>
          <w:sz w:val="20"/>
          <w:szCs w:val="20"/>
        </w:rPr>
        <w:t xml:space="preserve">et beroeps- of handelsregister, die op het tijdstip van het indienen van de </w:t>
      </w:r>
      <w:r w:rsidR="00C26B6A" w:rsidRPr="00AB15E2">
        <w:rPr>
          <w:rFonts w:cs="Tahoma"/>
          <w:sz w:val="20"/>
          <w:szCs w:val="20"/>
        </w:rPr>
        <w:t>inschrijving</w:t>
      </w:r>
      <w:r w:rsidR="001C40EF" w:rsidRPr="00AB15E2">
        <w:rPr>
          <w:rFonts w:cs="Tahoma"/>
          <w:sz w:val="20"/>
          <w:szCs w:val="20"/>
        </w:rPr>
        <w:t xml:space="preserve"> niet ouder </w:t>
      </w:r>
      <w:r w:rsidR="009D7D3A" w:rsidRPr="00AB15E2">
        <w:rPr>
          <w:rFonts w:cs="Tahoma"/>
          <w:sz w:val="20"/>
          <w:szCs w:val="20"/>
        </w:rPr>
        <w:t xml:space="preserve">is </w:t>
      </w:r>
      <w:r w:rsidR="001C40EF" w:rsidRPr="00AB15E2">
        <w:rPr>
          <w:rFonts w:cs="Tahoma"/>
          <w:sz w:val="20"/>
          <w:szCs w:val="20"/>
        </w:rPr>
        <w:t>dan zes maanden</w:t>
      </w:r>
      <w:r w:rsidR="007904F9" w:rsidRPr="00AB15E2">
        <w:rPr>
          <w:rFonts w:cs="Tahoma"/>
          <w:sz w:val="20"/>
          <w:szCs w:val="20"/>
        </w:rPr>
        <w:t xml:space="preserve">. Als inschrijver bij zijn inschrijving </w:t>
      </w:r>
      <w:proofErr w:type="gramStart"/>
      <w:r w:rsidR="007904F9" w:rsidRPr="00AB15E2">
        <w:rPr>
          <w:rFonts w:cs="Tahoma"/>
          <w:sz w:val="20"/>
          <w:szCs w:val="20"/>
        </w:rPr>
        <w:t>reeds</w:t>
      </w:r>
      <w:proofErr w:type="gramEnd"/>
      <w:r w:rsidR="007904F9" w:rsidRPr="00AB15E2">
        <w:rPr>
          <w:rFonts w:cs="Tahoma"/>
          <w:sz w:val="20"/>
          <w:szCs w:val="20"/>
        </w:rPr>
        <w:t xml:space="preserve"> een actueel uittreksel heeft ingediend, hoeft geen nieuw uittreksel te worden ingediend in het kader van de controle op de bewijsmiddelen</w:t>
      </w:r>
      <w:r w:rsidR="001C40EF" w:rsidRPr="00AB15E2">
        <w:rPr>
          <w:rFonts w:cs="Tahoma"/>
          <w:sz w:val="20"/>
          <w:szCs w:val="20"/>
        </w:rPr>
        <w:t>;</w:t>
      </w:r>
    </w:p>
    <w:p w14:paraId="53ECD6E0" w14:textId="1AC8F175" w:rsidR="00AB15E2" w:rsidRDefault="00AB15E2" w:rsidP="00AB15E2">
      <w:pPr>
        <w:pStyle w:val="Lijstalinea"/>
        <w:numPr>
          <w:ilvl w:val="0"/>
          <w:numId w:val="72"/>
        </w:numPr>
        <w:spacing w:line="276" w:lineRule="auto"/>
        <w:rPr>
          <w:rFonts w:cs="Tahoma"/>
          <w:sz w:val="20"/>
          <w:szCs w:val="20"/>
        </w:rPr>
      </w:pPr>
      <w:r w:rsidRPr="00AB15E2">
        <w:rPr>
          <w:rFonts w:cs="Tahoma"/>
          <w:sz w:val="20"/>
          <w:szCs w:val="20"/>
        </w:rPr>
        <w:t>Een</w:t>
      </w:r>
      <w:r w:rsidR="001C40EF" w:rsidRPr="00AB15E2">
        <w:rPr>
          <w:rFonts w:cs="Tahoma"/>
          <w:sz w:val="20"/>
          <w:szCs w:val="20"/>
        </w:rPr>
        <w:t xml:space="preserve"> gedragsverklaring aanbesteden zoals bedoeld in artikel 4.1 van de Aanbestedingswet, die op het tijd</w:t>
      </w:r>
      <w:r w:rsidR="007E3F94" w:rsidRPr="00AB15E2">
        <w:rPr>
          <w:rFonts w:cs="Tahoma"/>
          <w:sz w:val="20"/>
          <w:szCs w:val="20"/>
        </w:rPr>
        <w:t xml:space="preserve">stip van het indienen van de </w:t>
      </w:r>
      <w:r w:rsidR="00C26B6A" w:rsidRPr="00AB15E2">
        <w:rPr>
          <w:rFonts w:cs="Tahoma"/>
          <w:sz w:val="20"/>
          <w:szCs w:val="20"/>
        </w:rPr>
        <w:t>inschrijving</w:t>
      </w:r>
      <w:r w:rsidR="001C40EF" w:rsidRPr="00AB15E2">
        <w:rPr>
          <w:rFonts w:cs="Tahoma"/>
          <w:sz w:val="20"/>
          <w:szCs w:val="20"/>
        </w:rPr>
        <w:t xml:space="preserve"> niet ouder is dan twee jaar; </w:t>
      </w:r>
    </w:p>
    <w:p w14:paraId="46845DD2" w14:textId="227F9869" w:rsidR="00C10012" w:rsidRPr="00AB15E2" w:rsidRDefault="00AB15E2" w:rsidP="00AB15E2">
      <w:pPr>
        <w:pStyle w:val="Lijstalinea"/>
        <w:numPr>
          <w:ilvl w:val="0"/>
          <w:numId w:val="72"/>
        </w:numPr>
        <w:spacing w:line="276" w:lineRule="auto"/>
        <w:rPr>
          <w:rFonts w:cs="Tahoma"/>
          <w:sz w:val="20"/>
          <w:szCs w:val="20"/>
        </w:rPr>
      </w:pPr>
      <w:r w:rsidRPr="00AB15E2">
        <w:rPr>
          <w:rFonts w:cs="Tahoma"/>
          <w:sz w:val="20"/>
          <w:szCs w:val="20"/>
        </w:rPr>
        <w:t>Een</w:t>
      </w:r>
      <w:r w:rsidR="001C40EF" w:rsidRPr="00AB15E2">
        <w:rPr>
          <w:rFonts w:cs="Tahoma"/>
          <w:sz w:val="20"/>
          <w:szCs w:val="20"/>
        </w:rPr>
        <w:t xml:space="preserve"> verklaring </w:t>
      </w:r>
      <w:proofErr w:type="gramStart"/>
      <w:r w:rsidR="001C40EF" w:rsidRPr="00AB15E2">
        <w:rPr>
          <w:rFonts w:cs="Tahoma"/>
          <w:sz w:val="20"/>
          <w:szCs w:val="20"/>
        </w:rPr>
        <w:t>omtrent</w:t>
      </w:r>
      <w:proofErr w:type="gramEnd"/>
      <w:r w:rsidR="001C40EF" w:rsidRPr="00AB15E2">
        <w:rPr>
          <w:rFonts w:cs="Tahoma"/>
          <w:sz w:val="20"/>
          <w:szCs w:val="20"/>
        </w:rPr>
        <w:t xml:space="preserve"> betalingsgedrag van de </w:t>
      </w:r>
      <w:r w:rsidR="00EE6E91" w:rsidRPr="00AB15E2">
        <w:rPr>
          <w:rFonts w:cs="Tahoma"/>
          <w:sz w:val="20"/>
          <w:szCs w:val="20"/>
        </w:rPr>
        <w:t>Belastingdienst</w:t>
      </w:r>
      <w:r w:rsidR="001C40EF" w:rsidRPr="00AB15E2">
        <w:rPr>
          <w:rFonts w:cs="Tahoma"/>
          <w:sz w:val="20"/>
          <w:szCs w:val="20"/>
        </w:rPr>
        <w:t xml:space="preserve">, die op het tijdstip van het indienen van de </w:t>
      </w:r>
      <w:r w:rsidR="00C26B6A" w:rsidRPr="00AB15E2">
        <w:rPr>
          <w:rFonts w:cs="Tahoma"/>
          <w:sz w:val="20"/>
          <w:szCs w:val="20"/>
        </w:rPr>
        <w:t>inschrijving</w:t>
      </w:r>
      <w:r w:rsidR="00CB3298" w:rsidRPr="00AB15E2">
        <w:rPr>
          <w:rFonts w:cs="Tahoma"/>
          <w:sz w:val="20"/>
          <w:szCs w:val="20"/>
        </w:rPr>
        <w:t>, niet ouder is dan zes maanden.</w:t>
      </w:r>
    </w:p>
    <w:p w14:paraId="5F1014E8" w14:textId="77777777" w:rsidR="00C10012" w:rsidRPr="00910DDB" w:rsidRDefault="00C10012" w:rsidP="00E528A9">
      <w:pPr>
        <w:spacing w:line="276" w:lineRule="auto"/>
        <w:rPr>
          <w:rFonts w:cs="Tahoma"/>
          <w:sz w:val="20"/>
          <w:szCs w:val="20"/>
        </w:rPr>
      </w:pPr>
    </w:p>
    <w:p w14:paraId="7925A05D" w14:textId="63D3DDA5" w:rsidR="00AB7CC5" w:rsidRPr="00910DDB" w:rsidRDefault="001C40EF" w:rsidP="00AB7CC5">
      <w:pPr>
        <w:spacing w:line="276" w:lineRule="auto"/>
        <w:rPr>
          <w:rFonts w:cs="Tahoma"/>
          <w:sz w:val="20"/>
          <w:szCs w:val="20"/>
        </w:rPr>
      </w:pPr>
      <w:r w:rsidRPr="00910DDB">
        <w:rPr>
          <w:rFonts w:cs="Tahoma"/>
          <w:b/>
          <w:bCs/>
          <w:sz w:val="20"/>
          <w:szCs w:val="20"/>
        </w:rPr>
        <w:t>LET OP:</w:t>
      </w:r>
      <w:r w:rsidRPr="00910DDB">
        <w:rPr>
          <w:rFonts w:cs="Tahoma"/>
          <w:sz w:val="20"/>
          <w:szCs w:val="20"/>
        </w:rPr>
        <w:t xml:space="preserve"> Het aanvragen van een gedragsverklaring of een verklaring van de </w:t>
      </w:r>
      <w:r w:rsidR="00E4125C" w:rsidRPr="00910DDB">
        <w:rPr>
          <w:rFonts w:cs="Tahoma"/>
          <w:sz w:val="20"/>
          <w:szCs w:val="20"/>
        </w:rPr>
        <w:t>B</w:t>
      </w:r>
      <w:r w:rsidRPr="00910DDB">
        <w:rPr>
          <w:rFonts w:cs="Tahoma"/>
          <w:sz w:val="20"/>
          <w:szCs w:val="20"/>
        </w:rPr>
        <w:t xml:space="preserve">elastingdienst neemt enige tijd in beslag. </w:t>
      </w:r>
      <w:r w:rsidR="00BB5AF0" w:rsidRPr="00910DDB">
        <w:rPr>
          <w:rFonts w:cs="Tahoma"/>
          <w:sz w:val="20"/>
          <w:szCs w:val="20"/>
        </w:rPr>
        <w:t xml:space="preserve">U wordt geadviseerd </w:t>
      </w:r>
      <w:r w:rsidRPr="00910DDB">
        <w:rPr>
          <w:rFonts w:cs="Tahoma"/>
          <w:sz w:val="20"/>
          <w:szCs w:val="20"/>
        </w:rPr>
        <w:t xml:space="preserve">deze aanvraag, indien nodig, te doen gedurende de </w:t>
      </w:r>
      <w:r w:rsidRPr="00910DDB">
        <w:rPr>
          <w:rFonts w:cs="Tahoma"/>
          <w:sz w:val="20"/>
          <w:szCs w:val="20"/>
        </w:rPr>
        <w:lastRenderedPageBreak/>
        <w:t xml:space="preserve">aanbestedingsperiode zodat, wanneer de aanbestedende dienst deze documenten opvraagt, de documenten binnen de </w:t>
      </w:r>
      <w:r w:rsidR="00D10D8A" w:rsidRPr="00910DDB">
        <w:rPr>
          <w:rFonts w:cs="Tahoma"/>
          <w:sz w:val="20"/>
          <w:szCs w:val="20"/>
        </w:rPr>
        <w:t xml:space="preserve">gestelde </w:t>
      </w:r>
      <w:r w:rsidRPr="00910DDB">
        <w:rPr>
          <w:rFonts w:cs="Tahoma"/>
          <w:sz w:val="20"/>
          <w:szCs w:val="20"/>
        </w:rPr>
        <w:t xml:space="preserve">termijn kunnen worden </w:t>
      </w:r>
      <w:r w:rsidR="00D10D8A" w:rsidRPr="00910DDB">
        <w:rPr>
          <w:rFonts w:cs="Tahoma"/>
          <w:sz w:val="20"/>
          <w:szCs w:val="20"/>
        </w:rPr>
        <w:t>overlegd</w:t>
      </w:r>
      <w:r w:rsidRPr="00910DDB">
        <w:rPr>
          <w:rFonts w:cs="Tahoma"/>
          <w:sz w:val="20"/>
          <w:szCs w:val="20"/>
        </w:rPr>
        <w:t>.</w:t>
      </w:r>
    </w:p>
    <w:p w14:paraId="33860FC4" w14:textId="77777777" w:rsidR="00AB7CC5" w:rsidRPr="00910DDB" w:rsidRDefault="00AB7CC5" w:rsidP="00AB7CC5">
      <w:pPr>
        <w:spacing w:line="276" w:lineRule="auto"/>
        <w:rPr>
          <w:rFonts w:cs="Tahoma"/>
          <w:sz w:val="20"/>
          <w:szCs w:val="20"/>
        </w:rPr>
      </w:pPr>
    </w:p>
    <w:p w14:paraId="024B53D8" w14:textId="77777777" w:rsidR="00E9240E" w:rsidRPr="00910DDB" w:rsidRDefault="001C40EF" w:rsidP="00AB7CC5">
      <w:pPr>
        <w:spacing w:line="276" w:lineRule="auto"/>
        <w:rPr>
          <w:rFonts w:cs="Tahoma"/>
          <w:sz w:val="20"/>
          <w:szCs w:val="20"/>
        </w:rPr>
      </w:pPr>
      <w:r w:rsidRPr="00910DDB">
        <w:rPr>
          <w:rFonts w:cs="Tahoma"/>
          <w:sz w:val="20"/>
          <w:szCs w:val="20"/>
        </w:rPr>
        <w:t>De aanbestedende dienst behoudt zich het recht voor om nader onderzoek uit te (laten) voeren naar (de verklaringen van) inschrijver en de juistheid van verstrekte informatie te controleren door contact op te nemen met derden, zoals opdrachtgever(s) van referentieopdrachten.</w:t>
      </w:r>
    </w:p>
    <w:p w14:paraId="232AFA19" w14:textId="4BDCC80F" w:rsidR="00D56496" w:rsidRPr="00910DDB" w:rsidRDefault="001C40EF" w:rsidP="00D56496">
      <w:pPr>
        <w:pStyle w:val="Kop3"/>
        <w:numPr>
          <w:ilvl w:val="2"/>
          <w:numId w:val="2"/>
        </w:numPr>
        <w:spacing w:after="0" w:line="276" w:lineRule="auto"/>
        <w:ind w:left="709" w:hanging="709"/>
        <w:rPr>
          <w:rFonts w:cs="Tahoma"/>
          <w:sz w:val="20"/>
          <w:szCs w:val="20"/>
        </w:rPr>
      </w:pPr>
      <w:bookmarkStart w:id="190" w:name="_Toc232755919"/>
      <w:r w:rsidRPr="00910DDB">
        <w:rPr>
          <w:rFonts w:cs="Tahoma"/>
          <w:sz w:val="20"/>
          <w:szCs w:val="20"/>
        </w:rPr>
        <w:t>Uitsluitingsgrond Russische ondernemingen</w:t>
      </w:r>
      <w:bookmarkEnd w:id="190"/>
    </w:p>
    <w:p w14:paraId="0E4D8D22" w14:textId="35CCF3C9" w:rsidR="00D56496" w:rsidRPr="00910DDB" w:rsidRDefault="001C40EF" w:rsidP="00D56496">
      <w:pPr>
        <w:spacing w:line="276" w:lineRule="auto"/>
        <w:rPr>
          <w:rFonts w:cs="Tahoma"/>
          <w:sz w:val="20"/>
          <w:szCs w:val="20"/>
        </w:rPr>
      </w:pPr>
      <w:r w:rsidRPr="00910DDB">
        <w:rPr>
          <w:rFonts w:cs="Tahoma"/>
          <w:sz w:val="20"/>
          <w:szCs w:val="20"/>
        </w:rPr>
        <w:t xml:space="preserve">Ondernemers die onder het </w:t>
      </w:r>
      <w:hyperlink r:id="rId21" w:tgtFrame="_blank" w:history="1">
        <w:r w:rsidR="000B2FB8" w:rsidRPr="00910DDB">
          <w:rPr>
            <w:rStyle w:val="Hyperlink"/>
            <w:rFonts w:cs="Tahoma"/>
            <w:sz w:val="20"/>
            <w:szCs w:val="20"/>
          </w:rPr>
          <w:t>sanctiepakket</w:t>
        </w:r>
      </w:hyperlink>
      <w:r w:rsidR="000B2FB8" w:rsidRPr="00910DDB">
        <w:rPr>
          <w:rFonts w:cs="Tahoma"/>
          <w:sz w:val="20"/>
          <w:szCs w:val="20"/>
        </w:rPr>
        <w:t xml:space="preserve"> </w:t>
      </w:r>
      <w:r w:rsidRPr="00910DDB">
        <w:rPr>
          <w:rFonts w:cs="Tahoma"/>
          <w:sz w:val="20"/>
          <w:szCs w:val="20"/>
        </w:rPr>
        <w:t>van de Europese Commissie vallen of inschrijvingen waarbij een Russische partij meer dan 10% van de opdrachtwaarde levert als opdrachtnemer of onderaannemer, worden uitgesloten van deelname aan deze aanbesteding.</w:t>
      </w:r>
    </w:p>
    <w:p w14:paraId="502C1982" w14:textId="77777777" w:rsidR="00D56496" w:rsidRPr="00910DDB" w:rsidRDefault="001C40EF" w:rsidP="00D56496">
      <w:pPr>
        <w:spacing w:line="276" w:lineRule="auto"/>
        <w:rPr>
          <w:rFonts w:cs="Tahoma"/>
          <w:sz w:val="20"/>
          <w:szCs w:val="20"/>
        </w:rPr>
      </w:pPr>
      <w:r w:rsidRPr="00910DDB">
        <w:rPr>
          <w:rFonts w:cs="Tahoma"/>
          <w:sz w:val="20"/>
          <w:szCs w:val="20"/>
        </w:rPr>
        <w:t>Een Russische partij wordt gedefinieerd als:</w:t>
      </w:r>
    </w:p>
    <w:p w14:paraId="46DB66FE" w14:textId="77777777" w:rsidR="00D56496" w:rsidRPr="00910DDB" w:rsidRDefault="001C40EF" w:rsidP="00953DC4">
      <w:pPr>
        <w:numPr>
          <w:ilvl w:val="0"/>
          <w:numId w:val="10"/>
        </w:numPr>
        <w:tabs>
          <w:tab w:val="num" w:pos="720"/>
        </w:tabs>
        <w:spacing w:line="276" w:lineRule="auto"/>
        <w:rPr>
          <w:rFonts w:cs="Tahoma"/>
          <w:sz w:val="20"/>
          <w:szCs w:val="20"/>
        </w:rPr>
      </w:pPr>
      <w:r w:rsidRPr="00910DDB">
        <w:rPr>
          <w:rFonts w:cs="Tahoma"/>
          <w:sz w:val="20"/>
          <w:szCs w:val="20"/>
        </w:rPr>
        <w:t>Personen met de Russische nationaliteit en rechtspersonen, entiteiten of organen gevestigd in Rusland;</w:t>
      </w:r>
    </w:p>
    <w:p w14:paraId="6A0B0526" w14:textId="77777777" w:rsidR="00D56496" w:rsidRPr="00910DDB" w:rsidRDefault="001C40EF" w:rsidP="00953DC4">
      <w:pPr>
        <w:numPr>
          <w:ilvl w:val="0"/>
          <w:numId w:val="10"/>
        </w:numPr>
        <w:tabs>
          <w:tab w:val="num" w:pos="720"/>
        </w:tabs>
        <w:spacing w:line="276" w:lineRule="auto"/>
        <w:rPr>
          <w:rFonts w:cs="Tahoma"/>
          <w:sz w:val="20"/>
          <w:szCs w:val="20"/>
        </w:rPr>
      </w:pPr>
      <w:r w:rsidRPr="00910DDB">
        <w:rPr>
          <w:rFonts w:cs="Tahoma"/>
          <w:sz w:val="20"/>
          <w:szCs w:val="20"/>
        </w:rPr>
        <w:t>Rechtspersonen waarvan meer dan 50% eigendom is van een hierboven genoemde Russische partij;</w:t>
      </w:r>
    </w:p>
    <w:p w14:paraId="43D16BB4" w14:textId="77777777" w:rsidR="00D56496" w:rsidRPr="00910DDB" w:rsidRDefault="001C40EF" w:rsidP="00953DC4">
      <w:pPr>
        <w:numPr>
          <w:ilvl w:val="0"/>
          <w:numId w:val="10"/>
        </w:numPr>
        <w:tabs>
          <w:tab w:val="num" w:pos="720"/>
        </w:tabs>
        <w:spacing w:line="276" w:lineRule="auto"/>
        <w:rPr>
          <w:rFonts w:cs="Tahoma"/>
          <w:sz w:val="20"/>
          <w:szCs w:val="20"/>
        </w:rPr>
      </w:pPr>
      <w:r w:rsidRPr="00910DDB">
        <w:rPr>
          <w:rFonts w:cs="Tahoma"/>
          <w:sz w:val="20"/>
          <w:szCs w:val="20"/>
        </w:rPr>
        <w:t>Personen of rechtspersonen die handelen in het belang van of op aanwijzing van een dergelijke Russische partij (zeggenschap);</w:t>
      </w:r>
    </w:p>
    <w:p w14:paraId="541DBD9E" w14:textId="77777777" w:rsidR="00D56496" w:rsidRPr="00910DDB" w:rsidRDefault="001C40EF" w:rsidP="00953DC4">
      <w:pPr>
        <w:numPr>
          <w:ilvl w:val="0"/>
          <w:numId w:val="10"/>
        </w:numPr>
        <w:tabs>
          <w:tab w:val="num" w:pos="720"/>
        </w:tabs>
        <w:spacing w:line="276" w:lineRule="auto"/>
        <w:rPr>
          <w:rFonts w:cs="Tahoma"/>
          <w:sz w:val="20"/>
          <w:szCs w:val="20"/>
        </w:rPr>
      </w:pPr>
      <w:r w:rsidRPr="00910DDB">
        <w:rPr>
          <w:rFonts w:cs="Tahoma"/>
          <w:sz w:val="20"/>
          <w:szCs w:val="20"/>
        </w:rPr>
        <w:t>Niet-Russische entiteiten waarbij meer dan 10% van de contractwaarde afkomstig is van onderaannemers, leveranciers of entiteiten die kwalificeren als Russische entiteit op basis van bovenstaande criteria.</w:t>
      </w:r>
    </w:p>
    <w:p w14:paraId="14003F73" w14:textId="0CE89D00" w:rsidR="00D56496" w:rsidRPr="00910DDB" w:rsidRDefault="001C40EF" w:rsidP="00D56496">
      <w:pPr>
        <w:spacing w:line="276" w:lineRule="auto"/>
        <w:rPr>
          <w:rFonts w:cs="Tahoma"/>
          <w:sz w:val="20"/>
          <w:szCs w:val="20"/>
        </w:rPr>
      </w:pPr>
      <w:r w:rsidRPr="00910DDB">
        <w:rPr>
          <w:rFonts w:cs="Tahoma"/>
          <w:sz w:val="20"/>
          <w:szCs w:val="20"/>
        </w:rPr>
        <w:t xml:space="preserve">Door in te schrijven verklaart de inschrijver dat deze uitsluitingsgrond, zoals nader omschreven </w:t>
      </w:r>
      <w:r w:rsidR="0057138C">
        <w:rPr>
          <w:rFonts w:cs="Tahoma"/>
          <w:sz w:val="20"/>
          <w:szCs w:val="20"/>
        </w:rPr>
        <w:t xml:space="preserve">de </w:t>
      </w:r>
      <w:r w:rsidR="003F5B2E" w:rsidRPr="00213E8E">
        <w:rPr>
          <w:rFonts w:cs="Tahoma"/>
          <w:b/>
          <w:bCs/>
          <w:sz w:val="20"/>
          <w:szCs w:val="20"/>
        </w:rPr>
        <w:t>bijlage</w:t>
      </w:r>
      <w:r w:rsidR="000660AB">
        <w:rPr>
          <w:rFonts w:cs="Tahoma"/>
          <w:b/>
          <w:bCs/>
          <w:sz w:val="20"/>
          <w:szCs w:val="20"/>
        </w:rPr>
        <w:t xml:space="preserve"> 07</w:t>
      </w:r>
      <w:r w:rsidRPr="00213E8E">
        <w:rPr>
          <w:rFonts w:cs="Tahoma"/>
          <w:sz w:val="20"/>
          <w:szCs w:val="20"/>
        </w:rPr>
        <w:t xml:space="preserve">, </w:t>
      </w:r>
      <w:r w:rsidRPr="00910DDB">
        <w:rPr>
          <w:rFonts w:cs="Tahoma"/>
          <w:sz w:val="20"/>
          <w:szCs w:val="20"/>
        </w:rPr>
        <w:t>niet op hem van toepassing is.</w:t>
      </w:r>
    </w:p>
    <w:p w14:paraId="17ABA7CD" w14:textId="783E508C" w:rsidR="008500F0" w:rsidRPr="00213E8E" w:rsidRDefault="001C40EF" w:rsidP="007D12FC">
      <w:pPr>
        <w:pStyle w:val="Kop2"/>
        <w:numPr>
          <w:ilvl w:val="1"/>
          <w:numId w:val="2"/>
        </w:numPr>
        <w:spacing w:line="276" w:lineRule="auto"/>
        <w:ind w:left="0"/>
        <w:rPr>
          <w:rFonts w:cs="Tahoma"/>
          <w:b w:val="0"/>
          <w:bCs w:val="0"/>
          <w:sz w:val="20"/>
          <w:szCs w:val="20"/>
        </w:rPr>
      </w:pPr>
      <w:bookmarkStart w:id="191" w:name="_Toc490846300"/>
      <w:bookmarkStart w:id="192" w:name="_Toc490846306"/>
      <w:bookmarkStart w:id="193" w:name="_Toc490846308"/>
      <w:bookmarkStart w:id="194" w:name="_Toc490846310"/>
      <w:bookmarkStart w:id="195" w:name="_Toc490846311"/>
      <w:bookmarkStart w:id="196" w:name="_Toc490846313"/>
      <w:bookmarkStart w:id="197" w:name="_Toc490846314"/>
      <w:bookmarkStart w:id="198" w:name="_Toc490846315"/>
      <w:bookmarkStart w:id="199" w:name="_Toc490846316"/>
      <w:bookmarkStart w:id="200" w:name="_Toc490846318"/>
      <w:bookmarkStart w:id="201" w:name="_Toc490846319"/>
      <w:bookmarkStart w:id="202" w:name="_Toc88732012"/>
      <w:bookmarkStart w:id="203" w:name="_Toc88732226"/>
      <w:bookmarkStart w:id="204" w:name="_Toc88732869"/>
      <w:bookmarkStart w:id="205" w:name="_Toc88732974"/>
      <w:bookmarkStart w:id="206" w:name="_Toc232755920"/>
      <w:bookmarkStart w:id="207" w:name="_Ref437270655"/>
      <w:bookmarkStart w:id="208" w:name="_Toc495681043"/>
      <w:bookmarkStart w:id="209" w:name="_Toc219784277"/>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sidRPr="00213E8E">
        <w:rPr>
          <w:rFonts w:cs="Tahoma"/>
          <w:sz w:val="20"/>
          <w:szCs w:val="20"/>
        </w:rPr>
        <w:t>Geschiktheidseisen</w:t>
      </w:r>
      <w:r w:rsidR="008A0952" w:rsidRPr="00213E8E">
        <w:rPr>
          <w:rFonts w:cs="Tahoma"/>
          <w:sz w:val="20"/>
          <w:szCs w:val="20"/>
        </w:rPr>
        <w:t xml:space="preserve"> (financiële en economische draagkracht)</w:t>
      </w:r>
      <w:bookmarkEnd w:id="206"/>
    </w:p>
    <w:p w14:paraId="26EA1954" w14:textId="54523736" w:rsidR="001F36D9" w:rsidRPr="00213E8E" w:rsidRDefault="001C40EF" w:rsidP="00DB50AB">
      <w:pPr>
        <w:spacing w:line="276" w:lineRule="auto"/>
        <w:rPr>
          <w:rFonts w:cs="Tahoma"/>
          <w:sz w:val="20"/>
          <w:szCs w:val="20"/>
        </w:rPr>
      </w:pPr>
      <w:r w:rsidRPr="00213E8E">
        <w:rPr>
          <w:rFonts w:cs="Tahoma"/>
          <w:sz w:val="20"/>
          <w:szCs w:val="20"/>
        </w:rPr>
        <w:t xml:space="preserve">Op basis van de hieronder vermelde geschiktheidseisen met betrekking tot de financiële en economische draagkracht (zoals beschreven in deel IV van het Uniform Europees Aanbestedingsdocument) beoordeelt de </w:t>
      </w:r>
      <w:r w:rsidR="00CD465E" w:rsidRPr="00213E8E">
        <w:rPr>
          <w:rFonts w:cs="Tahoma"/>
          <w:sz w:val="20"/>
          <w:szCs w:val="20"/>
        </w:rPr>
        <w:t xml:space="preserve">aanbestedende dienst </w:t>
      </w:r>
      <w:r w:rsidRPr="00213E8E">
        <w:rPr>
          <w:rFonts w:cs="Tahoma"/>
          <w:sz w:val="20"/>
          <w:szCs w:val="20"/>
        </w:rPr>
        <w:t xml:space="preserve">of een inschrijver geschikt is om de opdracht uit te voeren. </w:t>
      </w:r>
      <w:proofErr w:type="gramStart"/>
      <w:r w:rsidRPr="00213E8E">
        <w:rPr>
          <w:rFonts w:cs="Tahoma"/>
          <w:sz w:val="20"/>
          <w:szCs w:val="20"/>
        </w:rPr>
        <w:t>Indien</w:t>
      </w:r>
      <w:proofErr w:type="gramEnd"/>
      <w:r w:rsidRPr="00213E8E">
        <w:rPr>
          <w:rFonts w:cs="Tahoma"/>
          <w:sz w:val="20"/>
          <w:szCs w:val="20"/>
        </w:rPr>
        <w:t xml:space="preserve"> de inschrijver niet tijdig kan aantonen dat aan de gestelde eisen wordt voldaan, behoudt de </w:t>
      </w:r>
      <w:r w:rsidR="00120E7E" w:rsidRPr="00213E8E">
        <w:rPr>
          <w:rFonts w:cs="Tahoma"/>
          <w:sz w:val="20"/>
          <w:szCs w:val="20"/>
        </w:rPr>
        <w:t>aanbestedende dienst</w:t>
      </w:r>
      <w:r w:rsidRPr="00213E8E">
        <w:rPr>
          <w:rFonts w:cs="Tahoma"/>
          <w:sz w:val="20"/>
          <w:szCs w:val="20"/>
        </w:rPr>
        <w:t xml:space="preserve"> zich het recht voor de inschrijving buiten beschouwing te laten.</w:t>
      </w:r>
    </w:p>
    <w:p w14:paraId="4DA984BD" w14:textId="402FB9CC" w:rsidR="00FB30D3" w:rsidRPr="00213E8E" w:rsidRDefault="001C40EF" w:rsidP="00FB30D3">
      <w:pPr>
        <w:pStyle w:val="Kop3"/>
        <w:numPr>
          <w:ilvl w:val="2"/>
          <w:numId w:val="2"/>
        </w:numPr>
        <w:spacing w:after="0" w:line="276" w:lineRule="auto"/>
        <w:ind w:left="709" w:hanging="709"/>
        <w:rPr>
          <w:rFonts w:cs="Tahoma"/>
          <w:sz w:val="20"/>
          <w:szCs w:val="20"/>
        </w:rPr>
      </w:pPr>
      <w:bookmarkStart w:id="210" w:name="_Toc232755921"/>
      <w:r w:rsidRPr="00213E8E">
        <w:rPr>
          <w:rFonts w:cs="Tahoma"/>
          <w:sz w:val="20"/>
          <w:szCs w:val="20"/>
        </w:rPr>
        <w:t>Financiële en eco</w:t>
      </w:r>
      <w:r w:rsidR="002F3DBC" w:rsidRPr="00213E8E">
        <w:rPr>
          <w:rFonts w:cs="Tahoma"/>
          <w:sz w:val="20"/>
          <w:szCs w:val="20"/>
        </w:rPr>
        <w:t>nomische draagkracht</w:t>
      </w:r>
      <w:bookmarkEnd w:id="210"/>
    </w:p>
    <w:p w14:paraId="1EBA4E8B" w14:textId="5DAA81C7" w:rsidR="00D21779" w:rsidRPr="00213E8E" w:rsidRDefault="001C40EF" w:rsidP="00E43BB4">
      <w:pPr>
        <w:spacing w:line="276" w:lineRule="auto"/>
        <w:rPr>
          <w:rFonts w:cs="Tahoma"/>
          <w:sz w:val="20"/>
          <w:szCs w:val="20"/>
        </w:rPr>
      </w:pPr>
      <w:r w:rsidRPr="00213E8E">
        <w:rPr>
          <w:rFonts w:cs="Tahoma"/>
          <w:sz w:val="20"/>
          <w:szCs w:val="20"/>
        </w:rPr>
        <w:t>Door in onderdeel A van Deel IV van het UEA ‘Ja’ aan te vinken, verklaart de inschrijver dat zijn onderneming voldoet aan alle</w:t>
      </w:r>
      <w:r w:rsidR="000E5311" w:rsidRPr="00213E8E">
        <w:rPr>
          <w:rFonts w:cs="Tahoma"/>
          <w:sz w:val="20"/>
          <w:szCs w:val="20"/>
        </w:rPr>
        <w:t xml:space="preserve"> hieronder vermelde </w:t>
      </w:r>
      <w:r w:rsidRPr="00213E8E">
        <w:rPr>
          <w:rFonts w:cs="Tahoma"/>
          <w:sz w:val="20"/>
          <w:szCs w:val="20"/>
        </w:rPr>
        <w:t>geschiktheidseisen</w:t>
      </w:r>
      <w:r w:rsidR="000E5311" w:rsidRPr="00213E8E">
        <w:rPr>
          <w:rFonts w:cs="Tahoma"/>
          <w:sz w:val="20"/>
          <w:szCs w:val="20"/>
        </w:rPr>
        <w:t xml:space="preserve"> met betrekking tot financiële en economische draagkracht</w:t>
      </w:r>
      <w:r w:rsidRPr="00213E8E">
        <w:rPr>
          <w:rFonts w:cs="Tahoma"/>
          <w:sz w:val="20"/>
          <w:szCs w:val="20"/>
        </w:rPr>
        <w:t xml:space="preserve">. </w:t>
      </w:r>
    </w:p>
    <w:p w14:paraId="7ECCAA5B" w14:textId="77777777" w:rsidR="00D5185C" w:rsidRPr="00213E8E" w:rsidRDefault="001C40EF" w:rsidP="00953DC4">
      <w:pPr>
        <w:pStyle w:val="Lijstalinea"/>
        <w:numPr>
          <w:ilvl w:val="0"/>
          <w:numId w:val="4"/>
        </w:numPr>
        <w:spacing w:line="276" w:lineRule="auto"/>
        <w:rPr>
          <w:rFonts w:cs="Tahoma"/>
          <w:sz w:val="20"/>
          <w:szCs w:val="20"/>
        </w:rPr>
      </w:pPr>
      <w:r w:rsidRPr="00213E8E">
        <w:rPr>
          <w:rFonts w:cs="Tahoma"/>
          <w:sz w:val="20"/>
          <w:szCs w:val="20"/>
        </w:rPr>
        <w:t>De inschrijver beschikt over voldoende financiële en economische draagkracht om de continuïteit van zijn bedrijfsvoering gedurende de volledige contractperiode, inclusief eventuele verlengingen, te waarborgen.</w:t>
      </w:r>
    </w:p>
    <w:p w14:paraId="57D44FA4" w14:textId="77777777" w:rsidR="00EA0003" w:rsidRPr="00213E8E" w:rsidRDefault="001C40EF" w:rsidP="00953DC4">
      <w:pPr>
        <w:pStyle w:val="Lijstalinea"/>
        <w:numPr>
          <w:ilvl w:val="0"/>
          <w:numId w:val="4"/>
        </w:numPr>
        <w:spacing w:line="276" w:lineRule="auto"/>
        <w:rPr>
          <w:rFonts w:cs="Tahoma"/>
          <w:sz w:val="20"/>
          <w:szCs w:val="20"/>
        </w:rPr>
      </w:pPr>
      <w:r w:rsidRPr="00213E8E">
        <w:rPr>
          <w:rFonts w:cs="Tahoma"/>
          <w:sz w:val="20"/>
          <w:szCs w:val="20"/>
        </w:rPr>
        <w:t>De inschrijver heeft voldoende financiële en economische draagkracht om alle verplichtingen die voortvloeien uit de overeenkomst gedurende de gehele contractduur, inclusief eventuele verlengingen, te kunnen nakomen.</w:t>
      </w:r>
    </w:p>
    <w:p w14:paraId="2D7DA617" w14:textId="77777777" w:rsidR="009E7A76" w:rsidRPr="00213E8E" w:rsidRDefault="001C40EF" w:rsidP="00953DC4">
      <w:pPr>
        <w:pStyle w:val="Lijstalinea"/>
        <w:numPr>
          <w:ilvl w:val="0"/>
          <w:numId w:val="4"/>
        </w:numPr>
        <w:spacing w:line="276" w:lineRule="auto"/>
        <w:rPr>
          <w:rFonts w:cs="Tahoma"/>
          <w:sz w:val="20"/>
          <w:szCs w:val="20"/>
        </w:rPr>
      </w:pPr>
      <w:r w:rsidRPr="00213E8E">
        <w:rPr>
          <w:rFonts w:cs="Tahoma"/>
          <w:sz w:val="20"/>
          <w:szCs w:val="20"/>
        </w:rPr>
        <w:t>De inschrijver is niet op de hoogte van claims die op zijn onderneming rusten en voorziet, voor zover bekend, geen investeringen die tijdens de looptijd van de overeenkomst de financiële en economische draagkracht of de continuïteit van zijn bedrijfsvoering in gevaar kunnen brengen.</w:t>
      </w:r>
    </w:p>
    <w:p w14:paraId="2A2905AC" w14:textId="32D8428B" w:rsidR="004508C9" w:rsidRPr="00213E8E" w:rsidRDefault="001C40EF" w:rsidP="00953DC4">
      <w:pPr>
        <w:pStyle w:val="Lijstalinea"/>
        <w:numPr>
          <w:ilvl w:val="0"/>
          <w:numId w:val="4"/>
        </w:numPr>
        <w:spacing w:line="276" w:lineRule="auto"/>
        <w:rPr>
          <w:rFonts w:cs="Tahoma"/>
          <w:sz w:val="20"/>
          <w:szCs w:val="20"/>
        </w:rPr>
      </w:pPr>
      <w:r w:rsidRPr="00213E8E">
        <w:rPr>
          <w:rFonts w:cs="Tahoma"/>
          <w:sz w:val="20"/>
          <w:szCs w:val="20"/>
        </w:rPr>
        <w:t>De meest recent door de accountant afgegeven verklaring met betrekking tot de jaarrekening (of, indien van toepassing, een beoordelings- of samenstellingsverklaring) bevat geen continuïteitsparagraaf.</w:t>
      </w:r>
    </w:p>
    <w:p w14:paraId="4CD3A7DB" w14:textId="77777777" w:rsidR="004508C9" w:rsidRPr="00F674FC" w:rsidRDefault="001C40EF" w:rsidP="00953DC4">
      <w:pPr>
        <w:pStyle w:val="Lijstalinea"/>
        <w:numPr>
          <w:ilvl w:val="0"/>
          <w:numId w:val="4"/>
        </w:numPr>
        <w:spacing w:line="276" w:lineRule="auto"/>
        <w:rPr>
          <w:rFonts w:cs="Tahoma"/>
          <w:color w:val="0D0D0D" w:themeColor="text1" w:themeTint="F2"/>
          <w:sz w:val="20"/>
          <w:szCs w:val="20"/>
        </w:rPr>
      </w:pPr>
      <w:r w:rsidRPr="00F674FC">
        <w:rPr>
          <w:rFonts w:cs="Tahoma"/>
          <w:color w:val="0D0D0D" w:themeColor="text1" w:themeTint="F2"/>
          <w:sz w:val="20"/>
          <w:szCs w:val="20"/>
        </w:rPr>
        <w:lastRenderedPageBreak/>
        <w:t>Indien de inschrijver zich beroept op de financiële en economische draagkracht van andere natuurlijke of rechtspersonen, zijn zowel de inschrijver als die andere natuurlijke of rechtspersonen hoofdelijk aansprakelijk voor de uitvoering van de betreffende overheidsopdracht.</w:t>
      </w:r>
    </w:p>
    <w:p w14:paraId="0A8C0A8B" w14:textId="131A4522" w:rsidR="0066057C" w:rsidRPr="00213E8E" w:rsidRDefault="001C40EF" w:rsidP="0066057C">
      <w:pPr>
        <w:pStyle w:val="Kop3"/>
        <w:numPr>
          <w:ilvl w:val="2"/>
          <w:numId w:val="2"/>
        </w:numPr>
        <w:spacing w:after="0" w:line="276" w:lineRule="auto"/>
        <w:ind w:left="709" w:hanging="709"/>
        <w:rPr>
          <w:rFonts w:cs="Tahoma"/>
          <w:sz w:val="20"/>
          <w:szCs w:val="20"/>
        </w:rPr>
      </w:pPr>
      <w:bookmarkStart w:id="211" w:name="_Toc232755922"/>
      <w:r w:rsidRPr="00213E8E">
        <w:rPr>
          <w:rFonts w:cs="Tahoma"/>
          <w:sz w:val="20"/>
          <w:szCs w:val="20"/>
        </w:rPr>
        <w:t>Afdekking aansprakelijkheidsrisico’s</w:t>
      </w:r>
      <w:bookmarkEnd w:id="211"/>
    </w:p>
    <w:p w14:paraId="71F142F4" w14:textId="79ABE226" w:rsidR="00686487" w:rsidRPr="00213E8E" w:rsidRDefault="001C40EF" w:rsidP="00686487">
      <w:pPr>
        <w:spacing w:line="276" w:lineRule="auto"/>
        <w:rPr>
          <w:rFonts w:cs="Tahoma"/>
          <w:sz w:val="20"/>
          <w:szCs w:val="20"/>
        </w:rPr>
      </w:pPr>
      <w:r w:rsidRPr="00213E8E">
        <w:rPr>
          <w:rFonts w:cs="Tahoma"/>
          <w:sz w:val="20"/>
          <w:szCs w:val="20"/>
        </w:rPr>
        <w:t xml:space="preserve">De inschrijver moet verzekerd zijn tegen </w:t>
      </w:r>
      <w:r w:rsidR="00BC5897" w:rsidRPr="00213E8E">
        <w:rPr>
          <w:rFonts w:cs="Tahoma"/>
          <w:sz w:val="20"/>
          <w:szCs w:val="20"/>
        </w:rPr>
        <w:t>(beroeps-)</w:t>
      </w:r>
      <w:r w:rsidRPr="00213E8E">
        <w:rPr>
          <w:rFonts w:cs="Tahoma"/>
          <w:sz w:val="20"/>
          <w:szCs w:val="20"/>
        </w:rPr>
        <w:t xml:space="preserve">aansprakelijkheidsrisico’s die voortvloeien uit de uitvoering van de opdracht en de nakoming van de overeenkomst. De aanbestedende dienst stelt als eis een minimale dekking van </w:t>
      </w:r>
      <w:r w:rsidR="00213E8E" w:rsidRPr="00213E8E">
        <w:rPr>
          <w:rFonts w:cs="Tahoma"/>
          <w:sz w:val="20"/>
          <w:szCs w:val="20"/>
        </w:rPr>
        <w:t>1.000.000</w:t>
      </w:r>
      <w:r w:rsidRPr="00213E8E">
        <w:rPr>
          <w:rFonts w:cs="Tahoma"/>
          <w:sz w:val="20"/>
          <w:szCs w:val="20"/>
        </w:rPr>
        <w:t xml:space="preserve"> per gebeurtenis en </w:t>
      </w:r>
      <w:r w:rsidR="00213E8E" w:rsidRPr="00213E8E">
        <w:rPr>
          <w:rFonts w:cs="Tahoma"/>
          <w:sz w:val="20"/>
          <w:szCs w:val="20"/>
        </w:rPr>
        <w:t>2.000.000</w:t>
      </w:r>
      <w:r w:rsidRPr="00213E8E">
        <w:rPr>
          <w:rFonts w:cs="Tahoma"/>
          <w:sz w:val="20"/>
          <w:szCs w:val="20"/>
        </w:rPr>
        <w:t xml:space="preserve"> per kalenderjaar. Door ondertekening van het Uniform Europees Aanbestedingsdocument (UEA) verklaart de inschrijver dat deze verzekering</w:t>
      </w:r>
      <w:r w:rsidR="00BC5897" w:rsidRPr="00213E8E">
        <w:rPr>
          <w:rFonts w:cs="Tahoma"/>
          <w:sz w:val="20"/>
          <w:szCs w:val="20"/>
        </w:rPr>
        <w:t>en</w:t>
      </w:r>
      <w:r w:rsidRPr="00213E8E">
        <w:rPr>
          <w:rFonts w:cs="Tahoma"/>
          <w:sz w:val="20"/>
          <w:szCs w:val="20"/>
        </w:rPr>
        <w:t xml:space="preserve"> gedurende de gehele contractperiode wordt gehandhaafd.</w:t>
      </w:r>
    </w:p>
    <w:p w14:paraId="65B0F581" w14:textId="77777777" w:rsidR="00BC5897" w:rsidRPr="00213E8E" w:rsidRDefault="00BC5897" w:rsidP="00686487">
      <w:pPr>
        <w:spacing w:line="276" w:lineRule="auto"/>
        <w:rPr>
          <w:rFonts w:cs="Tahoma"/>
          <w:sz w:val="20"/>
          <w:szCs w:val="20"/>
        </w:rPr>
      </w:pPr>
    </w:p>
    <w:p w14:paraId="4FA27E1B" w14:textId="75B7EF27" w:rsidR="00686487" w:rsidRPr="00213E8E" w:rsidRDefault="001C40EF" w:rsidP="00686487">
      <w:pPr>
        <w:spacing w:line="276" w:lineRule="auto"/>
        <w:rPr>
          <w:rFonts w:cs="Tahoma"/>
          <w:sz w:val="20"/>
          <w:szCs w:val="20"/>
        </w:rPr>
      </w:pPr>
      <w:r w:rsidRPr="00213E8E">
        <w:rPr>
          <w:rFonts w:cs="Tahoma"/>
          <w:sz w:val="20"/>
          <w:szCs w:val="20"/>
        </w:rPr>
        <w:t xml:space="preserve">Op </w:t>
      </w:r>
      <w:r w:rsidR="00D84FF3">
        <w:rPr>
          <w:rFonts w:cs="Tahoma"/>
          <w:sz w:val="20"/>
          <w:szCs w:val="20"/>
        </w:rPr>
        <w:t xml:space="preserve">eerste </w:t>
      </w:r>
      <w:r w:rsidRPr="00213E8E">
        <w:rPr>
          <w:rFonts w:cs="Tahoma"/>
          <w:sz w:val="20"/>
          <w:szCs w:val="20"/>
        </w:rPr>
        <w:t>verzoek van de aanbestedende dienst dient de inschrijver binnen de gestelde termijn een kopie van de verzekeringspolis in pdf-formaat te overleggen als bewijs dat aan deze eis wordt voldaan. Indien nodig kan de aanbestedende dienst genoegen nemen met een verklaring van de verzekeraar waaruit blijkt dat de polis voldoet aan de gestelde eisen.</w:t>
      </w:r>
    </w:p>
    <w:p w14:paraId="26B65045" w14:textId="09B6FC74" w:rsidR="005E31BB" w:rsidRPr="00910DDB" w:rsidRDefault="001C40EF" w:rsidP="005E31BB">
      <w:pPr>
        <w:pStyle w:val="Kop2"/>
        <w:numPr>
          <w:ilvl w:val="1"/>
          <w:numId w:val="2"/>
        </w:numPr>
        <w:spacing w:line="276" w:lineRule="auto"/>
        <w:ind w:left="0"/>
        <w:rPr>
          <w:rFonts w:cs="Tahoma"/>
          <w:sz w:val="20"/>
          <w:szCs w:val="20"/>
        </w:rPr>
      </w:pPr>
      <w:bookmarkStart w:id="212" w:name="_Toc232755923"/>
      <w:r w:rsidRPr="00910DDB">
        <w:rPr>
          <w:rFonts w:cs="Tahoma"/>
          <w:sz w:val="20"/>
          <w:szCs w:val="20"/>
        </w:rPr>
        <w:t>Geschiktheidseisen (technische en beroepsbekwaamheid)</w:t>
      </w:r>
      <w:bookmarkEnd w:id="212"/>
    </w:p>
    <w:p w14:paraId="31ACF9EB" w14:textId="1EA7F57C" w:rsidR="005E31BB" w:rsidRPr="00910DDB" w:rsidRDefault="001C40EF" w:rsidP="00957C21">
      <w:pPr>
        <w:spacing w:line="276" w:lineRule="auto"/>
        <w:rPr>
          <w:rFonts w:cs="Tahoma"/>
          <w:sz w:val="20"/>
          <w:szCs w:val="20"/>
        </w:rPr>
      </w:pPr>
      <w:r w:rsidRPr="00910DDB">
        <w:rPr>
          <w:rFonts w:cs="Tahoma"/>
          <w:sz w:val="20"/>
          <w:szCs w:val="20"/>
        </w:rPr>
        <w:t xml:space="preserve">Op basis van de hieronder vermelde geschiktheidseisen met betrekking tot technische en beroepsbekwaamheid, beoordeelt de </w:t>
      </w:r>
      <w:r w:rsidR="00120E7E" w:rsidRPr="00910DDB">
        <w:rPr>
          <w:rFonts w:cs="Tahoma"/>
          <w:sz w:val="20"/>
          <w:szCs w:val="20"/>
        </w:rPr>
        <w:t xml:space="preserve">aanbesteden dienst </w:t>
      </w:r>
      <w:r w:rsidRPr="00910DDB">
        <w:rPr>
          <w:rFonts w:cs="Tahoma"/>
          <w:sz w:val="20"/>
          <w:szCs w:val="20"/>
        </w:rPr>
        <w:t xml:space="preserve">of een inschrijver geschikt is om de opdracht uit te voeren. Deze eisen worden beschreven in deel IV van het Uniform Europees Aanbestedingsdocument (UEA), waarbij de term ‘selectiecriteria’ verwijst naar de geschiktheidseisen. </w:t>
      </w:r>
      <w:proofErr w:type="gramStart"/>
      <w:r w:rsidRPr="00910DDB">
        <w:rPr>
          <w:rFonts w:cs="Tahoma"/>
          <w:sz w:val="20"/>
          <w:szCs w:val="20"/>
        </w:rPr>
        <w:t>Indien</w:t>
      </w:r>
      <w:proofErr w:type="gramEnd"/>
      <w:r w:rsidRPr="00910DDB">
        <w:rPr>
          <w:rFonts w:cs="Tahoma"/>
          <w:sz w:val="20"/>
          <w:szCs w:val="20"/>
        </w:rPr>
        <w:t xml:space="preserve"> de inschrijver niet aan de gestelde eisen voldoet, kan de </w:t>
      </w:r>
      <w:r w:rsidR="005D1339" w:rsidRPr="00910DDB">
        <w:rPr>
          <w:rFonts w:cs="Tahoma"/>
          <w:sz w:val="20"/>
          <w:szCs w:val="20"/>
        </w:rPr>
        <w:t>aanbestedende dienst</w:t>
      </w:r>
      <w:r w:rsidRPr="00910DDB">
        <w:rPr>
          <w:rFonts w:cs="Tahoma"/>
          <w:sz w:val="20"/>
          <w:szCs w:val="20"/>
        </w:rPr>
        <w:t xml:space="preserve"> de inschrijving terzijde leggen.</w:t>
      </w:r>
    </w:p>
    <w:p w14:paraId="3F18CA3F" w14:textId="19459473" w:rsidR="00945A04" w:rsidRPr="00910DDB" w:rsidRDefault="001C40EF" w:rsidP="00945A04">
      <w:pPr>
        <w:pStyle w:val="Kop3"/>
        <w:numPr>
          <w:ilvl w:val="2"/>
          <w:numId w:val="2"/>
        </w:numPr>
        <w:spacing w:after="0" w:line="276" w:lineRule="auto"/>
        <w:ind w:left="709" w:hanging="709"/>
        <w:rPr>
          <w:rFonts w:cs="Tahoma"/>
          <w:sz w:val="20"/>
          <w:szCs w:val="20"/>
        </w:rPr>
      </w:pPr>
      <w:bookmarkStart w:id="213" w:name="_Toc232755924"/>
      <w:r w:rsidRPr="00910DDB">
        <w:rPr>
          <w:rFonts w:cs="Tahoma"/>
          <w:sz w:val="20"/>
          <w:szCs w:val="20"/>
        </w:rPr>
        <w:t>Ervaring inschrijver</w:t>
      </w:r>
      <w:bookmarkEnd w:id="213"/>
    </w:p>
    <w:p w14:paraId="37965142" w14:textId="0DEEBA83" w:rsidR="00AB46C6" w:rsidRPr="00910DDB" w:rsidRDefault="001C40EF" w:rsidP="00B61C5E">
      <w:pPr>
        <w:spacing w:line="276" w:lineRule="auto"/>
        <w:rPr>
          <w:rFonts w:cs="Tahoma"/>
          <w:sz w:val="20"/>
          <w:szCs w:val="20"/>
        </w:rPr>
      </w:pPr>
      <w:r w:rsidRPr="00910DDB">
        <w:rPr>
          <w:rFonts w:cs="Tahoma"/>
          <w:sz w:val="20"/>
          <w:szCs w:val="20"/>
        </w:rPr>
        <w:t xml:space="preserve">Een inschrijver dient aan te tonen dat hij beschikt over de hieronder beschreven competenties, die de aanbestedende dienst noodzakelijk acht voor een adequate uitvoering van de opdracht. Om dit te onderbouwen kan de inschrijver, waar van toepassing, verwijzen naar competenties opgedaan bij de uitvoering van opdrachten die </w:t>
      </w:r>
      <w:r w:rsidRPr="00900BC9">
        <w:rPr>
          <w:rFonts w:cs="Tahoma"/>
          <w:sz w:val="20"/>
          <w:szCs w:val="20"/>
        </w:rPr>
        <w:t>niet langer dan drie</w:t>
      </w:r>
      <w:r w:rsidR="00900BC9">
        <w:rPr>
          <w:rFonts w:cs="Tahoma"/>
          <w:sz w:val="20"/>
          <w:szCs w:val="20"/>
        </w:rPr>
        <w:t xml:space="preserve"> (3)</w:t>
      </w:r>
      <w:r w:rsidRPr="00900BC9">
        <w:rPr>
          <w:rFonts w:cs="Tahoma"/>
          <w:sz w:val="20"/>
          <w:szCs w:val="20"/>
        </w:rPr>
        <w:t xml:space="preserve"> jaar</w:t>
      </w:r>
      <w:r w:rsidR="0070637D" w:rsidRPr="00900BC9">
        <w:rPr>
          <w:rFonts w:cs="Tahoma"/>
          <w:sz w:val="20"/>
          <w:szCs w:val="20"/>
        </w:rPr>
        <w:t xml:space="preserve"> </w:t>
      </w:r>
      <w:r w:rsidR="00846880" w:rsidRPr="00900BC9">
        <w:rPr>
          <w:rFonts w:cs="Tahoma"/>
          <w:sz w:val="20"/>
          <w:szCs w:val="20"/>
        </w:rPr>
        <w:t>voor leveringen en diensten</w:t>
      </w:r>
      <w:r w:rsidR="00900BC9" w:rsidRPr="00900BC9">
        <w:rPr>
          <w:rFonts w:cs="Tahoma"/>
          <w:sz w:val="20"/>
          <w:szCs w:val="20"/>
        </w:rPr>
        <w:t xml:space="preserve"> </w:t>
      </w:r>
      <w:r w:rsidRPr="00900BC9">
        <w:rPr>
          <w:rFonts w:cs="Tahoma"/>
          <w:sz w:val="20"/>
          <w:szCs w:val="20"/>
        </w:rPr>
        <w:t>geleden zijn afgerond, gerekend vanaf de sluitingsdatum voor het indienen van de inschrijving.</w:t>
      </w:r>
      <w:r w:rsidR="0058344F">
        <w:rPr>
          <w:rFonts w:cs="Tahoma"/>
          <w:sz w:val="20"/>
          <w:szCs w:val="20"/>
        </w:rPr>
        <w:t xml:space="preserve"> </w:t>
      </w:r>
      <w:r w:rsidRPr="00910DDB">
        <w:rPr>
          <w:rFonts w:cs="Tahoma"/>
          <w:sz w:val="20"/>
          <w:szCs w:val="20"/>
        </w:rPr>
        <w:t>Inschrijver dient met de genoemde bewijsmiddelen aan te tonen te beschikken over de volgende kerncompetentie</w:t>
      </w:r>
      <w:r w:rsidR="0058344F">
        <w:rPr>
          <w:rFonts w:cs="Tahoma"/>
          <w:sz w:val="20"/>
          <w:szCs w:val="20"/>
        </w:rPr>
        <w:t>:</w:t>
      </w:r>
    </w:p>
    <w:p w14:paraId="2F93D523" w14:textId="77777777" w:rsidR="00BA14A4" w:rsidRPr="00900BC9" w:rsidRDefault="00BA14A4" w:rsidP="008E77F6">
      <w:pPr>
        <w:spacing w:line="276" w:lineRule="auto"/>
        <w:rPr>
          <w:rFonts w:cs="Tahoma"/>
          <w:sz w:val="20"/>
          <w:szCs w:val="20"/>
          <w:u w:val="single"/>
        </w:rPr>
      </w:pPr>
    </w:p>
    <w:p w14:paraId="55645FB4" w14:textId="3996184A" w:rsidR="00BA14A4" w:rsidRPr="00900BC9" w:rsidRDefault="001C40EF" w:rsidP="00BA14A4">
      <w:pPr>
        <w:spacing w:line="276" w:lineRule="auto"/>
        <w:rPr>
          <w:rFonts w:cs="Tahoma"/>
          <w:sz w:val="20"/>
          <w:szCs w:val="20"/>
          <w:u w:val="single"/>
        </w:rPr>
      </w:pPr>
      <w:r w:rsidRPr="00900BC9">
        <w:rPr>
          <w:rFonts w:cs="Tahoma"/>
          <w:sz w:val="20"/>
          <w:szCs w:val="20"/>
          <w:u w:val="single"/>
        </w:rPr>
        <w:t>Kerncompetentie</w:t>
      </w:r>
    </w:p>
    <w:p w14:paraId="0CEC6F75" w14:textId="74EE350B" w:rsidR="00900BC9" w:rsidRPr="00900BC9" w:rsidRDefault="001C40EF" w:rsidP="00900BC9">
      <w:pPr>
        <w:rPr>
          <w:rFonts w:cs="Tahoma"/>
          <w:sz w:val="20"/>
          <w:szCs w:val="20"/>
        </w:rPr>
      </w:pPr>
      <w:r w:rsidRPr="00900BC9">
        <w:rPr>
          <w:rFonts w:cs="Tahoma"/>
          <w:sz w:val="20"/>
          <w:szCs w:val="20"/>
        </w:rPr>
        <w:t>Inschrijver is aantoonbaar in staat om succesvol een SAAS-</w:t>
      </w:r>
      <w:r w:rsidR="00E439E5">
        <w:rPr>
          <w:rFonts w:cs="Tahoma"/>
          <w:sz w:val="20"/>
          <w:szCs w:val="20"/>
        </w:rPr>
        <w:t>applicatie</w:t>
      </w:r>
      <w:r w:rsidRPr="00900BC9">
        <w:rPr>
          <w:rFonts w:cs="Tahoma"/>
          <w:sz w:val="20"/>
          <w:szCs w:val="20"/>
        </w:rPr>
        <w:t xml:space="preserve"> voor een </w:t>
      </w:r>
      <w:r w:rsidR="009F5C15">
        <w:rPr>
          <w:rFonts w:cs="Tahoma"/>
          <w:sz w:val="20"/>
          <w:szCs w:val="20"/>
        </w:rPr>
        <w:t>DDJGZ</w:t>
      </w:r>
      <w:r w:rsidR="00E439E5" w:rsidRPr="00900BC9">
        <w:rPr>
          <w:rFonts w:cs="Tahoma"/>
          <w:sz w:val="20"/>
          <w:szCs w:val="20"/>
        </w:rPr>
        <w:t xml:space="preserve"> </w:t>
      </w:r>
      <w:r w:rsidRPr="00900BC9">
        <w:rPr>
          <w:rFonts w:cs="Tahoma"/>
          <w:sz w:val="20"/>
          <w:szCs w:val="20"/>
        </w:rPr>
        <w:t xml:space="preserve">te implementeren van </w:t>
      </w:r>
      <w:proofErr w:type="gramStart"/>
      <w:r w:rsidR="007904F9">
        <w:rPr>
          <w:rFonts w:cs="Tahoma"/>
          <w:sz w:val="20"/>
          <w:szCs w:val="20"/>
        </w:rPr>
        <w:t>circa</w:t>
      </w:r>
      <w:proofErr w:type="gramEnd"/>
      <w:r w:rsidRPr="00900BC9">
        <w:rPr>
          <w:rFonts w:cs="Tahoma"/>
          <w:sz w:val="20"/>
          <w:szCs w:val="20"/>
        </w:rPr>
        <w:t xml:space="preserve"> </w:t>
      </w:r>
      <w:r w:rsidR="007904F9">
        <w:rPr>
          <w:rFonts w:cs="Tahoma"/>
          <w:sz w:val="20"/>
          <w:szCs w:val="20"/>
        </w:rPr>
        <w:t>1</w:t>
      </w:r>
      <w:r w:rsidR="00D21B89">
        <w:rPr>
          <w:rFonts w:cs="Tahoma"/>
          <w:sz w:val="20"/>
          <w:szCs w:val="20"/>
        </w:rPr>
        <w:t>50</w:t>
      </w:r>
      <w:r w:rsidR="007904F9">
        <w:rPr>
          <w:rFonts w:cs="Tahoma"/>
          <w:sz w:val="20"/>
          <w:szCs w:val="20"/>
        </w:rPr>
        <w:t xml:space="preserve"> </w:t>
      </w:r>
      <w:r w:rsidRPr="00900BC9">
        <w:rPr>
          <w:rFonts w:cs="Tahoma"/>
          <w:sz w:val="20"/>
          <w:szCs w:val="20"/>
        </w:rPr>
        <w:t xml:space="preserve">gebruikers en 200.000 dossiers, waarvan </w:t>
      </w:r>
      <w:del w:id="214" w:author="Marco Wiese" w:date="2026-10-01T06:36:00Z" w16du:dateUtc="2026-10-01T04:36:00Z">
        <w:r w:rsidRPr="00900BC9" w:rsidDel="002C72B6">
          <w:rPr>
            <w:rFonts w:cs="Tahoma"/>
            <w:sz w:val="20"/>
            <w:szCs w:val="20"/>
          </w:rPr>
          <w:delText>65</w:delText>
        </w:r>
      </w:del>
      <w:ins w:id="215" w:author="Marco Wiese" w:date="2026-10-01T06:36:00Z" w16du:dateUtc="2026-10-01T04:36:00Z">
        <w:r w:rsidR="002C72B6">
          <w:rPr>
            <w:rFonts w:cs="Tahoma"/>
            <w:sz w:val="20"/>
            <w:szCs w:val="20"/>
          </w:rPr>
          <w:t>7</w:t>
        </w:r>
        <w:r w:rsidR="002C72B6" w:rsidRPr="00900BC9">
          <w:rPr>
            <w:rFonts w:cs="Tahoma"/>
            <w:sz w:val="20"/>
            <w:szCs w:val="20"/>
          </w:rPr>
          <w:t>5</w:t>
        </w:r>
      </w:ins>
      <w:r w:rsidRPr="00900BC9">
        <w:rPr>
          <w:rFonts w:cs="Tahoma"/>
          <w:sz w:val="20"/>
          <w:szCs w:val="20"/>
        </w:rPr>
        <w:t xml:space="preserve">.000 actieve dossiers). Hierbij is het systeem volledig gebruiksklaar opgeleverd en zijn alle dossiers volledig en zonder verlies van gegevens of functionaliteit gemigreerd van het oude systeem, naar de nieuwe omgeving. </w:t>
      </w:r>
    </w:p>
    <w:p w14:paraId="4F589ABE" w14:textId="77777777" w:rsidR="00BA14A4" w:rsidRPr="00910DDB" w:rsidRDefault="00BA14A4" w:rsidP="00BA14A4">
      <w:pPr>
        <w:spacing w:line="276" w:lineRule="auto"/>
        <w:rPr>
          <w:rFonts w:cs="Tahoma"/>
          <w:sz w:val="20"/>
          <w:szCs w:val="20"/>
        </w:rPr>
      </w:pPr>
    </w:p>
    <w:p w14:paraId="6D410B94" w14:textId="3E72968D" w:rsidR="00900BC9" w:rsidRPr="00900BC9" w:rsidRDefault="001C40EF" w:rsidP="00BA14A4">
      <w:pPr>
        <w:spacing w:line="276" w:lineRule="auto"/>
        <w:rPr>
          <w:rFonts w:cs="Tahoma"/>
          <w:sz w:val="20"/>
          <w:szCs w:val="20"/>
          <w:u w:val="single"/>
        </w:rPr>
      </w:pPr>
      <w:r w:rsidRPr="0097245D">
        <w:rPr>
          <w:rFonts w:cs="Tahoma"/>
          <w:sz w:val="20"/>
          <w:szCs w:val="20"/>
          <w:u w:val="single"/>
        </w:rPr>
        <w:t xml:space="preserve">Bewijsmiddelen (aan te leveren door </w:t>
      </w:r>
      <w:r w:rsidR="0058344F">
        <w:rPr>
          <w:rFonts w:cs="Tahoma"/>
          <w:sz w:val="20"/>
          <w:szCs w:val="20"/>
          <w:u w:val="single"/>
        </w:rPr>
        <w:t>i</w:t>
      </w:r>
      <w:r w:rsidRPr="0097245D">
        <w:rPr>
          <w:rFonts w:cs="Tahoma"/>
          <w:sz w:val="20"/>
          <w:szCs w:val="20"/>
          <w:u w:val="single"/>
        </w:rPr>
        <w:t>nschrijver)</w:t>
      </w:r>
    </w:p>
    <w:p w14:paraId="1E60F730" w14:textId="2AB7EE63" w:rsidR="00F519E0" w:rsidRPr="00910DDB" w:rsidRDefault="001C40EF" w:rsidP="00BA14A4">
      <w:pPr>
        <w:spacing w:line="276" w:lineRule="auto"/>
        <w:rPr>
          <w:rFonts w:cs="Tahoma"/>
          <w:sz w:val="20"/>
          <w:szCs w:val="20"/>
        </w:rPr>
      </w:pPr>
      <w:r w:rsidRPr="00910DDB">
        <w:rPr>
          <w:rFonts w:cs="Tahoma"/>
          <w:sz w:val="20"/>
          <w:szCs w:val="20"/>
        </w:rPr>
        <w:t>Met betrekking tot het bewijs dat wordt geleverd door middel van referentieopdrachten, gelden de volgende voorwaarden:</w:t>
      </w:r>
    </w:p>
    <w:p w14:paraId="08F79F3E" w14:textId="67F7C8F2" w:rsidR="00F519E0" w:rsidRPr="00910DDB" w:rsidRDefault="001C40EF" w:rsidP="00953DC4">
      <w:pPr>
        <w:pStyle w:val="Lijstalinea"/>
        <w:numPr>
          <w:ilvl w:val="0"/>
          <w:numId w:val="5"/>
        </w:numPr>
        <w:spacing w:line="276" w:lineRule="auto"/>
        <w:rPr>
          <w:rFonts w:cs="Tahoma"/>
          <w:sz w:val="20"/>
          <w:szCs w:val="20"/>
        </w:rPr>
      </w:pPr>
      <w:r w:rsidRPr="00910DDB">
        <w:rPr>
          <w:rFonts w:cs="Tahoma"/>
          <w:sz w:val="20"/>
          <w:szCs w:val="20"/>
        </w:rPr>
        <w:t xml:space="preserve">De inschrijver maakt gebruik van </w:t>
      </w:r>
      <w:r w:rsidRPr="00D713A1">
        <w:rPr>
          <w:rFonts w:cs="Tahoma"/>
          <w:b/>
          <w:bCs/>
          <w:sz w:val="20"/>
          <w:szCs w:val="20"/>
        </w:rPr>
        <w:t>bijlage</w:t>
      </w:r>
      <w:r w:rsidR="000660AB">
        <w:rPr>
          <w:rFonts w:cs="Tahoma"/>
          <w:b/>
          <w:bCs/>
          <w:sz w:val="20"/>
          <w:szCs w:val="20"/>
        </w:rPr>
        <w:t xml:space="preserve"> 06</w:t>
      </w:r>
      <w:r w:rsidRPr="00D713A1">
        <w:rPr>
          <w:rFonts w:cs="Tahoma"/>
          <w:b/>
          <w:bCs/>
          <w:sz w:val="20"/>
          <w:szCs w:val="20"/>
        </w:rPr>
        <w:t xml:space="preserve"> </w:t>
      </w:r>
      <w:r w:rsidR="004126EF" w:rsidRPr="00D713A1">
        <w:rPr>
          <w:rFonts w:cs="Tahoma"/>
          <w:sz w:val="20"/>
          <w:szCs w:val="20"/>
        </w:rPr>
        <w:t>Referentieverklaring</w:t>
      </w:r>
      <w:r w:rsidRPr="00910DDB">
        <w:rPr>
          <w:rFonts w:cs="Tahoma"/>
          <w:sz w:val="20"/>
          <w:szCs w:val="20"/>
        </w:rPr>
        <w:t>.</w:t>
      </w:r>
    </w:p>
    <w:p w14:paraId="1EA4C6D9" w14:textId="77777777" w:rsidR="00F519E0" w:rsidRPr="00910DDB" w:rsidRDefault="001C40EF" w:rsidP="00953DC4">
      <w:pPr>
        <w:pStyle w:val="Lijstalinea"/>
        <w:numPr>
          <w:ilvl w:val="0"/>
          <w:numId w:val="5"/>
        </w:numPr>
        <w:spacing w:line="276" w:lineRule="auto"/>
        <w:rPr>
          <w:rFonts w:cs="Tahoma"/>
          <w:sz w:val="20"/>
          <w:szCs w:val="20"/>
        </w:rPr>
      </w:pPr>
      <w:r w:rsidRPr="00910DDB">
        <w:rPr>
          <w:rFonts w:cs="Tahoma"/>
          <w:sz w:val="20"/>
          <w:szCs w:val="20"/>
        </w:rPr>
        <w:t>Een referentieopdracht kan, mits inhoudelijk geschikt, dienen als bewijs voor meerdere competenties.</w:t>
      </w:r>
    </w:p>
    <w:p w14:paraId="5AD2F57C" w14:textId="4BAFE138" w:rsidR="002C6156" w:rsidRPr="00910DDB" w:rsidRDefault="001C40EF" w:rsidP="00953DC4">
      <w:pPr>
        <w:pStyle w:val="Lijstalinea"/>
        <w:numPr>
          <w:ilvl w:val="0"/>
          <w:numId w:val="5"/>
        </w:numPr>
        <w:spacing w:line="276" w:lineRule="auto"/>
        <w:rPr>
          <w:rFonts w:cs="Tahoma"/>
          <w:sz w:val="20"/>
          <w:szCs w:val="20"/>
        </w:rPr>
      </w:pPr>
      <w:r w:rsidRPr="00910DDB">
        <w:rPr>
          <w:rFonts w:cs="Tahoma"/>
          <w:sz w:val="20"/>
          <w:szCs w:val="20"/>
        </w:rPr>
        <w:t xml:space="preserve">Als een inschrijver zich beroept op een verstrekte, maar nog niet afgeronde opdracht, kan de inschrijver zich uitsluitend beroepen op het deel van de opdracht dat </w:t>
      </w:r>
      <w:proofErr w:type="gramStart"/>
      <w:r w:rsidRPr="00910DDB">
        <w:rPr>
          <w:rFonts w:cs="Tahoma"/>
          <w:sz w:val="20"/>
          <w:szCs w:val="20"/>
        </w:rPr>
        <w:t>reeds</w:t>
      </w:r>
      <w:proofErr w:type="gramEnd"/>
      <w:r w:rsidRPr="00910DDB">
        <w:rPr>
          <w:rFonts w:cs="Tahoma"/>
          <w:sz w:val="20"/>
          <w:szCs w:val="20"/>
        </w:rPr>
        <w:t xml:space="preserve"> door hem is uitgevoerd.</w:t>
      </w:r>
    </w:p>
    <w:p w14:paraId="512CC1E9" w14:textId="77777777" w:rsidR="00A2706E" w:rsidRPr="00910DDB" w:rsidRDefault="001C40EF" w:rsidP="00953DC4">
      <w:pPr>
        <w:pStyle w:val="Lijstalinea"/>
        <w:numPr>
          <w:ilvl w:val="0"/>
          <w:numId w:val="5"/>
        </w:numPr>
        <w:spacing w:line="276" w:lineRule="auto"/>
        <w:rPr>
          <w:rFonts w:cs="Tahoma"/>
          <w:sz w:val="20"/>
          <w:szCs w:val="20"/>
        </w:rPr>
      </w:pPr>
      <w:r w:rsidRPr="00910DDB">
        <w:rPr>
          <w:rFonts w:cs="Tahoma"/>
          <w:sz w:val="20"/>
          <w:szCs w:val="20"/>
        </w:rPr>
        <w:lastRenderedPageBreak/>
        <w:t>Als een inschrijver zich beroept op een opdracht die slechts gedeeltelijk door hem is uitgevoerd, kan de inschrijver zich uitsluitend beroepen op het deel dat door hemzelf is uitgevoerd.</w:t>
      </w:r>
    </w:p>
    <w:p w14:paraId="45929B83" w14:textId="0CABC49B" w:rsidR="00AB46C6" w:rsidRPr="00910DDB" w:rsidRDefault="001C40EF" w:rsidP="00953DC4">
      <w:pPr>
        <w:pStyle w:val="Lijstalinea"/>
        <w:numPr>
          <w:ilvl w:val="0"/>
          <w:numId w:val="5"/>
        </w:numPr>
        <w:spacing w:line="276" w:lineRule="auto"/>
        <w:rPr>
          <w:rFonts w:cs="Tahoma"/>
          <w:sz w:val="20"/>
          <w:szCs w:val="20"/>
        </w:rPr>
      </w:pPr>
      <w:r w:rsidRPr="00910DDB">
        <w:rPr>
          <w:rFonts w:cs="Tahoma"/>
          <w:sz w:val="20"/>
          <w:szCs w:val="20"/>
        </w:rPr>
        <w:t xml:space="preserve">De inschrijver moet er rekening mee houden, dat de </w:t>
      </w:r>
      <w:r w:rsidR="000E2FCB" w:rsidRPr="00910DDB">
        <w:rPr>
          <w:rFonts w:cs="Tahoma"/>
          <w:sz w:val="20"/>
          <w:szCs w:val="20"/>
        </w:rPr>
        <w:t>a</w:t>
      </w:r>
      <w:r w:rsidRPr="00910DDB">
        <w:rPr>
          <w:rFonts w:cs="Tahoma"/>
          <w:sz w:val="20"/>
          <w:szCs w:val="20"/>
        </w:rPr>
        <w:t xml:space="preserve">anbestedende dienst de betreffende referenties kan benaderen om informatie </w:t>
      </w:r>
      <w:proofErr w:type="gramStart"/>
      <w:r w:rsidRPr="00910DDB">
        <w:rPr>
          <w:rFonts w:cs="Tahoma"/>
          <w:sz w:val="20"/>
          <w:szCs w:val="20"/>
        </w:rPr>
        <w:t>aangaande</w:t>
      </w:r>
      <w:proofErr w:type="gramEnd"/>
      <w:r w:rsidRPr="00910DDB">
        <w:rPr>
          <w:rFonts w:cs="Tahoma"/>
          <w:sz w:val="20"/>
          <w:szCs w:val="20"/>
        </w:rPr>
        <w:t xml:space="preserve"> de inhoud en wijze van uitvoering van de referentie in te winnen</w:t>
      </w:r>
      <w:r w:rsidR="000E2FCB" w:rsidRPr="00910DDB">
        <w:rPr>
          <w:rFonts w:cs="Tahoma"/>
          <w:sz w:val="20"/>
          <w:szCs w:val="20"/>
        </w:rPr>
        <w:t>.</w:t>
      </w:r>
    </w:p>
    <w:p w14:paraId="24FA2C58" w14:textId="5A57F2DE" w:rsidR="0066436F" w:rsidRPr="00910DDB" w:rsidRDefault="0066436F" w:rsidP="00D42733">
      <w:pPr>
        <w:spacing w:line="276" w:lineRule="auto"/>
        <w:rPr>
          <w:rFonts w:cs="Tahoma"/>
          <w:sz w:val="20"/>
          <w:szCs w:val="20"/>
        </w:rPr>
      </w:pPr>
    </w:p>
    <w:p w14:paraId="3581FEE2" w14:textId="571BFB18" w:rsidR="00E40421" w:rsidRPr="004B10FF" w:rsidRDefault="001C40EF" w:rsidP="00D42733">
      <w:pPr>
        <w:spacing w:line="276" w:lineRule="auto"/>
        <w:rPr>
          <w:rFonts w:cs="Tahoma"/>
          <w:color w:val="EE0000"/>
          <w:sz w:val="20"/>
          <w:szCs w:val="20"/>
        </w:rPr>
      </w:pPr>
      <w:proofErr w:type="gramStart"/>
      <w:r w:rsidRPr="00910DDB">
        <w:rPr>
          <w:rFonts w:cs="Tahoma"/>
          <w:sz w:val="20"/>
          <w:szCs w:val="20"/>
        </w:rPr>
        <w:t>Indien</w:t>
      </w:r>
      <w:proofErr w:type="gramEnd"/>
      <w:r w:rsidRPr="00910DDB">
        <w:rPr>
          <w:rFonts w:cs="Tahoma"/>
          <w:sz w:val="20"/>
          <w:szCs w:val="20"/>
        </w:rPr>
        <w:t xml:space="preserve"> de inschrijver geen referentieopdrachten overlegt, niet voldoet aan de minimale eisen voor referenties, of de referentie(s) niet aantonen dat aan de kerncompetentie(s) is voldaan, voldoet de inschrijving niet aan de geschiktheidseisen. In dat geval wordt de inschrijver uitgesloten van verdere deelname aan de aanbestedingsprocedure.</w:t>
      </w:r>
    </w:p>
    <w:p w14:paraId="7854BAF5" w14:textId="68C4782F" w:rsidR="00173F95" w:rsidRPr="00900BC9" w:rsidRDefault="001C40EF" w:rsidP="00173F95">
      <w:pPr>
        <w:pStyle w:val="Kop3"/>
        <w:numPr>
          <w:ilvl w:val="2"/>
          <w:numId w:val="2"/>
        </w:numPr>
        <w:spacing w:after="0" w:line="276" w:lineRule="auto"/>
        <w:ind w:left="709" w:hanging="709"/>
        <w:rPr>
          <w:rFonts w:cs="Tahoma"/>
          <w:sz w:val="20"/>
          <w:szCs w:val="20"/>
        </w:rPr>
      </w:pPr>
      <w:bookmarkStart w:id="216" w:name="_Toc232755925"/>
      <w:r w:rsidRPr="00900BC9">
        <w:rPr>
          <w:rFonts w:cs="Tahoma"/>
          <w:sz w:val="20"/>
          <w:szCs w:val="20"/>
        </w:rPr>
        <w:t>Duurzaamheid</w:t>
      </w:r>
      <w:bookmarkEnd w:id="216"/>
    </w:p>
    <w:p w14:paraId="269A32B6" w14:textId="37E69D66" w:rsidR="00900BC9" w:rsidRPr="0097245D" w:rsidRDefault="001C40EF" w:rsidP="00900BC9">
      <w:pPr>
        <w:spacing w:line="276" w:lineRule="auto"/>
        <w:rPr>
          <w:rFonts w:cs="Tahoma"/>
          <w:sz w:val="20"/>
          <w:szCs w:val="20"/>
        </w:rPr>
      </w:pPr>
      <w:r w:rsidRPr="0097245D">
        <w:rPr>
          <w:rFonts w:cs="Tahoma"/>
          <w:sz w:val="20"/>
          <w:szCs w:val="20"/>
        </w:rPr>
        <w:t>De inschrijver dient aan te tonen dat de organisatie een actief en structureel duurzaamheidsbeleid voert dat relevant is voor het leveren van ICT-diensten, met een focus op het minimaliseren van de ecologische voetafdruk van de bedrijfsvoering en de hostingomgeving. De inschrijver moet beschikken over een gedocumenteerd en geïmplementeerd duurzaamheidsbeleid dat minimaal de volgende punten behandelt:</w:t>
      </w:r>
    </w:p>
    <w:p w14:paraId="71CE387C" w14:textId="77777777" w:rsidR="00900BC9" w:rsidRDefault="001C40EF" w:rsidP="00110C86">
      <w:pPr>
        <w:pStyle w:val="Lijstalinea"/>
        <w:numPr>
          <w:ilvl w:val="0"/>
          <w:numId w:val="29"/>
        </w:numPr>
        <w:spacing w:line="276" w:lineRule="auto"/>
        <w:rPr>
          <w:rFonts w:cs="Tahoma"/>
          <w:sz w:val="20"/>
          <w:szCs w:val="20"/>
        </w:rPr>
      </w:pPr>
      <w:r w:rsidRPr="00900BC9">
        <w:rPr>
          <w:rFonts w:cs="Tahoma"/>
          <w:sz w:val="20"/>
          <w:szCs w:val="20"/>
        </w:rPr>
        <w:t>Beleid t.a.v. Hosting en Energieverbruik: Het beleid moet expliciet ingaan op de wijze waarop de inschrijver of de door hen ingeschakelde hostingpartij (datacentra) het energieverbruik minimaliseert en de herkomst van de gebruikte energie waarborgt (bijv. gebruik van groene stroom).</w:t>
      </w:r>
    </w:p>
    <w:p w14:paraId="5C74C60F" w14:textId="2B7C23D4" w:rsidR="00900BC9" w:rsidRPr="00900BC9" w:rsidRDefault="001C40EF" w:rsidP="00110C86">
      <w:pPr>
        <w:pStyle w:val="Lijstalinea"/>
        <w:numPr>
          <w:ilvl w:val="0"/>
          <w:numId w:val="29"/>
        </w:numPr>
        <w:spacing w:line="276" w:lineRule="auto"/>
        <w:rPr>
          <w:rFonts w:cs="Tahoma"/>
          <w:sz w:val="20"/>
          <w:szCs w:val="20"/>
        </w:rPr>
      </w:pPr>
      <w:r w:rsidRPr="00900BC9">
        <w:rPr>
          <w:rFonts w:cs="Tahoma"/>
          <w:sz w:val="20"/>
          <w:szCs w:val="20"/>
        </w:rPr>
        <w:t>Maatregelen ter Reductie van de Milieu-impact: Het beleid moet</w:t>
      </w:r>
      <w:r w:rsidR="007904F9">
        <w:rPr>
          <w:rFonts w:cs="Tahoma"/>
          <w:sz w:val="20"/>
          <w:szCs w:val="20"/>
        </w:rPr>
        <w:t xml:space="preserve"> na gunning</w:t>
      </w:r>
      <w:r w:rsidRPr="00900BC9">
        <w:rPr>
          <w:rFonts w:cs="Tahoma"/>
          <w:sz w:val="20"/>
          <w:szCs w:val="20"/>
        </w:rPr>
        <w:t xml:space="preserve"> concrete maatregelen bevatten ter vermindering van de milieu-impact van de totale bedrijfsvoering (bijv. inkoopbeleid, afvalverwerking, mobiliteit).</w:t>
      </w:r>
    </w:p>
    <w:p w14:paraId="06DF26E9" w14:textId="77777777" w:rsidR="00900BC9" w:rsidRPr="0097245D" w:rsidRDefault="00900BC9" w:rsidP="00900BC9">
      <w:pPr>
        <w:spacing w:line="276" w:lineRule="auto"/>
        <w:rPr>
          <w:rFonts w:cs="Tahoma"/>
          <w:sz w:val="20"/>
          <w:szCs w:val="20"/>
        </w:rPr>
      </w:pPr>
    </w:p>
    <w:p w14:paraId="39E47CFB" w14:textId="795A939E" w:rsidR="00900BC9" w:rsidRPr="0097245D" w:rsidRDefault="001C40EF" w:rsidP="00900BC9">
      <w:pPr>
        <w:spacing w:line="276" w:lineRule="auto"/>
        <w:rPr>
          <w:rFonts w:cs="Tahoma"/>
          <w:sz w:val="20"/>
          <w:szCs w:val="20"/>
          <w:u w:val="single"/>
        </w:rPr>
      </w:pPr>
      <w:r w:rsidRPr="0097245D">
        <w:rPr>
          <w:rFonts w:cs="Tahoma"/>
          <w:sz w:val="20"/>
          <w:szCs w:val="20"/>
          <w:u w:val="single"/>
        </w:rPr>
        <w:t xml:space="preserve">Bewijsmiddelen (aan te leveren door </w:t>
      </w:r>
      <w:r w:rsidR="0058344F">
        <w:rPr>
          <w:rFonts w:cs="Tahoma"/>
          <w:sz w:val="20"/>
          <w:szCs w:val="20"/>
          <w:u w:val="single"/>
        </w:rPr>
        <w:t>i</w:t>
      </w:r>
      <w:r w:rsidRPr="0097245D">
        <w:rPr>
          <w:rFonts w:cs="Tahoma"/>
          <w:sz w:val="20"/>
          <w:szCs w:val="20"/>
          <w:u w:val="single"/>
        </w:rPr>
        <w:t>nschrijver)</w:t>
      </w:r>
    </w:p>
    <w:p w14:paraId="0D9B75D7" w14:textId="77777777" w:rsidR="00900BC9" w:rsidRPr="0097245D" w:rsidRDefault="001C40EF" w:rsidP="00900BC9">
      <w:pPr>
        <w:spacing w:line="276" w:lineRule="auto"/>
        <w:rPr>
          <w:rFonts w:cs="Tahoma"/>
          <w:sz w:val="20"/>
          <w:szCs w:val="20"/>
        </w:rPr>
      </w:pPr>
      <w:r w:rsidRPr="0097245D">
        <w:rPr>
          <w:rFonts w:cs="Tahoma"/>
          <w:sz w:val="20"/>
          <w:szCs w:val="20"/>
        </w:rPr>
        <w:t>De inschrijver dient één of meer van de volgende bewijsstukken te overleggen:</w:t>
      </w:r>
    </w:p>
    <w:p w14:paraId="5A72BAC2" w14:textId="77777777" w:rsidR="00900BC9" w:rsidRDefault="001C40EF" w:rsidP="00110C86">
      <w:pPr>
        <w:pStyle w:val="Lijstalinea"/>
        <w:numPr>
          <w:ilvl w:val="0"/>
          <w:numId w:val="30"/>
        </w:numPr>
        <w:spacing w:line="276" w:lineRule="auto"/>
        <w:rPr>
          <w:rFonts w:cs="Tahoma"/>
          <w:sz w:val="20"/>
          <w:szCs w:val="20"/>
        </w:rPr>
      </w:pPr>
      <w:r w:rsidRPr="00900BC9">
        <w:rPr>
          <w:rFonts w:cs="Tahoma"/>
          <w:sz w:val="20"/>
          <w:szCs w:val="20"/>
        </w:rPr>
        <w:t>Een kopie van het officiële duurzaamheidsbeleid van de onderneming</w:t>
      </w:r>
      <w:r>
        <w:rPr>
          <w:rFonts w:cs="Tahoma"/>
          <w:sz w:val="20"/>
          <w:szCs w:val="20"/>
        </w:rPr>
        <w:t>;</w:t>
      </w:r>
    </w:p>
    <w:p w14:paraId="65D719DA" w14:textId="4E7E4830" w:rsidR="00900BC9" w:rsidRDefault="007904F9" w:rsidP="00110C86">
      <w:pPr>
        <w:pStyle w:val="Lijstalinea"/>
        <w:numPr>
          <w:ilvl w:val="0"/>
          <w:numId w:val="30"/>
        </w:numPr>
        <w:spacing w:line="276" w:lineRule="auto"/>
        <w:rPr>
          <w:rFonts w:cs="Tahoma"/>
          <w:sz w:val="20"/>
          <w:szCs w:val="20"/>
        </w:rPr>
      </w:pPr>
      <w:r>
        <w:rPr>
          <w:rFonts w:cs="Tahoma"/>
          <w:sz w:val="20"/>
          <w:szCs w:val="20"/>
        </w:rPr>
        <w:t>Of e</w:t>
      </w:r>
      <w:r w:rsidR="001C40EF" w:rsidRPr="00900BC9">
        <w:rPr>
          <w:rFonts w:cs="Tahoma"/>
          <w:sz w:val="20"/>
          <w:szCs w:val="20"/>
        </w:rPr>
        <w:t>en relevant en geldig milieu- of duurzaamheidscertificaat (bijv. ISO 14001, MVO-certificering, of vergelijkbaar)</w:t>
      </w:r>
      <w:r w:rsidR="001C40EF">
        <w:rPr>
          <w:rFonts w:cs="Tahoma"/>
          <w:sz w:val="20"/>
          <w:szCs w:val="20"/>
        </w:rPr>
        <w:t>;</w:t>
      </w:r>
    </w:p>
    <w:p w14:paraId="2AE60D2B" w14:textId="5DA4367F" w:rsidR="00900BC9" w:rsidRPr="0058344F" w:rsidRDefault="007904F9" w:rsidP="00110C86">
      <w:pPr>
        <w:pStyle w:val="Lijstalinea"/>
        <w:numPr>
          <w:ilvl w:val="0"/>
          <w:numId w:val="30"/>
        </w:numPr>
        <w:spacing w:line="276" w:lineRule="auto"/>
        <w:rPr>
          <w:rFonts w:cs="Tahoma"/>
          <w:sz w:val="20"/>
          <w:szCs w:val="20"/>
        </w:rPr>
      </w:pPr>
      <w:r>
        <w:rPr>
          <w:rFonts w:cs="Tahoma"/>
          <w:sz w:val="20"/>
          <w:szCs w:val="20"/>
        </w:rPr>
        <w:t>Of e</w:t>
      </w:r>
      <w:r w:rsidR="001C40EF" w:rsidRPr="00900BC9">
        <w:rPr>
          <w:rFonts w:cs="Tahoma"/>
          <w:sz w:val="20"/>
          <w:szCs w:val="20"/>
        </w:rPr>
        <w:t>en verklaring van de directie waarin de inzet op en de hoofdlijnen van het duurzaamheidsbeleid zijn vastgelegd en onderschreven.</w:t>
      </w:r>
    </w:p>
    <w:p w14:paraId="0C26EA51" w14:textId="061BA1D0" w:rsidR="00945A04" w:rsidRPr="00900BC9" w:rsidRDefault="001C40EF" w:rsidP="00945A04">
      <w:pPr>
        <w:pStyle w:val="Kop3"/>
        <w:numPr>
          <w:ilvl w:val="2"/>
          <w:numId w:val="2"/>
        </w:numPr>
        <w:spacing w:after="0" w:line="276" w:lineRule="auto"/>
        <w:ind w:left="709" w:hanging="709"/>
        <w:rPr>
          <w:rFonts w:cs="Tahoma"/>
          <w:sz w:val="20"/>
          <w:szCs w:val="20"/>
        </w:rPr>
      </w:pPr>
      <w:bookmarkStart w:id="217" w:name="_Toc232755926"/>
      <w:r w:rsidRPr="00900BC9">
        <w:rPr>
          <w:rFonts w:cs="Tahoma"/>
          <w:sz w:val="20"/>
          <w:szCs w:val="20"/>
        </w:rPr>
        <w:t>Certificering</w:t>
      </w:r>
      <w:bookmarkEnd w:id="217"/>
    </w:p>
    <w:p w14:paraId="160724F8" w14:textId="0050EAD7" w:rsidR="00900BC9" w:rsidRDefault="001C40EF" w:rsidP="00900BC9">
      <w:pPr>
        <w:spacing w:line="276" w:lineRule="auto"/>
        <w:rPr>
          <w:rFonts w:cs="Tahoma"/>
          <w:sz w:val="20"/>
          <w:szCs w:val="20"/>
        </w:rPr>
      </w:pPr>
      <w:r w:rsidRPr="00900BC9">
        <w:rPr>
          <w:rFonts w:cs="Tahoma"/>
          <w:sz w:val="20"/>
          <w:szCs w:val="20"/>
        </w:rPr>
        <w:t xml:space="preserve">Inschrijver dient te beschikken over voldoende technische bekwaamheid en dient dit aan te tonen door de beschikking over de volgende certificeringen: - Inschrijver is in staat aan te tonen dat door hem maatregelen worden genomen op het gebied van procesmatige informatiebeveiliging en het periodiek vaststellen, uitvoeren, controleren, beoordelen, bijhouden en verbeteren van een gedocumenteerd managementsysteem. Door de Inschrijver wordt hiervoor een beschreven managementsysteem voor informatiebeveiliging (ISMS) gebruikt. </w:t>
      </w:r>
    </w:p>
    <w:p w14:paraId="51AD2F28" w14:textId="77777777" w:rsidR="00900BC9" w:rsidRDefault="00900BC9" w:rsidP="00900BC9">
      <w:pPr>
        <w:spacing w:line="276" w:lineRule="auto"/>
        <w:rPr>
          <w:rFonts w:cs="Tahoma"/>
          <w:sz w:val="20"/>
          <w:szCs w:val="20"/>
        </w:rPr>
      </w:pPr>
    </w:p>
    <w:p w14:paraId="4C0F1D68" w14:textId="5ECBB338" w:rsidR="00900BC9" w:rsidRDefault="001C40EF" w:rsidP="00900BC9">
      <w:pPr>
        <w:spacing w:line="276" w:lineRule="auto"/>
        <w:rPr>
          <w:rFonts w:cs="Tahoma"/>
          <w:sz w:val="20"/>
          <w:szCs w:val="20"/>
        </w:rPr>
      </w:pPr>
      <w:r w:rsidRPr="0097245D">
        <w:rPr>
          <w:rFonts w:cs="Tahoma"/>
          <w:sz w:val="20"/>
          <w:szCs w:val="20"/>
          <w:u w:val="single"/>
        </w:rPr>
        <w:t xml:space="preserve">Bewijsmiddelen (aan te leveren door </w:t>
      </w:r>
      <w:r w:rsidR="0058344F">
        <w:rPr>
          <w:rFonts w:cs="Tahoma"/>
          <w:sz w:val="20"/>
          <w:szCs w:val="20"/>
          <w:u w:val="single"/>
        </w:rPr>
        <w:t>i</w:t>
      </w:r>
      <w:r w:rsidRPr="0097245D">
        <w:rPr>
          <w:rFonts w:cs="Tahoma"/>
          <w:sz w:val="20"/>
          <w:szCs w:val="20"/>
          <w:u w:val="single"/>
        </w:rPr>
        <w:t>nschrijver)</w:t>
      </w:r>
    </w:p>
    <w:p w14:paraId="519EB01C" w14:textId="042DE51F" w:rsidR="004B2879" w:rsidRPr="00900BC9" w:rsidRDefault="001C40EF" w:rsidP="00900BC9">
      <w:pPr>
        <w:spacing w:line="276" w:lineRule="auto"/>
        <w:rPr>
          <w:rFonts w:cs="Tahoma"/>
          <w:sz w:val="20"/>
          <w:szCs w:val="20"/>
        </w:rPr>
      </w:pPr>
      <w:r w:rsidRPr="00AD3DED">
        <w:rPr>
          <w:rFonts w:cs="Tahoma"/>
          <w:sz w:val="20"/>
          <w:szCs w:val="20"/>
        </w:rPr>
        <w:t xml:space="preserve">Bewijs hiervan dient geleverd te worden door het beschikken over </w:t>
      </w:r>
      <w:r w:rsidR="00AD3DED">
        <w:rPr>
          <w:rFonts w:cs="Tahoma"/>
          <w:sz w:val="20"/>
          <w:szCs w:val="20"/>
        </w:rPr>
        <w:t xml:space="preserve">een actuele </w:t>
      </w:r>
      <w:r w:rsidRPr="00AD3DED">
        <w:rPr>
          <w:rFonts w:cs="Tahoma"/>
          <w:sz w:val="20"/>
          <w:szCs w:val="20"/>
        </w:rPr>
        <w:t xml:space="preserve">NEN 7510 </w:t>
      </w:r>
      <w:r w:rsidR="007369E7" w:rsidRPr="00AD3DED">
        <w:rPr>
          <w:rFonts w:cs="Tahoma"/>
          <w:sz w:val="20"/>
          <w:szCs w:val="20"/>
        </w:rPr>
        <w:t>en</w:t>
      </w:r>
      <w:r w:rsidR="000A5665" w:rsidRPr="00AD3DED">
        <w:rPr>
          <w:rFonts w:cs="Tahoma"/>
          <w:sz w:val="20"/>
          <w:szCs w:val="20"/>
        </w:rPr>
        <w:t>/of</w:t>
      </w:r>
      <w:r w:rsidR="007369E7" w:rsidRPr="00AD3DED">
        <w:rPr>
          <w:rFonts w:cs="Tahoma"/>
          <w:sz w:val="20"/>
          <w:szCs w:val="20"/>
        </w:rPr>
        <w:t xml:space="preserve"> </w:t>
      </w:r>
      <w:r w:rsidR="000A5665" w:rsidRPr="00AD3DED">
        <w:rPr>
          <w:rFonts w:cs="Tahoma"/>
          <w:sz w:val="20"/>
          <w:szCs w:val="20"/>
        </w:rPr>
        <w:t>ISO</w:t>
      </w:r>
      <w:r w:rsidR="007369E7" w:rsidRPr="00AD3DED">
        <w:rPr>
          <w:rFonts w:cs="Tahoma"/>
          <w:sz w:val="20"/>
          <w:szCs w:val="20"/>
        </w:rPr>
        <w:t xml:space="preserve"> 27001 </w:t>
      </w:r>
      <w:r w:rsidRPr="00AD3DED">
        <w:rPr>
          <w:rFonts w:cs="Tahoma"/>
          <w:sz w:val="20"/>
          <w:szCs w:val="20"/>
        </w:rPr>
        <w:t>certificering met bijbehorende verklaring van toepasselijkheid in combinatie met: periodieke externe</w:t>
      </w:r>
      <w:r w:rsidRPr="00900BC9">
        <w:rPr>
          <w:rFonts w:cs="Tahoma"/>
          <w:sz w:val="20"/>
          <w:szCs w:val="20"/>
        </w:rPr>
        <w:t xml:space="preserve"> controles zoals audits, pentesten dan wel Assurance rapporten of eigen mededelingen. Deze geschiktheidseis geldt gedurende de gehele looptijd van de opdracht. Indien Inschrijver niet beschikt over de gevraagde certificeringen, maar wel over een gelijkwaardig</w:t>
      </w:r>
      <w:r w:rsidR="00AD3DED">
        <w:rPr>
          <w:rFonts w:cs="Tahoma"/>
          <w:sz w:val="20"/>
          <w:szCs w:val="20"/>
        </w:rPr>
        <w:t>e</w:t>
      </w:r>
      <w:r w:rsidRPr="00900BC9">
        <w:rPr>
          <w:rFonts w:cs="Tahoma"/>
          <w:sz w:val="20"/>
          <w:szCs w:val="20"/>
        </w:rPr>
        <w:t xml:space="preserve"> </w:t>
      </w:r>
      <w:r w:rsidR="00AD3DED">
        <w:rPr>
          <w:rFonts w:cs="Tahoma"/>
          <w:sz w:val="20"/>
          <w:szCs w:val="20"/>
        </w:rPr>
        <w:t>certificering</w:t>
      </w:r>
      <w:r w:rsidRPr="00900BC9">
        <w:rPr>
          <w:rFonts w:cs="Tahoma"/>
          <w:sz w:val="20"/>
          <w:szCs w:val="20"/>
        </w:rPr>
        <w:t xml:space="preserve">, is het aan </w:t>
      </w:r>
      <w:r w:rsidRPr="00900BC9">
        <w:rPr>
          <w:rFonts w:cs="Tahoma"/>
          <w:sz w:val="20"/>
          <w:szCs w:val="20"/>
        </w:rPr>
        <w:lastRenderedPageBreak/>
        <w:t xml:space="preserve">Inschrijver om bij inschrijving aan Opdrachtgever te bewijzen dat </w:t>
      </w:r>
      <w:r w:rsidR="00AD3DED">
        <w:rPr>
          <w:rFonts w:cs="Tahoma"/>
          <w:sz w:val="20"/>
          <w:szCs w:val="20"/>
        </w:rPr>
        <w:t>deze certificering</w:t>
      </w:r>
      <w:r w:rsidRPr="00900BC9">
        <w:rPr>
          <w:rFonts w:cs="Tahoma"/>
          <w:sz w:val="20"/>
          <w:szCs w:val="20"/>
        </w:rPr>
        <w:t xml:space="preserve"> daadwerkelijk gelijkwaardig is. Opdrachtgever zal dit dan als zodanig verifiëren.</w:t>
      </w:r>
    </w:p>
    <w:p w14:paraId="24EDDEFD" w14:textId="77777777" w:rsidR="00900BC9" w:rsidRDefault="00900BC9" w:rsidP="00900BC9">
      <w:pPr>
        <w:spacing w:line="276" w:lineRule="auto"/>
        <w:rPr>
          <w:rFonts w:cs="Tahoma"/>
          <w:color w:val="EE0000"/>
          <w:sz w:val="20"/>
          <w:szCs w:val="20"/>
        </w:rPr>
      </w:pPr>
    </w:p>
    <w:p w14:paraId="30644B8C" w14:textId="78C1FC7C" w:rsidR="00AD3DED" w:rsidRPr="00AD3DED" w:rsidRDefault="001C40EF" w:rsidP="00900BC9">
      <w:pPr>
        <w:spacing w:line="276" w:lineRule="auto"/>
        <w:rPr>
          <w:rFonts w:cs="Tahoma"/>
          <w:sz w:val="20"/>
          <w:szCs w:val="20"/>
        </w:rPr>
      </w:pPr>
      <w:proofErr w:type="gramStart"/>
      <w:r w:rsidRPr="00910DDB">
        <w:rPr>
          <w:rFonts w:cs="Tahoma"/>
          <w:sz w:val="20"/>
          <w:szCs w:val="20"/>
        </w:rPr>
        <w:t>Indien</w:t>
      </w:r>
      <w:proofErr w:type="gramEnd"/>
      <w:r w:rsidRPr="00910DDB">
        <w:rPr>
          <w:rFonts w:cs="Tahoma"/>
          <w:sz w:val="20"/>
          <w:szCs w:val="20"/>
        </w:rPr>
        <w:t xml:space="preserve"> de inschrijver geen </w:t>
      </w:r>
      <w:r>
        <w:rPr>
          <w:rFonts w:cs="Tahoma"/>
          <w:sz w:val="20"/>
          <w:szCs w:val="20"/>
        </w:rPr>
        <w:t>duurzaamheidbeleid</w:t>
      </w:r>
      <w:r w:rsidR="0058344F">
        <w:rPr>
          <w:rFonts w:cs="Tahoma"/>
          <w:sz w:val="20"/>
          <w:szCs w:val="20"/>
        </w:rPr>
        <w:t xml:space="preserve"> of </w:t>
      </w:r>
      <w:r>
        <w:rPr>
          <w:rFonts w:cs="Tahoma"/>
          <w:sz w:val="20"/>
          <w:szCs w:val="20"/>
        </w:rPr>
        <w:t>certificering</w:t>
      </w:r>
      <w:r w:rsidR="0058344F">
        <w:rPr>
          <w:rFonts w:cs="Tahoma"/>
          <w:sz w:val="20"/>
          <w:szCs w:val="20"/>
        </w:rPr>
        <w:t xml:space="preserve"> kan </w:t>
      </w:r>
      <w:r w:rsidRPr="00910DDB">
        <w:rPr>
          <w:rFonts w:cs="Tahoma"/>
          <w:sz w:val="20"/>
          <w:szCs w:val="20"/>
        </w:rPr>
        <w:t>overleg</w:t>
      </w:r>
      <w:r w:rsidR="0058344F">
        <w:rPr>
          <w:rFonts w:cs="Tahoma"/>
          <w:sz w:val="20"/>
          <w:szCs w:val="20"/>
        </w:rPr>
        <w:t>gen</w:t>
      </w:r>
      <w:r w:rsidRPr="00910DDB">
        <w:rPr>
          <w:rFonts w:cs="Tahoma"/>
          <w:sz w:val="20"/>
          <w:szCs w:val="20"/>
        </w:rPr>
        <w:t xml:space="preserve">, voldoet </w:t>
      </w:r>
      <w:r w:rsidR="0058344F">
        <w:rPr>
          <w:rFonts w:cs="Tahoma"/>
          <w:sz w:val="20"/>
          <w:szCs w:val="20"/>
        </w:rPr>
        <w:t xml:space="preserve">inschrijver niet </w:t>
      </w:r>
      <w:r w:rsidRPr="00910DDB">
        <w:rPr>
          <w:rFonts w:cs="Tahoma"/>
          <w:sz w:val="20"/>
          <w:szCs w:val="20"/>
        </w:rPr>
        <w:t xml:space="preserve">aan de minimale </w:t>
      </w:r>
      <w:r w:rsidR="0058344F">
        <w:rPr>
          <w:rFonts w:cs="Tahoma"/>
          <w:sz w:val="20"/>
          <w:szCs w:val="20"/>
        </w:rPr>
        <w:t xml:space="preserve">gewenste </w:t>
      </w:r>
      <w:r w:rsidRPr="00910DDB">
        <w:rPr>
          <w:rFonts w:cs="Tahoma"/>
          <w:sz w:val="20"/>
          <w:szCs w:val="20"/>
        </w:rPr>
        <w:t>geschiktheidseisen. In dat geval wordt de inschrijver uitgesloten van verdere deelname aan de aanbestedingsprocedure.</w:t>
      </w:r>
    </w:p>
    <w:p w14:paraId="6B7ED1B6" w14:textId="225AD5DF" w:rsidR="009D7D3A" w:rsidRPr="00910DDB" w:rsidRDefault="001C40EF" w:rsidP="00E528A9">
      <w:pPr>
        <w:pStyle w:val="Kop2"/>
        <w:numPr>
          <w:ilvl w:val="1"/>
          <w:numId w:val="2"/>
        </w:numPr>
        <w:spacing w:line="276" w:lineRule="auto"/>
        <w:ind w:left="0"/>
        <w:rPr>
          <w:rFonts w:cs="Tahoma"/>
          <w:sz w:val="20"/>
          <w:szCs w:val="20"/>
        </w:rPr>
      </w:pPr>
      <w:bookmarkStart w:id="218" w:name="_Toc232755927"/>
      <w:bookmarkEnd w:id="207"/>
      <w:bookmarkEnd w:id="208"/>
      <w:r w:rsidRPr="00910DDB">
        <w:rPr>
          <w:rFonts w:cs="Tahoma"/>
          <w:sz w:val="20"/>
          <w:szCs w:val="20"/>
        </w:rPr>
        <w:t xml:space="preserve">Inschrijven door middel </w:t>
      </w:r>
      <w:r w:rsidR="00E21010" w:rsidRPr="00910DDB">
        <w:rPr>
          <w:rFonts w:cs="Tahoma"/>
          <w:sz w:val="20"/>
          <w:szCs w:val="20"/>
        </w:rPr>
        <w:t>van een s</w:t>
      </w:r>
      <w:r w:rsidRPr="00910DDB">
        <w:rPr>
          <w:rFonts w:cs="Tahoma"/>
          <w:sz w:val="20"/>
          <w:szCs w:val="20"/>
        </w:rPr>
        <w:t>amenwerkingsverband en onderaannemers</w:t>
      </w:r>
      <w:bookmarkEnd w:id="218"/>
    </w:p>
    <w:p w14:paraId="4D468750" w14:textId="2B88CDD5" w:rsidR="001D7D42" w:rsidRPr="00910DDB" w:rsidRDefault="001C40EF" w:rsidP="001D7D42">
      <w:pPr>
        <w:spacing w:line="276" w:lineRule="auto"/>
        <w:rPr>
          <w:rFonts w:cs="Tahoma"/>
          <w:sz w:val="20"/>
          <w:szCs w:val="20"/>
        </w:rPr>
      </w:pPr>
      <w:r w:rsidRPr="00910DDB">
        <w:rPr>
          <w:rFonts w:cs="Tahoma"/>
          <w:sz w:val="20"/>
          <w:szCs w:val="20"/>
        </w:rPr>
        <w:t>Om aan de geschiktheidseisen te voldoen, mag een inschrijver een beroep doen op de financiële draagkracht en/of technische bekwaamheid van één of meerdere derden, ongeacht de juridische relatie met deze derden.</w:t>
      </w:r>
      <w:r w:rsidR="00721787">
        <w:rPr>
          <w:rFonts w:cs="Tahoma"/>
          <w:sz w:val="20"/>
          <w:szCs w:val="20"/>
        </w:rPr>
        <w:t xml:space="preserve"> </w:t>
      </w:r>
      <w:r w:rsidRPr="00910DDB">
        <w:rPr>
          <w:rFonts w:cs="Tahoma"/>
          <w:sz w:val="20"/>
          <w:szCs w:val="20"/>
        </w:rPr>
        <w:t>In het onderstaande en in het invulformulier van het Uniform Europees Aanbestedingsdocument (UEA) wordt aangegeven welke bewijsstukken hiervoor moeten worden overlegd.</w:t>
      </w:r>
    </w:p>
    <w:p w14:paraId="5540CEA5" w14:textId="3B0C816C" w:rsidR="00207E96" w:rsidRPr="00910DDB" w:rsidRDefault="001C40EF" w:rsidP="003607A6">
      <w:pPr>
        <w:pStyle w:val="Kop3"/>
        <w:numPr>
          <w:ilvl w:val="2"/>
          <w:numId w:val="2"/>
        </w:numPr>
        <w:spacing w:after="0" w:line="276" w:lineRule="auto"/>
        <w:ind w:left="709" w:hanging="709"/>
        <w:rPr>
          <w:rFonts w:cs="Tahoma"/>
          <w:sz w:val="20"/>
          <w:szCs w:val="20"/>
        </w:rPr>
      </w:pPr>
      <w:bookmarkStart w:id="219" w:name="_Toc232755928"/>
      <w:r w:rsidRPr="00910DDB">
        <w:rPr>
          <w:rFonts w:cs="Tahoma"/>
          <w:sz w:val="20"/>
          <w:szCs w:val="20"/>
        </w:rPr>
        <w:t xml:space="preserve">Inschrijven </w:t>
      </w:r>
      <w:r w:rsidR="006110E9" w:rsidRPr="00910DDB">
        <w:rPr>
          <w:rFonts w:cs="Tahoma"/>
          <w:sz w:val="20"/>
          <w:szCs w:val="20"/>
        </w:rPr>
        <w:t>namens</w:t>
      </w:r>
      <w:r w:rsidRPr="00910DDB">
        <w:rPr>
          <w:rFonts w:cs="Tahoma"/>
          <w:sz w:val="20"/>
          <w:szCs w:val="20"/>
        </w:rPr>
        <w:t xml:space="preserve"> een </w:t>
      </w:r>
      <w:r w:rsidR="009C79A6" w:rsidRPr="00910DDB">
        <w:rPr>
          <w:rFonts w:cs="Tahoma"/>
          <w:sz w:val="20"/>
          <w:szCs w:val="20"/>
        </w:rPr>
        <w:t>s</w:t>
      </w:r>
      <w:r w:rsidRPr="00910DDB">
        <w:rPr>
          <w:rFonts w:cs="Tahoma"/>
          <w:sz w:val="20"/>
          <w:szCs w:val="20"/>
        </w:rPr>
        <w:t>amenwerkingsverband</w:t>
      </w:r>
      <w:r w:rsidR="00F71BCA">
        <w:rPr>
          <w:rFonts w:cs="Tahoma"/>
          <w:sz w:val="20"/>
          <w:szCs w:val="20"/>
        </w:rPr>
        <w:t xml:space="preserve"> (combinatie)</w:t>
      </w:r>
      <w:bookmarkEnd w:id="219"/>
    </w:p>
    <w:p w14:paraId="6DEF3E9E" w14:textId="77777777" w:rsidR="008027AC" w:rsidRPr="00910DDB" w:rsidRDefault="001C40EF" w:rsidP="006B3DD6">
      <w:pPr>
        <w:spacing w:line="276" w:lineRule="auto"/>
        <w:rPr>
          <w:rFonts w:cs="Tahoma"/>
          <w:sz w:val="20"/>
          <w:szCs w:val="20"/>
        </w:rPr>
      </w:pPr>
      <w:r w:rsidRPr="00910DDB">
        <w:rPr>
          <w:rFonts w:cs="Tahoma"/>
          <w:sz w:val="20"/>
          <w:szCs w:val="20"/>
        </w:rPr>
        <w:t xml:space="preserve">Wanneer ingeschreven wordt namens een samenwerkingsverband, gelden de volgende voorwaarden: </w:t>
      </w:r>
    </w:p>
    <w:p w14:paraId="49471BFE" w14:textId="77777777" w:rsidR="008027AC" w:rsidRPr="00910DDB" w:rsidRDefault="001C40EF" w:rsidP="000A6E6B">
      <w:pPr>
        <w:numPr>
          <w:ilvl w:val="0"/>
          <w:numId w:val="18"/>
        </w:numPr>
        <w:spacing w:line="276" w:lineRule="auto"/>
        <w:rPr>
          <w:rFonts w:cs="Tahoma"/>
          <w:sz w:val="20"/>
          <w:szCs w:val="20"/>
        </w:rPr>
      </w:pPr>
      <w:r w:rsidRPr="00910DDB">
        <w:rPr>
          <w:rFonts w:cs="Tahoma"/>
          <w:b/>
          <w:bCs/>
          <w:sz w:val="20"/>
          <w:szCs w:val="20"/>
        </w:rPr>
        <w:t>Uniform Europees Aanbestedingsdocument (UEA):</w:t>
      </w:r>
      <w:r w:rsidRPr="00910DDB">
        <w:rPr>
          <w:rFonts w:cs="Tahoma"/>
          <w:sz w:val="20"/>
          <w:szCs w:val="20"/>
        </w:rPr>
        <w:br/>
        <w:t>Elk lid van het samenwerkingsverband dient afzonderlijk een Uniform Europees Aanbestedingsdocument (UEA) in te dienen.</w:t>
      </w:r>
    </w:p>
    <w:p w14:paraId="4809BE95" w14:textId="77777777" w:rsidR="008027AC" w:rsidRPr="00910DDB" w:rsidRDefault="001C40EF" w:rsidP="000A6E6B">
      <w:pPr>
        <w:numPr>
          <w:ilvl w:val="0"/>
          <w:numId w:val="18"/>
        </w:numPr>
        <w:spacing w:line="276" w:lineRule="auto"/>
        <w:rPr>
          <w:rFonts w:cs="Tahoma"/>
          <w:sz w:val="20"/>
          <w:szCs w:val="20"/>
        </w:rPr>
      </w:pPr>
      <w:r w:rsidRPr="00910DDB">
        <w:rPr>
          <w:rFonts w:cs="Tahoma"/>
          <w:b/>
          <w:bCs/>
          <w:sz w:val="20"/>
          <w:szCs w:val="20"/>
        </w:rPr>
        <w:t>Toetsing aan uitsluitingsgronden:</w:t>
      </w:r>
      <w:r w:rsidRPr="00910DDB">
        <w:rPr>
          <w:rFonts w:cs="Tahoma"/>
          <w:sz w:val="20"/>
          <w:szCs w:val="20"/>
        </w:rPr>
        <w:br/>
        <w:t>Alle leden van het samenwerkingsverband worden afzonderlijk getoetst aan de uitsluitingsgronden. Op verzoek van de aanbestedende dienst moeten alle leden relevante bewijsstukken binnen de gestelde termijn overleggen.</w:t>
      </w:r>
    </w:p>
    <w:p w14:paraId="38E135C4" w14:textId="77777777" w:rsidR="008027AC" w:rsidRPr="00910DDB" w:rsidRDefault="001C40EF" w:rsidP="000A6E6B">
      <w:pPr>
        <w:numPr>
          <w:ilvl w:val="0"/>
          <w:numId w:val="18"/>
        </w:numPr>
        <w:spacing w:line="276" w:lineRule="auto"/>
        <w:rPr>
          <w:rFonts w:cs="Tahoma"/>
          <w:sz w:val="20"/>
          <w:szCs w:val="20"/>
        </w:rPr>
      </w:pPr>
      <w:r w:rsidRPr="00910DDB">
        <w:rPr>
          <w:rFonts w:cs="Tahoma"/>
          <w:b/>
          <w:bCs/>
          <w:sz w:val="20"/>
          <w:szCs w:val="20"/>
        </w:rPr>
        <w:t>Verzekering:</w:t>
      </w:r>
      <w:r w:rsidRPr="00910DDB">
        <w:rPr>
          <w:rFonts w:cs="Tahoma"/>
          <w:sz w:val="20"/>
          <w:szCs w:val="20"/>
        </w:rPr>
        <w:br/>
        <w:t xml:space="preserve">Ten minste één lid van het samenwerkingsverband moet een verzekeringsbewijs overleggen. </w:t>
      </w:r>
      <w:proofErr w:type="gramStart"/>
      <w:r w:rsidRPr="00910DDB">
        <w:rPr>
          <w:rFonts w:cs="Tahoma"/>
          <w:sz w:val="20"/>
          <w:szCs w:val="20"/>
        </w:rPr>
        <w:t>Indien</w:t>
      </w:r>
      <w:proofErr w:type="gramEnd"/>
      <w:r w:rsidRPr="00910DDB">
        <w:rPr>
          <w:rFonts w:cs="Tahoma"/>
          <w:sz w:val="20"/>
          <w:szCs w:val="20"/>
        </w:rPr>
        <w:t xml:space="preserve"> de verzekeringsdekking wordt aangetoond door polissen van meerdere leden te combineren, moet de gezamenlijke dekking minimaal gelijkwaardig zijn aan die van een enkele verzekering. Er mogen geen uitsluitingen bestaan voor de hoofdelijke aansprakelijkheid van de leden ten opzichte van elkaar.</w:t>
      </w:r>
    </w:p>
    <w:p w14:paraId="32D87FAA" w14:textId="77777777" w:rsidR="008027AC" w:rsidRPr="00910DDB" w:rsidRDefault="001C40EF" w:rsidP="000A6E6B">
      <w:pPr>
        <w:numPr>
          <w:ilvl w:val="0"/>
          <w:numId w:val="18"/>
        </w:numPr>
        <w:spacing w:line="276" w:lineRule="auto"/>
        <w:rPr>
          <w:rFonts w:cs="Tahoma"/>
          <w:sz w:val="20"/>
          <w:szCs w:val="20"/>
        </w:rPr>
      </w:pPr>
      <w:r w:rsidRPr="00910DDB">
        <w:rPr>
          <w:rFonts w:cs="Tahoma"/>
          <w:b/>
          <w:bCs/>
          <w:sz w:val="20"/>
          <w:szCs w:val="20"/>
        </w:rPr>
        <w:t>Voldoen aan geschiktheidseisen:</w:t>
      </w:r>
    </w:p>
    <w:p w14:paraId="36A65FF8" w14:textId="77777777" w:rsidR="008027AC" w:rsidRPr="00910DDB" w:rsidRDefault="001C40EF" w:rsidP="000A6E6B">
      <w:pPr>
        <w:numPr>
          <w:ilvl w:val="1"/>
          <w:numId w:val="18"/>
        </w:numPr>
        <w:spacing w:line="276" w:lineRule="auto"/>
        <w:rPr>
          <w:rFonts w:cs="Tahoma"/>
          <w:sz w:val="20"/>
          <w:szCs w:val="20"/>
        </w:rPr>
      </w:pPr>
      <w:r w:rsidRPr="00910DDB">
        <w:rPr>
          <w:rFonts w:cs="Tahoma"/>
          <w:sz w:val="20"/>
          <w:szCs w:val="20"/>
        </w:rPr>
        <w:t>Het samenwerkingsverband moet aantonen dat de leden gezamenlijk voldoen aan alle gestelde geschiktheidseisen.</w:t>
      </w:r>
    </w:p>
    <w:p w14:paraId="27BC8450" w14:textId="77777777" w:rsidR="008027AC" w:rsidRPr="00910DDB" w:rsidRDefault="001C40EF" w:rsidP="000A6E6B">
      <w:pPr>
        <w:numPr>
          <w:ilvl w:val="1"/>
          <w:numId w:val="18"/>
        </w:numPr>
        <w:spacing w:line="276" w:lineRule="auto"/>
        <w:rPr>
          <w:rFonts w:cs="Tahoma"/>
          <w:sz w:val="20"/>
          <w:szCs w:val="20"/>
        </w:rPr>
      </w:pPr>
      <w:r w:rsidRPr="00910DDB">
        <w:rPr>
          <w:rFonts w:cs="Tahoma"/>
          <w:sz w:val="20"/>
          <w:szCs w:val="20"/>
        </w:rPr>
        <w:t>Alleen de competenties van organisaties die daadwerkelijk worden ingezet voor een specifiek deel van de opdracht mogen worden ingeroepen.</w:t>
      </w:r>
    </w:p>
    <w:p w14:paraId="062CB507" w14:textId="77777777" w:rsidR="008027AC" w:rsidRPr="00910DDB" w:rsidRDefault="001C40EF" w:rsidP="000A6E6B">
      <w:pPr>
        <w:numPr>
          <w:ilvl w:val="1"/>
          <w:numId w:val="18"/>
        </w:numPr>
        <w:spacing w:line="276" w:lineRule="auto"/>
        <w:rPr>
          <w:rFonts w:cs="Tahoma"/>
          <w:sz w:val="20"/>
          <w:szCs w:val="20"/>
        </w:rPr>
      </w:pPr>
      <w:r w:rsidRPr="00910DDB">
        <w:rPr>
          <w:rFonts w:cs="Tahoma"/>
          <w:sz w:val="20"/>
          <w:szCs w:val="20"/>
        </w:rPr>
        <w:t xml:space="preserve">De aanbestedende dienst kan aanvullend bewijs vragen, zoals juridisch afdwingbare garanties. </w:t>
      </w:r>
      <w:proofErr w:type="gramStart"/>
      <w:r w:rsidRPr="00910DDB">
        <w:rPr>
          <w:rFonts w:cs="Tahoma"/>
          <w:sz w:val="20"/>
          <w:szCs w:val="20"/>
        </w:rPr>
        <w:t>Indien</w:t>
      </w:r>
      <w:proofErr w:type="gramEnd"/>
      <w:r w:rsidRPr="00910DDB">
        <w:rPr>
          <w:rFonts w:cs="Tahoma"/>
          <w:sz w:val="20"/>
          <w:szCs w:val="20"/>
        </w:rPr>
        <w:t xml:space="preserve"> hierover geen overeenstemming wordt bereikt, kan de inschrijving terzijde worden gelegd.</w:t>
      </w:r>
    </w:p>
    <w:p w14:paraId="7C29775A" w14:textId="77777777" w:rsidR="008027AC" w:rsidRPr="00910DDB" w:rsidRDefault="001C40EF" w:rsidP="000A6E6B">
      <w:pPr>
        <w:numPr>
          <w:ilvl w:val="0"/>
          <w:numId w:val="18"/>
        </w:numPr>
        <w:spacing w:line="276" w:lineRule="auto"/>
        <w:rPr>
          <w:rFonts w:cs="Tahoma"/>
          <w:sz w:val="20"/>
          <w:szCs w:val="20"/>
        </w:rPr>
      </w:pPr>
      <w:r w:rsidRPr="00910DDB">
        <w:rPr>
          <w:rFonts w:cs="Tahoma"/>
          <w:b/>
          <w:bCs/>
          <w:sz w:val="20"/>
          <w:szCs w:val="20"/>
        </w:rPr>
        <w:t>Hoofdelijke aansprakelijkheid:</w:t>
      </w:r>
      <w:r w:rsidRPr="00910DDB">
        <w:rPr>
          <w:rFonts w:cs="Tahoma"/>
          <w:sz w:val="20"/>
          <w:szCs w:val="20"/>
        </w:rPr>
        <w:br/>
        <w:t>Alle leden van het samenwerkingsverband verklaren door hun inschrijving hoofdelijk aansprakelijk te zijn, zowel tijdens de aanbesteding als bij de uitvoering van de overeenkomst.</w:t>
      </w:r>
    </w:p>
    <w:p w14:paraId="5DD49F2B" w14:textId="77777777" w:rsidR="008027AC" w:rsidRPr="00910DDB" w:rsidRDefault="001C40EF" w:rsidP="000A6E6B">
      <w:pPr>
        <w:numPr>
          <w:ilvl w:val="0"/>
          <w:numId w:val="18"/>
        </w:numPr>
        <w:spacing w:line="276" w:lineRule="auto"/>
        <w:rPr>
          <w:rFonts w:cs="Tahoma"/>
          <w:sz w:val="20"/>
          <w:szCs w:val="20"/>
        </w:rPr>
      </w:pPr>
      <w:r w:rsidRPr="00910DDB">
        <w:rPr>
          <w:rFonts w:cs="Tahoma"/>
          <w:b/>
          <w:bCs/>
          <w:sz w:val="20"/>
          <w:szCs w:val="20"/>
        </w:rPr>
        <w:t>Werkverdeling en aanspreekpunt:</w:t>
      </w:r>
    </w:p>
    <w:p w14:paraId="40EB2EFB" w14:textId="77777777" w:rsidR="008027AC" w:rsidRPr="00910DDB" w:rsidRDefault="001C40EF" w:rsidP="000A6E6B">
      <w:pPr>
        <w:numPr>
          <w:ilvl w:val="1"/>
          <w:numId w:val="18"/>
        </w:numPr>
        <w:spacing w:line="276" w:lineRule="auto"/>
        <w:rPr>
          <w:rFonts w:cs="Tahoma"/>
          <w:sz w:val="20"/>
          <w:szCs w:val="20"/>
        </w:rPr>
      </w:pPr>
      <w:r w:rsidRPr="00910DDB">
        <w:rPr>
          <w:rFonts w:cs="Tahoma"/>
          <w:sz w:val="20"/>
          <w:szCs w:val="20"/>
        </w:rPr>
        <w:t>De inschrijving moet duidelijk specificeren welke werkzaamheden door welk lid van het samenwerkingsverband worden uitgevoerd.</w:t>
      </w:r>
    </w:p>
    <w:p w14:paraId="29A74665" w14:textId="77777777" w:rsidR="00D445B5" w:rsidRDefault="001C40EF" w:rsidP="000A6E6B">
      <w:pPr>
        <w:numPr>
          <w:ilvl w:val="1"/>
          <w:numId w:val="18"/>
        </w:numPr>
        <w:spacing w:line="276" w:lineRule="auto"/>
        <w:rPr>
          <w:rFonts w:cs="Tahoma"/>
          <w:sz w:val="20"/>
          <w:szCs w:val="20"/>
        </w:rPr>
      </w:pPr>
      <w:r w:rsidRPr="00910DDB">
        <w:rPr>
          <w:rFonts w:cs="Tahoma"/>
          <w:sz w:val="20"/>
          <w:szCs w:val="20"/>
        </w:rPr>
        <w:t>Het samenwerkingsverband wijst één aanspreekpunt (penvoerder) aan die</w:t>
      </w:r>
    </w:p>
    <w:p w14:paraId="19761E6A" w14:textId="48AFFC3C" w:rsidR="008027AC" w:rsidRPr="00910DDB" w:rsidRDefault="001C40EF" w:rsidP="00D445B5">
      <w:pPr>
        <w:spacing w:line="276" w:lineRule="auto"/>
        <w:ind w:left="1080"/>
        <w:rPr>
          <w:rFonts w:cs="Tahoma"/>
          <w:sz w:val="20"/>
          <w:szCs w:val="20"/>
        </w:rPr>
      </w:pPr>
      <w:proofErr w:type="gramStart"/>
      <w:r w:rsidRPr="00910DDB">
        <w:rPr>
          <w:rFonts w:cs="Tahoma"/>
          <w:sz w:val="20"/>
          <w:szCs w:val="20"/>
        </w:rPr>
        <w:t>verantwoordelijk</w:t>
      </w:r>
      <w:proofErr w:type="gramEnd"/>
      <w:r w:rsidRPr="00910DDB">
        <w:rPr>
          <w:rFonts w:cs="Tahoma"/>
          <w:sz w:val="20"/>
          <w:szCs w:val="20"/>
        </w:rPr>
        <w:t xml:space="preserve"> is voor de communicatie met de aanbestedende dienst gedurende zowel de aanbestedingsprocedure als de uitvoering van de opdracht.</w:t>
      </w:r>
      <w:r w:rsidR="00252937" w:rsidRPr="00252937">
        <w:t xml:space="preserve"> </w:t>
      </w:r>
      <w:r w:rsidR="00252937" w:rsidRPr="00252937">
        <w:rPr>
          <w:rFonts w:cs="Tahoma"/>
          <w:sz w:val="20"/>
          <w:szCs w:val="20"/>
        </w:rPr>
        <w:t>Het vormen van nieuwe combinaties of het wijzigen in bestaande combinaties is na inschrijving niet meer mogelijk.</w:t>
      </w:r>
    </w:p>
    <w:p w14:paraId="63798A11" w14:textId="77777777" w:rsidR="008027AC" w:rsidRPr="00910DDB" w:rsidRDefault="001C40EF" w:rsidP="000A6E6B">
      <w:pPr>
        <w:numPr>
          <w:ilvl w:val="1"/>
          <w:numId w:val="18"/>
        </w:numPr>
        <w:spacing w:line="276" w:lineRule="auto"/>
        <w:rPr>
          <w:rFonts w:cs="Tahoma"/>
          <w:sz w:val="20"/>
          <w:szCs w:val="20"/>
        </w:rPr>
      </w:pPr>
      <w:r w:rsidRPr="00910DDB">
        <w:rPr>
          <w:rFonts w:cs="Tahoma"/>
          <w:sz w:val="20"/>
          <w:szCs w:val="20"/>
        </w:rPr>
        <w:lastRenderedPageBreak/>
        <w:t>De opdrachtverstrekking, communicatie en facturatie verlopen via de penvoerder.</w:t>
      </w:r>
    </w:p>
    <w:p w14:paraId="46CE9E1C" w14:textId="46252A23" w:rsidR="00207E96" w:rsidRPr="00910DDB" w:rsidRDefault="001C40EF" w:rsidP="003607A6">
      <w:pPr>
        <w:pStyle w:val="Kop3"/>
        <w:numPr>
          <w:ilvl w:val="2"/>
          <w:numId w:val="2"/>
        </w:numPr>
        <w:spacing w:after="0" w:line="276" w:lineRule="auto"/>
        <w:ind w:left="709" w:hanging="709"/>
        <w:rPr>
          <w:rFonts w:cs="Tahoma"/>
          <w:sz w:val="20"/>
          <w:szCs w:val="20"/>
        </w:rPr>
      </w:pPr>
      <w:bookmarkStart w:id="220" w:name="_Toc232755929"/>
      <w:r w:rsidRPr="00910DDB">
        <w:rPr>
          <w:rFonts w:cs="Tahoma"/>
          <w:sz w:val="20"/>
          <w:szCs w:val="20"/>
        </w:rPr>
        <w:t>Inschrijven met behulp van onderaannemer(s)</w:t>
      </w:r>
      <w:bookmarkEnd w:id="220"/>
    </w:p>
    <w:p w14:paraId="47091D69" w14:textId="77777777" w:rsidR="00113B7B" w:rsidRPr="00910DDB" w:rsidRDefault="001C40EF" w:rsidP="00113B7B">
      <w:pPr>
        <w:spacing w:line="276" w:lineRule="auto"/>
        <w:rPr>
          <w:rFonts w:cs="Tahoma"/>
          <w:sz w:val="20"/>
          <w:szCs w:val="20"/>
        </w:rPr>
      </w:pPr>
      <w:r w:rsidRPr="00910DDB">
        <w:rPr>
          <w:rFonts w:cs="Tahoma"/>
          <w:sz w:val="20"/>
          <w:szCs w:val="20"/>
        </w:rPr>
        <w:t>De opdrachtnemer mag onderaannemers inschakelen voor de uitvoering van de opdracht. De aanbestedende dienst behoudt zich echter het recht voor om het inzetten van een onderaannemer op redelijke gronden te verbieden, bijvoorbeeld wanneer een uitsluitingsgrond op de onderaannemer van toepassing is.</w:t>
      </w:r>
    </w:p>
    <w:p w14:paraId="3B000EA8" w14:textId="77777777" w:rsidR="000F2BBD" w:rsidRPr="00910DDB" w:rsidRDefault="000F2BBD" w:rsidP="00113B7B">
      <w:pPr>
        <w:spacing w:line="276" w:lineRule="auto"/>
        <w:rPr>
          <w:rFonts w:cs="Tahoma"/>
          <w:sz w:val="20"/>
          <w:szCs w:val="20"/>
        </w:rPr>
      </w:pPr>
    </w:p>
    <w:p w14:paraId="43BA2A5F" w14:textId="77777777" w:rsidR="00113B7B" w:rsidRPr="00910DDB" w:rsidRDefault="001C40EF" w:rsidP="00113B7B">
      <w:pPr>
        <w:spacing w:line="276" w:lineRule="auto"/>
        <w:rPr>
          <w:rFonts w:cs="Tahoma"/>
          <w:sz w:val="20"/>
          <w:szCs w:val="20"/>
        </w:rPr>
      </w:pPr>
      <w:r w:rsidRPr="00910DDB">
        <w:rPr>
          <w:rFonts w:cs="Tahoma"/>
          <w:sz w:val="20"/>
          <w:szCs w:val="20"/>
        </w:rPr>
        <w:t xml:space="preserve">Op verzoek van de opdrachtgever moet de opdrachtnemer aantonen dat er geen uitsluitingsgronden van toepassing zijn op de onderaannemer. </w:t>
      </w:r>
      <w:proofErr w:type="gramStart"/>
      <w:r w:rsidRPr="00910DDB">
        <w:rPr>
          <w:rFonts w:cs="Tahoma"/>
          <w:sz w:val="20"/>
          <w:szCs w:val="20"/>
        </w:rPr>
        <w:t>Indien</w:t>
      </w:r>
      <w:proofErr w:type="gramEnd"/>
      <w:r w:rsidRPr="00910DDB">
        <w:rPr>
          <w:rFonts w:cs="Tahoma"/>
          <w:sz w:val="20"/>
          <w:szCs w:val="20"/>
        </w:rPr>
        <w:t xml:space="preserve"> blijkt dat een uitsluitingsgrond van toepassing is, kan de opdrachtgever de inzet van de onderaannemer verbieden. In dat geval is de opdrachtnemer verplicht de werkzaamheden zelf uit te voeren of een andere onderaannemer in te schakelen, die opnieuw aan de uitsluitingsgronden zal worden getoetst door de opdrachtgever.</w:t>
      </w:r>
    </w:p>
    <w:p w14:paraId="313C46E0" w14:textId="77777777" w:rsidR="000607E1" w:rsidRPr="00910DDB" w:rsidRDefault="000607E1" w:rsidP="00113B7B">
      <w:pPr>
        <w:spacing w:line="276" w:lineRule="auto"/>
        <w:rPr>
          <w:rFonts w:cs="Tahoma"/>
          <w:sz w:val="20"/>
          <w:szCs w:val="20"/>
        </w:rPr>
      </w:pPr>
    </w:p>
    <w:p w14:paraId="57F8678F" w14:textId="77777777" w:rsidR="00113B7B" w:rsidRPr="00910DDB" w:rsidRDefault="001C40EF" w:rsidP="00113B7B">
      <w:pPr>
        <w:spacing w:line="276" w:lineRule="auto"/>
        <w:rPr>
          <w:rFonts w:cs="Tahoma"/>
          <w:sz w:val="20"/>
          <w:szCs w:val="20"/>
        </w:rPr>
      </w:pPr>
      <w:r w:rsidRPr="00910DDB">
        <w:rPr>
          <w:rFonts w:cs="Tahoma"/>
          <w:sz w:val="20"/>
          <w:szCs w:val="20"/>
        </w:rPr>
        <w:t>De onderaannemer voert werkzaamheden uit namens en onder de volledige verantwoordelijkheid van de opdrachtnemer. De opdrachtnemer is aansprakelijk voor de naleving van alle verplichtingen uit de inschrijving en voor de correcte uitvoering van de overeenkomst. Dit omvat ook de naleving door de ingeschakelde onderaannemers.</w:t>
      </w:r>
    </w:p>
    <w:p w14:paraId="40B825F2" w14:textId="77777777" w:rsidR="000607E1" w:rsidRPr="00910DDB" w:rsidRDefault="000607E1" w:rsidP="00113B7B">
      <w:pPr>
        <w:spacing w:line="276" w:lineRule="auto"/>
        <w:rPr>
          <w:rFonts w:cs="Tahoma"/>
          <w:sz w:val="20"/>
          <w:szCs w:val="20"/>
        </w:rPr>
      </w:pPr>
    </w:p>
    <w:p w14:paraId="6FA9CC1D" w14:textId="77777777" w:rsidR="00113B7B" w:rsidRPr="00910DDB" w:rsidRDefault="001C40EF" w:rsidP="00113B7B">
      <w:pPr>
        <w:spacing w:line="276" w:lineRule="auto"/>
        <w:rPr>
          <w:rFonts w:cs="Tahoma"/>
          <w:sz w:val="20"/>
          <w:szCs w:val="20"/>
        </w:rPr>
      </w:pPr>
      <w:proofErr w:type="gramStart"/>
      <w:r w:rsidRPr="00910DDB">
        <w:rPr>
          <w:rFonts w:cs="Tahoma"/>
          <w:sz w:val="20"/>
          <w:szCs w:val="20"/>
        </w:rPr>
        <w:t>Indien</w:t>
      </w:r>
      <w:proofErr w:type="gramEnd"/>
      <w:r w:rsidRPr="00910DDB">
        <w:rPr>
          <w:rFonts w:cs="Tahoma"/>
          <w:sz w:val="20"/>
          <w:szCs w:val="20"/>
        </w:rPr>
        <w:t xml:space="preserve"> de inschrijver zich beroept op een onderaannemer om aan geschiktheidseisen te voldoen, wordt de onderaannemer getoetst aan de uitsluitingsgronden. Dit moet expliciet worden vermeld in het Uniform Europees Aanbestedingsdocument (UEA). Het niet vermelden hiervan maakt de inschrijving ongeldig. Na inschrijving mag een onderaannemer, op wiens financiële draagkracht of ervaring een beroep is gedaan, uitsluitend worden vervangen met toestemming van de opdrachtgever.</w:t>
      </w:r>
    </w:p>
    <w:p w14:paraId="0055A1CA" w14:textId="77777777" w:rsidR="00B4600F" w:rsidRPr="00910DDB" w:rsidRDefault="00B4600F" w:rsidP="00113B7B">
      <w:pPr>
        <w:spacing w:line="276" w:lineRule="auto"/>
        <w:rPr>
          <w:rFonts w:cs="Tahoma"/>
          <w:sz w:val="20"/>
          <w:szCs w:val="20"/>
        </w:rPr>
      </w:pPr>
    </w:p>
    <w:p w14:paraId="60085557" w14:textId="77777777" w:rsidR="00113B7B" w:rsidRPr="00910DDB" w:rsidRDefault="001C40EF" w:rsidP="00113B7B">
      <w:pPr>
        <w:spacing w:line="276" w:lineRule="auto"/>
        <w:rPr>
          <w:rFonts w:cs="Tahoma"/>
          <w:sz w:val="20"/>
          <w:szCs w:val="20"/>
        </w:rPr>
      </w:pPr>
      <w:r w:rsidRPr="00910DDB">
        <w:rPr>
          <w:rFonts w:cs="Tahoma"/>
          <w:sz w:val="20"/>
          <w:szCs w:val="20"/>
        </w:rPr>
        <w:t xml:space="preserve">De inschrijver moet aantonen dat elke onderaannemer – op wiens bekwaamheid hij zich beroept – voldoet aan de gestelde eisen voor het deel van de opdracht dat door de onderaannemer zal worden uitgevoerd. Alleen competenties van daadwerkelijk in te schakelen onderaannemers kunnen worden ingeroepen. De aanbestedende dienst kan aanvullend bewijs vragen, zoals juridisch afdwingbare garanties van de inschrijver. </w:t>
      </w:r>
      <w:proofErr w:type="gramStart"/>
      <w:r w:rsidRPr="00910DDB">
        <w:rPr>
          <w:rFonts w:cs="Tahoma"/>
          <w:sz w:val="20"/>
          <w:szCs w:val="20"/>
        </w:rPr>
        <w:t>Indien</w:t>
      </w:r>
      <w:proofErr w:type="gramEnd"/>
      <w:r w:rsidRPr="00910DDB">
        <w:rPr>
          <w:rFonts w:cs="Tahoma"/>
          <w:sz w:val="20"/>
          <w:szCs w:val="20"/>
        </w:rPr>
        <w:t xml:space="preserve"> hierover geen overeenstemming wordt bereikt, kan de aanbestedende dienst de inschrijving ongeldig verklaren.</w:t>
      </w:r>
    </w:p>
    <w:p w14:paraId="238AF483" w14:textId="5817DD6C" w:rsidR="001D3F8C" w:rsidRPr="00910DDB" w:rsidRDefault="001C40EF" w:rsidP="003A4FBD">
      <w:pPr>
        <w:spacing w:line="276" w:lineRule="auto"/>
        <w:rPr>
          <w:rFonts w:cs="Tahoma"/>
          <w:color w:val="00B050"/>
          <w:sz w:val="20"/>
          <w:szCs w:val="20"/>
        </w:rPr>
      </w:pPr>
      <w:r w:rsidRPr="00910DDB">
        <w:rPr>
          <w:rFonts w:cs="Tahoma"/>
          <w:color w:val="00B050"/>
          <w:sz w:val="20"/>
          <w:szCs w:val="20"/>
        </w:rPr>
        <w:br w:type="page"/>
      </w:r>
    </w:p>
    <w:p w14:paraId="35E3061E" w14:textId="27B79967" w:rsidR="00271640" w:rsidRPr="00910DDB" w:rsidRDefault="001C40EF" w:rsidP="003A4FBD">
      <w:pPr>
        <w:pStyle w:val="Kop1"/>
        <w:spacing w:line="276" w:lineRule="auto"/>
        <w:ind w:left="-284"/>
        <w:rPr>
          <w:rFonts w:cs="Tahoma"/>
          <w:sz w:val="20"/>
          <w:szCs w:val="20"/>
        </w:rPr>
      </w:pPr>
      <w:bookmarkStart w:id="221" w:name="_Toc514928915"/>
      <w:bookmarkStart w:id="222" w:name="_Toc514929096"/>
      <w:bookmarkStart w:id="223" w:name="_Toc514948327"/>
      <w:bookmarkStart w:id="224" w:name="_Toc514950668"/>
      <w:bookmarkStart w:id="225" w:name="_Toc514950855"/>
      <w:bookmarkStart w:id="226" w:name="_Toc514928916"/>
      <w:bookmarkStart w:id="227" w:name="_Toc514929097"/>
      <w:bookmarkStart w:id="228" w:name="_Toc514948328"/>
      <w:bookmarkStart w:id="229" w:name="_Toc514950669"/>
      <w:bookmarkStart w:id="230" w:name="_Toc514950856"/>
      <w:bookmarkStart w:id="231" w:name="_Toc514928917"/>
      <w:bookmarkStart w:id="232" w:name="_Toc514929098"/>
      <w:bookmarkStart w:id="233" w:name="_Toc514948329"/>
      <w:bookmarkStart w:id="234" w:name="_Toc514950670"/>
      <w:bookmarkStart w:id="235" w:name="_Toc514950857"/>
      <w:bookmarkStart w:id="236" w:name="_Toc514928919"/>
      <w:bookmarkStart w:id="237" w:name="_Toc514929100"/>
      <w:bookmarkStart w:id="238" w:name="_Toc514948331"/>
      <w:bookmarkStart w:id="239" w:name="_Toc514950672"/>
      <w:bookmarkStart w:id="240" w:name="_Toc514950859"/>
      <w:bookmarkStart w:id="241" w:name="_Toc514928920"/>
      <w:bookmarkStart w:id="242" w:name="_Toc514929101"/>
      <w:bookmarkStart w:id="243" w:name="_Toc514948332"/>
      <w:bookmarkStart w:id="244" w:name="_Toc514950673"/>
      <w:bookmarkStart w:id="245" w:name="_Toc514950860"/>
      <w:bookmarkStart w:id="246" w:name="_Toc514928921"/>
      <w:bookmarkStart w:id="247" w:name="_Toc514929102"/>
      <w:bookmarkStart w:id="248" w:name="_Toc514948333"/>
      <w:bookmarkStart w:id="249" w:name="_Toc514950674"/>
      <w:bookmarkStart w:id="250" w:name="_Toc514950861"/>
      <w:bookmarkStart w:id="251" w:name="_Toc514928922"/>
      <w:bookmarkStart w:id="252" w:name="_Toc514929103"/>
      <w:bookmarkStart w:id="253" w:name="_Toc514948334"/>
      <w:bookmarkStart w:id="254" w:name="_Toc514950675"/>
      <w:bookmarkStart w:id="255" w:name="_Toc514950862"/>
      <w:bookmarkStart w:id="256" w:name="_Toc514928923"/>
      <w:bookmarkStart w:id="257" w:name="_Toc514929104"/>
      <w:bookmarkStart w:id="258" w:name="_Toc514948335"/>
      <w:bookmarkStart w:id="259" w:name="_Toc514950676"/>
      <w:bookmarkStart w:id="260" w:name="_Toc514950863"/>
      <w:bookmarkStart w:id="261" w:name="_Toc514928924"/>
      <w:bookmarkStart w:id="262" w:name="_Toc514929105"/>
      <w:bookmarkStart w:id="263" w:name="_Toc514948336"/>
      <w:bookmarkStart w:id="264" w:name="_Toc514950677"/>
      <w:bookmarkStart w:id="265" w:name="_Toc514950864"/>
      <w:bookmarkStart w:id="266" w:name="_Toc514928925"/>
      <w:bookmarkStart w:id="267" w:name="_Toc514929106"/>
      <w:bookmarkStart w:id="268" w:name="_Toc514948337"/>
      <w:bookmarkStart w:id="269" w:name="_Toc514950678"/>
      <w:bookmarkStart w:id="270" w:name="_Toc514950865"/>
      <w:bookmarkStart w:id="271" w:name="_Toc514928926"/>
      <w:bookmarkStart w:id="272" w:name="_Toc514929107"/>
      <w:bookmarkStart w:id="273" w:name="_Toc514948338"/>
      <w:bookmarkStart w:id="274" w:name="_Toc514950679"/>
      <w:bookmarkStart w:id="275" w:name="_Toc514950866"/>
      <w:bookmarkStart w:id="276" w:name="_Toc514928927"/>
      <w:bookmarkStart w:id="277" w:name="_Toc514929108"/>
      <w:bookmarkStart w:id="278" w:name="_Toc514948339"/>
      <w:bookmarkStart w:id="279" w:name="_Toc514950680"/>
      <w:bookmarkStart w:id="280" w:name="_Toc514950867"/>
      <w:bookmarkStart w:id="281" w:name="_Toc514928928"/>
      <w:bookmarkStart w:id="282" w:name="_Toc514929109"/>
      <w:bookmarkStart w:id="283" w:name="_Toc514948340"/>
      <w:bookmarkStart w:id="284" w:name="_Toc514950681"/>
      <w:bookmarkStart w:id="285" w:name="_Toc514950868"/>
      <w:bookmarkStart w:id="286" w:name="_Toc514928929"/>
      <w:bookmarkStart w:id="287" w:name="_Toc514929110"/>
      <w:bookmarkStart w:id="288" w:name="_Toc514948341"/>
      <w:bookmarkStart w:id="289" w:name="_Toc514950682"/>
      <w:bookmarkStart w:id="290" w:name="_Toc514950869"/>
      <w:bookmarkStart w:id="291" w:name="_Toc514928930"/>
      <w:bookmarkStart w:id="292" w:name="_Toc514929111"/>
      <w:bookmarkStart w:id="293" w:name="_Toc514948342"/>
      <w:bookmarkStart w:id="294" w:name="_Toc514950683"/>
      <w:bookmarkStart w:id="295" w:name="_Toc514950870"/>
      <w:bookmarkStart w:id="296" w:name="_Toc514928931"/>
      <w:bookmarkStart w:id="297" w:name="_Toc514929112"/>
      <w:bookmarkStart w:id="298" w:name="_Toc514948343"/>
      <w:bookmarkStart w:id="299" w:name="_Toc514950684"/>
      <w:bookmarkStart w:id="300" w:name="_Toc514950871"/>
      <w:bookmarkStart w:id="301" w:name="_Toc514928932"/>
      <w:bookmarkStart w:id="302" w:name="_Toc514929113"/>
      <w:bookmarkStart w:id="303" w:name="_Toc514948344"/>
      <w:bookmarkStart w:id="304" w:name="_Toc514950685"/>
      <w:bookmarkStart w:id="305" w:name="_Toc514950872"/>
      <w:bookmarkStart w:id="306" w:name="_Toc514928933"/>
      <w:bookmarkStart w:id="307" w:name="_Toc514929114"/>
      <w:bookmarkStart w:id="308" w:name="_Toc514948345"/>
      <w:bookmarkStart w:id="309" w:name="_Toc514950686"/>
      <w:bookmarkStart w:id="310" w:name="_Toc514950873"/>
      <w:bookmarkStart w:id="311" w:name="_Toc514928934"/>
      <w:bookmarkStart w:id="312" w:name="_Toc514929115"/>
      <w:bookmarkStart w:id="313" w:name="_Toc514948346"/>
      <w:bookmarkStart w:id="314" w:name="_Toc514950687"/>
      <w:bookmarkStart w:id="315" w:name="_Toc514950874"/>
      <w:bookmarkStart w:id="316" w:name="_Toc514928935"/>
      <w:bookmarkStart w:id="317" w:name="_Toc514929116"/>
      <w:bookmarkStart w:id="318" w:name="_Toc514948347"/>
      <w:bookmarkStart w:id="319" w:name="_Toc514950688"/>
      <w:bookmarkStart w:id="320" w:name="_Toc514950875"/>
      <w:bookmarkStart w:id="321" w:name="_Toc514928936"/>
      <w:bookmarkStart w:id="322" w:name="_Toc514929117"/>
      <w:bookmarkStart w:id="323" w:name="_Toc514948348"/>
      <w:bookmarkStart w:id="324" w:name="_Toc514950689"/>
      <w:bookmarkStart w:id="325" w:name="_Toc514950876"/>
      <w:bookmarkStart w:id="326" w:name="_Toc514928937"/>
      <w:bookmarkStart w:id="327" w:name="_Toc514929118"/>
      <w:bookmarkStart w:id="328" w:name="_Toc514948349"/>
      <w:bookmarkStart w:id="329" w:name="_Toc514950690"/>
      <w:bookmarkStart w:id="330" w:name="_Toc514950877"/>
      <w:bookmarkStart w:id="331" w:name="_Toc514928938"/>
      <w:bookmarkStart w:id="332" w:name="_Toc514929119"/>
      <w:bookmarkStart w:id="333" w:name="_Toc514948350"/>
      <w:bookmarkStart w:id="334" w:name="_Toc514950691"/>
      <w:bookmarkStart w:id="335" w:name="_Toc514950878"/>
      <w:bookmarkStart w:id="336" w:name="_Toc514928939"/>
      <w:bookmarkStart w:id="337" w:name="_Toc514929120"/>
      <w:bookmarkStart w:id="338" w:name="_Toc514948351"/>
      <w:bookmarkStart w:id="339" w:name="_Toc514950692"/>
      <w:bookmarkStart w:id="340" w:name="_Toc514950879"/>
      <w:bookmarkStart w:id="341" w:name="_Toc514928940"/>
      <w:bookmarkStart w:id="342" w:name="_Toc514929121"/>
      <w:bookmarkStart w:id="343" w:name="_Toc514948352"/>
      <w:bookmarkStart w:id="344" w:name="_Toc514950693"/>
      <w:bookmarkStart w:id="345" w:name="_Toc514950880"/>
      <w:bookmarkStart w:id="346" w:name="_Toc514928941"/>
      <w:bookmarkStart w:id="347" w:name="_Toc514929122"/>
      <w:bookmarkStart w:id="348" w:name="_Toc514948353"/>
      <w:bookmarkStart w:id="349" w:name="_Toc514950694"/>
      <w:bookmarkStart w:id="350" w:name="_Toc514950881"/>
      <w:bookmarkStart w:id="351" w:name="_Toc514928942"/>
      <w:bookmarkStart w:id="352" w:name="_Toc514929123"/>
      <w:bookmarkStart w:id="353" w:name="_Toc514948354"/>
      <w:bookmarkStart w:id="354" w:name="_Toc514950695"/>
      <w:bookmarkStart w:id="355" w:name="_Toc514950882"/>
      <w:bookmarkStart w:id="356" w:name="_Toc514928943"/>
      <w:bookmarkStart w:id="357" w:name="_Toc514929124"/>
      <w:bookmarkStart w:id="358" w:name="_Toc514948355"/>
      <w:bookmarkStart w:id="359" w:name="_Toc514950696"/>
      <w:bookmarkStart w:id="360" w:name="_Toc514950883"/>
      <w:bookmarkStart w:id="361" w:name="_Toc514928944"/>
      <w:bookmarkStart w:id="362" w:name="_Toc514929125"/>
      <w:bookmarkStart w:id="363" w:name="_Toc514948356"/>
      <w:bookmarkStart w:id="364" w:name="_Toc514950697"/>
      <w:bookmarkStart w:id="365" w:name="_Toc514950884"/>
      <w:bookmarkStart w:id="366" w:name="_Toc514928945"/>
      <w:bookmarkStart w:id="367" w:name="_Toc514929126"/>
      <w:bookmarkStart w:id="368" w:name="_Toc514948357"/>
      <w:bookmarkStart w:id="369" w:name="_Toc514950698"/>
      <w:bookmarkStart w:id="370" w:name="_Toc514950885"/>
      <w:bookmarkStart w:id="371" w:name="_Toc514928946"/>
      <w:bookmarkStart w:id="372" w:name="_Toc514929127"/>
      <w:bookmarkStart w:id="373" w:name="_Toc514948358"/>
      <w:bookmarkStart w:id="374" w:name="_Toc514950699"/>
      <w:bookmarkStart w:id="375" w:name="_Toc514950886"/>
      <w:bookmarkStart w:id="376" w:name="_Toc514928947"/>
      <w:bookmarkStart w:id="377" w:name="_Toc514929128"/>
      <w:bookmarkStart w:id="378" w:name="_Toc514948359"/>
      <w:bookmarkStart w:id="379" w:name="_Toc514950700"/>
      <w:bookmarkStart w:id="380" w:name="_Toc514950887"/>
      <w:bookmarkStart w:id="381" w:name="_Toc514928948"/>
      <w:bookmarkStart w:id="382" w:name="_Toc514929129"/>
      <w:bookmarkStart w:id="383" w:name="_Toc514948360"/>
      <w:bookmarkStart w:id="384" w:name="_Toc514950701"/>
      <w:bookmarkStart w:id="385" w:name="_Toc514950888"/>
      <w:bookmarkStart w:id="386" w:name="_Toc514928949"/>
      <w:bookmarkStart w:id="387" w:name="_Toc514929130"/>
      <w:bookmarkStart w:id="388" w:name="_Toc514948361"/>
      <w:bookmarkStart w:id="389" w:name="_Toc514950702"/>
      <w:bookmarkStart w:id="390" w:name="_Toc514950889"/>
      <w:bookmarkStart w:id="391" w:name="_Toc514928950"/>
      <w:bookmarkStart w:id="392" w:name="_Toc514929131"/>
      <w:bookmarkStart w:id="393" w:name="_Toc514948362"/>
      <w:bookmarkStart w:id="394" w:name="_Toc514950703"/>
      <w:bookmarkStart w:id="395" w:name="_Toc514950890"/>
      <w:bookmarkStart w:id="396" w:name="_Toc514928951"/>
      <w:bookmarkStart w:id="397" w:name="_Toc514929132"/>
      <w:bookmarkStart w:id="398" w:name="_Toc514948363"/>
      <w:bookmarkStart w:id="399" w:name="_Toc514950704"/>
      <w:bookmarkStart w:id="400" w:name="_Toc514950891"/>
      <w:bookmarkStart w:id="401" w:name="_Toc514928952"/>
      <w:bookmarkStart w:id="402" w:name="_Toc514929133"/>
      <w:bookmarkStart w:id="403" w:name="_Toc514948364"/>
      <w:bookmarkStart w:id="404" w:name="_Toc514950705"/>
      <w:bookmarkStart w:id="405" w:name="_Toc514950892"/>
      <w:bookmarkStart w:id="406" w:name="_Toc514928953"/>
      <w:bookmarkStart w:id="407" w:name="_Toc514929134"/>
      <w:bookmarkStart w:id="408" w:name="_Toc514948365"/>
      <w:bookmarkStart w:id="409" w:name="_Toc514950706"/>
      <w:bookmarkStart w:id="410" w:name="_Toc514950893"/>
      <w:bookmarkStart w:id="411" w:name="_Toc514928954"/>
      <w:bookmarkStart w:id="412" w:name="_Toc514929135"/>
      <w:bookmarkStart w:id="413" w:name="_Toc514948366"/>
      <w:bookmarkStart w:id="414" w:name="_Toc514950707"/>
      <w:bookmarkStart w:id="415" w:name="_Toc514950894"/>
      <w:bookmarkStart w:id="416" w:name="_Toc514928955"/>
      <w:bookmarkStart w:id="417" w:name="_Toc514929136"/>
      <w:bookmarkStart w:id="418" w:name="_Toc514948367"/>
      <w:bookmarkStart w:id="419" w:name="_Toc514950708"/>
      <w:bookmarkStart w:id="420" w:name="_Toc514950895"/>
      <w:bookmarkStart w:id="421" w:name="_Toc514928957"/>
      <w:bookmarkStart w:id="422" w:name="_Toc514929138"/>
      <w:bookmarkStart w:id="423" w:name="_Toc514948369"/>
      <w:bookmarkStart w:id="424" w:name="_Toc514950710"/>
      <w:bookmarkStart w:id="425" w:name="_Toc514950897"/>
      <w:bookmarkStart w:id="426" w:name="_Toc514928958"/>
      <w:bookmarkStart w:id="427" w:name="_Toc514929139"/>
      <w:bookmarkStart w:id="428" w:name="_Toc514948370"/>
      <w:bookmarkStart w:id="429" w:name="_Toc514950711"/>
      <w:bookmarkStart w:id="430" w:name="_Toc514950898"/>
      <w:bookmarkStart w:id="431" w:name="_Toc514928959"/>
      <w:bookmarkStart w:id="432" w:name="_Toc514929140"/>
      <w:bookmarkStart w:id="433" w:name="_Toc514948371"/>
      <w:bookmarkStart w:id="434" w:name="_Toc514950712"/>
      <w:bookmarkStart w:id="435" w:name="_Toc514950899"/>
      <w:bookmarkStart w:id="436" w:name="_Toc514928960"/>
      <w:bookmarkStart w:id="437" w:name="_Toc514929141"/>
      <w:bookmarkStart w:id="438" w:name="_Toc514948372"/>
      <w:bookmarkStart w:id="439" w:name="_Toc514950713"/>
      <w:bookmarkStart w:id="440" w:name="_Toc514950900"/>
      <w:bookmarkStart w:id="441" w:name="_Toc514928961"/>
      <w:bookmarkStart w:id="442" w:name="_Toc514929142"/>
      <w:bookmarkStart w:id="443" w:name="_Toc514948373"/>
      <w:bookmarkStart w:id="444" w:name="_Toc514950714"/>
      <w:bookmarkStart w:id="445" w:name="_Toc514950901"/>
      <w:bookmarkStart w:id="446" w:name="_Toc514928962"/>
      <w:bookmarkStart w:id="447" w:name="_Toc514929143"/>
      <w:bookmarkStart w:id="448" w:name="_Toc514948374"/>
      <w:bookmarkStart w:id="449" w:name="_Toc514950715"/>
      <w:bookmarkStart w:id="450" w:name="_Toc514950902"/>
      <w:bookmarkStart w:id="451" w:name="_Toc232755930"/>
      <w:bookmarkEnd w:id="209"/>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sidRPr="00910DDB">
        <w:rPr>
          <w:rFonts w:cs="Tahoma"/>
          <w:sz w:val="20"/>
          <w:szCs w:val="20"/>
        </w:rPr>
        <w:lastRenderedPageBreak/>
        <w:t>Beoordeling</w:t>
      </w:r>
      <w:bookmarkEnd w:id="451"/>
    </w:p>
    <w:p w14:paraId="1A122D19" w14:textId="77777777" w:rsidR="00421243" w:rsidRPr="00172E23" w:rsidRDefault="001C40EF" w:rsidP="003A4FBD">
      <w:pPr>
        <w:spacing w:line="276" w:lineRule="auto"/>
        <w:rPr>
          <w:rFonts w:cs="Tahoma"/>
          <w:color w:val="000000" w:themeColor="text1"/>
          <w:sz w:val="20"/>
          <w:szCs w:val="20"/>
        </w:rPr>
      </w:pPr>
      <w:r w:rsidRPr="00172E23">
        <w:rPr>
          <w:rFonts w:cs="Tahoma"/>
          <w:color w:val="000000" w:themeColor="text1"/>
          <w:sz w:val="20"/>
          <w:szCs w:val="20"/>
        </w:rPr>
        <w:t xml:space="preserve">Nadat is vastgesteld dat op de inschrijver geen uitsluitingsgronden van toepassing zijn, dat hij voldoet </w:t>
      </w:r>
    </w:p>
    <w:p w14:paraId="63F4AD47" w14:textId="5F6AAA3F" w:rsidR="006477E9" w:rsidRPr="00172E23" w:rsidRDefault="001C40EF" w:rsidP="003A4FBD">
      <w:pPr>
        <w:spacing w:line="276" w:lineRule="auto"/>
        <w:rPr>
          <w:rFonts w:cs="Tahoma"/>
          <w:color w:val="000000" w:themeColor="text1"/>
          <w:sz w:val="20"/>
          <w:szCs w:val="20"/>
        </w:rPr>
      </w:pPr>
      <w:proofErr w:type="gramStart"/>
      <w:r w:rsidRPr="00172E23">
        <w:rPr>
          <w:rFonts w:cs="Tahoma"/>
          <w:color w:val="000000" w:themeColor="text1"/>
          <w:sz w:val="20"/>
          <w:szCs w:val="20"/>
        </w:rPr>
        <w:t>aan</w:t>
      </w:r>
      <w:proofErr w:type="gramEnd"/>
      <w:r w:rsidRPr="00172E23">
        <w:rPr>
          <w:rFonts w:cs="Tahoma"/>
          <w:color w:val="000000" w:themeColor="text1"/>
          <w:sz w:val="20"/>
          <w:szCs w:val="20"/>
        </w:rPr>
        <w:t xml:space="preserve"> de geschiktheidseisen en alle eisen zoals opgenomen in dit beschrijvend document en de bijlagen, wordt de inschrijving verder beoordeeld.</w:t>
      </w:r>
    </w:p>
    <w:p w14:paraId="73219777" w14:textId="77777777" w:rsidR="00C47D96" w:rsidRDefault="00C47D96" w:rsidP="003A4FBD">
      <w:pPr>
        <w:spacing w:line="276" w:lineRule="auto"/>
        <w:rPr>
          <w:rFonts w:cs="Tahoma"/>
          <w:color w:val="000000" w:themeColor="text1"/>
          <w:sz w:val="20"/>
          <w:szCs w:val="20"/>
        </w:rPr>
      </w:pPr>
    </w:p>
    <w:p w14:paraId="401DC8E2" w14:textId="51B04A5C" w:rsidR="00C47D96" w:rsidRPr="00172E23" w:rsidRDefault="001C40EF" w:rsidP="003A4FBD">
      <w:pPr>
        <w:spacing w:line="276" w:lineRule="auto"/>
        <w:rPr>
          <w:rFonts w:cs="Tahoma"/>
          <w:color w:val="000000" w:themeColor="text1"/>
          <w:sz w:val="20"/>
          <w:szCs w:val="20"/>
        </w:rPr>
      </w:pPr>
      <w:r w:rsidRPr="00172E23">
        <w:rPr>
          <w:rFonts w:cs="Tahoma"/>
          <w:color w:val="000000" w:themeColor="text1"/>
          <w:sz w:val="20"/>
          <w:szCs w:val="20"/>
        </w:rPr>
        <w:t>De opdracht wordt gegund aan de inschrijver met de Economisch Meest Voordelige Inschrijving (EMVI) op basis van beste prijs – kwaliteitverhouding (BPKV).</w:t>
      </w:r>
    </w:p>
    <w:p w14:paraId="55BB54CC" w14:textId="77777777" w:rsidR="00A041FB" w:rsidRPr="00172E23" w:rsidRDefault="00A041FB" w:rsidP="003A4FBD">
      <w:pPr>
        <w:spacing w:line="276" w:lineRule="auto"/>
        <w:rPr>
          <w:rFonts w:cs="Tahoma"/>
          <w:color w:val="000000" w:themeColor="text1"/>
          <w:sz w:val="20"/>
          <w:szCs w:val="20"/>
        </w:rPr>
      </w:pPr>
    </w:p>
    <w:p w14:paraId="241B537A" w14:textId="4283DDEA" w:rsidR="006477E9" w:rsidRPr="00172E23" w:rsidRDefault="001C40EF" w:rsidP="003A4FBD">
      <w:pPr>
        <w:spacing w:line="276" w:lineRule="auto"/>
        <w:rPr>
          <w:rFonts w:cs="Tahoma"/>
          <w:color w:val="000000" w:themeColor="text1"/>
          <w:sz w:val="20"/>
          <w:szCs w:val="20"/>
        </w:rPr>
      </w:pPr>
      <w:r w:rsidRPr="00172E23">
        <w:rPr>
          <w:rFonts w:cs="Tahoma"/>
          <w:color w:val="000000" w:themeColor="text1"/>
          <w:sz w:val="20"/>
          <w:szCs w:val="20"/>
        </w:rPr>
        <w:t>Voor het bepalen van de EMVI worden de punten van de (sub)gunningscriteria, zoals vermeld in</w:t>
      </w:r>
      <w:r w:rsidR="00172E23">
        <w:rPr>
          <w:rFonts w:cs="Tahoma"/>
          <w:color w:val="000000" w:themeColor="text1"/>
          <w:sz w:val="20"/>
          <w:szCs w:val="20"/>
        </w:rPr>
        <w:t xml:space="preserve"> </w:t>
      </w:r>
      <w:r w:rsidRPr="00172E23">
        <w:rPr>
          <w:rFonts w:cs="Tahoma"/>
          <w:color w:val="000000" w:themeColor="text1"/>
          <w:sz w:val="20"/>
          <w:szCs w:val="20"/>
        </w:rPr>
        <w:t>5.1, opgeteld. De inschrijver met de hoogste totaalscore wordt als Economisch Meest Voordelige Inschrijving aangemerkt. Bij puntentoekenning worden de berekeningen afgerond op twee (2) decimalen.</w:t>
      </w:r>
    </w:p>
    <w:p w14:paraId="48155E0E" w14:textId="77777777" w:rsidR="000F203B" w:rsidRPr="009B3A07" w:rsidRDefault="000F203B" w:rsidP="003A4FBD">
      <w:pPr>
        <w:spacing w:line="276" w:lineRule="auto"/>
        <w:rPr>
          <w:rFonts w:cs="Tahoma"/>
          <w:color w:val="EE0000"/>
          <w:sz w:val="20"/>
          <w:szCs w:val="20"/>
        </w:rPr>
      </w:pPr>
    </w:p>
    <w:p w14:paraId="616E6E3C" w14:textId="620D0CBE" w:rsidR="00271640" w:rsidRPr="00910DDB" w:rsidRDefault="001C40EF" w:rsidP="003A4FBD">
      <w:pPr>
        <w:pStyle w:val="Kop2"/>
        <w:numPr>
          <w:ilvl w:val="1"/>
          <w:numId w:val="2"/>
        </w:numPr>
        <w:spacing w:line="276" w:lineRule="auto"/>
        <w:ind w:left="0"/>
        <w:rPr>
          <w:rFonts w:cs="Tahoma"/>
          <w:sz w:val="20"/>
          <w:szCs w:val="20"/>
        </w:rPr>
      </w:pPr>
      <w:bookmarkStart w:id="452" w:name="_Toc514950722"/>
      <w:bookmarkStart w:id="453" w:name="_Toc514950909"/>
      <w:bookmarkStart w:id="454" w:name="_Toc514950723"/>
      <w:bookmarkStart w:id="455" w:name="_Toc514950910"/>
      <w:bookmarkStart w:id="456" w:name="_Toc514950724"/>
      <w:bookmarkStart w:id="457" w:name="_Toc514950911"/>
      <w:bookmarkStart w:id="458" w:name="_Toc514950725"/>
      <w:bookmarkStart w:id="459" w:name="_Toc514950912"/>
      <w:bookmarkStart w:id="460" w:name="_Toc232755931"/>
      <w:bookmarkEnd w:id="452"/>
      <w:bookmarkEnd w:id="453"/>
      <w:bookmarkEnd w:id="454"/>
      <w:bookmarkEnd w:id="455"/>
      <w:bookmarkEnd w:id="456"/>
      <w:bookmarkEnd w:id="457"/>
      <w:bookmarkEnd w:id="458"/>
      <w:bookmarkEnd w:id="459"/>
      <w:r w:rsidRPr="00910DDB">
        <w:rPr>
          <w:rFonts w:cs="Tahoma"/>
          <w:sz w:val="20"/>
          <w:szCs w:val="20"/>
        </w:rPr>
        <w:t>Gunningscriteria</w:t>
      </w:r>
      <w:bookmarkEnd w:id="460"/>
    </w:p>
    <w:p w14:paraId="24C6B6EF" w14:textId="6D1461E8" w:rsidR="005A196A" w:rsidRDefault="001C40EF" w:rsidP="003A4FBD">
      <w:pPr>
        <w:spacing w:line="276" w:lineRule="auto"/>
        <w:rPr>
          <w:rFonts w:cs="Tahoma"/>
          <w:sz w:val="20"/>
          <w:szCs w:val="20"/>
        </w:rPr>
      </w:pPr>
      <w:r w:rsidRPr="00AB15E2">
        <w:rPr>
          <w:rFonts w:cs="Tahoma"/>
          <w:sz w:val="20"/>
          <w:szCs w:val="20"/>
        </w:rPr>
        <w:t xml:space="preserve">In het totaal zijn er 1000 punten te behalen. In onderstaand overzicht is per onderdeel weergegeven hoeveel punten maximaal kunnen worden toegekend. Er dient per inschrijving minstens 500 punten behaald te worden voor de kwaliteitscriteria. </w:t>
      </w:r>
      <w:proofErr w:type="gramStart"/>
      <w:r w:rsidRPr="00AB15E2">
        <w:rPr>
          <w:rFonts w:cs="Tahoma"/>
          <w:sz w:val="20"/>
          <w:szCs w:val="20"/>
        </w:rPr>
        <w:t>Indien</w:t>
      </w:r>
      <w:proofErr w:type="gramEnd"/>
      <w:r w:rsidRPr="00AB15E2">
        <w:rPr>
          <w:rFonts w:cs="Tahoma"/>
          <w:sz w:val="20"/>
          <w:szCs w:val="20"/>
        </w:rPr>
        <w:t xml:space="preserve"> er 499 punten of minder zijn toegekend wordt de inschrijving terzijde gelegd en zal inschrijver afvallen en niet in aanmerking komen voor gunning van de opdracht.</w:t>
      </w:r>
      <w:r>
        <w:rPr>
          <w:rFonts w:cs="Tahoma"/>
          <w:sz w:val="20"/>
          <w:szCs w:val="20"/>
        </w:rPr>
        <w:t xml:space="preserve"> </w:t>
      </w:r>
    </w:p>
    <w:p w14:paraId="382778EC" w14:textId="77777777" w:rsidR="005C754A" w:rsidRPr="00DB66A1" w:rsidRDefault="005C754A" w:rsidP="003A4FBD">
      <w:pPr>
        <w:spacing w:line="276" w:lineRule="auto"/>
        <w:rPr>
          <w:rFonts w:cs="Tahoma"/>
          <w:sz w:val="20"/>
          <w:szCs w:val="20"/>
        </w:rPr>
      </w:pPr>
    </w:p>
    <w:tbl>
      <w:tblPr>
        <w:tblStyle w:val="Tabelraster"/>
        <w:tblW w:w="0" w:type="auto"/>
        <w:tblLook w:val="04A0" w:firstRow="1" w:lastRow="0" w:firstColumn="1" w:lastColumn="0" w:noHBand="0" w:noVBand="1"/>
      </w:tblPr>
      <w:tblGrid>
        <w:gridCol w:w="1165"/>
        <w:gridCol w:w="5351"/>
        <w:gridCol w:w="2445"/>
      </w:tblGrid>
      <w:tr w:rsidR="00624690" w14:paraId="6F6E340A" w14:textId="77777777" w:rsidTr="00C47D96">
        <w:tc>
          <w:tcPr>
            <w:tcW w:w="1165" w:type="dxa"/>
            <w:shd w:val="clear" w:color="auto" w:fill="C6D9F1" w:themeFill="text2" w:themeFillTint="33"/>
          </w:tcPr>
          <w:p w14:paraId="57DD8B50" w14:textId="77777777" w:rsidR="005C754A" w:rsidRPr="00EB156D" w:rsidRDefault="001C40EF" w:rsidP="003A4FBD">
            <w:pPr>
              <w:spacing w:line="276" w:lineRule="auto"/>
              <w:rPr>
                <w:rFonts w:cs="Tahoma"/>
                <w:b/>
                <w:bCs/>
                <w:sz w:val="20"/>
                <w:szCs w:val="20"/>
              </w:rPr>
            </w:pPr>
            <w:r w:rsidRPr="00EB156D">
              <w:rPr>
                <w:rFonts w:cs="Tahoma"/>
                <w:b/>
                <w:bCs/>
                <w:sz w:val="20"/>
                <w:szCs w:val="20"/>
              </w:rPr>
              <w:t>Criterium</w:t>
            </w:r>
          </w:p>
        </w:tc>
        <w:tc>
          <w:tcPr>
            <w:tcW w:w="5351" w:type="dxa"/>
            <w:shd w:val="clear" w:color="auto" w:fill="C6D9F1" w:themeFill="text2" w:themeFillTint="33"/>
          </w:tcPr>
          <w:p w14:paraId="693672D2" w14:textId="77777777" w:rsidR="005C754A" w:rsidRPr="00EB156D" w:rsidRDefault="001C40EF" w:rsidP="003A4FBD">
            <w:pPr>
              <w:spacing w:line="276" w:lineRule="auto"/>
              <w:rPr>
                <w:rFonts w:cs="Tahoma"/>
                <w:b/>
                <w:bCs/>
                <w:sz w:val="20"/>
                <w:szCs w:val="20"/>
              </w:rPr>
            </w:pPr>
            <w:r w:rsidRPr="00EB156D">
              <w:rPr>
                <w:rFonts w:cs="Tahoma"/>
                <w:b/>
                <w:bCs/>
                <w:sz w:val="20"/>
                <w:szCs w:val="20"/>
              </w:rPr>
              <w:t>Omschrijving</w:t>
            </w:r>
          </w:p>
        </w:tc>
        <w:tc>
          <w:tcPr>
            <w:tcW w:w="2445" w:type="dxa"/>
            <w:shd w:val="clear" w:color="auto" w:fill="C6D9F1" w:themeFill="text2" w:themeFillTint="33"/>
            <w:vAlign w:val="center"/>
          </w:tcPr>
          <w:p w14:paraId="68DFDEAB" w14:textId="06412F59" w:rsidR="005C754A" w:rsidRPr="00EB156D" w:rsidRDefault="001C40EF" w:rsidP="003A4FBD">
            <w:pPr>
              <w:spacing w:line="276" w:lineRule="auto"/>
              <w:jc w:val="center"/>
              <w:rPr>
                <w:rFonts w:cs="Tahoma"/>
                <w:b/>
                <w:bCs/>
                <w:sz w:val="20"/>
                <w:szCs w:val="20"/>
              </w:rPr>
            </w:pPr>
            <w:r>
              <w:rPr>
                <w:rFonts w:cs="Tahoma"/>
                <w:b/>
                <w:bCs/>
                <w:sz w:val="20"/>
                <w:szCs w:val="20"/>
              </w:rPr>
              <w:t>Maximaal aantal te behalen punten</w:t>
            </w:r>
          </w:p>
        </w:tc>
      </w:tr>
      <w:tr w:rsidR="00624690" w14:paraId="139AC32C" w14:textId="77777777" w:rsidTr="00B1361B">
        <w:tc>
          <w:tcPr>
            <w:tcW w:w="1165" w:type="dxa"/>
          </w:tcPr>
          <w:p w14:paraId="54E948F8" w14:textId="77777777" w:rsidR="005C754A" w:rsidRPr="00EB156D" w:rsidRDefault="001C40EF" w:rsidP="003A4FBD">
            <w:pPr>
              <w:spacing w:line="276" w:lineRule="auto"/>
              <w:rPr>
                <w:rFonts w:cs="Tahoma"/>
                <w:b/>
                <w:bCs/>
                <w:sz w:val="20"/>
                <w:szCs w:val="20"/>
              </w:rPr>
            </w:pPr>
            <w:r w:rsidRPr="00EB156D">
              <w:rPr>
                <w:rFonts w:cs="Tahoma"/>
                <w:b/>
                <w:bCs/>
                <w:sz w:val="20"/>
                <w:szCs w:val="20"/>
              </w:rPr>
              <w:t>K1</w:t>
            </w:r>
          </w:p>
        </w:tc>
        <w:tc>
          <w:tcPr>
            <w:tcW w:w="5351" w:type="dxa"/>
          </w:tcPr>
          <w:p w14:paraId="14A12F9B" w14:textId="7CED75E0" w:rsidR="005C754A" w:rsidRPr="00EB156D" w:rsidRDefault="001C40EF" w:rsidP="003A4FBD">
            <w:pPr>
              <w:spacing w:line="276" w:lineRule="auto"/>
              <w:rPr>
                <w:rFonts w:cs="Tahoma"/>
                <w:sz w:val="20"/>
                <w:szCs w:val="20"/>
              </w:rPr>
            </w:pPr>
            <w:r>
              <w:rPr>
                <w:rFonts w:cs="Tahoma"/>
                <w:sz w:val="20"/>
                <w:szCs w:val="20"/>
              </w:rPr>
              <w:t>Implementatieplan</w:t>
            </w:r>
            <w:r w:rsidR="001318E9">
              <w:rPr>
                <w:rFonts w:cs="Tahoma"/>
                <w:sz w:val="20"/>
                <w:szCs w:val="20"/>
              </w:rPr>
              <w:t xml:space="preserve"> </w:t>
            </w:r>
            <w:r w:rsidR="008D5D60">
              <w:rPr>
                <w:rFonts w:cs="Tahoma"/>
                <w:sz w:val="20"/>
                <w:szCs w:val="20"/>
              </w:rPr>
              <w:t>&amp; Planning</w:t>
            </w:r>
          </w:p>
        </w:tc>
        <w:tc>
          <w:tcPr>
            <w:tcW w:w="2445" w:type="dxa"/>
            <w:vAlign w:val="center"/>
          </w:tcPr>
          <w:p w14:paraId="06AC1B2A" w14:textId="41C3C874" w:rsidR="005C754A" w:rsidRPr="009E5463" w:rsidRDefault="001C40EF" w:rsidP="003A4FBD">
            <w:pPr>
              <w:spacing w:line="276" w:lineRule="auto"/>
              <w:jc w:val="center"/>
              <w:rPr>
                <w:rFonts w:cs="Tahoma"/>
                <w:sz w:val="20"/>
                <w:szCs w:val="20"/>
              </w:rPr>
            </w:pPr>
            <w:r w:rsidRPr="009E5463">
              <w:rPr>
                <w:rFonts w:cs="Tahoma"/>
                <w:sz w:val="20"/>
                <w:szCs w:val="20"/>
              </w:rPr>
              <w:t>250</w:t>
            </w:r>
          </w:p>
        </w:tc>
      </w:tr>
      <w:tr w:rsidR="00624690" w14:paraId="79664A3A" w14:textId="77777777" w:rsidTr="00B1361B">
        <w:tc>
          <w:tcPr>
            <w:tcW w:w="1165" w:type="dxa"/>
          </w:tcPr>
          <w:p w14:paraId="333E2934" w14:textId="77777777" w:rsidR="005C754A" w:rsidRPr="00EB156D" w:rsidRDefault="001C40EF" w:rsidP="003A4FBD">
            <w:pPr>
              <w:spacing w:line="276" w:lineRule="auto"/>
              <w:rPr>
                <w:rFonts w:cs="Tahoma"/>
                <w:b/>
                <w:bCs/>
                <w:sz w:val="20"/>
                <w:szCs w:val="20"/>
              </w:rPr>
            </w:pPr>
            <w:r w:rsidRPr="00EB156D">
              <w:rPr>
                <w:rFonts w:cs="Tahoma"/>
                <w:b/>
                <w:bCs/>
                <w:sz w:val="20"/>
                <w:szCs w:val="20"/>
              </w:rPr>
              <w:t>K2</w:t>
            </w:r>
          </w:p>
        </w:tc>
        <w:tc>
          <w:tcPr>
            <w:tcW w:w="5351" w:type="dxa"/>
          </w:tcPr>
          <w:p w14:paraId="72BF8EE6" w14:textId="1BFF1E5C" w:rsidR="005C754A" w:rsidRPr="00EB156D" w:rsidRDefault="001C40EF" w:rsidP="003A4FBD">
            <w:pPr>
              <w:spacing w:line="276" w:lineRule="auto"/>
              <w:rPr>
                <w:rFonts w:cs="Tahoma"/>
                <w:sz w:val="20"/>
                <w:szCs w:val="20"/>
              </w:rPr>
            </w:pPr>
            <w:r>
              <w:rPr>
                <w:rFonts w:cs="Tahoma"/>
                <w:sz w:val="20"/>
                <w:szCs w:val="20"/>
              </w:rPr>
              <w:t>Presentatie</w:t>
            </w:r>
          </w:p>
        </w:tc>
        <w:tc>
          <w:tcPr>
            <w:tcW w:w="2445" w:type="dxa"/>
            <w:vAlign w:val="center"/>
          </w:tcPr>
          <w:p w14:paraId="39D9F3AF" w14:textId="2ABC4F9D" w:rsidR="005C754A" w:rsidRPr="009E5463" w:rsidRDefault="001C40EF" w:rsidP="003A4FBD">
            <w:pPr>
              <w:spacing w:line="276" w:lineRule="auto"/>
              <w:jc w:val="center"/>
              <w:rPr>
                <w:rFonts w:cs="Tahoma"/>
                <w:sz w:val="20"/>
                <w:szCs w:val="20"/>
              </w:rPr>
            </w:pPr>
            <w:r w:rsidRPr="009E5463">
              <w:rPr>
                <w:rFonts w:cs="Tahoma"/>
                <w:sz w:val="20"/>
                <w:szCs w:val="20"/>
              </w:rPr>
              <w:t>350</w:t>
            </w:r>
          </w:p>
        </w:tc>
      </w:tr>
      <w:tr w:rsidR="00624690" w14:paraId="09D48B9D" w14:textId="77777777" w:rsidTr="00B1361B">
        <w:tc>
          <w:tcPr>
            <w:tcW w:w="1165" w:type="dxa"/>
          </w:tcPr>
          <w:p w14:paraId="6A987279" w14:textId="19689AB2" w:rsidR="00397F9C" w:rsidRPr="00EB156D" w:rsidRDefault="001C40EF" w:rsidP="003A4FBD">
            <w:pPr>
              <w:spacing w:line="276" w:lineRule="auto"/>
              <w:rPr>
                <w:rFonts w:cs="Tahoma"/>
                <w:b/>
                <w:bCs/>
                <w:sz w:val="20"/>
                <w:szCs w:val="20"/>
              </w:rPr>
            </w:pPr>
            <w:r>
              <w:rPr>
                <w:rFonts w:cs="Tahoma"/>
                <w:b/>
                <w:bCs/>
                <w:sz w:val="20"/>
                <w:szCs w:val="20"/>
              </w:rPr>
              <w:t>K</w:t>
            </w:r>
            <w:r w:rsidR="008D5D60">
              <w:rPr>
                <w:rFonts w:cs="Tahoma"/>
                <w:b/>
                <w:bCs/>
                <w:sz w:val="20"/>
                <w:szCs w:val="20"/>
              </w:rPr>
              <w:t>3</w:t>
            </w:r>
          </w:p>
        </w:tc>
        <w:tc>
          <w:tcPr>
            <w:tcW w:w="5351" w:type="dxa"/>
          </w:tcPr>
          <w:p w14:paraId="756C711B" w14:textId="6780153B" w:rsidR="00397F9C" w:rsidRPr="00EB156D" w:rsidRDefault="001C40EF" w:rsidP="003A4FBD">
            <w:pPr>
              <w:spacing w:line="276" w:lineRule="auto"/>
              <w:rPr>
                <w:rFonts w:cs="Tahoma"/>
                <w:sz w:val="20"/>
                <w:szCs w:val="20"/>
              </w:rPr>
            </w:pPr>
            <w:r>
              <w:rPr>
                <w:rFonts w:cs="Tahoma"/>
                <w:sz w:val="20"/>
                <w:szCs w:val="20"/>
              </w:rPr>
              <w:t>Service Level Agreement</w:t>
            </w:r>
          </w:p>
        </w:tc>
        <w:tc>
          <w:tcPr>
            <w:tcW w:w="2445" w:type="dxa"/>
            <w:vAlign w:val="center"/>
          </w:tcPr>
          <w:p w14:paraId="5C3C2140" w14:textId="67C15AEB" w:rsidR="00397F9C" w:rsidRPr="009E5463" w:rsidRDefault="001C40EF" w:rsidP="003A4FBD">
            <w:pPr>
              <w:spacing w:line="276" w:lineRule="auto"/>
              <w:jc w:val="center"/>
              <w:rPr>
                <w:rFonts w:cs="Tahoma"/>
                <w:sz w:val="20"/>
                <w:szCs w:val="20"/>
              </w:rPr>
            </w:pPr>
            <w:r w:rsidRPr="009E5463">
              <w:rPr>
                <w:rFonts w:cs="Tahoma"/>
                <w:sz w:val="20"/>
                <w:szCs w:val="20"/>
              </w:rPr>
              <w:t>200</w:t>
            </w:r>
          </w:p>
        </w:tc>
      </w:tr>
      <w:tr w:rsidR="00624690" w14:paraId="3A9060E6" w14:textId="77777777" w:rsidTr="00B1361B">
        <w:tc>
          <w:tcPr>
            <w:tcW w:w="1165" w:type="dxa"/>
          </w:tcPr>
          <w:p w14:paraId="4D375997" w14:textId="1AF98B7E" w:rsidR="00B1361B" w:rsidRPr="00EB156D" w:rsidRDefault="001C40EF" w:rsidP="003A4FBD">
            <w:pPr>
              <w:spacing w:line="276" w:lineRule="auto"/>
              <w:rPr>
                <w:rFonts w:cs="Tahoma"/>
                <w:b/>
                <w:bCs/>
                <w:sz w:val="20"/>
                <w:szCs w:val="20"/>
              </w:rPr>
            </w:pPr>
            <w:r w:rsidRPr="00EB156D">
              <w:rPr>
                <w:rFonts w:cs="Tahoma"/>
                <w:b/>
                <w:bCs/>
                <w:sz w:val="20"/>
                <w:szCs w:val="20"/>
              </w:rPr>
              <w:t>P1</w:t>
            </w:r>
          </w:p>
        </w:tc>
        <w:tc>
          <w:tcPr>
            <w:tcW w:w="5351" w:type="dxa"/>
          </w:tcPr>
          <w:p w14:paraId="5F74D191" w14:textId="72692315" w:rsidR="00B1361B" w:rsidRPr="00EB156D" w:rsidRDefault="001C40EF" w:rsidP="003A4FBD">
            <w:pPr>
              <w:spacing w:line="276" w:lineRule="auto"/>
              <w:rPr>
                <w:rFonts w:cs="Tahoma"/>
                <w:sz w:val="20"/>
                <w:szCs w:val="20"/>
              </w:rPr>
            </w:pPr>
            <w:r w:rsidRPr="00EB156D">
              <w:rPr>
                <w:rFonts w:cs="Tahoma"/>
                <w:sz w:val="20"/>
                <w:szCs w:val="20"/>
              </w:rPr>
              <w:t>Prijs</w:t>
            </w:r>
          </w:p>
        </w:tc>
        <w:tc>
          <w:tcPr>
            <w:tcW w:w="2445" w:type="dxa"/>
            <w:vAlign w:val="center"/>
          </w:tcPr>
          <w:p w14:paraId="1F988E1B" w14:textId="38AF317F" w:rsidR="00B1361B" w:rsidRPr="009E5463" w:rsidRDefault="001C40EF" w:rsidP="003A4FBD">
            <w:pPr>
              <w:spacing w:line="276" w:lineRule="auto"/>
              <w:jc w:val="center"/>
              <w:rPr>
                <w:rFonts w:cs="Tahoma"/>
                <w:sz w:val="20"/>
                <w:szCs w:val="20"/>
              </w:rPr>
            </w:pPr>
            <w:r w:rsidRPr="009E5463">
              <w:rPr>
                <w:rFonts w:cs="Tahoma"/>
                <w:sz w:val="20"/>
                <w:szCs w:val="20"/>
              </w:rPr>
              <w:t>200</w:t>
            </w:r>
          </w:p>
        </w:tc>
      </w:tr>
      <w:tr w:rsidR="00624690" w14:paraId="60CFE39D" w14:textId="77777777" w:rsidTr="00B1361B">
        <w:tc>
          <w:tcPr>
            <w:tcW w:w="6516" w:type="dxa"/>
            <w:gridSpan w:val="2"/>
          </w:tcPr>
          <w:p w14:paraId="643A821D" w14:textId="77777777" w:rsidR="00B1361B" w:rsidRPr="00EB156D" w:rsidRDefault="001C40EF" w:rsidP="003A4FBD">
            <w:pPr>
              <w:spacing w:line="276" w:lineRule="auto"/>
              <w:jc w:val="right"/>
              <w:rPr>
                <w:rFonts w:cs="Tahoma"/>
                <w:b/>
                <w:bCs/>
                <w:sz w:val="20"/>
                <w:szCs w:val="20"/>
              </w:rPr>
            </w:pPr>
            <w:r w:rsidRPr="00EB156D">
              <w:rPr>
                <w:rFonts w:cs="Tahoma"/>
                <w:b/>
                <w:bCs/>
                <w:sz w:val="20"/>
                <w:szCs w:val="20"/>
              </w:rPr>
              <w:t>Totaal:</w:t>
            </w:r>
          </w:p>
        </w:tc>
        <w:tc>
          <w:tcPr>
            <w:tcW w:w="2445" w:type="dxa"/>
            <w:vAlign w:val="center"/>
          </w:tcPr>
          <w:p w14:paraId="339E73DE" w14:textId="19A1A2EE" w:rsidR="00B1361B" w:rsidRPr="00EB156D" w:rsidRDefault="001C40EF" w:rsidP="003A4FBD">
            <w:pPr>
              <w:spacing w:line="276" w:lineRule="auto"/>
              <w:jc w:val="center"/>
              <w:rPr>
                <w:rFonts w:cs="Tahoma"/>
                <w:b/>
                <w:bCs/>
                <w:sz w:val="20"/>
                <w:szCs w:val="20"/>
              </w:rPr>
            </w:pPr>
            <w:r>
              <w:rPr>
                <w:rFonts w:cs="Tahoma"/>
                <w:b/>
                <w:bCs/>
                <w:sz w:val="20"/>
                <w:szCs w:val="20"/>
              </w:rPr>
              <w:t>100</w:t>
            </w:r>
            <w:r w:rsidR="005A196A">
              <w:rPr>
                <w:rFonts w:cs="Tahoma"/>
                <w:b/>
                <w:bCs/>
                <w:sz w:val="20"/>
                <w:szCs w:val="20"/>
              </w:rPr>
              <w:t>0</w:t>
            </w:r>
          </w:p>
        </w:tc>
      </w:tr>
    </w:tbl>
    <w:p w14:paraId="5CC29B53" w14:textId="4C8046DC" w:rsidR="00D30F9F" w:rsidRDefault="001C40EF" w:rsidP="003A4FBD">
      <w:pPr>
        <w:pStyle w:val="Kop3"/>
        <w:numPr>
          <w:ilvl w:val="2"/>
          <w:numId w:val="2"/>
        </w:numPr>
        <w:spacing w:after="0" w:line="276" w:lineRule="auto"/>
        <w:ind w:left="709" w:hanging="709"/>
        <w:rPr>
          <w:rFonts w:cs="Tahoma"/>
          <w:color w:val="000000" w:themeColor="text1"/>
          <w:sz w:val="20"/>
          <w:szCs w:val="20"/>
        </w:rPr>
      </w:pPr>
      <w:bookmarkStart w:id="461" w:name="_Toc232755932"/>
      <w:r w:rsidRPr="00D62B18">
        <w:rPr>
          <w:rFonts w:cs="Tahoma"/>
          <w:color w:val="000000" w:themeColor="text1"/>
          <w:sz w:val="20"/>
          <w:szCs w:val="20"/>
        </w:rPr>
        <w:t xml:space="preserve">Gunningscriterium </w:t>
      </w:r>
      <w:r w:rsidR="00391D47" w:rsidRPr="00D62B18">
        <w:rPr>
          <w:rFonts w:cs="Tahoma"/>
          <w:color w:val="000000" w:themeColor="text1"/>
          <w:sz w:val="20"/>
          <w:szCs w:val="20"/>
        </w:rPr>
        <w:t xml:space="preserve">kwaliteit </w:t>
      </w:r>
      <w:r w:rsidRPr="00D62B18">
        <w:rPr>
          <w:rFonts w:cs="Tahoma"/>
          <w:color w:val="000000" w:themeColor="text1"/>
          <w:sz w:val="20"/>
          <w:szCs w:val="20"/>
        </w:rPr>
        <w:t>(</w:t>
      </w:r>
      <w:r w:rsidR="00391D47" w:rsidRPr="00D62B18">
        <w:rPr>
          <w:rFonts w:cs="Tahoma"/>
          <w:color w:val="000000" w:themeColor="text1"/>
          <w:sz w:val="20"/>
          <w:szCs w:val="20"/>
        </w:rPr>
        <w:t>K1</w:t>
      </w:r>
      <w:r w:rsidRPr="00D62B18">
        <w:rPr>
          <w:rFonts w:cs="Tahoma"/>
          <w:color w:val="000000" w:themeColor="text1"/>
          <w:sz w:val="20"/>
          <w:szCs w:val="20"/>
        </w:rPr>
        <w:t xml:space="preserve">): </w:t>
      </w:r>
      <w:r w:rsidR="00172E23" w:rsidRPr="00D62B18">
        <w:rPr>
          <w:rFonts w:cs="Tahoma"/>
          <w:color w:val="000000" w:themeColor="text1"/>
          <w:sz w:val="20"/>
          <w:szCs w:val="20"/>
        </w:rPr>
        <w:t>Implementatieplan</w:t>
      </w:r>
      <w:r w:rsidR="008D5D60">
        <w:rPr>
          <w:rFonts w:cs="Tahoma"/>
          <w:color w:val="000000" w:themeColor="text1"/>
          <w:sz w:val="20"/>
          <w:szCs w:val="20"/>
        </w:rPr>
        <w:t xml:space="preserve"> &amp; planning</w:t>
      </w:r>
      <w:bookmarkEnd w:id="461"/>
    </w:p>
    <w:p w14:paraId="125438CB" w14:textId="77777777" w:rsidR="009F17E0" w:rsidRDefault="009F17E0" w:rsidP="003A4FBD"/>
    <w:tbl>
      <w:tblPr>
        <w:tblStyle w:val="Tabelraster"/>
        <w:tblW w:w="0" w:type="auto"/>
        <w:tblLook w:val="04A0" w:firstRow="1" w:lastRow="0" w:firstColumn="1" w:lastColumn="0" w:noHBand="0" w:noVBand="1"/>
      </w:tblPr>
      <w:tblGrid>
        <w:gridCol w:w="2431"/>
        <w:gridCol w:w="6629"/>
      </w:tblGrid>
      <w:tr w:rsidR="00624690" w14:paraId="079400AB" w14:textId="77777777" w:rsidTr="007F3C2A">
        <w:tc>
          <w:tcPr>
            <w:tcW w:w="2431" w:type="dxa"/>
            <w:shd w:val="clear" w:color="auto" w:fill="1F497D" w:themeFill="text2"/>
          </w:tcPr>
          <w:p w14:paraId="34DB7580" w14:textId="77777777" w:rsidR="009F17E0" w:rsidRPr="00E95BBD" w:rsidRDefault="001C40EF" w:rsidP="003A4FBD">
            <w:pPr>
              <w:rPr>
                <w:b/>
                <w:bCs/>
                <w:color w:val="FFFFFF" w:themeColor="background1"/>
                <w:sz w:val="20"/>
                <w:szCs w:val="20"/>
              </w:rPr>
            </w:pPr>
            <w:r w:rsidRPr="00E95BBD">
              <w:rPr>
                <w:b/>
                <w:bCs/>
                <w:color w:val="FFFFFF" w:themeColor="background1"/>
                <w:sz w:val="20"/>
                <w:szCs w:val="20"/>
              </w:rPr>
              <w:t>Onderdeel</w:t>
            </w:r>
          </w:p>
        </w:tc>
        <w:tc>
          <w:tcPr>
            <w:tcW w:w="6629" w:type="dxa"/>
            <w:shd w:val="clear" w:color="auto" w:fill="1F497D" w:themeFill="text2"/>
          </w:tcPr>
          <w:p w14:paraId="6237891D" w14:textId="77777777" w:rsidR="009F17E0" w:rsidRPr="00E95BBD" w:rsidRDefault="001C40EF" w:rsidP="003A4FBD">
            <w:pPr>
              <w:rPr>
                <w:sz w:val="20"/>
                <w:szCs w:val="20"/>
              </w:rPr>
            </w:pPr>
            <w:r w:rsidRPr="00E95BBD">
              <w:rPr>
                <w:b/>
                <w:bCs/>
                <w:color w:val="FFFFFF" w:themeColor="background1"/>
                <w:sz w:val="20"/>
                <w:szCs w:val="20"/>
              </w:rPr>
              <w:t>Omschrijving</w:t>
            </w:r>
          </w:p>
        </w:tc>
      </w:tr>
      <w:tr w:rsidR="00624690" w14:paraId="126AE99F" w14:textId="77777777" w:rsidTr="007F3C2A">
        <w:tc>
          <w:tcPr>
            <w:tcW w:w="2431" w:type="dxa"/>
          </w:tcPr>
          <w:p w14:paraId="53EA5F82" w14:textId="77777777" w:rsidR="009F17E0" w:rsidRPr="00E95BBD" w:rsidRDefault="001C40EF" w:rsidP="003A4FBD">
            <w:pPr>
              <w:rPr>
                <w:b/>
                <w:bCs/>
              </w:rPr>
            </w:pPr>
            <w:r w:rsidRPr="00E95BBD">
              <w:rPr>
                <w:b/>
                <w:bCs/>
              </w:rPr>
              <w:t>Doel</w:t>
            </w:r>
          </w:p>
        </w:tc>
        <w:tc>
          <w:tcPr>
            <w:tcW w:w="6629" w:type="dxa"/>
          </w:tcPr>
          <w:p w14:paraId="3C05E057" w14:textId="20AE3F68" w:rsidR="008C62F6" w:rsidRDefault="001C40EF" w:rsidP="003A4FBD">
            <w:pPr>
              <w:rPr>
                <w:sz w:val="20"/>
                <w:szCs w:val="20"/>
              </w:rPr>
            </w:pPr>
            <w:r w:rsidRPr="008C62F6">
              <w:rPr>
                <w:sz w:val="20"/>
                <w:szCs w:val="20"/>
              </w:rPr>
              <w:t xml:space="preserve">De kern van </w:t>
            </w:r>
            <w:r>
              <w:rPr>
                <w:sz w:val="20"/>
                <w:szCs w:val="20"/>
              </w:rPr>
              <w:t>het</w:t>
            </w:r>
            <w:r w:rsidRPr="008C62F6">
              <w:rPr>
                <w:sz w:val="20"/>
                <w:szCs w:val="20"/>
              </w:rPr>
              <w:t xml:space="preserve"> implementatieplan </w:t>
            </w:r>
            <w:r w:rsidR="0014424D">
              <w:rPr>
                <w:sz w:val="20"/>
                <w:szCs w:val="20"/>
              </w:rPr>
              <w:t xml:space="preserve">&amp; planning </w:t>
            </w:r>
            <w:r w:rsidRPr="008C62F6">
              <w:rPr>
                <w:sz w:val="20"/>
                <w:szCs w:val="20"/>
              </w:rPr>
              <w:t xml:space="preserve">is de vertaling van doelen naar een concrete, operationele aanpak met duidelijke acties en tijdslijnen. Het legt vast wie verantwoordelijk is voor welke taken en welke middelen nodig zijn om de verandering succesvol door te voeren. Daarnaast bevat het beheersmaatregelen en mijlpalen om de voortgang te bewaken en de beoogde resultaten daadwerkelijk te borgen in </w:t>
            </w:r>
            <w:r>
              <w:rPr>
                <w:sz w:val="20"/>
                <w:szCs w:val="20"/>
              </w:rPr>
              <w:t>onze</w:t>
            </w:r>
            <w:r w:rsidRPr="008C62F6">
              <w:rPr>
                <w:sz w:val="20"/>
                <w:szCs w:val="20"/>
              </w:rPr>
              <w:t xml:space="preserve"> organisatie.</w:t>
            </w:r>
          </w:p>
          <w:p w14:paraId="60A1D031" w14:textId="77777777" w:rsidR="008C62F6" w:rsidRDefault="008C62F6" w:rsidP="003A4FBD">
            <w:pPr>
              <w:rPr>
                <w:sz w:val="20"/>
                <w:szCs w:val="20"/>
              </w:rPr>
            </w:pPr>
          </w:p>
          <w:p w14:paraId="26958E94" w14:textId="0B27840D" w:rsidR="004561BB" w:rsidRPr="004561BB" w:rsidRDefault="004561BB" w:rsidP="003A4FBD">
            <w:pPr>
              <w:rPr>
                <w:sz w:val="20"/>
                <w:szCs w:val="20"/>
              </w:rPr>
            </w:pPr>
            <w:r w:rsidRPr="004561BB">
              <w:rPr>
                <w:sz w:val="20"/>
                <w:szCs w:val="20"/>
              </w:rPr>
              <w:t>Ongeacht of de inschrijver de huidige leverancier is, dient een volledig implementatieplan te worden aangeleverd</w:t>
            </w:r>
            <w:r w:rsidR="00253D85">
              <w:rPr>
                <w:sz w:val="20"/>
                <w:szCs w:val="20"/>
              </w:rPr>
              <w:t xml:space="preserve"> </w:t>
            </w:r>
            <w:r w:rsidRPr="004561BB">
              <w:rPr>
                <w:sz w:val="20"/>
                <w:szCs w:val="20"/>
              </w:rPr>
              <w:t xml:space="preserve">waarin </w:t>
            </w:r>
            <w:r w:rsidR="00AB15E2">
              <w:rPr>
                <w:sz w:val="20"/>
                <w:szCs w:val="20"/>
              </w:rPr>
              <w:t xml:space="preserve">onderstaande </w:t>
            </w:r>
            <w:r w:rsidRPr="004561BB">
              <w:rPr>
                <w:sz w:val="20"/>
                <w:szCs w:val="20"/>
              </w:rPr>
              <w:t>fasen</w:t>
            </w:r>
            <w:r w:rsidR="00AB15E2">
              <w:rPr>
                <w:sz w:val="20"/>
                <w:szCs w:val="20"/>
              </w:rPr>
              <w:t xml:space="preserve"> en onderdelen</w:t>
            </w:r>
            <w:r>
              <w:rPr>
                <w:sz w:val="20"/>
                <w:szCs w:val="20"/>
              </w:rPr>
              <w:t xml:space="preserve"> </w:t>
            </w:r>
            <w:r w:rsidRPr="004561BB">
              <w:rPr>
                <w:sz w:val="20"/>
                <w:szCs w:val="20"/>
              </w:rPr>
              <w:t>zijn uitgewerkt</w:t>
            </w:r>
            <w:r>
              <w:rPr>
                <w:sz w:val="20"/>
                <w:szCs w:val="20"/>
              </w:rPr>
              <w:t xml:space="preserve">. </w:t>
            </w:r>
            <w:ins w:id="462" w:author="Marco Wiese" w:date="2026-09-30T13:52:00Z" w16du:dateUtc="2026-09-30T11:52:00Z">
              <w:r w:rsidR="00C830CE">
                <w:rPr>
                  <w:sz w:val="20"/>
                  <w:szCs w:val="20"/>
                </w:rPr>
                <w:t xml:space="preserve">De </w:t>
              </w:r>
            </w:ins>
            <w:ins w:id="463" w:author="Marco Wiese" w:date="2026-09-30T13:53:00Z" w16du:dateUtc="2026-09-30T11:53:00Z">
              <w:r w:rsidR="00C830CE">
                <w:rPr>
                  <w:sz w:val="20"/>
                  <w:szCs w:val="20"/>
                </w:rPr>
                <w:t xml:space="preserve">volledige implementatie dient </w:t>
              </w:r>
              <w:proofErr w:type="gramStart"/>
              <w:r w:rsidR="00C830CE" w:rsidRPr="00C830CE">
                <w:rPr>
                  <w:sz w:val="20"/>
                  <w:szCs w:val="20"/>
                </w:rPr>
                <w:t>uiterlijk  1</w:t>
              </w:r>
              <w:proofErr w:type="gramEnd"/>
              <w:r w:rsidR="00C830CE" w:rsidRPr="00C830CE">
                <w:rPr>
                  <w:sz w:val="20"/>
                  <w:szCs w:val="20"/>
                </w:rPr>
                <w:t xml:space="preserve"> januari 2028 </w:t>
              </w:r>
              <w:r w:rsidR="00C830CE">
                <w:rPr>
                  <w:sz w:val="20"/>
                  <w:szCs w:val="20"/>
                </w:rPr>
                <w:t>gereed te zijn</w:t>
              </w:r>
              <w:r w:rsidR="00C830CE" w:rsidRPr="00C830CE">
                <w:rPr>
                  <w:sz w:val="20"/>
                  <w:szCs w:val="20"/>
                </w:rPr>
                <w:t xml:space="preserve">, </w:t>
              </w:r>
              <w:r w:rsidR="00C830CE">
                <w:rPr>
                  <w:sz w:val="20"/>
                  <w:szCs w:val="20"/>
                </w:rPr>
                <w:t>maar</w:t>
              </w:r>
              <w:r w:rsidR="00C830CE" w:rsidRPr="00C830CE">
                <w:rPr>
                  <w:sz w:val="20"/>
                  <w:szCs w:val="20"/>
                </w:rPr>
                <w:t xml:space="preserve"> liefst eerder</w:t>
              </w:r>
              <w:r w:rsidR="00C830CE">
                <w:rPr>
                  <w:sz w:val="20"/>
                  <w:szCs w:val="20"/>
                </w:rPr>
                <w:t xml:space="preserve">, indien mogelijk. </w:t>
              </w:r>
            </w:ins>
          </w:p>
          <w:p w14:paraId="393D4B92" w14:textId="77777777" w:rsidR="004561BB" w:rsidRDefault="004561BB" w:rsidP="003A4FBD">
            <w:pPr>
              <w:rPr>
                <w:sz w:val="20"/>
                <w:szCs w:val="20"/>
              </w:rPr>
            </w:pPr>
          </w:p>
          <w:p w14:paraId="615EF1B0" w14:textId="512EF95C" w:rsidR="009F17E0" w:rsidRPr="009F17E0" w:rsidRDefault="001C40EF" w:rsidP="003A4FBD">
            <w:pPr>
              <w:rPr>
                <w:sz w:val="20"/>
                <w:szCs w:val="20"/>
              </w:rPr>
            </w:pPr>
            <w:r>
              <w:rPr>
                <w:sz w:val="20"/>
                <w:szCs w:val="20"/>
              </w:rPr>
              <w:lastRenderedPageBreak/>
              <w:t xml:space="preserve">U dient met uw inschrijving </w:t>
            </w:r>
            <w:proofErr w:type="gramStart"/>
            <w:r>
              <w:rPr>
                <w:sz w:val="20"/>
                <w:szCs w:val="20"/>
              </w:rPr>
              <w:t>tevens</w:t>
            </w:r>
            <w:proofErr w:type="gramEnd"/>
            <w:r>
              <w:rPr>
                <w:sz w:val="20"/>
                <w:szCs w:val="20"/>
              </w:rPr>
              <w:t xml:space="preserve"> rekening te houden met de gestelde eisen. Deze staan m.b.t. de implementatie opgenomen in </w:t>
            </w:r>
            <w:r w:rsidR="00374DB4" w:rsidRPr="00374DB4">
              <w:rPr>
                <w:b/>
                <w:bCs/>
                <w:sz w:val="20"/>
                <w:szCs w:val="20"/>
              </w:rPr>
              <w:t xml:space="preserve">Bijlage </w:t>
            </w:r>
            <w:r w:rsidR="00374DB4">
              <w:rPr>
                <w:b/>
                <w:bCs/>
                <w:sz w:val="20"/>
                <w:szCs w:val="20"/>
              </w:rPr>
              <w:t>0</w:t>
            </w:r>
            <w:r w:rsidR="00004F90">
              <w:rPr>
                <w:b/>
                <w:bCs/>
                <w:sz w:val="20"/>
                <w:szCs w:val="20"/>
              </w:rPr>
              <w:t>2</w:t>
            </w:r>
            <w:r w:rsidR="00374DB4" w:rsidRPr="00374DB4">
              <w:rPr>
                <w:b/>
                <w:bCs/>
                <w:sz w:val="20"/>
                <w:szCs w:val="20"/>
              </w:rPr>
              <w:t xml:space="preserve"> </w:t>
            </w:r>
            <w:r w:rsidRPr="00004F90">
              <w:rPr>
                <w:b/>
                <w:bCs/>
                <w:sz w:val="20"/>
                <w:szCs w:val="20"/>
              </w:rPr>
              <w:t>TAP 2</w:t>
            </w:r>
            <w:r w:rsidR="002E2413" w:rsidRPr="00004F90">
              <w:rPr>
                <w:b/>
                <w:bCs/>
                <w:sz w:val="20"/>
                <w:szCs w:val="20"/>
              </w:rPr>
              <w:t>2</w:t>
            </w:r>
            <w:r w:rsidRPr="00004F90">
              <w:rPr>
                <w:b/>
                <w:bCs/>
                <w:sz w:val="20"/>
                <w:szCs w:val="20"/>
              </w:rPr>
              <w:t>.</w:t>
            </w:r>
          </w:p>
        </w:tc>
      </w:tr>
      <w:tr w:rsidR="00624690" w14:paraId="1C412145" w14:textId="77777777" w:rsidTr="007F3C2A">
        <w:tc>
          <w:tcPr>
            <w:tcW w:w="2431" w:type="dxa"/>
          </w:tcPr>
          <w:p w14:paraId="6845E5C5" w14:textId="77777777" w:rsidR="00B12516" w:rsidRPr="009F17E0" w:rsidRDefault="00B12516" w:rsidP="003A4FBD">
            <w:pPr>
              <w:rPr>
                <w:b/>
                <w:bCs/>
              </w:rPr>
            </w:pPr>
          </w:p>
        </w:tc>
        <w:tc>
          <w:tcPr>
            <w:tcW w:w="6629" w:type="dxa"/>
          </w:tcPr>
          <w:p w14:paraId="5BC8F0D1" w14:textId="300DF6BF" w:rsidR="00B12516" w:rsidRPr="00B12516" w:rsidRDefault="001C40EF" w:rsidP="003A4FBD">
            <w:pPr>
              <w:rPr>
                <w:sz w:val="20"/>
                <w:szCs w:val="20"/>
              </w:rPr>
            </w:pPr>
            <w:r w:rsidRPr="00B12516">
              <w:rPr>
                <w:sz w:val="20"/>
                <w:szCs w:val="20"/>
              </w:rPr>
              <w:t>De inschrijver omschrijft duidelijk en concreet hoe deze opdracht uitgevoerd gaat worden in de vorm van een implementatieplan</w:t>
            </w:r>
            <w:r w:rsidR="0014424D">
              <w:rPr>
                <w:sz w:val="20"/>
                <w:szCs w:val="20"/>
              </w:rPr>
              <w:t xml:space="preserve"> met bijbehorende</w:t>
            </w:r>
            <w:r w:rsidR="004561BB">
              <w:rPr>
                <w:sz w:val="20"/>
                <w:szCs w:val="20"/>
              </w:rPr>
              <w:t xml:space="preserve"> planning en fasering</w:t>
            </w:r>
            <w:r w:rsidRPr="00B12516">
              <w:rPr>
                <w:sz w:val="20"/>
                <w:szCs w:val="20"/>
              </w:rPr>
              <w:t>. De inschrijver houdt bij het opstellen rekening met de informatie uit hoofdstuk 1 van het beschrijvend document en het doel van het implementatieplan.</w:t>
            </w:r>
          </w:p>
          <w:p w14:paraId="6E8E4F73" w14:textId="77777777" w:rsidR="0014424D" w:rsidRDefault="0014424D" w:rsidP="003A4FBD">
            <w:pPr>
              <w:rPr>
                <w:sz w:val="20"/>
                <w:szCs w:val="20"/>
              </w:rPr>
            </w:pPr>
          </w:p>
          <w:p w14:paraId="46CB7AB6" w14:textId="32A4FE3A" w:rsidR="00B12516" w:rsidRPr="00B12516" w:rsidRDefault="001C40EF" w:rsidP="003A4FBD">
            <w:pPr>
              <w:rPr>
                <w:sz w:val="20"/>
                <w:szCs w:val="20"/>
              </w:rPr>
            </w:pPr>
            <w:r w:rsidRPr="00B12516">
              <w:rPr>
                <w:sz w:val="20"/>
                <w:szCs w:val="20"/>
              </w:rPr>
              <w:t>De inschrijver gebruikt de volgende indeling:</w:t>
            </w:r>
          </w:p>
          <w:p w14:paraId="072F6A78" w14:textId="77777777" w:rsidR="00B12516" w:rsidRDefault="001C40EF" w:rsidP="003A4FBD">
            <w:pPr>
              <w:numPr>
                <w:ilvl w:val="0"/>
                <w:numId w:val="53"/>
              </w:numPr>
              <w:rPr>
                <w:sz w:val="20"/>
                <w:szCs w:val="20"/>
              </w:rPr>
            </w:pPr>
            <w:r w:rsidRPr="00B12516">
              <w:rPr>
                <w:sz w:val="20"/>
                <w:szCs w:val="20"/>
              </w:rPr>
              <w:t>Inleiding (max. 0,5 A4)</w:t>
            </w:r>
          </w:p>
          <w:p w14:paraId="2A6013C9" w14:textId="583C1CC7" w:rsidR="000B210A" w:rsidRDefault="001C40EF" w:rsidP="003A4FBD">
            <w:pPr>
              <w:numPr>
                <w:ilvl w:val="0"/>
                <w:numId w:val="53"/>
              </w:numPr>
              <w:rPr>
                <w:sz w:val="20"/>
                <w:szCs w:val="20"/>
              </w:rPr>
            </w:pPr>
            <w:r w:rsidRPr="00B12516">
              <w:rPr>
                <w:sz w:val="20"/>
                <w:szCs w:val="20"/>
              </w:rPr>
              <w:t xml:space="preserve">Opleiding &amp; gebruikersadoptie (max. </w:t>
            </w:r>
            <w:r>
              <w:rPr>
                <w:sz w:val="20"/>
                <w:szCs w:val="20"/>
              </w:rPr>
              <w:t>3</w:t>
            </w:r>
            <w:r w:rsidRPr="00B12516">
              <w:rPr>
                <w:sz w:val="20"/>
                <w:szCs w:val="20"/>
              </w:rPr>
              <w:t xml:space="preserve"> A4)</w:t>
            </w:r>
          </w:p>
          <w:p w14:paraId="129ACB1B" w14:textId="2DB7893C" w:rsidR="000B210A" w:rsidRDefault="001C40EF" w:rsidP="003A4FBD">
            <w:pPr>
              <w:numPr>
                <w:ilvl w:val="0"/>
                <w:numId w:val="53"/>
              </w:numPr>
              <w:rPr>
                <w:sz w:val="20"/>
                <w:szCs w:val="20"/>
                <w:lang w:val="en-US"/>
              </w:rPr>
            </w:pPr>
            <w:proofErr w:type="spellStart"/>
            <w:r>
              <w:rPr>
                <w:sz w:val="20"/>
                <w:szCs w:val="20"/>
                <w:lang w:val="en-US"/>
              </w:rPr>
              <w:t>Opleiding</w:t>
            </w:r>
            <w:proofErr w:type="spellEnd"/>
            <w:r>
              <w:rPr>
                <w:sz w:val="20"/>
                <w:szCs w:val="20"/>
                <w:lang w:val="en-US"/>
              </w:rPr>
              <w:t xml:space="preserve"> d</w:t>
            </w:r>
            <w:r w:rsidRPr="00B12516">
              <w:rPr>
                <w:sz w:val="20"/>
                <w:szCs w:val="20"/>
                <w:lang w:val="en-US"/>
              </w:rPr>
              <w:t>ata-</w:t>
            </w:r>
            <w:proofErr w:type="spellStart"/>
            <w:r w:rsidRPr="00B12516">
              <w:rPr>
                <w:sz w:val="20"/>
                <w:szCs w:val="20"/>
                <w:lang w:val="en-US"/>
              </w:rPr>
              <w:t>analyse</w:t>
            </w:r>
            <w:proofErr w:type="spellEnd"/>
            <w:r w:rsidRPr="00B12516">
              <w:rPr>
                <w:sz w:val="20"/>
                <w:szCs w:val="20"/>
                <w:lang w:val="en-US"/>
              </w:rPr>
              <w:t xml:space="preserve"> &amp; rapportage (max. 3 A4)</w:t>
            </w:r>
          </w:p>
          <w:p w14:paraId="3D17DF8B" w14:textId="7624833E" w:rsidR="000B210A" w:rsidRPr="00B12516" w:rsidRDefault="001C40EF" w:rsidP="003A4FBD">
            <w:pPr>
              <w:numPr>
                <w:ilvl w:val="0"/>
                <w:numId w:val="53"/>
              </w:numPr>
              <w:rPr>
                <w:sz w:val="20"/>
                <w:szCs w:val="20"/>
              </w:rPr>
            </w:pPr>
            <w:r w:rsidRPr="00B12516">
              <w:rPr>
                <w:sz w:val="20"/>
                <w:szCs w:val="20"/>
              </w:rPr>
              <w:t>Datamigratie &amp; kwaliteit (max. 3 A4)</w:t>
            </w:r>
          </w:p>
          <w:p w14:paraId="2F35C9D2" w14:textId="15FB1060" w:rsidR="00B12516" w:rsidRPr="00B12516" w:rsidRDefault="001C40EF" w:rsidP="003A4FBD">
            <w:pPr>
              <w:numPr>
                <w:ilvl w:val="0"/>
                <w:numId w:val="53"/>
              </w:numPr>
              <w:rPr>
                <w:sz w:val="20"/>
                <w:szCs w:val="20"/>
              </w:rPr>
            </w:pPr>
            <w:r w:rsidRPr="00B12516">
              <w:rPr>
                <w:sz w:val="20"/>
                <w:szCs w:val="20"/>
              </w:rPr>
              <w:t xml:space="preserve">Projectaanpak &amp; </w:t>
            </w:r>
            <w:proofErr w:type="spellStart"/>
            <w:r w:rsidRPr="00B12516">
              <w:rPr>
                <w:sz w:val="20"/>
                <w:szCs w:val="20"/>
              </w:rPr>
              <w:t>governance</w:t>
            </w:r>
            <w:proofErr w:type="spellEnd"/>
            <w:r w:rsidRPr="00B12516">
              <w:rPr>
                <w:sz w:val="20"/>
                <w:szCs w:val="20"/>
              </w:rPr>
              <w:t xml:space="preserve"> (max. </w:t>
            </w:r>
            <w:r w:rsidR="000B210A">
              <w:rPr>
                <w:sz w:val="20"/>
                <w:szCs w:val="20"/>
              </w:rPr>
              <w:t>3</w:t>
            </w:r>
            <w:r w:rsidRPr="00B12516">
              <w:rPr>
                <w:sz w:val="20"/>
                <w:szCs w:val="20"/>
              </w:rPr>
              <w:t xml:space="preserve"> A4)</w:t>
            </w:r>
          </w:p>
          <w:p w14:paraId="3D8C3E2D" w14:textId="140D1770" w:rsidR="00B12516" w:rsidRDefault="001C40EF" w:rsidP="003A4FBD">
            <w:pPr>
              <w:numPr>
                <w:ilvl w:val="0"/>
                <w:numId w:val="53"/>
              </w:numPr>
              <w:rPr>
                <w:sz w:val="20"/>
                <w:szCs w:val="20"/>
              </w:rPr>
            </w:pPr>
            <w:r w:rsidRPr="00B12516">
              <w:rPr>
                <w:sz w:val="20"/>
                <w:szCs w:val="20"/>
              </w:rPr>
              <w:t>Nazorg</w:t>
            </w:r>
            <w:r w:rsidR="000B210A">
              <w:rPr>
                <w:sz w:val="20"/>
                <w:szCs w:val="20"/>
              </w:rPr>
              <w:t xml:space="preserve">, duurzaamheid &amp; </w:t>
            </w:r>
            <w:r w:rsidRPr="00B12516">
              <w:rPr>
                <w:sz w:val="20"/>
                <w:szCs w:val="20"/>
              </w:rPr>
              <w:t xml:space="preserve">doorontwikkeling (max. </w:t>
            </w:r>
            <w:r w:rsidR="000B210A">
              <w:rPr>
                <w:sz w:val="20"/>
                <w:szCs w:val="20"/>
              </w:rPr>
              <w:t>3</w:t>
            </w:r>
            <w:r w:rsidRPr="00B12516">
              <w:rPr>
                <w:sz w:val="20"/>
                <w:szCs w:val="20"/>
              </w:rPr>
              <w:t xml:space="preserve"> A4)</w:t>
            </w:r>
          </w:p>
          <w:p w14:paraId="62B000C0" w14:textId="332B0A29" w:rsidR="0014424D" w:rsidRPr="00B12516" w:rsidRDefault="001C40EF" w:rsidP="003A4FBD">
            <w:pPr>
              <w:numPr>
                <w:ilvl w:val="0"/>
                <w:numId w:val="53"/>
              </w:numPr>
              <w:rPr>
                <w:sz w:val="20"/>
                <w:szCs w:val="20"/>
              </w:rPr>
            </w:pPr>
            <w:r>
              <w:rPr>
                <w:sz w:val="20"/>
                <w:szCs w:val="20"/>
              </w:rPr>
              <w:t>Planning (max 3 A4)</w:t>
            </w:r>
          </w:p>
          <w:p w14:paraId="45392A57" w14:textId="77777777" w:rsidR="000B210A" w:rsidRDefault="000B210A" w:rsidP="003A4FBD">
            <w:pPr>
              <w:rPr>
                <w:sz w:val="20"/>
                <w:szCs w:val="20"/>
              </w:rPr>
            </w:pPr>
          </w:p>
          <w:p w14:paraId="483A29BA" w14:textId="2BDFD69E" w:rsidR="00B12516" w:rsidRPr="00B12516" w:rsidRDefault="001C40EF" w:rsidP="003A4FBD">
            <w:pPr>
              <w:rPr>
                <w:sz w:val="20"/>
                <w:szCs w:val="20"/>
              </w:rPr>
            </w:pPr>
            <w:r w:rsidRPr="00B12516">
              <w:rPr>
                <w:sz w:val="20"/>
                <w:szCs w:val="20"/>
              </w:rPr>
              <w:t>Binnen deze hoofdstukken werkt de inschrijver minimaal de hieronder beschreven onderdelen uit.</w:t>
            </w:r>
          </w:p>
          <w:p w14:paraId="7A5F9531" w14:textId="393E35CC" w:rsidR="00B12516" w:rsidRPr="00B12516" w:rsidRDefault="00B12516" w:rsidP="003A4FBD">
            <w:pPr>
              <w:rPr>
                <w:sz w:val="20"/>
                <w:szCs w:val="20"/>
              </w:rPr>
            </w:pPr>
          </w:p>
          <w:p w14:paraId="3FEB63B9" w14:textId="77777777" w:rsidR="00B12516" w:rsidRPr="00B12516" w:rsidRDefault="001C40EF" w:rsidP="003A4FBD">
            <w:pPr>
              <w:rPr>
                <w:b/>
                <w:bCs/>
                <w:sz w:val="20"/>
                <w:szCs w:val="20"/>
              </w:rPr>
            </w:pPr>
            <w:r w:rsidRPr="00B12516">
              <w:rPr>
                <w:b/>
                <w:bCs/>
                <w:sz w:val="20"/>
                <w:szCs w:val="20"/>
              </w:rPr>
              <w:t>A. Opleiding &amp; Gebruikersadoptie</w:t>
            </w:r>
          </w:p>
          <w:p w14:paraId="445D91D7" w14:textId="77777777" w:rsidR="00B12516" w:rsidRDefault="001C40EF" w:rsidP="003A4FBD">
            <w:pPr>
              <w:rPr>
                <w:sz w:val="20"/>
                <w:szCs w:val="20"/>
              </w:rPr>
            </w:pPr>
            <w:r w:rsidRPr="00B12516">
              <w:rPr>
                <w:sz w:val="20"/>
                <w:szCs w:val="20"/>
              </w:rPr>
              <w:t xml:space="preserve">De inschrijver beschrijft hoe duurzame gebruikersadoptie van het nieuwe softwaresysteem wordt bereikt en hoe eindgebruikers, </w:t>
            </w:r>
            <w:proofErr w:type="spellStart"/>
            <w:r w:rsidRPr="00B12516">
              <w:rPr>
                <w:sz w:val="20"/>
                <w:szCs w:val="20"/>
              </w:rPr>
              <w:t>key</w:t>
            </w:r>
            <w:proofErr w:type="spellEnd"/>
            <w:r w:rsidRPr="00B12516">
              <w:rPr>
                <w:sz w:val="20"/>
                <w:szCs w:val="20"/>
              </w:rPr>
              <w:t>-users en beheerders worden opgeleid.</w:t>
            </w:r>
          </w:p>
          <w:p w14:paraId="7444AD99" w14:textId="77777777" w:rsidR="00B12516" w:rsidRPr="00B12516" w:rsidRDefault="00B12516" w:rsidP="003A4FBD">
            <w:pPr>
              <w:rPr>
                <w:sz w:val="20"/>
                <w:szCs w:val="20"/>
              </w:rPr>
            </w:pPr>
          </w:p>
          <w:p w14:paraId="54B0B295" w14:textId="77777777" w:rsidR="00B12516" w:rsidRPr="00B12516" w:rsidRDefault="001C40EF" w:rsidP="003A4FBD">
            <w:pPr>
              <w:rPr>
                <w:sz w:val="20"/>
                <w:szCs w:val="20"/>
                <w:u w:val="single"/>
              </w:rPr>
            </w:pPr>
            <w:r w:rsidRPr="00B12516">
              <w:rPr>
                <w:sz w:val="20"/>
                <w:szCs w:val="20"/>
                <w:u w:val="single"/>
              </w:rPr>
              <w:t>1. Adoptiestrategie</w:t>
            </w:r>
          </w:p>
          <w:p w14:paraId="19BFD0ED" w14:textId="77777777" w:rsidR="00B12516" w:rsidRPr="00B12516" w:rsidRDefault="001C40EF" w:rsidP="003A4FBD">
            <w:pPr>
              <w:rPr>
                <w:sz w:val="20"/>
                <w:szCs w:val="20"/>
              </w:rPr>
            </w:pPr>
            <w:r w:rsidRPr="00B12516">
              <w:rPr>
                <w:sz w:val="20"/>
                <w:szCs w:val="20"/>
              </w:rPr>
              <w:t>De inschrijver presenteert een gestructureerde aanpak voor daadwerkelijke adoptie. Minimaal:</w:t>
            </w:r>
          </w:p>
          <w:p w14:paraId="6EBEE2EB" w14:textId="77777777" w:rsidR="00B12516" w:rsidRPr="00B12516" w:rsidRDefault="001C40EF" w:rsidP="003A4FBD">
            <w:pPr>
              <w:numPr>
                <w:ilvl w:val="0"/>
                <w:numId w:val="54"/>
              </w:numPr>
              <w:rPr>
                <w:sz w:val="20"/>
                <w:szCs w:val="20"/>
              </w:rPr>
            </w:pPr>
            <w:r w:rsidRPr="00B12516">
              <w:rPr>
                <w:sz w:val="20"/>
                <w:szCs w:val="20"/>
              </w:rPr>
              <w:t>Opzet van een adoptienetwerk (</w:t>
            </w:r>
            <w:proofErr w:type="spellStart"/>
            <w:r w:rsidRPr="00B12516">
              <w:rPr>
                <w:sz w:val="20"/>
                <w:szCs w:val="20"/>
              </w:rPr>
              <w:t>key</w:t>
            </w:r>
            <w:proofErr w:type="spellEnd"/>
            <w:r w:rsidRPr="00B12516">
              <w:rPr>
                <w:sz w:val="20"/>
                <w:szCs w:val="20"/>
              </w:rPr>
              <w:t>-users/ambassadeurs) met rolomschrijving, selectiecriteria, begeleiding en inzet tijdens implementatie en nazorg.</w:t>
            </w:r>
          </w:p>
          <w:p w14:paraId="2C1454DF" w14:textId="77777777" w:rsidR="00B12516" w:rsidRPr="00B12516" w:rsidRDefault="001C40EF" w:rsidP="003A4FBD">
            <w:pPr>
              <w:numPr>
                <w:ilvl w:val="0"/>
                <w:numId w:val="54"/>
              </w:numPr>
              <w:rPr>
                <w:sz w:val="20"/>
                <w:szCs w:val="20"/>
              </w:rPr>
            </w:pPr>
            <w:r w:rsidRPr="00B12516">
              <w:rPr>
                <w:sz w:val="20"/>
                <w:szCs w:val="20"/>
              </w:rPr>
              <w:t>Een communicatieplan gericht op eindgebruikers én management, inclusief doelgroepen, kernboodschappen, communicatiemiddelen en frequentie.</w:t>
            </w:r>
          </w:p>
          <w:p w14:paraId="2308C076" w14:textId="77777777" w:rsidR="00B12516" w:rsidRPr="00B12516" w:rsidRDefault="001C40EF" w:rsidP="003A4FBD">
            <w:pPr>
              <w:numPr>
                <w:ilvl w:val="0"/>
                <w:numId w:val="54"/>
              </w:numPr>
              <w:rPr>
                <w:sz w:val="20"/>
                <w:szCs w:val="20"/>
              </w:rPr>
            </w:pPr>
            <w:r w:rsidRPr="00B12516">
              <w:rPr>
                <w:sz w:val="20"/>
                <w:szCs w:val="20"/>
              </w:rPr>
              <w:t>Uitleg van het veranderverhaal: voordelen, impact op werkprocessen en verwachtingen richting gebruikers.</w:t>
            </w:r>
          </w:p>
          <w:p w14:paraId="21CC335B" w14:textId="77777777" w:rsidR="00B12516" w:rsidRPr="00B12516" w:rsidRDefault="001C40EF" w:rsidP="003A4FBD">
            <w:pPr>
              <w:rPr>
                <w:sz w:val="20"/>
                <w:szCs w:val="20"/>
                <w:u w:val="single"/>
              </w:rPr>
            </w:pPr>
            <w:r w:rsidRPr="00B12516">
              <w:rPr>
                <w:sz w:val="20"/>
                <w:szCs w:val="20"/>
                <w:u w:val="single"/>
              </w:rPr>
              <w:t>2. Monitoring van adoptie</w:t>
            </w:r>
          </w:p>
          <w:p w14:paraId="31DADE49" w14:textId="77777777" w:rsidR="00B12516" w:rsidRPr="00B12516" w:rsidRDefault="001C40EF" w:rsidP="003A4FBD">
            <w:pPr>
              <w:rPr>
                <w:sz w:val="20"/>
                <w:szCs w:val="20"/>
              </w:rPr>
            </w:pPr>
            <w:r w:rsidRPr="00B12516">
              <w:rPr>
                <w:sz w:val="20"/>
                <w:szCs w:val="20"/>
              </w:rPr>
              <w:t>De inschrijver geeft aan:</w:t>
            </w:r>
          </w:p>
          <w:p w14:paraId="348E6126" w14:textId="77777777" w:rsidR="00B12516" w:rsidRPr="00B12516" w:rsidRDefault="001C40EF" w:rsidP="003A4FBD">
            <w:pPr>
              <w:numPr>
                <w:ilvl w:val="0"/>
                <w:numId w:val="55"/>
              </w:numPr>
              <w:rPr>
                <w:sz w:val="20"/>
                <w:szCs w:val="20"/>
              </w:rPr>
            </w:pPr>
            <w:r w:rsidRPr="00B12516">
              <w:rPr>
                <w:sz w:val="20"/>
                <w:szCs w:val="20"/>
              </w:rPr>
              <w:t xml:space="preserve">Hoe gebruik en adoptie in de eerste 3–6 maanden worden gemeten (bijv. gebruiksstatistieken, </w:t>
            </w:r>
            <w:proofErr w:type="spellStart"/>
            <w:r w:rsidRPr="00B12516">
              <w:rPr>
                <w:sz w:val="20"/>
                <w:szCs w:val="20"/>
              </w:rPr>
              <w:t>KPI’s</w:t>
            </w:r>
            <w:proofErr w:type="spellEnd"/>
            <w:r w:rsidRPr="00B12516">
              <w:rPr>
                <w:sz w:val="20"/>
                <w:szCs w:val="20"/>
              </w:rPr>
              <w:t>, gebruikersfeedback, supportvragen).</w:t>
            </w:r>
          </w:p>
          <w:p w14:paraId="5531C559" w14:textId="77777777" w:rsidR="00B12516" w:rsidRPr="00B12516" w:rsidRDefault="001C40EF" w:rsidP="003A4FBD">
            <w:pPr>
              <w:numPr>
                <w:ilvl w:val="0"/>
                <w:numId w:val="55"/>
              </w:numPr>
              <w:rPr>
                <w:sz w:val="20"/>
                <w:szCs w:val="20"/>
              </w:rPr>
            </w:pPr>
            <w:r w:rsidRPr="00B12516">
              <w:rPr>
                <w:sz w:val="20"/>
                <w:szCs w:val="20"/>
              </w:rPr>
              <w:t>Hoe resultaten worden geëvalueerd en vertaald naar verbeteracties.</w:t>
            </w:r>
          </w:p>
          <w:p w14:paraId="716CB94D" w14:textId="77777777" w:rsidR="00B12516" w:rsidRPr="00B12516" w:rsidRDefault="001C40EF" w:rsidP="003A4FBD">
            <w:pPr>
              <w:rPr>
                <w:sz w:val="20"/>
                <w:szCs w:val="20"/>
                <w:u w:val="single"/>
              </w:rPr>
            </w:pPr>
            <w:r w:rsidRPr="00B12516">
              <w:rPr>
                <w:sz w:val="20"/>
                <w:szCs w:val="20"/>
                <w:u w:val="single"/>
              </w:rPr>
              <w:t>3. Opleidingsaanpak</w:t>
            </w:r>
          </w:p>
          <w:p w14:paraId="0FEA1DEB" w14:textId="77777777" w:rsidR="00E05F7D" w:rsidRPr="00E05F7D" w:rsidRDefault="00E05F7D" w:rsidP="003A4FBD">
            <w:pPr>
              <w:rPr>
                <w:sz w:val="20"/>
                <w:szCs w:val="20"/>
              </w:rPr>
            </w:pPr>
            <w:r w:rsidRPr="00E05F7D">
              <w:rPr>
                <w:sz w:val="20"/>
                <w:szCs w:val="20"/>
              </w:rPr>
              <w:lastRenderedPageBreak/>
              <w:t>De inschrijver beschrijft concreet op welke wijze de opleiding verder gaat dan een basisuitleg en hoe dit in de praktijk wordt vormgegeven</w:t>
            </w:r>
          </w:p>
          <w:p w14:paraId="730DB43C" w14:textId="07F749C7" w:rsidR="00B12516" w:rsidRPr="00B12516" w:rsidRDefault="001C40EF" w:rsidP="003A4FBD">
            <w:pPr>
              <w:rPr>
                <w:sz w:val="20"/>
                <w:szCs w:val="20"/>
              </w:rPr>
            </w:pPr>
            <w:r w:rsidRPr="00B12516">
              <w:rPr>
                <w:sz w:val="20"/>
                <w:szCs w:val="20"/>
              </w:rPr>
              <w:t>Minimaal:</w:t>
            </w:r>
          </w:p>
          <w:p w14:paraId="6FC845F9" w14:textId="6263A338" w:rsidR="00B12516" w:rsidRPr="00B12516" w:rsidRDefault="001C40EF" w:rsidP="003A4FBD">
            <w:pPr>
              <w:numPr>
                <w:ilvl w:val="0"/>
                <w:numId w:val="56"/>
              </w:numPr>
              <w:rPr>
                <w:sz w:val="20"/>
                <w:szCs w:val="20"/>
              </w:rPr>
            </w:pPr>
            <w:r w:rsidRPr="00B12516">
              <w:rPr>
                <w:sz w:val="20"/>
                <w:szCs w:val="20"/>
              </w:rPr>
              <w:t>Organisatie</w:t>
            </w:r>
            <w:r w:rsidR="00A452D4">
              <w:rPr>
                <w:sz w:val="20"/>
                <w:szCs w:val="20"/>
              </w:rPr>
              <w:t xml:space="preserve"> </w:t>
            </w:r>
            <w:r w:rsidRPr="00B12516">
              <w:rPr>
                <w:sz w:val="20"/>
                <w:szCs w:val="20"/>
              </w:rPr>
              <w:t xml:space="preserve">specifieke trainingsmodules gebaseerd op processen, casussen en </w:t>
            </w:r>
            <w:proofErr w:type="spellStart"/>
            <w:r w:rsidRPr="00B12516">
              <w:rPr>
                <w:sz w:val="20"/>
                <w:szCs w:val="20"/>
              </w:rPr>
              <w:t>workflows</w:t>
            </w:r>
            <w:proofErr w:type="spellEnd"/>
            <w:r w:rsidRPr="00B12516">
              <w:rPr>
                <w:sz w:val="20"/>
                <w:szCs w:val="20"/>
              </w:rPr>
              <w:t xml:space="preserve"> van de aanbestedende dienst.</w:t>
            </w:r>
          </w:p>
          <w:p w14:paraId="71315C1D" w14:textId="77777777" w:rsidR="00B12516" w:rsidRPr="00B12516" w:rsidRDefault="001C40EF" w:rsidP="003A4FBD">
            <w:pPr>
              <w:numPr>
                <w:ilvl w:val="0"/>
                <w:numId w:val="56"/>
              </w:numPr>
              <w:rPr>
                <w:sz w:val="20"/>
                <w:szCs w:val="20"/>
              </w:rPr>
            </w:pPr>
            <w:r w:rsidRPr="00B12516">
              <w:rPr>
                <w:sz w:val="20"/>
                <w:szCs w:val="20"/>
              </w:rPr>
              <w:t xml:space="preserve">Een </w:t>
            </w:r>
            <w:proofErr w:type="spellStart"/>
            <w:r w:rsidRPr="00B12516">
              <w:rPr>
                <w:sz w:val="20"/>
                <w:szCs w:val="20"/>
              </w:rPr>
              <w:t>blended</w:t>
            </w:r>
            <w:proofErr w:type="spellEnd"/>
            <w:r w:rsidRPr="00B12516">
              <w:rPr>
                <w:sz w:val="20"/>
                <w:szCs w:val="20"/>
              </w:rPr>
              <w:t xml:space="preserve"> </w:t>
            </w:r>
            <w:proofErr w:type="spellStart"/>
            <w:r w:rsidRPr="00B12516">
              <w:rPr>
                <w:sz w:val="20"/>
                <w:szCs w:val="20"/>
              </w:rPr>
              <w:t>learning</w:t>
            </w:r>
            <w:proofErr w:type="spellEnd"/>
            <w:r w:rsidRPr="00B12516">
              <w:rPr>
                <w:sz w:val="20"/>
                <w:szCs w:val="20"/>
              </w:rPr>
              <w:t xml:space="preserve">-aanpak, zoals: </w:t>
            </w:r>
          </w:p>
          <w:p w14:paraId="0DA7ABB7" w14:textId="77777777" w:rsidR="00B12516" w:rsidRPr="00B12516" w:rsidRDefault="001C40EF" w:rsidP="003A4FBD">
            <w:pPr>
              <w:numPr>
                <w:ilvl w:val="1"/>
                <w:numId w:val="56"/>
              </w:numPr>
              <w:rPr>
                <w:sz w:val="20"/>
                <w:szCs w:val="20"/>
              </w:rPr>
            </w:pPr>
            <w:proofErr w:type="gramStart"/>
            <w:r w:rsidRPr="00B12516">
              <w:rPr>
                <w:sz w:val="20"/>
                <w:szCs w:val="20"/>
              </w:rPr>
              <w:t>e</w:t>
            </w:r>
            <w:proofErr w:type="gramEnd"/>
            <w:r w:rsidRPr="00B12516">
              <w:rPr>
                <w:sz w:val="20"/>
                <w:szCs w:val="20"/>
              </w:rPr>
              <w:t>-</w:t>
            </w:r>
            <w:proofErr w:type="spellStart"/>
            <w:proofErr w:type="gramStart"/>
            <w:r w:rsidRPr="00B12516">
              <w:rPr>
                <w:sz w:val="20"/>
                <w:szCs w:val="20"/>
              </w:rPr>
              <w:t>learning</w:t>
            </w:r>
            <w:proofErr w:type="spellEnd"/>
            <w:r w:rsidRPr="00B12516">
              <w:rPr>
                <w:sz w:val="20"/>
                <w:szCs w:val="20"/>
              </w:rPr>
              <w:t xml:space="preserve"> /</w:t>
            </w:r>
            <w:proofErr w:type="gramEnd"/>
            <w:r w:rsidRPr="00B12516">
              <w:rPr>
                <w:sz w:val="20"/>
                <w:szCs w:val="20"/>
              </w:rPr>
              <w:t xml:space="preserve"> </w:t>
            </w:r>
            <w:proofErr w:type="spellStart"/>
            <w:r w:rsidRPr="00B12516">
              <w:rPr>
                <w:sz w:val="20"/>
                <w:szCs w:val="20"/>
              </w:rPr>
              <w:t>microlearning</w:t>
            </w:r>
            <w:proofErr w:type="spellEnd"/>
          </w:p>
          <w:p w14:paraId="74734399" w14:textId="77777777" w:rsidR="00B12516" w:rsidRPr="00B12516" w:rsidRDefault="001C40EF" w:rsidP="003A4FBD">
            <w:pPr>
              <w:numPr>
                <w:ilvl w:val="1"/>
                <w:numId w:val="56"/>
              </w:numPr>
              <w:rPr>
                <w:sz w:val="20"/>
                <w:szCs w:val="20"/>
              </w:rPr>
            </w:pPr>
            <w:proofErr w:type="gramStart"/>
            <w:r w:rsidRPr="00B12516">
              <w:rPr>
                <w:sz w:val="20"/>
                <w:szCs w:val="20"/>
              </w:rPr>
              <w:t>workshops</w:t>
            </w:r>
            <w:proofErr w:type="gramEnd"/>
            <w:r w:rsidRPr="00B12516">
              <w:rPr>
                <w:sz w:val="20"/>
                <w:szCs w:val="20"/>
              </w:rPr>
              <w:t xml:space="preserve"> met real-life scenario’s</w:t>
            </w:r>
          </w:p>
          <w:p w14:paraId="04F546A9" w14:textId="77777777" w:rsidR="00B12516" w:rsidRPr="00B12516" w:rsidRDefault="001C40EF" w:rsidP="003A4FBD">
            <w:pPr>
              <w:numPr>
                <w:ilvl w:val="1"/>
                <w:numId w:val="56"/>
              </w:numPr>
              <w:rPr>
                <w:sz w:val="20"/>
                <w:szCs w:val="20"/>
                <w:lang w:val="en-US"/>
              </w:rPr>
            </w:pPr>
            <w:r w:rsidRPr="00B12516">
              <w:rPr>
                <w:sz w:val="20"/>
                <w:szCs w:val="20"/>
                <w:lang w:val="en-US"/>
              </w:rPr>
              <w:t xml:space="preserve">on-the-job coaching </w:t>
            </w:r>
            <w:proofErr w:type="spellStart"/>
            <w:r w:rsidRPr="00B12516">
              <w:rPr>
                <w:sz w:val="20"/>
                <w:szCs w:val="20"/>
                <w:lang w:val="en-US"/>
              </w:rPr>
              <w:t>rond</w:t>
            </w:r>
            <w:proofErr w:type="spellEnd"/>
            <w:r w:rsidRPr="00B12516">
              <w:rPr>
                <w:sz w:val="20"/>
                <w:szCs w:val="20"/>
                <w:lang w:val="en-US"/>
              </w:rPr>
              <w:t xml:space="preserve"> </w:t>
            </w:r>
            <w:proofErr w:type="spellStart"/>
            <w:r w:rsidRPr="00B12516">
              <w:rPr>
                <w:sz w:val="20"/>
                <w:szCs w:val="20"/>
                <w:lang w:val="en-US"/>
              </w:rPr>
              <w:t>livegang</w:t>
            </w:r>
            <w:proofErr w:type="spellEnd"/>
          </w:p>
          <w:p w14:paraId="50A48175" w14:textId="77777777" w:rsidR="00B12516" w:rsidRPr="00B12516" w:rsidRDefault="001C40EF" w:rsidP="003A4FBD">
            <w:pPr>
              <w:numPr>
                <w:ilvl w:val="1"/>
                <w:numId w:val="56"/>
              </w:numPr>
              <w:rPr>
                <w:sz w:val="20"/>
                <w:szCs w:val="20"/>
                <w:lang w:val="en-US"/>
              </w:rPr>
            </w:pPr>
            <w:r w:rsidRPr="00B12516">
              <w:rPr>
                <w:sz w:val="20"/>
                <w:szCs w:val="20"/>
                <w:lang w:val="en-US"/>
              </w:rPr>
              <w:t xml:space="preserve">train-the-trainer </w:t>
            </w:r>
            <w:proofErr w:type="spellStart"/>
            <w:r w:rsidRPr="00B12516">
              <w:rPr>
                <w:sz w:val="20"/>
                <w:szCs w:val="20"/>
                <w:lang w:val="en-US"/>
              </w:rPr>
              <w:t>voor</w:t>
            </w:r>
            <w:proofErr w:type="spellEnd"/>
            <w:r w:rsidRPr="00B12516">
              <w:rPr>
                <w:sz w:val="20"/>
                <w:szCs w:val="20"/>
                <w:lang w:val="en-US"/>
              </w:rPr>
              <w:t xml:space="preserve"> </w:t>
            </w:r>
            <w:proofErr w:type="gramStart"/>
            <w:r w:rsidRPr="00B12516">
              <w:rPr>
                <w:sz w:val="20"/>
                <w:szCs w:val="20"/>
                <w:lang w:val="en-US"/>
              </w:rPr>
              <w:t>interne</w:t>
            </w:r>
            <w:proofErr w:type="gramEnd"/>
            <w:r w:rsidRPr="00B12516">
              <w:rPr>
                <w:sz w:val="20"/>
                <w:szCs w:val="20"/>
                <w:lang w:val="en-US"/>
              </w:rPr>
              <w:t xml:space="preserve"> </w:t>
            </w:r>
            <w:proofErr w:type="spellStart"/>
            <w:r w:rsidRPr="00B12516">
              <w:rPr>
                <w:sz w:val="20"/>
                <w:szCs w:val="20"/>
                <w:lang w:val="en-US"/>
              </w:rPr>
              <w:t>borging</w:t>
            </w:r>
            <w:proofErr w:type="spellEnd"/>
          </w:p>
          <w:p w14:paraId="7CD37097" w14:textId="7FB42401" w:rsidR="00B12516" w:rsidRPr="00B12516" w:rsidRDefault="001C40EF" w:rsidP="003A4FBD">
            <w:pPr>
              <w:numPr>
                <w:ilvl w:val="0"/>
                <w:numId w:val="56"/>
              </w:numPr>
              <w:rPr>
                <w:sz w:val="20"/>
                <w:szCs w:val="20"/>
              </w:rPr>
            </w:pPr>
            <w:r w:rsidRPr="00B12516">
              <w:rPr>
                <w:sz w:val="20"/>
                <w:szCs w:val="20"/>
              </w:rPr>
              <w:t>Beschrijving van opleidingsmaterialen (bijv. instructievideo’s, handleidingen, checklists, FAQ) en hoe deze worden afgestemd op verschillende doelgroepen.</w:t>
            </w:r>
          </w:p>
          <w:p w14:paraId="3927E29A" w14:textId="77777777" w:rsidR="00B12516" w:rsidRDefault="00B12516" w:rsidP="003A4FBD">
            <w:pPr>
              <w:rPr>
                <w:sz w:val="20"/>
                <w:szCs w:val="20"/>
              </w:rPr>
            </w:pPr>
          </w:p>
          <w:p w14:paraId="56935E05" w14:textId="79B097DD" w:rsidR="00B12516" w:rsidRPr="00B12516" w:rsidRDefault="001C40EF" w:rsidP="003A4FBD">
            <w:pPr>
              <w:rPr>
                <w:b/>
                <w:bCs/>
                <w:sz w:val="20"/>
                <w:szCs w:val="20"/>
              </w:rPr>
            </w:pPr>
            <w:r w:rsidRPr="00B12516">
              <w:rPr>
                <w:b/>
                <w:bCs/>
                <w:sz w:val="20"/>
                <w:szCs w:val="20"/>
              </w:rPr>
              <w:t xml:space="preserve">B. Opleiding Data-analyse en </w:t>
            </w:r>
            <w:r w:rsidR="0014424D">
              <w:rPr>
                <w:b/>
                <w:bCs/>
                <w:sz w:val="20"/>
                <w:szCs w:val="20"/>
              </w:rPr>
              <w:t>r</w:t>
            </w:r>
            <w:r w:rsidRPr="00B12516">
              <w:rPr>
                <w:b/>
                <w:bCs/>
                <w:sz w:val="20"/>
                <w:szCs w:val="20"/>
              </w:rPr>
              <w:t>apportage</w:t>
            </w:r>
          </w:p>
          <w:p w14:paraId="5D1DD3BC" w14:textId="75432790" w:rsidR="00B12516" w:rsidRPr="00B12516" w:rsidRDefault="001C40EF" w:rsidP="003A4FBD">
            <w:pPr>
              <w:rPr>
                <w:sz w:val="20"/>
                <w:szCs w:val="20"/>
              </w:rPr>
            </w:pPr>
            <w:r w:rsidRPr="00B12516">
              <w:rPr>
                <w:sz w:val="20"/>
                <w:szCs w:val="20"/>
              </w:rPr>
              <w:t xml:space="preserve">Deze opleiding richt zich op twee (2) functioneel beheerders en vier (4) </w:t>
            </w:r>
            <w:proofErr w:type="spellStart"/>
            <w:r w:rsidRPr="00B12516">
              <w:rPr>
                <w:sz w:val="20"/>
                <w:szCs w:val="20"/>
              </w:rPr>
              <w:t>key</w:t>
            </w:r>
            <w:proofErr w:type="spellEnd"/>
            <w:r w:rsidRPr="00B12516">
              <w:rPr>
                <w:sz w:val="20"/>
                <w:szCs w:val="20"/>
              </w:rPr>
              <w:t>-users, zodat zij zelfstandig geavanceerde analyses en maatwerkrapportages kunnen bouwen.</w:t>
            </w:r>
            <w:r>
              <w:rPr>
                <w:sz w:val="20"/>
                <w:szCs w:val="20"/>
              </w:rPr>
              <w:t xml:space="preserve"> </w:t>
            </w:r>
            <w:r w:rsidRPr="00B12516">
              <w:rPr>
                <w:sz w:val="20"/>
                <w:szCs w:val="20"/>
              </w:rPr>
              <w:t>De inschrijver werkt minimaal het volgende uit:</w:t>
            </w:r>
          </w:p>
          <w:p w14:paraId="5C50BC1F" w14:textId="77777777" w:rsidR="00B12516" w:rsidRPr="00B12516" w:rsidRDefault="001C40EF" w:rsidP="003A4FBD">
            <w:pPr>
              <w:rPr>
                <w:sz w:val="20"/>
                <w:szCs w:val="20"/>
                <w:u w:val="single"/>
              </w:rPr>
            </w:pPr>
            <w:r w:rsidRPr="00B12516">
              <w:rPr>
                <w:sz w:val="20"/>
                <w:szCs w:val="20"/>
                <w:u w:val="single"/>
              </w:rPr>
              <w:t>1. Trainingsprogramma</w:t>
            </w:r>
          </w:p>
          <w:p w14:paraId="204DCF86" w14:textId="77777777" w:rsidR="00B12516" w:rsidRPr="00B12516" w:rsidRDefault="001C40EF" w:rsidP="003A4FBD">
            <w:pPr>
              <w:numPr>
                <w:ilvl w:val="0"/>
                <w:numId w:val="57"/>
              </w:numPr>
              <w:rPr>
                <w:sz w:val="20"/>
                <w:szCs w:val="20"/>
              </w:rPr>
            </w:pPr>
            <w:r w:rsidRPr="00B12516">
              <w:rPr>
                <w:sz w:val="20"/>
                <w:szCs w:val="20"/>
              </w:rPr>
              <w:t>Opbouw van het programma (stapsgewijs, thema’s, moeilijkheidsgraad).</w:t>
            </w:r>
          </w:p>
          <w:p w14:paraId="641F0E7C" w14:textId="77777777" w:rsidR="00B12516" w:rsidRPr="00B12516" w:rsidRDefault="001C40EF" w:rsidP="003A4FBD">
            <w:pPr>
              <w:numPr>
                <w:ilvl w:val="0"/>
                <w:numId w:val="57"/>
              </w:numPr>
              <w:rPr>
                <w:sz w:val="20"/>
                <w:szCs w:val="20"/>
              </w:rPr>
            </w:pPr>
            <w:r w:rsidRPr="00B12516">
              <w:rPr>
                <w:sz w:val="20"/>
                <w:szCs w:val="20"/>
              </w:rPr>
              <w:t>Opleidingsvormen (praktijkopdrachten, theoretische sessies, coaching).</w:t>
            </w:r>
          </w:p>
          <w:p w14:paraId="167B9DD7" w14:textId="77777777" w:rsidR="00B12516" w:rsidRPr="00B12516" w:rsidRDefault="001C40EF" w:rsidP="003A4FBD">
            <w:pPr>
              <w:numPr>
                <w:ilvl w:val="0"/>
                <w:numId w:val="57"/>
              </w:numPr>
              <w:rPr>
                <w:sz w:val="20"/>
                <w:szCs w:val="20"/>
              </w:rPr>
            </w:pPr>
            <w:r w:rsidRPr="00B12516">
              <w:rPr>
                <w:sz w:val="20"/>
                <w:szCs w:val="20"/>
              </w:rPr>
              <w:t xml:space="preserve">Hoe kennis wordt geborgd na de training (handleidingen, naslagmateriaal, </w:t>
            </w:r>
            <w:proofErr w:type="spellStart"/>
            <w:r w:rsidRPr="00B12516">
              <w:rPr>
                <w:sz w:val="20"/>
                <w:szCs w:val="20"/>
              </w:rPr>
              <w:t>advanced</w:t>
            </w:r>
            <w:proofErr w:type="spellEnd"/>
            <w:r w:rsidRPr="00B12516">
              <w:rPr>
                <w:sz w:val="20"/>
                <w:szCs w:val="20"/>
              </w:rPr>
              <w:t xml:space="preserve"> sessies, vraagbaaksessies).</w:t>
            </w:r>
          </w:p>
          <w:p w14:paraId="51AED1F8" w14:textId="77777777" w:rsidR="00B12516" w:rsidRDefault="00B12516" w:rsidP="003A4FBD">
            <w:pPr>
              <w:rPr>
                <w:sz w:val="20"/>
                <w:szCs w:val="20"/>
                <w:u w:val="single"/>
              </w:rPr>
            </w:pPr>
          </w:p>
          <w:p w14:paraId="1F62FF13" w14:textId="58BC7A5B" w:rsidR="00B12516" w:rsidRPr="00B12516" w:rsidRDefault="001C40EF" w:rsidP="003A4FBD">
            <w:pPr>
              <w:rPr>
                <w:sz w:val="20"/>
                <w:szCs w:val="20"/>
                <w:u w:val="single"/>
              </w:rPr>
            </w:pPr>
            <w:r w:rsidRPr="00B12516">
              <w:rPr>
                <w:sz w:val="20"/>
                <w:szCs w:val="20"/>
                <w:u w:val="single"/>
              </w:rPr>
              <w:t>2. Begrip van datamodellen en datalagen</w:t>
            </w:r>
          </w:p>
          <w:p w14:paraId="33E037B2" w14:textId="77777777" w:rsidR="00B12516" w:rsidRPr="00B12516" w:rsidRDefault="001C40EF" w:rsidP="003A4FBD">
            <w:pPr>
              <w:rPr>
                <w:sz w:val="20"/>
                <w:szCs w:val="20"/>
              </w:rPr>
            </w:pPr>
            <w:r w:rsidRPr="00B12516">
              <w:rPr>
                <w:sz w:val="20"/>
                <w:szCs w:val="20"/>
              </w:rPr>
              <w:t>De inschrijver beschrijft hoe deelnemers worden meegenomen in:</w:t>
            </w:r>
          </w:p>
          <w:p w14:paraId="3BC57F8E" w14:textId="77777777" w:rsidR="00B12516" w:rsidRPr="00B12516" w:rsidRDefault="001C40EF" w:rsidP="003A4FBD">
            <w:pPr>
              <w:numPr>
                <w:ilvl w:val="0"/>
                <w:numId w:val="58"/>
              </w:numPr>
              <w:rPr>
                <w:sz w:val="20"/>
                <w:szCs w:val="20"/>
              </w:rPr>
            </w:pPr>
            <w:r w:rsidRPr="00B12516">
              <w:rPr>
                <w:sz w:val="20"/>
                <w:szCs w:val="20"/>
              </w:rPr>
              <w:t>De structuur en werking van datamodellen.</w:t>
            </w:r>
          </w:p>
          <w:p w14:paraId="22BB46E6" w14:textId="77777777" w:rsidR="00B12516" w:rsidRPr="00B12516" w:rsidRDefault="001C40EF" w:rsidP="003A4FBD">
            <w:pPr>
              <w:numPr>
                <w:ilvl w:val="0"/>
                <w:numId w:val="58"/>
              </w:numPr>
              <w:rPr>
                <w:sz w:val="20"/>
                <w:szCs w:val="20"/>
              </w:rPr>
            </w:pPr>
            <w:r w:rsidRPr="00B12516">
              <w:rPr>
                <w:sz w:val="20"/>
                <w:szCs w:val="20"/>
              </w:rPr>
              <w:t>Herkomst en betekenis van brondata.</w:t>
            </w:r>
          </w:p>
          <w:p w14:paraId="059BB701" w14:textId="77777777" w:rsidR="00B12516" w:rsidRPr="00B12516" w:rsidRDefault="001C40EF" w:rsidP="003A4FBD">
            <w:pPr>
              <w:numPr>
                <w:ilvl w:val="0"/>
                <w:numId w:val="58"/>
              </w:numPr>
              <w:rPr>
                <w:sz w:val="20"/>
                <w:szCs w:val="20"/>
              </w:rPr>
            </w:pPr>
            <w:r w:rsidRPr="00B12516">
              <w:rPr>
                <w:sz w:val="20"/>
                <w:szCs w:val="20"/>
              </w:rPr>
              <w:t>Het opstellen van KPI-definities en onderliggende logica.</w:t>
            </w:r>
          </w:p>
          <w:p w14:paraId="3FF8106C" w14:textId="3F5BB05A" w:rsidR="00B12516" w:rsidRPr="00B12516" w:rsidRDefault="001C40EF" w:rsidP="003A4FBD">
            <w:pPr>
              <w:numPr>
                <w:ilvl w:val="0"/>
                <w:numId w:val="58"/>
              </w:numPr>
              <w:rPr>
                <w:sz w:val="20"/>
                <w:szCs w:val="20"/>
              </w:rPr>
            </w:pPr>
            <w:r w:rsidRPr="00B12516">
              <w:rPr>
                <w:sz w:val="20"/>
                <w:szCs w:val="20"/>
              </w:rPr>
              <w:t>Het interpreteren van rapportages, inclusief valkuilen in datagebruik.</w:t>
            </w:r>
          </w:p>
          <w:p w14:paraId="24CF205F" w14:textId="77777777" w:rsidR="00B12516" w:rsidRDefault="00B12516" w:rsidP="003A4FBD">
            <w:pPr>
              <w:rPr>
                <w:sz w:val="20"/>
                <w:szCs w:val="20"/>
              </w:rPr>
            </w:pPr>
          </w:p>
          <w:p w14:paraId="2A9AC9DD" w14:textId="55E17D2B" w:rsidR="00B12516" w:rsidRPr="00B12516" w:rsidRDefault="001C40EF" w:rsidP="003A4FBD">
            <w:pPr>
              <w:rPr>
                <w:b/>
                <w:bCs/>
                <w:sz w:val="20"/>
                <w:szCs w:val="20"/>
                <w:u w:val="single"/>
              </w:rPr>
            </w:pPr>
            <w:r w:rsidRPr="00B12516">
              <w:rPr>
                <w:b/>
                <w:bCs/>
                <w:sz w:val="20"/>
                <w:szCs w:val="20"/>
                <w:u w:val="single"/>
              </w:rPr>
              <w:t xml:space="preserve">C. Datakwaliteit &amp; </w:t>
            </w:r>
            <w:r w:rsidR="0014424D">
              <w:rPr>
                <w:b/>
                <w:bCs/>
                <w:sz w:val="20"/>
                <w:szCs w:val="20"/>
                <w:u w:val="single"/>
              </w:rPr>
              <w:t>m</w:t>
            </w:r>
            <w:r w:rsidRPr="00B12516">
              <w:rPr>
                <w:b/>
                <w:bCs/>
                <w:sz w:val="20"/>
                <w:szCs w:val="20"/>
                <w:u w:val="single"/>
              </w:rPr>
              <w:t>igratie-aanpak</w:t>
            </w:r>
          </w:p>
          <w:p w14:paraId="7E030BFC" w14:textId="09C2B15E" w:rsidR="00B12516" w:rsidRPr="00B12516" w:rsidRDefault="001C40EF" w:rsidP="003A4FBD">
            <w:pPr>
              <w:rPr>
                <w:sz w:val="20"/>
                <w:szCs w:val="20"/>
              </w:rPr>
            </w:pPr>
            <w:r w:rsidRPr="00B12516">
              <w:rPr>
                <w:sz w:val="20"/>
                <w:szCs w:val="20"/>
              </w:rPr>
              <w:t>Een succesvolle migratie staat of valt met de kwaliteit van de te migreren gegevens.</w:t>
            </w:r>
            <w:r>
              <w:rPr>
                <w:sz w:val="20"/>
                <w:szCs w:val="20"/>
              </w:rPr>
              <w:t xml:space="preserve"> </w:t>
            </w:r>
            <w:r w:rsidRPr="00B12516">
              <w:rPr>
                <w:sz w:val="20"/>
                <w:szCs w:val="20"/>
              </w:rPr>
              <w:t>De inschrijver beschrijft minimaal:</w:t>
            </w:r>
          </w:p>
          <w:p w14:paraId="55EFB7CF" w14:textId="77777777" w:rsidR="00B12516" w:rsidRPr="00B12516" w:rsidRDefault="001C40EF" w:rsidP="003A4FBD">
            <w:pPr>
              <w:rPr>
                <w:sz w:val="20"/>
                <w:szCs w:val="20"/>
                <w:u w:val="single"/>
              </w:rPr>
            </w:pPr>
            <w:r w:rsidRPr="00B12516">
              <w:rPr>
                <w:sz w:val="20"/>
                <w:szCs w:val="20"/>
                <w:u w:val="single"/>
              </w:rPr>
              <w:t>1. Datakwaliteit</w:t>
            </w:r>
          </w:p>
          <w:p w14:paraId="686B6460" w14:textId="77777777" w:rsidR="00B12516" w:rsidRPr="00B12516" w:rsidRDefault="001C40EF" w:rsidP="003A4FBD">
            <w:pPr>
              <w:numPr>
                <w:ilvl w:val="0"/>
                <w:numId w:val="59"/>
              </w:numPr>
              <w:rPr>
                <w:sz w:val="20"/>
                <w:szCs w:val="20"/>
              </w:rPr>
            </w:pPr>
            <w:r w:rsidRPr="00B12516">
              <w:rPr>
                <w:sz w:val="20"/>
                <w:szCs w:val="20"/>
              </w:rPr>
              <w:t>De stappen om de basisdataset vooraf te beoordelen, op te schonen en te valideren.</w:t>
            </w:r>
          </w:p>
          <w:p w14:paraId="7AF6B174" w14:textId="77777777" w:rsidR="00B12516" w:rsidRPr="00B12516" w:rsidRDefault="001C40EF" w:rsidP="003A4FBD">
            <w:pPr>
              <w:numPr>
                <w:ilvl w:val="0"/>
                <w:numId w:val="59"/>
              </w:numPr>
              <w:rPr>
                <w:sz w:val="20"/>
                <w:szCs w:val="20"/>
              </w:rPr>
            </w:pPr>
            <w:r w:rsidRPr="00B12516">
              <w:rPr>
                <w:sz w:val="20"/>
                <w:szCs w:val="20"/>
              </w:rPr>
              <w:t>Manieren waarop fouten, hiaten of inconsistenties worden opgespoord en geremedieerd.</w:t>
            </w:r>
          </w:p>
          <w:p w14:paraId="6502B5A3" w14:textId="77777777" w:rsidR="00B12516" w:rsidRPr="00B12516" w:rsidRDefault="001C40EF" w:rsidP="003A4FBD">
            <w:pPr>
              <w:numPr>
                <w:ilvl w:val="0"/>
                <w:numId w:val="59"/>
              </w:numPr>
              <w:rPr>
                <w:sz w:val="20"/>
                <w:szCs w:val="20"/>
              </w:rPr>
            </w:pPr>
            <w:r w:rsidRPr="00B12516">
              <w:rPr>
                <w:sz w:val="20"/>
                <w:szCs w:val="20"/>
              </w:rPr>
              <w:t>De rolverdeling tussen opdrachtgever en inschrijver.</w:t>
            </w:r>
          </w:p>
          <w:p w14:paraId="33FF09DA" w14:textId="77777777" w:rsidR="00B12516" w:rsidRPr="00B12516" w:rsidRDefault="001C40EF" w:rsidP="003A4FBD">
            <w:pPr>
              <w:rPr>
                <w:sz w:val="20"/>
                <w:szCs w:val="20"/>
                <w:u w:val="single"/>
              </w:rPr>
            </w:pPr>
            <w:r w:rsidRPr="00B12516">
              <w:rPr>
                <w:sz w:val="20"/>
                <w:szCs w:val="20"/>
                <w:u w:val="single"/>
              </w:rPr>
              <w:t>2. Migratieproces</w:t>
            </w:r>
          </w:p>
          <w:p w14:paraId="5A29CFA7" w14:textId="77777777" w:rsidR="00B12516" w:rsidRPr="00B12516" w:rsidRDefault="001C40EF" w:rsidP="003A4FBD">
            <w:pPr>
              <w:numPr>
                <w:ilvl w:val="0"/>
                <w:numId w:val="60"/>
              </w:numPr>
              <w:rPr>
                <w:sz w:val="20"/>
                <w:szCs w:val="20"/>
              </w:rPr>
            </w:pPr>
            <w:r w:rsidRPr="00B12516">
              <w:rPr>
                <w:sz w:val="20"/>
                <w:szCs w:val="20"/>
              </w:rPr>
              <w:lastRenderedPageBreak/>
              <w:t>De aanpak voor het migreren van actieve dossiers en niet-actieve dossiers.</w:t>
            </w:r>
          </w:p>
          <w:p w14:paraId="1110233F" w14:textId="77777777" w:rsidR="00B12516" w:rsidRPr="00B12516" w:rsidRDefault="001C40EF" w:rsidP="003A4FBD">
            <w:pPr>
              <w:numPr>
                <w:ilvl w:val="0"/>
                <w:numId w:val="60"/>
              </w:numPr>
              <w:rPr>
                <w:sz w:val="20"/>
                <w:szCs w:val="20"/>
              </w:rPr>
            </w:pPr>
            <w:r w:rsidRPr="00B12516">
              <w:rPr>
                <w:sz w:val="20"/>
                <w:szCs w:val="20"/>
              </w:rPr>
              <w:t>Hoe wordt gegarandeerd dat geen dossiers of data verloren gaan.</w:t>
            </w:r>
          </w:p>
          <w:p w14:paraId="3324D8BE" w14:textId="77777777" w:rsidR="00B12516" w:rsidRPr="00B12516" w:rsidRDefault="001C40EF" w:rsidP="003A4FBD">
            <w:pPr>
              <w:numPr>
                <w:ilvl w:val="0"/>
                <w:numId w:val="60"/>
              </w:numPr>
              <w:rPr>
                <w:sz w:val="20"/>
                <w:szCs w:val="20"/>
              </w:rPr>
            </w:pPr>
            <w:r w:rsidRPr="00B12516">
              <w:rPr>
                <w:sz w:val="20"/>
                <w:szCs w:val="20"/>
              </w:rPr>
              <w:t>Hoe continuïteit van dienstverlening tijdens de migratiefase wordt gewaarborgd (werken zonder onderbreking).</w:t>
            </w:r>
          </w:p>
          <w:p w14:paraId="17DBD34D" w14:textId="5F403C21" w:rsidR="009E5463" w:rsidRDefault="001C40EF" w:rsidP="003A4FBD">
            <w:pPr>
              <w:numPr>
                <w:ilvl w:val="0"/>
                <w:numId w:val="60"/>
              </w:numPr>
              <w:rPr>
                <w:sz w:val="20"/>
                <w:szCs w:val="20"/>
                <w:lang w:val="en-US"/>
              </w:rPr>
            </w:pPr>
            <w:proofErr w:type="spellStart"/>
            <w:proofErr w:type="gramStart"/>
            <w:r w:rsidRPr="00B12516">
              <w:rPr>
                <w:sz w:val="20"/>
                <w:szCs w:val="20"/>
                <w:lang w:val="en-US"/>
              </w:rPr>
              <w:t>Eventuele</w:t>
            </w:r>
            <w:proofErr w:type="spellEnd"/>
            <w:proofErr w:type="gramEnd"/>
            <w:r w:rsidRPr="00B12516">
              <w:rPr>
                <w:sz w:val="20"/>
                <w:szCs w:val="20"/>
                <w:lang w:val="en-US"/>
              </w:rPr>
              <w:t xml:space="preserve"> fallback- of rollback-</w:t>
            </w:r>
            <w:proofErr w:type="spellStart"/>
            <w:r w:rsidRPr="00B12516">
              <w:rPr>
                <w:sz w:val="20"/>
                <w:szCs w:val="20"/>
                <w:lang w:val="en-US"/>
              </w:rPr>
              <w:t>mechanismen</w:t>
            </w:r>
            <w:proofErr w:type="spellEnd"/>
            <w:r w:rsidRPr="00B12516">
              <w:rPr>
                <w:sz w:val="20"/>
                <w:szCs w:val="20"/>
                <w:lang w:val="en-US"/>
              </w:rPr>
              <w:t>.</w:t>
            </w:r>
          </w:p>
          <w:p w14:paraId="4839EC38" w14:textId="062B6BA3" w:rsidR="002D3720" w:rsidRPr="002D3720" w:rsidRDefault="002D3720" w:rsidP="003A4FBD">
            <w:pPr>
              <w:numPr>
                <w:ilvl w:val="0"/>
                <w:numId w:val="60"/>
              </w:numPr>
              <w:rPr>
                <w:sz w:val="20"/>
                <w:szCs w:val="20"/>
              </w:rPr>
            </w:pPr>
            <w:r w:rsidRPr="002D3720">
              <w:rPr>
                <w:sz w:val="20"/>
                <w:szCs w:val="20"/>
              </w:rPr>
              <w:t>Het faciliteren en afronden van testtrajecten (zoals SIT en UAT) met formele acceptatie door stakeholders</w:t>
            </w:r>
            <w:r>
              <w:rPr>
                <w:sz w:val="20"/>
                <w:szCs w:val="20"/>
              </w:rPr>
              <w:t xml:space="preserve">. </w:t>
            </w:r>
          </w:p>
          <w:p w14:paraId="112E337F" w14:textId="77777777" w:rsidR="00374DB4" w:rsidRPr="002D3720" w:rsidRDefault="00374DB4" w:rsidP="003A4FBD">
            <w:pPr>
              <w:rPr>
                <w:sz w:val="20"/>
                <w:szCs w:val="20"/>
              </w:rPr>
            </w:pPr>
          </w:p>
          <w:p w14:paraId="577E3552" w14:textId="3E59D8B8" w:rsidR="00B12516" w:rsidRPr="00B12516" w:rsidRDefault="001C40EF" w:rsidP="003A4FBD">
            <w:pPr>
              <w:rPr>
                <w:b/>
                <w:bCs/>
                <w:sz w:val="20"/>
                <w:szCs w:val="20"/>
              </w:rPr>
            </w:pPr>
            <w:r w:rsidRPr="00B12516">
              <w:rPr>
                <w:b/>
                <w:bCs/>
                <w:sz w:val="20"/>
                <w:szCs w:val="20"/>
              </w:rPr>
              <w:t>D. Duurzaamheid &amp; Toekomstvisie</w:t>
            </w:r>
          </w:p>
          <w:p w14:paraId="6B93623B" w14:textId="334D549E" w:rsidR="00B12516" w:rsidRDefault="001C40EF" w:rsidP="003A4FBD">
            <w:pPr>
              <w:rPr>
                <w:sz w:val="20"/>
                <w:szCs w:val="20"/>
              </w:rPr>
            </w:pPr>
            <w:r w:rsidRPr="00B12516">
              <w:rPr>
                <w:sz w:val="20"/>
                <w:szCs w:val="20"/>
              </w:rPr>
              <w:t>De inschrijver toont commitment op de lange termijn en een visie op doorontwikkeling van het systeem.</w:t>
            </w:r>
          </w:p>
          <w:p w14:paraId="04E34F69" w14:textId="77777777" w:rsidR="000B210A" w:rsidRDefault="000B210A" w:rsidP="003A4FBD">
            <w:pPr>
              <w:rPr>
                <w:sz w:val="20"/>
                <w:szCs w:val="20"/>
                <w:u w:val="single"/>
              </w:rPr>
            </w:pPr>
          </w:p>
          <w:p w14:paraId="17CE3061" w14:textId="421A4559" w:rsidR="00B12516" w:rsidRPr="00B12516" w:rsidRDefault="001C40EF" w:rsidP="003A4FBD">
            <w:pPr>
              <w:rPr>
                <w:sz w:val="20"/>
                <w:szCs w:val="20"/>
                <w:u w:val="single"/>
              </w:rPr>
            </w:pPr>
            <w:r w:rsidRPr="00B12516">
              <w:rPr>
                <w:sz w:val="20"/>
                <w:szCs w:val="20"/>
                <w:u w:val="single"/>
              </w:rPr>
              <w:t>1. Nazorg eerste 3 maanden</w:t>
            </w:r>
          </w:p>
          <w:p w14:paraId="5C22BEEC" w14:textId="77777777" w:rsidR="00B12516" w:rsidRPr="00B12516" w:rsidRDefault="001C40EF" w:rsidP="003A4FBD">
            <w:pPr>
              <w:rPr>
                <w:sz w:val="20"/>
                <w:szCs w:val="20"/>
              </w:rPr>
            </w:pPr>
            <w:r w:rsidRPr="00B12516">
              <w:rPr>
                <w:sz w:val="20"/>
                <w:szCs w:val="20"/>
              </w:rPr>
              <w:t>De inschrijver beschrijft:</w:t>
            </w:r>
          </w:p>
          <w:p w14:paraId="4A0EB472" w14:textId="2F2814E1" w:rsidR="00B12516" w:rsidRPr="00B12516" w:rsidRDefault="001C40EF" w:rsidP="003A4FBD">
            <w:pPr>
              <w:numPr>
                <w:ilvl w:val="0"/>
                <w:numId w:val="61"/>
              </w:numPr>
              <w:rPr>
                <w:sz w:val="20"/>
                <w:szCs w:val="20"/>
              </w:rPr>
            </w:pPr>
            <w:r w:rsidRPr="00B12516">
              <w:rPr>
                <w:sz w:val="20"/>
                <w:szCs w:val="20"/>
              </w:rPr>
              <w:t>Aanpak voor het oplossen van kinderziektes en borgen van een stabiele productieomgeving</w:t>
            </w:r>
            <w:r w:rsidR="000B210A">
              <w:rPr>
                <w:sz w:val="20"/>
                <w:szCs w:val="20"/>
              </w:rPr>
              <w:t xml:space="preserve">. Dit is een periode van hyper care, waarbij wij extra ondersteund willen worden. </w:t>
            </w:r>
          </w:p>
          <w:p w14:paraId="312D5FC4" w14:textId="77777777" w:rsidR="00B12516" w:rsidRPr="00B12516" w:rsidRDefault="001C40EF" w:rsidP="003A4FBD">
            <w:pPr>
              <w:rPr>
                <w:sz w:val="20"/>
                <w:szCs w:val="20"/>
                <w:u w:val="single"/>
              </w:rPr>
            </w:pPr>
            <w:r w:rsidRPr="00B12516">
              <w:rPr>
                <w:sz w:val="20"/>
                <w:szCs w:val="20"/>
                <w:u w:val="single"/>
              </w:rPr>
              <w:t xml:space="preserve">2. Feedback &amp; </w:t>
            </w:r>
            <w:proofErr w:type="spellStart"/>
            <w:r w:rsidRPr="00B12516">
              <w:rPr>
                <w:sz w:val="20"/>
                <w:szCs w:val="20"/>
                <w:u w:val="single"/>
              </w:rPr>
              <w:t>continuous</w:t>
            </w:r>
            <w:proofErr w:type="spellEnd"/>
            <w:r w:rsidRPr="00B12516">
              <w:rPr>
                <w:sz w:val="20"/>
                <w:szCs w:val="20"/>
                <w:u w:val="single"/>
              </w:rPr>
              <w:t xml:space="preserve"> </w:t>
            </w:r>
            <w:proofErr w:type="spellStart"/>
            <w:r w:rsidRPr="00B12516">
              <w:rPr>
                <w:sz w:val="20"/>
                <w:szCs w:val="20"/>
                <w:u w:val="single"/>
              </w:rPr>
              <w:t>improvement</w:t>
            </w:r>
            <w:proofErr w:type="spellEnd"/>
          </w:p>
          <w:p w14:paraId="34BFC0B0" w14:textId="77777777" w:rsidR="00B12516" w:rsidRPr="00B12516" w:rsidRDefault="001C40EF" w:rsidP="003A4FBD">
            <w:pPr>
              <w:numPr>
                <w:ilvl w:val="0"/>
                <w:numId w:val="62"/>
              </w:numPr>
              <w:rPr>
                <w:sz w:val="20"/>
                <w:szCs w:val="20"/>
              </w:rPr>
            </w:pPr>
            <w:r w:rsidRPr="00B12516">
              <w:rPr>
                <w:sz w:val="20"/>
                <w:szCs w:val="20"/>
              </w:rPr>
              <w:t xml:space="preserve">De systematische manier waarop feedback wordt verzameld (bijv. gebruikerspanels, </w:t>
            </w:r>
            <w:proofErr w:type="spellStart"/>
            <w:r w:rsidRPr="00B12516">
              <w:rPr>
                <w:sz w:val="20"/>
                <w:szCs w:val="20"/>
              </w:rPr>
              <w:t>key</w:t>
            </w:r>
            <w:proofErr w:type="spellEnd"/>
            <w:r w:rsidRPr="00B12516">
              <w:rPr>
                <w:sz w:val="20"/>
                <w:szCs w:val="20"/>
              </w:rPr>
              <w:t>-usergroepen, monitoringdata).</w:t>
            </w:r>
          </w:p>
          <w:p w14:paraId="3B4FFBA6" w14:textId="77777777" w:rsidR="00B12516" w:rsidRPr="00B12516" w:rsidRDefault="001C40EF" w:rsidP="003A4FBD">
            <w:pPr>
              <w:numPr>
                <w:ilvl w:val="0"/>
                <w:numId w:val="62"/>
              </w:numPr>
              <w:rPr>
                <w:sz w:val="20"/>
                <w:szCs w:val="20"/>
              </w:rPr>
            </w:pPr>
            <w:r w:rsidRPr="00B12516">
              <w:rPr>
                <w:sz w:val="20"/>
                <w:szCs w:val="20"/>
              </w:rPr>
              <w:t>Hoe feedback wordt gewogen en vertaald naar verbeteringen of nieuwe functionaliteit.</w:t>
            </w:r>
          </w:p>
          <w:p w14:paraId="0675F5BC" w14:textId="77777777" w:rsidR="00B12516" w:rsidRPr="00B12516" w:rsidRDefault="001C40EF" w:rsidP="003A4FBD">
            <w:pPr>
              <w:numPr>
                <w:ilvl w:val="0"/>
                <w:numId w:val="62"/>
              </w:numPr>
              <w:rPr>
                <w:sz w:val="20"/>
                <w:szCs w:val="20"/>
              </w:rPr>
            </w:pPr>
            <w:r w:rsidRPr="00B12516">
              <w:rPr>
                <w:sz w:val="20"/>
                <w:szCs w:val="20"/>
              </w:rPr>
              <w:t>De rol en invloed van de JGZ-organisatie in dit proces.</w:t>
            </w:r>
          </w:p>
          <w:p w14:paraId="7660EC62" w14:textId="77777777" w:rsidR="00B12516" w:rsidRPr="00B12516" w:rsidRDefault="001C40EF" w:rsidP="003A4FBD">
            <w:pPr>
              <w:rPr>
                <w:sz w:val="20"/>
                <w:szCs w:val="20"/>
                <w:u w:val="single"/>
              </w:rPr>
            </w:pPr>
            <w:r w:rsidRPr="00B12516">
              <w:rPr>
                <w:sz w:val="20"/>
                <w:szCs w:val="20"/>
                <w:u w:val="single"/>
              </w:rPr>
              <w:t>3. Toekomstvisie (3–5 jaar)</w:t>
            </w:r>
          </w:p>
          <w:p w14:paraId="7F59698D" w14:textId="77777777" w:rsidR="00B12516" w:rsidRPr="00B12516" w:rsidRDefault="001C40EF" w:rsidP="003A4FBD">
            <w:pPr>
              <w:numPr>
                <w:ilvl w:val="0"/>
                <w:numId w:val="63"/>
              </w:numPr>
              <w:rPr>
                <w:sz w:val="20"/>
                <w:szCs w:val="20"/>
              </w:rPr>
            </w:pPr>
            <w:r w:rsidRPr="00B12516">
              <w:rPr>
                <w:sz w:val="20"/>
                <w:szCs w:val="20"/>
              </w:rPr>
              <w:t>De strategie voor schaalbaarheid van de applicatie.</w:t>
            </w:r>
          </w:p>
          <w:p w14:paraId="24335377" w14:textId="77777777" w:rsidR="00B12516" w:rsidRPr="00B12516" w:rsidRDefault="001C40EF" w:rsidP="003A4FBD">
            <w:pPr>
              <w:numPr>
                <w:ilvl w:val="0"/>
                <w:numId w:val="63"/>
              </w:numPr>
              <w:rPr>
                <w:sz w:val="20"/>
                <w:szCs w:val="20"/>
              </w:rPr>
            </w:pPr>
            <w:r w:rsidRPr="00B12516">
              <w:rPr>
                <w:sz w:val="20"/>
                <w:szCs w:val="20"/>
              </w:rPr>
              <w:t>Inspelen op relevante technologische ontwikkelingen.</w:t>
            </w:r>
          </w:p>
          <w:p w14:paraId="023B3624" w14:textId="77777777" w:rsidR="00B12516" w:rsidRDefault="001C40EF" w:rsidP="003A4FBD">
            <w:pPr>
              <w:numPr>
                <w:ilvl w:val="0"/>
                <w:numId w:val="63"/>
              </w:numPr>
              <w:rPr>
                <w:sz w:val="20"/>
                <w:szCs w:val="20"/>
              </w:rPr>
            </w:pPr>
            <w:r w:rsidRPr="00B12516">
              <w:rPr>
                <w:sz w:val="20"/>
                <w:szCs w:val="20"/>
              </w:rPr>
              <w:t>Voorstellen voor doorontwikkeling van functionaliteiten, integratiemogelijkheden en performance.</w:t>
            </w:r>
          </w:p>
          <w:p w14:paraId="6132FC2C" w14:textId="77777777" w:rsidR="0014424D" w:rsidRDefault="0014424D" w:rsidP="003A4FBD">
            <w:pPr>
              <w:rPr>
                <w:sz w:val="20"/>
                <w:szCs w:val="20"/>
              </w:rPr>
            </w:pPr>
          </w:p>
          <w:p w14:paraId="0167DA76" w14:textId="544E50B2" w:rsidR="0014424D" w:rsidRPr="00B12516" w:rsidRDefault="001C40EF" w:rsidP="003A4FBD">
            <w:pPr>
              <w:rPr>
                <w:b/>
                <w:bCs/>
                <w:sz w:val="20"/>
                <w:szCs w:val="20"/>
              </w:rPr>
            </w:pPr>
            <w:r>
              <w:rPr>
                <w:b/>
                <w:bCs/>
                <w:sz w:val="20"/>
                <w:szCs w:val="20"/>
              </w:rPr>
              <w:t>E</w:t>
            </w:r>
            <w:r w:rsidRPr="00B12516">
              <w:rPr>
                <w:b/>
                <w:bCs/>
                <w:sz w:val="20"/>
                <w:szCs w:val="20"/>
              </w:rPr>
              <w:t xml:space="preserve">. </w:t>
            </w:r>
            <w:r>
              <w:rPr>
                <w:b/>
                <w:bCs/>
                <w:sz w:val="20"/>
                <w:szCs w:val="20"/>
              </w:rPr>
              <w:t>Planning</w:t>
            </w:r>
          </w:p>
          <w:p w14:paraId="5C8CAFCD" w14:textId="7C011785" w:rsidR="0014424D" w:rsidRPr="0087559E" w:rsidRDefault="001C40EF" w:rsidP="003A4FBD">
            <w:pPr>
              <w:rPr>
                <w:sz w:val="20"/>
                <w:szCs w:val="20"/>
              </w:rPr>
            </w:pPr>
            <w:r>
              <w:rPr>
                <w:sz w:val="20"/>
                <w:szCs w:val="20"/>
              </w:rPr>
              <w:t xml:space="preserve">Inschrijver stelt een haalbare planning op waarmee het resultaat van de opdracht (de projectdoelstelling) tijdig behaald kan worden. </w:t>
            </w:r>
            <w:r w:rsidRPr="005F08E4">
              <w:rPr>
                <w:sz w:val="20"/>
                <w:szCs w:val="20"/>
              </w:rPr>
              <w:t xml:space="preserve">Waar het implementatieplan de diepte in gaat op de </w:t>
            </w:r>
            <w:r w:rsidRPr="005F08E4">
              <w:rPr>
                <w:i/>
                <w:iCs/>
                <w:sz w:val="20"/>
                <w:szCs w:val="20"/>
              </w:rPr>
              <w:t>inhoud</w:t>
            </w:r>
            <w:r w:rsidRPr="005F08E4">
              <w:rPr>
                <w:sz w:val="20"/>
                <w:szCs w:val="20"/>
              </w:rPr>
              <w:t>, biedt d</w:t>
            </w:r>
            <w:r>
              <w:rPr>
                <w:sz w:val="20"/>
                <w:szCs w:val="20"/>
              </w:rPr>
              <w:t xml:space="preserve">e planning </w:t>
            </w:r>
            <w:r w:rsidRPr="005F08E4">
              <w:rPr>
                <w:sz w:val="20"/>
                <w:szCs w:val="20"/>
              </w:rPr>
              <w:t xml:space="preserve">de noodzakelijke sturing op de </w:t>
            </w:r>
            <w:r w:rsidRPr="005F08E4">
              <w:rPr>
                <w:i/>
                <w:iCs/>
                <w:sz w:val="20"/>
                <w:szCs w:val="20"/>
              </w:rPr>
              <w:t>as van de tijd en capaciteit</w:t>
            </w:r>
            <w:r w:rsidRPr="005F08E4">
              <w:rPr>
                <w:sz w:val="20"/>
                <w:szCs w:val="20"/>
              </w:rPr>
              <w:t>.</w:t>
            </w:r>
          </w:p>
        </w:tc>
      </w:tr>
      <w:tr w:rsidR="00624690" w14:paraId="7FDFC8B0" w14:textId="77777777" w:rsidTr="007F3C2A">
        <w:tc>
          <w:tcPr>
            <w:tcW w:w="2431" w:type="dxa"/>
          </w:tcPr>
          <w:p w14:paraId="0E01DAC0" w14:textId="77777777" w:rsidR="009F17E0" w:rsidRPr="00E95BBD" w:rsidRDefault="001C40EF" w:rsidP="003A4FBD">
            <w:pPr>
              <w:rPr>
                <w:b/>
                <w:bCs/>
              </w:rPr>
            </w:pPr>
            <w:r w:rsidRPr="00E95BBD">
              <w:rPr>
                <w:b/>
                <w:bCs/>
                <w:sz w:val="20"/>
                <w:szCs w:val="20"/>
              </w:rPr>
              <w:lastRenderedPageBreak/>
              <w:t>Beoordelingsaspecten</w:t>
            </w:r>
          </w:p>
        </w:tc>
        <w:tc>
          <w:tcPr>
            <w:tcW w:w="6629" w:type="dxa"/>
          </w:tcPr>
          <w:p w14:paraId="293766B4" w14:textId="36E24E16" w:rsidR="00F674FC" w:rsidRDefault="001C40EF" w:rsidP="003A4FBD">
            <w:pPr>
              <w:rPr>
                <w:sz w:val="20"/>
                <w:szCs w:val="20"/>
              </w:rPr>
            </w:pPr>
            <w:r w:rsidRPr="00915E0E">
              <w:rPr>
                <w:sz w:val="20"/>
                <w:szCs w:val="20"/>
              </w:rPr>
              <w:t xml:space="preserve">Beoordeeld wordt in welke mate het </w:t>
            </w:r>
            <w:r w:rsidRPr="0014424D">
              <w:rPr>
                <w:b/>
                <w:bCs/>
                <w:sz w:val="20"/>
                <w:szCs w:val="20"/>
              </w:rPr>
              <w:t>implementatieplan</w:t>
            </w:r>
            <w:r w:rsidRPr="00915E0E">
              <w:rPr>
                <w:sz w:val="20"/>
                <w:szCs w:val="20"/>
              </w:rPr>
              <w:t xml:space="preserve"> de aanbestedende dienst het vertrouwen geeft dat de Inschrijver de implementatie beheerst kan uitvoeren en met succes kan afronden op of voor de aangegeven datum van livegang. </w:t>
            </w:r>
          </w:p>
          <w:p w14:paraId="28FFE088" w14:textId="77777777" w:rsidR="00F674FC" w:rsidRDefault="00F674FC" w:rsidP="003A4FBD">
            <w:pPr>
              <w:rPr>
                <w:sz w:val="20"/>
                <w:szCs w:val="20"/>
              </w:rPr>
            </w:pPr>
          </w:p>
          <w:p w14:paraId="20903F89" w14:textId="25DC8AEB" w:rsidR="009F17E0" w:rsidRPr="003A4FBD" w:rsidRDefault="001C40EF" w:rsidP="003A4FBD">
            <w:pPr>
              <w:rPr>
                <w:sz w:val="20"/>
                <w:szCs w:val="20"/>
              </w:rPr>
            </w:pPr>
            <w:r w:rsidRPr="003A4FBD">
              <w:rPr>
                <w:sz w:val="20"/>
                <w:szCs w:val="20"/>
              </w:rPr>
              <w:t xml:space="preserve">Bij de beoordeling worden er meer punten toegekend naarmate: </w:t>
            </w:r>
          </w:p>
          <w:p w14:paraId="58E2383F" w14:textId="77777777" w:rsidR="009F17E0" w:rsidRPr="003A4FBD" w:rsidRDefault="001C40EF" w:rsidP="003A4FBD">
            <w:pPr>
              <w:pStyle w:val="Lijstalinea"/>
              <w:numPr>
                <w:ilvl w:val="0"/>
                <w:numId w:val="37"/>
              </w:numPr>
              <w:rPr>
                <w:sz w:val="20"/>
                <w:szCs w:val="20"/>
              </w:rPr>
            </w:pPr>
            <w:r w:rsidRPr="003A4FBD">
              <w:rPr>
                <w:sz w:val="20"/>
                <w:szCs w:val="20"/>
              </w:rPr>
              <w:t xml:space="preserve">Het implementatieplan een duidelijke planning van op te leveren resultaten en benodigde acties bevat, die getuigt van realisme. </w:t>
            </w:r>
          </w:p>
          <w:p w14:paraId="79949BAE" w14:textId="0866B544" w:rsidR="009F17E0" w:rsidRPr="003A4FBD" w:rsidDel="00C830CE" w:rsidRDefault="001C40EF" w:rsidP="003A4FBD">
            <w:pPr>
              <w:pStyle w:val="Lijstalinea"/>
              <w:numPr>
                <w:ilvl w:val="0"/>
                <w:numId w:val="37"/>
              </w:numPr>
              <w:rPr>
                <w:del w:id="464" w:author="Marco Wiese" w:date="2026-09-30T13:51:00Z" w16du:dateUtc="2026-09-30T11:51:00Z"/>
                <w:sz w:val="20"/>
                <w:szCs w:val="20"/>
              </w:rPr>
            </w:pPr>
            <w:del w:id="465" w:author="Marco Wiese" w:date="2026-09-30T13:51:00Z" w16du:dateUtc="2026-09-30T11:51:00Z">
              <w:r w:rsidRPr="003A4FBD" w:rsidDel="00C830CE">
                <w:rPr>
                  <w:sz w:val="20"/>
                  <w:szCs w:val="20"/>
                </w:rPr>
                <w:lastRenderedPageBreak/>
                <w:delText>Het implementatieplan bouwt voldoende waarborgen in om te zorgen dat de live gang datum van</w:delText>
              </w:r>
              <w:r w:rsidR="004C6A4E" w:rsidRPr="003A4FBD" w:rsidDel="00C830CE">
                <w:rPr>
                  <w:sz w:val="20"/>
                  <w:szCs w:val="20"/>
                </w:rPr>
                <w:delText xml:space="preserve"> uiterlijk</w:delText>
              </w:r>
              <w:r w:rsidRPr="003A4FBD" w:rsidDel="00C830CE">
                <w:rPr>
                  <w:sz w:val="20"/>
                  <w:szCs w:val="20"/>
                </w:rPr>
                <w:delText xml:space="preserve"> 1 januari 202</w:delText>
              </w:r>
              <w:r w:rsidR="00374DB4" w:rsidRPr="003A4FBD" w:rsidDel="00C830CE">
                <w:rPr>
                  <w:sz w:val="20"/>
                  <w:szCs w:val="20"/>
                </w:rPr>
                <w:delText>8</w:delText>
              </w:r>
              <w:r w:rsidRPr="003A4FBD" w:rsidDel="00C830CE">
                <w:rPr>
                  <w:sz w:val="20"/>
                  <w:szCs w:val="20"/>
                </w:rPr>
                <w:delText xml:space="preserve"> gehaald kan worden</w:delText>
              </w:r>
              <w:r w:rsidR="003A4FBD" w:rsidRPr="003A4FBD" w:rsidDel="00C830CE">
                <w:rPr>
                  <w:sz w:val="20"/>
                  <w:szCs w:val="20"/>
                </w:rPr>
                <w:delText xml:space="preserve">, maar liefst eerder. </w:delText>
              </w:r>
              <w:r w:rsidRPr="003A4FBD" w:rsidDel="00C830CE">
                <w:rPr>
                  <w:sz w:val="20"/>
                  <w:szCs w:val="20"/>
                </w:rPr>
                <w:delText xml:space="preserve"> </w:delText>
              </w:r>
            </w:del>
          </w:p>
          <w:p w14:paraId="55255766" w14:textId="3B35DAB8" w:rsidR="009F17E0" w:rsidRDefault="001C40EF" w:rsidP="003A4FBD">
            <w:pPr>
              <w:pStyle w:val="Lijstalinea"/>
              <w:numPr>
                <w:ilvl w:val="0"/>
                <w:numId w:val="37"/>
              </w:numPr>
              <w:rPr>
                <w:sz w:val="20"/>
                <w:szCs w:val="20"/>
              </w:rPr>
            </w:pPr>
            <w:r w:rsidRPr="00915E0E">
              <w:rPr>
                <w:sz w:val="20"/>
                <w:szCs w:val="20"/>
              </w:rPr>
              <w:t xml:space="preserve">Het implementatieplan </w:t>
            </w:r>
            <w:r w:rsidR="004F767B">
              <w:rPr>
                <w:sz w:val="20"/>
                <w:szCs w:val="20"/>
              </w:rPr>
              <w:t xml:space="preserve">verdeelt </w:t>
            </w:r>
            <w:r w:rsidRPr="00915E0E">
              <w:rPr>
                <w:sz w:val="20"/>
                <w:szCs w:val="20"/>
              </w:rPr>
              <w:t xml:space="preserve">de taken op een logische manier over </w:t>
            </w:r>
            <w:r>
              <w:rPr>
                <w:sz w:val="20"/>
                <w:szCs w:val="20"/>
              </w:rPr>
              <w:t>o</w:t>
            </w:r>
            <w:r w:rsidRPr="00915E0E">
              <w:rPr>
                <w:sz w:val="20"/>
                <w:szCs w:val="20"/>
              </w:rPr>
              <w:t xml:space="preserve">pdrachtgever en </w:t>
            </w:r>
            <w:r>
              <w:rPr>
                <w:sz w:val="20"/>
                <w:szCs w:val="20"/>
              </w:rPr>
              <w:t>o</w:t>
            </w:r>
            <w:r w:rsidRPr="00915E0E">
              <w:rPr>
                <w:sz w:val="20"/>
                <w:szCs w:val="20"/>
              </w:rPr>
              <w:t xml:space="preserve">pdrachtnemer. </w:t>
            </w:r>
            <w:r w:rsidR="004F767B">
              <w:rPr>
                <w:sz w:val="20"/>
                <w:szCs w:val="20"/>
              </w:rPr>
              <w:t xml:space="preserve">Hierdoor is het duidelijk wie wat op welk moment moet doen. </w:t>
            </w:r>
          </w:p>
          <w:p w14:paraId="1D936F3D" w14:textId="26054813" w:rsidR="00F674FC" w:rsidRDefault="001C40EF" w:rsidP="003A4FBD">
            <w:pPr>
              <w:pStyle w:val="Lijstalinea"/>
              <w:numPr>
                <w:ilvl w:val="0"/>
                <w:numId w:val="37"/>
              </w:numPr>
              <w:spacing w:after="160" w:line="278" w:lineRule="auto"/>
              <w:rPr>
                <w:sz w:val="20"/>
                <w:szCs w:val="20"/>
              </w:rPr>
            </w:pPr>
            <w:r>
              <w:rPr>
                <w:sz w:val="20"/>
                <w:szCs w:val="20"/>
              </w:rPr>
              <w:t>Het implementatieplan voor a</w:t>
            </w:r>
            <w:r w:rsidRPr="005F08E4">
              <w:rPr>
                <w:sz w:val="20"/>
                <w:szCs w:val="20"/>
              </w:rPr>
              <w:t xml:space="preserve">lle kritieke beslismomenten </w:t>
            </w:r>
            <w:r w:rsidRPr="008562D3">
              <w:rPr>
                <w:sz w:val="20"/>
                <w:szCs w:val="20"/>
              </w:rPr>
              <w:t xml:space="preserve">logische </w:t>
            </w:r>
            <w:r>
              <w:rPr>
                <w:sz w:val="20"/>
                <w:szCs w:val="20"/>
              </w:rPr>
              <w:t xml:space="preserve">gemarkeerde </w:t>
            </w:r>
            <w:r w:rsidRPr="008562D3">
              <w:rPr>
                <w:sz w:val="20"/>
                <w:szCs w:val="20"/>
              </w:rPr>
              <w:t>'Go/No-Go' punten binnen de scope van de opdracht</w:t>
            </w:r>
            <w:r>
              <w:rPr>
                <w:sz w:val="20"/>
                <w:szCs w:val="20"/>
              </w:rPr>
              <w:t xml:space="preserve"> formuleert waarmee een stuurgroep besluiten kan nemen en risico’s kan afwegen. </w:t>
            </w:r>
          </w:p>
          <w:p w14:paraId="57414D5C" w14:textId="77777777" w:rsidR="004076DD" w:rsidRDefault="001C40EF" w:rsidP="003A4FBD">
            <w:pPr>
              <w:pStyle w:val="Lijstalinea"/>
              <w:numPr>
                <w:ilvl w:val="0"/>
                <w:numId w:val="37"/>
              </w:numPr>
              <w:spacing w:after="160" w:line="278" w:lineRule="auto"/>
              <w:rPr>
                <w:sz w:val="20"/>
                <w:szCs w:val="20"/>
              </w:rPr>
            </w:pPr>
            <w:r w:rsidRPr="008C62F6">
              <w:rPr>
                <w:sz w:val="20"/>
                <w:szCs w:val="20"/>
              </w:rPr>
              <w:t xml:space="preserve">Het </w:t>
            </w:r>
            <w:r>
              <w:rPr>
                <w:sz w:val="20"/>
                <w:szCs w:val="20"/>
              </w:rPr>
              <w:t>implementatieplan</w:t>
            </w:r>
            <w:r w:rsidRPr="008C62F6">
              <w:rPr>
                <w:sz w:val="20"/>
                <w:szCs w:val="20"/>
              </w:rPr>
              <w:t xml:space="preserve"> beschrijft </w:t>
            </w:r>
            <w:r>
              <w:rPr>
                <w:sz w:val="20"/>
                <w:szCs w:val="20"/>
              </w:rPr>
              <w:t>een proces om</w:t>
            </w:r>
            <w:r w:rsidRPr="008C62F6">
              <w:rPr>
                <w:sz w:val="20"/>
                <w:szCs w:val="20"/>
              </w:rPr>
              <w:t xml:space="preserve"> risico</w:t>
            </w:r>
            <w:r>
              <w:rPr>
                <w:sz w:val="20"/>
                <w:szCs w:val="20"/>
              </w:rPr>
              <w:t>’</w:t>
            </w:r>
            <w:r w:rsidRPr="008C62F6">
              <w:rPr>
                <w:sz w:val="20"/>
                <w:szCs w:val="20"/>
              </w:rPr>
              <w:t xml:space="preserve">s </w:t>
            </w:r>
            <w:r>
              <w:rPr>
                <w:sz w:val="20"/>
                <w:szCs w:val="20"/>
              </w:rPr>
              <w:t xml:space="preserve">identificeren en </w:t>
            </w:r>
            <w:r w:rsidRPr="008C62F6">
              <w:rPr>
                <w:sz w:val="20"/>
                <w:szCs w:val="20"/>
              </w:rPr>
              <w:t>te mitigeren en borgt de voortgang door middel van periodieke toetsing</w:t>
            </w:r>
            <w:r>
              <w:rPr>
                <w:sz w:val="20"/>
                <w:szCs w:val="20"/>
              </w:rPr>
              <w:t xml:space="preserve">. </w:t>
            </w:r>
            <w:r w:rsidR="001318E9" w:rsidRPr="00397F9C">
              <w:rPr>
                <w:sz w:val="20"/>
                <w:szCs w:val="20"/>
              </w:rPr>
              <w:t xml:space="preserve"> </w:t>
            </w:r>
          </w:p>
          <w:p w14:paraId="0BAF71DB" w14:textId="11526E89" w:rsidR="004F767B" w:rsidRDefault="001C40EF" w:rsidP="003A4FBD">
            <w:pPr>
              <w:pStyle w:val="Lijstalinea"/>
              <w:numPr>
                <w:ilvl w:val="0"/>
                <w:numId w:val="37"/>
              </w:numPr>
              <w:spacing w:after="160" w:line="278" w:lineRule="auto"/>
              <w:rPr>
                <w:sz w:val="20"/>
                <w:szCs w:val="20"/>
              </w:rPr>
            </w:pPr>
            <w:r w:rsidRPr="008C62F6">
              <w:rPr>
                <w:sz w:val="20"/>
                <w:szCs w:val="20"/>
              </w:rPr>
              <w:t xml:space="preserve">Het </w:t>
            </w:r>
            <w:r>
              <w:rPr>
                <w:sz w:val="20"/>
                <w:szCs w:val="20"/>
              </w:rPr>
              <w:t>implementatieplan</w:t>
            </w:r>
            <w:r w:rsidRPr="008C62F6">
              <w:rPr>
                <w:sz w:val="20"/>
                <w:szCs w:val="20"/>
              </w:rPr>
              <w:t xml:space="preserve"> </w:t>
            </w:r>
            <w:r>
              <w:rPr>
                <w:sz w:val="20"/>
                <w:szCs w:val="20"/>
              </w:rPr>
              <w:t>bevat e</w:t>
            </w:r>
            <w:r w:rsidRPr="00F40FC6">
              <w:rPr>
                <w:sz w:val="20"/>
                <w:szCs w:val="20"/>
              </w:rPr>
              <w:t>en schets van de benodigde projectorganisatie</w:t>
            </w:r>
            <w:r>
              <w:rPr>
                <w:sz w:val="20"/>
                <w:szCs w:val="20"/>
              </w:rPr>
              <w:t xml:space="preserve"> met hierin </w:t>
            </w:r>
            <w:r w:rsidRPr="00F40FC6">
              <w:rPr>
                <w:sz w:val="20"/>
                <w:szCs w:val="20"/>
              </w:rPr>
              <w:t xml:space="preserve">welke mensen en middelen </w:t>
            </w:r>
            <w:r>
              <w:rPr>
                <w:sz w:val="20"/>
                <w:szCs w:val="20"/>
              </w:rPr>
              <w:t xml:space="preserve">benodigd </w:t>
            </w:r>
            <w:r w:rsidRPr="00F40FC6">
              <w:rPr>
                <w:sz w:val="20"/>
                <w:szCs w:val="20"/>
              </w:rPr>
              <w:t xml:space="preserve">zijn </w:t>
            </w:r>
            <w:r>
              <w:rPr>
                <w:sz w:val="20"/>
                <w:szCs w:val="20"/>
              </w:rPr>
              <w:t>vanuit</w:t>
            </w:r>
            <w:r w:rsidRPr="00F40FC6">
              <w:rPr>
                <w:sz w:val="20"/>
                <w:szCs w:val="20"/>
              </w:rPr>
              <w:t xml:space="preserve"> </w:t>
            </w:r>
            <w:r>
              <w:rPr>
                <w:sz w:val="20"/>
                <w:szCs w:val="20"/>
              </w:rPr>
              <w:t xml:space="preserve">de kant van de opdrachtgever. </w:t>
            </w:r>
          </w:p>
          <w:p w14:paraId="62ED317F" w14:textId="77777777" w:rsidR="004F767B" w:rsidRDefault="001C40EF" w:rsidP="003A4FBD">
            <w:pPr>
              <w:pStyle w:val="Lijstalinea"/>
              <w:numPr>
                <w:ilvl w:val="0"/>
                <w:numId w:val="37"/>
              </w:numPr>
              <w:rPr>
                <w:sz w:val="20"/>
                <w:szCs w:val="20"/>
              </w:rPr>
            </w:pPr>
            <w:r w:rsidRPr="00915E0E">
              <w:rPr>
                <w:sz w:val="20"/>
                <w:szCs w:val="20"/>
              </w:rPr>
              <w:t xml:space="preserve">Het voorgestelde opleidingsplan ertoe leidt dat medewerkers </w:t>
            </w:r>
            <w:r>
              <w:rPr>
                <w:sz w:val="20"/>
                <w:szCs w:val="20"/>
              </w:rPr>
              <w:t xml:space="preserve">en beheerders </w:t>
            </w:r>
            <w:r w:rsidRPr="00915E0E">
              <w:rPr>
                <w:sz w:val="20"/>
                <w:szCs w:val="20"/>
              </w:rPr>
              <w:t xml:space="preserve">direct vanaf livegang succesvol </w:t>
            </w:r>
            <w:r>
              <w:rPr>
                <w:sz w:val="20"/>
                <w:szCs w:val="20"/>
              </w:rPr>
              <w:t>met de applicatie</w:t>
            </w:r>
            <w:r w:rsidRPr="00915E0E">
              <w:rPr>
                <w:sz w:val="20"/>
                <w:szCs w:val="20"/>
              </w:rPr>
              <w:t xml:space="preserve"> kunnen werken</w:t>
            </w:r>
            <w:r>
              <w:rPr>
                <w:sz w:val="20"/>
                <w:szCs w:val="20"/>
              </w:rPr>
              <w:t xml:space="preserve">. </w:t>
            </w:r>
          </w:p>
          <w:p w14:paraId="107A55E3" w14:textId="77777777" w:rsidR="0014424D" w:rsidRDefault="0014424D" w:rsidP="003A4FBD">
            <w:pPr>
              <w:rPr>
                <w:sz w:val="20"/>
                <w:szCs w:val="20"/>
              </w:rPr>
            </w:pPr>
          </w:p>
          <w:p w14:paraId="00F197C7" w14:textId="3E407EF9" w:rsidR="0014424D" w:rsidRPr="0014424D" w:rsidRDefault="001C40EF" w:rsidP="003A4FBD">
            <w:pPr>
              <w:rPr>
                <w:b/>
                <w:bCs/>
                <w:sz w:val="20"/>
                <w:szCs w:val="20"/>
                <w:u w:val="single"/>
              </w:rPr>
            </w:pPr>
            <w:r w:rsidRPr="0014424D">
              <w:rPr>
                <w:b/>
                <w:bCs/>
                <w:sz w:val="20"/>
                <w:szCs w:val="20"/>
                <w:u w:val="single"/>
              </w:rPr>
              <w:t>Beoordeling Planning</w:t>
            </w:r>
          </w:p>
          <w:p w14:paraId="0BB64AB4" w14:textId="77777777" w:rsidR="009E5463" w:rsidRPr="009E5463" w:rsidRDefault="001C40EF" w:rsidP="003A4FBD">
            <w:pPr>
              <w:pStyle w:val="Lijstalinea"/>
              <w:numPr>
                <w:ilvl w:val="0"/>
                <w:numId w:val="38"/>
              </w:numPr>
              <w:spacing w:after="160" w:line="278" w:lineRule="auto"/>
              <w:rPr>
                <w:sz w:val="20"/>
                <w:szCs w:val="20"/>
              </w:rPr>
            </w:pPr>
            <w:r w:rsidRPr="009E5463">
              <w:rPr>
                <w:sz w:val="20"/>
                <w:szCs w:val="20"/>
              </w:rPr>
              <w:t>De inschrijver levert een visuele tijdslijn of een overzichtelijke planning aan waarin de op te leveren resultaten zijn gekoppeld aan een concreet tijdpad. Per stap is vastgelegd welke acties worden uitgevoerd en door welke partij (opdrachtgever en/of opdrachtnemer).</w:t>
            </w:r>
          </w:p>
          <w:p w14:paraId="6B5C9BAD" w14:textId="77777777" w:rsidR="009E5463" w:rsidRPr="009E5463" w:rsidRDefault="001C40EF" w:rsidP="003A4FBD">
            <w:pPr>
              <w:pStyle w:val="Lijstalinea"/>
              <w:numPr>
                <w:ilvl w:val="0"/>
                <w:numId w:val="38"/>
              </w:numPr>
              <w:spacing w:after="160" w:line="278" w:lineRule="auto"/>
              <w:rPr>
                <w:sz w:val="20"/>
                <w:szCs w:val="20"/>
              </w:rPr>
            </w:pPr>
            <w:r w:rsidRPr="009E5463">
              <w:rPr>
                <w:sz w:val="20"/>
                <w:szCs w:val="20"/>
              </w:rPr>
              <w:t xml:space="preserve">De planning bevat alle kritieke beslismomenten binnen de scope van de opdracht, voorzien van logisch gemarkeerde </w:t>
            </w:r>
            <w:r w:rsidRPr="009E5463">
              <w:rPr>
                <w:i/>
                <w:iCs/>
                <w:sz w:val="20"/>
                <w:szCs w:val="20"/>
              </w:rPr>
              <w:t>Go/No-Go</w:t>
            </w:r>
            <w:r w:rsidRPr="009E5463">
              <w:rPr>
                <w:sz w:val="20"/>
                <w:szCs w:val="20"/>
              </w:rPr>
              <w:t>-momenten die de stuurgroep in staat stellen om weloverwogen besluiten te nemen.</w:t>
            </w:r>
          </w:p>
          <w:p w14:paraId="5ACD3634" w14:textId="77777777" w:rsidR="009E5463" w:rsidRPr="009E5463" w:rsidRDefault="001C40EF" w:rsidP="003A4FBD">
            <w:pPr>
              <w:pStyle w:val="Lijstalinea"/>
              <w:numPr>
                <w:ilvl w:val="0"/>
                <w:numId w:val="38"/>
              </w:numPr>
              <w:spacing w:after="160" w:line="278" w:lineRule="auto"/>
              <w:rPr>
                <w:sz w:val="20"/>
                <w:szCs w:val="20"/>
              </w:rPr>
            </w:pPr>
            <w:r w:rsidRPr="009E5463">
              <w:rPr>
                <w:sz w:val="20"/>
                <w:szCs w:val="20"/>
              </w:rPr>
              <w:t>Daarnaast wordt per discipline (zoals JGZ</w:t>
            </w:r>
            <w:r w:rsidRPr="009E5463">
              <w:rPr>
                <w:sz w:val="20"/>
                <w:szCs w:val="20"/>
              </w:rPr>
              <w:noBreakHyphen/>
              <w:t>medewerkers, functioneel beheer en ICT) de benodigde tijdsinvestering inzichtelijk gemaakt. Hierbij is duidelijk welke expertise op welk moment in het proces vereist is, zodat pieken in de werklast beheersbaar blijven.</w:t>
            </w:r>
          </w:p>
          <w:p w14:paraId="0FDBD750" w14:textId="29716C44" w:rsidR="009E5463" w:rsidRPr="009E5463" w:rsidRDefault="001C40EF" w:rsidP="003A4FBD">
            <w:pPr>
              <w:pStyle w:val="Lijstalinea"/>
              <w:numPr>
                <w:ilvl w:val="0"/>
                <w:numId w:val="38"/>
              </w:numPr>
              <w:spacing w:after="160" w:line="278" w:lineRule="auto"/>
              <w:rPr>
                <w:sz w:val="20"/>
                <w:szCs w:val="20"/>
              </w:rPr>
            </w:pPr>
            <w:r w:rsidRPr="009E5463">
              <w:rPr>
                <w:sz w:val="20"/>
                <w:szCs w:val="20"/>
              </w:rPr>
              <w:t>Het planningsoverzicht maakt per projectfase helder inzichtelijk welke resultaten worden opgeleverd, welke acties nodig zijn en welke disciplines hiervoor verantwoordelijk zijn. De inschrijver dient er rekening mee te houden dat het project direct na gunning van start gaat.</w:t>
            </w:r>
          </w:p>
        </w:tc>
      </w:tr>
      <w:tr w:rsidR="00624690" w14:paraId="69FA1D97" w14:textId="77777777" w:rsidTr="007F3C2A">
        <w:tc>
          <w:tcPr>
            <w:tcW w:w="2431" w:type="dxa"/>
          </w:tcPr>
          <w:p w14:paraId="472303B8" w14:textId="77777777" w:rsidR="009F17E0" w:rsidRPr="00E95BBD" w:rsidRDefault="001C40EF" w:rsidP="003A4FBD">
            <w:pPr>
              <w:rPr>
                <w:b/>
                <w:bCs/>
                <w:sz w:val="20"/>
                <w:szCs w:val="20"/>
              </w:rPr>
            </w:pPr>
            <w:r w:rsidRPr="00163095">
              <w:rPr>
                <w:b/>
                <w:bCs/>
                <w:sz w:val="20"/>
                <w:szCs w:val="20"/>
              </w:rPr>
              <w:lastRenderedPageBreak/>
              <w:t>Aanleveren bij inschrijving</w:t>
            </w:r>
          </w:p>
        </w:tc>
        <w:tc>
          <w:tcPr>
            <w:tcW w:w="6629" w:type="dxa"/>
          </w:tcPr>
          <w:p w14:paraId="25528662" w14:textId="3D83E49C" w:rsidR="0014424D" w:rsidRPr="009E5463" w:rsidRDefault="001C40EF" w:rsidP="003A4FBD">
            <w:pPr>
              <w:pStyle w:val="Lijstalinea"/>
              <w:numPr>
                <w:ilvl w:val="0"/>
                <w:numId w:val="42"/>
              </w:numPr>
              <w:rPr>
                <w:sz w:val="20"/>
                <w:szCs w:val="20"/>
              </w:rPr>
            </w:pPr>
            <w:r>
              <w:rPr>
                <w:sz w:val="20"/>
                <w:szCs w:val="20"/>
              </w:rPr>
              <w:t xml:space="preserve">Het </w:t>
            </w:r>
            <w:r w:rsidR="00D6422A" w:rsidRPr="004076DD">
              <w:rPr>
                <w:sz w:val="20"/>
                <w:szCs w:val="20"/>
              </w:rPr>
              <w:t xml:space="preserve">op te stellen </w:t>
            </w:r>
            <w:r w:rsidR="001318E9" w:rsidRPr="008C62F6">
              <w:rPr>
                <w:sz w:val="20"/>
                <w:szCs w:val="20"/>
              </w:rPr>
              <w:t>implementatieplan</w:t>
            </w:r>
            <w:r w:rsidR="00D6422A" w:rsidRPr="004076DD">
              <w:rPr>
                <w:sz w:val="20"/>
                <w:szCs w:val="20"/>
              </w:rPr>
              <w:t xml:space="preserve"> </w:t>
            </w:r>
            <w:r w:rsidR="009E5463">
              <w:rPr>
                <w:sz w:val="20"/>
                <w:szCs w:val="20"/>
              </w:rPr>
              <w:t xml:space="preserve">incl. planning </w:t>
            </w:r>
            <w:r w:rsidR="00D6422A" w:rsidRPr="004076DD">
              <w:rPr>
                <w:sz w:val="20"/>
                <w:szCs w:val="20"/>
              </w:rPr>
              <w:t xml:space="preserve">mag maximaal </w:t>
            </w:r>
            <w:ins w:id="466" w:author="Marco Wiese" w:date="2026-09-29T22:30:00Z" w16du:dateUtc="2026-09-29T20:30:00Z">
              <w:r w:rsidR="004835B0">
                <w:rPr>
                  <w:sz w:val="20"/>
                  <w:szCs w:val="20"/>
                </w:rPr>
                <w:t>1</w:t>
              </w:r>
            </w:ins>
            <w:r w:rsidR="00E05F7D">
              <w:rPr>
                <w:sz w:val="20"/>
                <w:szCs w:val="20"/>
              </w:rPr>
              <w:t>8</w:t>
            </w:r>
            <w:ins w:id="467" w:author="Marco Wiese" w:date="2026-09-29T22:30:00Z" w16du:dateUtc="2026-09-29T20:30:00Z">
              <w:r w:rsidR="004835B0">
                <w:rPr>
                  <w:sz w:val="20"/>
                  <w:szCs w:val="20"/>
                </w:rPr>
                <w:t>,5</w:t>
              </w:r>
            </w:ins>
            <w:r w:rsidR="000B210A" w:rsidRPr="004076DD">
              <w:rPr>
                <w:sz w:val="20"/>
                <w:szCs w:val="20"/>
              </w:rPr>
              <w:t xml:space="preserve"> </w:t>
            </w:r>
            <w:r w:rsidR="00D6422A" w:rsidRPr="004076DD">
              <w:rPr>
                <w:sz w:val="20"/>
                <w:szCs w:val="20"/>
              </w:rPr>
              <w:t xml:space="preserve">A4-pagina’s beslaan, opgemaakt in </w:t>
            </w:r>
            <w:proofErr w:type="spellStart"/>
            <w:r w:rsidR="00D6422A" w:rsidRPr="004076DD">
              <w:rPr>
                <w:sz w:val="20"/>
                <w:szCs w:val="20"/>
              </w:rPr>
              <w:t>Arial</w:t>
            </w:r>
            <w:proofErr w:type="spellEnd"/>
            <w:r w:rsidR="00D6422A" w:rsidRPr="004076DD">
              <w:rPr>
                <w:sz w:val="20"/>
                <w:szCs w:val="20"/>
              </w:rPr>
              <w:t xml:space="preserve"> 10 </w:t>
            </w:r>
            <w:proofErr w:type="spellStart"/>
            <w:r w:rsidR="00D6422A" w:rsidRPr="004076DD">
              <w:rPr>
                <w:sz w:val="20"/>
                <w:szCs w:val="20"/>
              </w:rPr>
              <w:t>pt</w:t>
            </w:r>
            <w:proofErr w:type="spellEnd"/>
            <w:r w:rsidR="00D6422A" w:rsidRPr="004076DD">
              <w:rPr>
                <w:sz w:val="20"/>
                <w:szCs w:val="20"/>
              </w:rPr>
              <w:t xml:space="preserve"> en inclusief alle visuele elementen maar exclusief randzaken zoals het voorblad. Het is cruciaal om deze grens strikt te bewaken, aangezien alles buiten dit maximum direct terzijde wordt gelegd en niet wordt meegenomen in de beoordeling.</w:t>
            </w:r>
          </w:p>
        </w:tc>
      </w:tr>
      <w:tr w:rsidR="00624690" w14:paraId="6FAB82DA" w14:textId="77777777" w:rsidTr="007F3C2A">
        <w:tc>
          <w:tcPr>
            <w:tcW w:w="2431" w:type="dxa"/>
          </w:tcPr>
          <w:p w14:paraId="3B4E0857" w14:textId="77777777" w:rsidR="009F17E0" w:rsidRPr="00E95BBD" w:rsidRDefault="001C40EF" w:rsidP="003A4FBD">
            <w:pPr>
              <w:rPr>
                <w:b/>
                <w:bCs/>
              </w:rPr>
            </w:pPr>
            <w:proofErr w:type="spellStart"/>
            <w:r w:rsidRPr="00E95BBD">
              <w:rPr>
                <w:b/>
                <w:bCs/>
              </w:rPr>
              <w:lastRenderedPageBreak/>
              <w:t>TenderNed</w:t>
            </w:r>
            <w:proofErr w:type="spellEnd"/>
          </w:p>
        </w:tc>
        <w:tc>
          <w:tcPr>
            <w:tcW w:w="6629" w:type="dxa"/>
          </w:tcPr>
          <w:p w14:paraId="3BA2CD51" w14:textId="0299DC38" w:rsidR="009F289C" w:rsidRPr="00F674FC" w:rsidRDefault="001C40EF" w:rsidP="003A4FBD">
            <w:pPr>
              <w:spacing w:line="276" w:lineRule="auto"/>
              <w:rPr>
                <w:rFonts w:cs="Tahoma"/>
                <w:sz w:val="20"/>
                <w:szCs w:val="20"/>
              </w:rPr>
            </w:pPr>
            <w:r w:rsidRPr="009F289C">
              <w:rPr>
                <w:rFonts w:cs="Tahoma"/>
                <w:sz w:val="20"/>
                <w:szCs w:val="20"/>
              </w:rPr>
              <w:t xml:space="preserve">Inschrijver dient </w:t>
            </w:r>
            <w:r w:rsidR="001318E9">
              <w:rPr>
                <w:sz w:val="20"/>
                <w:szCs w:val="20"/>
              </w:rPr>
              <w:t xml:space="preserve">het </w:t>
            </w:r>
            <w:r w:rsidR="001318E9" w:rsidRPr="008C62F6">
              <w:rPr>
                <w:sz w:val="20"/>
                <w:szCs w:val="20"/>
              </w:rPr>
              <w:t>implementatieplan</w:t>
            </w:r>
            <w:r w:rsidRPr="009F289C">
              <w:rPr>
                <w:rFonts w:cs="Tahoma"/>
                <w:sz w:val="20"/>
                <w:szCs w:val="20"/>
              </w:rPr>
              <w:t xml:space="preserve"> </w:t>
            </w:r>
            <w:r w:rsidR="0014424D">
              <w:rPr>
                <w:rFonts w:cs="Tahoma"/>
                <w:sz w:val="20"/>
                <w:szCs w:val="20"/>
              </w:rPr>
              <w:t xml:space="preserve">&amp; planning </w:t>
            </w:r>
            <w:r>
              <w:rPr>
                <w:rFonts w:cs="Tahoma"/>
                <w:sz w:val="20"/>
                <w:szCs w:val="20"/>
              </w:rPr>
              <w:t xml:space="preserve">(K1) </w:t>
            </w:r>
            <w:r w:rsidRPr="009F289C">
              <w:rPr>
                <w:rFonts w:cs="Tahoma"/>
                <w:sz w:val="20"/>
                <w:szCs w:val="20"/>
              </w:rPr>
              <w:t xml:space="preserve">bij de Inschrijving </w:t>
            </w:r>
            <w:r>
              <w:rPr>
                <w:rFonts w:cs="Tahoma"/>
                <w:sz w:val="20"/>
                <w:szCs w:val="20"/>
              </w:rPr>
              <w:t xml:space="preserve">in </w:t>
            </w:r>
            <w:proofErr w:type="spellStart"/>
            <w:r>
              <w:rPr>
                <w:rFonts w:cs="Tahoma"/>
                <w:sz w:val="20"/>
                <w:szCs w:val="20"/>
              </w:rPr>
              <w:t>TenderNed</w:t>
            </w:r>
            <w:proofErr w:type="spellEnd"/>
            <w:r>
              <w:rPr>
                <w:rFonts w:cs="Tahoma"/>
                <w:sz w:val="20"/>
                <w:szCs w:val="20"/>
              </w:rPr>
              <w:t xml:space="preserve"> toe </w:t>
            </w:r>
            <w:r w:rsidRPr="009F289C">
              <w:rPr>
                <w:rFonts w:cs="Tahoma"/>
                <w:sz w:val="20"/>
                <w:szCs w:val="20"/>
              </w:rPr>
              <w:t xml:space="preserve">te voegen. </w:t>
            </w:r>
            <w:r w:rsidR="001318E9" w:rsidRPr="009F289C">
              <w:rPr>
                <w:rFonts w:cs="Tahoma"/>
                <w:sz w:val="20"/>
                <w:szCs w:val="20"/>
              </w:rPr>
              <w:t>Het uitgewerkte implementatieplan</w:t>
            </w:r>
            <w:r w:rsidRPr="009F289C">
              <w:rPr>
                <w:rFonts w:cs="Tahoma"/>
                <w:sz w:val="20"/>
                <w:szCs w:val="20"/>
              </w:rPr>
              <w:t xml:space="preserve"> </w:t>
            </w:r>
            <w:r w:rsidR="009E5463">
              <w:rPr>
                <w:rFonts w:cs="Tahoma"/>
                <w:sz w:val="20"/>
                <w:szCs w:val="20"/>
              </w:rPr>
              <w:t xml:space="preserve">incl. planning </w:t>
            </w:r>
            <w:r w:rsidRPr="009F289C">
              <w:rPr>
                <w:rFonts w:cs="Tahoma"/>
                <w:sz w:val="20"/>
                <w:szCs w:val="20"/>
              </w:rPr>
              <w:t xml:space="preserve">maakt na gunning onderdeel uit van de Overeenkomst. </w:t>
            </w:r>
          </w:p>
        </w:tc>
      </w:tr>
    </w:tbl>
    <w:p w14:paraId="0E2BE60A" w14:textId="77777777" w:rsidR="009E5463" w:rsidRPr="002041F7" w:rsidRDefault="009E5463" w:rsidP="003A4FBD">
      <w:pPr>
        <w:spacing w:line="276" w:lineRule="auto"/>
        <w:rPr>
          <w:rFonts w:cs="Tahoma"/>
          <w:sz w:val="20"/>
          <w:szCs w:val="20"/>
        </w:rPr>
      </w:pPr>
    </w:p>
    <w:p w14:paraId="51F0AC53" w14:textId="1800E6BA" w:rsidR="00A6347C" w:rsidRDefault="001C40EF" w:rsidP="003A4FBD">
      <w:pPr>
        <w:pStyle w:val="Kop3"/>
        <w:numPr>
          <w:ilvl w:val="2"/>
          <w:numId w:val="2"/>
        </w:numPr>
        <w:spacing w:after="0" w:line="276" w:lineRule="auto"/>
        <w:ind w:left="709" w:hanging="709"/>
        <w:rPr>
          <w:rFonts w:cs="Tahoma"/>
          <w:sz w:val="20"/>
          <w:szCs w:val="20"/>
        </w:rPr>
      </w:pPr>
      <w:bookmarkStart w:id="468" w:name="_Toc232755933"/>
      <w:r w:rsidRPr="00AB2EEB">
        <w:rPr>
          <w:rFonts w:cs="Tahoma"/>
          <w:sz w:val="20"/>
          <w:szCs w:val="20"/>
        </w:rPr>
        <w:t>Gunningscriterium kwaliteit (K</w:t>
      </w:r>
      <w:r w:rsidR="0014424D">
        <w:rPr>
          <w:rFonts w:cs="Tahoma"/>
          <w:sz w:val="20"/>
          <w:szCs w:val="20"/>
        </w:rPr>
        <w:t>2</w:t>
      </w:r>
      <w:r w:rsidRPr="00AB2EEB">
        <w:rPr>
          <w:rFonts w:cs="Tahoma"/>
          <w:sz w:val="20"/>
          <w:szCs w:val="20"/>
        </w:rPr>
        <w:t>): Presentatie</w:t>
      </w:r>
      <w:bookmarkEnd w:id="468"/>
    </w:p>
    <w:p w14:paraId="18C9CD79" w14:textId="77777777" w:rsidR="00E95BBD" w:rsidRPr="00E95BBD" w:rsidRDefault="00E95BBD" w:rsidP="003A4FBD"/>
    <w:tbl>
      <w:tblPr>
        <w:tblStyle w:val="Tabelraster"/>
        <w:tblW w:w="9067" w:type="dxa"/>
        <w:tblLook w:val="04A0" w:firstRow="1" w:lastRow="0" w:firstColumn="1" w:lastColumn="0" w:noHBand="0" w:noVBand="1"/>
      </w:tblPr>
      <w:tblGrid>
        <w:gridCol w:w="2431"/>
        <w:gridCol w:w="6636"/>
      </w:tblGrid>
      <w:tr w:rsidR="00624690" w14:paraId="11C6F5BF" w14:textId="77777777" w:rsidTr="00574EF4">
        <w:tc>
          <w:tcPr>
            <w:tcW w:w="2431" w:type="dxa"/>
            <w:shd w:val="clear" w:color="auto" w:fill="1F497D" w:themeFill="text2"/>
          </w:tcPr>
          <w:p w14:paraId="5E926B2E" w14:textId="77777777" w:rsidR="00E95BBD" w:rsidRPr="00E95BBD" w:rsidRDefault="001C40EF" w:rsidP="003A4FBD">
            <w:pPr>
              <w:rPr>
                <w:b/>
                <w:bCs/>
                <w:color w:val="FFFFFF" w:themeColor="background1"/>
                <w:sz w:val="20"/>
                <w:szCs w:val="20"/>
              </w:rPr>
            </w:pPr>
            <w:bookmarkStart w:id="469" w:name="_Hlk221716428"/>
            <w:r w:rsidRPr="00E95BBD">
              <w:rPr>
                <w:b/>
                <w:bCs/>
                <w:color w:val="FFFFFF" w:themeColor="background1"/>
                <w:sz w:val="20"/>
                <w:szCs w:val="20"/>
              </w:rPr>
              <w:t>Onderdeel</w:t>
            </w:r>
          </w:p>
        </w:tc>
        <w:tc>
          <w:tcPr>
            <w:tcW w:w="6636" w:type="dxa"/>
            <w:shd w:val="clear" w:color="auto" w:fill="1F497D" w:themeFill="text2"/>
          </w:tcPr>
          <w:p w14:paraId="3226B3A8" w14:textId="77777777" w:rsidR="00E95BBD" w:rsidRPr="00E95BBD" w:rsidRDefault="001C40EF" w:rsidP="003A4FBD">
            <w:pPr>
              <w:rPr>
                <w:sz w:val="20"/>
                <w:szCs w:val="20"/>
              </w:rPr>
            </w:pPr>
            <w:r w:rsidRPr="00E95BBD">
              <w:rPr>
                <w:b/>
                <w:bCs/>
                <w:color w:val="FFFFFF" w:themeColor="background1"/>
                <w:sz w:val="20"/>
                <w:szCs w:val="20"/>
              </w:rPr>
              <w:t>Omschrijving</w:t>
            </w:r>
          </w:p>
        </w:tc>
      </w:tr>
      <w:tr w:rsidR="00624690" w14:paraId="1837F8B2" w14:textId="77777777" w:rsidTr="00574EF4">
        <w:tc>
          <w:tcPr>
            <w:tcW w:w="2431" w:type="dxa"/>
          </w:tcPr>
          <w:p w14:paraId="4F46D5D6" w14:textId="5FCC54B5" w:rsidR="009F17E0" w:rsidRDefault="001C40EF" w:rsidP="003A4FBD">
            <w:pPr>
              <w:rPr>
                <w:b/>
                <w:bCs/>
              </w:rPr>
            </w:pPr>
            <w:r>
              <w:rPr>
                <w:b/>
                <w:bCs/>
              </w:rPr>
              <w:t>Doel</w:t>
            </w:r>
          </w:p>
        </w:tc>
        <w:tc>
          <w:tcPr>
            <w:tcW w:w="6636" w:type="dxa"/>
          </w:tcPr>
          <w:p w14:paraId="6B863F51" w14:textId="5A7F1BA2" w:rsidR="009D2FDF" w:rsidRPr="00AB2EEB" w:rsidRDefault="001C40EF" w:rsidP="003A4FBD">
            <w:pPr>
              <w:rPr>
                <w:sz w:val="20"/>
                <w:szCs w:val="20"/>
              </w:rPr>
            </w:pPr>
            <w:r w:rsidRPr="00BE592B">
              <w:rPr>
                <w:sz w:val="20"/>
                <w:szCs w:val="20"/>
              </w:rPr>
              <w:t xml:space="preserve">Inschrijver </w:t>
            </w:r>
            <w:r>
              <w:rPr>
                <w:sz w:val="20"/>
                <w:szCs w:val="20"/>
              </w:rPr>
              <w:t>laat met deze presentatie zien</w:t>
            </w:r>
            <w:r w:rsidRPr="00BE592B">
              <w:rPr>
                <w:sz w:val="20"/>
                <w:szCs w:val="20"/>
              </w:rPr>
              <w:t xml:space="preserve"> dat </w:t>
            </w:r>
            <w:r w:rsidR="001E2925">
              <w:rPr>
                <w:sz w:val="20"/>
                <w:szCs w:val="20"/>
              </w:rPr>
              <w:t xml:space="preserve">voldaan wordt aan de </w:t>
            </w:r>
            <w:r w:rsidRPr="00BE592B">
              <w:rPr>
                <w:sz w:val="20"/>
                <w:szCs w:val="20"/>
              </w:rPr>
              <w:t>g</w:t>
            </w:r>
            <w:r w:rsidR="008B7293">
              <w:rPr>
                <w:sz w:val="20"/>
                <w:szCs w:val="20"/>
              </w:rPr>
              <w:t xml:space="preserve">etoonde </w:t>
            </w:r>
            <w:r w:rsidRPr="00BE592B">
              <w:rPr>
                <w:sz w:val="20"/>
                <w:szCs w:val="20"/>
              </w:rPr>
              <w:t>functionaliteiten</w:t>
            </w:r>
            <w:r w:rsidR="008B7293">
              <w:rPr>
                <w:sz w:val="20"/>
                <w:szCs w:val="20"/>
              </w:rPr>
              <w:t xml:space="preserve"> uit de </w:t>
            </w:r>
            <w:proofErr w:type="spellStart"/>
            <w:r w:rsidR="008B7293">
              <w:rPr>
                <w:sz w:val="20"/>
                <w:szCs w:val="20"/>
              </w:rPr>
              <w:t>use</w:t>
            </w:r>
            <w:proofErr w:type="spellEnd"/>
            <w:r w:rsidR="008B7293">
              <w:rPr>
                <w:sz w:val="20"/>
                <w:szCs w:val="20"/>
              </w:rPr>
              <w:t>-cases</w:t>
            </w:r>
            <w:r w:rsidR="001E2925">
              <w:rPr>
                <w:sz w:val="20"/>
                <w:szCs w:val="20"/>
              </w:rPr>
              <w:t xml:space="preserve"> </w:t>
            </w:r>
            <w:r w:rsidR="00422AD9">
              <w:rPr>
                <w:sz w:val="20"/>
                <w:szCs w:val="20"/>
              </w:rPr>
              <w:t xml:space="preserve">en gesprekken </w:t>
            </w:r>
            <w:r w:rsidRPr="00BE592B">
              <w:rPr>
                <w:sz w:val="20"/>
                <w:szCs w:val="20"/>
              </w:rPr>
              <w:t xml:space="preserve">dat de </w:t>
            </w:r>
            <w:r w:rsidR="008B7293">
              <w:rPr>
                <w:sz w:val="20"/>
                <w:szCs w:val="20"/>
              </w:rPr>
              <w:t xml:space="preserve">benodigde </w:t>
            </w:r>
            <w:r>
              <w:rPr>
                <w:sz w:val="20"/>
                <w:szCs w:val="20"/>
              </w:rPr>
              <w:t xml:space="preserve">kennis en </w:t>
            </w:r>
            <w:r w:rsidRPr="00BE592B">
              <w:rPr>
                <w:sz w:val="20"/>
                <w:szCs w:val="20"/>
              </w:rPr>
              <w:t xml:space="preserve">expertise </w:t>
            </w:r>
            <w:r w:rsidR="00F405C6">
              <w:rPr>
                <w:sz w:val="20"/>
                <w:szCs w:val="20"/>
              </w:rPr>
              <w:t>aanwezig is</w:t>
            </w:r>
            <w:r w:rsidR="00F6143A">
              <w:rPr>
                <w:sz w:val="20"/>
                <w:szCs w:val="20"/>
              </w:rPr>
              <w:t xml:space="preserve">. </w:t>
            </w:r>
            <w:r>
              <w:rPr>
                <w:sz w:val="20"/>
                <w:szCs w:val="20"/>
              </w:rPr>
              <w:t xml:space="preserve">Dit doet de Inschrijver door </w:t>
            </w:r>
            <w:r w:rsidRPr="000660AB">
              <w:rPr>
                <w:b/>
                <w:bCs/>
                <w:sz w:val="20"/>
                <w:szCs w:val="20"/>
              </w:rPr>
              <w:t xml:space="preserve">bijlage </w:t>
            </w:r>
            <w:r w:rsidR="000660AB" w:rsidRPr="000660AB">
              <w:rPr>
                <w:b/>
                <w:bCs/>
                <w:sz w:val="20"/>
                <w:szCs w:val="20"/>
              </w:rPr>
              <w:t>08</w:t>
            </w:r>
            <w:r w:rsidRPr="000660AB">
              <w:rPr>
                <w:sz w:val="20"/>
                <w:szCs w:val="20"/>
              </w:rPr>
              <w:t xml:space="preserve"> </w:t>
            </w:r>
            <w:r w:rsidR="000660AB">
              <w:rPr>
                <w:sz w:val="20"/>
                <w:szCs w:val="20"/>
              </w:rPr>
              <w:t>Presentatie</w:t>
            </w:r>
            <w:r>
              <w:rPr>
                <w:sz w:val="20"/>
                <w:szCs w:val="20"/>
              </w:rPr>
              <w:t xml:space="preserve"> uit te werken in een presentatie. </w:t>
            </w:r>
          </w:p>
        </w:tc>
      </w:tr>
      <w:tr w:rsidR="00624690" w14:paraId="3C4CC13C" w14:textId="77777777" w:rsidTr="00574EF4">
        <w:tc>
          <w:tcPr>
            <w:tcW w:w="2431" w:type="dxa"/>
          </w:tcPr>
          <w:p w14:paraId="777C75F0" w14:textId="17D16F9E" w:rsidR="00E95BBD" w:rsidRPr="00E95BBD" w:rsidRDefault="001C40EF" w:rsidP="003A4FBD">
            <w:pPr>
              <w:rPr>
                <w:b/>
                <w:bCs/>
              </w:rPr>
            </w:pPr>
            <w:r>
              <w:rPr>
                <w:b/>
                <w:bCs/>
              </w:rPr>
              <w:t>Vraagstelling</w:t>
            </w:r>
          </w:p>
        </w:tc>
        <w:tc>
          <w:tcPr>
            <w:tcW w:w="6636" w:type="dxa"/>
          </w:tcPr>
          <w:p w14:paraId="392A240B" w14:textId="5B3A6DD2" w:rsidR="00533B3A" w:rsidRPr="003B7113" w:rsidRDefault="001C40EF" w:rsidP="003A4FBD">
            <w:pPr>
              <w:rPr>
                <w:sz w:val="20"/>
                <w:szCs w:val="20"/>
              </w:rPr>
            </w:pPr>
            <w:r w:rsidRPr="003B7113">
              <w:rPr>
                <w:sz w:val="20"/>
                <w:szCs w:val="20"/>
              </w:rPr>
              <w:t xml:space="preserve">De inschrijver zal </w:t>
            </w:r>
            <w:r w:rsidR="00BE592B" w:rsidRPr="003B7113">
              <w:rPr>
                <w:sz w:val="20"/>
                <w:szCs w:val="20"/>
              </w:rPr>
              <w:t xml:space="preserve">tijdens zijn presentatie </w:t>
            </w:r>
            <w:r w:rsidR="00F6143A" w:rsidRPr="003B7113">
              <w:rPr>
                <w:sz w:val="20"/>
                <w:szCs w:val="20"/>
              </w:rPr>
              <w:t>vier</w:t>
            </w:r>
            <w:r w:rsidR="00DA4E2D" w:rsidRPr="003B7113">
              <w:rPr>
                <w:sz w:val="20"/>
                <w:szCs w:val="20"/>
              </w:rPr>
              <w:t xml:space="preserve"> </w:t>
            </w:r>
            <w:r w:rsidRPr="003B7113">
              <w:rPr>
                <w:sz w:val="20"/>
                <w:szCs w:val="20"/>
              </w:rPr>
              <w:t>onderdelen behandelen:</w:t>
            </w:r>
          </w:p>
          <w:p w14:paraId="5F87E488" w14:textId="00340B33" w:rsidR="00533B3A" w:rsidRPr="003B7113" w:rsidRDefault="001C40EF" w:rsidP="003A4FBD">
            <w:pPr>
              <w:pStyle w:val="Lijstalinea"/>
              <w:numPr>
                <w:ilvl w:val="0"/>
                <w:numId w:val="40"/>
              </w:numPr>
              <w:rPr>
                <w:sz w:val="20"/>
                <w:szCs w:val="20"/>
              </w:rPr>
            </w:pPr>
            <w:r w:rsidRPr="003B7113">
              <w:rPr>
                <w:sz w:val="20"/>
                <w:szCs w:val="20"/>
              </w:rPr>
              <w:t>Een presentatie geven waarmee hij zich introduceert</w:t>
            </w:r>
            <w:r w:rsidR="00BE592B" w:rsidRPr="003B7113">
              <w:rPr>
                <w:sz w:val="20"/>
                <w:szCs w:val="20"/>
              </w:rPr>
              <w:t>;</w:t>
            </w:r>
          </w:p>
          <w:p w14:paraId="39771C8E" w14:textId="5DA2A147" w:rsidR="00533B3A" w:rsidRPr="003B7113" w:rsidRDefault="001C40EF" w:rsidP="003A4FBD">
            <w:pPr>
              <w:pStyle w:val="Lijstalinea"/>
              <w:numPr>
                <w:ilvl w:val="0"/>
                <w:numId w:val="40"/>
              </w:numPr>
              <w:rPr>
                <w:sz w:val="20"/>
                <w:szCs w:val="20"/>
              </w:rPr>
            </w:pPr>
            <w:r w:rsidRPr="003B7113">
              <w:rPr>
                <w:sz w:val="20"/>
                <w:szCs w:val="20"/>
              </w:rPr>
              <w:t xml:space="preserve">De </w:t>
            </w:r>
            <w:r w:rsidR="00BE592B" w:rsidRPr="003B7113">
              <w:rPr>
                <w:sz w:val="20"/>
                <w:szCs w:val="20"/>
              </w:rPr>
              <w:t xml:space="preserve">live </w:t>
            </w:r>
            <w:r w:rsidRPr="003B7113">
              <w:rPr>
                <w:sz w:val="20"/>
                <w:szCs w:val="20"/>
              </w:rPr>
              <w:t xml:space="preserve">uitvoering van de </w:t>
            </w:r>
            <w:proofErr w:type="spellStart"/>
            <w:r w:rsidRPr="003B7113">
              <w:rPr>
                <w:rFonts w:cs="Tahoma"/>
                <w:sz w:val="20"/>
                <w:szCs w:val="20"/>
              </w:rPr>
              <w:t>use</w:t>
            </w:r>
            <w:proofErr w:type="spellEnd"/>
            <w:r w:rsidRPr="003B7113">
              <w:rPr>
                <w:rFonts w:cs="Tahoma"/>
                <w:sz w:val="20"/>
                <w:szCs w:val="20"/>
              </w:rPr>
              <w:t>-</w:t>
            </w:r>
            <w:r w:rsidR="003B7113" w:rsidRPr="003B7113">
              <w:rPr>
                <w:rFonts w:cs="Tahoma"/>
                <w:sz w:val="20"/>
                <w:szCs w:val="20"/>
              </w:rPr>
              <w:t>cases (</w:t>
            </w:r>
            <w:r w:rsidR="00BE592B" w:rsidRPr="003B7113">
              <w:rPr>
                <w:rFonts w:cs="Tahoma"/>
                <w:sz w:val="20"/>
                <w:szCs w:val="20"/>
              </w:rPr>
              <w:t>in de applicatie)</w:t>
            </w:r>
            <w:r w:rsidR="00987E16" w:rsidRPr="003B7113">
              <w:rPr>
                <w:rFonts w:cs="Tahoma"/>
                <w:sz w:val="20"/>
                <w:szCs w:val="20"/>
              </w:rPr>
              <w:t>;</w:t>
            </w:r>
          </w:p>
          <w:p w14:paraId="674789D2" w14:textId="5EF5A1D4" w:rsidR="00F6143A" w:rsidRPr="003B7113" w:rsidRDefault="001C40EF" w:rsidP="003A4FBD">
            <w:pPr>
              <w:pStyle w:val="Lijstalinea"/>
              <w:numPr>
                <w:ilvl w:val="0"/>
                <w:numId w:val="40"/>
              </w:numPr>
              <w:rPr>
                <w:sz w:val="20"/>
                <w:szCs w:val="20"/>
              </w:rPr>
            </w:pPr>
            <w:r w:rsidRPr="003B7113">
              <w:rPr>
                <w:rFonts w:cs="Tahoma"/>
                <w:sz w:val="20"/>
                <w:szCs w:val="20"/>
              </w:rPr>
              <w:t xml:space="preserve">Het </w:t>
            </w:r>
            <w:r w:rsidR="009666E9">
              <w:rPr>
                <w:rFonts w:cs="Tahoma"/>
                <w:sz w:val="20"/>
                <w:szCs w:val="20"/>
              </w:rPr>
              <w:t>tonen van</w:t>
            </w:r>
            <w:r w:rsidRPr="003B7113">
              <w:rPr>
                <w:rFonts w:cs="Tahoma"/>
                <w:sz w:val="20"/>
                <w:szCs w:val="20"/>
              </w:rPr>
              <w:t xml:space="preserve"> </w:t>
            </w:r>
            <w:r w:rsidR="009666E9">
              <w:rPr>
                <w:rFonts w:cs="Tahoma"/>
                <w:sz w:val="20"/>
                <w:szCs w:val="20"/>
              </w:rPr>
              <w:t>onderbouwing</w:t>
            </w:r>
            <w:r w:rsidRPr="003B7113">
              <w:rPr>
                <w:rFonts w:cs="Tahoma"/>
                <w:sz w:val="20"/>
                <w:szCs w:val="20"/>
              </w:rPr>
              <w:t xml:space="preserve">;  </w:t>
            </w:r>
          </w:p>
          <w:p w14:paraId="7CC568A7" w14:textId="20999184" w:rsidR="00253D85" w:rsidRPr="00253D85" w:rsidRDefault="001C40EF" w:rsidP="003A4FBD">
            <w:pPr>
              <w:pStyle w:val="Lijstalinea"/>
              <w:numPr>
                <w:ilvl w:val="0"/>
                <w:numId w:val="40"/>
              </w:numPr>
              <w:rPr>
                <w:sz w:val="20"/>
                <w:szCs w:val="20"/>
              </w:rPr>
            </w:pPr>
            <w:r w:rsidRPr="003B7113">
              <w:rPr>
                <w:sz w:val="20"/>
                <w:szCs w:val="20"/>
              </w:rPr>
              <w:t>Het b</w:t>
            </w:r>
            <w:r w:rsidR="00533B3A" w:rsidRPr="003B7113">
              <w:rPr>
                <w:sz w:val="20"/>
                <w:szCs w:val="20"/>
              </w:rPr>
              <w:t>eantwoord</w:t>
            </w:r>
            <w:r w:rsidRPr="003B7113">
              <w:rPr>
                <w:sz w:val="20"/>
                <w:szCs w:val="20"/>
              </w:rPr>
              <w:t>en van vragen.</w:t>
            </w:r>
          </w:p>
        </w:tc>
      </w:tr>
      <w:tr w:rsidR="00624690" w14:paraId="6CE912D1" w14:textId="77777777" w:rsidTr="00574EF4">
        <w:tc>
          <w:tcPr>
            <w:tcW w:w="2431" w:type="dxa"/>
          </w:tcPr>
          <w:p w14:paraId="679DEA4B" w14:textId="77777777" w:rsidR="00E95BBD" w:rsidRPr="00E95BBD" w:rsidRDefault="001C40EF" w:rsidP="003A4FBD">
            <w:pPr>
              <w:rPr>
                <w:b/>
                <w:bCs/>
              </w:rPr>
            </w:pPr>
            <w:r w:rsidRPr="00E95BBD">
              <w:rPr>
                <w:b/>
                <w:bCs/>
                <w:sz w:val="20"/>
                <w:szCs w:val="20"/>
              </w:rPr>
              <w:t>Beoordelingsaspecten</w:t>
            </w:r>
          </w:p>
        </w:tc>
        <w:tc>
          <w:tcPr>
            <w:tcW w:w="6636" w:type="dxa"/>
          </w:tcPr>
          <w:p w14:paraId="72F80394" w14:textId="38F8B2EE" w:rsidR="00DA4E2D" w:rsidRDefault="001C40EF" w:rsidP="003A4FBD">
            <w:pPr>
              <w:rPr>
                <w:sz w:val="20"/>
                <w:szCs w:val="20"/>
              </w:rPr>
            </w:pPr>
            <w:r w:rsidRPr="00057C5D">
              <w:rPr>
                <w:sz w:val="20"/>
                <w:szCs w:val="20"/>
              </w:rPr>
              <w:t>De beoordelingsaspecten richten zich primair op de wijze waarop de applicatie de gebruiker ondersteunt in het dagelijkse werk. Daarbij wordt gekeken of de oplossing intuïtief in gebruik is, logisch is opgebouwd en het werkproces van de gebruiker daadwerkelijk vereenvoudigt</w:t>
            </w:r>
            <w:r w:rsidR="003B3479">
              <w:rPr>
                <w:sz w:val="20"/>
                <w:szCs w:val="20"/>
              </w:rPr>
              <w:t xml:space="preserve"> en voorziet op een gedegen privacy en securityvoorziening. </w:t>
            </w:r>
            <w:r w:rsidRPr="00057C5D">
              <w:rPr>
                <w:sz w:val="20"/>
                <w:szCs w:val="20"/>
              </w:rPr>
              <w:t>De beoordeling omvat zowel de gebruiksvriendelijkheid als de algehele gebruiksbeleving, waarbij wordt meegewogen in hoeverre de applicatie efficiënt werkt, snel reageert en een prettige en consistente interface biedt die ook toegankelijk is voor verschillende typen gebruikers</w:t>
            </w:r>
            <w:r w:rsidR="003B3479">
              <w:rPr>
                <w:sz w:val="20"/>
                <w:szCs w:val="20"/>
              </w:rPr>
              <w:t xml:space="preserve"> en veilig is. </w:t>
            </w:r>
          </w:p>
          <w:p w14:paraId="2BA64DA8" w14:textId="77777777" w:rsidR="00F6143A" w:rsidRDefault="00F6143A" w:rsidP="003A4FBD">
            <w:pPr>
              <w:rPr>
                <w:sz w:val="20"/>
                <w:szCs w:val="20"/>
              </w:rPr>
            </w:pPr>
          </w:p>
          <w:p w14:paraId="0BB3616C" w14:textId="77777777" w:rsidR="00E05F7D" w:rsidRPr="00E05F7D" w:rsidRDefault="00E05F7D" w:rsidP="003A4FBD">
            <w:pPr>
              <w:rPr>
                <w:sz w:val="20"/>
                <w:szCs w:val="20"/>
              </w:rPr>
            </w:pPr>
            <w:r w:rsidRPr="00E05F7D">
              <w:rPr>
                <w:sz w:val="20"/>
                <w:szCs w:val="20"/>
              </w:rPr>
              <w:t>Op aanvullende onderdelen wordt beoordeeld in hoeverre de inschrijving blijk geeft van de benodigde functionaliteit, kwaliteit en uitvoerbaarheid, onderbouwd met de gevraagde toelichtingen. Op deze wijze ontstaat een totaalbeeld van de kwaliteit van de aangeboden oplossing en de wijze waarop de opdracht wordt uitgevoerd</w:t>
            </w:r>
          </w:p>
          <w:p w14:paraId="074021A8" w14:textId="77777777" w:rsidR="00A13A9A" w:rsidRPr="00DA4E2D" w:rsidRDefault="00A13A9A" w:rsidP="003A4FBD">
            <w:pPr>
              <w:rPr>
                <w:sz w:val="20"/>
                <w:szCs w:val="20"/>
              </w:rPr>
            </w:pPr>
          </w:p>
          <w:p w14:paraId="30B441C7" w14:textId="77777777" w:rsidR="00830A84" w:rsidRPr="001E2925" w:rsidRDefault="001C40EF" w:rsidP="003A4FBD">
            <w:pPr>
              <w:rPr>
                <w:b/>
                <w:bCs/>
                <w:sz w:val="20"/>
                <w:szCs w:val="20"/>
              </w:rPr>
            </w:pPr>
            <w:r w:rsidRPr="001E2925">
              <w:rPr>
                <w:b/>
                <w:bCs/>
                <w:sz w:val="20"/>
                <w:szCs w:val="20"/>
              </w:rPr>
              <w:t>Interface &amp; gebruiksgemak</w:t>
            </w:r>
          </w:p>
          <w:p w14:paraId="0E4C386D" w14:textId="69B533E5" w:rsidR="00830A84" w:rsidRPr="00DA4E2D" w:rsidRDefault="001C40EF" w:rsidP="003A4FBD">
            <w:pPr>
              <w:numPr>
                <w:ilvl w:val="0"/>
                <w:numId w:val="39"/>
              </w:numPr>
              <w:rPr>
                <w:sz w:val="20"/>
                <w:szCs w:val="20"/>
              </w:rPr>
            </w:pPr>
            <w:r w:rsidRPr="00DA4E2D">
              <w:rPr>
                <w:sz w:val="20"/>
                <w:szCs w:val="20"/>
              </w:rPr>
              <w:t>De mate waarin cruciale informatie direct beschikbaar is, waarbij de gebruiker</w:t>
            </w:r>
            <w:r w:rsidR="000A77FA" w:rsidRPr="00DA4E2D">
              <w:rPr>
                <w:sz w:val="20"/>
                <w:szCs w:val="20"/>
              </w:rPr>
              <w:t xml:space="preserve"> </w:t>
            </w:r>
            <w:r w:rsidR="009D2FDF">
              <w:rPr>
                <w:sz w:val="20"/>
                <w:szCs w:val="20"/>
              </w:rPr>
              <w:t xml:space="preserve">het maximaal aantal aangegeven </w:t>
            </w:r>
            <w:r w:rsidRPr="00DA4E2D">
              <w:rPr>
                <w:sz w:val="20"/>
                <w:szCs w:val="20"/>
              </w:rPr>
              <w:t>klikken nodig heeft om de volledige detailinformatie te ontsluiten.</w:t>
            </w:r>
            <w:r w:rsidR="000A77FA" w:rsidRPr="00DA4E2D">
              <w:rPr>
                <w:sz w:val="20"/>
                <w:szCs w:val="20"/>
              </w:rPr>
              <w:t xml:space="preserve"> </w:t>
            </w:r>
          </w:p>
          <w:p w14:paraId="1D1D6BDE" w14:textId="36270DF6" w:rsidR="00830A84" w:rsidRPr="00DA4E2D" w:rsidRDefault="001C40EF" w:rsidP="003A4FBD">
            <w:pPr>
              <w:numPr>
                <w:ilvl w:val="0"/>
                <w:numId w:val="39"/>
              </w:numPr>
              <w:rPr>
                <w:sz w:val="20"/>
                <w:szCs w:val="20"/>
              </w:rPr>
            </w:pPr>
            <w:r w:rsidRPr="00DA4E2D">
              <w:rPr>
                <w:sz w:val="20"/>
                <w:szCs w:val="20"/>
              </w:rPr>
              <w:t xml:space="preserve">De mate waarin de interface een intuïtief pad dwingt (bijv. via logische tab-volgorde of visuele cues), waardoor de gebruiker zonder zijpaden de hoofdfunctionaliteiten voor zijn rol kan gebruiken. </w:t>
            </w:r>
          </w:p>
          <w:p w14:paraId="0CBFD4F4" w14:textId="0A99EB69" w:rsidR="00830A84" w:rsidRPr="00DA4E2D" w:rsidRDefault="001C40EF" w:rsidP="003A4FBD">
            <w:pPr>
              <w:numPr>
                <w:ilvl w:val="0"/>
                <w:numId w:val="39"/>
              </w:numPr>
              <w:rPr>
                <w:sz w:val="20"/>
                <w:szCs w:val="20"/>
              </w:rPr>
            </w:pPr>
            <w:r w:rsidRPr="00DA4E2D">
              <w:rPr>
                <w:sz w:val="20"/>
                <w:szCs w:val="20"/>
              </w:rPr>
              <w:t>De mate waarin de schermen vrij zijn van niet-relevante velden of technische systeemmeldingen die de uitvoering van de specifieke werkstroom belemmeren.</w:t>
            </w:r>
            <w:r w:rsidR="000A77FA" w:rsidRPr="00DA4E2D">
              <w:rPr>
                <w:sz w:val="20"/>
                <w:szCs w:val="20"/>
              </w:rPr>
              <w:t xml:space="preserve"> </w:t>
            </w:r>
          </w:p>
          <w:p w14:paraId="36595C0C" w14:textId="77777777" w:rsidR="00830A84" w:rsidRPr="00DA4E2D" w:rsidRDefault="001C40EF" w:rsidP="003A4FBD">
            <w:pPr>
              <w:numPr>
                <w:ilvl w:val="0"/>
                <w:numId w:val="39"/>
              </w:numPr>
              <w:rPr>
                <w:sz w:val="20"/>
                <w:szCs w:val="20"/>
              </w:rPr>
            </w:pPr>
            <w:r w:rsidRPr="00DA4E2D">
              <w:rPr>
                <w:sz w:val="20"/>
                <w:szCs w:val="20"/>
              </w:rPr>
              <w:lastRenderedPageBreak/>
              <w:t>De mate waarin de interface gebruikmaakt van visuele hiërarchie (zoals kleur, grootte en positionering) om kritieke taken en afwijkende statussen direct te onderscheiden van routine-informatie.</w:t>
            </w:r>
          </w:p>
          <w:p w14:paraId="1D2D162C" w14:textId="7D5D0CA8" w:rsidR="00830A84" w:rsidRPr="00DA4E2D" w:rsidRDefault="001C40EF" w:rsidP="003A4FBD">
            <w:pPr>
              <w:numPr>
                <w:ilvl w:val="0"/>
                <w:numId w:val="39"/>
              </w:numPr>
              <w:rPr>
                <w:sz w:val="20"/>
                <w:szCs w:val="20"/>
              </w:rPr>
            </w:pPr>
            <w:r w:rsidRPr="00DA4E2D">
              <w:rPr>
                <w:sz w:val="20"/>
                <w:szCs w:val="20"/>
              </w:rPr>
              <w:t>De mate waarin het systeem relevante taken en deadlines proactief presenteert aan de gebruiker (bijv. via een actielijst of notificaties), zonder dat de gebruiker hier zelf naar hoeft te zoeken.</w:t>
            </w:r>
          </w:p>
          <w:p w14:paraId="65B85958" w14:textId="77777777" w:rsidR="00830A84" w:rsidRPr="00DA4E2D" w:rsidRDefault="001C40EF" w:rsidP="003A4FBD">
            <w:pPr>
              <w:numPr>
                <w:ilvl w:val="0"/>
                <w:numId w:val="39"/>
              </w:numPr>
              <w:rPr>
                <w:sz w:val="20"/>
                <w:szCs w:val="20"/>
              </w:rPr>
            </w:pPr>
            <w:r w:rsidRPr="00DA4E2D">
              <w:rPr>
                <w:sz w:val="20"/>
                <w:szCs w:val="20"/>
              </w:rPr>
              <w:t xml:space="preserve">De mate waarin de getoonde informatie en acties contextgevoelig zijn, waarbij alleen die zaken worden getoond die op dat specifieke moment in de workflow noodzakelijk zijn voor de uitvoering van de taak. </w:t>
            </w:r>
          </w:p>
          <w:p w14:paraId="7EFF9B75" w14:textId="52A10670" w:rsidR="000A77FA" w:rsidRPr="00DA4E2D" w:rsidRDefault="001C40EF" w:rsidP="003A4FBD">
            <w:pPr>
              <w:numPr>
                <w:ilvl w:val="0"/>
                <w:numId w:val="39"/>
              </w:numPr>
              <w:rPr>
                <w:sz w:val="20"/>
                <w:szCs w:val="20"/>
              </w:rPr>
            </w:pPr>
            <w:r w:rsidRPr="00DA4E2D">
              <w:rPr>
                <w:sz w:val="20"/>
                <w:szCs w:val="20"/>
              </w:rPr>
              <w:t xml:space="preserve">De mate waarin persoonlijke voorkeur ingericht kan worden per rol. </w:t>
            </w:r>
          </w:p>
          <w:p w14:paraId="484BFC22" w14:textId="154752BB" w:rsidR="00830A84" w:rsidRPr="00DA4E2D" w:rsidRDefault="001C40EF" w:rsidP="003A4FBD">
            <w:pPr>
              <w:numPr>
                <w:ilvl w:val="0"/>
                <w:numId w:val="39"/>
              </w:numPr>
              <w:rPr>
                <w:sz w:val="20"/>
                <w:szCs w:val="20"/>
              </w:rPr>
            </w:pPr>
            <w:r w:rsidRPr="00DA4E2D">
              <w:rPr>
                <w:sz w:val="20"/>
                <w:szCs w:val="20"/>
              </w:rPr>
              <w:t>De mate waarin hetgeen getoonde logisch, gebruiksvriendelijk en vrij van overbodige technische details en handelingen?</w:t>
            </w:r>
          </w:p>
          <w:p w14:paraId="794B85B7" w14:textId="31D5FC10" w:rsidR="00830A84" w:rsidRPr="00DA4E2D" w:rsidRDefault="001C40EF" w:rsidP="003A4FBD">
            <w:pPr>
              <w:numPr>
                <w:ilvl w:val="0"/>
                <w:numId w:val="39"/>
              </w:numPr>
              <w:rPr>
                <w:sz w:val="20"/>
                <w:szCs w:val="20"/>
              </w:rPr>
            </w:pPr>
            <w:r w:rsidRPr="00DA4E2D">
              <w:rPr>
                <w:sz w:val="20"/>
                <w:szCs w:val="20"/>
              </w:rPr>
              <w:t>De mate waarin het getoonde realistisch en representatief voor hoe de software in de dagelijkse praktijk zal worden gebruikt?</w:t>
            </w:r>
          </w:p>
          <w:p w14:paraId="68398884" w14:textId="3AC80E73" w:rsidR="000A77FA" w:rsidRDefault="001C40EF" w:rsidP="003A4FBD">
            <w:pPr>
              <w:pStyle w:val="Lijstalinea"/>
              <w:numPr>
                <w:ilvl w:val="0"/>
                <w:numId w:val="39"/>
              </w:numPr>
              <w:rPr>
                <w:sz w:val="20"/>
                <w:szCs w:val="20"/>
              </w:rPr>
            </w:pPr>
            <w:r w:rsidRPr="00DA4E2D">
              <w:rPr>
                <w:sz w:val="20"/>
                <w:szCs w:val="20"/>
              </w:rPr>
              <w:t xml:space="preserve">De mate waarin een </w:t>
            </w:r>
            <w:r w:rsidR="00830A84" w:rsidRPr="00830A84">
              <w:rPr>
                <w:sz w:val="20"/>
                <w:szCs w:val="20"/>
              </w:rPr>
              <w:t xml:space="preserve">gebruiker zelf widgets kan selecteren, kolommen rangschikken of voorkeursfilters opslaan om een werkweergave te creëren die past bij hun rol of taak. </w:t>
            </w:r>
          </w:p>
          <w:p w14:paraId="03476639" w14:textId="77777777" w:rsidR="008006E6" w:rsidRPr="008006E6" w:rsidRDefault="001C40EF" w:rsidP="003A4FBD">
            <w:pPr>
              <w:pStyle w:val="Lijstalinea"/>
              <w:numPr>
                <w:ilvl w:val="0"/>
                <w:numId w:val="39"/>
              </w:numPr>
              <w:rPr>
                <w:sz w:val="20"/>
                <w:szCs w:val="20"/>
              </w:rPr>
            </w:pPr>
            <w:r w:rsidRPr="00DA4E2D">
              <w:rPr>
                <w:sz w:val="20"/>
                <w:szCs w:val="20"/>
              </w:rPr>
              <w:t xml:space="preserve">De mate waarin de gepresenteerde </w:t>
            </w:r>
            <w:r w:rsidR="00AA27F3" w:rsidRPr="00DA4E2D">
              <w:rPr>
                <w:sz w:val="20"/>
                <w:szCs w:val="20"/>
              </w:rPr>
              <w:t>workflow</w:t>
            </w:r>
            <w:r w:rsidRPr="00DA4E2D">
              <w:rPr>
                <w:sz w:val="20"/>
                <w:szCs w:val="20"/>
              </w:rPr>
              <w:t xml:space="preserve"> een minimale cognitieve belasting voor de gebruiker oplevert. Dit wordt getoetst op het ontbreken van overtollige tussenstappen (zoals handmatige data-overdracht of onnodige pop-ups) en het vermijden van jargon of technische systeemparameters die niet relevant zijn voor de gebruiker.</w:t>
            </w:r>
          </w:p>
          <w:p w14:paraId="7D22CFD2" w14:textId="77777777" w:rsidR="008006E6" w:rsidRPr="008006E6" w:rsidRDefault="001C40EF" w:rsidP="003A4FBD">
            <w:pPr>
              <w:pStyle w:val="Lijstalinea"/>
              <w:numPr>
                <w:ilvl w:val="0"/>
                <w:numId w:val="39"/>
              </w:numPr>
              <w:rPr>
                <w:sz w:val="20"/>
                <w:szCs w:val="20"/>
              </w:rPr>
            </w:pPr>
            <w:r w:rsidRPr="00DA4E2D">
              <w:rPr>
                <w:sz w:val="20"/>
                <w:szCs w:val="20"/>
              </w:rPr>
              <w:t xml:space="preserve">De mate waarin de applicatie de efficiëntie en kwaliteit van de vastlegging direct verhoogt </w:t>
            </w:r>
            <w:proofErr w:type="gramStart"/>
            <w:r w:rsidRPr="00DA4E2D">
              <w:rPr>
                <w:sz w:val="20"/>
                <w:szCs w:val="20"/>
              </w:rPr>
              <w:t>middels</w:t>
            </w:r>
            <w:proofErr w:type="gramEnd"/>
            <w:r w:rsidRPr="00DA4E2D">
              <w:rPr>
                <w:sz w:val="20"/>
                <w:szCs w:val="20"/>
              </w:rPr>
              <w:t xml:space="preserve"> intelligente procesondersteuning; dit omvat zowel geavanceerde automatisering (zoals classificatie en taakverdeling) als proactieve gebruikershulp door slimme suggesties en automatische controles op volledigheid en consistentie.</w:t>
            </w:r>
          </w:p>
          <w:p w14:paraId="76A19140" w14:textId="6529515A" w:rsidR="00830A84" w:rsidRPr="001E2925" w:rsidRDefault="001C40EF" w:rsidP="003A4FBD">
            <w:pPr>
              <w:rPr>
                <w:b/>
                <w:bCs/>
                <w:sz w:val="20"/>
                <w:szCs w:val="20"/>
              </w:rPr>
            </w:pPr>
            <w:r w:rsidRPr="001E2925">
              <w:rPr>
                <w:b/>
                <w:bCs/>
                <w:sz w:val="20"/>
                <w:szCs w:val="20"/>
              </w:rPr>
              <w:t>Rapportage</w:t>
            </w:r>
          </w:p>
          <w:p w14:paraId="7F92DFBA" w14:textId="77777777" w:rsidR="00574EF4" w:rsidRPr="009D2FDF" w:rsidRDefault="001C40EF" w:rsidP="003A4FBD">
            <w:pPr>
              <w:numPr>
                <w:ilvl w:val="0"/>
                <w:numId w:val="39"/>
              </w:numPr>
              <w:rPr>
                <w:sz w:val="20"/>
                <w:szCs w:val="20"/>
              </w:rPr>
            </w:pPr>
            <w:r w:rsidRPr="009D2FDF">
              <w:rPr>
                <w:sz w:val="20"/>
                <w:szCs w:val="20"/>
              </w:rPr>
              <w:t>De mate waarin geautoriseerde gebruikers (zoals beleidsmedewerkers, epidemiologen of afdelingshoofden) zelfstandig en laagdrempelig bruikbare, gevalideerde operationele, beleids- en epidemiologische rapporten en ad</w:t>
            </w:r>
            <w:r w:rsidRPr="009D2FDF">
              <w:rPr>
                <w:sz w:val="20"/>
                <w:szCs w:val="20"/>
              </w:rPr>
              <w:noBreakHyphen/>
              <w:t xml:space="preserve">hoc analyses op maat kunnen genereren. Hierbij is het essentieel dat zij direct de beschikking hebben over de data in de applicatie om bijvoorbeeld de voortgang van vaccinatieprogramma's, de spreiding van infectieziekten of de effectiviteit van interventies te monitoren, én daarnaast inzicht krijgen in hun eigen </w:t>
            </w:r>
            <w:proofErr w:type="spellStart"/>
            <w:r w:rsidRPr="009D2FDF">
              <w:rPr>
                <w:sz w:val="20"/>
                <w:szCs w:val="20"/>
              </w:rPr>
              <w:t>workload</w:t>
            </w:r>
            <w:proofErr w:type="spellEnd"/>
            <w:r w:rsidRPr="009D2FDF">
              <w:rPr>
                <w:sz w:val="20"/>
                <w:szCs w:val="20"/>
              </w:rPr>
              <w:t xml:space="preserve">. Hierdoor kunnen professionals niet alleen sneller inspelen op nieuwe ontwikkelingen, maar ook hun werkzaamheden beter plannen en prioriteren, zonder </w:t>
            </w:r>
            <w:r w:rsidRPr="009D2FDF">
              <w:rPr>
                <w:sz w:val="20"/>
                <w:szCs w:val="20"/>
              </w:rPr>
              <w:lastRenderedPageBreak/>
              <w:t>afhankelijk te zijn van de Inschrijver voor elke aanpassing of nieuw inzicht.</w:t>
            </w:r>
          </w:p>
          <w:p w14:paraId="35827620" w14:textId="3080B2FB" w:rsidR="00AA27F3" w:rsidRPr="009D2FDF" w:rsidRDefault="001C40EF" w:rsidP="003A4FBD">
            <w:pPr>
              <w:numPr>
                <w:ilvl w:val="0"/>
                <w:numId w:val="39"/>
              </w:numPr>
              <w:rPr>
                <w:sz w:val="20"/>
                <w:szCs w:val="20"/>
              </w:rPr>
            </w:pPr>
            <w:r w:rsidRPr="009D2FDF">
              <w:rPr>
                <w:sz w:val="20"/>
                <w:szCs w:val="20"/>
              </w:rPr>
              <w:t>De mate waarin</w:t>
            </w:r>
            <w:r w:rsidR="00830A84" w:rsidRPr="009D2FDF">
              <w:rPr>
                <w:sz w:val="20"/>
                <w:szCs w:val="20"/>
              </w:rPr>
              <w:t xml:space="preserve"> patronen, risico’s en opvallende gebeurtenissen kunnen worden geïdentificeerd en overzichtelijk worden gepresenteerd (bijv. een tijdlijn van kritische momenten, of compliance-checks tegen beleid).</w:t>
            </w:r>
          </w:p>
          <w:p w14:paraId="15C1AE8D" w14:textId="27DF1DAE" w:rsidR="00830A84" w:rsidRPr="001E2925" w:rsidRDefault="001C40EF" w:rsidP="003A4FBD">
            <w:pPr>
              <w:rPr>
                <w:b/>
                <w:bCs/>
                <w:sz w:val="20"/>
                <w:szCs w:val="20"/>
              </w:rPr>
            </w:pPr>
            <w:r w:rsidRPr="001E2925">
              <w:rPr>
                <w:b/>
                <w:bCs/>
                <w:sz w:val="20"/>
                <w:szCs w:val="20"/>
              </w:rPr>
              <w:t>Zoekfunctionaliteit:</w:t>
            </w:r>
          </w:p>
          <w:p w14:paraId="2D82CDC6" w14:textId="11A31BDD" w:rsidR="00830A84" w:rsidRPr="001E2925" w:rsidRDefault="001C40EF" w:rsidP="003A4FBD">
            <w:pPr>
              <w:numPr>
                <w:ilvl w:val="0"/>
                <w:numId w:val="39"/>
              </w:numPr>
              <w:rPr>
                <w:sz w:val="20"/>
                <w:szCs w:val="20"/>
              </w:rPr>
            </w:pPr>
            <w:r w:rsidRPr="00DA4E2D">
              <w:rPr>
                <w:sz w:val="20"/>
                <w:szCs w:val="20"/>
              </w:rPr>
              <w:t>De mate waarin het mogelijk is om gelijktijdig op meerdere datavelden binnen een module te zoeken. Daarbij beschikt de zoekfunctie over geavanceerde filters (bijv. op datum, status, dossier-/cliënttype of locatie) die gebruikers in staat stellen zoekresultaten nauwkeurig te verfijnen. En, cruciaal voor een GGD-brede informatiestructuur, kan men een enkele, globale zoekopdracht over alle gekoppelde modules en/of datasets binnen de applicatie uitvoeren om snel overzicht te krijgen.</w:t>
            </w:r>
          </w:p>
          <w:p w14:paraId="5FC0D150" w14:textId="49904233" w:rsidR="009D2FDF" w:rsidRDefault="001C40EF" w:rsidP="003A4FBD">
            <w:pPr>
              <w:rPr>
                <w:b/>
                <w:bCs/>
                <w:sz w:val="20"/>
                <w:szCs w:val="20"/>
              </w:rPr>
            </w:pPr>
            <w:r>
              <w:rPr>
                <w:b/>
                <w:bCs/>
                <w:sz w:val="20"/>
                <w:szCs w:val="20"/>
              </w:rPr>
              <w:t>Privacy &amp; Security</w:t>
            </w:r>
          </w:p>
          <w:p w14:paraId="6368410F" w14:textId="77777777" w:rsidR="00994AA1" w:rsidRPr="00994AA1" w:rsidRDefault="001C40EF" w:rsidP="003A4FBD">
            <w:pPr>
              <w:pStyle w:val="Lijstalinea"/>
              <w:numPr>
                <w:ilvl w:val="0"/>
                <w:numId w:val="64"/>
              </w:numPr>
              <w:rPr>
                <w:sz w:val="20"/>
                <w:szCs w:val="20"/>
              </w:rPr>
            </w:pPr>
            <w:r w:rsidRPr="00994AA1">
              <w:rPr>
                <w:sz w:val="20"/>
                <w:szCs w:val="20"/>
              </w:rPr>
              <w:t>De mate waarin de demonstratie aantoont dat de aangeboden oplossing voldoet aan de gestelde eisen en dat de leverancier in staat is een veilige en betrouwbare omgeving te leveren. Hierbij wordt beoordeeld in hoeverre de applicatie persoonsgegevens op een veilige wijze verwerkt en aantoonbaar voldoet aan de relevante privacy</w:t>
            </w:r>
            <w:r w:rsidRPr="00994AA1">
              <w:rPr>
                <w:sz w:val="20"/>
                <w:szCs w:val="20"/>
              </w:rPr>
              <w:noBreakHyphen/>
              <w:t xml:space="preserve"> en beveiligingsnormen, zodat uitsluitend geautoriseerde gebruikers toegang hebben tot de juiste gegevens.</w:t>
            </w:r>
          </w:p>
          <w:p w14:paraId="3194BEFB" w14:textId="77777777" w:rsidR="00994AA1" w:rsidRPr="00994AA1" w:rsidRDefault="001C40EF" w:rsidP="003A4FBD">
            <w:pPr>
              <w:pStyle w:val="Lijstalinea"/>
              <w:numPr>
                <w:ilvl w:val="0"/>
                <w:numId w:val="64"/>
              </w:numPr>
              <w:rPr>
                <w:sz w:val="20"/>
                <w:szCs w:val="20"/>
              </w:rPr>
            </w:pPr>
            <w:r w:rsidRPr="00994AA1">
              <w:rPr>
                <w:sz w:val="20"/>
                <w:szCs w:val="20"/>
              </w:rPr>
              <w:t>De mate waarin de inschrijver voor de opslag en verwerking van cliëntgegevens zo min mogelijk gebruikmaakt van clouddiensten van leveranciers die onder wetgeving buiten de Europese Unie vallen (zoals Microsoft, Amazon of Oracle). Dit dient tijdens de demonstratie inzichtelijk en onderbouwd te worden.</w:t>
            </w:r>
          </w:p>
          <w:p w14:paraId="326F778E" w14:textId="77777777" w:rsidR="00994AA1" w:rsidRPr="00994AA1" w:rsidRDefault="001C40EF" w:rsidP="003A4FBD">
            <w:pPr>
              <w:pStyle w:val="Lijstalinea"/>
              <w:numPr>
                <w:ilvl w:val="0"/>
                <w:numId w:val="64"/>
              </w:numPr>
              <w:rPr>
                <w:sz w:val="20"/>
                <w:szCs w:val="20"/>
              </w:rPr>
            </w:pPr>
            <w:r w:rsidRPr="00994AA1">
              <w:rPr>
                <w:sz w:val="20"/>
                <w:szCs w:val="20"/>
              </w:rPr>
              <w:t>De mate waarin beveiligings</w:t>
            </w:r>
            <w:r w:rsidRPr="00994AA1">
              <w:rPr>
                <w:sz w:val="20"/>
                <w:szCs w:val="20"/>
              </w:rPr>
              <w:noBreakHyphen/>
              <w:t xml:space="preserve"> en </w:t>
            </w:r>
            <w:proofErr w:type="spellStart"/>
            <w:r w:rsidRPr="00994AA1">
              <w:rPr>
                <w:sz w:val="20"/>
                <w:szCs w:val="20"/>
              </w:rPr>
              <w:t>privacyprincipes</w:t>
            </w:r>
            <w:proofErr w:type="spellEnd"/>
            <w:r w:rsidRPr="00994AA1">
              <w:rPr>
                <w:sz w:val="20"/>
                <w:szCs w:val="20"/>
              </w:rPr>
              <w:t xml:space="preserve"> consistent worden toegepast binnen alle gekoppelde modules en datasets, zodat een uniforme, betrouwbare en GGD</w:t>
            </w:r>
            <w:r w:rsidRPr="00994AA1">
              <w:rPr>
                <w:sz w:val="20"/>
                <w:szCs w:val="20"/>
              </w:rPr>
              <w:noBreakHyphen/>
              <w:t>brede bescherming van informatie wordt gewaarborgd.</w:t>
            </w:r>
          </w:p>
          <w:p w14:paraId="2E4717C2" w14:textId="7041436C" w:rsidR="00830A84" w:rsidRPr="001E2925" w:rsidRDefault="001C40EF" w:rsidP="003A4FBD">
            <w:pPr>
              <w:rPr>
                <w:b/>
                <w:bCs/>
                <w:sz w:val="20"/>
                <w:szCs w:val="20"/>
              </w:rPr>
            </w:pPr>
            <w:r w:rsidRPr="001E2925">
              <w:rPr>
                <w:b/>
                <w:bCs/>
                <w:sz w:val="20"/>
                <w:szCs w:val="20"/>
              </w:rPr>
              <w:t xml:space="preserve">Communicatieve kwaliteit: </w:t>
            </w:r>
          </w:p>
          <w:p w14:paraId="3BAF7190" w14:textId="7F9B9B0D" w:rsidR="00A13A9A" w:rsidRPr="00994AA1" w:rsidRDefault="001C40EF" w:rsidP="003A4FBD">
            <w:pPr>
              <w:pStyle w:val="Lijstalinea"/>
              <w:numPr>
                <w:ilvl w:val="0"/>
                <w:numId w:val="68"/>
              </w:numPr>
              <w:rPr>
                <w:sz w:val="20"/>
                <w:szCs w:val="20"/>
              </w:rPr>
            </w:pPr>
            <w:r w:rsidRPr="00994AA1">
              <w:rPr>
                <w:sz w:val="20"/>
                <w:szCs w:val="20"/>
              </w:rPr>
              <w:t xml:space="preserve">De mate waarin de presentatie een heldere rode draad bevat waarmee complexe materie wordt vertaald naar begrijpelijke adviezen/oplossingen, en waarbij de inschrijver aantoont dat de aanwezige expertise </w:t>
            </w:r>
            <w:r w:rsidR="00F405C6" w:rsidRPr="00994AA1">
              <w:rPr>
                <w:sz w:val="20"/>
                <w:szCs w:val="20"/>
              </w:rPr>
              <w:t>aanwezig is</w:t>
            </w:r>
            <w:r w:rsidR="008006E6" w:rsidRPr="00994AA1">
              <w:rPr>
                <w:sz w:val="20"/>
                <w:szCs w:val="20"/>
              </w:rPr>
              <w:t xml:space="preserve"> om de opdracht uit te voeren. </w:t>
            </w:r>
          </w:p>
          <w:p w14:paraId="444748EC" w14:textId="77777777" w:rsidR="00A13A9A" w:rsidRPr="00DA4E2D" w:rsidRDefault="00A13A9A" w:rsidP="003A4FBD">
            <w:pPr>
              <w:rPr>
                <w:sz w:val="20"/>
                <w:szCs w:val="20"/>
              </w:rPr>
            </w:pPr>
          </w:p>
          <w:p w14:paraId="60E283D9" w14:textId="2746A085" w:rsidR="00830A84" w:rsidRPr="00830A84" w:rsidRDefault="001C40EF" w:rsidP="003A4FBD">
            <w:pPr>
              <w:rPr>
                <w:sz w:val="20"/>
                <w:szCs w:val="20"/>
              </w:rPr>
            </w:pPr>
            <w:r w:rsidRPr="00DA4E2D">
              <w:rPr>
                <w:sz w:val="20"/>
                <w:szCs w:val="20"/>
              </w:rPr>
              <w:t>Bovenstaande aspecten worden in samenhang met elkaar afgewogen door het beoordelingsteam</w:t>
            </w:r>
            <w:r w:rsidR="001E2925">
              <w:rPr>
                <w:sz w:val="20"/>
                <w:szCs w:val="20"/>
              </w:rPr>
              <w:t xml:space="preserve">. </w:t>
            </w:r>
          </w:p>
        </w:tc>
      </w:tr>
      <w:tr w:rsidR="00624690" w14:paraId="066526B6" w14:textId="77777777" w:rsidTr="00574EF4">
        <w:tc>
          <w:tcPr>
            <w:tcW w:w="2431" w:type="dxa"/>
          </w:tcPr>
          <w:p w14:paraId="2799ED2D" w14:textId="77777777" w:rsidR="00E95BBD" w:rsidRPr="00AD509E" w:rsidRDefault="001C40EF" w:rsidP="003A4FBD">
            <w:pPr>
              <w:rPr>
                <w:rFonts w:cs="Tahoma"/>
                <w:b/>
                <w:bCs/>
                <w:sz w:val="20"/>
                <w:szCs w:val="20"/>
              </w:rPr>
            </w:pPr>
            <w:r w:rsidRPr="00AD509E">
              <w:rPr>
                <w:rFonts w:cs="Tahoma"/>
                <w:b/>
                <w:bCs/>
                <w:sz w:val="20"/>
                <w:szCs w:val="20"/>
              </w:rPr>
              <w:lastRenderedPageBreak/>
              <w:t>Vorm en verloop van de presentatie</w:t>
            </w:r>
          </w:p>
          <w:p w14:paraId="4483C6D9" w14:textId="73FC0D5F" w:rsidR="00E95BBD" w:rsidRPr="00E95BBD" w:rsidRDefault="00E95BBD" w:rsidP="003A4FBD">
            <w:pPr>
              <w:rPr>
                <w:b/>
                <w:bCs/>
                <w:sz w:val="20"/>
                <w:szCs w:val="20"/>
              </w:rPr>
            </w:pPr>
          </w:p>
        </w:tc>
        <w:tc>
          <w:tcPr>
            <w:tcW w:w="6636" w:type="dxa"/>
          </w:tcPr>
          <w:p w14:paraId="20EB2C2A" w14:textId="40F48EAE" w:rsidR="00E95BBD" w:rsidRPr="00483A00" w:rsidRDefault="001C40EF" w:rsidP="003A4FBD">
            <w:pPr>
              <w:rPr>
                <w:rFonts w:cs="Tahoma"/>
                <w:b/>
                <w:bCs/>
                <w:sz w:val="20"/>
                <w:szCs w:val="20"/>
              </w:rPr>
            </w:pPr>
            <w:r w:rsidRPr="00483A00">
              <w:rPr>
                <w:rFonts w:cs="Tahoma"/>
                <w:sz w:val="20"/>
                <w:szCs w:val="20"/>
              </w:rPr>
              <w:t xml:space="preserve">De presentatie duurt maximaal </w:t>
            </w:r>
            <w:r w:rsidR="00483A00" w:rsidRPr="00483A00">
              <w:rPr>
                <w:rFonts w:cs="Tahoma"/>
                <w:sz w:val="20"/>
                <w:szCs w:val="20"/>
              </w:rPr>
              <w:t>1 werkdag</w:t>
            </w:r>
            <w:r w:rsidRPr="00483A00">
              <w:rPr>
                <w:rFonts w:cs="Tahoma"/>
                <w:sz w:val="20"/>
                <w:szCs w:val="20"/>
              </w:rPr>
              <w:t xml:space="preserve"> </w:t>
            </w:r>
            <w:r w:rsidR="00483A00">
              <w:rPr>
                <w:rFonts w:cs="Tahoma"/>
                <w:sz w:val="20"/>
                <w:szCs w:val="20"/>
              </w:rPr>
              <w:t xml:space="preserve">(tussen 9 en 17 uur) en </w:t>
            </w:r>
            <w:r w:rsidRPr="00483A00">
              <w:rPr>
                <w:rFonts w:cs="Tahoma"/>
                <w:sz w:val="20"/>
                <w:szCs w:val="20"/>
              </w:rPr>
              <w:t>kent de volgende opbouw:</w:t>
            </w:r>
          </w:p>
          <w:p w14:paraId="5F2B3C3A" w14:textId="438BE6D0" w:rsidR="00483A00" w:rsidRDefault="001C40EF" w:rsidP="003A4FBD">
            <w:pPr>
              <w:pStyle w:val="Lijstalinea"/>
              <w:numPr>
                <w:ilvl w:val="0"/>
                <w:numId w:val="25"/>
              </w:numPr>
              <w:spacing w:after="160" w:line="278" w:lineRule="auto"/>
              <w:rPr>
                <w:rFonts w:cs="Tahoma"/>
                <w:sz w:val="20"/>
                <w:szCs w:val="20"/>
              </w:rPr>
            </w:pPr>
            <w:r w:rsidRPr="000818E2">
              <w:rPr>
                <w:rFonts w:cs="Tahoma"/>
                <w:sz w:val="20"/>
                <w:szCs w:val="20"/>
              </w:rPr>
              <w:t>Een korte introductie van de organisatie</w:t>
            </w:r>
            <w:r>
              <w:rPr>
                <w:rFonts w:cs="Tahoma"/>
                <w:sz w:val="20"/>
                <w:szCs w:val="20"/>
              </w:rPr>
              <w:t xml:space="preserve">. Max 20 min. </w:t>
            </w:r>
          </w:p>
          <w:p w14:paraId="18B26DEA" w14:textId="1328E4D1" w:rsidR="00483A00" w:rsidRDefault="001C40EF" w:rsidP="003A4FBD">
            <w:pPr>
              <w:pStyle w:val="Lijstalinea"/>
              <w:numPr>
                <w:ilvl w:val="0"/>
                <w:numId w:val="25"/>
              </w:numPr>
              <w:spacing w:after="160" w:line="278" w:lineRule="auto"/>
              <w:rPr>
                <w:rFonts w:cs="Tahoma"/>
                <w:sz w:val="20"/>
                <w:szCs w:val="20"/>
              </w:rPr>
            </w:pPr>
            <w:r w:rsidRPr="000818E2">
              <w:rPr>
                <w:rFonts w:cs="Tahoma"/>
                <w:sz w:val="20"/>
                <w:szCs w:val="20"/>
              </w:rPr>
              <w:t xml:space="preserve">Een live demonstratie van de </w:t>
            </w:r>
            <w:proofErr w:type="spellStart"/>
            <w:r w:rsidRPr="000818E2">
              <w:rPr>
                <w:rFonts w:cs="Tahoma"/>
                <w:sz w:val="20"/>
                <w:szCs w:val="20"/>
              </w:rPr>
              <w:t>use</w:t>
            </w:r>
            <w:proofErr w:type="spellEnd"/>
            <w:r w:rsidRPr="000818E2">
              <w:rPr>
                <w:rFonts w:cs="Tahoma"/>
                <w:sz w:val="20"/>
                <w:szCs w:val="20"/>
              </w:rPr>
              <w:noBreakHyphen/>
              <w:t>cases in de applicatie</w:t>
            </w:r>
            <w:r>
              <w:rPr>
                <w:rFonts w:cs="Tahoma"/>
                <w:sz w:val="20"/>
                <w:szCs w:val="20"/>
              </w:rPr>
              <w:t xml:space="preserve">. Max </w:t>
            </w:r>
            <w:r w:rsidR="00253D85">
              <w:rPr>
                <w:rFonts w:cs="Tahoma"/>
                <w:sz w:val="20"/>
                <w:szCs w:val="20"/>
              </w:rPr>
              <w:t>2</w:t>
            </w:r>
            <w:r>
              <w:rPr>
                <w:rFonts w:cs="Tahoma"/>
                <w:sz w:val="20"/>
                <w:szCs w:val="20"/>
              </w:rPr>
              <w:t xml:space="preserve">0 min per onderwerp. </w:t>
            </w:r>
          </w:p>
          <w:p w14:paraId="0E705478" w14:textId="32EF2C44" w:rsidR="00E95BBD" w:rsidRPr="00483A00" w:rsidRDefault="001C40EF" w:rsidP="003A4FBD">
            <w:pPr>
              <w:pStyle w:val="Lijstalinea"/>
              <w:numPr>
                <w:ilvl w:val="0"/>
                <w:numId w:val="25"/>
              </w:numPr>
              <w:spacing w:after="160" w:line="278" w:lineRule="auto"/>
              <w:rPr>
                <w:rFonts w:cs="Tahoma"/>
                <w:sz w:val="20"/>
                <w:szCs w:val="20"/>
              </w:rPr>
            </w:pPr>
            <w:r w:rsidRPr="000818E2">
              <w:rPr>
                <w:rFonts w:cs="Tahoma"/>
                <w:sz w:val="20"/>
                <w:szCs w:val="20"/>
              </w:rPr>
              <w:lastRenderedPageBreak/>
              <w:t>Het beantwoorden van eventuele vragen</w:t>
            </w:r>
            <w:r>
              <w:rPr>
                <w:rFonts w:cs="Tahoma"/>
                <w:sz w:val="20"/>
                <w:szCs w:val="20"/>
              </w:rPr>
              <w:t xml:space="preserve">. Max 10 min per onderwerp, </w:t>
            </w:r>
            <w:proofErr w:type="gramStart"/>
            <w:r>
              <w:rPr>
                <w:rFonts w:cs="Tahoma"/>
                <w:sz w:val="20"/>
                <w:szCs w:val="20"/>
              </w:rPr>
              <w:t>behoudens</w:t>
            </w:r>
            <w:proofErr w:type="gramEnd"/>
            <w:r>
              <w:rPr>
                <w:rFonts w:cs="Tahoma"/>
                <w:sz w:val="20"/>
                <w:szCs w:val="20"/>
              </w:rPr>
              <w:t xml:space="preserve"> privacy en security. </w:t>
            </w:r>
          </w:p>
        </w:tc>
      </w:tr>
      <w:tr w:rsidR="00624690" w14:paraId="2134054D" w14:textId="77777777" w:rsidTr="00574EF4">
        <w:tc>
          <w:tcPr>
            <w:tcW w:w="2431" w:type="dxa"/>
          </w:tcPr>
          <w:p w14:paraId="1F99D99C" w14:textId="16DF98DF" w:rsidR="00E95BBD" w:rsidRPr="00E95BBD" w:rsidRDefault="001C40EF" w:rsidP="003A4FBD">
            <w:pPr>
              <w:rPr>
                <w:rFonts w:cs="Tahoma"/>
                <w:sz w:val="20"/>
                <w:szCs w:val="20"/>
              </w:rPr>
            </w:pPr>
            <w:r w:rsidRPr="005A196A">
              <w:rPr>
                <w:rFonts w:cs="Tahoma"/>
                <w:b/>
                <w:bCs/>
                <w:sz w:val="20"/>
                <w:szCs w:val="20"/>
              </w:rPr>
              <w:lastRenderedPageBreak/>
              <w:t>Additionele informatie </w:t>
            </w:r>
            <w:r w:rsidRPr="005A196A">
              <w:rPr>
                <w:rFonts w:cs="Tahoma"/>
                <w:sz w:val="20"/>
                <w:szCs w:val="20"/>
              </w:rPr>
              <w:t> </w:t>
            </w:r>
          </w:p>
        </w:tc>
        <w:tc>
          <w:tcPr>
            <w:tcW w:w="6636" w:type="dxa"/>
          </w:tcPr>
          <w:p w14:paraId="11B6F718" w14:textId="1D77A615" w:rsidR="00E95BBD" w:rsidRPr="00AD509E" w:rsidRDefault="001C40EF" w:rsidP="003A4FBD">
            <w:pPr>
              <w:numPr>
                <w:ilvl w:val="0"/>
                <w:numId w:val="23"/>
              </w:numPr>
              <w:tabs>
                <w:tab w:val="clear" w:pos="720"/>
                <w:tab w:val="num" w:pos="360"/>
              </w:tabs>
              <w:ind w:left="360"/>
              <w:rPr>
                <w:rFonts w:cs="Tahoma"/>
                <w:sz w:val="20"/>
                <w:szCs w:val="20"/>
              </w:rPr>
            </w:pPr>
            <w:r w:rsidRPr="00AD509E">
              <w:rPr>
                <w:rFonts w:cs="Tahoma"/>
                <w:sz w:val="20"/>
                <w:szCs w:val="20"/>
              </w:rPr>
              <w:t xml:space="preserve">De presentatie vindt plaats op de datum zoals in de planning vermeld. </w:t>
            </w:r>
          </w:p>
          <w:p w14:paraId="33320F96" w14:textId="6EC26F17" w:rsidR="00E95BBD" w:rsidRDefault="001C40EF" w:rsidP="003A4FBD">
            <w:pPr>
              <w:numPr>
                <w:ilvl w:val="0"/>
                <w:numId w:val="24"/>
              </w:numPr>
              <w:tabs>
                <w:tab w:val="num" w:pos="360"/>
              </w:tabs>
              <w:ind w:left="360"/>
              <w:rPr>
                <w:rFonts w:cs="Tahoma"/>
                <w:sz w:val="20"/>
                <w:szCs w:val="20"/>
              </w:rPr>
            </w:pPr>
            <w:r w:rsidRPr="00E469C9">
              <w:rPr>
                <w:rFonts w:cs="Tahoma"/>
                <w:sz w:val="20"/>
                <w:szCs w:val="20"/>
              </w:rPr>
              <w:t xml:space="preserve">De presentatie zal plaatsvinden op kantoor van </w:t>
            </w:r>
            <w:r w:rsidR="00830A84">
              <w:rPr>
                <w:rFonts w:cs="Tahoma"/>
                <w:sz w:val="20"/>
                <w:szCs w:val="20"/>
              </w:rPr>
              <w:t xml:space="preserve">de </w:t>
            </w:r>
            <w:r w:rsidRPr="00E469C9">
              <w:rPr>
                <w:rFonts w:cs="Tahoma"/>
                <w:sz w:val="20"/>
                <w:szCs w:val="20"/>
              </w:rPr>
              <w:t xml:space="preserve">aanbestedende dienst. </w:t>
            </w:r>
            <w:r w:rsidR="00AB46A3" w:rsidRPr="00AB46A3">
              <w:rPr>
                <w:rFonts w:cs="Tahoma"/>
                <w:sz w:val="20"/>
                <w:szCs w:val="20"/>
              </w:rPr>
              <w:t>De vergaderlocatie heeft de beschikking over een scherm waarop e</w:t>
            </w:r>
            <w:r w:rsidR="00FD2349">
              <w:rPr>
                <w:rFonts w:cs="Tahoma"/>
                <w:sz w:val="20"/>
                <w:szCs w:val="20"/>
              </w:rPr>
              <w:t>e</w:t>
            </w:r>
            <w:r w:rsidR="00AB46A3" w:rsidRPr="00AB46A3">
              <w:rPr>
                <w:rFonts w:cs="Tahoma"/>
                <w:sz w:val="20"/>
                <w:szCs w:val="20"/>
              </w:rPr>
              <w:t>n laptop kan worden aangesloten.</w:t>
            </w:r>
          </w:p>
          <w:p w14:paraId="228CCC5B" w14:textId="1F7327E2" w:rsidR="00E95BBD" w:rsidRDefault="001C40EF" w:rsidP="003A4FBD">
            <w:pPr>
              <w:numPr>
                <w:ilvl w:val="0"/>
                <w:numId w:val="24"/>
              </w:numPr>
              <w:tabs>
                <w:tab w:val="num" w:pos="360"/>
              </w:tabs>
              <w:ind w:left="360"/>
              <w:rPr>
                <w:rFonts w:cs="Tahoma"/>
                <w:sz w:val="20"/>
                <w:szCs w:val="20"/>
              </w:rPr>
            </w:pPr>
            <w:r>
              <w:rPr>
                <w:rFonts w:cs="Tahoma"/>
                <w:sz w:val="20"/>
                <w:szCs w:val="20"/>
              </w:rPr>
              <w:t xml:space="preserve">Tijdens de presentatie worden alle </w:t>
            </w:r>
            <w:proofErr w:type="spellStart"/>
            <w:r w:rsidRPr="00E469C9">
              <w:rPr>
                <w:rFonts w:cs="Tahoma"/>
                <w:sz w:val="20"/>
                <w:szCs w:val="20"/>
              </w:rPr>
              <w:t>use</w:t>
            </w:r>
            <w:proofErr w:type="spellEnd"/>
            <w:r w:rsidRPr="00E469C9">
              <w:rPr>
                <w:rFonts w:cs="Tahoma"/>
                <w:sz w:val="20"/>
                <w:szCs w:val="20"/>
              </w:rPr>
              <w:t>-cases door de</w:t>
            </w:r>
            <w:r>
              <w:rPr>
                <w:rFonts w:cs="Tahoma"/>
                <w:sz w:val="20"/>
                <w:szCs w:val="20"/>
              </w:rPr>
              <w:t xml:space="preserve"> inschrijver live doorlopen. </w:t>
            </w:r>
            <w:r w:rsidR="00987E16">
              <w:rPr>
                <w:rFonts w:cs="Tahoma"/>
                <w:sz w:val="20"/>
                <w:szCs w:val="20"/>
              </w:rPr>
              <w:t>Daarnaast worden de andere onderdelen</w:t>
            </w:r>
            <w:r w:rsidR="00F440F4">
              <w:rPr>
                <w:rFonts w:cs="Tahoma"/>
                <w:sz w:val="20"/>
                <w:szCs w:val="20"/>
              </w:rPr>
              <w:t>/onderbouwingen</w:t>
            </w:r>
            <w:r w:rsidR="00987E16">
              <w:rPr>
                <w:rFonts w:cs="Tahoma"/>
                <w:sz w:val="20"/>
                <w:szCs w:val="20"/>
              </w:rPr>
              <w:t xml:space="preserve"> door de inschrijver </w:t>
            </w:r>
            <w:r w:rsidR="0053168E">
              <w:rPr>
                <w:rFonts w:cs="Tahoma"/>
                <w:sz w:val="20"/>
                <w:szCs w:val="20"/>
              </w:rPr>
              <w:t>getoon</w:t>
            </w:r>
            <w:r w:rsidR="00F440F4">
              <w:rPr>
                <w:rFonts w:cs="Tahoma"/>
                <w:sz w:val="20"/>
                <w:szCs w:val="20"/>
              </w:rPr>
              <w:t xml:space="preserve">d. </w:t>
            </w:r>
          </w:p>
          <w:p w14:paraId="0E8870E4" w14:textId="77777777" w:rsidR="00E95BBD" w:rsidRPr="00E469C9" w:rsidRDefault="001C40EF" w:rsidP="003A4FBD">
            <w:pPr>
              <w:numPr>
                <w:ilvl w:val="0"/>
                <w:numId w:val="24"/>
              </w:numPr>
              <w:tabs>
                <w:tab w:val="num" w:pos="360"/>
              </w:tabs>
              <w:ind w:left="360"/>
              <w:rPr>
                <w:rFonts w:cs="Tahoma"/>
                <w:sz w:val="20"/>
                <w:szCs w:val="20"/>
              </w:rPr>
            </w:pPr>
            <w:r>
              <w:rPr>
                <w:rFonts w:cs="Tahoma"/>
                <w:sz w:val="20"/>
                <w:szCs w:val="20"/>
              </w:rPr>
              <w:t xml:space="preserve">De inschrijver heeft op zijn laptop de mogelijkheid om bij storing of een slechte verbinding de presentatie te continueren. </w:t>
            </w:r>
          </w:p>
          <w:p w14:paraId="7AE84AFC" w14:textId="77777777" w:rsidR="00E95BBD" w:rsidRDefault="001C40EF" w:rsidP="003A4FBD">
            <w:pPr>
              <w:numPr>
                <w:ilvl w:val="0"/>
                <w:numId w:val="24"/>
              </w:numPr>
              <w:tabs>
                <w:tab w:val="num" w:pos="360"/>
              </w:tabs>
              <w:ind w:left="360"/>
              <w:rPr>
                <w:rFonts w:cs="Tahoma"/>
                <w:sz w:val="20"/>
                <w:szCs w:val="20"/>
              </w:rPr>
            </w:pPr>
            <w:r w:rsidRPr="00AD509E">
              <w:rPr>
                <w:rFonts w:cs="Tahoma"/>
                <w:sz w:val="20"/>
                <w:szCs w:val="20"/>
              </w:rPr>
              <w:t xml:space="preserve">De presentatie mag uitsluitend dienen ter toelichting van de </w:t>
            </w:r>
            <w:proofErr w:type="gramStart"/>
            <w:r w:rsidRPr="00AD509E">
              <w:rPr>
                <w:rFonts w:cs="Tahoma"/>
                <w:sz w:val="20"/>
                <w:szCs w:val="20"/>
              </w:rPr>
              <w:t>reeds</w:t>
            </w:r>
            <w:proofErr w:type="gramEnd"/>
            <w:r w:rsidRPr="00AD509E">
              <w:rPr>
                <w:rFonts w:cs="Tahoma"/>
                <w:sz w:val="20"/>
                <w:szCs w:val="20"/>
              </w:rPr>
              <w:t xml:space="preserve"> ingediende schriftelijke inschrijving. Het is niet toegestaan om tijdens de presentatie nieuwe informatie, voorstellen of inzichten te introduceren die niet in de oorspronkelijke inschrijving zijn opgenomen. Hiermee wordt gewaarborgd dat alle inschrijvingen op gelijke wijze worden beoordeeld </w:t>
            </w:r>
            <w:proofErr w:type="gramStart"/>
            <w:r w:rsidRPr="00AD509E">
              <w:rPr>
                <w:rFonts w:cs="Tahoma"/>
                <w:sz w:val="20"/>
                <w:szCs w:val="20"/>
              </w:rPr>
              <w:t>conform</w:t>
            </w:r>
            <w:proofErr w:type="gramEnd"/>
            <w:r w:rsidRPr="00AD509E">
              <w:rPr>
                <w:rFonts w:cs="Tahoma"/>
                <w:sz w:val="20"/>
                <w:szCs w:val="20"/>
              </w:rPr>
              <w:t xml:space="preserve"> de Aanbestedingswet 2012.</w:t>
            </w:r>
          </w:p>
          <w:p w14:paraId="6C3DFD87" w14:textId="19B76943" w:rsidR="00AB46A3" w:rsidRPr="00E95BBD" w:rsidRDefault="001C40EF" w:rsidP="003A4FBD">
            <w:pPr>
              <w:numPr>
                <w:ilvl w:val="0"/>
                <w:numId w:val="24"/>
              </w:numPr>
              <w:tabs>
                <w:tab w:val="num" w:pos="360"/>
              </w:tabs>
              <w:ind w:left="360"/>
              <w:rPr>
                <w:rFonts w:cs="Tahoma"/>
                <w:sz w:val="20"/>
                <w:szCs w:val="20"/>
              </w:rPr>
            </w:pPr>
            <w:r w:rsidRPr="00AB46A3">
              <w:rPr>
                <w:rFonts w:cs="Tahoma"/>
                <w:sz w:val="20"/>
                <w:szCs w:val="20"/>
              </w:rPr>
              <w:t xml:space="preserve">Aanbestedende dienst merkt bij de kwaliteitscriteria nog uitdrukkelijk op dat enige subjectiviteit inherent is aan de beoordeling </w:t>
            </w:r>
            <w:r>
              <w:rPr>
                <w:rFonts w:cs="Tahoma"/>
                <w:sz w:val="20"/>
                <w:szCs w:val="20"/>
              </w:rPr>
              <w:t>van de presentatie</w:t>
            </w:r>
            <w:r w:rsidRPr="00AB46A3">
              <w:rPr>
                <w:rFonts w:cs="Tahoma"/>
                <w:sz w:val="20"/>
                <w:szCs w:val="20"/>
              </w:rPr>
              <w:t xml:space="preserve"> t.a.v. gebruiksvriendelijkheid. Aanbestedende dienst zal de beoordeling van de demonstraties zo objectief mogelijk uitvoeren, waarbij enige subjectiviteit onvermijdelijk is. Het gaat immers om ervaring, beleving en gebruiksvriendelijkheid van producten die door verschillende beoordelaars worden beoordeeld. Daarbij kan de ervaring, beleving en de gebruiksvriendelijkheid door een beoordelaar anders worden ervaren dan iemand anders. Bij Inschrijving gaan Inschrijvers hiermee akkoord.</w:t>
            </w:r>
          </w:p>
        </w:tc>
      </w:tr>
      <w:tr w:rsidR="00624690" w14:paraId="55B3997F" w14:textId="77777777" w:rsidTr="00574EF4">
        <w:tc>
          <w:tcPr>
            <w:tcW w:w="2431" w:type="dxa"/>
          </w:tcPr>
          <w:p w14:paraId="718AC08C" w14:textId="77777777" w:rsidR="00E95BBD" w:rsidRPr="00E95BBD" w:rsidRDefault="001C40EF" w:rsidP="003A4FBD">
            <w:pPr>
              <w:rPr>
                <w:b/>
                <w:bCs/>
              </w:rPr>
            </w:pPr>
            <w:proofErr w:type="spellStart"/>
            <w:r w:rsidRPr="00E95BBD">
              <w:rPr>
                <w:b/>
                <w:bCs/>
              </w:rPr>
              <w:t>TenderNed</w:t>
            </w:r>
            <w:proofErr w:type="spellEnd"/>
          </w:p>
        </w:tc>
        <w:tc>
          <w:tcPr>
            <w:tcW w:w="6636" w:type="dxa"/>
          </w:tcPr>
          <w:p w14:paraId="7309B00B" w14:textId="474F9EFE" w:rsidR="00E95BBD" w:rsidRPr="00E95BBD" w:rsidRDefault="001C40EF" w:rsidP="003A4FBD">
            <w:pPr>
              <w:rPr>
                <w:sz w:val="20"/>
                <w:szCs w:val="20"/>
              </w:rPr>
            </w:pPr>
            <w:r>
              <w:rPr>
                <w:sz w:val="20"/>
                <w:szCs w:val="20"/>
              </w:rPr>
              <w:t xml:space="preserve">Niet van toepassing. Inschrijver dient zich voor te bereiden om een live demo op locatie te geven. </w:t>
            </w:r>
          </w:p>
        </w:tc>
      </w:tr>
      <w:bookmarkEnd w:id="469"/>
    </w:tbl>
    <w:p w14:paraId="74493B9A" w14:textId="77777777" w:rsidR="001E2925" w:rsidRDefault="001E2925" w:rsidP="003A4FBD"/>
    <w:p w14:paraId="6F619222" w14:textId="1B265AC6" w:rsidR="00397F9C" w:rsidRPr="00397F9C" w:rsidRDefault="001C40EF" w:rsidP="003A4FBD">
      <w:pPr>
        <w:pStyle w:val="Kop3"/>
        <w:numPr>
          <w:ilvl w:val="2"/>
          <w:numId w:val="2"/>
        </w:numPr>
        <w:spacing w:after="0" w:line="276" w:lineRule="auto"/>
        <w:ind w:left="709" w:hanging="709"/>
        <w:rPr>
          <w:rFonts w:cs="Tahoma"/>
          <w:color w:val="000000" w:themeColor="text1"/>
          <w:sz w:val="20"/>
          <w:szCs w:val="20"/>
          <w:lang w:val="en-US"/>
        </w:rPr>
      </w:pPr>
      <w:bookmarkStart w:id="470" w:name="_Toc232755934"/>
      <w:bookmarkStart w:id="471" w:name="_Hlk220067092"/>
      <w:proofErr w:type="spellStart"/>
      <w:r w:rsidRPr="00397F9C">
        <w:rPr>
          <w:rFonts w:cs="Tahoma"/>
          <w:color w:val="000000" w:themeColor="text1"/>
          <w:sz w:val="20"/>
          <w:szCs w:val="20"/>
          <w:lang w:val="en-US"/>
        </w:rPr>
        <w:t>Gunningscriterium</w:t>
      </w:r>
      <w:proofErr w:type="spellEnd"/>
      <w:r w:rsidRPr="00397F9C">
        <w:rPr>
          <w:rFonts w:cs="Tahoma"/>
          <w:color w:val="000000" w:themeColor="text1"/>
          <w:sz w:val="20"/>
          <w:szCs w:val="20"/>
          <w:lang w:val="en-US"/>
        </w:rPr>
        <w:t xml:space="preserve"> </w:t>
      </w:r>
      <w:proofErr w:type="spellStart"/>
      <w:r w:rsidRPr="00397F9C">
        <w:rPr>
          <w:rFonts w:cs="Tahoma"/>
          <w:color w:val="000000" w:themeColor="text1"/>
          <w:sz w:val="20"/>
          <w:szCs w:val="20"/>
          <w:lang w:val="en-US"/>
        </w:rPr>
        <w:t>kwaliteit</w:t>
      </w:r>
      <w:proofErr w:type="spellEnd"/>
      <w:r w:rsidRPr="00397F9C">
        <w:rPr>
          <w:rFonts w:cs="Tahoma"/>
          <w:color w:val="000000" w:themeColor="text1"/>
          <w:sz w:val="20"/>
          <w:szCs w:val="20"/>
          <w:lang w:val="en-US"/>
        </w:rPr>
        <w:t xml:space="preserve"> (K</w:t>
      </w:r>
      <w:r w:rsidR="0014424D">
        <w:rPr>
          <w:rFonts w:cs="Tahoma"/>
          <w:color w:val="000000" w:themeColor="text1"/>
          <w:sz w:val="20"/>
          <w:szCs w:val="20"/>
          <w:lang w:val="en-US"/>
        </w:rPr>
        <w:t>3</w:t>
      </w:r>
      <w:r w:rsidRPr="00397F9C">
        <w:rPr>
          <w:rFonts w:cs="Tahoma"/>
          <w:color w:val="000000" w:themeColor="text1"/>
          <w:sz w:val="20"/>
          <w:szCs w:val="20"/>
          <w:lang w:val="en-US"/>
        </w:rPr>
        <w:t>): Service Level Agree</w:t>
      </w:r>
      <w:r>
        <w:rPr>
          <w:rFonts w:cs="Tahoma"/>
          <w:color w:val="000000" w:themeColor="text1"/>
          <w:sz w:val="20"/>
          <w:szCs w:val="20"/>
          <w:lang w:val="en-US"/>
        </w:rPr>
        <w:t>ment</w:t>
      </w:r>
      <w:bookmarkEnd w:id="470"/>
    </w:p>
    <w:bookmarkEnd w:id="471"/>
    <w:p w14:paraId="0D3023FB" w14:textId="77777777" w:rsidR="00397F9C" w:rsidRPr="00397F9C" w:rsidRDefault="00397F9C" w:rsidP="003A4FBD">
      <w:pPr>
        <w:rPr>
          <w:lang w:val="en-US"/>
        </w:rPr>
      </w:pPr>
    </w:p>
    <w:tbl>
      <w:tblPr>
        <w:tblStyle w:val="Tabelraster"/>
        <w:tblW w:w="0" w:type="auto"/>
        <w:tblLook w:val="04A0" w:firstRow="1" w:lastRow="0" w:firstColumn="1" w:lastColumn="0" w:noHBand="0" w:noVBand="1"/>
      </w:tblPr>
      <w:tblGrid>
        <w:gridCol w:w="2431"/>
        <w:gridCol w:w="6629"/>
      </w:tblGrid>
      <w:tr w:rsidR="00624690" w14:paraId="715DA001" w14:textId="77777777" w:rsidTr="007F3C2A">
        <w:tc>
          <w:tcPr>
            <w:tcW w:w="2431" w:type="dxa"/>
            <w:shd w:val="clear" w:color="auto" w:fill="1F497D" w:themeFill="text2"/>
          </w:tcPr>
          <w:p w14:paraId="0AE110F4" w14:textId="77777777" w:rsidR="00397F9C" w:rsidRPr="00E95BBD" w:rsidRDefault="001C40EF" w:rsidP="003A4FBD">
            <w:pPr>
              <w:rPr>
                <w:b/>
                <w:bCs/>
                <w:color w:val="FFFFFF" w:themeColor="background1"/>
                <w:sz w:val="20"/>
                <w:szCs w:val="20"/>
              </w:rPr>
            </w:pPr>
            <w:r w:rsidRPr="00E95BBD">
              <w:rPr>
                <w:b/>
                <w:bCs/>
                <w:color w:val="FFFFFF" w:themeColor="background1"/>
                <w:sz w:val="20"/>
                <w:szCs w:val="20"/>
              </w:rPr>
              <w:t>Onderdeel</w:t>
            </w:r>
          </w:p>
        </w:tc>
        <w:tc>
          <w:tcPr>
            <w:tcW w:w="6629" w:type="dxa"/>
            <w:shd w:val="clear" w:color="auto" w:fill="1F497D" w:themeFill="text2"/>
          </w:tcPr>
          <w:p w14:paraId="77542007" w14:textId="77777777" w:rsidR="00397F9C" w:rsidRPr="00E95BBD" w:rsidRDefault="001C40EF" w:rsidP="003A4FBD">
            <w:pPr>
              <w:rPr>
                <w:sz w:val="20"/>
                <w:szCs w:val="20"/>
              </w:rPr>
            </w:pPr>
            <w:r w:rsidRPr="00E95BBD">
              <w:rPr>
                <w:b/>
                <w:bCs/>
                <w:color w:val="FFFFFF" w:themeColor="background1"/>
                <w:sz w:val="20"/>
                <w:szCs w:val="20"/>
              </w:rPr>
              <w:t>Omschrijving</w:t>
            </w:r>
          </w:p>
        </w:tc>
      </w:tr>
      <w:tr w:rsidR="00624690" w14:paraId="4EFFDA9F" w14:textId="77777777" w:rsidTr="007F3C2A">
        <w:tc>
          <w:tcPr>
            <w:tcW w:w="2431" w:type="dxa"/>
          </w:tcPr>
          <w:p w14:paraId="2FD0431F" w14:textId="77777777" w:rsidR="00397F9C" w:rsidRPr="00E95BBD" w:rsidRDefault="001C40EF" w:rsidP="003A4FBD">
            <w:pPr>
              <w:rPr>
                <w:b/>
                <w:bCs/>
              </w:rPr>
            </w:pPr>
            <w:r w:rsidRPr="00E95BBD">
              <w:rPr>
                <w:b/>
                <w:bCs/>
              </w:rPr>
              <w:t>Doel</w:t>
            </w:r>
          </w:p>
        </w:tc>
        <w:tc>
          <w:tcPr>
            <w:tcW w:w="6629" w:type="dxa"/>
          </w:tcPr>
          <w:p w14:paraId="63ABC05F" w14:textId="752978CD" w:rsidR="00397F9C" w:rsidRPr="00892219" w:rsidRDefault="001C40EF" w:rsidP="003A4FBD">
            <w:r w:rsidRPr="00892219">
              <w:rPr>
                <w:sz w:val="20"/>
                <w:szCs w:val="20"/>
              </w:rPr>
              <w:t xml:space="preserve">Een Service Level Agreement (SLA) heeft één centrale functie: duidelijk vastleggen welke dienstverlening wordt geleverd en tegen welke kwaliteitsniveaus. </w:t>
            </w:r>
          </w:p>
        </w:tc>
      </w:tr>
      <w:tr w:rsidR="00624690" w14:paraId="60CE96EA" w14:textId="77777777" w:rsidTr="007F3C2A">
        <w:tc>
          <w:tcPr>
            <w:tcW w:w="2431" w:type="dxa"/>
          </w:tcPr>
          <w:p w14:paraId="4872E4FF" w14:textId="77777777" w:rsidR="00397F9C" w:rsidRPr="00E95BBD" w:rsidRDefault="001C40EF" w:rsidP="003A4FBD">
            <w:pPr>
              <w:rPr>
                <w:b/>
                <w:bCs/>
              </w:rPr>
            </w:pPr>
            <w:r>
              <w:rPr>
                <w:b/>
                <w:bCs/>
              </w:rPr>
              <w:t>Vraagstelling</w:t>
            </w:r>
          </w:p>
        </w:tc>
        <w:tc>
          <w:tcPr>
            <w:tcW w:w="6629" w:type="dxa"/>
          </w:tcPr>
          <w:p w14:paraId="7AC7DF4D" w14:textId="537270AE" w:rsidR="00397F9C" w:rsidRPr="00892219" w:rsidRDefault="001C40EF" w:rsidP="003A4FBD">
            <w:pPr>
              <w:rPr>
                <w:sz w:val="20"/>
                <w:szCs w:val="20"/>
              </w:rPr>
            </w:pPr>
            <w:r>
              <w:rPr>
                <w:sz w:val="20"/>
                <w:szCs w:val="20"/>
              </w:rPr>
              <w:t>Inschrijver omschrijf</w:t>
            </w:r>
            <w:r w:rsidR="00FD2349">
              <w:rPr>
                <w:sz w:val="20"/>
                <w:szCs w:val="20"/>
              </w:rPr>
              <w:t>t</w:t>
            </w:r>
            <w:r>
              <w:rPr>
                <w:sz w:val="20"/>
                <w:szCs w:val="20"/>
              </w:rPr>
              <w:t xml:space="preserve"> duidelijk en concreet hoe de </w:t>
            </w:r>
            <w:r w:rsidRPr="00DF664A">
              <w:rPr>
                <w:sz w:val="20"/>
                <w:szCs w:val="20"/>
              </w:rPr>
              <w:t xml:space="preserve">verwachtingen tussen een dienstverlener en een klant </w:t>
            </w:r>
            <w:r>
              <w:rPr>
                <w:sz w:val="20"/>
                <w:szCs w:val="20"/>
              </w:rPr>
              <w:t xml:space="preserve">wordt </w:t>
            </w:r>
            <w:r w:rsidRPr="00DF664A">
              <w:rPr>
                <w:sz w:val="20"/>
                <w:szCs w:val="20"/>
              </w:rPr>
              <w:t>vast</w:t>
            </w:r>
            <w:r>
              <w:rPr>
                <w:sz w:val="20"/>
                <w:szCs w:val="20"/>
              </w:rPr>
              <w:t>gelegd in</w:t>
            </w:r>
            <w:r w:rsidRPr="00DF664A">
              <w:rPr>
                <w:sz w:val="20"/>
                <w:szCs w:val="20"/>
              </w:rPr>
              <w:t xml:space="preserve"> concrete, meetbare afspraken over de kwaliteit en beschikbaarheid van een dienst. Het biedt beide partijen een helder kader van verantwoordelijkheden, waardoor misverstanden over de uitvoering worden voorkomen. Daarnaast fungeert het als instrument voor monitoring en bijsturing om </w:t>
            </w:r>
            <w:r w:rsidRPr="00DF664A">
              <w:rPr>
                <w:sz w:val="20"/>
                <w:szCs w:val="20"/>
              </w:rPr>
              <w:lastRenderedPageBreak/>
              <w:t>de afgesproken prestaties op de lange termijn te waarborgen.</w:t>
            </w:r>
            <w:r>
              <w:rPr>
                <w:sz w:val="20"/>
                <w:szCs w:val="20"/>
              </w:rPr>
              <w:t xml:space="preserve"> U dient rekening te houden met de GIBIT-2023 en de opgenomen eisen.    </w:t>
            </w:r>
          </w:p>
        </w:tc>
      </w:tr>
      <w:tr w:rsidR="00624690" w14:paraId="700438A0" w14:textId="77777777" w:rsidTr="007F3C2A">
        <w:tc>
          <w:tcPr>
            <w:tcW w:w="2431" w:type="dxa"/>
          </w:tcPr>
          <w:p w14:paraId="70807848" w14:textId="77777777" w:rsidR="00397F9C" w:rsidRPr="00E95BBD" w:rsidRDefault="001C40EF" w:rsidP="003A4FBD">
            <w:pPr>
              <w:rPr>
                <w:b/>
                <w:bCs/>
              </w:rPr>
            </w:pPr>
            <w:r w:rsidRPr="00E95BBD">
              <w:rPr>
                <w:b/>
                <w:bCs/>
                <w:sz w:val="20"/>
                <w:szCs w:val="20"/>
              </w:rPr>
              <w:lastRenderedPageBreak/>
              <w:t>Beoordelingsaspecten</w:t>
            </w:r>
          </w:p>
        </w:tc>
        <w:tc>
          <w:tcPr>
            <w:tcW w:w="6629" w:type="dxa"/>
          </w:tcPr>
          <w:p w14:paraId="616F1471" w14:textId="77777777" w:rsidR="0023418A" w:rsidRPr="0023418A" w:rsidRDefault="001C40EF" w:rsidP="003A4FBD">
            <w:pPr>
              <w:spacing w:line="278" w:lineRule="auto"/>
              <w:rPr>
                <w:sz w:val="20"/>
                <w:szCs w:val="20"/>
              </w:rPr>
            </w:pPr>
            <w:r w:rsidRPr="0023418A">
              <w:rPr>
                <w:sz w:val="20"/>
                <w:szCs w:val="20"/>
              </w:rPr>
              <w:t>De door inschrijver ingediende Service Level Agreement (SLA) wordt beoordeeld op volledigheid, duidelijkheid en geschiktheid voor het borgen van een stabiele en betrouwbare dienstverlening gedurende de looptijd van de overeenkomst.</w:t>
            </w:r>
          </w:p>
          <w:p w14:paraId="644F3C6D" w14:textId="77777777" w:rsidR="009D2FDF" w:rsidRDefault="009D2FDF" w:rsidP="003A4FBD">
            <w:pPr>
              <w:spacing w:line="278" w:lineRule="auto"/>
              <w:rPr>
                <w:sz w:val="20"/>
                <w:szCs w:val="20"/>
              </w:rPr>
            </w:pPr>
          </w:p>
          <w:p w14:paraId="7D70198D" w14:textId="50944CB3" w:rsidR="0023418A" w:rsidRPr="0023418A" w:rsidRDefault="001C40EF" w:rsidP="003A4FBD">
            <w:pPr>
              <w:spacing w:line="278" w:lineRule="auto"/>
              <w:rPr>
                <w:sz w:val="20"/>
                <w:szCs w:val="20"/>
              </w:rPr>
            </w:pPr>
            <w:r w:rsidRPr="0023418A">
              <w:rPr>
                <w:sz w:val="20"/>
                <w:szCs w:val="20"/>
              </w:rPr>
              <w:t>De beoordeling richt zich op de mate waarin de SLA voorziet in een samenhangend en eenduidig kader voor de levering, bewaking en verbetering van de dienstverlening. Hierbij wordt vastgesteld of de SLA alle essentiële onderdelen bevat die nodig zijn om de prestaties van de opdrachtnemer objectief te kunnen beoordelen en aan te sturen.</w:t>
            </w:r>
          </w:p>
          <w:p w14:paraId="509122A5" w14:textId="77777777" w:rsidR="0023418A" w:rsidRPr="0023418A" w:rsidRDefault="001C40EF" w:rsidP="003A4FBD">
            <w:pPr>
              <w:spacing w:line="278" w:lineRule="auto"/>
              <w:rPr>
                <w:sz w:val="20"/>
                <w:szCs w:val="20"/>
              </w:rPr>
            </w:pPr>
            <w:r w:rsidRPr="0023418A">
              <w:rPr>
                <w:sz w:val="20"/>
                <w:szCs w:val="20"/>
              </w:rPr>
              <w:t>In het kader van deze beoordeling wordt in ieder geval getoetst of de SLA:</w:t>
            </w:r>
          </w:p>
          <w:p w14:paraId="49A8F86B" w14:textId="77777777" w:rsidR="0023418A" w:rsidRDefault="0023418A" w:rsidP="003A4FBD">
            <w:pPr>
              <w:spacing w:line="278" w:lineRule="auto"/>
              <w:rPr>
                <w:b/>
                <w:bCs/>
                <w:sz w:val="20"/>
                <w:szCs w:val="20"/>
              </w:rPr>
            </w:pPr>
          </w:p>
          <w:p w14:paraId="7B7BD307" w14:textId="77777777" w:rsidR="009D2FDF" w:rsidRDefault="001C40EF" w:rsidP="003A4FBD">
            <w:pPr>
              <w:pStyle w:val="Lijstalinea"/>
              <w:numPr>
                <w:ilvl w:val="0"/>
                <w:numId w:val="41"/>
              </w:numPr>
              <w:spacing w:line="278" w:lineRule="auto"/>
              <w:rPr>
                <w:sz w:val="20"/>
                <w:szCs w:val="20"/>
              </w:rPr>
            </w:pPr>
            <w:r w:rsidRPr="009D2FDF">
              <w:rPr>
                <w:sz w:val="20"/>
                <w:szCs w:val="20"/>
              </w:rPr>
              <w:t>Een heldere afbakening van de dienstverlening bevat, met eenduidige definities van begrippen en duidelijke beschrijving van de reikwijdte van de diensten en de daarbij behorende voorwaarden, ter voorkoming van interpretatieverschillen.</w:t>
            </w:r>
          </w:p>
          <w:p w14:paraId="7E483BE2" w14:textId="77777777" w:rsidR="009D2FDF" w:rsidRDefault="001C40EF" w:rsidP="003A4FBD">
            <w:pPr>
              <w:pStyle w:val="Lijstalinea"/>
              <w:numPr>
                <w:ilvl w:val="0"/>
                <w:numId w:val="41"/>
              </w:numPr>
              <w:spacing w:line="278" w:lineRule="auto"/>
              <w:rPr>
                <w:sz w:val="20"/>
                <w:szCs w:val="20"/>
              </w:rPr>
            </w:pPr>
            <w:r w:rsidRPr="009D2FDF">
              <w:rPr>
                <w:sz w:val="20"/>
                <w:szCs w:val="20"/>
              </w:rPr>
              <w:t>Meetbare en SMART geformuleerde prestatie</w:t>
            </w:r>
            <w:r w:rsidRPr="009D2FDF">
              <w:rPr>
                <w:sz w:val="20"/>
                <w:szCs w:val="20"/>
              </w:rPr>
              <w:noBreakHyphen/>
              <w:t>indicatoren (</w:t>
            </w:r>
            <w:proofErr w:type="spellStart"/>
            <w:r w:rsidRPr="009D2FDF">
              <w:rPr>
                <w:sz w:val="20"/>
                <w:szCs w:val="20"/>
              </w:rPr>
              <w:t>KPI’s</w:t>
            </w:r>
            <w:proofErr w:type="spellEnd"/>
            <w:r w:rsidRPr="009D2FDF">
              <w:rPr>
                <w:sz w:val="20"/>
                <w:szCs w:val="20"/>
              </w:rPr>
              <w:t>) omvat, waaronder ten minste afspraken over beschikbaarheid, performance, respons</w:t>
            </w:r>
            <w:r w:rsidRPr="009D2FDF">
              <w:rPr>
                <w:sz w:val="20"/>
                <w:szCs w:val="20"/>
              </w:rPr>
              <w:noBreakHyphen/>
              <w:t xml:space="preserve"> en hersteltijden en rapportage. Deze </w:t>
            </w:r>
            <w:proofErr w:type="spellStart"/>
            <w:r w:rsidRPr="009D2FDF">
              <w:rPr>
                <w:sz w:val="20"/>
                <w:szCs w:val="20"/>
              </w:rPr>
              <w:t>KPI’s</w:t>
            </w:r>
            <w:proofErr w:type="spellEnd"/>
            <w:r w:rsidRPr="009D2FDF">
              <w:rPr>
                <w:sz w:val="20"/>
                <w:szCs w:val="20"/>
              </w:rPr>
              <w:t xml:space="preserve"> dienen te zijn voorzien van een transparante, controleerbare meetmethodiek.</w:t>
            </w:r>
          </w:p>
          <w:p w14:paraId="5AF3283D" w14:textId="3C4A0255" w:rsidR="0023418A" w:rsidRPr="009D2FDF" w:rsidRDefault="001C40EF" w:rsidP="003A4FBD">
            <w:pPr>
              <w:pStyle w:val="Lijstalinea"/>
              <w:numPr>
                <w:ilvl w:val="0"/>
                <w:numId w:val="41"/>
              </w:numPr>
              <w:spacing w:line="278" w:lineRule="auto"/>
              <w:rPr>
                <w:sz w:val="20"/>
                <w:szCs w:val="20"/>
              </w:rPr>
            </w:pPr>
            <w:r w:rsidRPr="009D2FDF">
              <w:rPr>
                <w:sz w:val="20"/>
                <w:szCs w:val="20"/>
              </w:rPr>
              <w:t>Voorziet in een inzichtelijk overzicht van incidentcategorieën en storingsprioriteiten, waarbij minimaal onderscheid wordt gemaakt tussen:</w:t>
            </w:r>
          </w:p>
          <w:p w14:paraId="3D5B8F37" w14:textId="77777777" w:rsidR="0023418A" w:rsidRPr="0023418A" w:rsidRDefault="001C40EF" w:rsidP="003A4FBD">
            <w:pPr>
              <w:numPr>
                <w:ilvl w:val="1"/>
                <w:numId w:val="43"/>
              </w:numPr>
              <w:spacing w:line="278" w:lineRule="auto"/>
              <w:rPr>
                <w:sz w:val="20"/>
                <w:szCs w:val="20"/>
              </w:rPr>
            </w:pPr>
            <w:r w:rsidRPr="0023418A">
              <w:rPr>
                <w:sz w:val="20"/>
                <w:szCs w:val="20"/>
              </w:rPr>
              <w:t>Prioriteit 1 – kritieke storingen</w:t>
            </w:r>
          </w:p>
          <w:p w14:paraId="7C920FC3" w14:textId="77777777" w:rsidR="0023418A" w:rsidRPr="0023418A" w:rsidRDefault="001C40EF" w:rsidP="003A4FBD">
            <w:pPr>
              <w:numPr>
                <w:ilvl w:val="1"/>
                <w:numId w:val="43"/>
              </w:numPr>
              <w:spacing w:line="278" w:lineRule="auto"/>
              <w:rPr>
                <w:sz w:val="20"/>
                <w:szCs w:val="20"/>
              </w:rPr>
            </w:pPr>
            <w:r w:rsidRPr="0023418A">
              <w:rPr>
                <w:sz w:val="20"/>
                <w:szCs w:val="20"/>
              </w:rPr>
              <w:t>Prioriteit 2 – ernstige storingen</w:t>
            </w:r>
          </w:p>
          <w:p w14:paraId="0A73A36E" w14:textId="77777777" w:rsidR="0023418A" w:rsidRPr="0023418A" w:rsidRDefault="001C40EF" w:rsidP="003A4FBD">
            <w:pPr>
              <w:numPr>
                <w:ilvl w:val="1"/>
                <w:numId w:val="43"/>
              </w:numPr>
              <w:spacing w:line="278" w:lineRule="auto"/>
              <w:rPr>
                <w:sz w:val="20"/>
                <w:szCs w:val="20"/>
              </w:rPr>
            </w:pPr>
            <w:r w:rsidRPr="0023418A">
              <w:rPr>
                <w:sz w:val="20"/>
                <w:szCs w:val="20"/>
              </w:rPr>
              <w:t>Prioriteit 3 – minder ernstige storingen</w:t>
            </w:r>
          </w:p>
          <w:p w14:paraId="3B4201C2" w14:textId="77777777" w:rsidR="009D2FDF" w:rsidRDefault="001C40EF" w:rsidP="003A4FBD">
            <w:pPr>
              <w:pStyle w:val="Lijstalinea"/>
              <w:numPr>
                <w:ilvl w:val="0"/>
                <w:numId w:val="43"/>
              </w:numPr>
              <w:spacing w:line="278" w:lineRule="auto"/>
              <w:rPr>
                <w:sz w:val="20"/>
                <w:szCs w:val="20"/>
              </w:rPr>
            </w:pPr>
            <w:r w:rsidRPr="009D2FDF">
              <w:rPr>
                <w:sz w:val="20"/>
                <w:szCs w:val="20"/>
              </w:rPr>
              <w:t>Per prioriteit moet helder zijn gedefinieerd wat onder de betreffende categorie wordt verstaan, zodat eenduidig kan worden vastgesteld welke prioriteit van toepassing is</w:t>
            </w:r>
            <w:r w:rsidR="00FA2EAD" w:rsidRPr="009D2FDF">
              <w:rPr>
                <w:sz w:val="20"/>
                <w:szCs w:val="20"/>
              </w:rPr>
              <w:t xml:space="preserve"> en welke oplostijd hieraan gekoppeld is</w:t>
            </w:r>
            <w:r w:rsidR="000D4D89" w:rsidRPr="009D2FDF">
              <w:rPr>
                <w:sz w:val="20"/>
                <w:szCs w:val="20"/>
              </w:rPr>
              <w:t xml:space="preserve">. </w:t>
            </w:r>
          </w:p>
          <w:p w14:paraId="1DD22BFB" w14:textId="77777777" w:rsidR="009D2FDF" w:rsidRDefault="001C40EF" w:rsidP="003A4FBD">
            <w:pPr>
              <w:pStyle w:val="Lijstalinea"/>
              <w:numPr>
                <w:ilvl w:val="0"/>
                <w:numId w:val="43"/>
              </w:numPr>
              <w:spacing w:line="278" w:lineRule="auto"/>
              <w:rPr>
                <w:sz w:val="20"/>
                <w:szCs w:val="20"/>
              </w:rPr>
            </w:pPr>
            <w:r w:rsidRPr="009D2FDF">
              <w:rPr>
                <w:sz w:val="20"/>
                <w:szCs w:val="20"/>
              </w:rPr>
              <w:t xml:space="preserve">Een logisch en consistent onderscheid in incidentprioriteiten hanteert en duidelijk beschrijft welke rol de </w:t>
            </w:r>
            <w:r w:rsidR="000D4D89" w:rsidRPr="009D2FDF">
              <w:rPr>
                <w:sz w:val="20"/>
                <w:szCs w:val="20"/>
              </w:rPr>
              <w:t xml:space="preserve">beide partijen </w:t>
            </w:r>
            <w:r w:rsidRPr="009D2FDF">
              <w:rPr>
                <w:sz w:val="20"/>
                <w:szCs w:val="20"/>
              </w:rPr>
              <w:t>he</w:t>
            </w:r>
            <w:r w:rsidR="000D4D89" w:rsidRPr="009D2FDF">
              <w:rPr>
                <w:sz w:val="20"/>
                <w:szCs w:val="20"/>
              </w:rPr>
              <w:t xml:space="preserve">bben </w:t>
            </w:r>
            <w:r w:rsidRPr="009D2FDF">
              <w:rPr>
                <w:sz w:val="20"/>
                <w:szCs w:val="20"/>
              </w:rPr>
              <w:t xml:space="preserve">bij het vaststellen </w:t>
            </w:r>
            <w:r w:rsidR="000D4D89" w:rsidRPr="009D2FDF">
              <w:rPr>
                <w:sz w:val="20"/>
                <w:szCs w:val="20"/>
              </w:rPr>
              <w:t xml:space="preserve">en behandelen </w:t>
            </w:r>
            <w:r w:rsidRPr="009D2FDF">
              <w:rPr>
                <w:sz w:val="20"/>
                <w:szCs w:val="20"/>
              </w:rPr>
              <w:t>van de prioriteit van een storing</w:t>
            </w:r>
            <w:r w:rsidR="00E60B9B" w:rsidRPr="009D2FDF">
              <w:rPr>
                <w:sz w:val="20"/>
                <w:szCs w:val="20"/>
              </w:rPr>
              <w:t xml:space="preserve"> en hoe de communicatie onderling plaats zal vinden. Ook met een duidelijke escalatieprocedure. </w:t>
            </w:r>
          </w:p>
          <w:p w14:paraId="7DB5506B" w14:textId="77777777" w:rsidR="009D2FDF" w:rsidRDefault="001C40EF" w:rsidP="003A4FBD">
            <w:pPr>
              <w:pStyle w:val="Lijstalinea"/>
              <w:numPr>
                <w:ilvl w:val="0"/>
                <w:numId w:val="43"/>
              </w:numPr>
              <w:spacing w:line="278" w:lineRule="auto"/>
              <w:rPr>
                <w:sz w:val="20"/>
                <w:szCs w:val="20"/>
              </w:rPr>
            </w:pPr>
            <w:r w:rsidRPr="009D2FDF">
              <w:rPr>
                <w:sz w:val="20"/>
                <w:szCs w:val="20"/>
              </w:rPr>
              <w:t>Voorziet in een structurele overleg</w:t>
            </w:r>
            <w:r w:rsidRPr="009D2FDF">
              <w:rPr>
                <w:sz w:val="20"/>
                <w:szCs w:val="20"/>
              </w:rPr>
              <w:noBreakHyphen/>
              <w:t xml:space="preserve"> en rapportagecyclus ten behoeve van het bewaken en verbeteren van de kwaliteit van de dienstverlening, en waarin de wederzijdse verantwoordelijkheden van opdrachtgever en opdrachtnemer duidelijk zijn vastgelegd.</w:t>
            </w:r>
          </w:p>
          <w:p w14:paraId="0D604731" w14:textId="77777777" w:rsidR="009D2FDF" w:rsidRDefault="001C40EF" w:rsidP="003A4FBD">
            <w:pPr>
              <w:pStyle w:val="Lijstalinea"/>
              <w:numPr>
                <w:ilvl w:val="0"/>
                <w:numId w:val="43"/>
              </w:numPr>
              <w:spacing w:line="278" w:lineRule="auto"/>
              <w:rPr>
                <w:sz w:val="20"/>
                <w:szCs w:val="20"/>
              </w:rPr>
            </w:pPr>
            <w:r w:rsidRPr="009D2FDF">
              <w:rPr>
                <w:sz w:val="20"/>
                <w:szCs w:val="20"/>
              </w:rPr>
              <w:t>Voldoende waarborgen bevat voor continuïteit van de dienstverlening, waaronder afspraken die borgen dat gepland onderhoud en andere voorziene werkzaamheden de dagelijkse bedrijfsvoering van de opdrachtgever zo min mogelijk verstoren.</w:t>
            </w:r>
          </w:p>
          <w:p w14:paraId="0926DDAD" w14:textId="77777777" w:rsidR="009D2FDF" w:rsidRDefault="001C40EF" w:rsidP="003A4FBD">
            <w:pPr>
              <w:pStyle w:val="Lijstalinea"/>
              <w:numPr>
                <w:ilvl w:val="0"/>
                <w:numId w:val="43"/>
              </w:numPr>
              <w:spacing w:line="278" w:lineRule="auto"/>
              <w:rPr>
                <w:sz w:val="20"/>
                <w:szCs w:val="20"/>
              </w:rPr>
            </w:pPr>
            <w:r w:rsidRPr="009D2FDF">
              <w:rPr>
                <w:sz w:val="20"/>
                <w:szCs w:val="20"/>
              </w:rPr>
              <w:lastRenderedPageBreak/>
              <w:t>Voorziet in een helder overzicht van mogelijke kosten die buiten de SLA in rekening kunnen worden gebracht. Deze kosten hebben uitsluitend betrekking op aanvullende diensten gerelateerd aan de SLA maar vallen nadrukkelijk niet onder meerwerk. De inschrijver moet duidelijk aangeven in welke situaties dergelijke kosten worden toegepast en hoe de berekening hiervan is opgebouwd.</w:t>
            </w:r>
          </w:p>
          <w:p w14:paraId="0A8F5146" w14:textId="77777777" w:rsidR="009D2FDF" w:rsidRDefault="001C40EF" w:rsidP="003A4FBD">
            <w:pPr>
              <w:pStyle w:val="Lijstalinea"/>
              <w:numPr>
                <w:ilvl w:val="0"/>
                <w:numId w:val="43"/>
              </w:numPr>
              <w:spacing w:line="278" w:lineRule="auto"/>
              <w:rPr>
                <w:sz w:val="20"/>
                <w:szCs w:val="20"/>
              </w:rPr>
            </w:pPr>
            <w:r w:rsidRPr="009D2FDF">
              <w:rPr>
                <w:sz w:val="20"/>
                <w:szCs w:val="20"/>
              </w:rPr>
              <w:t xml:space="preserve">Voorziet in een overzicht welke koppelingen werken en getest kunnen worden binnen de OTAP-omgeving. </w:t>
            </w:r>
          </w:p>
          <w:p w14:paraId="315720D2" w14:textId="16C12403" w:rsidR="0023418A" w:rsidRPr="009D2FDF" w:rsidRDefault="001C40EF" w:rsidP="003A4FBD">
            <w:pPr>
              <w:pStyle w:val="Lijstalinea"/>
              <w:numPr>
                <w:ilvl w:val="0"/>
                <w:numId w:val="43"/>
              </w:numPr>
              <w:spacing w:line="278" w:lineRule="auto"/>
              <w:rPr>
                <w:sz w:val="20"/>
                <w:szCs w:val="20"/>
              </w:rPr>
            </w:pPr>
            <w:r w:rsidRPr="009D2FDF">
              <w:rPr>
                <w:sz w:val="20"/>
                <w:szCs w:val="20"/>
              </w:rPr>
              <w:t>Essentiële SLA</w:t>
            </w:r>
            <w:r w:rsidRPr="009D2FDF">
              <w:rPr>
                <w:sz w:val="20"/>
                <w:szCs w:val="20"/>
              </w:rPr>
              <w:noBreakHyphen/>
              <w:t>onderdelen expliciet benoemt of herkenbaar uitwerkt, Dit betreft ten minste:</w:t>
            </w:r>
          </w:p>
          <w:p w14:paraId="6003EB44" w14:textId="4A812395" w:rsidR="00FA2EAD" w:rsidRDefault="001C40EF" w:rsidP="003A4FBD">
            <w:pPr>
              <w:numPr>
                <w:ilvl w:val="1"/>
                <w:numId w:val="43"/>
              </w:numPr>
              <w:spacing w:line="278" w:lineRule="auto"/>
              <w:rPr>
                <w:sz w:val="20"/>
                <w:szCs w:val="20"/>
              </w:rPr>
            </w:pPr>
            <w:r>
              <w:rPr>
                <w:sz w:val="20"/>
                <w:szCs w:val="20"/>
              </w:rPr>
              <w:t>Service desk</w:t>
            </w:r>
          </w:p>
          <w:p w14:paraId="7692DD72" w14:textId="7381F65D" w:rsidR="0023418A" w:rsidRPr="0023418A" w:rsidRDefault="001C40EF" w:rsidP="003A4FBD">
            <w:pPr>
              <w:numPr>
                <w:ilvl w:val="1"/>
                <w:numId w:val="43"/>
              </w:numPr>
              <w:spacing w:line="278" w:lineRule="auto"/>
              <w:rPr>
                <w:sz w:val="20"/>
                <w:szCs w:val="20"/>
              </w:rPr>
            </w:pPr>
            <w:r w:rsidRPr="0023418A">
              <w:rPr>
                <w:sz w:val="20"/>
                <w:szCs w:val="20"/>
              </w:rPr>
              <w:t>Beschikbaarheid;</w:t>
            </w:r>
            <w:r w:rsidR="00FA2EAD">
              <w:rPr>
                <w:sz w:val="20"/>
                <w:szCs w:val="20"/>
              </w:rPr>
              <w:t xml:space="preserve"> Availability management</w:t>
            </w:r>
          </w:p>
          <w:p w14:paraId="7B46515A" w14:textId="2B33F31F" w:rsidR="0023418A" w:rsidRDefault="001C40EF" w:rsidP="003A4FBD">
            <w:pPr>
              <w:numPr>
                <w:ilvl w:val="1"/>
                <w:numId w:val="43"/>
              </w:numPr>
              <w:spacing w:line="278" w:lineRule="auto"/>
              <w:rPr>
                <w:sz w:val="20"/>
                <w:szCs w:val="20"/>
              </w:rPr>
            </w:pPr>
            <w:r>
              <w:rPr>
                <w:sz w:val="20"/>
                <w:szCs w:val="20"/>
              </w:rPr>
              <w:t>I</w:t>
            </w:r>
            <w:r w:rsidRPr="0023418A">
              <w:rPr>
                <w:sz w:val="20"/>
                <w:szCs w:val="20"/>
              </w:rPr>
              <w:t>ncident</w:t>
            </w:r>
            <w:r w:rsidRPr="0023418A">
              <w:rPr>
                <w:sz w:val="20"/>
                <w:szCs w:val="20"/>
              </w:rPr>
              <w:noBreakHyphen/>
              <w:t xml:space="preserve"> en probleemmanagement;</w:t>
            </w:r>
            <w:r w:rsidR="00FA2EAD">
              <w:rPr>
                <w:sz w:val="20"/>
                <w:szCs w:val="20"/>
              </w:rPr>
              <w:t xml:space="preserve"> Incident management</w:t>
            </w:r>
          </w:p>
          <w:p w14:paraId="04B1B378" w14:textId="6F42E38E" w:rsidR="00FA2EAD" w:rsidRPr="0023418A" w:rsidRDefault="001C40EF" w:rsidP="003A4FBD">
            <w:pPr>
              <w:numPr>
                <w:ilvl w:val="1"/>
                <w:numId w:val="43"/>
              </w:numPr>
              <w:spacing w:line="278" w:lineRule="auto"/>
              <w:rPr>
                <w:sz w:val="20"/>
                <w:szCs w:val="20"/>
              </w:rPr>
            </w:pPr>
            <w:proofErr w:type="spellStart"/>
            <w:r>
              <w:rPr>
                <w:sz w:val="20"/>
                <w:szCs w:val="20"/>
              </w:rPr>
              <w:t>Problem</w:t>
            </w:r>
            <w:proofErr w:type="spellEnd"/>
            <w:r>
              <w:rPr>
                <w:sz w:val="20"/>
                <w:szCs w:val="20"/>
              </w:rPr>
              <w:t xml:space="preserve"> management</w:t>
            </w:r>
          </w:p>
          <w:p w14:paraId="53ABDC1C" w14:textId="18045855" w:rsidR="0023418A" w:rsidRPr="0023418A" w:rsidRDefault="001C40EF" w:rsidP="003A4FBD">
            <w:pPr>
              <w:numPr>
                <w:ilvl w:val="1"/>
                <w:numId w:val="43"/>
              </w:numPr>
              <w:spacing w:line="278" w:lineRule="auto"/>
              <w:rPr>
                <w:sz w:val="20"/>
                <w:szCs w:val="20"/>
              </w:rPr>
            </w:pPr>
            <w:r w:rsidRPr="0023418A">
              <w:rPr>
                <w:sz w:val="20"/>
                <w:szCs w:val="20"/>
              </w:rPr>
              <w:t>Wijzigingsbeheer;</w:t>
            </w:r>
            <w:r w:rsidR="00FA2EAD">
              <w:rPr>
                <w:sz w:val="20"/>
                <w:szCs w:val="20"/>
              </w:rPr>
              <w:t xml:space="preserve"> Change management</w:t>
            </w:r>
          </w:p>
          <w:p w14:paraId="0328061A" w14:textId="78A44266" w:rsidR="0023418A" w:rsidRPr="00FA2EAD" w:rsidRDefault="001C40EF" w:rsidP="003A4FBD">
            <w:pPr>
              <w:numPr>
                <w:ilvl w:val="1"/>
                <w:numId w:val="43"/>
              </w:numPr>
              <w:spacing w:line="278" w:lineRule="auto"/>
              <w:rPr>
                <w:sz w:val="20"/>
                <w:szCs w:val="20"/>
                <w:lang w:val="en-US"/>
              </w:rPr>
            </w:pPr>
            <w:r>
              <w:rPr>
                <w:sz w:val="20"/>
                <w:szCs w:val="20"/>
                <w:lang w:val="en-US"/>
              </w:rPr>
              <w:t>B</w:t>
            </w:r>
            <w:r w:rsidRPr="00FA2EAD">
              <w:rPr>
                <w:sz w:val="20"/>
                <w:szCs w:val="20"/>
                <w:lang w:val="en-US"/>
              </w:rPr>
              <w:t>ack</w:t>
            </w:r>
            <w:r w:rsidRPr="00FA2EAD">
              <w:rPr>
                <w:sz w:val="20"/>
                <w:szCs w:val="20"/>
                <w:lang w:val="en-US"/>
              </w:rPr>
              <w:noBreakHyphen/>
              <w:t xml:space="preserve">up </w:t>
            </w:r>
            <w:proofErr w:type="spellStart"/>
            <w:r w:rsidRPr="00FA2EAD">
              <w:rPr>
                <w:sz w:val="20"/>
                <w:szCs w:val="20"/>
                <w:lang w:val="en-US"/>
              </w:rPr>
              <w:t>en</w:t>
            </w:r>
            <w:proofErr w:type="spellEnd"/>
            <w:r w:rsidRPr="00FA2EAD">
              <w:rPr>
                <w:sz w:val="20"/>
                <w:szCs w:val="20"/>
                <w:lang w:val="en-US"/>
              </w:rPr>
              <w:t xml:space="preserve"> </w:t>
            </w:r>
            <w:r w:rsidR="000D4D89" w:rsidRPr="00FA2EAD">
              <w:rPr>
                <w:sz w:val="20"/>
                <w:szCs w:val="20"/>
                <w:lang w:val="en-US"/>
              </w:rPr>
              <w:t>restore,</w:t>
            </w:r>
            <w:r w:rsidR="00FA2EAD" w:rsidRPr="00FA2EAD">
              <w:rPr>
                <w:sz w:val="20"/>
                <w:szCs w:val="20"/>
                <w:lang w:val="en-US"/>
              </w:rPr>
              <w:t xml:space="preserve"> C</w:t>
            </w:r>
            <w:r w:rsidR="00FA2EAD">
              <w:rPr>
                <w:sz w:val="20"/>
                <w:szCs w:val="20"/>
                <w:lang w:val="en-US"/>
              </w:rPr>
              <w:t>ontinuity management</w:t>
            </w:r>
          </w:p>
          <w:p w14:paraId="317EC473" w14:textId="3058D081" w:rsidR="0023418A" w:rsidRDefault="001C40EF" w:rsidP="003A4FBD">
            <w:pPr>
              <w:numPr>
                <w:ilvl w:val="1"/>
                <w:numId w:val="43"/>
              </w:numPr>
              <w:spacing w:line="278" w:lineRule="auto"/>
              <w:rPr>
                <w:sz w:val="20"/>
                <w:szCs w:val="20"/>
              </w:rPr>
            </w:pPr>
            <w:r w:rsidRPr="0023418A">
              <w:rPr>
                <w:sz w:val="20"/>
                <w:szCs w:val="20"/>
              </w:rPr>
              <w:t>Performance;</w:t>
            </w:r>
            <w:r w:rsidR="00FA2EAD">
              <w:rPr>
                <w:sz w:val="20"/>
                <w:szCs w:val="20"/>
              </w:rPr>
              <w:t xml:space="preserve"> Performance management</w:t>
            </w:r>
          </w:p>
          <w:p w14:paraId="2A62BEAD" w14:textId="15EAFE7B" w:rsidR="00FA2EAD" w:rsidRDefault="001C40EF" w:rsidP="003A4FBD">
            <w:pPr>
              <w:numPr>
                <w:ilvl w:val="1"/>
                <w:numId w:val="43"/>
              </w:numPr>
              <w:spacing w:line="278" w:lineRule="auto"/>
              <w:rPr>
                <w:sz w:val="20"/>
                <w:szCs w:val="20"/>
              </w:rPr>
            </w:pPr>
            <w:r>
              <w:rPr>
                <w:sz w:val="20"/>
                <w:szCs w:val="20"/>
              </w:rPr>
              <w:t>Release management</w:t>
            </w:r>
          </w:p>
          <w:p w14:paraId="21A0DE41" w14:textId="50C489BD" w:rsidR="00F5500C" w:rsidRPr="0023418A" w:rsidRDefault="001C40EF" w:rsidP="003A4FBD">
            <w:pPr>
              <w:numPr>
                <w:ilvl w:val="1"/>
                <w:numId w:val="43"/>
              </w:numPr>
              <w:spacing w:line="278" w:lineRule="auto"/>
              <w:rPr>
                <w:sz w:val="20"/>
                <w:szCs w:val="20"/>
              </w:rPr>
            </w:pPr>
            <w:r>
              <w:rPr>
                <w:sz w:val="20"/>
                <w:szCs w:val="20"/>
              </w:rPr>
              <w:t>Privacy en Security</w:t>
            </w:r>
          </w:p>
          <w:p w14:paraId="777C3E95" w14:textId="715C397A" w:rsidR="0023418A" w:rsidRDefault="001C40EF" w:rsidP="003A4FBD">
            <w:pPr>
              <w:numPr>
                <w:ilvl w:val="1"/>
                <w:numId w:val="43"/>
              </w:numPr>
              <w:spacing w:line="278" w:lineRule="auto"/>
              <w:rPr>
                <w:sz w:val="20"/>
                <w:szCs w:val="20"/>
              </w:rPr>
            </w:pPr>
            <w:r w:rsidRPr="0023418A">
              <w:rPr>
                <w:sz w:val="20"/>
                <w:szCs w:val="20"/>
              </w:rPr>
              <w:t>Rapportage</w:t>
            </w:r>
            <w:r w:rsidR="00F5500C">
              <w:rPr>
                <w:sz w:val="20"/>
                <w:szCs w:val="20"/>
              </w:rPr>
              <w:t xml:space="preserve"> </w:t>
            </w:r>
            <w:proofErr w:type="spellStart"/>
            <w:r w:rsidR="00F5500C">
              <w:rPr>
                <w:sz w:val="20"/>
                <w:szCs w:val="20"/>
              </w:rPr>
              <w:t>KPI’s</w:t>
            </w:r>
            <w:proofErr w:type="spellEnd"/>
            <w:r w:rsidR="002B0CCE">
              <w:rPr>
                <w:sz w:val="20"/>
                <w:szCs w:val="20"/>
              </w:rPr>
              <w:t xml:space="preserve"> (zoals gebruik, storing, beschikbaarheid)</w:t>
            </w:r>
            <w:r w:rsidR="002436B9">
              <w:rPr>
                <w:sz w:val="20"/>
                <w:szCs w:val="20"/>
              </w:rPr>
              <w:t>;</w:t>
            </w:r>
          </w:p>
          <w:p w14:paraId="586684DF" w14:textId="5CC5C8E8" w:rsidR="00FA2EAD" w:rsidRPr="0087559E" w:rsidRDefault="001C40EF" w:rsidP="003A4FBD">
            <w:pPr>
              <w:numPr>
                <w:ilvl w:val="1"/>
                <w:numId w:val="43"/>
              </w:numPr>
              <w:spacing w:line="278" w:lineRule="auto"/>
              <w:rPr>
                <w:sz w:val="20"/>
                <w:szCs w:val="20"/>
              </w:rPr>
            </w:pPr>
            <w:r>
              <w:rPr>
                <w:sz w:val="20"/>
                <w:szCs w:val="20"/>
              </w:rPr>
              <w:t>Escalatie matrix/proces</w:t>
            </w:r>
          </w:p>
        </w:tc>
      </w:tr>
      <w:tr w:rsidR="00624690" w14:paraId="5C789732" w14:textId="77777777" w:rsidTr="007F3C2A">
        <w:tc>
          <w:tcPr>
            <w:tcW w:w="2431" w:type="dxa"/>
          </w:tcPr>
          <w:p w14:paraId="6CFD3541" w14:textId="77777777" w:rsidR="00397F9C" w:rsidRPr="00E95BBD" w:rsidRDefault="001C40EF" w:rsidP="003A4FBD">
            <w:pPr>
              <w:rPr>
                <w:b/>
                <w:bCs/>
                <w:sz w:val="20"/>
                <w:szCs w:val="20"/>
              </w:rPr>
            </w:pPr>
            <w:r w:rsidRPr="00163095">
              <w:rPr>
                <w:b/>
                <w:bCs/>
                <w:sz w:val="20"/>
                <w:szCs w:val="20"/>
              </w:rPr>
              <w:lastRenderedPageBreak/>
              <w:t>Aanleveren bij inschrijving</w:t>
            </w:r>
          </w:p>
        </w:tc>
        <w:tc>
          <w:tcPr>
            <w:tcW w:w="6629" w:type="dxa"/>
          </w:tcPr>
          <w:p w14:paraId="48F0E471" w14:textId="14C223E4" w:rsidR="00397F9C" w:rsidRPr="00E95BBD" w:rsidRDefault="001C40EF" w:rsidP="003A4FBD">
            <w:pPr>
              <w:rPr>
                <w:sz w:val="20"/>
                <w:szCs w:val="20"/>
              </w:rPr>
            </w:pPr>
            <w:r w:rsidRPr="004076DD">
              <w:rPr>
                <w:sz w:val="20"/>
                <w:szCs w:val="20"/>
              </w:rPr>
              <w:t xml:space="preserve">Er gelden </w:t>
            </w:r>
            <w:r>
              <w:rPr>
                <w:sz w:val="20"/>
                <w:szCs w:val="20"/>
              </w:rPr>
              <w:t xml:space="preserve">van de opmaak van de SLA </w:t>
            </w:r>
            <w:r w:rsidRPr="004076DD">
              <w:rPr>
                <w:sz w:val="20"/>
                <w:szCs w:val="20"/>
              </w:rPr>
              <w:t xml:space="preserve">geen beperkingen ten aanzien van het aantal pagina’s, </w:t>
            </w:r>
            <w:r>
              <w:rPr>
                <w:sz w:val="20"/>
                <w:szCs w:val="20"/>
              </w:rPr>
              <w:t xml:space="preserve">opmaak </w:t>
            </w:r>
            <w:r w:rsidRPr="004076DD">
              <w:rPr>
                <w:sz w:val="20"/>
                <w:szCs w:val="20"/>
              </w:rPr>
              <w:t>de vormgeving of het gebruik van visuele elementen</w:t>
            </w:r>
            <w:r>
              <w:rPr>
                <w:sz w:val="20"/>
                <w:szCs w:val="20"/>
              </w:rPr>
              <w:t>.</w:t>
            </w:r>
          </w:p>
        </w:tc>
      </w:tr>
      <w:tr w:rsidR="00624690" w14:paraId="645E9CA4" w14:textId="77777777" w:rsidTr="007F3C2A">
        <w:tc>
          <w:tcPr>
            <w:tcW w:w="2431" w:type="dxa"/>
          </w:tcPr>
          <w:p w14:paraId="194D3255" w14:textId="77777777" w:rsidR="00397F9C" w:rsidRPr="00E95BBD" w:rsidRDefault="001C40EF" w:rsidP="003A4FBD">
            <w:pPr>
              <w:rPr>
                <w:b/>
                <w:bCs/>
              </w:rPr>
            </w:pPr>
            <w:proofErr w:type="spellStart"/>
            <w:r w:rsidRPr="00E95BBD">
              <w:rPr>
                <w:b/>
                <w:bCs/>
              </w:rPr>
              <w:t>TenderNed</w:t>
            </w:r>
            <w:proofErr w:type="spellEnd"/>
          </w:p>
        </w:tc>
        <w:tc>
          <w:tcPr>
            <w:tcW w:w="6629" w:type="dxa"/>
          </w:tcPr>
          <w:p w14:paraId="4190A033" w14:textId="253B8D30" w:rsidR="00397F9C" w:rsidRPr="00E95BBD" w:rsidRDefault="001C40EF" w:rsidP="003A4FBD">
            <w:pPr>
              <w:spacing w:line="276" w:lineRule="auto"/>
              <w:rPr>
                <w:rFonts w:cs="Tahoma"/>
                <w:sz w:val="20"/>
                <w:szCs w:val="20"/>
              </w:rPr>
            </w:pPr>
            <w:r w:rsidRPr="009F289C">
              <w:rPr>
                <w:rFonts w:cs="Tahoma"/>
                <w:sz w:val="20"/>
                <w:szCs w:val="20"/>
              </w:rPr>
              <w:t xml:space="preserve">Inschrijver dient bij de Inschrijving </w:t>
            </w:r>
            <w:r>
              <w:rPr>
                <w:rFonts w:cs="Tahoma"/>
                <w:sz w:val="20"/>
                <w:szCs w:val="20"/>
              </w:rPr>
              <w:t xml:space="preserve">in </w:t>
            </w:r>
            <w:proofErr w:type="spellStart"/>
            <w:r>
              <w:rPr>
                <w:rFonts w:cs="Tahoma"/>
                <w:sz w:val="20"/>
                <w:szCs w:val="20"/>
              </w:rPr>
              <w:t>TenderNed</w:t>
            </w:r>
            <w:proofErr w:type="spellEnd"/>
            <w:r>
              <w:rPr>
                <w:rFonts w:cs="Tahoma"/>
                <w:sz w:val="20"/>
                <w:szCs w:val="20"/>
              </w:rPr>
              <w:t xml:space="preserve"> </w:t>
            </w:r>
            <w:r w:rsidRPr="009F289C">
              <w:rPr>
                <w:rFonts w:cs="Tahoma"/>
                <w:sz w:val="20"/>
                <w:szCs w:val="20"/>
              </w:rPr>
              <w:t xml:space="preserve">het SLA op het vlak van Hosting en Beheer van het </w:t>
            </w:r>
            <w:r w:rsidR="009F5C15">
              <w:rPr>
                <w:rFonts w:cs="Tahoma"/>
                <w:sz w:val="20"/>
                <w:szCs w:val="20"/>
              </w:rPr>
              <w:t>DDJGZ</w:t>
            </w:r>
            <w:r w:rsidRPr="009F289C">
              <w:rPr>
                <w:rFonts w:cs="Tahoma"/>
                <w:sz w:val="20"/>
                <w:szCs w:val="20"/>
              </w:rPr>
              <w:t xml:space="preserve"> </w:t>
            </w:r>
            <w:r>
              <w:rPr>
                <w:rFonts w:cs="Tahoma"/>
                <w:sz w:val="20"/>
                <w:szCs w:val="20"/>
              </w:rPr>
              <w:t xml:space="preserve">toe te voegen. </w:t>
            </w:r>
          </w:p>
        </w:tc>
      </w:tr>
    </w:tbl>
    <w:p w14:paraId="6329FE8C" w14:textId="33ABAC3E" w:rsidR="008E7D2C" w:rsidRPr="00E95BBD" w:rsidRDefault="008E7D2C" w:rsidP="003A4FBD">
      <w:pPr>
        <w:rPr>
          <w:rFonts w:cs="Tahoma"/>
          <w:color w:val="EE0000"/>
          <w:sz w:val="20"/>
          <w:szCs w:val="20"/>
        </w:rPr>
      </w:pPr>
    </w:p>
    <w:p w14:paraId="0BB5C091" w14:textId="1D7AB06C" w:rsidR="00B1361B" w:rsidRPr="009E4AE5" w:rsidRDefault="001C40EF" w:rsidP="003A4FBD">
      <w:pPr>
        <w:pStyle w:val="Kop3"/>
        <w:numPr>
          <w:ilvl w:val="2"/>
          <w:numId w:val="2"/>
        </w:numPr>
        <w:spacing w:after="0" w:line="276" w:lineRule="auto"/>
        <w:ind w:left="709" w:hanging="709"/>
        <w:rPr>
          <w:rFonts w:cs="Tahoma"/>
          <w:sz w:val="20"/>
          <w:szCs w:val="20"/>
        </w:rPr>
      </w:pPr>
      <w:bookmarkStart w:id="472" w:name="_Toc88215656"/>
      <w:bookmarkStart w:id="473" w:name="_Toc232755935"/>
      <w:r w:rsidRPr="009E4AE5">
        <w:rPr>
          <w:rFonts w:cs="Tahoma"/>
          <w:sz w:val="20"/>
          <w:szCs w:val="20"/>
        </w:rPr>
        <w:t xml:space="preserve">Gunningscriterium prijs (P1): </w:t>
      </w:r>
      <w:bookmarkEnd w:id="472"/>
      <w:r w:rsidR="009E4AE5" w:rsidRPr="009E4AE5">
        <w:rPr>
          <w:rFonts w:cs="Tahoma"/>
          <w:sz w:val="20"/>
          <w:szCs w:val="20"/>
        </w:rPr>
        <w:t>Prijs</w:t>
      </w:r>
      <w:bookmarkEnd w:id="473"/>
    </w:p>
    <w:p w14:paraId="56A927A2" w14:textId="6A07AB3D" w:rsidR="00B1361B" w:rsidRPr="00910DDB" w:rsidRDefault="001C40EF" w:rsidP="003A4FBD">
      <w:pPr>
        <w:spacing w:line="276" w:lineRule="auto"/>
        <w:rPr>
          <w:rFonts w:cs="Tahoma"/>
          <w:sz w:val="20"/>
          <w:szCs w:val="20"/>
        </w:rPr>
      </w:pPr>
      <w:r w:rsidRPr="00910DDB">
        <w:rPr>
          <w:rFonts w:cs="Tahoma"/>
          <w:sz w:val="20"/>
          <w:szCs w:val="20"/>
        </w:rPr>
        <w:t xml:space="preserve">De opgave van prijzen en tarieven dient uitsluitend te gebeuren via het bijgevoegde prijzenblad </w:t>
      </w:r>
      <w:r w:rsidRPr="000660AB">
        <w:rPr>
          <w:rFonts w:cs="Tahoma"/>
          <w:sz w:val="20"/>
          <w:szCs w:val="20"/>
        </w:rPr>
        <w:t>(</w:t>
      </w:r>
      <w:r w:rsidRPr="000660AB">
        <w:rPr>
          <w:rFonts w:cs="Tahoma"/>
          <w:b/>
          <w:bCs/>
          <w:sz w:val="20"/>
          <w:szCs w:val="20"/>
        </w:rPr>
        <w:t>bijlage</w:t>
      </w:r>
      <w:r w:rsidR="000660AB" w:rsidRPr="000660AB">
        <w:rPr>
          <w:rFonts w:cs="Tahoma"/>
          <w:b/>
          <w:bCs/>
          <w:sz w:val="20"/>
          <w:szCs w:val="20"/>
        </w:rPr>
        <w:t xml:space="preserve"> 10</w:t>
      </w:r>
      <w:r w:rsidRPr="000660AB">
        <w:rPr>
          <w:rFonts w:cs="Tahoma"/>
          <w:sz w:val="20"/>
          <w:szCs w:val="20"/>
        </w:rPr>
        <w:t>).</w:t>
      </w:r>
      <w:r w:rsidRPr="00910DDB">
        <w:rPr>
          <w:rFonts w:cs="Tahoma"/>
          <w:sz w:val="20"/>
          <w:szCs w:val="20"/>
        </w:rPr>
        <w:t xml:space="preserve"> </w:t>
      </w:r>
    </w:p>
    <w:p w14:paraId="72BF58B8" w14:textId="77777777" w:rsidR="00B1361B" w:rsidRDefault="00B1361B" w:rsidP="003A4FBD">
      <w:pPr>
        <w:spacing w:line="276" w:lineRule="auto"/>
        <w:rPr>
          <w:rFonts w:cs="Tahoma"/>
          <w:sz w:val="20"/>
          <w:szCs w:val="20"/>
        </w:rPr>
      </w:pPr>
    </w:p>
    <w:p w14:paraId="31BB7C83" w14:textId="170BFA0E" w:rsidR="00B1361B" w:rsidRDefault="001C40EF" w:rsidP="003A4FBD">
      <w:pPr>
        <w:spacing w:line="276" w:lineRule="auto"/>
        <w:rPr>
          <w:rFonts w:cs="Tahoma"/>
          <w:sz w:val="20"/>
          <w:szCs w:val="20"/>
        </w:rPr>
      </w:pPr>
      <w:r w:rsidRPr="00910DDB">
        <w:rPr>
          <w:rFonts w:cs="Tahoma"/>
          <w:b/>
          <w:bCs/>
          <w:sz w:val="20"/>
          <w:szCs w:val="20"/>
        </w:rPr>
        <w:t>Puntentoekenning inschrijfsom:</w:t>
      </w:r>
      <w:r w:rsidRPr="00910DDB">
        <w:rPr>
          <w:rFonts w:cs="Tahoma"/>
          <w:sz w:val="20"/>
          <w:szCs w:val="20"/>
        </w:rPr>
        <w:br/>
      </w:r>
      <w:r w:rsidR="00710C6C">
        <w:rPr>
          <w:rFonts w:cs="Tahoma"/>
          <w:sz w:val="20"/>
          <w:szCs w:val="20"/>
        </w:rPr>
        <w:t xml:space="preserve">Voor het onderdeel “prijs” zal er een </w:t>
      </w:r>
      <w:r w:rsidR="008006E6">
        <w:rPr>
          <w:rFonts w:cs="Tahoma"/>
          <w:sz w:val="20"/>
          <w:szCs w:val="20"/>
        </w:rPr>
        <w:t xml:space="preserve">relatieve </w:t>
      </w:r>
      <w:r w:rsidR="00710C6C">
        <w:rPr>
          <w:rFonts w:cs="Tahoma"/>
          <w:sz w:val="20"/>
          <w:szCs w:val="20"/>
        </w:rPr>
        <w:t xml:space="preserve">methode gehanteerd worden. Hierdoor zullen de scores prijs onafhankelijk van elkaar zijn. Voor de score wordt de volgende formule gebruikt. </w:t>
      </w:r>
    </w:p>
    <w:p w14:paraId="59D93CC8" w14:textId="77777777" w:rsidR="009E4AE5" w:rsidRDefault="009E4AE5" w:rsidP="003A4FBD">
      <w:pPr>
        <w:spacing w:line="276" w:lineRule="auto"/>
        <w:rPr>
          <w:rFonts w:cs="Tahoma"/>
          <w:sz w:val="20"/>
          <w:szCs w:val="20"/>
        </w:rPr>
      </w:pPr>
    </w:p>
    <w:p w14:paraId="0A340C15" w14:textId="4C322C0A" w:rsidR="009E4AE5" w:rsidRDefault="001C40EF" w:rsidP="003A4FBD">
      <w:pPr>
        <w:spacing w:line="276" w:lineRule="auto"/>
        <w:rPr>
          <w:rFonts w:cs="Tahoma"/>
          <w:sz w:val="20"/>
          <w:szCs w:val="20"/>
        </w:rPr>
      </w:pPr>
      <w:r w:rsidRPr="00710C6C">
        <w:rPr>
          <w:rFonts w:cs="Tahoma"/>
          <w:noProof/>
          <w:sz w:val="20"/>
          <w:szCs w:val="20"/>
        </w:rPr>
        <w:drawing>
          <wp:inline distT="0" distB="0" distL="0" distR="0" wp14:anchorId="1F7FA97D" wp14:editId="7F95EC89">
            <wp:extent cx="3197329" cy="501650"/>
            <wp:effectExtent l="0" t="0" r="3175" b="0"/>
            <wp:docPr id="69508142" name="Afbeelding 1" descr="Afbeelding met tekst, Lettertype, lijn,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8142" name="Afbeelding 1" descr="Afbeelding met tekst, Lettertype, lijn, wit&#10;&#10;Door AI gegenereerde inhoud is mogelijk onjuist."/>
                    <pic:cNvPicPr/>
                  </pic:nvPicPr>
                  <pic:blipFill>
                    <a:blip r:embed="rId22"/>
                    <a:stretch>
                      <a:fillRect/>
                    </a:stretch>
                  </pic:blipFill>
                  <pic:spPr>
                    <a:xfrm>
                      <a:off x="0" y="0"/>
                      <a:ext cx="3226927" cy="506294"/>
                    </a:xfrm>
                    <a:prstGeom prst="rect">
                      <a:avLst/>
                    </a:prstGeom>
                  </pic:spPr>
                </pic:pic>
              </a:graphicData>
            </a:graphic>
          </wp:inline>
        </w:drawing>
      </w:r>
    </w:p>
    <w:p w14:paraId="699E8BC4" w14:textId="77777777" w:rsidR="00326442" w:rsidRDefault="00326442" w:rsidP="003A4FBD">
      <w:pPr>
        <w:spacing w:line="276" w:lineRule="auto"/>
        <w:rPr>
          <w:rFonts w:cs="Tahoma"/>
          <w:sz w:val="20"/>
          <w:szCs w:val="20"/>
        </w:rPr>
      </w:pPr>
    </w:p>
    <w:p w14:paraId="2EA711D9" w14:textId="7E9D0A3C" w:rsidR="00326442" w:rsidRPr="00326442" w:rsidRDefault="001C40EF" w:rsidP="003A4FBD">
      <w:pPr>
        <w:spacing w:line="276" w:lineRule="auto"/>
        <w:rPr>
          <w:rFonts w:cs="Tahoma"/>
          <w:i/>
          <w:iCs/>
          <w:sz w:val="20"/>
          <w:szCs w:val="20"/>
        </w:rPr>
      </w:pPr>
      <w:r w:rsidRPr="00326442">
        <w:rPr>
          <w:rFonts w:cs="Tahoma"/>
          <w:i/>
          <w:iCs/>
          <w:sz w:val="20"/>
          <w:szCs w:val="20"/>
        </w:rPr>
        <w:t>Rekenvoorbeeld:</w:t>
      </w:r>
    </w:p>
    <w:tbl>
      <w:tblPr>
        <w:tblStyle w:val="Tabelraster"/>
        <w:tblW w:w="9209" w:type="dxa"/>
        <w:tblLook w:val="04A0" w:firstRow="1" w:lastRow="0" w:firstColumn="1" w:lastColumn="0" w:noHBand="0" w:noVBand="1"/>
      </w:tblPr>
      <w:tblGrid>
        <w:gridCol w:w="3020"/>
        <w:gridCol w:w="3020"/>
        <w:gridCol w:w="3169"/>
      </w:tblGrid>
      <w:tr w:rsidR="00624690" w14:paraId="0BE8B1D3" w14:textId="77777777" w:rsidTr="008006E6">
        <w:tc>
          <w:tcPr>
            <w:tcW w:w="3020" w:type="dxa"/>
            <w:shd w:val="clear" w:color="auto" w:fill="1F497D" w:themeFill="text2"/>
          </w:tcPr>
          <w:p w14:paraId="09DCE950" w14:textId="433874F6" w:rsidR="00326442" w:rsidRPr="008006E6" w:rsidRDefault="001C40EF" w:rsidP="003A4FBD">
            <w:pPr>
              <w:spacing w:line="276" w:lineRule="auto"/>
              <w:jc w:val="center"/>
              <w:rPr>
                <w:rFonts w:cs="Tahoma"/>
                <w:color w:val="FFFFFF" w:themeColor="background1"/>
                <w:sz w:val="20"/>
                <w:szCs w:val="20"/>
              </w:rPr>
            </w:pPr>
            <w:r w:rsidRPr="008006E6">
              <w:rPr>
                <w:rFonts w:cs="Tahoma"/>
                <w:color w:val="FFFFFF" w:themeColor="background1"/>
                <w:sz w:val="20"/>
                <w:szCs w:val="20"/>
              </w:rPr>
              <w:t>Inschrijver A</w:t>
            </w:r>
          </w:p>
        </w:tc>
        <w:tc>
          <w:tcPr>
            <w:tcW w:w="3020" w:type="dxa"/>
            <w:shd w:val="clear" w:color="auto" w:fill="1F497D" w:themeFill="text2"/>
          </w:tcPr>
          <w:p w14:paraId="7AEF572F" w14:textId="7F9522CB" w:rsidR="00326442" w:rsidRPr="008006E6" w:rsidRDefault="001C40EF" w:rsidP="003A4FBD">
            <w:pPr>
              <w:spacing w:line="276" w:lineRule="auto"/>
              <w:jc w:val="center"/>
              <w:rPr>
                <w:rFonts w:cs="Tahoma"/>
                <w:color w:val="FFFFFF" w:themeColor="background1"/>
                <w:sz w:val="20"/>
                <w:szCs w:val="20"/>
              </w:rPr>
            </w:pPr>
            <w:r w:rsidRPr="008006E6">
              <w:rPr>
                <w:rFonts w:cs="Tahoma"/>
                <w:color w:val="FFFFFF" w:themeColor="background1"/>
                <w:sz w:val="20"/>
                <w:szCs w:val="20"/>
              </w:rPr>
              <w:t>Inschrijver B</w:t>
            </w:r>
          </w:p>
        </w:tc>
        <w:tc>
          <w:tcPr>
            <w:tcW w:w="3169" w:type="dxa"/>
            <w:shd w:val="clear" w:color="auto" w:fill="1F497D" w:themeFill="text2"/>
          </w:tcPr>
          <w:p w14:paraId="4AF09DF6" w14:textId="75F9BD31" w:rsidR="00326442" w:rsidRPr="008006E6" w:rsidRDefault="001C40EF" w:rsidP="003A4FBD">
            <w:pPr>
              <w:spacing w:line="276" w:lineRule="auto"/>
              <w:jc w:val="center"/>
              <w:rPr>
                <w:rFonts w:cs="Tahoma"/>
                <w:color w:val="FFFFFF" w:themeColor="background1"/>
                <w:sz w:val="20"/>
                <w:szCs w:val="20"/>
              </w:rPr>
            </w:pPr>
            <w:r w:rsidRPr="008006E6">
              <w:rPr>
                <w:rFonts w:cs="Tahoma"/>
                <w:color w:val="FFFFFF" w:themeColor="background1"/>
                <w:sz w:val="20"/>
                <w:szCs w:val="20"/>
              </w:rPr>
              <w:t>Inschrijver C</w:t>
            </w:r>
          </w:p>
        </w:tc>
      </w:tr>
      <w:tr w:rsidR="00624690" w14:paraId="1F2FE5FE" w14:textId="77777777" w:rsidTr="00326442">
        <w:tc>
          <w:tcPr>
            <w:tcW w:w="3020" w:type="dxa"/>
          </w:tcPr>
          <w:p w14:paraId="78FA9BC1" w14:textId="4BD6A401" w:rsidR="00326442" w:rsidRDefault="001C40EF" w:rsidP="003A4FBD">
            <w:pPr>
              <w:spacing w:line="276" w:lineRule="auto"/>
              <w:jc w:val="center"/>
              <w:rPr>
                <w:rFonts w:cs="Tahoma"/>
                <w:sz w:val="20"/>
                <w:szCs w:val="20"/>
              </w:rPr>
            </w:pPr>
            <w:r>
              <w:rPr>
                <w:rFonts w:cs="Tahoma"/>
                <w:sz w:val="20"/>
                <w:szCs w:val="20"/>
              </w:rPr>
              <w:t>Opdrachtsom 200.000 euro</w:t>
            </w:r>
          </w:p>
        </w:tc>
        <w:tc>
          <w:tcPr>
            <w:tcW w:w="3020" w:type="dxa"/>
          </w:tcPr>
          <w:p w14:paraId="41362C7B" w14:textId="5E59FF38" w:rsidR="00326442" w:rsidRDefault="001C40EF" w:rsidP="003A4FBD">
            <w:pPr>
              <w:spacing w:line="276" w:lineRule="auto"/>
              <w:jc w:val="center"/>
              <w:rPr>
                <w:rFonts w:cs="Tahoma"/>
                <w:sz w:val="20"/>
                <w:szCs w:val="20"/>
              </w:rPr>
            </w:pPr>
            <w:r>
              <w:rPr>
                <w:rFonts w:cs="Tahoma"/>
                <w:sz w:val="20"/>
                <w:szCs w:val="20"/>
              </w:rPr>
              <w:t>Opdrachtsom 300.000 euro</w:t>
            </w:r>
          </w:p>
        </w:tc>
        <w:tc>
          <w:tcPr>
            <w:tcW w:w="3169" w:type="dxa"/>
          </w:tcPr>
          <w:p w14:paraId="56553DC7" w14:textId="7B3F17F3" w:rsidR="00326442" w:rsidRDefault="001C40EF" w:rsidP="003A4FBD">
            <w:pPr>
              <w:spacing w:line="276" w:lineRule="auto"/>
              <w:jc w:val="center"/>
              <w:rPr>
                <w:rFonts w:cs="Tahoma"/>
                <w:sz w:val="20"/>
                <w:szCs w:val="20"/>
              </w:rPr>
            </w:pPr>
            <w:r>
              <w:rPr>
                <w:rFonts w:cs="Tahoma"/>
                <w:sz w:val="20"/>
                <w:szCs w:val="20"/>
              </w:rPr>
              <w:t>Opdrachtsom 210.000 euro</w:t>
            </w:r>
          </w:p>
        </w:tc>
      </w:tr>
      <w:tr w:rsidR="00624690" w14:paraId="0DBF477C" w14:textId="77777777" w:rsidTr="00326442">
        <w:tc>
          <w:tcPr>
            <w:tcW w:w="3020" w:type="dxa"/>
          </w:tcPr>
          <w:p w14:paraId="0B970DEE" w14:textId="212595FE" w:rsidR="00326442" w:rsidRDefault="001C40EF" w:rsidP="003A4FBD">
            <w:pPr>
              <w:spacing w:line="276" w:lineRule="auto"/>
              <w:jc w:val="center"/>
              <w:rPr>
                <w:rFonts w:cs="Tahoma"/>
                <w:sz w:val="20"/>
                <w:szCs w:val="20"/>
              </w:rPr>
            </w:pPr>
            <w:r>
              <w:rPr>
                <w:rFonts w:cs="Tahoma"/>
                <w:sz w:val="20"/>
                <w:szCs w:val="20"/>
              </w:rPr>
              <w:t>Totaal aantal punten: 200</w:t>
            </w:r>
          </w:p>
        </w:tc>
        <w:tc>
          <w:tcPr>
            <w:tcW w:w="3020" w:type="dxa"/>
          </w:tcPr>
          <w:p w14:paraId="3CFE0FF8" w14:textId="78720E8F" w:rsidR="00326442" w:rsidRDefault="001C40EF" w:rsidP="003A4FBD">
            <w:pPr>
              <w:spacing w:line="276" w:lineRule="auto"/>
              <w:jc w:val="center"/>
              <w:rPr>
                <w:rFonts w:cs="Tahoma"/>
                <w:sz w:val="20"/>
                <w:szCs w:val="20"/>
              </w:rPr>
            </w:pPr>
            <w:r>
              <w:rPr>
                <w:rFonts w:cs="Tahoma"/>
                <w:sz w:val="20"/>
                <w:szCs w:val="20"/>
              </w:rPr>
              <w:t>Totaal aantal punten: 133,33</w:t>
            </w:r>
          </w:p>
        </w:tc>
        <w:tc>
          <w:tcPr>
            <w:tcW w:w="3169" w:type="dxa"/>
          </w:tcPr>
          <w:p w14:paraId="79B772E2" w14:textId="41494467" w:rsidR="00326442" w:rsidRDefault="001C40EF" w:rsidP="003A4FBD">
            <w:pPr>
              <w:spacing w:line="276" w:lineRule="auto"/>
              <w:jc w:val="center"/>
              <w:rPr>
                <w:rFonts w:cs="Tahoma"/>
                <w:sz w:val="20"/>
                <w:szCs w:val="20"/>
              </w:rPr>
            </w:pPr>
            <w:r>
              <w:rPr>
                <w:rFonts w:cs="Tahoma"/>
                <w:sz w:val="20"/>
                <w:szCs w:val="20"/>
              </w:rPr>
              <w:t>Totaal aantal punten: 190,48</w:t>
            </w:r>
          </w:p>
        </w:tc>
      </w:tr>
    </w:tbl>
    <w:p w14:paraId="5A80A2FF" w14:textId="77777777" w:rsidR="00326442" w:rsidRDefault="00326442" w:rsidP="003A4FBD">
      <w:pPr>
        <w:spacing w:line="276" w:lineRule="auto"/>
        <w:rPr>
          <w:rFonts w:cs="Tahoma"/>
          <w:sz w:val="20"/>
          <w:szCs w:val="20"/>
        </w:rPr>
      </w:pPr>
    </w:p>
    <w:p w14:paraId="201E2A81" w14:textId="77777777" w:rsidR="00B1361B" w:rsidRPr="00910DDB" w:rsidRDefault="00B1361B" w:rsidP="003A4FBD">
      <w:pPr>
        <w:spacing w:line="276" w:lineRule="auto"/>
        <w:rPr>
          <w:rFonts w:cs="Tahoma"/>
          <w:b/>
          <w:bCs/>
          <w:sz w:val="20"/>
          <w:szCs w:val="20"/>
        </w:rPr>
      </w:pPr>
    </w:p>
    <w:p w14:paraId="70FF67CB" w14:textId="77777777" w:rsidR="00253D85" w:rsidRDefault="00253D85" w:rsidP="003A4FBD">
      <w:pPr>
        <w:spacing w:line="276" w:lineRule="auto"/>
        <w:rPr>
          <w:rFonts w:cs="Tahoma"/>
          <w:sz w:val="20"/>
          <w:szCs w:val="20"/>
          <w:u w:val="single"/>
        </w:rPr>
      </w:pPr>
    </w:p>
    <w:p w14:paraId="09837B73" w14:textId="77777777" w:rsidR="00253D85" w:rsidRDefault="00253D85" w:rsidP="003A4FBD">
      <w:pPr>
        <w:spacing w:line="276" w:lineRule="auto"/>
        <w:rPr>
          <w:rFonts w:cs="Tahoma"/>
          <w:sz w:val="20"/>
          <w:szCs w:val="20"/>
          <w:u w:val="single"/>
        </w:rPr>
      </w:pPr>
    </w:p>
    <w:p w14:paraId="346421D5" w14:textId="77777777" w:rsidR="00253D85" w:rsidRDefault="00253D85" w:rsidP="003A4FBD">
      <w:pPr>
        <w:spacing w:line="276" w:lineRule="auto"/>
        <w:rPr>
          <w:rFonts w:cs="Tahoma"/>
          <w:sz w:val="20"/>
          <w:szCs w:val="20"/>
          <w:u w:val="single"/>
        </w:rPr>
      </w:pPr>
    </w:p>
    <w:p w14:paraId="40515760" w14:textId="142396FD" w:rsidR="00B1361B" w:rsidRDefault="001C40EF" w:rsidP="003A4FBD">
      <w:pPr>
        <w:spacing w:line="276" w:lineRule="auto"/>
        <w:rPr>
          <w:rFonts w:cs="Tahoma"/>
          <w:sz w:val="20"/>
          <w:szCs w:val="20"/>
          <w:u w:val="single"/>
        </w:rPr>
      </w:pPr>
      <w:r w:rsidRPr="00710C6C">
        <w:rPr>
          <w:rFonts w:cs="Tahoma"/>
          <w:sz w:val="20"/>
          <w:szCs w:val="20"/>
          <w:u w:val="single"/>
        </w:rPr>
        <w:t>Voor de op te geven prijzen/tarieven gelden de volgende voorwaarden:</w:t>
      </w:r>
    </w:p>
    <w:p w14:paraId="4A2AB733" w14:textId="77777777" w:rsidR="00253D85" w:rsidRPr="00710C6C" w:rsidRDefault="00253D85" w:rsidP="003A4FBD">
      <w:pPr>
        <w:spacing w:line="276" w:lineRule="auto"/>
        <w:rPr>
          <w:rFonts w:cs="Tahoma"/>
          <w:sz w:val="20"/>
          <w:szCs w:val="20"/>
          <w:u w:val="single"/>
        </w:rPr>
      </w:pPr>
    </w:p>
    <w:p w14:paraId="0B91E6C7" w14:textId="77777777" w:rsidR="00B1361B" w:rsidRDefault="001C40EF" w:rsidP="003A4FBD">
      <w:pPr>
        <w:pStyle w:val="Lijstalinea"/>
        <w:numPr>
          <w:ilvl w:val="0"/>
          <w:numId w:val="6"/>
        </w:numPr>
        <w:spacing w:line="276" w:lineRule="auto"/>
        <w:rPr>
          <w:rFonts w:cs="Tahoma"/>
          <w:sz w:val="20"/>
          <w:szCs w:val="20"/>
        </w:rPr>
      </w:pPr>
      <w:r w:rsidRPr="00910DDB">
        <w:rPr>
          <w:rFonts w:cs="Tahoma"/>
          <w:sz w:val="20"/>
          <w:szCs w:val="20"/>
        </w:rPr>
        <w:t xml:space="preserve">Opgegeven (eenheids-)prijzen mogen niet abnormaal laag zijn. Bij de </w:t>
      </w:r>
      <w:r>
        <w:rPr>
          <w:rFonts w:cs="Tahoma"/>
          <w:sz w:val="20"/>
          <w:szCs w:val="20"/>
        </w:rPr>
        <w:t xml:space="preserve">beoordeling hiervan houdt </w:t>
      </w:r>
      <w:r w:rsidRPr="00910DDB">
        <w:rPr>
          <w:rFonts w:cs="Tahoma"/>
          <w:sz w:val="20"/>
          <w:szCs w:val="20"/>
        </w:rPr>
        <w:t xml:space="preserve">opdrachtgever </w:t>
      </w:r>
      <w:r>
        <w:rPr>
          <w:rFonts w:cs="Tahoma"/>
          <w:sz w:val="20"/>
          <w:szCs w:val="20"/>
        </w:rPr>
        <w:t xml:space="preserve">rekening met </w:t>
      </w:r>
      <w:r w:rsidRPr="00910DDB">
        <w:rPr>
          <w:rFonts w:cs="Tahoma"/>
          <w:sz w:val="20"/>
          <w:szCs w:val="20"/>
        </w:rPr>
        <w:t>artikel 2.116 van de Aanbestedingswet 2012.</w:t>
      </w:r>
    </w:p>
    <w:p w14:paraId="66323E2A" w14:textId="74B190EF" w:rsidR="008006E6" w:rsidRPr="008006E6" w:rsidRDefault="001C40EF" w:rsidP="003A4FBD">
      <w:pPr>
        <w:pStyle w:val="Lijstalinea"/>
        <w:numPr>
          <w:ilvl w:val="0"/>
          <w:numId w:val="6"/>
        </w:numPr>
        <w:spacing w:line="276" w:lineRule="auto"/>
        <w:rPr>
          <w:rFonts w:cs="Tahoma"/>
          <w:sz w:val="20"/>
          <w:szCs w:val="20"/>
        </w:rPr>
      </w:pPr>
      <w:r>
        <w:rPr>
          <w:rFonts w:cs="Tahoma"/>
          <w:sz w:val="20"/>
          <w:szCs w:val="20"/>
        </w:rPr>
        <w:t>In het prijzenblad</w:t>
      </w:r>
      <w:r w:rsidRPr="008006E6">
        <w:rPr>
          <w:rFonts w:cs="Tahoma"/>
          <w:sz w:val="20"/>
          <w:szCs w:val="20"/>
        </w:rPr>
        <w:t xml:space="preserve"> mogen uitsluitend bedragen worden ingevuld op de daarvoor bestemde plaatsen.</w:t>
      </w:r>
    </w:p>
    <w:p w14:paraId="2F082C94" w14:textId="77777777" w:rsidR="00710C6C" w:rsidRDefault="001C40EF" w:rsidP="00B1361B">
      <w:pPr>
        <w:pStyle w:val="Lijstalinea"/>
        <w:numPr>
          <w:ilvl w:val="0"/>
          <w:numId w:val="6"/>
        </w:numPr>
        <w:spacing w:line="276" w:lineRule="auto"/>
        <w:rPr>
          <w:rFonts w:cs="Tahoma"/>
          <w:sz w:val="20"/>
          <w:szCs w:val="20"/>
        </w:rPr>
      </w:pPr>
      <w:r w:rsidRPr="00910DDB">
        <w:rPr>
          <w:rFonts w:cs="Tahoma"/>
          <w:sz w:val="20"/>
          <w:szCs w:val="20"/>
        </w:rPr>
        <w:t xml:space="preserve">Alle genoemde bedragen zijn </w:t>
      </w:r>
      <w:r w:rsidR="008E7D2C">
        <w:rPr>
          <w:rFonts w:cs="Tahoma"/>
          <w:sz w:val="20"/>
          <w:szCs w:val="20"/>
        </w:rPr>
        <w:t>inclusief</w:t>
      </w:r>
      <w:r w:rsidRPr="00910DDB">
        <w:rPr>
          <w:rFonts w:cs="Tahoma"/>
          <w:sz w:val="20"/>
          <w:szCs w:val="20"/>
        </w:rPr>
        <w:t xml:space="preserve"> btw. </w:t>
      </w:r>
    </w:p>
    <w:p w14:paraId="316B2A95" w14:textId="7FA34B1A" w:rsidR="00B1361B" w:rsidRDefault="001C40EF" w:rsidP="00B1361B">
      <w:pPr>
        <w:pStyle w:val="Lijstalinea"/>
        <w:numPr>
          <w:ilvl w:val="0"/>
          <w:numId w:val="6"/>
        </w:numPr>
        <w:spacing w:line="276" w:lineRule="auto"/>
        <w:rPr>
          <w:rFonts w:cs="Tahoma"/>
          <w:sz w:val="20"/>
          <w:szCs w:val="20"/>
        </w:rPr>
      </w:pPr>
      <w:r w:rsidRPr="00910DDB">
        <w:rPr>
          <w:rFonts w:cs="Tahoma"/>
          <w:sz w:val="20"/>
          <w:szCs w:val="20"/>
        </w:rPr>
        <w:t xml:space="preserve">Inschrijver dient alle in te vullen </w:t>
      </w:r>
      <w:r w:rsidR="00710C6C">
        <w:rPr>
          <w:rFonts w:cs="Tahoma"/>
          <w:sz w:val="20"/>
          <w:szCs w:val="20"/>
        </w:rPr>
        <w:t xml:space="preserve">velden te voorzien van een prijs/tarief.  </w:t>
      </w:r>
    </w:p>
    <w:p w14:paraId="774D6314" w14:textId="77777777" w:rsidR="00B1361B" w:rsidRPr="00910DDB" w:rsidRDefault="001C40EF" w:rsidP="00B1361B">
      <w:pPr>
        <w:numPr>
          <w:ilvl w:val="0"/>
          <w:numId w:val="6"/>
        </w:numPr>
        <w:spacing w:line="276" w:lineRule="auto"/>
        <w:rPr>
          <w:rFonts w:cs="Tahoma"/>
          <w:sz w:val="20"/>
          <w:szCs w:val="20"/>
        </w:rPr>
      </w:pPr>
      <w:r w:rsidRPr="00910DDB">
        <w:rPr>
          <w:rFonts w:cs="Tahoma"/>
          <w:sz w:val="20"/>
          <w:szCs w:val="20"/>
        </w:rPr>
        <w:t>Tarieven worden aangeboden met twee decimalen.</w:t>
      </w:r>
    </w:p>
    <w:p w14:paraId="6EDEE502" w14:textId="3DEC1230" w:rsidR="00B1361B" w:rsidRPr="00910DDB" w:rsidRDefault="001C40EF" w:rsidP="00B1361B">
      <w:pPr>
        <w:numPr>
          <w:ilvl w:val="0"/>
          <w:numId w:val="6"/>
        </w:numPr>
        <w:spacing w:line="276" w:lineRule="auto"/>
        <w:rPr>
          <w:rFonts w:cs="Tahoma"/>
          <w:sz w:val="20"/>
          <w:szCs w:val="20"/>
        </w:rPr>
      </w:pPr>
      <w:r w:rsidRPr="00910DDB">
        <w:rPr>
          <w:rFonts w:cs="Tahoma"/>
          <w:sz w:val="20"/>
          <w:szCs w:val="20"/>
        </w:rPr>
        <w:t xml:space="preserve">Alle prijzen en tarieven moeten worden vermeld in euro’s, </w:t>
      </w:r>
      <w:r w:rsidR="00710C6C">
        <w:rPr>
          <w:rFonts w:cs="Tahoma"/>
          <w:sz w:val="20"/>
          <w:szCs w:val="20"/>
        </w:rPr>
        <w:t>inclusief</w:t>
      </w:r>
      <w:r w:rsidRPr="00910DDB">
        <w:rPr>
          <w:rFonts w:cs="Tahoma"/>
          <w:sz w:val="20"/>
          <w:szCs w:val="20"/>
        </w:rPr>
        <w:t xml:space="preserve"> btw en inclusief overhead, reiskosten woon-werkverkeer, salariskosten, werving- en selectiekosten, opleidingskosten, uitvoeringskosten, algemene kosten, winst en risico, afschrijvingskosten en soortgelijke kosten.</w:t>
      </w:r>
    </w:p>
    <w:p w14:paraId="7804698C" w14:textId="55A0FE9F" w:rsidR="00B1361B" w:rsidRPr="00910DDB" w:rsidRDefault="001C40EF" w:rsidP="00B1361B">
      <w:pPr>
        <w:pStyle w:val="Lijstalinea"/>
        <w:numPr>
          <w:ilvl w:val="0"/>
          <w:numId w:val="6"/>
        </w:numPr>
        <w:spacing w:line="276" w:lineRule="auto"/>
        <w:rPr>
          <w:rFonts w:cs="Tahoma"/>
          <w:sz w:val="20"/>
          <w:szCs w:val="20"/>
        </w:rPr>
      </w:pPr>
      <w:r w:rsidRPr="00910DDB">
        <w:rPr>
          <w:rFonts w:cs="Tahoma"/>
          <w:sz w:val="20"/>
          <w:szCs w:val="20"/>
        </w:rPr>
        <w:t>Het is inschrijver niet toegestaan om 0 of negatieve bedragen op het prijzenblad in te vullen</w:t>
      </w:r>
      <w:del w:id="474" w:author="Marco Wiese" w:date="2026-09-29T22:50:00Z" w16du:dateUtc="2026-09-29T20:50:00Z">
        <w:r w:rsidRPr="00910DDB" w:rsidDel="002B2276">
          <w:rPr>
            <w:rFonts w:cs="Tahoma"/>
            <w:sz w:val="20"/>
            <w:szCs w:val="20"/>
          </w:rPr>
          <w:delText>.</w:delText>
        </w:r>
      </w:del>
      <w:ins w:id="475" w:author="Marco Wiese" w:date="2026-09-29T22:50:00Z" w16du:dateUtc="2026-09-29T20:50:00Z">
        <w:r w:rsidR="002B2276">
          <w:rPr>
            <w:rFonts w:cs="Tahoma"/>
            <w:sz w:val="20"/>
            <w:szCs w:val="20"/>
          </w:rPr>
          <w:t xml:space="preserve">, </w:t>
        </w:r>
        <w:proofErr w:type="gramStart"/>
        <w:r w:rsidR="002B2276">
          <w:rPr>
            <w:rFonts w:cs="Tahoma"/>
            <w:sz w:val="20"/>
            <w:szCs w:val="20"/>
          </w:rPr>
          <w:t>behoudens</w:t>
        </w:r>
        <w:proofErr w:type="gramEnd"/>
        <w:r w:rsidR="002B2276">
          <w:rPr>
            <w:rFonts w:cs="Tahoma"/>
            <w:sz w:val="20"/>
            <w:szCs w:val="20"/>
          </w:rPr>
          <w:t xml:space="preserve"> bij ko</w:t>
        </w:r>
      </w:ins>
      <w:ins w:id="476" w:author="Marco Wiese" w:date="2026-09-29T22:51:00Z" w16du:dateUtc="2026-09-29T20:51:00Z">
        <w:r w:rsidR="002B2276">
          <w:rPr>
            <w:rFonts w:cs="Tahoma"/>
            <w:sz w:val="20"/>
            <w:szCs w:val="20"/>
          </w:rPr>
          <w:t>sten die n</w:t>
        </w:r>
      </w:ins>
      <w:ins w:id="477" w:author="Marco Wiese" w:date="2026-09-29T22:50:00Z" w16du:dateUtc="2026-09-29T20:50:00Z">
        <w:r w:rsidR="002B2276" w:rsidRPr="002B2276">
          <w:rPr>
            <w:rFonts w:cs="Tahoma"/>
            <w:sz w:val="20"/>
            <w:szCs w:val="20"/>
          </w:rPr>
          <w:t>iet van toepassing zijn of onderdeel van de licentieprijs</w:t>
        </w:r>
      </w:ins>
      <w:ins w:id="478" w:author="Marco Wiese" w:date="2026-09-29T22:51:00Z" w16du:dateUtc="2026-09-29T20:51:00Z">
        <w:r w:rsidR="002B2276">
          <w:rPr>
            <w:rFonts w:cs="Tahoma"/>
            <w:sz w:val="20"/>
            <w:szCs w:val="20"/>
          </w:rPr>
          <w:t xml:space="preserve">. </w:t>
        </w:r>
      </w:ins>
    </w:p>
    <w:p w14:paraId="5C520862" w14:textId="59C6CA48" w:rsidR="00B1361B" w:rsidRPr="00910DDB" w:rsidRDefault="001C40EF" w:rsidP="00B1361B">
      <w:pPr>
        <w:pStyle w:val="Lijstalinea"/>
        <w:numPr>
          <w:ilvl w:val="0"/>
          <w:numId w:val="6"/>
        </w:numPr>
        <w:spacing w:line="276" w:lineRule="auto"/>
        <w:rPr>
          <w:rFonts w:cs="Tahoma"/>
          <w:sz w:val="20"/>
          <w:szCs w:val="20"/>
        </w:rPr>
      </w:pPr>
      <w:r w:rsidRPr="00910DDB">
        <w:rPr>
          <w:rFonts w:cs="Tahoma"/>
          <w:sz w:val="20"/>
          <w:szCs w:val="20"/>
        </w:rPr>
        <w:t>In de inschrijving op te nemen prijzen drukt inschrijver uit in euro’s (€)</w:t>
      </w:r>
    </w:p>
    <w:p w14:paraId="5218806D" w14:textId="16D2B8B6" w:rsidR="00B1361B" w:rsidRPr="00910DDB" w:rsidRDefault="001C40EF" w:rsidP="00B1361B">
      <w:pPr>
        <w:pStyle w:val="Lijstalinea"/>
        <w:numPr>
          <w:ilvl w:val="0"/>
          <w:numId w:val="6"/>
        </w:numPr>
        <w:spacing w:line="276" w:lineRule="auto"/>
        <w:rPr>
          <w:rFonts w:cs="Tahoma"/>
          <w:sz w:val="20"/>
          <w:szCs w:val="20"/>
        </w:rPr>
      </w:pPr>
      <w:r w:rsidRPr="00910DDB">
        <w:rPr>
          <w:rFonts w:cs="Tahoma"/>
          <w:sz w:val="20"/>
          <w:szCs w:val="20"/>
        </w:rPr>
        <w:t xml:space="preserve">Toevoegingen </w:t>
      </w:r>
      <w:r w:rsidR="00326442">
        <w:rPr>
          <w:rFonts w:cs="Tahoma"/>
          <w:sz w:val="20"/>
          <w:szCs w:val="20"/>
        </w:rPr>
        <w:t xml:space="preserve">of wijzigingen </w:t>
      </w:r>
      <w:r w:rsidRPr="00910DDB">
        <w:rPr>
          <w:rFonts w:cs="Tahoma"/>
          <w:sz w:val="20"/>
          <w:szCs w:val="20"/>
        </w:rPr>
        <w:t xml:space="preserve">aan het formulier zijn niet toegestaan. </w:t>
      </w:r>
    </w:p>
    <w:p w14:paraId="76EC30AA" w14:textId="77777777" w:rsidR="008E7D2C" w:rsidRDefault="008E7D2C" w:rsidP="008E7D2C">
      <w:pPr>
        <w:rPr>
          <w:rFonts w:cs="Tahoma"/>
          <w:b/>
          <w:bCs/>
          <w:sz w:val="20"/>
          <w:szCs w:val="20"/>
        </w:rPr>
      </w:pPr>
    </w:p>
    <w:p w14:paraId="1103B3DC" w14:textId="00B33B07" w:rsidR="00B1361B" w:rsidRPr="008E7D2C" w:rsidRDefault="001C40EF" w:rsidP="008E7D2C">
      <w:pPr>
        <w:rPr>
          <w:rFonts w:cs="Tahoma"/>
          <w:sz w:val="20"/>
          <w:szCs w:val="20"/>
        </w:rPr>
      </w:pPr>
      <w:r w:rsidRPr="008E7D2C">
        <w:rPr>
          <w:rFonts w:cs="Tahoma"/>
          <w:b/>
          <w:bCs/>
          <w:sz w:val="20"/>
          <w:szCs w:val="20"/>
        </w:rPr>
        <w:t>LET OP:</w:t>
      </w:r>
      <w:r w:rsidRPr="008E7D2C">
        <w:rPr>
          <w:rFonts w:cs="Tahoma"/>
          <w:sz w:val="20"/>
          <w:szCs w:val="20"/>
        </w:rPr>
        <w:t xml:space="preserve"> Als prijscriterium geldt de inschrijvingssom (zoals vermeldt op het prijzenblad). De eventuele extra kosten behorende bij de geboden meerwaarde die de inschrijver in zijn inschrijving verwoord worden geacht te zijn inbegrepen. </w:t>
      </w:r>
    </w:p>
    <w:p w14:paraId="5617C5BA" w14:textId="77777777" w:rsidR="00B1361B" w:rsidRPr="00910DDB" w:rsidRDefault="00B1361B" w:rsidP="00B1361B">
      <w:pPr>
        <w:spacing w:line="276" w:lineRule="auto"/>
        <w:rPr>
          <w:rFonts w:cs="Tahoma"/>
          <w:b/>
          <w:bCs/>
          <w:sz w:val="20"/>
          <w:szCs w:val="20"/>
        </w:rPr>
      </w:pPr>
    </w:p>
    <w:p w14:paraId="0C6B296B" w14:textId="3A6AB685" w:rsidR="00475B7F" w:rsidRPr="00C47D96" w:rsidRDefault="001C40EF" w:rsidP="00127F46">
      <w:pPr>
        <w:spacing w:line="276" w:lineRule="auto"/>
        <w:rPr>
          <w:rFonts w:cs="Tahoma"/>
          <w:b/>
          <w:bCs/>
          <w:sz w:val="20"/>
          <w:szCs w:val="20"/>
        </w:rPr>
      </w:pPr>
      <w:r w:rsidRPr="00910DDB">
        <w:rPr>
          <w:rFonts w:cs="Tahoma"/>
          <w:b/>
          <w:bCs/>
          <w:sz w:val="20"/>
          <w:szCs w:val="20"/>
        </w:rPr>
        <w:t>Het prijzenblad dient ingevuld en ondertekend aan de inschrijving te worden toegevoegd.</w:t>
      </w:r>
    </w:p>
    <w:p w14:paraId="0DA7292B" w14:textId="70A5B733" w:rsidR="00BC66E9" w:rsidRPr="00910DDB" w:rsidRDefault="001C40EF" w:rsidP="00BC66E9">
      <w:pPr>
        <w:pStyle w:val="Kop2"/>
        <w:numPr>
          <w:ilvl w:val="1"/>
          <w:numId w:val="2"/>
        </w:numPr>
        <w:spacing w:line="276" w:lineRule="auto"/>
        <w:ind w:left="0"/>
        <w:rPr>
          <w:rFonts w:cs="Tahoma"/>
          <w:sz w:val="20"/>
          <w:szCs w:val="20"/>
        </w:rPr>
      </w:pPr>
      <w:bookmarkStart w:id="479" w:name="_Toc232755936"/>
      <w:r w:rsidRPr="00910DDB">
        <w:rPr>
          <w:rFonts w:cs="Tahoma"/>
          <w:sz w:val="20"/>
          <w:szCs w:val="20"/>
        </w:rPr>
        <w:t>Beoordelingsmethode</w:t>
      </w:r>
      <w:bookmarkEnd w:id="479"/>
    </w:p>
    <w:p w14:paraId="15D0C65A" w14:textId="0DDAF62A" w:rsidR="00A135BB" w:rsidRPr="00D6422A" w:rsidRDefault="001C40EF" w:rsidP="00A135BB">
      <w:pPr>
        <w:spacing w:line="276" w:lineRule="auto"/>
        <w:rPr>
          <w:rFonts w:cs="Tahoma"/>
          <w:sz w:val="20"/>
          <w:szCs w:val="20"/>
        </w:rPr>
      </w:pPr>
      <w:r w:rsidRPr="00D6422A">
        <w:rPr>
          <w:rFonts w:cs="Tahoma"/>
          <w:sz w:val="20"/>
          <w:szCs w:val="20"/>
        </w:rPr>
        <w:t>Het beoordelingsteam kent per (sub)gunningscriterium een beoordeling toe aan de kwaliteit van de door de inschrijver ingediende inschrijving. De uitwerking van het kwalitatieve gunningscriterium zal beoordeeld worden op onderstaande onderdelen: </w:t>
      </w:r>
    </w:p>
    <w:p w14:paraId="05563447" w14:textId="77777777" w:rsidR="00A135BB" w:rsidRPr="00D6422A" w:rsidRDefault="001C40EF" w:rsidP="00953DC4">
      <w:pPr>
        <w:pStyle w:val="Lijstalinea"/>
        <w:numPr>
          <w:ilvl w:val="0"/>
          <w:numId w:val="7"/>
        </w:numPr>
        <w:tabs>
          <w:tab w:val="num" w:pos="720"/>
        </w:tabs>
        <w:spacing w:line="276" w:lineRule="auto"/>
        <w:rPr>
          <w:rFonts w:cs="Tahoma"/>
          <w:sz w:val="20"/>
          <w:szCs w:val="20"/>
        </w:rPr>
      </w:pPr>
      <w:r w:rsidRPr="00D6422A">
        <w:rPr>
          <w:rFonts w:cs="Tahoma"/>
          <w:sz w:val="20"/>
          <w:szCs w:val="20"/>
        </w:rPr>
        <w:t>Volledigheid en concreetheid waarbij tenminste voorgaande omschreven informatie is uitgewerkt. </w:t>
      </w:r>
    </w:p>
    <w:p w14:paraId="0CB0BF2B" w14:textId="242252EC" w:rsidR="00A135BB" w:rsidRPr="00D6422A" w:rsidRDefault="001C40EF" w:rsidP="00953DC4">
      <w:pPr>
        <w:pStyle w:val="Lijstalinea"/>
        <w:numPr>
          <w:ilvl w:val="0"/>
          <w:numId w:val="7"/>
        </w:numPr>
        <w:tabs>
          <w:tab w:val="num" w:pos="720"/>
        </w:tabs>
        <w:spacing w:line="276" w:lineRule="auto"/>
        <w:rPr>
          <w:rFonts w:cs="Tahoma"/>
          <w:sz w:val="20"/>
          <w:szCs w:val="20"/>
        </w:rPr>
      </w:pPr>
      <w:r w:rsidRPr="00D6422A">
        <w:rPr>
          <w:rFonts w:cs="Tahoma"/>
          <w:sz w:val="20"/>
          <w:szCs w:val="20"/>
        </w:rPr>
        <w:t xml:space="preserve">Duidelijkheid, relevantie en kwaliteit van de voorgestelde informatie. De mate waarin de uitwerking aansluit op de context en inhoud van de </w:t>
      </w:r>
      <w:r w:rsidR="008B7F84" w:rsidRPr="00D6422A">
        <w:rPr>
          <w:rFonts w:cs="Tahoma"/>
          <w:sz w:val="20"/>
          <w:szCs w:val="20"/>
        </w:rPr>
        <w:t>o</w:t>
      </w:r>
      <w:r w:rsidRPr="00D6422A">
        <w:rPr>
          <w:rFonts w:cs="Tahoma"/>
          <w:sz w:val="20"/>
          <w:szCs w:val="20"/>
        </w:rPr>
        <w:t>pdracht.   </w:t>
      </w:r>
    </w:p>
    <w:p w14:paraId="409ED279" w14:textId="77777777" w:rsidR="00A135BB" w:rsidRPr="00910DDB" w:rsidRDefault="001C40EF" w:rsidP="008B7F84">
      <w:pPr>
        <w:spacing w:line="276" w:lineRule="auto"/>
        <w:rPr>
          <w:rFonts w:cs="Tahoma"/>
          <w:sz w:val="20"/>
          <w:szCs w:val="20"/>
        </w:rPr>
      </w:pPr>
      <w:r w:rsidRPr="00910DDB">
        <w:rPr>
          <w:rFonts w:cs="Tahoma"/>
          <w:sz w:val="20"/>
          <w:szCs w:val="20"/>
        </w:rPr>
        <w:t> </w:t>
      </w:r>
    </w:p>
    <w:p w14:paraId="27FD4D4A" w14:textId="77777777" w:rsidR="00A135BB" w:rsidRPr="00910DDB" w:rsidRDefault="001C40EF" w:rsidP="008B7F84">
      <w:pPr>
        <w:spacing w:line="276" w:lineRule="auto"/>
        <w:rPr>
          <w:rFonts w:cs="Tahoma"/>
          <w:sz w:val="20"/>
          <w:szCs w:val="20"/>
        </w:rPr>
      </w:pPr>
      <w:r w:rsidRPr="00910DDB">
        <w:rPr>
          <w:rFonts w:cs="Tahoma"/>
          <w:sz w:val="20"/>
          <w:szCs w:val="20"/>
        </w:rPr>
        <w:t>Hierbij wordt de volgende waardering toegekend: </w:t>
      </w:r>
    </w:p>
    <w:p w14:paraId="693F3088" w14:textId="681CBAD7" w:rsidR="0029708F" w:rsidRDefault="0029708F" w:rsidP="00A135BB">
      <w:pPr>
        <w:autoSpaceDE w:val="0"/>
        <w:autoSpaceDN w:val="0"/>
        <w:adjustRightInd w:val="0"/>
        <w:spacing w:line="276" w:lineRule="auto"/>
        <w:rPr>
          <w:rFonts w:cs="Tahoma"/>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9"/>
        <w:gridCol w:w="7655"/>
      </w:tblGrid>
      <w:tr w:rsidR="00624690" w14:paraId="4DBA29A9" w14:textId="77777777" w:rsidTr="007F3C2A">
        <w:trPr>
          <w:trHeight w:val="300"/>
        </w:trPr>
        <w:tc>
          <w:tcPr>
            <w:tcW w:w="1410" w:type="dxa"/>
            <w:tcBorders>
              <w:top w:val="single" w:sz="6" w:space="0" w:color="auto"/>
              <w:left w:val="single" w:sz="6" w:space="0" w:color="auto"/>
              <w:bottom w:val="single" w:sz="6" w:space="0" w:color="auto"/>
              <w:right w:val="single" w:sz="6" w:space="0" w:color="auto"/>
            </w:tcBorders>
            <w:hideMark/>
          </w:tcPr>
          <w:p w14:paraId="47EBA84A" w14:textId="77777777" w:rsidR="0029708F" w:rsidRPr="00910DDB" w:rsidRDefault="001C40EF" w:rsidP="007F3C2A">
            <w:pPr>
              <w:autoSpaceDE w:val="0"/>
              <w:autoSpaceDN w:val="0"/>
              <w:adjustRightInd w:val="0"/>
              <w:spacing w:line="276" w:lineRule="auto"/>
              <w:rPr>
                <w:rFonts w:cs="Tahoma"/>
                <w:sz w:val="20"/>
                <w:szCs w:val="20"/>
              </w:rPr>
            </w:pPr>
            <w:r w:rsidRPr="00910DDB">
              <w:rPr>
                <w:rFonts w:cs="Tahoma"/>
                <w:b/>
                <w:bCs/>
                <w:sz w:val="20"/>
                <w:szCs w:val="20"/>
              </w:rPr>
              <w:t>Waardering</w:t>
            </w:r>
            <w:r w:rsidRPr="00910DDB">
              <w:rPr>
                <w:rFonts w:cs="Tahoma"/>
                <w:sz w:val="20"/>
                <w:szCs w:val="20"/>
              </w:rPr>
              <w:t> </w:t>
            </w:r>
          </w:p>
        </w:tc>
        <w:tc>
          <w:tcPr>
            <w:tcW w:w="8070" w:type="dxa"/>
            <w:tcBorders>
              <w:top w:val="single" w:sz="6" w:space="0" w:color="auto"/>
              <w:left w:val="single" w:sz="6" w:space="0" w:color="auto"/>
              <w:bottom w:val="single" w:sz="6" w:space="0" w:color="auto"/>
              <w:right w:val="single" w:sz="6" w:space="0" w:color="auto"/>
            </w:tcBorders>
            <w:hideMark/>
          </w:tcPr>
          <w:p w14:paraId="36A40755" w14:textId="77777777" w:rsidR="0029708F" w:rsidRPr="00910DDB" w:rsidRDefault="001C40EF" w:rsidP="007F3C2A">
            <w:pPr>
              <w:autoSpaceDE w:val="0"/>
              <w:autoSpaceDN w:val="0"/>
              <w:adjustRightInd w:val="0"/>
              <w:spacing w:line="276" w:lineRule="auto"/>
              <w:rPr>
                <w:rFonts w:cs="Tahoma"/>
                <w:sz w:val="20"/>
                <w:szCs w:val="20"/>
              </w:rPr>
            </w:pPr>
            <w:r w:rsidRPr="00910DDB">
              <w:rPr>
                <w:rFonts w:cs="Tahoma"/>
                <w:b/>
                <w:bCs/>
                <w:sz w:val="20"/>
                <w:szCs w:val="20"/>
              </w:rPr>
              <w:t>Beoordeling</w:t>
            </w:r>
            <w:r w:rsidRPr="00910DDB">
              <w:rPr>
                <w:rFonts w:cs="Tahoma"/>
                <w:sz w:val="20"/>
                <w:szCs w:val="20"/>
              </w:rPr>
              <w:t> </w:t>
            </w:r>
          </w:p>
        </w:tc>
      </w:tr>
      <w:tr w:rsidR="00624690" w14:paraId="0A76EAE8" w14:textId="77777777" w:rsidTr="0029708F">
        <w:trPr>
          <w:trHeight w:val="300"/>
        </w:trPr>
        <w:tc>
          <w:tcPr>
            <w:tcW w:w="1410" w:type="dxa"/>
            <w:tcBorders>
              <w:top w:val="nil"/>
              <w:left w:val="single" w:sz="6" w:space="0" w:color="auto"/>
              <w:bottom w:val="single" w:sz="6" w:space="0" w:color="auto"/>
              <w:right w:val="single" w:sz="6" w:space="0" w:color="auto"/>
            </w:tcBorders>
            <w:hideMark/>
          </w:tcPr>
          <w:p w14:paraId="79DD13CE" w14:textId="77777777" w:rsidR="0029708F" w:rsidRPr="00910DDB" w:rsidRDefault="001C40EF" w:rsidP="007F3C2A">
            <w:pPr>
              <w:autoSpaceDE w:val="0"/>
              <w:autoSpaceDN w:val="0"/>
              <w:adjustRightInd w:val="0"/>
              <w:spacing w:line="276" w:lineRule="auto"/>
              <w:jc w:val="center"/>
              <w:rPr>
                <w:rFonts w:cs="Tahoma"/>
                <w:sz w:val="20"/>
                <w:szCs w:val="20"/>
              </w:rPr>
            </w:pPr>
            <w:r w:rsidRPr="00910DDB">
              <w:rPr>
                <w:rFonts w:cs="Tahoma"/>
                <w:sz w:val="20"/>
                <w:szCs w:val="20"/>
              </w:rPr>
              <w:t>100% van maximaal te behalen waarde</w:t>
            </w:r>
          </w:p>
        </w:tc>
        <w:tc>
          <w:tcPr>
            <w:tcW w:w="8070" w:type="dxa"/>
            <w:tcBorders>
              <w:top w:val="nil"/>
              <w:left w:val="single" w:sz="6" w:space="0" w:color="auto"/>
              <w:bottom w:val="single" w:sz="6" w:space="0" w:color="auto"/>
              <w:right w:val="single" w:sz="6" w:space="0" w:color="auto"/>
            </w:tcBorders>
          </w:tcPr>
          <w:p w14:paraId="06F1E23B" w14:textId="77777777" w:rsidR="0029708F" w:rsidRPr="0029708F" w:rsidRDefault="001C40EF" w:rsidP="0029708F">
            <w:pPr>
              <w:autoSpaceDE w:val="0"/>
              <w:autoSpaceDN w:val="0"/>
              <w:adjustRightInd w:val="0"/>
              <w:spacing w:line="276" w:lineRule="auto"/>
              <w:rPr>
                <w:rFonts w:cs="Tahoma"/>
                <w:sz w:val="20"/>
                <w:szCs w:val="20"/>
              </w:rPr>
            </w:pPr>
            <w:r w:rsidRPr="0029708F">
              <w:rPr>
                <w:rFonts w:cs="Tahoma"/>
                <w:b/>
                <w:bCs/>
                <w:sz w:val="20"/>
                <w:szCs w:val="20"/>
              </w:rPr>
              <w:t>Uitstekend</w:t>
            </w:r>
          </w:p>
          <w:p w14:paraId="0880AAE8" w14:textId="77777777" w:rsidR="0029708F" w:rsidRPr="0029708F" w:rsidRDefault="001C40EF" w:rsidP="0036364D">
            <w:pPr>
              <w:numPr>
                <w:ilvl w:val="0"/>
                <w:numId w:val="45"/>
              </w:numPr>
              <w:autoSpaceDE w:val="0"/>
              <w:autoSpaceDN w:val="0"/>
              <w:adjustRightInd w:val="0"/>
              <w:spacing w:line="276" w:lineRule="auto"/>
              <w:rPr>
                <w:rFonts w:cs="Tahoma"/>
                <w:sz w:val="20"/>
                <w:szCs w:val="20"/>
              </w:rPr>
            </w:pPr>
            <w:r w:rsidRPr="0029708F">
              <w:rPr>
                <w:rFonts w:cs="Tahoma"/>
                <w:sz w:val="20"/>
                <w:szCs w:val="20"/>
              </w:rPr>
              <w:t xml:space="preserve">Inschrijver gaat in op alle gevraagde onderdelen, elementen, aspecten </w:t>
            </w:r>
            <w:r w:rsidRPr="0029708F">
              <w:rPr>
                <w:rFonts w:cs="Tahoma"/>
                <w:i/>
                <w:iCs/>
                <w:sz w:val="20"/>
                <w:szCs w:val="20"/>
              </w:rPr>
              <w:t>en</w:t>
            </w:r>
          </w:p>
          <w:p w14:paraId="4B2945F8" w14:textId="0FCA5063" w:rsidR="0029708F" w:rsidRPr="0029708F" w:rsidRDefault="001C40EF" w:rsidP="0036364D">
            <w:pPr>
              <w:numPr>
                <w:ilvl w:val="0"/>
                <w:numId w:val="45"/>
              </w:numPr>
              <w:autoSpaceDE w:val="0"/>
              <w:autoSpaceDN w:val="0"/>
              <w:adjustRightInd w:val="0"/>
              <w:spacing w:line="276" w:lineRule="auto"/>
              <w:rPr>
                <w:rFonts w:cs="Tahoma"/>
                <w:sz w:val="20"/>
                <w:szCs w:val="20"/>
              </w:rPr>
            </w:pPr>
            <w:r w:rsidRPr="0029708F">
              <w:rPr>
                <w:rFonts w:cs="Tahoma"/>
                <w:sz w:val="20"/>
                <w:szCs w:val="20"/>
              </w:rPr>
              <w:t>Inschrijver gaat inhoudelijk relevant in op de uitgangspunten, doelstellingen en behoeftes van opdrachtgever</w:t>
            </w:r>
            <w:r w:rsidR="00165D7C">
              <w:rPr>
                <w:rFonts w:cs="Tahoma"/>
                <w:sz w:val="20"/>
                <w:szCs w:val="20"/>
              </w:rPr>
              <w:t xml:space="preserve"> </w:t>
            </w:r>
            <w:r w:rsidRPr="0029708F">
              <w:rPr>
                <w:rFonts w:cs="Tahoma"/>
                <w:i/>
                <w:iCs/>
                <w:sz w:val="20"/>
                <w:szCs w:val="20"/>
              </w:rPr>
              <w:t>en</w:t>
            </w:r>
          </w:p>
          <w:p w14:paraId="096E2412" w14:textId="77777777" w:rsidR="0029708F" w:rsidRPr="0029708F" w:rsidRDefault="001C40EF" w:rsidP="0036364D">
            <w:pPr>
              <w:numPr>
                <w:ilvl w:val="0"/>
                <w:numId w:val="45"/>
              </w:numPr>
              <w:autoSpaceDE w:val="0"/>
              <w:autoSpaceDN w:val="0"/>
              <w:adjustRightInd w:val="0"/>
              <w:spacing w:line="276" w:lineRule="auto"/>
              <w:rPr>
                <w:rFonts w:cs="Tahoma"/>
                <w:sz w:val="20"/>
                <w:szCs w:val="20"/>
              </w:rPr>
            </w:pPr>
            <w:r w:rsidRPr="0029708F">
              <w:rPr>
                <w:rFonts w:cs="Tahoma"/>
                <w:sz w:val="20"/>
                <w:szCs w:val="20"/>
              </w:rPr>
              <w:t xml:space="preserve">Beantwoording is realistisch, zeer concreet/ meetbaar en uitstekend onderbouwd </w:t>
            </w:r>
            <w:r w:rsidRPr="0029708F">
              <w:rPr>
                <w:rFonts w:cs="Tahoma"/>
                <w:i/>
                <w:iCs/>
                <w:sz w:val="20"/>
                <w:szCs w:val="20"/>
              </w:rPr>
              <w:t>en</w:t>
            </w:r>
          </w:p>
          <w:p w14:paraId="0D68D9C4" w14:textId="06B0BA5F" w:rsidR="0029708F" w:rsidRPr="0029708F" w:rsidRDefault="001C40EF" w:rsidP="0036364D">
            <w:pPr>
              <w:numPr>
                <w:ilvl w:val="0"/>
                <w:numId w:val="45"/>
              </w:numPr>
              <w:autoSpaceDE w:val="0"/>
              <w:autoSpaceDN w:val="0"/>
              <w:adjustRightInd w:val="0"/>
              <w:spacing w:line="276" w:lineRule="auto"/>
              <w:rPr>
                <w:rFonts w:cs="Tahoma"/>
                <w:sz w:val="20"/>
                <w:szCs w:val="20"/>
              </w:rPr>
            </w:pPr>
            <w:r w:rsidRPr="0029708F">
              <w:rPr>
                <w:rFonts w:cs="Tahoma"/>
                <w:sz w:val="20"/>
                <w:szCs w:val="20"/>
              </w:rPr>
              <w:t xml:space="preserve">Inschrijvers beantwoording sluit uitstekend aan bij de wens van Opdrachtgever </w:t>
            </w:r>
            <w:r w:rsidRPr="0029708F">
              <w:rPr>
                <w:rFonts w:cs="Tahoma"/>
                <w:i/>
                <w:iCs/>
                <w:sz w:val="20"/>
                <w:szCs w:val="20"/>
              </w:rPr>
              <w:t>en</w:t>
            </w:r>
            <w:r>
              <w:rPr>
                <w:rFonts w:cs="Tahoma"/>
                <w:i/>
                <w:iCs/>
                <w:sz w:val="20"/>
                <w:szCs w:val="20"/>
              </w:rPr>
              <w:t xml:space="preserve"> </w:t>
            </w:r>
            <w:r w:rsidRPr="0029708F">
              <w:rPr>
                <w:rFonts w:cs="Tahoma"/>
                <w:sz w:val="20"/>
                <w:szCs w:val="20"/>
              </w:rPr>
              <w:t>Inschrijvers beantwoording overstijgt de verwachtingen van Opdrachtgever.</w:t>
            </w:r>
          </w:p>
        </w:tc>
      </w:tr>
      <w:tr w:rsidR="00624690" w14:paraId="2F057612" w14:textId="77777777" w:rsidTr="0029708F">
        <w:trPr>
          <w:trHeight w:val="300"/>
        </w:trPr>
        <w:tc>
          <w:tcPr>
            <w:tcW w:w="1410" w:type="dxa"/>
            <w:tcBorders>
              <w:top w:val="nil"/>
              <w:left w:val="single" w:sz="6" w:space="0" w:color="auto"/>
              <w:bottom w:val="single" w:sz="6" w:space="0" w:color="auto"/>
              <w:right w:val="single" w:sz="6" w:space="0" w:color="auto"/>
            </w:tcBorders>
            <w:hideMark/>
          </w:tcPr>
          <w:p w14:paraId="0F1E6A53" w14:textId="77777777" w:rsidR="0029708F" w:rsidRPr="00910DDB" w:rsidRDefault="0029708F" w:rsidP="007F3C2A">
            <w:pPr>
              <w:autoSpaceDE w:val="0"/>
              <w:autoSpaceDN w:val="0"/>
              <w:adjustRightInd w:val="0"/>
              <w:spacing w:line="276" w:lineRule="auto"/>
              <w:jc w:val="center"/>
              <w:rPr>
                <w:rFonts w:cs="Tahoma"/>
                <w:sz w:val="20"/>
                <w:szCs w:val="20"/>
              </w:rPr>
            </w:pPr>
          </w:p>
          <w:p w14:paraId="1CE1B3CB" w14:textId="2630CFD6" w:rsidR="0029708F" w:rsidRPr="00910DDB" w:rsidRDefault="001C40EF" w:rsidP="007F3C2A">
            <w:pPr>
              <w:autoSpaceDE w:val="0"/>
              <w:autoSpaceDN w:val="0"/>
              <w:adjustRightInd w:val="0"/>
              <w:spacing w:line="276" w:lineRule="auto"/>
              <w:jc w:val="center"/>
              <w:rPr>
                <w:rFonts w:cs="Tahoma"/>
                <w:sz w:val="20"/>
                <w:szCs w:val="20"/>
              </w:rPr>
            </w:pPr>
            <w:r>
              <w:rPr>
                <w:rFonts w:cs="Tahoma"/>
                <w:sz w:val="20"/>
                <w:szCs w:val="20"/>
              </w:rPr>
              <w:lastRenderedPageBreak/>
              <w:t>75</w:t>
            </w:r>
            <w:r w:rsidRPr="00910DDB">
              <w:rPr>
                <w:rFonts w:cs="Tahoma"/>
                <w:sz w:val="20"/>
                <w:szCs w:val="20"/>
              </w:rPr>
              <w:t>% van maximaal te behalen waarde</w:t>
            </w:r>
          </w:p>
        </w:tc>
        <w:tc>
          <w:tcPr>
            <w:tcW w:w="8070" w:type="dxa"/>
            <w:tcBorders>
              <w:top w:val="nil"/>
              <w:left w:val="single" w:sz="6" w:space="0" w:color="auto"/>
              <w:bottom w:val="single" w:sz="6" w:space="0" w:color="auto"/>
              <w:right w:val="single" w:sz="6" w:space="0" w:color="auto"/>
            </w:tcBorders>
          </w:tcPr>
          <w:p w14:paraId="649C9D7F" w14:textId="77777777" w:rsidR="00110C86" w:rsidRPr="00110C86" w:rsidRDefault="001C40EF" w:rsidP="00110C86">
            <w:pPr>
              <w:autoSpaceDE w:val="0"/>
              <w:autoSpaceDN w:val="0"/>
              <w:adjustRightInd w:val="0"/>
              <w:spacing w:line="276" w:lineRule="auto"/>
              <w:rPr>
                <w:rFonts w:cs="Tahoma"/>
                <w:sz w:val="20"/>
                <w:szCs w:val="20"/>
              </w:rPr>
            </w:pPr>
            <w:r w:rsidRPr="00110C86">
              <w:rPr>
                <w:rFonts w:cs="Tahoma"/>
                <w:b/>
                <w:bCs/>
                <w:sz w:val="20"/>
                <w:szCs w:val="20"/>
              </w:rPr>
              <w:lastRenderedPageBreak/>
              <w:t>Goed</w:t>
            </w:r>
          </w:p>
          <w:p w14:paraId="67531096" w14:textId="77777777" w:rsidR="00110C86" w:rsidRPr="00110C86" w:rsidRDefault="001C40EF" w:rsidP="0036364D">
            <w:pPr>
              <w:numPr>
                <w:ilvl w:val="0"/>
                <w:numId w:val="46"/>
              </w:numPr>
              <w:autoSpaceDE w:val="0"/>
              <w:autoSpaceDN w:val="0"/>
              <w:adjustRightInd w:val="0"/>
              <w:spacing w:line="276" w:lineRule="auto"/>
              <w:rPr>
                <w:rFonts w:cs="Tahoma"/>
                <w:sz w:val="20"/>
                <w:szCs w:val="20"/>
              </w:rPr>
            </w:pPr>
            <w:r w:rsidRPr="00110C86">
              <w:rPr>
                <w:rFonts w:cs="Tahoma"/>
                <w:sz w:val="20"/>
                <w:szCs w:val="20"/>
              </w:rPr>
              <w:lastRenderedPageBreak/>
              <w:t>Inschrijver gaat in op alle gevraagde onderdelen, elementen, aspecten</w:t>
            </w:r>
            <w:r w:rsidRPr="00110C86">
              <w:rPr>
                <w:rFonts w:cs="Tahoma"/>
                <w:i/>
                <w:iCs/>
                <w:sz w:val="20"/>
                <w:szCs w:val="20"/>
              </w:rPr>
              <w:t> en</w:t>
            </w:r>
          </w:p>
          <w:p w14:paraId="78B04991" w14:textId="77777777" w:rsidR="00110C86" w:rsidRPr="00110C86" w:rsidRDefault="001C40EF" w:rsidP="0036364D">
            <w:pPr>
              <w:numPr>
                <w:ilvl w:val="0"/>
                <w:numId w:val="46"/>
              </w:numPr>
              <w:autoSpaceDE w:val="0"/>
              <w:autoSpaceDN w:val="0"/>
              <w:adjustRightInd w:val="0"/>
              <w:spacing w:line="276" w:lineRule="auto"/>
              <w:rPr>
                <w:rFonts w:cs="Tahoma"/>
                <w:sz w:val="20"/>
                <w:szCs w:val="20"/>
              </w:rPr>
            </w:pPr>
            <w:r w:rsidRPr="00110C86">
              <w:rPr>
                <w:rFonts w:cs="Tahoma"/>
                <w:sz w:val="20"/>
                <w:szCs w:val="20"/>
              </w:rPr>
              <w:t xml:space="preserve">Inschrijver gaat inhoudelijk relevant in op alle uitgangspunten, doelstellingen en behoeftes van Opdrachtgever </w:t>
            </w:r>
            <w:r w:rsidRPr="00110C86">
              <w:rPr>
                <w:rFonts w:cs="Tahoma"/>
                <w:i/>
                <w:iCs/>
                <w:sz w:val="20"/>
                <w:szCs w:val="20"/>
              </w:rPr>
              <w:t>en</w:t>
            </w:r>
          </w:p>
          <w:p w14:paraId="3C62A29F" w14:textId="3F970F46" w:rsidR="0029708F" w:rsidRPr="00110C86" w:rsidRDefault="001C40EF" w:rsidP="0036364D">
            <w:pPr>
              <w:numPr>
                <w:ilvl w:val="0"/>
                <w:numId w:val="46"/>
              </w:numPr>
              <w:autoSpaceDE w:val="0"/>
              <w:autoSpaceDN w:val="0"/>
              <w:adjustRightInd w:val="0"/>
              <w:spacing w:line="276" w:lineRule="auto"/>
              <w:rPr>
                <w:rFonts w:cs="Tahoma"/>
                <w:sz w:val="20"/>
                <w:szCs w:val="20"/>
              </w:rPr>
            </w:pPr>
            <w:r w:rsidRPr="00110C86">
              <w:rPr>
                <w:rFonts w:cs="Tahoma"/>
                <w:sz w:val="20"/>
                <w:szCs w:val="20"/>
              </w:rPr>
              <w:t xml:space="preserve">Beantwoording van Inschrijver is realistisch, concreet/meetbaar en goed onderbouwd </w:t>
            </w:r>
            <w:r w:rsidRPr="00110C86">
              <w:rPr>
                <w:rFonts w:cs="Tahoma"/>
                <w:i/>
                <w:iCs/>
                <w:sz w:val="20"/>
                <w:szCs w:val="20"/>
              </w:rPr>
              <w:t>en</w:t>
            </w:r>
            <w:r>
              <w:rPr>
                <w:rFonts w:cs="Tahoma"/>
                <w:i/>
                <w:iCs/>
                <w:sz w:val="20"/>
                <w:szCs w:val="20"/>
              </w:rPr>
              <w:t xml:space="preserve"> </w:t>
            </w:r>
            <w:proofErr w:type="spellStart"/>
            <w:r w:rsidRPr="00110C86">
              <w:rPr>
                <w:rFonts w:cs="Tahoma"/>
                <w:sz w:val="20"/>
                <w:szCs w:val="20"/>
              </w:rPr>
              <w:t>Inschrijver’s</w:t>
            </w:r>
            <w:proofErr w:type="spellEnd"/>
            <w:r w:rsidRPr="00110C86">
              <w:rPr>
                <w:rFonts w:cs="Tahoma"/>
                <w:sz w:val="20"/>
                <w:szCs w:val="20"/>
              </w:rPr>
              <w:t xml:space="preserve"> beantwoording sluit goed aan bij de wens van Opdrachtgever.</w:t>
            </w:r>
          </w:p>
        </w:tc>
      </w:tr>
      <w:tr w:rsidR="00624690" w14:paraId="7A88D85B" w14:textId="77777777" w:rsidTr="0029708F">
        <w:trPr>
          <w:trHeight w:val="300"/>
        </w:trPr>
        <w:tc>
          <w:tcPr>
            <w:tcW w:w="1410" w:type="dxa"/>
            <w:tcBorders>
              <w:top w:val="nil"/>
              <w:left w:val="single" w:sz="6" w:space="0" w:color="auto"/>
              <w:bottom w:val="single" w:sz="6" w:space="0" w:color="auto"/>
              <w:right w:val="single" w:sz="6" w:space="0" w:color="auto"/>
            </w:tcBorders>
            <w:hideMark/>
          </w:tcPr>
          <w:p w14:paraId="7F8F4EE0" w14:textId="77777777" w:rsidR="0029708F" w:rsidRPr="00910DDB" w:rsidRDefault="0029708F" w:rsidP="007F3C2A">
            <w:pPr>
              <w:autoSpaceDE w:val="0"/>
              <w:autoSpaceDN w:val="0"/>
              <w:adjustRightInd w:val="0"/>
              <w:spacing w:line="276" w:lineRule="auto"/>
              <w:jc w:val="center"/>
              <w:rPr>
                <w:rFonts w:cs="Tahoma"/>
                <w:sz w:val="20"/>
                <w:szCs w:val="20"/>
              </w:rPr>
            </w:pPr>
          </w:p>
          <w:p w14:paraId="37D1EC60" w14:textId="29835A77" w:rsidR="0029708F" w:rsidRPr="00910DDB" w:rsidRDefault="001C40EF" w:rsidP="007F3C2A">
            <w:pPr>
              <w:autoSpaceDE w:val="0"/>
              <w:autoSpaceDN w:val="0"/>
              <w:adjustRightInd w:val="0"/>
              <w:spacing w:line="276" w:lineRule="auto"/>
              <w:jc w:val="center"/>
              <w:rPr>
                <w:rFonts w:cs="Tahoma"/>
                <w:sz w:val="20"/>
                <w:szCs w:val="20"/>
              </w:rPr>
            </w:pPr>
            <w:r>
              <w:rPr>
                <w:rFonts w:cs="Tahoma"/>
                <w:sz w:val="20"/>
                <w:szCs w:val="20"/>
              </w:rPr>
              <w:t>50</w:t>
            </w:r>
            <w:r w:rsidRPr="00910DDB">
              <w:rPr>
                <w:rFonts w:cs="Tahoma"/>
                <w:sz w:val="20"/>
                <w:szCs w:val="20"/>
              </w:rPr>
              <w:t>% van maximaal te behalen waarde</w:t>
            </w:r>
          </w:p>
        </w:tc>
        <w:tc>
          <w:tcPr>
            <w:tcW w:w="8070" w:type="dxa"/>
            <w:tcBorders>
              <w:top w:val="nil"/>
              <w:left w:val="single" w:sz="6" w:space="0" w:color="auto"/>
              <w:bottom w:val="single" w:sz="6" w:space="0" w:color="auto"/>
              <w:right w:val="single" w:sz="6" w:space="0" w:color="auto"/>
            </w:tcBorders>
          </w:tcPr>
          <w:p w14:paraId="4537DE60" w14:textId="77777777" w:rsidR="00110C86" w:rsidRPr="00110C86" w:rsidRDefault="001C40EF" w:rsidP="00110C86">
            <w:pPr>
              <w:autoSpaceDE w:val="0"/>
              <w:autoSpaceDN w:val="0"/>
              <w:adjustRightInd w:val="0"/>
              <w:spacing w:line="276" w:lineRule="auto"/>
              <w:rPr>
                <w:rFonts w:cs="Tahoma"/>
                <w:sz w:val="20"/>
                <w:szCs w:val="20"/>
              </w:rPr>
            </w:pPr>
            <w:r w:rsidRPr="00110C86">
              <w:rPr>
                <w:rFonts w:cs="Tahoma"/>
                <w:b/>
                <w:bCs/>
                <w:sz w:val="20"/>
                <w:szCs w:val="20"/>
              </w:rPr>
              <w:t>Voldoende</w:t>
            </w:r>
          </w:p>
          <w:p w14:paraId="0B5AE843" w14:textId="77777777" w:rsidR="00110C86" w:rsidRPr="00110C86" w:rsidRDefault="001C40EF" w:rsidP="0036364D">
            <w:pPr>
              <w:numPr>
                <w:ilvl w:val="0"/>
                <w:numId w:val="47"/>
              </w:numPr>
              <w:autoSpaceDE w:val="0"/>
              <w:autoSpaceDN w:val="0"/>
              <w:adjustRightInd w:val="0"/>
              <w:spacing w:line="276" w:lineRule="auto"/>
              <w:rPr>
                <w:rFonts w:cs="Tahoma"/>
                <w:sz w:val="20"/>
                <w:szCs w:val="20"/>
              </w:rPr>
            </w:pPr>
            <w:r w:rsidRPr="00110C86">
              <w:rPr>
                <w:rFonts w:cs="Tahoma"/>
                <w:sz w:val="20"/>
                <w:szCs w:val="20"/>
              </w:rPr>
              <w:t xml:space="preserve">Inschrijver gaat in de beantwoording in voldoende mate in op de gevraagde onderdelen, elementen, aspecten </w:t>
            </w:r>
            <w:r w:rsidRPr="00110C86">
              <w:rPr>
                <w:rFonts w:cs="Tahoma"/>
                <w:i/>
                <w:iCs/>
                <w:sz w:val="20"/>
                <w:szCs w:val="20"/>
              </w:rPr>
              <w:t>en</w:t>
            </w:r>
          </w:p>
          <w:p w14:paraId="398D0E95" w14:textId="77777777" w:rsidR="00110C86" w:rsidRPr="00110C86" w:rsidRDefault="001C40EF" w:rsidP="0036364D">
            <w:pPr>
              <w:numPr>
                <w:ilvl w:val="0"/>
                <w:numId w:val="47"/>
              </w:numPr>
              <w:autoSpaceDE w:val="0"/>
              <w:autoSpaceDN w:val="0"/>
              <w:adjustRightInd w:val="0"/>
              <w:spacing w:line="276" w:lineRule="auto"/>
              <w:rPr>
                <w:rFonts w:cs="Tahoma"/>
                <w:sz w:val="20"/>
                <w:szCs w:val="20"/>
              </w:rPr>
            </w:pPr>
            <w:r w:rsidRPr="00110C86">
              <w:rPr>
                <w:rFonts w:cs="Tahoma"/>
                <w:sz w:val="20"/>
                <w:szCs w:val="20"/>
              </w:rPr>
              <w:t xml:space="preserve">Inschrijver gaat in voldoende mate in op de uitgangspunten, doelstellingen en behoeftes van Opdrachtgever </w:t>
            </w:r>
            <w:r w:rsidRPr="00110C86">
              <w:rPr>
                <w:rFonts w:cs="Tahoma"/>
                <w:i/>
                <w:iCs/>
                <w:sz w:val="20"/>
                <w:szCs w:val="20"/>
              </w:rPr>
              <w:t>en/of</w:t>
            </w:r>
          </w:p>
          <w:p w14:paraId="5EA4FCF3" w14:textId="24FA073D" w:rsidR="0029708F" w:rsidRPr="00110C86" w:rsidRDefault="001C40EF" w:rsidP="0036364D">
            <w:pPr>
              <w:numPr>
                <w:ilvl w:val="0"/>
                <w:numId w:val="47"/>
              </w:numPr>
              <w:autoSpaceDE w:val="0"/>
              <w:autoSpaceDN w:val="0"/>
              <w:adjustRightInd w:val="0"/>
              <w:spacing w:line="276" w:lineRule="auto"/>
              <w:rPr>
                <w:rFonts w:cs="Tahoma"/>
                <w:sz w:val="20"/>
                <w:szCs w:val="20"/>
              </w:rPr>
            </w:pPr>
            <w:r w:rsidRPr="00110C86">
              <w:rPr>
                <w:rFonts w:cs="Tahoma"/>
                <w:sz w:val="20"/>
                <w:szCs w:val="20"/>
              </w:rPr>
              <w:t xml:space="preserve">Beantwoording van Inschrijver is in voldoende mate realistisch, concreet/meetbaar en voldoende onderbouwd </w:t>
            </w:r>
            <w:r w:rsidRPr="00110C86">
              <w:rPr>
                <w:rFonts w:cs="Tahoma"/>
                <w:i/>
                <w:iCs/>
                <w:sz w:val="20"/>
                <w:szCs w:val="20"/>
              </w:rPr>
              <w:t>en/of</w:t>
            </w:r>
            <w:r>
              <w:rPr>
                <w:rFonts w:cs="Tahoma"/>
                <w:i/>
                <w:iCs/>
                <w:sz w:val="20"/>
                <w:szCs w:val="20"/>
              </w:rPr>
              <w:t xml:space="preserve"> </w:t>
            </w:r>
            <w:proofErr w:type="spellStart"/>
            <w:r w:rsidRPr="00110C86">
              <w:rPr>
                <w:rFonts w:cs="Tahoma"/>
                <w:sz w:val="20"/>
                <w:szCs w:val="20"/>
              </w:rPr>
              <w:t>Inschrijver’s</w:t>
            </w:r>
            <w:proofErr w:type="spellEnd"/>
            <w:r w:rsidRPr="00110C86">
              <w:rPr>
                <w:rFonts w:cs="Tahoma"/>
                <w:sz w:val="20"/>
                <w:szCs w:val="20"/>
              </w:rPr>
              <w:t xml:space="preserve"> beantwoording sluit voldoende aan bij de wens van Opdrachtgever.</w:t>
            </w:r>
          </w:p>
        </w:tc>
      </w:tr>
      <w:tr w:rsidR="00624690" w14:paraId="6375D286" w14:textId="77777777" w:rsidTr="0029708F">
        <w:trPr>
          <w:trHeight w:val="300"/>
        </w:trPr>
        <w:tc>
          <w:tcPr>
            <w:tcW w:w="1410" w:type="dxa"/>
            <w:tcBorders>
              <w:top w:val="nil"/>
              <w:left w:val="single" w:sz="6" w:space="0" w:color="auto"/>
              <w:bottom w:val="single" w:sz="6" w:space="0" w:color="auto"/>
              <w:right w:val="single" w:sz="6" w:space="0" w:color="auto"/>
            </w:tcBorders>
            <w:hideMark/>
          </w:tcPr>
          <w:p w14:paraId="6EE11258" w14:textId="77777777" w:rsidR="0029708F" w:rsidRPr="00910DDB" w:rsidRDefault="0029708F" w:rsidP="007F3C2A">
            <w:pPr>
              <w:autoSpaceDE w:val="0"/>
              <w:autoSpaceDN w:val="0"/>
              <w:adjustRightInd w:val="0"/>
              <w:spacing w:line="276" w:lineRule="auto"/>
              <w:jc w:val="center"/>
              <w:rPr>
                <w:rFonts w:cs="Tahoma"/>
                <w:sz w:val="20"/>
                <w:szCs w:val="20"/>
              </w:rPr>
            </w:pPr>
          </w:p>
          <w:p w14:paraId="4B899A67" w14:textId="39A06E46" w:rsidR="0029708F" w:rsidRPr="00910DDB" w:rsidRDefault="001C40EF" w:rsidP="007F3C2A">
            <w:pPr>
              <w:autoSpaceDE w:val="0"/>
              <w:autoSpaceDN w:val="0"/>
              <w:adjustRightInd w:val="0"/>
              <w:spacing w:line="276" w:lineRule="auto"/>
              <w:jc w:val="center"/>
              <w:rPr>
                <w:rFonts w:cs="Tahoma"/>
                <w:sz w:val="20"/>
                <w:szCs w:val="20"/>
              </w:rPr>
            </w:pPr>
            <w:r w:rsidRPr="00910DDB">
              <w:rPr>
                <w:rFonts w:cs="Tahoma"/>
                <w:sz w:val="20"/>
                <w:szCs w:val="20"/>
              </w:rPr>
              <w:t>2</w:t>
            </w:r>
            <w:r>
              <w:rPr>
                <w:rFonts w:cs="Tahoma"/>
                <w:sz w:val="20"/>
                <w:szCs w:val="20"/>
              </w:rPr>
              <w:t>5</w:t>
            </w:r>
            <w:r w:rsidRPr="00910DDB">
              <w:rPr>
                <w:rFonts w:cs="Tahoma"/>
                <w:sz w:val="20"/>
                <w:szCs w:val="20"/>
              </w:rPr>
              <w:t>% van maximaal te behalen waarde</w:t>
            </w:r>
          </w:p>
        </w:tc>
        <w:tc>
          <w:tcPr>
            <w:tcW w:w="8070" w:type="dxa"/>
            <w:tcBorders>
              <w:top w:val="nil"/>
              <w:left w:val="single" w:sz="6" w:space="0" w:color="auto"/>
              <w:bottom w:val="single" w:sz="6" w:space="0" w:color="auto"/>
              <w:right w:val="single" w:sz="6" w:space="0" w:color="auto"/>
            </w:tcBorders>
          </w:tcPr>
          <w:p w14:paraId="655A82CD" w14:textId="77777777" w:rsidR="00110C86" w:rsidRPr="00110C86" w:rsidRDefault="001C40EF" w:rsidP="00110C86">
            <w:pPr>
              <w:autoSpaceDE w:val="0"/>
              <w:autoSpaceDN w:val="0"/>
              <w:adjustRightInd w:val="0"/>
              <w:spacing w:line="276" w:lineRule="auto"/>
              <w:rPr>
                <w:rFonts w:cs="Tahoma"/>
                <w:sz w:val="20"/>
                <w:szCs w:val="20"/>
              </w:rPr>
            </w:pPr>
            <w:r w:rsidRPr="00110C86">
              <w:rPr>
                <w:rFonts w:cs="Tahoma"/>
                <w:b/>
                <w:bCs/>
                <w:sz w:val="20"/>
                <w:szCs w:val="20"/>
              </w:rPr>
              <w:t>Matig</w:t>
            </w:r>
          </w:p>
          <w:p w14:paraId="5C58EABB" w14:textId="77777777" w:rsidR="00110C86" w:rsidRPr="00110C86" w:rsidRDefault="001C40EF" w:rsidP="0036364D">
            <w:pPr>
              <w:numPr>
                <w:ilvl w:val="0"/>
                <w:numId w:val="48"/>
              </w:numPr>
              <w:autoSpaceDE w:val="0"/>
              <w:autoSpaceDN w:val="0"/>
              <w:adjustRightInd w:val="0"/>
              <w:spacing w:line="276" w:lineRule="auto"/>
              <w:rPr>
                <w:rFonts w:cs="Tahoma"/>
                <w:sz w:val="20"/>
                <w:szCs w:val="20"/>
              </w:rPr>
            </w:pPr>
            <w:r w:rsidRPr="00110C86">
              <w:rPr>
                <w:rFonts w:cs="Tahoma"/>
                <w:sz w:val="20"/>
                <w:szCs w:val="20"/>
              </w:rPr>
              <w:t>Inschrijver gaat in de beantwoording slechts ten dele dan wel in beperkte mate in op de gevraagde onderdelen, elementen, aspecten</w:t>
            </w:r>
            <w:r w:rsidRPr="00110C86">
              <w:rPr>
                <w:rFonts w:cs="Tahoma"/>
                <w:i/>
                <w:iCs/>
                <w:sz w:val="20"/>
                <w:szCs w:val="20"/>
              </w:rPr>
              <w:t> en/of</w:t>
            </w:r>
          </w:p>
          <w:p w14:paraId="5A31F63A" w14:textId="77777777" w:rsidR="00110C86" w:rsidRPr="00110C86" w:rsidRDefault="001C40EF" w:rsidP="0036364D">
            <w:pPr>
              <w:numPr>
                <w:ilvl w:val="0"/>
                <w:numId w:val="48"/>
              </w:numPr>
              <w:autoSpaceDE w:val="0"/>
              <w:autoSpaceDN w:val="0"/>
              <w:adjustRightInd w:val="0"/>
              <w:spacing w:line="276" w:lineRule="auto"/>
              <w:rPr>
                <w:rFonts w:cs="Tahoma"/>
                <w:sz w:val="20"/>
                <w:szCs w:val="20"/>
              </w:rPr>
            </w:pPr>
            <w:r w:rsidRPr="00110C86">
              <w:rPr>
                <w:rFonts w:cs="Tahoma"/>
                <w:sz w:val="20"/>
                <w:szCs w:val="20"/>
              </w:rPr>
              <w:t xml:space="preserve">Inschrijver gaat slechts ten dele dan wel in beperkte mate in op de uitgangspunten, doelstellingen en behoeftes van Opdrachtgever </w:t>
            </w:r>
            <w:r w:rsidRPr="00110C86">
              <w:rPr>
                <w:rFonts w:cs="Tahoma"/>
                <w:i/>
                <w:iCs/>
                <w:sz w:val="20"/>
                <w:szCs w:val="20"/>
              </w:rPr>
              <w:t>en/of</w:t>
            </w:r>
          </w:p>
          <w:p w14:paraId="71A1B3A6" w14:textId="1EBABE09" w:rsidR="0029708F" w:rsidRPr="00110C86" w:rsidRDefault="001C40EF" w:rsidP="0036364D">
            <w:pPr>
              <w:numPr>
                <w:ilvl w:val="0"/>
                <w:numId w:val="48"/>
              </w:numPr>
              <w:autoSpaceDE w:val="0"/>
              <w:autoSpaceDN w:val="0"/>
              <w:adjustRightInd w:val="0"/>
              <w:spacing w:line="276" w:lineRule="auto"/>
              <w:rPr>
                <w:rFonts w:cs="Tahoma"/>
                <w:sz w:val="20"/>
                <w:szCs w:val="20"/>
              </w:rPr>
            </w:pPr>
            <w:r w:rsidRPr="00110C86">
              <w:rPr>
                <w:rFonts w:cs="Tahoma"/>
                <w:sz w:val="20"/>
                <w:szCs w:val="20"/>
              </w:rPr>
              <w:t xml:space="preserve">Beantwoording van Inschrijver is slechts ten dele dan wel in beperkte mate realistisch, concreet/meetbaar en in beperkte mate onderbouwd </w:t>
            </w:r>
            <w:r w:rsidRPr="00110C86">
              <w:rPr>
                <w:rFonts w:cs="Tahoma"/>
                <w:i/>
                <w:iCs/>
                <w:sz w:val="20"/>
                <w:szCs w:val="20"/>
              </w:rPr>
              <w:t>en/of</w:t>
            </w:r>
            <w:r>
              <w:rPr>
                <w:rFonts w:cs="Tahoma"/>
                <w:i/>
                <w:iCs/>
                <w:sz w:val="20"/>
                <w:szCs w:val="20"/>
              </w:rPr>
              <w:t xml:space="preserve"> </w:t>
            </w:r>
            <w:proofErr w:type="spellStart"/>
            <w:r w:rsidRPr="00110C86">
              <w:rPr>
                <w:rFonts w:cs="Tahoma"/>
                <w:sz w:val="20"/>
                <w:szCs w:val="20"/>
              </w:rPr>
              <w:t>Inschrijver’s</w:t>
            </w:r>
            <w:proofErr w:type="spellEnd"/>
            <w:r w:rsidRPr="00110C86">
              <w:rPr>
                <w:rFonts w:cs="Tahoma"/>
                <w:sz w:val="20"/>
                <w:szCs w:val="20"/>
              </w:rPr>
              <w:t xml:space="preserve"> beantwoording sluit slechts ten dele dan wel in beperkte mate aan bij de wens van Opdrachtgever.</w:t>
            </w:r>
          </w:p>
        </w:tc>
      </w:tr>
      <w:tr w:rsidR="00624690" w14:paraId="3AAA69EC" w14:textId="77777777" w:rsidTr="0029708F">
        <w:trPr>
          <w:trHeight w:val="300"/>
        </w:trPr>
        <w:tc>
          <w:tcPr>
            <w:tcW w:w="1410" w:type="dxa"/>
            <w:tcBorders>
              <w:top w:val="nil"/>
              <w:left w:val="single" w:sz="6" w:space="0" w:color="auto"/>
              <w:bottom w:val="single" w:sz="6" w:space="0" w:color="auto"/>
              <w:right w:val="single" w:sz="6" w:space="0" w:color="auto"/>
            </w:tcBorders>
            <w:hideMark/>
          </w:tcPr>
          <w:p w14:paraId="3A1A5C2F" w14:textId="77777777" w:rsidR="0029708F" w:rsidRPr="00910DDB" w:rsidRDefault="0029708F" w:rsidP="007F3C2A">
            <w:pPr>
              <w:autoSpaceDE w:val="0"/>
              <w:autoSpaceDN w:val="0"/>
              <w:adjustRightInd w:val="0"/>
              <w:spacing w:line="276" w:lineRule="auto"/>
              <w:jc w:val="center"/>
              <w:rPr>
                <w:rFonts w:cs="Tahoma"/>
                <w:sz w:val="20"/>
                <w:szCs w:val="20"/>
              </w:rPr>
            </w:pPr>
          </w:p>
          <w:p w14:paraId="204F5A6E" w14:textId="77777777" w:rsidR="0029708F" w:rsidRPr="00910DDB" w:rsidRDefault="001C40EF" w:rsidP="007F3C2A">
            <w:pPr>
              <w:autoSpaceDE w:val="0"/>
              <w:autoSpaceDN w:val="0"/>
              <w:adjustRightInd w:val="0"/>
              <w:spacing w:line="276" w:lineRule="auto"/>
              <w:jc w:val="center"/>
              <w:rPr>
                <w:rFonts w:cs="Tahoma"/>
                <w:sz w:val="20"/>
                <w:szCs w:val="20"/>
              </w:rPr>
            </w:pPr>
            <w:r w:rsidRPr="00910DDB">
              <w:rPr>
                <w:rFonts w:cs="Tahoma"/>
                <w:sz w:val="20"/>
                <w:szCs w:val="20"/>
              </w:rPr>
              <w:t>0% van maximaal te behalen waarde</w:t>
            </w:r>
          </w:p>
        </w:tc>
        <w:tc>
          <w:tcPr>
            <w:tcW w:w="8070" w:type="dxa"/>
            <w:tcBorders>
              <w:top w:val="nil"/>
              <w:left w:val="single" w:sz="6" w:space="0" w:color="auto"/>
              <w:bottom w:val="single" w:sz="6" w:space="0" w:color="auto"/>
              <w:right w:val="single" w:sz="6" w:space="0" w:color="auto"/>
            </w:tcBorders>
          </w:tcPr>
          <w:p w14:paraId="098032E9" w14:textId="77777777" w:rsidR="00110C86" w:rsidRPr="00110C86" w:rsidRDefault="001C40EF" w:rsidP="00110C86">
            <w:pPr>
              <w:autoSpaceDE w:val="0"/>
              <w:autoSpaceDN w:val="0"/>
              <w:adjustRightInd w:val="0"/>
              <w:spacing w:line="276" w:lineRule="auto"/>
              <w:rPr>
                <w:rFonts w:cs="Tahoma"/>
                <w:sz w:val="20"/>
                <w:szCs w:val="20"/>
              </w:rPr>
            </w:pPr>
            <w:r w:rsidRPr="00110C86">
              <w:rPr>
                <w:rFonts w:cs="Tahoma"/>
                <w:b/>
                <w:bCs/>
                <w:sz w:val="20"/>
                <w:szCs w:val="20"/>
              </w:rPr>
              <w:t>Geen of geen inhoudelijk antwoord</w:t>
            </w:r>
          </w:p>
          <w:p w14:paraId="162DBC96" w14:textId="77777777" w:rsidR="00110C86" w:rsidRPr="00110C86" w:rsidRDefault="001C40EF" w:rsidP="0036364D">
            <w:pPr>
              <w:numPr>
                <w:ilvl w:val="0"/>
                <w:numId w:val="49"/>
              </w:numPr>
              <w:autoSpaceDE w:val="0"/>
              <w:autoSpaceDN w:val="0"/>
              <w:adjustRightInd w:val="0"/>
              <w:spacing w:line="276" w:lineRule="auto"/>
              <w:rPr>
                <w:rFonts w:cs="Tahoma"/>
                <w:sz w:val="20"/>
                <w:szCs w:val="20"/>
              </w:rPr>
            </w:pPr>
            <w:r w:rsidRPr="00110C86">
              <w:rPr>
                <w:rFonts w:cs="Tahoma"/>
                <w:sz w:val="20"/>
                <w:szCs w:val="20"/>
              </w:rPr>
              <w:t>Inschrijver gaat in de beantwoording niet dan wel in onvoldoende mate in op de gevraagde onderdelen, elementen, aspecten</w:t>
            </w:r>
            <w:r w:rsidRPr="00110C86">
              <w:rPr>
                <w:rFonts w:cs="Tahoma"/>
                <w:i/>
                <w:iCs/>
                <w:sz w:val="20"/>
                <w:szCs w:val="20"/>
              </w:rPr>
              <w:t> en/of</w:t>
            </w:r>
          </w:p>
          <w:p w14:paraId="73A872D9" w14:textId="77777777" w:rsidR="00110C86" w:rsidRPr="00110C86" w:rsidRDefault="001C40EF" w:rsidP="0036364D">
            <w:pPr>
              <w:numPr>
                <w:ilvl w:val="0"/>
                <w:numId w:val="49"/>
              </w:numPr>
              <w:autoSpaceDE w:val="0"/>
              <w:autoSpaceDN w:val="0"/>
              <w:adjustRightInd w:val="0"/>
              <w:spacing w:line="276" w:lineRule="auto"/>
              <w:rPr>
                <w:rFonts w:cs="Tahoma"/>
                <w:sz w:val="20"/>
                <w:szCs w:val="20"/>
              </w:rPr>
            </w:pPr>
            <w:r w:rsidRPr="00110C86">
              <w:rPr>
                <w:rFonts w:cs="Tahoma"/>
                <w:sz w:val="20"/>
                <w:szCs w:val="20"/>
              </w:rPr>
              <w:t xml:space="preserve">Inschrijver gaat niet dan wel in onvoldoende mate in op de uitgangspunten, doelstellingen en behoeftes van Opdrachtgever </w:t>
            </w:r>
            <w:r w:rsidRPr="00110C86">
              <w:rPr>
                <w:rFonts w:cs="Tahoma"/>
                <w:i/>
                <w:iCs/>
                <w:sz w:val="20"/>
                <w:szCs w:val="20"/>
              </w:rPr>
              <w:t>en/of</w:t>
            </w:r>
          </w:p>
          <w:p w14:paraId="685C5EB6" w14:textId="7C94274C" w:rsidR="0029708F" w:rsidRPr="00110C86" w:rsidRDefault="001C40EF" w:rsidP="0036364D">
            <w:pPr>
              <w:numPr>
                <w:ilvl w:val="0"/>
                <w:numId w:val="49"/>
              </w:numPr>
              <w:autoSpaceDE w:val="0"/>
              <w:autoSpaceDN w:val="0"/>
              <w:adjustRightInd w:val="0"/>
              <w:spacing w:line="276" w:lineRule="auto"/>
              <w:rPr>
                <w:rFonts w:cs="Tahoma"/>
                <w:sz w:val="20"/>
                <w:szCs w:val="20"/>
              </w:rPr>
            </w:pPr>
            <w:r w:rsidRPr="00110C86">
              <w:rPr>
                <w:rFonts w:cs="Tahoma"/>
                <w:sz w:val="20"/>
                <w:szCs w:val="20"/>
              </w:rPr>
              <w:t xml:space="preserve">Beantwoording van Inschrijver is niet realistisch, concreet/meetbaar en niet of onvoldoende onderbouwd </w:t>
            </w:r>
            <w:r w:rsidRPr="00110C86">
              <w:rPr>
                <w:rFonts w:cs="Tahoma"/>
                <w:i/>
                <w:iCs/>
                <w:sz w:val="20"/>
                <w:szCs w:val="20"/>
              </w:rPr>
              <w:t>en/of</w:t>
            </w:r>
            <w:r>
              <w:rPr>
                <w:rFonts w:cs="Tahoma"/>
                <w:i/>
                <w:iCs/>
                <w:sz w:val="20"/>
                <w:szCs w:val="20"/>
              </w:rPr>
              <w:t xml:space="preserve"> </w:t>
            </w:r>
            <w:proofErr w:type="spellStart"/>
            <w:r w:rsidRPr="00110C86">
              <w:rPr>
                <w:rFonts w:cs="Tahoma"/>
                <w:sz w:val="20"/>
                <w:szCs w:val="20"/>
              </w:rPr>
              <w:t>Inschrijver’s</w:t>
            </w:r>
            <w:proofErr w:type="spellEnd"/>
            <w:r w:rsidRPr="00110C86">
              <w:rPr>
                <w:rFonts w:cs="Tahoma"/>
                <w:sz w:val="20"/>
                <w:szCs w:val="20"/>
              </w:rPr>
              <w:t xml:space="preserve"> beantwoording sluit niet dan wel in onvoldoende mate aan bij de wens Opdrachtgever.</w:t>
            </w:r>
          </w:p>
        </w:tc>
      </w:tr>
    </w:tbl>
    <w:p w14:paraId="16A25AB8" w14:textId="77777777" w:rsidR="0029708F" w:rsidRPr="00910DDB" w:rsidRDefault="0029708F" w:rsidP="00A135BB">
      <w:pPr>
        <w:autoSpaceDE w:val="0"/>
        <w:autoSpaceDN w:val="0"/>
        <w:adjustRightInd w:val="0"/>
        <w:spacing w:line="276" w:lineRule="auto"/>
        <w:rPr>
          <w:rFonts w:cs="Tahoma"/>
          <w:sz w:val="20"/>
          <w:szCs w:val="20"/>
        </w:rPr>
      </w:pPr>
    </w:p>
    <w:p w14:paraId="1F460A28" w14:textId="1623FF9A" w:rsidR="00BC66E9" w:rsidRPr="00910DDB" w:rsidRDefault="001C40EF" w:rsidP="00BC66E9">
      <w:pPr>
        <w:pStyle w:val="Kop2"/>
        <w:numPr>
          <w:ilvl w:val="2"/>
          <w:numId w:val="2"/>
        </w:numPr>
        <w:spacing w:line="276" w:lineRule="auto"/>
        <w:rPr>
          <w:rFonts w:cs="Tahoma"/>
          <w:sz w:val="20"/>
          <w:szCs w:val="20"/>
        </w:rPr>
      </w:pPr>
      <w:bookmarkStart w:id="480" w:name="_Toc232755937"/>
      <w:r w:rsidRPr="00910DDB">
        <w:rPr>
          <w:rFonts w:cs="Tahoma"/>
          <w:sz w:val="20"/>
          <w:szCs w:val="20"/>
        </w:rPr>
        <w:t>Beoordelingsteam</w:t>
      </w:r>
      <w:bookmarkEnd w:id="480"/>
    </w:p>
    <w:p w14:paraId="18B61751" w14:textId="5681F427" w:rsidR="005F0B32" w:rsidRPr="00910DDB" w:rsidRDefault="001C40EF" w:rsidP="009F15D3">
      <w:pPr>
        <w:spacing w:line="276" w:lineRule="auto"/>
        <w:rPr>
          <w:rFonts w:cs="Tahoma"/>
          <w:sz w:val="20"/>
          <w:szCs w:val="20"/>
        </w:rPr>
      </w:pPr>
      <w:r w:rsidRPr="00253D85">
        <w:rPr>
          <w:rFonts w:cs="Tahoma"/>
          <w:sz w:val="20"/>
          <w:szCs w:val="20"/>
        </w:rPr>
        <w:t xml:space="preserve">Een ter zake deskundig beoordelingsteam kent de scores toe aan de </w:t>
      </w:r>
      <w:r w:rsidR="00C26B6A" w:rsidRPr="00253D85">
        <w:rPr>
          <w:rFonts w:cs="Tahoma"/>
          <w:sz w:val="20"/>
          <w:szCs w:val="20"/>
        </w:rPr>
        <w:t>inschrijving</w:t>
      </w:r>
      <w:r w:rsidR="00482A66" w:rsidRPr="00253D85">
        <w:rPr>
          <w:rFonts w:cs="Tahoma"/>
          <w:sz w:val="20"/>
          <w:szCs w:val="20"/>
        </w:rPr>
        <w:t>en</w:t>
      </w:r>
      <w:r w:rsidRPr="00253D85">
        <w:rPr>
          <w:rFonts w:cs="Tahoma"/>
          <w:sz w:val="20"/>
          <w:szCs w:val="20"/>
        </w:rPr>
        <w:t xml:space="preserve"> die ter beoordeling voor liggen. Het beoordelingsteam bestaat uit </w:t>
      </w:r>
      <w:r w:rsidR="00253D85" w:rsidRPr="00253D85">
        <w:rPr>
          <w:rFonts w:cs="Tahoma"/>
          <w:sz w:val="20"/>
          <w:szCs w:val="20"/>
        </w:rPr>
        <w:t xml:space="preserve">twintig </w:t>
      </w:r>
      <w:r w:rsidRPr="00253D85">
        <w:rPr>
          <w:rFonts w:cs="Tahoma"/>
          <w:sz w:val="20"/>
          <w:szCs w:val="20"/>
        </w:rPr>
        <w:t>(</w:t>
      </w:r>
      <w:r w:rsidR="00253D85" w:rsidRPr="00253D85">
        <w:rPr>
          <w:rFonts w:cs="Tahoma"/>
          <w:sz w:val="20"/>
          <w:szCs w:val="20"/>
        </w:rPr>
        <w:t>20</w:t>
      </w:r>
      <w:r w:rsidRPr="00253D85">
        <w:rPr>
          <w:rFonts w:cs="Tahoma"/>
          <w:sz w:val="20"/>
          <w:szCs w:val="20"/>
        </w:rPr>
        <w:t xml:space="preserve">) leden. </w:t>
      </w:r>
      <w:r w:rsidRPr="00910DDB">
        <w:rPr>
          <w:rFonts w:cs="Tahoma"/>
          <w:sz w:val="20"/>
          <w:szCs w:val="20"/>
        </w:rPr>
        <w:t xml:space="preserve">De </w:t>
      </w:r>
      <w:r w:rsidR="00253D85">
        <w:rPr>
          <w:rFonts w:cs="Tahoma"/>
          <w:sz w:val="20"/>
          <w:szCs w:val="20"/>
        </w:rPr>
        <w:t>projectmanager</w:t>
      </w:r>
      <w:r w:rsidRPr="00910DDB">
        <w:rPr>
          <w:rFonts w:cs="Tahoma"/>
          <w:sz w:val="20"/>
          <w:szCs w:val="20"/>
        </w:rPr>
        <w:t xml:space="preserve"> heeft de rol van procesbegeleider en kent geen </w:t>
      </w:r>
      <w:r w:rsidR="00253D85">
        <w:rPr>
          <w:rFonts w:cs="Tahoma"/>
          <w:sz w:val="20"/>
          <w:szCs w:val="20"/>
        </w:rPr>
        <w:t>kwaliteits</w:t>
      </w:r>
      <w:r w:rsidRPr="00910DDB">
        <w:rPr>
          <w:rFonts w:cs="Tahoma"/>
          <w:sz w:val="20"/>
          <w:szCs w:val="20"/>
        </w:rPr>
        <w:t xml:space="preserve">beoordeling toe. De volgende functies (inclusief voorzitter) zijn in het </w:t>
      </w:r>
      <w:r w:rsidR="00253D85">
        <w:rPr>
          <w:rFonts w:cs="Tahoma"/>
          <w:sz w:val="20"/>
          <w:szCs w:val="20"/>
        </w:rPr>
        <w:t>beoordelings</w:t>
      </w:r>
      <w:r w:rsidRPr="00910DDB">
        <w:rPr>
          <w:rFonts w:cs="Tahoma"/>
          <w:sz w:val="20"/>
          <w:szCs w:val="20"/>
        </w:rPr>
        <w:t>team vertegenwoordigd:</w:t>
      </w:r>
    </w:p>
    <w:p w14:paraId="1CA93859" w14:textId="31AE1968" w:rsidR="005F0B32" w:rsidRPr="00253D85" w:rsidRDefault="00253D85" w:rsidP="00953DC4">
      <w:pPr>
        <w:pStyle w:val="Lijstalinea"/>
        <w:numPr>
          <w:ilvl w:val="0"/>
          <w:numId w:val="8"/>
        </w:numPr>
        <w:spacing w:line="276" w:lineRule="auto"/>
        <w:rPr>
          <w:rFonts w:cs="Tahoma"/>
          <w:sz w:val="20"/>
          <w:szCs w:val="20"/>
        </w:rPr>
      </w:pPr>
      <w:r w:rsidRPr="00253D85">
        <w:rPr>
          <w:rFonts w:cs="Tahoma"/>
          <w:sz w:val="20"/>
          <w:szCs w:val="20"/>
        </w:rPr>
        <w:t>Voorzitter is de Projectleider</w:t>
      </w:r>
      <w:r w:rsidR="001242DB">
        <w:rPr>
          <w:rFonts w:cs="Tahoma"/>
          <w:sz w:val="20"/>
          <w:szCs w:val="20"/>
        </w:rPr>
        <w:t>;</w:t>
      </w:r>
    </w:p>
    <w:p w14:paraId="786F0804" w14:textId="7F1176C1" w:rsidR="00967868" w:rsidRPr="00253D85" w:rsidRDefault="00253D85" w:rsidP="00967868">
      <w:pPr>
        <w:pStyle w:val="Lijstalinea"/>
        <w:numPr>
          <w:ilvl w:val="0"/>
          <w:numId w:val="8"/>
        </w:numPr>
        <w:spacing w:line="276" w:lineRule="auto"/>
        <w:rPr>
          <w:rFonts w:cs="Tahoma"/>
          <w:sz w:val="20"/>
          <w:szCs w:val="20"/>
        </w:rPr>
      </w:pPr>
      <w:r w:rsidRPr="00253D85">
        <w:rPr>
          <w:rFonts w:cs="Tahoma"/>
          <w:sz w:val="20"/>
          <w:szCs w:val="20"/>
        </w:rPr>
        <w:t xml:space="preserve">Diverse </w:t>
      </w:r>
      <w:proofErr w:type="spellStart"/>
      <w:r w:rsidRPr="00253D85">
        <w:rPr>
          <w:rFonts w:cs="Tahoma"/>
          <w:sz w:val="20"/>
          <w:szCs w:val="20"/>
        </w:rPr>
        <w:t>Key</w:t>
      </w:r>
      <w:proofErr w:type="spellEnd"/>
      <w:r w:rsidRPr="00253D85">
        <w:rPr>
          <w:rFonts w:cs="Tahoma"/>
          <w:sz w:val="20"/>
          <w:szCs w:val="20"/>
        </w:rPr>
        <w:t xml:space="preserve"> users</w:t>
      </w:r>
      <w:r w:rsidR="001242DB">
        <w:rPr>
          <w:rFonts w:cs="Tahoma"/>
          <w:sz w:val="20"/>
          <w:szCs w:val="20"/>
        </w:rPr>
        <w:t>;</w:t>
      </w:r>
    </w:p>
    <w:p w14:paraId="257F9E8D" w14:textId="5C05D15C" w:rsidR="005F0B32" w:rsidRPr="00253D85" w:rsidRDefault="00253D85" w:rsidP="00253D85">
      <w:pPr>
        <w:pStyle w:val="Lijstalinea"/>
        <w:numPr>
          <w:ilvl w:val="0"/>
          <w:numId w:val="8"/>
        </w:numPr>
        <w:spacing w:line="276" w:lineRule="auto"/>
        <w:rPr>
          <w:rFonts w:cs="Tahoma"/>
          <w:sz w:val="20"/>
          <w:szCs w:val="20"/>
        </w:rPr>
      </w:pPr>
      <w:r w:rsidRPr="00253D85">
        <w:rPr>
          <w:rFonts w:cs="Tahoma"/>
          <w:sz w:val="20"/>
          <w:szCs w:val="20"/>
        </w:rPr>
        <w:t>Beheerders</w:t>
      </w:r>
      <w:r w:rsidR="001242DB">
        <w:rPr>
          <w:rFonts w:cs="Tahoma"/>
          <w:sz w:val="20"/>
          <w:szCs w:val="20"/>
        </w:rPr>
        <w:t>;</w:t>
      </w:r>
    </w:p>
    <w:p w14:paraId="5340E928" w14:textId="663D8B04" w:rsidR="00253D85" w:rsidRPr="00253D85" w:rsidRDefault="00253D85" w:rsidP="00253D85">
      <w:pPr>
        <w:pStyle w:val="Lijstalinea"/>
        <w:numPr>
          <w:ilvl w:val="0"/>
          <w:numId w:val="8"/>
        </w:numPr>
        <w:spacing w:line="276" w:lineRule="auto"/>
        <w:rPr>
          <w:rFonts w:cs="Tahoma"/>
          <w:sz w:val="20"/>
          <w:szCs w:val="20"/>
        </w:rPr>
      </w:pPr>
      <w:r w:rsidRPr="00253D85">
        <w:rPr>
          <w:rFonts w:cs="Tahoma"/>
          <w:sz w:val="20"/>
          <w:szCs w:val="20"/>
        </w:rPr>
        <w:t>Planning medewerkers</w:t>
      </w:r>
      <w:r w:rsidR="001242DB">
        <w:rPr>
          <w:rFonts w:cs="Tahoma"/>
          <w:sz w:val="20"/>
          <w:szCs w:val="20"/>
        </w:rPr>
        <w:t>;</w:t>
      </w:r>
    </w:p>
    <w:p w14:paraId="59843577" w14:textId="620AF510" w:rsidR="00253D85" w:rsidRPr="00253D85" w:rsidRDefault="00253D85" w:rsidP="00253D85">
      <w:pPr>
        <w:pStyle w:val="Lijstalinea"/>
        <w:numPr>
          <w:ilvl w:val="0"/>
          <w:numId w:val="8"/>
        </w:numPr>
        <w:spacing w:line="276" w:lineRule="auto"/>
        <w:rPr>
          <w:rFonts w:cs="Tahoma"/>
          <w:sz w:val="20"/>
          <w:szCs w:val="20"/>
        </w:rPr>
      </w:pPr>
      <w:r w:rsidRPr="00253D85">
        <w:rPr>
          <w:rFonts w:cs="Tahoma"/>
          <w:sz w:val="20"/>
          <w:szCs w:val="20"/>
        </w:rPr>
        <w:t>Verpleegkundige</w:t>
      </w:r>
      <w:r w:rsidR="001242DB">
        <w:rPr>
          <w:rFonts w:cs="Tahoma"/>
          <w:sz w:val="20"/>
          <w:szCs w:val="20"/>
        </w:rPr>
        <w:t>;</w:t>
      </w:r>
    </w:p>
    <w:p w14:paraId="30C67682" w14:textId="59685422" w:rsidR="00253D85" w:rsidRPr="00253D85" w:rsidRDefault="00253D85" w:rsidP="00253D85">
      <w:pPr>
        <w:pStyle w:val="Lijstalinea"/>
        <w:numPr>
          <w:ilvl w:val="0"/>
          <w:numId w:val="8"/>
        </w:numPr>
        <w:spacing w:line="276" w:lineRule="auto"/>
        <w:rPr>
          <w:rFonts w:cs="Tahoma"/>
          <w:sz w:val="20"/>
          <w:szCs w:val="20"/>
        </w:rPr>
      </w:pPr>
      <w:r w:rsidRPr="00253D85">
        <w:rPr>
          <w:rFonts w:cs="Tahoma"/>
          <w:sz w:val="20"/>
          <w:szCs w:val="20"/>
        </w:rPr>
        <w:t>Privacy &amp; Security</w:t>
      </w:r>
      <w:r w:rsidR="001242DB">
        <w:rPr>
          <w:rFonts w:cs="Tahoma"/>
          <w:sz w:val="20"/>
          <w:szCs w:val="20"/>
        </w:rPr>
        <w:t>;</w:t>
      </w:r>
    </w:p>
    <w:p w14:paraId="1C0B08F8" w14:textId="127076B8" w:rsidR="00253D85" w:rsidRPr="00253D85" w:rsidRDefault="00253D85" w:rsidP="00253D85">
      <w:pPr>
        <w:pStyle w:val="Lijstalinea"/>
        <w:numPr>
          <w:ilvl w:val="0"/>
          <w:numId w:val="8"/>
        </w:numPr>
        <w:spacing w:line="276" w:lineRule="auto"/>
        <w:rPr>
          <w:rFonts w:cs="Tahoma"/>
          <w:sz w:val="20"/>
          <w:szCs w:val="20"/>
        </w:rPr>
      </w:pPr>
      <w:r w:rsidRPr="00253D85">
        <w:rPr>
          <w:rFonts w:cs="Tahoma"/>
          <w:sz w:val="20"/>
          <w:szCs w:val="20"/>
        </w:rPr>
        <w:t>Arts</w:t>
      </w:r>
      <w:r w:rsidR="001242DB">
        <w:rPr>
          <w:rFonts w:cs="Tahoma"/>
          <w:sz w:val="20"/>
          <w:szCs w:val="20"/>
        </w:rPr>
        <w:t>;</w:t>
      </w:r>
    </w:p>
    <w:p w14:paraId="65972F8B" w14:textId="7F872690" w:rsidR="00253D85" w:rsidRPr="00253D85" w:rsidRDefault="00253D85" w:rsidP="00253D85">
      <w:pPr>
        <w:pStyle w:val="Lijstalinea"/>
        <w:numPr>
          <w:ilvl w:val="0"/>
          <w:numId w:val="8"/>
        </w:numPr>
        <w:spacing w:line="276" w:lineRule="auto"/>
        <w:rPr>
          <w:rFonts w:cs="Tahoma"/>
          <w:sz w:val="20"/>
          <w:szCs w:val="20"/>
        </w:rPr>
      </w:pPr>
      <w:r w:rsidRPr="00253D85">
        <w:rPr>
          <w:rFonts w:cs="Tahoma"/>
          <w:sz w:val="20"/>
          <w:szCs w:val="20"/>
        </w:rPr>
        <w:t>Informatiebeheer</w:t>
      </w:r>
      <w:r w:rsidR="001242DB">
        <w:rPr>
          <w:rFonts w:cs="Tahoma"/>
          <w:sz w:val="20"/>
          <w:szCs w:val="20"/>
        </w:rPr>
        <w:t>.</w:t>
      </w:r>
    </w:p>
    <w:p w14:paraId="142DF4C1" w14:textId="77777777" w:rsidR="00253D85" w:rsidRDefault="00253D85" w:rsidP="00104B59">
      <w:pPr>
        <w:spacing w:line="276" w:lineRule="auto"/>
        <w:rPr>
          <w:rFonts w:cs="Tahoma"/>
          <w:sz w:val="20"/>
          <w:szCs w:val="20"/>
        </w:rPr>
      </w:pPr>
    </w:p>
    <w:p w14:paraId="0B0145D1" w14:textId="179397A9" w:rsidR="005F0B32" w:rsidRPr="00910DDB" w:rsidRDefault="001C40EF" w:rsidP="00104B59">
      <w:pPr>
        <w:spacing w:line="276" w:lineRule="auto"/>
        <w:rPr>
          <w:rFonts w:cs="Tahoma"/>
          <w:sz w:val="20"/>
          <w:szCs w:val="20"/>
        </w:rPr>
      </w:pPr>
      <w:r w:rsidRPr="00910DDB">
        <w:rPr>
          <w:rFonts w:cs="Tahoma"/>
          <w:sz w:val="20"/>
          <w:szCs w:val="20"/>
        </w:rPr>
        <w:lastRenderedPageBreak/>
        <w:t>De a</w:t>
      </w:r>
      <w:r w:rsidR="003606CF" w:rsidRPr="00910DDB">
        <w:rPr>
          <w:rFonts w:cs="Tahoma"/>
          <w:sz w:val="20"/>
          <w:szCs w:val="20"/>
        </w:rPr>
        <w:t>anbestedende dienst</w:t>
      </w:r>
      <w:r w:rsidRPr="00910DDB">
        <w:rPr>
          <w:rFonts w:cs="Tahoma"/>
          <w:sz w:val="20"/>
          <w:szCs w:val="20"/>
        </w:rPr>
        <w:t xml:space="preserve"> behoudt zich het recht voor de samenstelling van het beoordelingsteam te wijzigen, ook in aantal.</w:t>
      </w:r>
    </w:p>
    <w:p w14:paraId="4AE02516" w14:textId="77777777" w:rsidR="005F0B32" w:rsidRPr="00910DDB" w:rsidRDefault="001C40EF" w:rsidP="00CC269A">
      <w:pPr>
        <w:pStyle w:val="Kop2"/>
        <w:numPr>
          <w:ilvl w:val="2"/>
          <w:numId w:val="2"/>
        </w:numPr>
        <w:spacing w:line="276" w:lineRule="auto"/>
        <w:rPr>
          <w:rFonts w:cs="Tahoma"/>
          <w:sz w:val="20"/>
          <w:szCs w:val="20"/>
        </w:rPr>
      </w:pPr>
      <w:bookmarkStart w:id="481" w:name="_Toc126836986"/>
      <w:bookmarkStart w:id="482" w:name="_Toc232755938"/>
      <w:r w:rsidRPr="00910DDB">
        <w:rPr>
          <w:rFonts w:cs="Tahoma"/>
          <w:sz w:val="20"/>
          <w:szCs w:val="20"/>
        </w:rPr>
        <w:t>Werkwijze beoordeling</w:t>
      </w:r>
      <w:bookmarkEnd w:id="481"/>
      <w:bookmarkEnd w:id="482"/>
    </w:p>
    <w:p w14:paraId="0F7E72E4" w14:textId="77777777" w:rsidR="00C33B62" w:rsidRPr="00910DDB" w:rsidRDefault="001C40EF" w:rsidP="00C33B62">
      <w:pPr>
        <w:spacing w:line="276" w:lineRule="auto"/>
        <w:rPr>
          <w:rFonts w:cs="Tahoma"/>
          <w:sz w:val="20"/>
          <w:szCs w:val="20"/>
        </w:rPr>
      </w:pPr>
      <w:r w:rsidRPr="00910DDB">
        <w:rPr>
          <w:rFonts w:cs="Tahoma"/>
          <w:sz w:val="20"/>
          <w:szCs w:val="20"/>
        </w:rPr>
        <w:t xml:space="preserve">Na het openen van de digitale kluis in </w:t>
      </w:r>
      <w:proofErr w:type="spellStart"/>
      <w:r w:rsidRPr="00910DDB">
        <w:rPr>
          <w:rFonts w:cs="Tahoma"/>
          <w:sz w:val="20"/>
          <w:szCs w:val="20"/>
        </w:rPr>
        <w:t>TenderNed</w:t>
      </w:r>
      <w:proofErr w:type="spellEnd"/>
      <w:r w:rsidRPr="00910DDB">
        <w:rPr>
          <w:rFonts w:cs="Tahoma"/>
          <w:sz w:val="20"/>
          <w:szCs w:val="20"/>
        </w:rPr>
        <w:t xml:space="preserve"> worden de inschrijvingen beoordeeld op volledigheid en geldigheid. Geldige inschrijvingen worden vervolgens doorgestuurd naar het beoordelingsteam voor de beoordeling van de kwaliteitsdocumenten.</w:t>
      </w:r>
    </w:p>
    <w:p w14:paraId="010A544C" w14:textId="20F32B98" w:rsidR="00C33B62" w:rsidRPr="00910DDB" w:rsidRDefault="001C40EF" w:rsidP="00AA27F3">
      <w:pPr>
        <w:numPr>
          <w:ilvl w:val="0"/>
          <w:numId w:val="19"/>
        </w:numPr>
        <w:spacing w:line="276" w:lineRule="auto"/>
        <w:rPr>
          <w:rFonts w:cs="Tahoma"/>
          <w:sz w:val="20"/>
          <w:szCs w:val="20"/>
        </w:rPr>
      </w:pPr>
      <w:r w:rsidRPr="00910DDB">
        <w:rPr>
          <w:rFonts w:cs="Tahoma"/>
          <w:b/>
          <w:bCs/>
          <w:sz w:val="20"/>
          <w:szCs w:val="20"/>
        </w:rPr>
        <w:t>Individuele beoordeling:</w:t>
      </w:r>
      <w:r w:rsidRPr="00910DDB">
        <w:rPr>
          <w:rFonts w:cs="Tahoma"/>
          <w:sz w:val="20"/>
          <w:szCs w:val="20"/>
        </w:rPr>
        <w:t xml:space="preserve"> Elk lid van het beoordelingsteam beoordeelt de gunningscriteria afzonderlijk en kent een score toe</w:t>
      </w:r>
      <w:r w:rsidR="00D6422A">
        <w:rPr>
          <w:rFonts w:cs="Tahoma"/>
          <w:sz w:val="20"/>
          <w:szCs w:val="20"/>
        </w:rPr>
        <w:t xml:space="preserve"> op basis van een absolute beoordeling. </w:t>
      </w:r>
    </w:p>
    <w:p w14:paraId="04509552" w14:textId="77777777" w:rsidR="00C33B62" w:rsidRPr="00910DDB" w:rsidRDefault="001C40EF" w:rsidP="00AA27F3">
      <w:pPr>
        <w:numPr>
          <w:ilvl w:val="0"/>
          <w:numId w:val="19"/>
        </w:numPr>
        <w:spacing w:line="276" w:lineRule="auto"/>
        <w:rPr>
          <w:rFonts w:cs="Tahoma"/>
          <w:sz w:val="20"/>
          <w:szCs w:val="20"/>
        </w:rPr>
      </w:pPr>
      <w:r w:rsidRPr="00910DDB">
        <w:rPr>
          <w:rFonts w:cs="Tahoma"/>
          <w:b/>
          <w:bCs/>
          <w:sz w:val="20"/>
          <w:szCs w:val="20"/>
        </w:rPr>
        <w:t>Consensus:</w:t>
      </w:r>
      <w:r w:rsidRPr="00910DDB">
        <w:rPr>
          <w:rFonts w:cs="Tahoma"/>
          <w:sz w:val="20"/>
          <w:szCs w:val="20"/>
        </w:rPr>
        <w:t xml:space="preserve"> Na de individuele beoordeling komt het beoordelingsteam gezamenlijk tot een consensus, wat resulteert in één eindbeoordeling per (sub)gunningscriterium.</w:t>
      </w:r>
    </w:p>
    <w:p w14:paraId="227D16A0" w14:textId="77777777" w:rsidR="00C33B62" w:rsidRPr="00D6422A" w:rsidRDefault="001C40EF" w:rsidP="00AA27F3">
      <w:pPr>
        <w:numPr>
          <w:ilvl w:val="0"/>
          <w:numId w:val="19"/>
        </w:numPr>
        <w:spacing w:line="276" w:lineRule="auto"/>
        <w:rPr>
          <w:rFonts w:cs="Tahoma"/>
          <w:sz w:val="20"/>
          <w:szCs w:val="20"/>
        </w:rPr>
      </w:pPr>
      <w:r w:rsidRPr="00D6422A">
        <w:rPr>
          <w:rFonts w:cs="Tahoma"/>
          <w:b/>
          <w:bCs/>
          <w:sz w:val="20"/>
          <w:szCs w:val="20"/>
        </w:rPr>
        <w:t>Prijsbeoordeling:</w:t>
      </w:r>
      <w:r w:rsidRPr="00D6422A">
        <w:rPr>
          <w:rFonts w:cs="Tahoma"/>
          <w:sz w:val="20"/>
          <w:szCs w:val="20"/>
        </w:rPr>
        <w:t xml:space="preserve"> Pas nadat de beoordeling van de kwaliteitscriteria is afgerond en vastgesteld, wordt de prijskluis geopend en vindt de beoordeling van de prijs plaats.</w:t>
      </w:r>
    </w:p>
    <w:p w14:paraId="33D9C110" w14:textId="77777777" w:rsidR="00C33B62" w:rsidRPr="00D6422A" w:rsidRDefault="001C40EF" w:rsidP="00AA27F3">
      <w:pPr>
        <w:numPr>
          <w:ilvl w:val="0"/>
          <w:numId w:val="19"/>
        </w:numPr>
        <w:spacing w:line="276" w:lineRule="auto"/>
        <w:rPr>
          <w:rFonts w:cs="Tahoma"/>
          <w:color w:val="00B050"/>
          <w:sz w:val="20"/>
          <w:szCs w:val="20"/>
        </w:rPr>
      </w:pPr>
      <w:r w:rsidRPr="00910DDB">
        <w:rPr>
          <w:rFonts w:cs="Tahoma"/>
          <w:b/>
          <w:bCs/>
          <w:sz w:val="20"/>
          <w:szCs w:val="20"/>
        </w:rPr>
        <w:t>Eindrangorde en gunningsbeslissing:</w:t>
      </w:r>
      <w:r w:rsidRPr="00910DDB">
        <w:rPr>
          <w:rFonts w:cs="Tahoma"/>
          <w:sz w:val="20"/>
          <w:szCs w:val="20"/>
        </w:rPr>
        <w:t xml:space="preserve"> Op basis van de volledige beoordeling (kwaliteits- en prijscriteria) wordt een rangorde opgesteld. Deze vormt de basis voor de gunningsbeslissing.</w:t>
      </w:r>
    </w:p>
    <w:p w14:paraId="23134A88" w14:textId="77777777" w:rsidR="00D6422A" w:rsidRDefault="00D6422A" w:rsidP="00D6422A">
      <w:pPr>
        <w:spacing w:line="276" w:lineRule="auto"/>
        <w:rPr>
          <w:rFonts w:cs="Tahoma"/>
          <w:color w:val="00B050"/>
          <w:sz w:val="20"/>
          <w:szCs w:val="20"/>
        </w:rPr>
      </w:pPr>
    </w:p>
    <w:p w14:paraId="25CEEE1D" w14:textId="1BF2F9A6" w:rsidR="005F0B32" w:rsidRPr="00910DDB" w:rsidRDefault="001C40EF" w:rsidP="00CC269A">
      <w:pPr>
        <w:pStyle w:val="Kop2"/>
        <w:numPr>
          <w:ilvl w:val="2"/>
          <w:numId w:val="2"/>
        </w:numPr>
        <w:spacing w:line="276" w:lineRule="auto"/>
        <w:rPr>
          <w:rFonts w:cs="Tahoma"/>
          <w:sz w:val="20"/>
          <w:szCs w:val="20"/>
        </w:rPr>
      </w:pPr>
      <w:bookmarkStart w:id="483" w:name="_Toc126836988"/>
      <w:bookmarkStart w:id="484" w:name="_Toc232755939"/>
      <w:r w:rsidRPr="00910DDB">
        <w:rPr>
          <w:rFonts w:cs="Tahoma"/>
          <w:sz w:val="20"/>
          <w:szCs w:val="20"/>
        </w:rPr>
        <w:t>Eindscore</w:t>
      </w:r>
      <w:bookmarkEnd w:id="483"/>
      <w:bookmarkEnd w:id="484"/>
    </w:p>
    <w:p w14:paraId="5FD43756" w14:textId="77777777" w:rsidR="00BB2D82" w:rsidRPr="00910DDB" w:rsidRDefault="001C40EF" w:rsidP="00BB2D82">
      <w:pPr>
        <w:spacing w:after="200" w:line="276" w:lineRule="auto"/>
        <w:rPr>
          <w:rFonts w:cs="Tahoma"/>
          <w:sz w:val="20"/>
          <w:szCs w:val="20"/>
        </w:rPr>
      </w:pPr>
      <w:bookmarkStart w:id="485" w:name="_Toc274598904"/>
      <w:bookmarkStart w:id="486" w:name="_Toc468459475"/>
      <w:bookmarkStart w:id="487" w:name="_Toc495681012"/>
      <w:bookmarkStart w:id="488" w:name="_Ref497406437"/>
      <w:r w:rsidRPr="00910DDB">
        <w:rPr>
          <w:rFonts w:cs="Tahoma"/>
          <w:sz w:val="20"/>
          <w:szCs w:val="20"/>
        </w:rPr>
        <w:t xml:space="preserve">Nadat voor elk kwaliteitscriterium een score is berekend, wordt de </w:t>
      </w:r>
      <w:r w:rsidRPr="00910DDB">
        <w:rPr>
          <w:rFonts w:cs="Tahoma"/>
          <w:b/>
          <w:bCs/>
          <w:sz w:val="20"/>
          <w:szCs w:val="20"/>
        </w:rPr>
        <w:t>eindscore</w:t>
      </w:r>
      <w:r w:rsidRPr="00910DDB">
        <w:rPr>
          <w:rFonts w:cs="Tahoma"/>
          <w:sz w:val="20"/>
          <w:szCs w:val="20"/>
        </w:rPr>
        <w:t xml:space="preserve"> per inschrijver bepaald door de scores op de kwaliteitscriteria en het prijscriterium bij elkaar op te tellen. De inschrijver met de hoogste eindscore heeft de beste prijs-kwaliteitverhouding en komt in aanmerking voor gunning.</w:t>
      </w:r>
    </w:p>
    <w:p w14:paraId="6B5BBF46" w14:textId="77777777" w:rsidR="00BB2D82" w:rsidRPr="00910DDB" w:rsidRDefault="001C40EF" w:rsidP="00B60A48">
      <w:pPr>
        <w:spacing w:line="276" w:lineRule="auto"/>
        <w:rPr>
          <w:rFonts w:cs="Tahoma"/>
          <w:sz w:val="20"/>
          <w:szCs w:val="20"/>
        </w:rPr>
      </w:pPr>
      <w:r w:rsidRPr="00910DDB">
        <w:rPr>
          <w:rFonts w:cs="Tahoma"/>
          <w:b/>
          <w:bCs/>
          <w:sz w:val="20"/>
          <w:szCs w:val="20"/>
        </w:rPr>
        <w:t>Procedure bij gelijke eindscore:</w:t>
      </w:r>
      <w:r w:rsidRPr="00910DDB">
        <w:rPr>
          <w:rFonts w:cs="Tahoma"/>
          <w:sz w:val="20"/>
          <w:szCs w:val="20"/>
        </w:rPr>
        <w:br/>
        <w:t>Indien twee of meer inschrijvers dezelfde hoogste eindscore behalen, wordt de rangorde als volgt bepaald:</w:t>
      </w:r>
    </w:p>
    <w:p w14:paraId="39C5C2E3" w14:textId="77777777" w:rsidR="00BB2D82" w:rsidRPr="00910DDB" w:rsidRDefault="001C40EF" w:rsidP="00110C86">
      <w:pPr>
        <w:numPr>
          <w:ilvl w:val="0"/>
          <w:numId w:val="20"/>
        </w:numPr>
        <w:spacing w:line="276" w:lineRule="auto"/>
        <w:rPr>
          <w:rFonts w:cs="Tahoma"/>
          <w:sz w:val="20"/>
          <w:szCs w:val="20"/>
        </w:rPr>
      </w:pPr>
      <w:r w:rsidRPr="00910DDB">
        <w:rPr>
          <w:rFonts w:cs="Tahoma"/>
          <w:b/>
          <w:bCs/>
          <w:sz w:val="20"/>
          <w:szCs w:val="20"/>
        </w:rPr>
        <w:t>Hoogste score op het kwaliteitscriterium met het grootste maximale puntenaantal:</w:t>
      </w:r>
      <w:r w:rsidRPr="00910DDB">
        <w:rPr>
          <w:rFonts w:cs="Tahoma"/>
          <w:sz w:val="20"/>
          <w:szCs w:val="20"/>
        </w:rPr>
        <w:br/>
        <w:t>De inschrijver met de hoogste score op dit criterium wordt aangemerkt als de Economisch Meest Voordelige Inschrijving (EMVI).</w:t>
      </w:r>
    </w:p>
    <w:p w14:paraId="72D24C03" w14:textId="77777777" w:rsidR="00BB2D82" w:rsidRPr="00910DDB" w:rsidRDefault="001C40EF" w:rsidP="00110C86">
      <w:pPr>
        <w:numPr>
          <w:ilvl w:val="0"/>
          <w:numId w:val="20"/>
        </w:numPr>
        <w:spacing w:line="276" w:lineRule="auto"/>
        <w:rPr>
          <w:rFonts w:cs="Tahoma"/>
          <w:sz w:val="20"/>
          <w:szCs w:val="20"/>
        </w:rPr>
      </w:pPr>
      <w:r w:rsidRPr="00910DDB">
        <w:rPr>
          <w:rFonts w:cs="Tahoma"/>
          <w:b/>
          <w:bCs/>
          <w:sz w:val="20"/>
          <w:szCs w:val="20"/>
        </w:rPr>
        <w:t>Volgende kwaliteitscriterium:</w:t>
      </w:r>
      <w:r w:rsidRPr="00910DDB">
        <w:rPr>
          <w:rFonts w:cs="Tahoma"/>
          <w:sz w:val="20"/>
          <w:szCs w:val="20"/>
        </w:rPr>
        <w:br/>
      </w:r>
      <w:proofErr w:type="gramStart"/>
      <w:r w:rsidRPr="00910DDB">
        <w:rPr>
          <w:rFonts w:cs="Tahoma"/>
          <w:sz w:val="20"/>
          <w:szCs w:val="20"/>
        </w:rPr>
        <w:t>Indien</w:t>
      </w:r>
      <w:proofErr w:type="gramEnd"/>
      <w:r w:rsidRPr="00910DDB">
        <w:rPr>
          <w:rFonts w:cs="Tahoma"/>
          <w:sz w:val="20"/>
          <w:szCs w:val="20"/>
        </w:rPr>
        <w:t xml:space="preserve"> ook op dit criterium de scores gelijk zijn, wordt gekeken naar het kwaliteitscriterium met het daaropvolgende maximale puntenaantal.</w:t>
      </w:r>
    </w:p>
    <w:p w14:paraId="08BB0F39" w14:textId="77777777" w:rsidR="00BB2D82" w:rsidRPr="00910DDB" w:rsidRDefault="001C40EF" w:rsidP="00110C86">
      <w:pPr>
        <w:numPr>
          <w:ilvl w:val="0"/>
          <w:numId w:val="20"/>
        </w:numPr>
        <w:spacing w:line="276" w:lineRule="auto"/>
        <w:rPr>
          <w:rFonts w:cs="Tahoma"/>
          <w:sz w:val="20"/>
          <w:szCs w:val="20"/>
        </w:rPr>
      </w:pPr>
      <w:r w:rsidRPr="00910DDB">
        <w:rPr>
          <w:rFonts w:cs="Tahoma"/>
          <w:b/>
          <w:bCs/>
          <w:sz w:val="20"/>
          <w:szCs w:val="20"/>
        </w:rPr>
        <w:t>Volgorde in beschrijvend document:</w:t>
      </w:r>
      <w:r w:rsidRPr="00910DDB">
        <w:rPr>
          <w:rFonts w:cs="Tahoma"/>
          <w:sz w:val="20"/>
          <w:szCs w:val="20"/>
        </w:rPr>
        <w:br/>
        <w:t>Als meerdere gunningscriteria dezelfde maximale score hebben, wordt de volgorde van de kwaliteitscriteria zoals genoemd in het beschrijvend document aangehouden.</w:t>
      </w:r>
    </w:p>
    <w:p w14:paraId="0B43A233" w14:textId="77777777" w:rsidR="00BB2D82" w:rsidRPr="00910DDB" w:rsidRDefault="001C40EF" w:rsidP="00110C86">
      <w:pPr>
        <w:numPr>
          <w:ilvl w:val="0"/>
          <w:numId w:val="20"/>
        </w:numPr>
        <w:spacing w:line="276" w:lineRule="auto"/>
        <w:rPr>
          <w:rFonts w:cs="Tahoma"/>
          <w:sz w:val="20"/>
          <w:szCs w:val="20"/>
        </w:rPr>
      </w:pPr>
      <w:r w:rsidRPr="00910DDB">
        <w:rPr>
          <w:rFonts w:cs="Tahoma"/>
          <w:b/>
          <w:bCs/>
          <w:sz w:val="20"/>
          <w:szCs w:val="20"/>
        </w:rPr>
        <w:t>Maximale score op (sub)gunningscriteria:</w:t>
      </w:r>
      <w:r w:rsidRPr="00910DDB">
        <w:rPr>
          <w:rFonts w:cs="Tahoma"/>
          <w:sz w:val="20"/>
          <w:szCs w:val="20"/>
        </w:rPr>
        <w:br/>
        <w:t>Indien nodig wordt de rangorde bepaald op basis van de hoogste maximale score van de (sub)gunningscriteria, aflopend van groot naar laag.</w:t>
      </w:r>
    </w:p>
    <w:p w14:paraId="3CB2439D" w14:textId="77777777" w:rsidR="00BB2D82" w:rsidRPr="00910DDB" w:rsidRDefault="001C40EF" w:rsidP="00110C86">
      <w:pPr>
        <w:numPr>
          <w:ilvl w:val="0"/>
          <w:numId w:val="20"/>
        </w:numPr>
        <w:spacing w:line="276" w:lineRule="auto"/>
        <w:rPr>
          <w:rFonts w:cs="Tahoma"/>
          <w:sz w:val="20"/>
          <w:szCs w:val="20"/>
        </w:rPr>
      </w:pPr>
      <w:r w:rsidRPr="00910DDB">
        <w:rPr>
          <w:rFonts w:cs="Tahoma"/>
          <w:b/>
          <w:bCs/>
          <w:sz w:val="20"/>
          <w:szCs w:val="20"/>
        </w:rPr>
        <w:t>Laagste inschrijfsom:</w:t>
      </w:r>
      <w:r w:rsidRPr="00910DDB">
        <w:rPr>
          <w:rFonts w:cs="Tahoma"/>
          <w:sz w:val="20"/>
          <w:szCs w:val="20"/>
        </w:rPr>
        <w:br/>
        <w:t>Wanneer ook dit geen uitsluitsel biedt, wordt de rangorde vastgesteld op basis van de laagste inschrijfsom.</w:t>
      </w:r>
    </w:p>
    <w:p w14:paraId="6AD451CD" w14:textId="37A70855" w:rsidR="008B6A53" w:rsidRDefault="001C40EF" w:rsidP="0087559E">
      <w:pPr>
        <w:numPr>
          <w:ilvl w:val="0"/>
          <w:numId w:val="20"/>
        </w:numPr>
        <w:spacing w:after="200" w:line="276" w:lineRule="auto"/>
        <w:rPr>
          <w:rFonts w:cs="Tahoma"/>
          <w:sz w:val="20"/>
          <w:szCs w:val="20"/>
        </w:rPr>
      </w:pPr>
      <w:r w:rsidRPr="00910DDB">
        <w:rPr>
          <w:rFonts w:cs="Tahoma"/>
          <w:b/>
          <w:bCs/>
          <w:sz w:val="20"/>
          <w:szCs w:val="20"/>
        </w:rPr>
        <w:t>Loting:</w:t>
      </w:r>
      <w:r w:rsidRPr="00910DDB">
        <w:rPr>
          <w:rFonts w:cs="Tahoma"/>
          <w:sz w:val="20"/>
          <w:szCs w:val="20"/>
        </w:rPr>
        <w:br/>
      </w:r>
      <w:proofErr w:type="gramStart"/>
      <w:r w:rsidRPr="00910DDB">
        <w:rPr>
          <w:rFonts w:cs="Tahoma"/>
          <w:sz w:val="20"/>
          <w:szCs w:val="20"/>
        </w:rPr>
        <w:t>Indien</w:t>
      </w:r>
      <w:proofErr w:type="gramEnd"/>
      <w:r w:rsidRPr="00910DDB">
        <w:rPr>
          <w:rFonts w:cs="Tahoma"/>
          <w:sz w:val="20"/>
          <w:szCs w:val="20"/>
        </w:rPr>
        <w:t xml:space="preserve"> ook de inschrijfsommen gelijk zijn, vindt een loting plaats tussen de desbetreffende inschrijvers. Hierbij mogen de inschrijvers niet aanwezig zijn. De winnaar van de loting wordt geselecteerd voor het voornemen tot gunning van de opdracht.</w:t>
      </w:r>
    </w:p>
    <w:p w14:paraId="22E8BFF3" w14:textId="77777777" w:rsidR="00253D85" w:rsidRDefault="00253D85" w:rsidP="00253D85">
      <w:pPr>
        <w:spacing w:after="200" w:line="276" w:lineRule="auto"/>
        <w:rPr>
          <w:rFonts w:cs="Tahoma"/>
          <w:sz w:val="20"/>
          <w:szCs w:val="20"/>
        </w:rPr>
      </w:pPr>
    </w:p>
    <w:p w14:paraId="20533C3F" w14:textId="77777777" w:rsidR="00253D85" w:rsidRDefault="00253D85" w:rsidP="00253D85">
      <w:pPr>
        <w:spacing w:after="200" w:line="276" w:lineRule="auto"/>
        <w:rPr>
          <w:rFonts w:cs="Tahoma"/>
          <w:sz w:val="20"/>
          <w:szCs w:val="20"/>
        </w:rPr>
      </w:pPr>
    </w:p>
    <w:p w14:paraId="143E7945" w14:textId="77777777" w:rsidR="00253D85" w:rsidRPr="0087559E" w:rsidRDefault="00253D85" w:rsidP="00253D85">
      <w:pPr>
        <w:spacing w:after="200" w:line="276" w:lineRule="auto"/>
        <w:rPr>
          <w:rFonts w:cs="Tahoma"/>
          <w:sz w:val="20"/>
          <w:szCs w:val="20"/>
        </w:rPr>
      </w:pPr>
    </w:p>
    <w:p w14:paraId="07FA40DA" w14:textId="47F4EE12" w:rsidR="00BF44AE" w:rsidRPr="00910DDB" w:rsidRDefault="001C40EF" w:rsidP="004528F7">
      <w:pPr>
        <w:pStyle w:val="Kop1"/>
        <w:spacing w:line="276" w:lineRule="auto"/>
        <w:ind w:left="-284"/>
        <w:rPr>
          <w:rFonts w:cs="Tahoma"/>
          <w:sz w:val="20"/>
          <w:szCs w:val="20"/>
        </w:rPr>
      </w:pPr>
      <w:bookmarkStart w:id="489" w:name="_Toc232755940"/>
      <w:bookmarkEnd w:id="485"/>
      <w:bookmarkEnd w:id="486"/>
      <w:bookmarkEnd w:id="487"/>
      <w:bookmarkEnd w:id="488"/>
      <w:r w:rsidRPr="00910DDB">
        <w:rPr>
          <w:rFonts w:cs="Tahoma"/>
          <w:sz w:val="20"/>
          <w:szCs w:val="20"/>
        </w:rPr>
        <w:t>Juridisch kader</w:t>
      </w:r>
      <w:bookmarkEnd w:id="489"/>
    </w:p>
    <w:p w14:paraId="210AD7B1" w14:textId="69440630" w:rsidR="00BF44AE" w:rsidRPr="00910DDB" w:rsidRDefault="001C40EF" w:rsidP="00E528A9">
      <w:pPr>
        <w:pStyle w:val="Kop2"/>
        <w:numPr>
          <w:ilvl w:val="1"/>
          <w:numId w:val="2"/>
        </w:numPr>
        <w:spacing w:line="276" w:lineRule="auto"/>
        <w:ind w:left="0"/>
        <w:rPr>
          <w:rFonts w:cs="Tahoma"/>
          <w:sz w:val="20"/>
          <w:szCs w:val="20"/>
        </w:rPr>
      </w:pPr>
      <w:bookmarkStart w:id="490" w:name="_Toc232755941"/>
      <w:bookmarkStart w:id="491" w:name="_Toc495681013"/>
      <w:bookmarkStart w:id="492" w:name="_Toc484701869"/>
      <w:r w:rsidRPr="00910DDB">
        <w:rPr>
          <w:rFonts w:cs="Tahoma"/>
          <w:sz w:val="20"/>
          <w:szCs w:val="20"/>
        </w:rPr>
        <w:t xml:space="preserve">Voorwaarden voor </w:t>
      </w:r>
      <w:r w:rsidR="00554928" w:rsidRPr="00910DDB">
        <w:rPr>
          <w:rFonts w:cs="Tahoma"/>
          <w:sz w:val="20"/>
          <w:szCs w:val="20"/>
        </w:rPr>
        <w:t>indienen</w:t>
      </w:r>
      <w:r w:rsidR="00A5286E" w:rsidRPr="00910DDB">
        <w:rPr>
          <w:rFonts w:cs="Tahoma"/>
          <w:sz w:val="20"/>
          <w:szCs w:val="20"/>
        </w:rPr>
        <w:t xml:space="preserve"> van een</w:t>
      </w:r>
      <w:r w:rsidR="00554928" w:rsidRPr="00910DDB">
        <w:rPr>
          <w:rFonts w:cs="Tahoma"/>
          <w:sz w:val="20"/>
          <w:szCs w:val="20"/>
        </w:rPr>
        <w:t xml:space="preserve"> </w:t>
      </w:r>
      <w:r w:rsidR="00C26B6A" w:rsidRPr="00910DDB">
        <w:rPr>
          <w:rFonts w:cs="Tahoma"/>
          <w:sz w:val="20"/>
          <w:szCs w:val="20"/>
        </w:rPr>
        <w:t>inschrijving</w:t>
      </w:r>
      <w:bookmarkEnd w:id="490"/>
    </w:p>
    <w:p w14:paraId="051FFFAD" w14:textId="0CCA1723" w:rsidR="006D7AB6" w:rsidRPr="00910DDB" w:rsidRDefault="001C40EF" w:rsidP="005B3D35">
      <w:pPr>
        <w:pStyle w:val="Kop2"/>
        <w:numPr>
          <w:ilvl w:val="2"/>
          <w:numId w:val="2"/>
        </w:numPr>
        <w:spacing w:line="276" w:lineRule="auto"/>
        <w:rPr>
          <w:rFonts w:cs="Tahoma"/>
          <w:sz w:val="20"/>
          <w:szCs w:val="20"/>
        </w:rPr>
      </w:pPr>
      <w:bookmarkStart w:id="493" w:name="_Toc232755942"/>
      <w:bookmarkEnd w:id="491"/>
      <w:bookmarkEnd w:id="492"/>
      <w:r w:rsidRPr="00910DDB">
        <w:rPr>
          <w:rFonts w:cs="Tahoma"/>
          <w:sz w:val="20"/>
          <w:szCs w:val="20"/>
        </w:rPr>
        <w:t>Voorwaarde</w:t>
      </w:r>
      <w:r w:rsidR="00F80C5B" w:rsidRPr="00910DDB">
        <w:rPr>
          <w:rFonts w:cs="Tahoma"/>
          <w:sz w:val="20"/>
          <w:szCs w:val="20"/>
        </w:rPr>
        <w:t>n</w:t>
      </w:r>
      <w:bookmarkEnd w:id="493"/>
    </w:p>
    <w:p w14:paraId="63F99847" w14:textId="2547A85C" w:rsidR="00E54B56" w:rsidRPr="00910DDB" w:rsidRDefault="001C40EF" w:rsidP="00E54B56">
      <w:pPr>
        <w:spacing w:line="276" w:lineRule="auto"/>
        <w:rPr>
          <w:rFonts w:cs="Tahoma"/>
          <w:sz w:val="20"/>
          <w:szCs w:val="20"/>
        </w:rPr>
      </w:pPr>
      <w:r w:rsidRPr="00213E8E">
        <w:rPr>
          <w:rFonts w:cs="Tahoma"/>
          <w:sz w:val="20"/>
          <w:szCs w:val="20"/>
        </w:rPr>
        <w:t xml:space="preserve">De </w:t>
      </w:r>
      <w:r w:rsidR="00C05CC8">
        <w:rPr>
          <w:rFonts w:cs="Tahoma"/>
          <w:sz w:val="20"/>
          <w:szCs w:val="20"/>
        </w:rPr>
        <w:t xml:space="preserve">GIBIT-2023 </w:t>
      </w:r>
      <w:r w:rsidRPr="00213E8E">
        <w:rPr>
          <w:rFonts w:cs="Tahoma"/>
          <w:sz w:val="20"/>
          <w:szCs w:val="20"/>
        </w:rPr>
        <w:t xml:space="preserve">zijn </w:t>
      </w:r>
      <w:r w:rsidR="00F80C5B" w:rsidRPr="00910DDB">
        <w:rPr>
          <w:rFonts w:cs="Tahoma"/>
          <w:sz w:val="20"/>
          <w:szCs w:val="20"/>
        </w:rPr>
        <w:t xml:space="preserve">op deze opdracht </w:t>
      </w:r>
      <w:r w:rsidRPr="00910DDB">
        <w:rPr>
          <w:rFonts w:cs="Tahoma"/>
          <w:sz w:val="20"/>
          <w:szCs w:val="20"/>
        </w:rPr>
        <w:t xml:space="preserve">van toepassing, zie </w:t>
      </w:r>
      <w:r w:rsidRPr="00910DDB">
        <w:rPr>
          <w:rFonts w:cs="Tahoma"/>
          <w:b/>
          <w:bCs/>
          <w:sz w:val="20"/>
          <w:szCs w:val="20"/>
        </w:rPr>
        <w:t>bijlage</w:t>
      </w:r>
      <w:r w:rsidR="000660AB">
        <w:rPr>
          <w:rFonts w:cs="Tahoma"/>
          <w:b/>
          <w:bCs/>
          <w:sz w:val="20"/>
          <w:szCs w:val="20"/>
        </w:rPr>
        <w:t xml:space="preserve"> 09</w:t>
      </w:r>
      <w:r w:rsidRPr="00910DDB">
        <w:rPr>
          <w:rFonts w:cs="Tahoma"/>
          <w:sz w:val="20"/>
          <w:szCs w:val="20"/>
        </w:rPr>
        <w:t xml:space="preserve">. </w:t>
      </w:r>
    </w:p>
    <w:p w14:paraId="7953BF4B" w14:textId="77777777" w:rsidR="00E54B56" w:rsidRPr="00910DDB" w:rsidRDefault="00E54B56" w:rsidP="00E54B56">
      <w:pPr>
        <w:spacing w:line="276" w:lineRule="auto"/>
        <w:rPr>
          <w:rFonts w:cs="Tahoma"/>
          <w:sz w:val="20"/>
          <w:szCs w:val="20"/>
        </w:rPr>
      </w:pPr>
    </w:p>
    <w:p w14:paraId="1CDEA8D8" w14:textId="77777777" w:rsidR="00E54B56" w:rsidRPr="00910DDB" w:rsidRDefault="001C40EF" w:rsidP="00E54B56">
      <w:pPr>
        <w:spacing w:line="276" w:lineRule="auto"/>
        <w:rPr>
          <w:rFonts w:cs="Tahoma"/>
          <w:sz w:val="20"/>
          <w:szCs w:val="20"/>
        </w:rPr>
      </w:pPr>
      <w:r w:rsidRPr="00910DDB">
        <w:rPr>
          <w:rFonts w:cs="Tahoma"/>
          <w:sz w:val="20"/>
          <w:szCs w:val="20"/>
        </w:rPr>
        <w:t>Leverings-, betalings- en/of andere algemene voorwaarden van de inschrijver worden uitdrukkelijk van de hand gewezen.</w:t>
      </w:r>
    </w:p>
    <w:p w14:paraId="1BB8D40D" w14:textId="77777777" w:rsidR="00E54B56" w:rsidRPr="00910DDB" w:rsidRDefault="001C40EF" w:rsidP="00E54B56">
      <w:pPr>
        <w:pStyle w:val="Kop2"/>
        <w:numPr>
          <w:ilvl w:val="2"/>
          <w:numId w:val="2"/>
        </w:numPr>
        <w:spacing w:line="276" w:lineRule="auto"/>
        <w:rPr>
          <w:rFonts w:cs="Tahoma"/>
          <w:sz w:val="20"/>
          <w:szCs w:val="20"/>
        </w:rPr>
      </w:pPr>
      <w:bookmarkStart w:id="494" w:name="_Toc232755943"/>
      <w:r w:rsidRPr="00910DDB">
        <w:rPr>
          <w:rFonts w:cs="Tahoma"/>
          <w:sz w:val="20"/>
          <w:szCs w:val="20"/>
        </w:rPr>
        <w:t>Voorwaardelijke, onvolledige en/of ongeldige inschrijving</w:t>
      </w:r>
      <w:bookmarkEnd w:id="494"/>
    </w:p>
    <w:p w14:paraId="7DC61CBB" w14:textId="77777777" w:rsidR="002A5228" w:rsidRPr="00910DDB" w:rsidRDefault="001C40EF" w:rsidP="00E528A9">
      <w:pPr>
        <w:spacing w:line="276" w:lineRule="auto"/>
        <w:rPr>
          <w:rFonts w:cs="Tahoma"/>
          <w:sz w:val="20"/>
          <w:szCs w:val="20"/>
        </w:rPr>
      </w:pPr>
      <w:r w:rsidRPr="00910DDB">
        <w:rPr>
          <w:rFonts w:cs="Tahoma"/>
          <w:sz w:val="20"/>
          <w:szCs w:val="20"/>
        </w:rPr>
        <w:t>Een inschrijving met voorwaarden, voorbehouden, onvolledigheden of andere ongeldigheden wordt uitgesloten van verdere beoordeling. Uitzondering hierop geldt alleen als de opdrachtgever het ontbreken van bepaalde informatie als een kennelijke, ondergeschikte omissie beschouwt.</w:t>
      </w:r>
    </w:p>
    <w:p w14:paraId="3F952993" w14:textId="56F7461A" w:rsidR="00A67C2C" w:rsidRPr="00910DDB" w:rsidRDefault="001C40EF" w:rsidP="00A67C2C">
      <w:pPr>
        <w:pStyle w:val="Kop3"/>
        <w:numPr>
          <w:ilvl w:val="2"/>
          <w:numId w:val="2"/>
        </w:numPr>
        <w:spacing w:line="276" w:lineRule="auto"/>
        <w:rPr>
          <w:rFonts w:cs="Tahoma"/>
          <w:sz w:val="20"/>
          <w:szCs w:val="20"/>
        </w:rPr>
      </w:pPr>
      <w:bookmarkStart w:id="495" w:name="_Toc232755944"/>
      <w:r w:rsidRPr="00910DDB">
        <w:rPr>
          <w:rFonts w:cs="Tahoma"/>
          <w:sz w:val="20"/>
          <w:szCs w:val="20"/>
        </w:rPr>
        <w:t>Stoppen van de aanbesteding</w:t>
      </w:r>
      <w:bookmarkEnd w:id="495"/>
      <w:r w:rsidRPr="00910DDB">
        <w:rPr>
          <w:rFonts w:cs="Tahoma"/>
          <w:sz w:val="20"/>
          <w:szCs w:val="20"/>
        </w:rPr>
        <w:t xml:space="preserve"> </w:t>
      </w:r>
    </w:p>
    <w:p w14:paraId="38B80F8E" w14:textId="4012091A" w:rsidR="00A67C2C" w:rsidRPr="00910DDB" w:rsidRDefault="001C40EF" w:rsidP="00E528A9">
      <w:pPr>
        <w:spacing w:line="276" w:lineRule="auto"/>
        <w:rPr>
          <w:rFonts w:cs="Tahoma"/>
          <w:sz w:val="20"/>
          <w:szCs w:val="20"/>
        </w:rPr>
      </w:pPr>
      <w:r w:rsidRPr="00910DDB">
        <w:rPr>
          <w:rFonts w:cs="Tahoma"/>
          <w:sz w:val="20"/>
          <w:szCs w:val="20"/>
        </w:rPr>
        <w:t xml:space="preserve">De aanbestedende dienst behoudt zich het recht voor om de aanbestedingsprocedure tijdelijk of definitief te onderbreken, te beëindigen of de opdracht niet te verlenen, zonder enige aansprakelijkheid </w:t>
      </w:r>
      <w:proofErr w:type="gramStart"/>
      <w:r w:rsidRPr="00910DDB">
        <w:rPr>
          <w:rFonts w:cs="Tahoma"/>
          <w:sz w:val="20"/>
          <w:szCs w:val="20"/>
        </w:rPr>
        <w:t>jegens</w:t>
      </w:r>
      <w:proofErr w:type="gramEnd"/>
      <w:r w:rsidRPr="00910DDB">
        <w:rPr>
          <w:rFonts w:cs="Tahoma"/>
          <w:sz w:val="20"/>
          <w:szCs w:val="20"/>
        </w:rPr>
        <w:t xml:space="preserve"> inschrijvers.</w:t>
      </w:r>
    </w:p>
    <w:p w14:paraId="5C464267" w14:textId="77777777" w:rsidR="006D7AB6" w:rsidRPr="00910DDB" w:rsidRDefault="001C40EF" w:rsidP="00E528A9">
      <w:pPr>
        <w:pStyle w:val="Kop3"/>
        <w:numPr>
          <w:ilvl w:val="2"/>
          <w:numId w:val="2"/>
        </w:numPr>
        <w:spacing w:line="276" w:lineRule="auto"/>
        <w:rPr>
          <w:rFonts w:cs="Tahoma"/>
          <w:sz w:val="20"/>
          <w:szCs w:val="20"/>
        </w:rPr>
      </w:pPr>
      <w:bookmarkStart w:id="496" w:name="_Toc495681020"/>
      <w:bookmarkStart w:id="497" w:name="_Toc232755945"/>
      <w:bookmarkStart w:id="498" w:name="_Toc484701873"/>
      <w:r w:rsidRPr="00910DDB">
        <w:rPr>
          <w:rFonts w:cs="Tahoma"/>
          <w:sz w:val="20"/>
          <w:szCs w:val="20"/>
        </w:rPr>
        <w:t>Status informatie</w:t>
      </w:r>
      <w:bookmarkEnd w:id="496"/>
      <w:bookmarkEnd w:id="497"/>
    </w:p>
    <w:p w14:paraId="22547052" w14:textId="20E3FC9A" w:rsidR="004E3BE7" w:rsidRPr="00910DDB" w:rsidRDefault="001C40EF" w:rsidP="00E528A9">
      <w:pPr>
        <w:spacing w:line="276" w:lineRule="auto"/>
        <w:rPr>
          <w:rFonts w:cs="Tahoma"/>
          <w:sz w:val="20"/>
          <w:szCs w:val="20"/>
        </w:rPr>
      </w:pPr>
      <w:r w:rsidRPr="00910DDB">
        <w:rPr>
          <w:rFonts w:cs="Tahoma"/>
          <w:sz w:val="20"/>
          <w:szCs w:val="20"/>
        </w:rPr>
        <w:t>Onverminderd de overige voorbehouden zoals opgenomen in de aanbestedingsstukken, kunnen inschrijvers uitsluitend rechten ontlenen aan de informatie die in de aanbestedingsstukken is opgenomen. De aanbestedende dienst is niet aansprakelijk voor onjuistheden of onvolledigheden in informatie over de opdracht die via andere kanalen is verkregen. Het is de verantwoordelijkheid van inschrijvers, op eigen kosten en risico, om informatie in te winnen over technische aspecten, het publiekrechtelijk kader en andere relevante zaken voor hun deelname aan de aanbesteding.</w:t>
      </w:r>
    </w:p>
    <w:p w14:paraId="21B29B7C" w14:textId="06454993" w:rsidR="006D7AB6" w:rsidRPr="00910DDB" w:rsidRDefault="001C40EF" w:rsidP="00E528A9">
      <w:pPr>
        <w:pStyle w:val="Kop3"/>
        <w:numPr>
          <w:ilvl w:val="2"/>
          <w:numId w:val="2"/>
        </w:numPr>
        <w:spacing w:line="276" w:lineRule="auto"/>
        <w:rPr>
          <w:rFonts w:cs="Tahoma"/>
          <w:sz w:val="20"/>
          <w:szCs w:val="20"/>
        </w:rPr>
      </w:pPr>
      <w:bookmarkStart w:id="499" w:name="_Toc484701874"/>
      <w:bookmarkStart w:id="500" w:name="_Toc495681024"/>
      <w:bookmarkStart w:id="501" w:name="_Toc232755946"/>
      <w:bookmarkEnd w:id="498"/>
      <w:r w:rsidRPr="00910DDB">
        <w:rPr>
          <w:rFonts w:cs="Tahoma"/>
          <w:sz w:val="20"/>
          <w:szCs w:val="20"/>
        </w:rPr>
        <w:t xml:space="preserve">Uitsluiting van </w:t>
      </w:r>
      <w:bookmarkEnd w:id="499"/>
      <w:bookmarkEnd w:id="500"/>
      <w:r w:rsidR="00132C03" w:rsidRPr="00910DDB">
        <w:rPr>
          <w:rFonts w:cs="Tahoma"/>
          <w:sz w:val="20"/>
          <w:szCs w:val="20"/>
        </w:rPr>
        <w:t>i</w:t>
      </w:r>
      <w:r w:rsidR="00BE59AE" w:rsidRPr="00910DDB">
        <w:rPr>
          <w:rFonts w:cs="Tahoma"/>
          <w:sz w:val="20"/>
          <w:szCs w:val="20"/>
        </w:rPr>
        <w:t>nschrijvers</w:t>
      </w:r>
      <w:bookmarkEnd w:id="501"/>
    </w:p>
    <w:p w14:paraId="24173E58" w14:textId="77777777" w:rsidR="00974DE9" w:rsidRPr="00910DDB" w:rsidRDefault="001C40EF" w:rsidP="00974DE9">
      <w:pPr>
        <w:spacing w:line="276" w:lineRule="auto"/>
        <w:rPr>
          <w:rFonts w:cs="Tahoma"/>
          <w:sz w:val="20"/>
          <w:szCs w:val="20"/>
        </w:rPr>
      </w:pPr>
      <w:r w:rsidRPr="00910DDB">
        <w:rPr>
          <w:rFonts w:cs="Tahoma"/>
          <w:sz w:val="20"/>
          <w:szCs w:val="20"/>
        </w:rPr>
        <w:t xml:space="preserve">Op het moment van zowel (i) inschrijving als (ii) gunning moet de inschrijver aantonen dat er geen uitsluitingsgronden van toepassing zijn, dat hij voldoet aan de geschiktheidseisen en alle (uitvoerings-)eisen zoals vermeld in de aanbestedingsstukken. </w:t>
      </w:r>
      <w:proofErr w:type="gramStart"/>
      <w:r w:rsidRPr="00910DDB">
        <w:rPr>
          <w:rFonts w:cs="Tahoma"/>
          <w:sz w:val="20"/>
          <w:szCs w:val="20"/>
        </w:rPr>
        <w:t>Indien</w:t>
      </w:r>
      <w:proofErr w:type="gramEnd"/>
      <w:r w:rsidRPr="00910DDB">
        <w:rPr>
          <w:rFonts w:cs="Tahoma"/>
          <w:sz w:val="20"/>
          <w:szCs w:val="20"/>
        </w:rPr>
        <w:t xml:space="preserve"> de inschrijver hier niet aan voldoet, wordt hij uitgesloten van verdere deelname en zal geen gunning plaatsvinden.</w:t>
      </w:r>
    </w:p>
    <w:p w14:paraId="5F714CBA" w14:textId="77777777" w:rsidR="00940141" w:rsidRPr="00910DDB" w:rsidRDefault="00940141" w:rsidP="00974DE9">
      <w:pPr>
        <w:spacing w:line="276" w:lineRule="auto"/>
        <w:rPr>
          <w:rFonts w:cs="Tahoma"/>
          <w:sz w:val="20"/>
          <w:szCs w:val="20"/>
        </w:rPr>
      </w:pPr>
    </w:p>
    <w:p w14:paraId="2ABF7330" w14:textId="3AA823C7" w:rsidR="00974DE9" w:rsidRPr="00910DDB" w:rsidRDefault="001C40EF" w:rsidP="00974DE9">
      <w:pPr>
        <w:spacing w:line="276" w:lineRule="auto"/>
        <w:rPr>
          <w:rFonts w:cs="Tahoma"/>
          <w:sz w:val="20"/>
          <w:szCs w:val="20"/>
        </w:rPr>
      </w:pPr>
      <w:proofErr w:type="gramStart"/>
      <w:r w:rsidRPr="00910DDB">
        <w:rPr>
          <w:rFonts w:cs="Tahoma"/>
          <w:sz w:val="20"/>
          <w:szCs w:val="20"/>
        </w:rPr>
        <w:t>Indien</w:t>
      </w:r>
      <w:proofErr w:type="gramEnd"/>
      <w:r w:rsidRPr="00910DDB">
        <w:rPr>
          <w:rFonts w:cs="Tahoma"/>
          <w:sz w:val="20"/>
          <w:szCs w:val="20"/>
        </w:rPr>
        <w:t xml:space="preserve"> tijdens de aanbestedingsprocedure een uitsluitingsgrond van toepassing wordt op de inschrijver, of </w:t>
      </w:r>
      <w:proofErr w:type="gramStart"/>
      <w:r w:rsidRPr="00910DDB">
        <w:rPr>
          <w:rFonts w:cs="Tahoma"/>
          <w:sz w:val="20"/>
          <w:szCs w:val="20"/>
        </w:rPr>
        <w:t>indien</w:t>
      </w:r>
      <w:proofErr w:type="gramEnd"/>
      <w:r w:rsidRPr="00910DDB">
        <w:rPr>
          <w:rFonts w:cs="Tahoma"/>
          <w:sz w:val="20"/>
          <w:szCs w:val="20"/>
        </w:rPr>
        <w:t xml:space="preserve"> hij niet langer voldoet aan de geschiktheidseisen of (uitvoerings-)eisen, moet dit onverwijld en schriftelijk aan de aanbestedende dienst worden gemeld. </w:t>
      </w:r>
      <w:proofErr w:type="gramStart"/>
      <w:r w:rsidRPr="00910DDB">
        <w:rPr>
          <w:rFonts w:cs="Tahoma"/>
          <w:sz w:val="20"/>
          <w:szCs w:val="20"/>
        </w:rPr>
        <w:t>Indien</w:t>
      </w:r>
      <w:proofErr w:type="gramEnd"/>
      <w:r w:rsidRPr="00910DDB">
        <w:rPr>
          <w:rFonts w:cs="Tahoma"/>
          <w:sz w:val="20"/>
          <w:szCs w:val="20"/>
        </w:rPr>
        <w:t xml:space="preserve"> blijkt dat de inschrijver geen of onjuiste informatie hierover heeft verstrekt, wordt hij uitgesloten van verdere deelname.</w:t>
      </w:r>
    </w:p>
    <w:p w14:paraId="1F23C6B2" w14:textId="77777777" w:rsidR="00CD7168" w:rsidRPr="00910DDB" w:rsidRDefault="00CD7168" w:rsidP="00974DE9">
      <w:pPr>
        <w:spacing w:line="276" w:lineRule="auto"/>
        <w:rPr>
          <w:rFonts w:cs="Tahoma"/>
          <w:sz w:val="20"/>
          <w:szCs w:val="20"/>
        </w:rPr>
      </w:pPr>
    </w:p>
    <w:p w14:paraId="0DB2BB47" w14:textId="77777777" w:rsidR="00974DE9" w:rsidRPr="00910DDB" w:rsidRDefault="001C40EF" w:rsidP="00974DE9">
      <w:pPr>
        <w:spacing w:line="276" w:lineRule="auto"/>
        <w:rPr>
          <w:rFonts w:cs="Tahoma"/>
          <w:sz w:val="20"/>
          <w:szCs w:val="20"/>
        </w:rPr>
      </w:pPr>
      <w:r w:rsidRPr="00910DDB">
        <w:rPr>
          <w:rFonts w:cs="Tahoma"/>
          <w:sz w:val="20"/>
          <w:szCs w:val="20"/>
        </w:rPr>
        <w:t xml:space="preserve">De aanbestedende dienst kan een inschrijver uitsluiten </w:t>
      </w:r>
      <w:proofErr w:type="gramStart"/>
      <w:r w:rsidRPr="00910DDB">
        <w:rPr>
          <w:rFonts w:cs="Tahoma"/>
          <w:sz w:val="20"/>
          <w:szCs w:val="20"/>
        </w:rPr>
        <w:t>indien</w:t>
      </w:r>
      <w:proofErr w:type="gramEnd"/>
      <w:r w:rsidRPr="00910DDB">
        <w:rPr>
          <w:rFonts w:cs="Tahoma"/>
          <w:sz w:val="20"/>
          <w:szCs w:val="20"/>
        </w:rPr>
        <w:t xml:space="preserve"> deze, direct of indirect, betrokken is geweest bij de voorbereiding van de aanbesteding namens de aanbestedende dienst. Dit geldt ook als de inschrijver gebruikmaakt van ondernemingen, adviseurs, medewerkers of andere (rechts)personen die betrokken zijn geweest bij de voorbereiding, of als dergelijke betrokkenheid bestaat binnen de groep waartoe de inschrijver behoort. De inschrijver wordt niet uitgesloten als hij kan aantonen dat deze betrokkenheid de mededinging in het concrete geval niet heeft vervalst.</w:t>
      </w:r>
    </w:p>
    <w:p w14:paraId="52D22EA3" w14:textId="77777777" w:rsidR="006D7AB6" w:rsidRPr="00910DDB" w:rsidRDefault="001C40EF" w:rsidP="00E528A9">
      <w:pPr>
        <w:pStyle w:val="Kop3"/>
        <w:numPr>
          <w:ilvl w:val="2"/>
          <w:numId w:val="2"/>
        </w:numPr>
        <w:spacing w:line="276" w:lineRule="auto"/>
        <w:rPr>
          <w:rFonts w:cs="Tahoma"/>
          <w:sz w:val="20"/>
          <w:szCs w:val="20"/>
        </w:rPr>
      </w:pPr>
      <w:bookmarkStart w:id="502" w:name="_Toc495681025"/>
      <w:bookmarkStart w:id="503" w:name="_Toc232755947"/>
      <w:r w:rsidRPr="00910DDB">
        <w:rPr>
          <w:rFonts w:cs="Tahoma"/>
          <w:sz w:val="20"/>
          <w:szCs w:val="20"/>
        </w:rPr>
        <w:lastRenderedPageBreak/>
        <w:t>Medewerking onderzoek</w:t>
      </w:r>
      <w:bookmarkEnd w:id="502"/>
      <w:bookmarkEnd w:id="503"/>
    </w:p>
    <w:p w14:paraId="772AAB07" w14:textId="605A7EE5" w:rsidR="0094468F" w:rsidRPr="00910DDB" w:rsidRDefault="001C40EF" w:rsidP="00786716">
      <w:pPr>
        <w:spacing w:line="276" w:lineRule="auto"/>
        <w:rPr>
          <w:rFonts w:cs="Tahoma"/>
          <w:sz w:val="20"/>
          <w:szCs w:val="20"/>
        </w:rPr>
      </w:pPr>
      <w:r w:rsidRPr="00910DDB">
        <w:rPr>
          <w:rFonts w:cs="Tahoma"/>
          <w:sz w:val="20"/>
          <w:szCs w:val="20"/>
        </w:rPr>
        <w:t>De aanbestedende dienst behoudt zich het recht voor om de juistheid van door de inschrijver verstrekte verklaringen, documenten en gegevens, evenals de financiële en economische draagkracht, vakkundigheid en integriteit van de inschrijver, te verifiëren. De inschrijver is verplicht volledige medewerking te verlenen aan een dergelijk (nader) onderzoek, zowel tijdens alle fasen van de aanbesteding als na de gunning van de opdracht en ondertekening van de overeenkomst.</w:t>
      </w:r>
    </w:p>
    <w:p w14:paraId="42885F45" w14:textId="1C707C19" w:rsidR="006D7AB6" w:rsidRPr="00910DDB" w:rsidRDefault="001C40EF" w:rsidP="00E528A9">
      <w:pPr>
        <w:pStyle w:val="Kop3"/>
        <w:numPr>
          <w:ilvl w:val="2"/>
          <w:numId w:val="2"/>
        </w:numPr>
        <w:spacing w:line="276" w:lineRule="auto"/>
        <w:rPr>
          <w:rFonts w:cs="Tahoma"/>
          <w:color w:val="FF0000"/>
          <w:sz w:val="20"/>
          <w:szCs w:val="20"/>
        </w:rPr>
      </w:pPr>
      <w:bookmarkStart w:id="504" w:name="_Toc495681026"/>
      <w:bookmarkStart w:id="505" w:name="_Toc232755948"/>
      <w:r w:rsidRPr="00910DDB">
        <w:rPr>
          <w:rFonts w:cs="Tahoma"/>
          <w:sz w:val="20"/>
          <w:szCs w:val="20"/>
        </w:rPr>
        <w:t xml:space="preserve">Aantal malen </w:t>
      </w:r>
      <w:bookmarkEnd w:id="504"/>
      <w:r w:rsidR="00D935AD" w:rsidRPr="00910DDB">
        <w:rPr>
          <w:rFonts w:cs="Tahoma"/>
          <w:sz w:val="20"/>
          <w:szCs w:val="20"/>
        </w:rPr>
        <w:t xml:space="preserve">een </w:t>
      </w:r>
      <w:r w:rsidR="00C26B6A" w:rsidRPr="00910DDB">
        <w:rPr>
          <w:rFonts w:cs="Tahoma"/>
          <w:sz w:val="20"/>
          <w:szCs w:val="20"/>
        </w:rPr>
        <w:t>inschrijving</w:t>
      </w:r>
      <w:r w:rsidR="00D935AD" w:rsidRPr="00910DDB">
        <w:rPr>
          <w:rFonts w:cs="Tahoma"/>
          <w:sz w:val="20"/>
          <w:szCs w:val="20"/>
        </w:rPr>
        <w:t xml:space="preserve"> indienen</w:t>
      </w:r>
      <w:bookmarkEnd w:id="505"/>
    </w:p>
    <w:p w14:paraId="1F900936" w14:textId="77777777" w:rsidR="00851E72" w:rsidRPr="00910DDB" w:rsidRDefault="001C40EF" w:rsidP="00851E72">
      <w:pPr>
        <w:spacing w:line="276" w:lineRule="auto"/>
        <w:rPr>
          <w:rFonts w:cs="Tahoma"/>
          <w:sz w:val="20"/>
          <w:szCs w:val="20"/>
        </w:rPr>
      </w:pPr>
      <w:bookmarkStart w:id="506" w:name="_Toc245723596"/>
      <w:bookmarkStart w:id="507" w:name="_Toc245724048"/>
      <w:bookmarkStart w:id="508" w:name="_Toc245724117"/>
      <w:bookmarkStart w:id="509" w:name="_Toc245724186"/>
      <w:bookmarkStart w:id="510" w:name="_Toc247336385"/>
      <w:bookmarkStart w:id="511" w:name="_Toc247348576"/>
      <w:bookmarkStart w:id="512" w:name="_Toc245719245"/>
      <w:bookmarkStart w:id="513" w:name="_Toc245719325"/>
      <w:bookmarkStart w:id="514" w:name="_Toc245719744"/>
      <w:bookmarkStart w:id="515" w:name="_Toc245719246"/>
      <w:bookmarkStart w:id="516" w:name="_Toc245719326"/>
      <w:bookmarkStart w:id="517" w:name="_Toc245719745"/>
      <w:bookmarkStart w:id="518" w:name="_Toc247336387"/>
      <w:bookmarkStart w:id="519" w:name="_Toc247348578"/>
      <w:bookmarkStart w:id="520" w:name="_Toc247336392"/>
      <w:bookmarkStart w:id="521" w:name="_Toc247348583"/>
      <w:bookmarkStart w:id="522" w:name="_Toc245719249"/>
      <w:bookmarkStart w:id="523" w:name="_Toc245719329"/>
      <w:bookmarkStart w:id="524" w:name="_Toc245719748"/>
      <w:bookmarkStart w:id="525" w:name="_Toc245719251"/>
      <w:bookmarkStart w:id="526" w:name="_Toc245719331"/>
      <w:bookmarkStart w:id="527" w:name="_Toc245719750"/>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sidRPr="00910DDB">
        <w:rPr>
          <w:rFonts w:cs="Tahoma"/>
          <w:sz w:val="20"/>
          <w:szCs w:val="20"/>
        </w:rPr>
        <w:t>Een inschrijver (rechtspersoon, eenmanszaak of personenvennootschap) mag slechts één inschrijving indienen, hetzij als zelfstandige inschrijver, hetzij als lid van een samenwerkingsverband.</w:t>
      </w:r>
    </w:p>
    <w:p w14:paraId="5758FB10" w14:textId="77777777" w:rsidR="00EB1228" w:rsidRPr="00910DDB" w:rsidRDefault="00EB1228" w:rsidP="00851E72">
      <w:pPr>
        <w:spacing w:line="276" w:lineRule="auto"/>
        <w:rPr>
          <w:rFonts w:cs="Tahoma"/>
          <w:sz w:val="20"/>
          <w:szCs w:val="20"/>
        </w:rPr>
      </w:pPr>
    </w:p>
    <w:p w14:paraId="73BE2419" w14:textId="77777777" w:rsidR="00851E72" w:rsidRPr="00910DDB" w:rsidRDefault="001C40EF" w:rsidP="00851E72">
      <w:pPr>
        <w:spacing w:line="276" w:lineRule="auto"/>
        <w:rPr>
          <w:rFonts w:cs="Tahoma"/>
          <w:sz w:val="20"/>
          <w:szCs w:val="20"/>
        </w:rPr>
      </w:pPr>
      <w:r w:rsidRPr="00910DDB">
        <w:rPr>
          <w:rFonts w:cs="Tahoma"/>
          <w:sz w:val="20"/>
          <w:szCs w:val="20"/>
        </w:rPr>
        <w:t>Voor de toepassing van deze bepaling worden rechtspersonen, eenmanszaken en/of personenvennootschappen als één entiteit beschouwd indien:</w:t>
      </w:r>
      <w:r w:rsidRPr="00910DDB">
        <w:rPr>
          <w:rFonts w:cs="Tahoma"/>
          <w:sz w:val="20"/>
          <w:szCs w:val="20"/>
        </w:rPr>
        <w:br/>
        <w:t>a. Zij gelieerd zijn op een wijze zoals bedoeld in artikel 2:24a BW;</w:t>
      </w:r>
      <w:r w:rsidRPr="00910DDB">
        <w:rPr>
          <w:rFonts w:cs="Tahoma"/>
          <w:sz w:val="20"/>
          <w:szCs w:val="20"/>
        </w:rPr>
        <w:br/>
        <w:t>b. Zij verbonden zijn in een groep zoals bedoeld in artikel 2:24b BW; of</w:t>
      </w:r>
      <w:r w:rsidRPr="00910DDB">
        <w:rPr>
          <w:rFonts w:cs="Tahoma"/>
          <w:sz w:val="20"/>
          <w:szCs w:val="20"/>
        </w:rPr>
        <w:br/>
        <w:t>c. Zij gelieerd zijn in vergelijkbare rechtsvormen naar buitenlands recht zoals bedoeld onder a of b.</w:t>
      </w:r>
    </w:p>
    <w:p w14:paraId="688C802B" w14:textId="77777777" w:rsidR="00E0678F" w:rsidRPr="00910DDB" w:rsidRDefault="00E0678F" w:rsidP="00851E72">
      <w:pPr>
        <w:spacing w:line="276" w:lineRule="auto"/>
        <w:rPr>
          <w:rFonts w:cs="Tahoma"/>
          <w:sz w:val="20"/>
          <w:szCs w:val="20"/>
        </w:rPr>
      </w:pPr>
    </w:p>
    <w:p w14:paraId="607BB7DC" w14:textId="2FD063AC" w:rsidR="00851E72" w:rsidRPr="00910DDB" w:rsidRDefault="001C40EF" w:rsidP="00851E72">
      <w:pPr>
        <w:spacing w:line="276" w:lineRule="auto"/>
        <w:rPr>
          <w:rFonts w:cs="Tahoma"/>
          <w:sz w:val="20"/>
          <w:szCs w:val="20"/>
        </w:rPr>
      </w:pPr>
      <w:r w:rsidRPr="00910DDB">
        <w:rPr>
          <w:rFonts w:cs="Tahoma"/>
          <w:sz w:val="20"/>
          <w:szCs w:val="20"/>
        </w:rPr>
        <w:t xml:space="preserve">De aanbestedende dienst kan besluiten meerdere inschrijvingen toe te staan </w:t>
      </w:r>
      <w:proofErr w:type="gramStart"/>
      <w:r w:rsidRPr="00910DDB">
        <w:rPr>
          <w:rFonts w:cs="Tahoma"/>
          <w:sz w:val="20"/>
          <w:szCs w:val="20"/>
        </w:rPr>
        <w:t>indien</w:t>
      </w:r>
      <w:proofErr w:type="gramEnd"/>
      <w:r w:rsidRPr="00910DDB">
        <w:rPr>
          <w:rFonts w:cs="Tahoma"/>
          <w:sz w:val="20"/>
          <w:szCs w:val="20"/>
        </w:rPr>
        <w:t xml:space="preserve"> de betrokken partijen overtuigend aantonen dat er geen reëel gevaar bestaat voor praktijken die transparantie bedreigen, mededinging vervalsen, of het gedrag in het kader van de aanbesteding beïnvloeden.</w:t>
      </w:r>
    </w:p>
    <w:p w14:paraId="0549589A" w14:textId="77777777" w:rsidR="00851E72" w:rsidRPr="00910DDB" w:rsidRDefault="001C40EF" w:rsidP="00851E72">
      <w:pPr>
        <w:spacing w:line="276" w:lineRule="auto"/>
        <w:rPr>
          <w:rFonts w:cs="Tahoma"/>
          <w:sz w:val="20"/>
          <w:szCs w:val="20"/>
        </w:rPr>
      </w:pPr>
      <w:r w:rsidRPr="00910DDB">
        <w:rPr>
          <w:rFonts w:cs="Tahoma"/>
          <w:sz w:val="20"/>
          <w:szCs w:val="20"/>
        </w:rPr>
        <w:t xml:space="preserve">Een inschrijver mag niet </w:t>
      </w:r>
      <w:proofErr w:type="gramStart"/>
      <w:r w:rsidRPr="00910DDB">
        <w:rPr>
          <w:rFonts w:cs="Tahoma"/>
          <w:sz w:val="20"/>
          <w:szCs w:val="20"/>
        </w:rPr>
        <w:t>tevens</w:t>
      </w:r>
      <w:proofErr w:type="gramEnd"/>
      <w:r w:rsidRPr="00910DDB">
        <w:rPr>
          <w:rFonts w:cs="Tahoma"/>
          <w:sz w:val="20"/>
          <w:szCs w:val="20"/>
        </w:rPr>
        <w:t xml:space="preserve"> als derde optreden waarop een andere inschrijver in de aanbesteding een beroep doet. Evenmin mag een derde voor meerdere inschrijvers garant staan met betrekking tot de geschiktheidseisen rondom financiële en economische draagkracht, </w:t>
      </w:r>
      <w:proofErr w:type="gramStart"/>
      <w:r w:rsidRPr="00910DDB">
        <w:rPr>
          <w:rFonts w:cs="Tahoma"/>
          <w:sz w:val="20"/>
          <w:szCs w:val="20"/>
        </w:rPr>
        <w:t>conform</w:t>
      </w:r>
      <w:proofErr w:type="gramEnd"/>
      <w:r w:rsidRPr="00910DDB">
        <w:rPr>
          <w:rFonts w:cs="Tahoma"/>
          <w:sz w:val="20"/>
          <w:szCs w:val="20"/>
        </w:rPr>
        <w:t xml:space="preserve"> artikel 2:403 sub f BW.</w:t>
      </w:r>
    </w:p>
    <w:p w14:paraId="4CAD1B74" w14:textId="0EE8258A" w:rsidR="00FC2F1D" w:rsidRPr="00910DDB" w:rsidRDefault="001C40EF" w:rsidP="00FC2F1D">
      <w:pPr>
        <w:pStyle w:val="Kop3"/>
        <w:numPr>
          <w:ilvl w:val="2"/>
          <w:numId w:val="2"/>
        </w:numPr>
        <w:spacing w:line="276" w:lineRule="auto"/>
        <w:rPr>
          <w:rFonts w:cs="Tahoma"/>
          <w:sz w:val="20"/>
          <w:szCs w:val="20"/>
        </w:rPr>
      </w:pPr>
      <w:bookmarkStart w:id="528" w:name="_Toc232755949"/>
      <w:bookmarkStart w:id="529" w:name="_Toc495681022"/>
      <w:r w:rsidRPr="00910DDB">
        <w:rPr>
          <w:rFonts w:cs="Tahoma"/>
          <w:sz w:val="20"/>
          <w:szCs w:val="20"/>
        </w:rPr>
        <w:t>Eigendomsrechten</w:t>
      </w:r>
      <w:bookmarkEnd w:id="528"/>
    </w:p>
    <w:bookmarkEnd w:id="529"/>
    <w:p w14:paraId="7084AD46" w14:textId="6EF04F4B" w:rsidR="007D066A" w:rsidRPr="00910DDB" w:rsidRDefault="001C40EF" w:rsidP="00786716">
      <w:pPr>
        <w:spacing w:line="276" w:lineRule="auto"/>
        <w:rPr>
          <w:rFonts w:cs="Tahoma"/>
          <w:sz w:val="20"/>
          <w:szCs w:val="20"/>
        </w:rPr>
      </w:pPr>
      <w:r w:rsidRPr="00910DDB">
        <w:rPr>
          <w:rFonts w:cs="Tahoma"/>
          <w:sz w:val="20"/>
          <w:szCs w:val="20"/>
        </w:rPr>
        <w:t>Alle intellectuele eigendomsrechten op door de opdrachtgever verstrekte documenten en informatie in het kader van de aanbesteding, waaronder het beschrijvend document, bijlagen en toelichtingen, inclusief auteursrechten, berusten uitsluitend bij de opdrachtgever. Dit geldt gedurende de gehele aanbesteding.</w:t>
      </w:r>
    </w:p>
    <w:p w14:paraId="4604A2E2" w14:textId="77777777" w:rsidR="006D7AB6" w:rsidRPr="00910DDB" w:rsidRDefault="001C40EF" w:rsidP="00E528A9">
      <w:pPr>
        <w:pStyle w:val="Kop2"/>
        <w:numPr>
          <w:ilvl w:val="1"/>
          <w:numId w:val="2"/>
        </w:numPr>
        <w:spacing w:line="276" w:lineRule="auto"/>
        <w:ind w:left="0"/>
        <w:rPr>
          <w:rFonts w:cs="Tahoma"/>
          <w:sz w:val="20"/>
          <w:szCs w:val="20"/>
        </w:rPr>
      </w:pPr>
      <w:bookmarkStart w:id="530" w:name="_Toc232755950"/>
      <w:r w:rsidRPr="00910DDB">
        <w:rPr>
          <w:rFonts w:cs="Tahoma"/>
          <w:sz w:val="20"/>
          <w:szCs w:val="20"/>
        </w:rPr>
        <w:t>Rechtsmiddel</w:t>
      </w:r>
      <w:bookmarkEnd w:id="530"/>
    </w:p>
    <w:p w14:paraId="6FCE39BA" w14:textId="77777777" w:rsidR="009C03B6" w:rsidRPr="00910DDB" w:rsidRDefault="001C40EF" w:rsidP="009C03B6">
      <w:pPr>
        <w:spacing w:line="276" w:lineRule="auto"/>
        <w:rPr>
          <w:rFonts w:cs="Tahoma"/>
          <w:sz w:val="20"/>
          <w:szCs w:val="20"/>
        </w:rPr>
      </w:pPr>
      <w:proofErr w:type="gramStart"/>
      <w:r w:rsidRPr="00910DDB">
        <w:rPr>
          <w:rFonts w:cs="Tahoma"/>
          <w:sz w:val="20"/>
          <w:szCs w:val="20"/>
        </w:rPr>
        <w:t>Indien</w:t>
      </w:r>
      <w:proofErr w:type="gramEnd"/>
      <w:r w:rsidRPr="00910DDB">
        <w:rPr>
          <w:rFonts w:cs="Tahoma"/>
          <w:sz w:val="20"/>
          <w:szCs w:val="20"/>
        </w:rPr>
        <w:t xml:space="preserve"> een inschrijver bezwaar heeft tegen de gunningsbeslissing, kan hij binnen 20 kalenderdagen na de dagtekening van de bekendmaking van de beslissing een kort geding aanspannen bij de voorzieningenrechter van de rechtbank te Amsterdam.</w:t>
      </w:r>
    </w:p>
    <w:p w14:paraId="55898137" w14:textId="77777777" w:rsidR="009C03B6" w:rsidRPr="00910DDB" w:rsidRDefault="009C03B6" w:rsidP="009C03B6">
      <w:pPr>
        <w:spacing w:line="276" w:lineRule="auto"/>
        <w:rPr>
          <w:rFonts w:cs="Tahoma"/>
          <w:sz w:val="20"/>
          <w:szCs w:val="20"/>
        </w:rPr>
      </w:pPr>
    </w:p>
    <w:p w14:paraId="172F0382" w14:textId="77777777" w:rsidR="009C03B6" w:rsidRPr="00910DDB" w:rsidRDefault="001C40EF" w:rsidP="009C03B6">
      <w:pPr>
        <w:spacing w:line="276" w:lineRule="auto"/>
        <w:rPr>
          <w:rFonts w:cs="Tahoma"/>
          <w:sz w:val="20"/>
          <w:szCs w:val="20"/>
        </w:rPr>
      </w:pPr>
      <w:r w:rsidRPr="00910DDB">
        <w:rPr>
          <w:rFonts w:cs="Tahoma"/>
          <w:sz w:val="20"/>
          <w:szCs w:val="20"/>
        </w:rPr>
        <w:t>In het belang van een snelle en zorgvuldige voortgang verzoekt de opdrachtgever de inschrijver dringend om tijdig melding te maken van het aanwenden van een rechtsmiddel, onder andere door het toezenden van het exploot van de dagvaarding.</w:t>
      </w:r>
    </w:p>
    <w:p w14:paraId="01A6549E" w14:textId="77777777" w:rsidR="009C03B6" w:rsidRPr="00910DDB" w:rsidRDefault="009C03B6" w:rsidP="009C03B6">
      <w:pPr>
        <w:spacing w:line="276" w:lineRule="auto"/>
        <w:rPr>
          <w:rFonts w:cs="Tahoma"/>
          <w:sz w:val="20"/>
          <w:szCs w:val="20"/>
        </w:rPr>
      </w:pPr>
    </w:p>
    <w:p w14:paraId="492C9D00" w14:textId="5F92CDB8" w:rsidR="00FC5567" w:rsidRPr="00FC5567" w:rsidRDefault="001C40EF" w:rsidP="00BF4821">
      <w:pPr>
        <w:spacing w:line="276" w:lineRule="auto"/>
        <w:rPr>
          <w:rFonts w:ascii="Verdana" w:hAnsi="Verdana" w:cs="Tahoma"/>
          <w:szCs w:val="18"/>
        </w:rPr>
      </w:pPr>
      <w:r w:rsidRPr="00910DDB">
        <w:rPr>
          <w:rFonts w:cs="Tahoma"/>
          <w:sz w:val="20"/>
          <w:szCs w:val="20"/>
        </w:rPr>
        <w:t xml:space="preserve">Met het indienen van een inschrijving stemt de inschrijver in met de vervaltermijn van 20 kalenderdagen. Het niet binnen deze termijn uitbrengen van een dagvaarding in kort geding leidt tot niet-ontvankelijkheid en verval van alle aanspraken. </w:t>
      </w:r>
      <w:r w:rsidR="00FF5AD2" w:rsidRPr="00910DDB">
        <w:rPr>
          <w:rFonts w:cs="Tahoma"/>
          <w:sz w:val="20"/>
          <w:szCs w:val="20"/>
        </w:rPr>
        <w:t>Eventuele v</w:t>
      </w:r>
      <w:r w:rsidRPr="00910DDB">
        <w:rPr>
          <w:rFonts w:cs="Tahoma"/>
          <w:sz w:val="20"/>
          <w:szCs w:val="20"/>
        </w:rPr>
        <w:t>erzoeken om nadere toelichting op de gunningsbeslissing of daarop verstrekte antwoorden door de opdrachtgever schorten de vervaltermijn niet op.</w:t>
      </w:r>
    </w:p>
    <w:sectPr w:rsidR="00FC5567" w:rsidRPr="00FC5567" w:rsidSect="00194C8F">
      <w:footerReference w:type="default" r:id="rId23"/>
      <w:headerReference w:type="first" r:id="rId24"/>
      <w:pgSz w:w="11906" w:h="16838"/>
      <w:pgMar w:top="1701" w:right="1418" w:bottom="1701"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0BD96" w14:textId="77777777" w:rsidR="00DD21D8" w:rsidRDefault="00DD21D8">
      <w:pPr>
        <w:spacing w:line="240" w:lineRule="auto"/>
      </w:pPr>
      <w:r>
        <w:separator/>
      </w:r>
    </w:p>
  </w:endnote>
  <w:endnote w:type="continuationSeparator" w:id="0">
    <w:p w14:paraId="33213642" w14:textId="77777777" w:rsidR="00DD21D8" w:rsidRDefault="00DD21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yriad">
    <w:altName w:val="Calibri"/>
    <w:charset w:val="00"/>
    <w:family w:val="swiss"/>
    <w:pitch w:val="variable"/>
    <w:sig w:usb0="80000027" w:usb1="00000000" w:usb2="00000000" w:usb3="00000000" w:csb0="00000003" w:csb1="00000000"/>
  </w:font>
  <w:font w:name="Logo Font">
    <w:altName w:val="Cambria"/>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915" w:type="dxa"/>
      <w:tblLayout w:type="fixed"/>
      <w:tblCellMar>
        <w:left w:w="0" w:type="dxa"/>
        <w:right w:w="0" w:type="dxa"/>
      </w:tblCellMar>
      <w:tblLook w:val="0000" w:firstRow="0" w:lastRow="0" w:firstColumn="0" w:lastColumn="0" w:noHBand="0" w:noVBand="0"/>
    </w:tblPr>
    <w:tblGrid>
      <w:gridCol w:w="1631"/>
      <w:gridCol w:w="2156"/>
      <w:gridCol w:w="709"/>
      <w:gridCol w:w="4593"/>
      <w:gridCol w:w="1134"/>
    </w:tblGrid>
    <w:tr w:rsidR="00624690" w14:paraId="186DF9C8" w14:textId="77777777">
      <w:trPr>
        <w:cantSplit/>
      </w:trPr>
      <w:tc>
        <w:tcPr>
          <w:tcW w:w="1631" w:type="dxa"/>
        </w:tcPr>
        <w:p w14:paraId="0FDF826C" w14:textId="77777777" w:rsidR="00AF15A5" w:rsidRPr="00AB5C86" w:rsidRDefault="00AF15A5">
          <w:pPr>
            <w:pStyle w:val="EindhovenKoptekst"/>
            <w:rPr>
              <w:lang w:val="nl-NL"/>
            </w:rPr>
          </w:pPr>
        </w:p>
      </w:tc>
      <w:tc>
        <w:tcPr>
          <w:tcW w:w="2156" w:type="dxa"/>
        </w:tcPr>
        <w:p w14:paraId="0C9B2628" w14:textId="77777777" w:rsidR="00AF15A5" w:rsidRPr="00AB5C86" w:rsidRDefault="00AF15A5">
          <w:pPr>
            <w:pStyle w:val="EindhovenKoptekst"/>
            <w:rPr>
              <w:sz w:val="20"/>
              <w:lang w:val="nl-NL"/>
            </w:rPr>
          </w:pPr>
        </w:p>
      </w:tc>
      <w:tc>
        <w:tcPr>
          <w:tcW w:w="709" w:type="dxa"/>
        </w:tcPr>
        <w:p w14:paraId="3713737F" w14:textId="3F3C6681" w:rsidR="00AF15A5" w:rsidRPr="00AB5C86" w:rsidRDefault="001C40EF">
          <w:pPr>
            <w:pStyle w:val="PaginanummerEindhoven"/>
            <w:rPr>
              <w:lang w:val="nl-NL"/>
            </w:rPr>
          </w:pPr>
          <w:r w:rsidRPr="00AB5C86">
            <w:rPr>
              <w:lang w:val="nl-NL"/>
            </w:rPr>
            <w:fldChar w:fldCharType="begin"/>
          </w:r>
          <w:r w:rsidRPr="00AB5C86">
            <w:rPr>
              <w:lang w:val="nl-NL"/>
            </w:rPr>
            <w:instrText xml:space="preserve"> IF </w:instrText>
          </w:r>
          <w:r w:rsidRPr="00AB5C86">
            <w:rPr>
              <w:lang w:val="nl-NL"/>
            </w:rPr>
            <w:fldChar w:fldCharType="begin"/>
          </w:r>
          <w:r w:rsidRPr="00AB5C86">
            <w:rPr>
              <w:lang w:val="nl-NL"/>
            </w:rPr>
            <w:instrText xml:space="preserve"> PAGE </w:instrText>
          </w:r>
          <w:r w:rsidRPr="00AB5C86">
            <w:rPr>
              <w:lang w:val="nl-NL"/>
            </w:rPr>
            <w:fldChar w:fldCharType="separate"/>
          </w:r>
          <w:r w:rsidRPr="00AB5C86">
            <w:rPr>
              <w:noProof/>
              <w:lang w:val="nl-NL"/>
            </w:rPr>
            <w:instrText>10</w:instrText>
          </w:r>
          <w:r w:rsidRPr="00AB5C86">
            <w:rPr>
              <w:lang w:val="nl-NL"/>
            </w:rPr>
            <w:fldChar w:fldCharType="end"/>
          </w:r>
          <w:r w:rsidRPr="00AB5C86">
            <w:rPr>
              <w:lang w:val="nl-NL"/>
            </w:rPr>
            <w:instrText xml:space="preserve"> &gt; 2 </w:instrText>
          </w:r>
          <w:r w:rsidRPr="00AB5C86">
            <w:rPr>
              <w:lang w:val="nl-NL"/>
            </w:rPr>
            <w:fldChar w:fldCharType="begin"/>
          </w:r>
          <w:r w:rsidRPr="00AB5C86">
            <w:rPr>
              <w:lang w:val="nl-NL"/>
            </w:rPr>
            <w:instrText xml:space="preserve"> PAGE </w:instrText>
          </w:r>
          <w:r w:rsidRPr="00AB5C86">
            <w:rPr>
              <w:lang w:val="nl-NL"/>
            </w:rPr>
            <w:fldChar w:fldCharType="separate"/>
          </w:r>
          <w:r w:rsidRPr="00AB5C86">
            <w:rPr>
              <w:noProof/>
              <w:lang w:val="nl-NL"/>
            </w:rPr>
            <w:instrText>10</w:instrText>
          </w:r>
          <w:r w:rsidRPr="00AB5C86">
            <w:rPr>
              <w:lang w:val="nl-NL"/>
            </w:rPr>
            <w:fldChar w:fldCharType="end"/>
          </w:r>
          <w:r w:rsidRPr="00AB5C86">
            <w:rPr>
              <w:lang w:val="nl-NL"/>
            </w:rPr>
            <w:instrText xml:space="preserve"> </w:instrText>
          </w:r>
          <w:r w:rsidRPr="00AB5C86">
            <w:rPr>
              <w:lang w:val="nl-NL"/>
            </w:rPr>
            <w:fldChar w:fldCharType="separate"/>
          </w:r>
          <w:r w:rsidR="00994D4C" w:rsidRPr="00AB5C86">
            <w:rPr>
              <w:noProof/>
              <w:lang w:val="nl-NL"/>
            </w:rPr>
            <w:t>10</w:t>
          </w:r>
          <w:r w:rsidRPr="00AB5C86">
            <w:rPr>
              <w:lang w:val="nl-NL"/>
            </w:rPr>
            <w:fldChar w:fldCharType="end"/>
          </w:r>
        </w:p>
      </w:tc>
      <w:tc>
        <w:tcPr>
          <w:tcW w:w="4593" w:type="dxa"/>
        </w:tcPr>
        <w:p w14:paraId="00429400" w14:textId="5A577BF3" w:rsidR="00AF15A5" w:rsidRDefault="001C40EF">
          <w:pPr>
            <w:jc w:val="right"/>
            <w:rPr>
              <w:sz w:val="16"/>
            </w:rPr>
          </w:pPr>
          <w:r>
            <w:fldChar w:fldCharType="begin"/>
          </w:r>
          <w:r>
            <w:instrText xml:space="preserve"> REF Organisatie \h   \* MERGEFORMAT </w:instrText>
          </w:r>
          <w:r>
            <w:fldChar w:fldCharType="separate"/>
          </w:r>
          <w:r w:rsidR="00994D4C">
            <w:rPr>
              <w:b/>
              <w:bCs/>
            </w:rPr>
            <w:t>Fout! Verwijzingsbron niet gevonden.</w:t>
          </w:r>
          <w:r>
            <w:fldChar w:fldCharType="end"/>
          </w:r>
        </w:p>
      </w:tc>
      <w:tc>
        <w:tcPr>
          <w:tcW w:w="1134" w:type="dxa"/>
        </w:tcPr>
        <w:p w14:paraId="153474B5" w14:textId="77777777" w:rsidR="00AF15A5" w:rsidRDefault="00AF15A5">
          <w:pPr>
            <w:rPr>
              <w:sz w:val="16"/>
            </w:rPr>
          </w:pPr>
        </w:p>
      </w:tc>
    </w:tr>
  </w:tbl>
  <w:p w14:paraId="4E142E13" w14:textId="77777777" w:rsidR="00AF15A5" w:rsidRDefault="00AF15A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CBEBC" w14:textId="77777777" w:rsidR="00AF15A5" w:rsidRDefault="00AF15A5">
    <w:pPr>
      <w:pStyle w:val="Voettekst"/>
      <w:jc w:val="center"/>
    </w:pPr>
  </w:p>
  <w:p w14:paraId="64EE9887" w14:textId="1BC5B052" w:rsidR="00AF15A5" w:rsidRPr="00B82B4D" w:rsidRDefault="001C40EF" w:rsidP="00063F07">
    <w:pPr>
      <w:pStyle w:val="Voettekst"/>
      <w:rPr>
        <w:rFonts w:cs="Tahoma"/>
        <w:szCs w:val="18"/>
      </w:rPr>
    </w:pPr>
    <w:r>
      <w:rPr>
        <w:rFonts w:cs="Tahoma"/>
        <w:szCs w:val="18"/>
      </w:rPr>
      <w:t>Beschrijvend document</w:t>
    </w:r>
    <w:r w:rsidRPr="00B82B4D">
      <w:rPr>
        <w:rFonts w:cs="Tahoma"/>
        <w:szCs w:val="18"/>
      </w:rPr>
      <w:t xml:space="preserve"> </w:t>
    </w:r>
    <w:r w:rsidR="00E439E5" w:rsidRPr="00E439E5">
      <w:rPr>
        <w:rFonts w:cs="Tahoma"/>
        <w:szCs w:val="18"/>
      </w:rPr>
      <w:t>Digitaal Dossier Jeugdgezondheidszorg</w:t>
    </w:r>
    <w:r w:rsidR="00E439E5">
      <w:rPr>
        <w:rFonts w:cs="Tahoma"/>
        <w:szCs w:val="18"/>
      </w:rPr>
      <w:t xml:space="preserve"> (DD</w:t>
    </w:r>
    <w:r w:rsidR="00553272" w:rsidRPr="00553272">
      <w:rPr>
        <w:rFonts w:cs="Tahoma"/>
        <w:szCs w:val="18"/>
      </w:rPr>
      <w:t>JGZ</w:t>
    </w:r>
    <w:r w:rsidR="00E439E5">
      <w:rPr>
        <w:rFonts w:cs="Tahoma"/>
        <w:szCs w:val="18"/>
      </w:rPr>
      <w:t>)</w:t>
    </w:r>
    <w:r w:rsidR="00BB0593">
      <w:rPr>
        <w:rFonts w:cs="Tahoma"/>
        <w:szCs w:val="18"/>
      </w:rPr>
      <w:t xml:space="preserve"> TN </w:t>
    </w:r>
    <w:del w:id="8" w:author="Marco Wiese" w:date="2026-09-29T22:31:00Z" w16du:dateUtc="2026-09-29T20:31:00Z">
      <w:r w:rsidR="00BB0593" w:rsidRPr="00BB0593" w:rsidDel="004835B0">
        <w:rPr>
          <w:rFonts w:cs="Tahoma"/>
          <w:szCs w:val="18"/>
        </w:rPr>
        <w:delText>593768</w:delText>
      </w:r>
    </w:del>
    <w:ins w:id="9" w:author="Marco Wiese" w:date="2026-09-29T22:31:00Z" w16du:dateUtc="2026-09-29T20:31:00Z">
      <w:r w:rsidR="004835B0" w:rsidRPr="00BB0593">
        <w:rPr>
          <w:rFonts w:cs="Tahoma"/>
          <w:szCs w:val="18"/>
        </w:rPr>
        <w:t>59376</w:t>
      </w:r>
      <w:r w:rsidR="004835B0">
        <w:rPr>
          <w:rFonts w:cs="Tahoma"/>
          <w:szCs w:val="18"/>
        </w:rPr>
        <w:t>9</w:t>
      </w:r>
    </w:ins>
    <w:r w:rsidRPr="00B82B4D">
      <w:rPr>
        <w:rFonts w:cs="Tahoma"/>
        <w:szCs w:val="18"/>
      </w:rPr>
      <w:tab/>
    </w:r>
  </w:p>
  <w:p w14:paraId="4F3E01CC" w14:textId="1CF7B646" w:rsidR="00AF15A5" w:rsidRPr="00305837" w:rsidRDefault="001C40EF" w:rsidP="00063F07">
    <w:pPr>
      <w:pStyle w:val="Voettekst"/>
      <w:rPr>
        <w:rFonts w:ascii="Arial" w:hAnsi="Arial" w:cs="Arial"/>
        <w:szCs w:val="18"/>
      </w:rPr>
    </w:pPr>
    <w:r>
      <w:rPr>
        <w:rFonts w:ascii="Arial" w:hAnsi="Arial" w:cs="Arial"/>
        <w:szCs w:val="18"/>
      </w:rPr>
      <w:tab/>
    </w:r>
    <w:r>
      <w:rPr>
        <w:rFonts w:ascii="Arial" w:hAnsi="Arial" w:cs="Arial"/>
        <w:szCs w:val="18"/>
      </w:rPr>
      <w:tab/>
    </w:r>
    <w:r>
      <w:rPr>
        <w:rFonts w:ascii="Arial" w:hAnsi="Arial" w:cs="Arial"/>
        <w:szCs w:val="18"/>
      </w:rPr>
      <w:tab/>
    </w:r>
    <w:r w:rsidRPr="00101FAC">
      <w:rPr>
        <w:rFonts w:ascii="Arial" w:hAnsi="Arial" w:cs="Arial"/>
        <w:szCs w:val="18"/>
      </w:rPr>
      <w:t xml:space="preserve">Pagina </w:t>
    </w:r>
    <w:r w:rsidRPr="00305837">
      <w:rPr>
        <w:rFonts w:ascii="Arial" w:hAnsi="Arial" w:cs="Arial"/>
        <w:b/>
        <w:bCs/>
        <w:szCs w:val="18"/>
      </w:rPr>
      <w:fldChar w:fldCharType="begin"/>
    </w:r>
    <w:r w:rsidRPr="00305837">
      <w:rPr>
        <w:rFonts w:ascii="Arial" w:hAnsi="Arial" w:cs="Arial"/>
        <w:b/>
        <w:bCs/>
        <w:szCs w:val="18"/>
      </w:rPr>
      <w:instrText>PAGE</w:instrText>
    </w:r>
    <w:r w:rsidRPr="00305837">
      <w:rPr>
        <w:rFonts w:ascii="Arial" w:hAnsi="Arial" w:cs="Arial"/>
        <w:b/>
        <w:bCs/>
        <w:szCs w:val="18"/>
      </w:rPr>
      <w:fldChar w:fldCharType="separate"/>
    </w:r>
    <w:r>
      <w:rPr>
        <w:rFonts w:ascii="Arial" w:hAnsi="Arial" w:cs="Arial"/>
        <w:b/>
        <w:bCs/>
        <w:noProof/>
        <w:szCs w:val="18"/>
      </w:rPr>
      <w:t>2</w:t>
    </w:r>
    <w:r w:rsidRPr="00305837">
      <w:rPr>
        <w:rFonts w:ascii="Arial" w:hAnsi="Arial" w:cs="Arial"/>
        <w:b/>
        <w:bCs/>
        <w:szCs w:val="18"/>
      </w:rPr>
      <w:fldChar w:fldCharType="end"/>
    </w:r>
    <w:r w:rsidRPr="00101FAC">
      <w:rPr>
        <w:rFonts w:ascii="Arial" w:hAnsi="Arial" w:cs="Arial"/>
        <w:szCs w:val="18"/>
      </w:rPr>
      <w:t xml:space="preserve"> van</w:t>
    </w:r>
    <w:r w:rsidRPr="00305837">
      <w:rPr>
        <w:rFonts w:ascii="Arial" w:hAnsi="Arial" w:cs="Arial"/>
        <w:b/>
        <w:szCs w:val="18"/>
      </w:rPr>
      <w:t xml:space="preserve"> </w:t>
    </w:r>
    <w:r w:rsidRPr="00305837">
      <w:rPr>
        <w:rFonts w:ascii="Arial" w:hAnsi="Arial" w:cs="Arial"/>
        <w:b/>
        <w:bCs/>
        <w:szCs w:val="18"/>
      </w:rPr>
      <w:fldChar w:fldCharType="begin"/>
    </w:r>
    <w:r w:rsidRPr="00305837">
      <w:rPr>
        <w:rFonts w:ascii="Arial" w:hAnsi="Arial" w:cs="Arial"/>
        <w:b/>
        <w:bCs/>
        <w:szCs w:val="18"/>
      </w:rPr>
      <w:instrText>NUMPAGES</w:instrText>
    </w:r>
    <w:r w:rsidRPr="00305837">
      <w:rPr>
        <w:rFonts w:ascii="Arial" w:hAnsi="Arial" w:cs="Arial"/>
        <w:b/>
        <w:bCs/>
        <w:szCs w:val="18"/>
      </w:rPr>
      <w:fldChar w:fldCharType="separate"/>
    </w:r>
    <w:r>
      <w:rPr>
        <w:rFonts w:ascii="Arial" w:hAnsi="Arial" w:cs="Arial"/>
        <w:b/>
        <w:bCs/>
        <w:noProof/>
        <w:szCs w:val="18"/>
      </w:rPr>
      <w:t>34</w:t>
    </w:r>
    <w:r w:rsidRPr="00305837">
      <w:rPr>
        <w:rFonts w:ascii="Arial" w:hAnsi="Arial" w:cs="Arial"/>
        <w:b/>
        <w:bCs/>
        <w:szCs w:val="18"/>
      </w:rPr>
      <w:fldChar w:fldCharType="end"/>
    </w:r>
  </w:p>
  <w:p w14:paraId="18D7BE3D" w14:textId="0694C737" w:rsidR="00AF15A5" w:rsidRPr="00B22CCD" w:rsidRDefault="00AF15A5">
    <w:pPr>
      <w:pStyle w:val="Voettekst"/>
      <w:rPr>
        <w:rFonts w:ascii="Arial" w:hAnsi="Arial" w:cs="Arial"/>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69278" w14:textId="01B32B7B" w:rsidR="00AF15A5" w:rsidRPr="00B82B4D" w:rsidRDefault="001C40EF" w:rsidP="001C70AF">
    <w:pPr>
      <w:pStyle w:val="Voettekst"/>
      <w:rPr>
        <w:rFonts w:cs="Tahoma"/>
        <w:szCs w:val="18"/>
      </w:rPr>
    </w:pPr>
    <w:r>
      <w:rPr>
        <w:rFonts w:cs="Tahoma"/>
        <w:szCs w:val="18"/>
      </w:rPr>
      <w:t>Beschrijvend document</w:t>
    </w:r>
    <w:r w:rsidRPr="00B82B4D">
      <w:rPr>
        <w:rFonts w:cs="Tahoma"/>
        <w:szCs w:val="18"/>
      </w:rPr>
      <w:t xml:space="preserve"> </w:t>
    </w:r>
    <w:r w:rsidR="00AD3CE6" w:rsidRPr="00AD3CE6">
      <w:rPr>
        <w:rFonts w:cs="Tahoma"/>
        <w:szCs w:val="18"/>
      </w:rPr>
      <w:t xml:space="preserve">Digitaal Dossier Jeugdgezondheidszorg </w:t>
    </w:r>
    <w:r w:rsidR="00AD3CE6">
      <w:rPr>
        <w:rFonts w:cs="Tahoma"/>
        <w:szCs w:val="18"/>
      </w:rPr>
      <w:t>(DD</w:t>
    </w:r>
    <w:r w:rsidR="00AD3CE6" w:rsidRPr="00AD3CE6">
      <w:rPr>
        <w:rFonts w:cs="Tahoma"/>
        <w:szCs w:val="18"/>
      </w:rPr>
      <w:t>JGZ</w:t>
    </w:r>
    <w:r w:rsidR="00AD3CE6">
      <w:rPr>
        <w:rFonts w:cs="Tahoma"/>
        <w:szCs w:val="18"/>
      </w:rPr>
      <w:t>)</w:t>
    </w:r>
    <w:r w:rsidRPr="00290D9E">
      <w:rPr>
        <w:rFonts w:cs="Tahoma"/>
        <w:szCs w:val="18"/>
      </w:rPr>
      <w:tab/>
    </w:r>
  </w:p>
  <w:p w14:paraId="250DC4AF" w14:textId="77777777" w:rsidR="00AF15A5" w:rsidRPr="00305837" w:rsidRDefault="001C40EF" w:rsidP="001C70AF">
    <w:pPr>
      <w:pStyle w:val="Voettekst"/>
      <w:rPr>
        <w:rFonts w:ascii="Arial" w:hAnsi="Arial" w:cs="Arial"/>
        <w:szCs w:val="18"/>
      </w:rPr>
    </w:pPr>
    <w:r>
      <w:rPr>
        <w:rFonts w:ascii="Arial" w:hAnsi="Arial" w:cs="Arial"/>
        <w:szCs w:val="18"/>
      </w:rPr>
      <w:tab/>
    </w:r>
    <w:r>
      <w:rPr>
        <w:rFonts w:ascii="Arial" w:hAnsi="Arial" w:cs="Arial"/>
        <w:szCs w:val="18"/>
      </w:rPr>
      <w:tab/>
    </w:r>
    <w:r>
      <w:rPr>
        <w:rFonts w:ascii="Arial" w:hAnsi="Arial" w:cs="Arial"/>
        <w:szCs w:val="18"/>
      </w:rPr>
      <w:tab/>
    </w:r>
    <w:r w:rsidRPr="00101FAC">
      <w:rPr>
        <w:rFonts w:ascii="Arial" w:hAnsi="Arial" w:cs="Arial"/>
        <w:szCs w:val="18"/>
      </w:rPr>
      <w:t xml:space="preserve">Pagina </w:t>
    </w:r>
    <w:r w:rsidRPr="00305837">
      <w:rPr>
        <w:rFonts w:ascii="Arial" w:hAnsi="Arial" w:cs="Arial"/>
        <w:b/>
        <w:bCs/>
        <w:szCs w:val="18"/>
      </w:rPr>
      <w:fldChar w:fldCharType="begin"/>
    </w:r>
    <w:r w:rsidRPr="00305837">
      <w:rPr>
        <w:rFonts w:ascii="Arial" w:hAnsi="Arial" w:cs="Arial"/>
        <w:b/>
        <w:bCs/>
        <w:szCs w:val="18"/>
      </w:rPr>
      <w:instrText>PAGE</w:instrText>
    </w:r>
    <w:r w:rsidRPr="00305837">
      <w:rPr>
        <w:rFonts w:ascii="Arial" w:hAnsi="Arial" w:cs="Arial"/>
        <w:b/>
        <w:bCs/>
        <w:szCs w:val="18"/>
      </w:rPr>
      <w:fldChar w:fldCharType="separate"/>
    </w:r>
    <w:r>
      <w:rPr>
        <w:rFonts w:ascii="Arial" w:hAnsi="Arial" w:cs="Arial"/>
        <w:b/>
        <w:bCs/>
        <w:szCs w:val="18"/>
      </w:rPr>
      <w:t>2</w:t>
    </w:r>
    <w:r w:rsidRPr="00305837">
      <w:rPr>
        <w:rFonts w:ascii="Arial" w:hAnsi="Arial" w:cs="Arial"/>
        <w:b/>
        <w:bCs/>
        <w:szCs w:val="18"/>
      </w:rPr>
      <w:fldChar w:fldCharType="end"/>
    </w:r>
    <w:r w:rsidRPr="00101FAC">
      <w:rPr>
        <w:rFonts w:ascii="Arial" w:hAnsi="Arial" w:cs="Arial"/>
        <w:szCs w:val="18"/>
      </w:rPr>
      <w:t xml:space="preserve"> van</w:t>
    </w:r>
    <w:r w:rsidRPr="00305837">
      <w:rPr>
        <w:rFonts w:ascii="Arial" w:hAnsi="Arial" w:cs="Arial"/>
        <w:b/>
        <w:szCs w:val="18"/>
      </w:rPr>
      <w:t xml:space="preserve"> </w:t>
    </w:r>
    <w:r w:rsidRPr="00305837">
      <w:rPr>
        <w:rFonts w:ascii="Arial" w:hAnsi="Arial" w:cs="Arial"/>
        <w:b/>
        <w:bCs/>
        <w:szCs w:val="18"/>
      </w:rPr>
      <w:fldChar w:fldCharType="begin"/>
    </w:r>
    <w:r w:rsidRPr="00305837">
      <w:rPr>
        <w:rFonts w:ascii="Arial" w:hAnsi="Arial" w:cs="Arial"/>
        <w:b/>
        <w:bCs/>
        <w:szCs w:val="18"/>
      </w:rPr>
      <w:instrText>NUMPAGES</w:instrText>
    </w:r>
    <w:r w:rsidRPr="00305837">
      <w:rPr>
        <w:rFonts w:ascii="Arial" w:hAnsi="Arial" w:cs="Arial"/>
        <w:b/>
        <w:bCs/>
        <w:szCs w:val="18"/>
      </w:rPr>
      <w:fldChar w:fldCharType="separate"/>
    </w:r>
    <w:r>
      <w:rPr>
        <w:rFonts w:ascii="Arial" w:hAnsi="Arial" w:cs="Arial"/>
        <w:b/>
        <w:bCs/>
        <w:szCs w:val="18"/>
      </w:rPr>
      <w:t>30</w:t>
    </w:r>
    <w:r w:rsidRPr="00305837">
      <w:rPr>
        <w:rFonts w:ascii="Arial" w:hAnsi="Arial" w:cs="Arial"/>
        <w:b/>
        <w:bCs/>
        <w:szCs w:val="18"/>
      </w:rPr>
      <w:fldChar w:fldCharType="end"/>
    </w:r>
  </w:p>
  <w:p w14:paraId="0B2E13F8" w14:textId="77777777" w:rsidR="00AF15A5" w:rsidRDefault="00AF15A5" w:rsidP="001C70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154D6" w14:textId="77777777" w:rsidR="00DD21D8" w:rsidRDefault="00DD21D8" w:rsidP="00E300F5">
      <w:pPr>
        <w:spacing w:line="240" w:lineRule="auto"/>
      </w:pPr>
      <w:r>
        <w:separator/>
      </w:r>
    </w:p>
  </w:footnote>
  <w:footnote w:type="continuationSeparator" w:id="0">
    <w:p w14:paraId="7AA24E36" w14:textId="77777777" w:rsidR="00DD21D8" w:rsidRDefault="00DD21D8" w:rsidP="00E300F5">
      <w:pPr>
        <w:spacing w:line="240" w:lineRule="auto"/>
      </w:pPr>
      <w:r>
        <w:continuationSeparator/>
      </w:r>
    </w:p>
  </w:footnote>
  <w:footnote w:type="continuationNotice" w:id="1">
    <w:p w14:paraId="5E8D6DC4" w14:textId="77777777" w:rsidR="00DD21D8" w:rsidRDefault="00DD21D8">
      <w:pPr>
        <w:spacing w:line="240" w:lineRule="auto"/>
      </w:pPr>
    </w:p>
  </w:footnote>
  <w:footnote w:id="2">
    <w:p w14:paraId="362B15FF" w14:textId="77777777" w:rsidR="004912B6" w:rsidRDefault="001C40EF" w:rsidP="004912B6">
      <w:pPr>
        <w:pStyle w:val="Voetnoottekst"/>
      </w:pPr>
      <w:r>
        <w:rPr>
          <w:rStyle w:val="Voetnootmarkering"/>
        </w:rPr>
        <w:footnoteRef/>
      </w:r>
      <w:r>
        <w:t xml:space="preserve"> </w:t>
      </w:r>
      <w:r>
        <w:rPr>
          <w:rFonts w:asciiTheme="minorHAnsi" w:hAnsiTheme="minorHAnsi" w:cstheme="minorHAnsi"/>
          <w:szCs w:val="18"/>
        </w:rPr>
        <w:t>Voor het specifieke geval dat</w:t>
      </w:r>
      <w:r w:rsidRPr="00491DF3">
        <w:rPr>
          <w:rFonts w:asciiTheme="minorHAnsi" w:hAnsiTheme="minorHAnsi" w:cstheme="minorHAnsi"/>
          <w:szCs w:val="18"/>
        </w:rPr>
        <w:t xml:space="preserve"> er een kort geding wordt aangespannen tegen de </w:t>
      </w:r>
      <w:r>
        <w:rPr>
          <w:rFonts w:asciiTheme="minorHAnsi" w:hAnsiTheme="minorHAnsi" w:cstheme="minorHAnsi"/>
          <w:szCs w:val="18"/>
        </w:rPr>
        <w:t>g</w:t>
      </w:r>
      <w:r w:rsidRPr="00491DF3">
        <w:rPr>
          <w:rFonts w:asciiTheme="minorHAnsi" w:hAnsiTheme="minorHAnsi" w:cstheme="minorHAnsi"/>
          <w:szCs w:val="18"/>
        </w:rPr>
        <w:t xml:space="preserve">unningsbeslissing </w:t>
      </w:r>
      <w:r>
        <w:rPr>
          <w:rFonts w:asciiTheme="minorHAnsi" w:hAnsiTheme="minorHAnsi" w:cstheme="minorHAnsi"/>
          <w:szCs w:val="18"/>
        </w:rPr>
        <w:t>wordt</w:t>
      </w:r>
      <w:r w:rsidRPr="00491DF3">
        <w:rPr>
          <w:rFonts w:asciiTheme="minorHAnsi" w:hAnsiTheme="minorHAnsi" w:cstheme="minorHAnsi"/>
          <w:szCs w:val="18"/>
        </w:rPr>
        <w:t xml:space="preserve"> de gestanddoeningstermijn </w:t>
      </w:r>
      <w:r>
        <w:rPr>
          <w:rFonts w:asciiTheme="minorHAnsi" w:hAnsiTheme="minorHAnsi" w:cstheme="minorHAnsi"/>
          <w:szCs w:val="18"/>
        </w:rPr>
        <w:t xml:space="preserve">van rechtswege verlengd tot </w:t>
      </w:r>
      <w:r w:rsidRPr="00491DF3">
        <w:rPr>
          <w:rFonts w:asciiTheme="minorHAnsi" w:hAnsiTheme="minorHAnsi" w:cstheme="minorHAnsi"/>
          <w:szCs w:val="18"/>
        </w:rPr>
        <w:t xml:space="preserve">minimaal zes weken na de onherroepelijke uitspraak in kort geding.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624690" w14:paraId="5FB650D7" w14:textId="77777777">
      <w:tc>
        <w:tcPr>
          <w:tcW w:w="1650" w:type="dxa"/>
        </w:tcPr>
        <w:p w14:paraId="69092ABA" w14:textId="0F72E9F9" w:rsidR="00AF15A5" w:rsidRPr="00AB5C86" w:rsidRDefault="001C40EF">
          <w:pPr>
            <w:pStyle w:val="EindhovenKoptekst"/>
            <w:jc w:val="right"/>
            <w:rPr>
              <w:lang w:val="nl-NL"/>
            </w:rPr>
          </w:pPr>
          <w:r w:rsidRPr="00AB5C86">
            <w:rPr>
              <w:lang w:val="nl-NL"/>
            </w:rPr>
            <w:fldChar w:fldCharType="begin"/>
          </w:r>
          <w:r w:rsidRPr="00AB5C86">
            <w:rPr>
              <w:lang w:val="nl-NL"/>
            </w:rPr>
            <w:instrText xml:space="preserve"> REF Datum </w:instrText>
          </w:r>
          <w:r w:rsidRPr="00AB5C86">
            <w:rPr>
              <w:lang w:val="nl-NL"/>
            </w:rPr>
            <w:fldChar w:fldCharType="separate"/>
          </w:r>
          <w:r w:rsidR="00994D4C">
            <w:rPr>
              <w:b/>
              <w:bCs/>
              <w:lang w:val="nl-NL"/>
            </w:rPr>
            <w:t>Fout! Verwijzingsbron niet gevonden.</w:t>
          </w:r>
          <w:r w:rsidRPr="00AB5C86">
            <w:rPr>
              <w:lang w:val="nl-NL"/>
            </w:rPr>
            <w:fldChar w:fldCharType="end"/>
          </w:r>
        </w:p>
      </w:tc>
      <w:tc>
        <w:tcPr>
          <w:tcW w:w="272" w:type="dxa"/>
        </w:tcPr>
        <w:p w14:paraId="1FB911AA" w14:textId="77777777" w:rsidR="00AF15A5" w:rsidRPr="00AB5C86" w:rsidRDefault="00AF15A5">
          <w:pPr>
            <w:pStyle w:val="EindhovenKoptekst"/>
            <w:rPr>
              <w:lang w:val="nl-NL"/>
            </w:rPr>
          </w:pPr>
        </w:p>
      </w:tc>
      <w:bookmarkStart w:id="7" w:name="iTitelkort"/>
      <w:tc>
        <w:tcPr>
          <w:tcW w:w="7230" w:type="dxa"/>
        </w:tcPr>
        <w:p w14:paraId="19E77669" w14:textId="1E611566" w:rsidR="00AF15A5" w:rsidRPr="00AB5C86" w:rsidRDefault="001C40EF">
          <w:pPr>
            <w:pStyle w:val="EindhovenKoptekst"/>
            <w:rPr>
              <w:lang w:val="nl-NL"/>
            </w:rPr>
          </w:pPr>
          <w:r w:rsidRPr="00AB5C86">
            <w:rPr>
              <w:lang w:val="nl-NL"/>
            </w:rPr>
            <w:fldChar w:fldCharType="begin"/>
          </w:r>
          <w:r w:rsidRPr="00AB5C86">
            <w:rPr>
              <w:lang w:val="nl-NL"/>
            </w:rPr>
            <w:instrText xml:space="preserve"> REF Titel </w:instrText>
          </w:r>
          <w:r w:rsidRPr="00AB5C86">
            <w:rPr>
              <w:lang w:val="nl-NL"/>
            </w:rPr>
            <w:fldChar w:fldCharType="separate"/>
          </w:r>
          <w:r w:rsidR="00994D4C">
            <w:rPr>
              <w:b/>
              <w:bCs/>
              <w:lang w:val="nl-NL"/>
            </w:rPr>
            <w:t>Fout! Verwijzingsbron niet gevonden.</w:t>
          </w:r>
          <w:r w:rsidRPr="00AB5C86">
            <w:rPr>
              <w:lang w:val="nl-NL"/>
            </w:rPr>
            <w:fldChar w:fldCharType="end"/>
          </w:r>
          <w:r w:rsidRPr="00AB5C86">
            <w:rPr>
              <w:lang w:val="nl-NL"/>
            </w:rPr>
            <w:t xml:space="preserve"> </w:t>
          </w:r>
          <w:bookmarkEnd w:id="7"/>
          <w:r w:rsidRPr="00AB5C86">
            <w:rPr>
              <w:lang w:val="nl-NL"/>
            </w:rPr>
            <w:t xml:space="preserve">- </w:t>
          </w:r>
          <w:r w:rsidRPr="00AB5C86">
            <w:rPr>
              <w:lang w:val="nl-NL"/>
            </w:rPr>
            <w:fldChar w:fldCharType="begin"/>
          </w:r>
          <w:r w:rsidRPr="00AB5C86">
            <w:rPr>
              <w:lang w:val="nl-NL"/>
            </w:rPr>
            <w:instrText xml:space="preserve"> REF Inkooppakket </w:instrText>
          </w:r>
          <w:r w:rsidRPr="00AB5C86">
            <w:rPr>
              <w:lang w:val="nl-NL"/>
            </w:rPr>
            <w:fldChar w:fldCharType="separate"/>
          </w:r>
          <w:r w:rsidR="00994D4C">
            <w:rPr>
              <w:b/>
              <w:bCs/>
              <w:lang w:val="nl-NL"/>
            </w:rPr>
            <w:t>Fout! Verwijzingsbron niet gevonden.</w:t>
          </w:r>
          <w:r w:rsidRPr="00AB5C86">
            <w:rPr>
              <w:lang w:val="nl-NL"/>
            </w:rPr>
            <w:fldChar w:fldCharType="end"/>
          </w:r>
        </w:p>
      </w:tc>
    </w:tr>
    <w:tr w:rsidR="00624690" w14:paraId="25C8D360" w14:textId="77777777">
      <w:tc>
        <w:tcPr>
          <w:tcW w:w="1650" w:type="dxa"/>
        </w:tcPr>
        <w:p w14:paraId="704838DF" w14:textId="1CE0FB57" w:rsidR="00AF15A5" w:rsidRPr="00AB5C86" w:rsidRDefault="001C40EF">
          <w:pPr>
            <w:pStyle w:val="EindhovenKoptekst"/>
            <w:jc w:val="right"/>
            <w:rPr>
              <w:lang w:val="nl-NL"/>
            </w:rPr>
          </w:pPr>
          <w:r w:rsidRPr="00AB5C86">
            <w:rPr>
              <w:lang w:val="nl-NL"/>
            </w:rPr>
            <w:fldChar w:fldCharType="begin"/>
          </w:r>
          <w:r w:rsidRPr="00AB5C86">
            <w:rPr>
              <w:lang w:val="nl-NL"/>
            </w:rPr>
            <w:instrText xml:space="preserve"> REF Versie </w:instrText>
          </w:r>
          <w:r w:rsidRPr="00AB5C86">
            <w:rPr>
              <w:lang w:val="nl-NL"/>
            </w:rPr>
            <w:fldChar w:fldCharType="separate"/>
          </w:r>
          <w:r w:rsidR="00994D4C">
            <w:rPr>
              <w:b/>
              <w:bCs/>
              <w:lang w:val="nl-NL"/>
            </w:rPr>
            <w:t>Fout! Verwijzingsbron niet gevonden.</w:t>
          </w:r>
          <w:r w:rsidRPr="00AB5C86">
            <w:rPr>
              <w:lang w:val="nl-NL"/>
            </w:rPr>
            <w:fldChar w:fldCharType="end"/>
          </w:r>
        </w:p>
      </w:tc>
      <w:tc>
        <w:tcPr>
          <w:tcW w:w="272" w:type="dxa"/>
        </w:tcPr>
        <w:p w14:paraId="1DBAAB04" w14:textId="77777777" w:rsidR="00AF15A5" w:rsidRPr="00AB5C86" w:rsidRDefault="00AF15A5">
          <w:pPr>
            <w:pStyle w:val="EindhovenKoptekst"/>
            <w:rPr>
              <w:lang w:val="nl-NL"/>
            </w:rPr>
          </w:pPr>
        </w:p>
      </w:tc>
      <w:tc>
        <w:tcPr>
          <w:tcW w:w="7230" w:type="dxa"/>
        </w:tcPr>
        <w:p w14:paraId="1D3F706D" w14:textId="65B37DA0" w:rsidR="00AF15A5" w:rsidRPr="00AB5C86" w:rsidRDefault="001C40EF">
          <w:pPr>
            <w:pStyle w:val="EindhovenKoptekst"/>
            <w:rPr>
              <w:lang w:val="nl-NL"/>
            </w:rPr>
          </w:pPr>
          <w:r w:rsidRPr="00AB5C86">
            <w:rPr>
              <w:lang w:val="nl-NL"/>
            </w:rPr>
            <w:fldChar w:fldCharType="begin"/>
          </w:r>
          <w:r w:rsidRPr="00AB5C86">
            <w:rPr>
              <w:lang w:val="nl-NL"/>
            </w:rPr>
            <w:instrText xml:space="preserve"> REF Dienst </w:instrText>
          </w:r>
          <w:r w:rsidRPr="00AB5C86">
            <w:rPr>
              <w:lang w:val="nl-NL"/>
            </w:rPr>
            <w:fldChar w:fldCharType="separate"/>
          </w:r>
          <w:r w:rsidR="00994D4C">
            <w:rPr>
              <w:b/>
              <w:bCs/>
              <w:lang w:val="nl-NL"/>
            </w:rPr>
            <w:t>Fout! Verwijzingsbron niet gevonden.</w:t>
          </w:r>
          <w:r w:rsidRPr="00AB5C86">
            <w:rPr>
              <w:lang w:val="nl-NL"/>
            </w:rPr>
            <w:fldChar w:fldCharType="end"/>
          </w:r>
          <w:r w:rsidRPr="00AB5C86">
            <w:rPr>
              <w:lang w:val="nl-NL"/>
            </w:rPr>
            <w:t xml:space="preserve"> - </w:t>
          </w:r>
          <w:r w:rsidRPr="00AB5C86">
            <w:rPr>
              <w:lang w:val="nl-NL"/>
            </w:rPr>
            <w:fldChar w:fldCharType="begin"/>
          </w:r>
          <w:r w:rsidRPr="00AB5C86">
            <w:rPr>
              <w:lang w:val="nl-NL"/>
            </w:rPr>
            <w:instrText xml:space="preserve"> REF Afdeling </w:instrText>
          </w:r>
          <w:r w:rsidRPr="00AB5C86">
            <w:rPr>
              <w:lang w:val="nl-NL"/>
            </w:rPr>
            <w:fldChar w:fldCharType="separate"/>
          </w:r>
          <w:r w:rsidR="00994D4C">
            <w:rPr>
              <w:b/>
              <w:bCs/>
              <w:lang w:val="nl-NL"/>
            </w:rPr>
            <w:t>Fout! Verwijzingsbron niet gevonden.</w:t>
          </w:r>
          <w:r w:rsidRPr="00AB5C86">
            <w:rPr>
              <w:lang w:val="nl-NL"/>
            </w:rPr>
            <w:fldChar w:fldCharType="end"/>
          </w:r>
        </w:p>
      </w:tc>
    </w:tr>
    <w:tr w:rsidR="00624690" w14:paraId="461156BA" w14:textId="77777777">
      <w:tc>
        <w:tcPr>
          <w:tcW w:w="1650" w:type="dxa"/>
        </w:tcPr>
        <w:p w14:paraId="2461D22F" w14:textId="42A34F18" w:rsidR="00AF15A5" w:rsidRPr="00AB5C86" w:rsidRDefault="001C40EF">
          <w:pPr>
            <w:pStyle w:val="EindhovenKoptekst"/>
            <w:jc w:val="right"/>
            <w:rPr>
              <w:lang w:val="nl-NL"/>
            </w:rPr>
          </w:pPr>
          <w:r w:rsidRPr="00AB5C86">
            <w:rPr>
              <w:lang w:val="nl-NL"/>
            </w:rPr>
            <w:fldChar w:fldCharType="begin"/>
          </w:r>
          <w:r w:rsidRPr="00AB5C86">
            <w:rPr>
              <w:lang w:val="nl-NL"/>
            </w:rPr>
            <w:instrText xml:space="preserve"> REF Status </w:instrText>
          </w:r>
          <w:r w:rsidRPr="00AB5C86">
            <w:rPr>
              <w:lang w:val="nl-NL"/>
            </w:rPr>
            <w:fldChar w:fldCharType="separate"/>
          </w:r>
          <w:r w:rsidR="00994D4C">
            <w:rPr>
              <w:b/>
              <w:bCs/>
              <w:lang w:val="nl-NL"/>
            </w:rPr>
            <w:t>Fout! Verwijzingsbron niet gevonden.</w:t>
          </w:r>
          <w:r w:rsidRPr="00AB5C86">
            <w:rPr>
              <w:lang w:val="nl-NL"/>
            </w:rPr>
            <w:fldChar w:fldCharType="end"/>
          </w:r>
        </w:p>
      </w:tc>
      <w:tc>
        <w:tcPr>
          <w:tcW w:w="272" w:type="dxa"/>
        </w:tcPr>
        <w:p w14:paraId="57C9136A" w14:textId="77777777" w:rsidR="00AF15A5" w:rsidRPr="00AB5C86" w:rsidRDefault="00AF15A5">
          <w:pPr>
            <w:pStyle w:val="EindhovenKoptekst"/>
            <w:rPr>
              <w:lang w:val="nl-NL"/>
            </w:rPr>
          </w:pPr>
        </w:p>
      </w:tc>
      <w:tc>
        <w:tcPr>
          <w:tcW w:w="7230" w:type="dxa"/>
        </w:tcPr>
        <w:p w14:paraId="57FAA824" w14:textId="77777777" w:rsidR="00AF15A5" w:rsidRPr="00AB5C86" w:rsidRDefault="00AF15A5">
          <w:pPr>
            <w:pStyle w:val="EindhovenKoptekst"/>
            <w:rPr>
              <w:lang w:val="nl-NL"/>
            </w:rPr>
          </w:pPr>
        </w:p>
      </w:tc>
    </w:tr>
  </w:tbl>
  <w:p w14:paraId="2238FBC2" w14:textId="77777777" w:rsidR="00AF15A5" w:rsidRDefault="00AF15A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5A1F" w14:textId="546F7D7F" w:rsidR="002D6E68" w:rsidRDefault="001C40EF">
    <w:pPr>
      <w:pStyle w:val="Koptekst"/>
    </w:pPr>
    <w:r>
      <w:rPr>
        <w:noProof/>
        <w:sz w:val="16"/>
        <w:szCs w:val="16"/>
      </w:rPr>
      <w:drawing>
        <wp:anchor distT="0" distB="0" distL="114300" distR="114300" simplePos="0" relativeHeight="251659264" behindDoc="0" locked="0" layoutInCell="1" allowOverlap="1" wp14:anchorId="35A03297" wp14:editId="5DC19735">
          <wp:simplePos x="0" y="0"/>
          <wp:positionH relativeFrom="margin">
            <wp:posOffset>-673100</wp:posOffset>
          </wp:positionH>
          <wp:positionV relativeFrom="paragraph">
            <wp:posOffset>-292735</wp:posOffset>
          </wp:positionV>
          <wp:extent cx="1346200" cy="526415"/>
          <wp:effectExtent l="0" t="0" r="6350" b="6985"/>
          <wp:wrapSquare wrapText="bothSides"/>
          <wp:docPr id="215612322" name="Afbeelding 215612322" descr="Afbeelding met schermopname, Graphics,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323029" name="Afbeelding 1130447598" descr="Afbeelding met schermopname, Graphics, Lettertype,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46200" cy="5264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D8A2" w14:textId="77777777" w:rsidR="00AF15A5" w:rsidRDefault="00AF15A5" w:rsidP="00063F07">
    <w:pPr>
      <w:pStyle w:val="Logo"/>
      <w:framePr w:wrap="around" w:y="701"/>
    </w:pPr>
  </w:p>
  <w:p w14:paraId="37BAC5D6" w14:textId="1DC42EBA" w:rsidR="00AF15A5" w:rsidRDefault="001C40EF">
    <w:pPr>
      <w:pStyle w:val="Koptekst"/>
      <w:tabs>
        <w:tab w:val="left" w:pos="1701"/>
      </w:tabs>
      <w:spacing w:line="500" w:lineRule="exact"/>
    </w:pPr>
    <w:r>
      <w:rPr>
        <w:noProof/>
      </w:rPr>
      <w:drawing>
        <wp:inline distT="0" distB="0" distL="0" distR="0" wp14:anchorId="66D2A99D" wp14:editId="3AC1D250">
          <wp:extent cx="2566670" cy="1920240"/>
          <wp:effectExtent l="0" t="0" r="5080" b="3810"/>
          <wp:docPr id="6807718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196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66670" cy="1920240"/>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7B3B5" w14:textId="67F198D5" w:rsidR="00AF15A5" w:rsidRDefault="001C40EF">
    <w:pPr>
      <w:pStyle w:val="Koptekst"/>
    </w:pPr>
    <w:r>
      <w:rPr>
        <w:noProof/>
        <w:sz w:val="16"/>
        <w:szCs w:val="16"/>
      </w:rPr>
      <w:drawing>
        <wp:anchor distT="0" distB="0" distL="114300" distR="114300" simplePos="0" relativeHeight="251658240" behindDoc="0" locked="0" layoutInCell="1" allowOverlap="1" wp14:anchorId="38AE1E94" wp14:editId="0AD7F39A">
          <wp:simplePos x="0" y="0"/>
          <wp:positionH relativeFrom="margin">
            <wp:posOffset>-673100</wp:posOffset>
          </wp:positionH>
          <wp:positionV relativeFrom="paragraph">
            <wp:posOffset>-233680</wp:posOffset>
          </wp:positionV>
          <wp:extent cx="1346200" cy="526415"/>
          <wp:effectExtent l="0" t="0" r="6350" b="6985"/>
          <wp:wrapSquare wrapText="bothSides"/>
          <wp:docPr id="1887913139" name="Afbeelding 1887913139" descr="Afbeelding met schermopname, Graphics,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913139" name="Afbeelding 1130447598" descr="Afbeelding met schermopname, Graphics, Lettertype,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46200" cy="5264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7443"/>
    <w:multiLevelType w:val="hybridMultilevel"/>
    <w:tmpl w:val="BB70484A"/>
    <w:lvl w:ilvl="0" w:tplc="DD6ABB3E">
      <w:start w:val="1"/>
      <w:numFmt w:val="bullet"/>
      <w:lvlText w:val=""/>
      <w:lvlJc w:val="left"/>
      <w:pPr>
        <w:ind w:left="360" w:hanging="360"/>
      </w:pPr>
      <w:rPr>
        <w:rFonts w:ascii="Symbol" w:hAnsi="Symbol" w:hint="default"/>
      </w:rPr>
    </w:lvl>
    <w:lvl w:ilvl="1" w:tplc="AEE0518E" w:tentative="1">
      <w:start w:val="1"/>
      <w:numFmt w:val="bullet"/>
      <w:lvlText w:val="o"/>
      <w:lvlJc w:val="left"/>
      <w:pPr>
        <w:ind w:left="1080" w:hanging="360"/>
      </w:pPr>
      <w:rPr>
        <w:rFonts w:ascii="Courier New" w:hAnsi="Courier New" w:cs="Courier New" w:hint="default"/>
      </w:rPr>
    </w:lvl>
    <w:lvl w:ilvl="2" w:tplc="29168782" w:tentative="1">
      <w:start w:val="1"/>
      <w:numFmt w:val="bullet"/>
      <w:lvlText w:val=""/>
      <w:lvlJc w:val="left"/>
      <w:pPr>
        <w:ind w:left="1800" w:hanging="360"/>
      </w:pPr>
      <w:rPr>
        <w:rFonts w:ascii="Wingdings" w:hAnsi="Wingdings" w:hint="default"/>
      </w:rPr>
    </w:lvl>
    <w:lvl w:ilvl="3" w:tplc="FE3A819E" w:tentative="1">
      <w:start w:val="1"/>
      <w:numFmt w:val="bullet"/>
      <w:lvlText w:val=""/>
      <w:lvlJc w:val="left"/>
      <w:pPr>
        <w:ind w:left="2520" w:hanging="360"/>
      </w:pPr>
      <w:rPr>
        <w:rFonts w:ascii="Symbol" w:hAnsi="Symbol" w:hint="default"/>
      </w:rPr>
    </w:lvl>
    <w:lvl w:ilvl="4" w:tplc="1C006D50" w:tentative="1">
      <w:start w:val="1"/>
      <w:numFmt w:val="bullet"/>
      <w:lvlText w:val="o"/>
      <w:lvlJc w:val="left"/>
      <w:pPr>
        <w:ind w:left="3240" w:hanging="360"/>
      </w:pPr>
      <w:rPr>
        <w:rFonts w:ascii="Courier New" w:hAnsi="Courier New" w:cs="Courier New" w:hint="default"/>
      </w:rPr>
    </w:lvl>
    <w:lvl w:ilvl="5" w:tplc="F2C890E0" w:tentative="1">
      <w:start w:val="1"/>
      <w:numFmt w:val="bullet"/>
      <w:lvlText w:val=""/>
      <w:lvlJc w:val="left"/>
      <w:pPr>
        <w:ind w:left="3960" w:hanging="360"/>
      </w:pPr>
      <w:rPr>
        <w:rFonts w:ascii="Wingdings" w:hAnsi="Wingdings" w:hint="default"/>
      </w:rPr>
    </w:lvl>
    <w:lvl w:ilvl="6" w:tplc="693EF012" w:tentative="1">
      <w:start w:val="1"/>
      <w:numFmt w:val="bullet"/>
      <w:lvlText w:val=""/>
      <w:lvlJc w:val="left"/>
      <w:pPr>
        <w:ind w:left="4680" w:hanging="360"/>
      </w:pPr>
      <w:rPr>
        <w:rFonts w:ascii="Symbol" w:hAnsi="Symbol" w:hint="default"/>
      </w:rPr>
    </w:lvl>
    <w:lvl w:ilvl="7" w:tplc="727C6B6A" w:tentative="1">
      <w:start w:val="1"/>
      <w:numFmt w:val="bullet"/>
      <w:lvlText w:val="o"/>
      <w:lvlJc w:val="left"/>
      <w:pPr>
        <w:ind w:left="5400" w:hanging="360"/>
      </w:pPr>
      <w:rPr>
        <w:rFonts w:ascii="Courier New" w:hAnsi="Courier New" w:cs="Courier New" w:hint="default"/>
      </w:rPr>
    </w:lvl>
    <w:lvl w:ilvl="8" w:tplc="2D0693CC" w:tentative="1">
      <w:start w:val="1"/>
      <w:numFmt w:val="bullet"/>
      <w:lvlText w:val=""/>
      <w:lvlJc w:val="left"/>
      <w:pPr>
        <w:ind w:left="6120" w:hanging="360"/>
      </w:pPr>
      <w:rPr>
        <w:rFonts w:ascii="Wingdings" w:hAnsi="Wingdings" w:hint="default"/>
      </w:rPr>
    </w:lvl>
  </w:abstractNum>
  <w:abstractNum w:abstractNumId="1" w15:restartNumberingAfterBreak="0">
    <w:nsid w:val="0301766E"/>
    <w:multiLevelType w:val="multilevel"/>
    <w:tmpl w:val="6FDA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2653B"/>
    <w:multiLevelType w:val="hybridMultilevel"/>
    <w:tmpl w:val="D0003196"/>
    <w:lvl w:ilvl="0" w:tplc="35FC967A">
      <w:start w:val="1"/>
      <w:numFmt w:val="bullet"/>
      <w:lvlText w:val=""/>
      <w:lvlJc w:val="left"/>
      <w:pPr>
        <w:ind w:left="360" w:hanging="360"/>
      </w:pPr>
      <w:rPr>
        <w:rFonts w:ascii="Symbol" w:hAnsi="Symbol" w:hint="default"/>
        <w:color w:val="auto"/>
      </w:rPr>
    </w:lvl>
    <w:lvl w:ilvl="1" w:tplc="3F9CC6AC" w:tentative="1">
      <w:start w:val="1"/>
      <w:numFmt w:val="bullet"/>
      <w:lvlText w:val="o"/>
      <w:lvlJc w:val="left"/>
      <w:pPr>
        <w:ind w:left="1440" w:hanging="360"/>
      </w:pPr>
      <w:rPr>
        <w:rFonts w:ascii="Courier New" w:hAnsi="Courier New" w:cs="Courier New" w:hint="default"/>
      </w:rPr>
    </w:lvl>
    <w:lvl w:ilvl="2" w:tplc="46824B4A" w:tentative="1">
      <w:start w:val="1"/>
      <w:numFmt w:val="bullet"/>
      <w:lvlText w:val=""/>
      <w:lvlJc w:val="left"/>
      <w:pPr>
        <w:ind w:left="2160" w:hanging="360"/>
      </w:pPr>
      <w:rPr>
        <w:rFonts w:ascii="Wingdings" w:hAnsi="Wingdings" w:hint="default"/>
      </w:rPr>
    </w:lvl>
    <w:lvl w:ilvl="3" w:tplc="E71EF73A" w:tentative="1">
      <w:start w:val="1"/>
      <w:numFmt w:val="bullet"/>
      <w:lvlText w:val=""/>
      <w:lvlJc w:val="left"/>
      <w:pPr>
        <w:ind w:left="2880" w:hanging="360"/>
      </w:pPr>
      <w:rPr>
        <w:rFonts w:ascii="Symbol" w:hAnsi="Symbol" w:hint="default"/>
      </w:rPr>
    </w:lvl>
    <w:lvl w:ilvl="4" w:tplc="0528110A" w:tentative="1">
      <w:start w:val="1"/>
      <w:numFmt w:val="bullet"/>
      <w:lvlText w:val="o"/>
      <w:lvlJc w:val="left"/>
      <w:pPr>
        <w:ind w:left="3600" w:hanging="360"/>
      </w:pPr>
      <w:rPr>
        <w:rFonts w:ascii="Courier New" w:hAnsi="Courier New" w:cs="Courier New" w:hint="default"/>
      </w:rPr>
    </w:lvl>
    <w:lvl w:ilvl="5" w:tplc="2F22834A" w:tentative="1">
      <w:start w:val="1"/>
      <w:numFmt w:val="bullet"/>
      <w:lvlText w:val=""/>
      <w:lvlJc w:val="left"/>
      <w:pPr>
        <w:ind w:left="4320" w:hanging="360"/>
      </w:pPr>
      <w:rPr>
        <w:rFonts w:ascii="Wingdings" w:hAnsi="Wingdings" w:hint="default"/>
      </w:rPr>
    </w:lvl>
    <w:lvl w:ilvl="6" w:tplc="0ED0BB1E" w:tentative="1">
      <w:start w:val="1"/>
      <w:numFmt w:val="bullet"/>
      <w:lvlText w:val=""/>
      <w:lvlJc w:val="left"/>
      <w:pPr>
        <w:ind w:left="5040" w:hanging="360"/>
      </w:pPr>
      <w:rPr>
        <w:rFonts w:ascii="Symbol" w:hAnsi="Symbol" w:hint="default"/>
      </w:rPr>
    </w:lvl>
    <w:lvl w:ilvl="7" w:tplc="FA682802" w:tentative="1">
      <w:start w:val="1"/>
      <w:numFmt w:val="bullet"/>
      <w:lvlText w:val="o"/>
      <w:lvlJc w:val="left"/>
      <w:pPr>
        <w:ind w:left="5760" w:hanging="360"/>
      </w:pPr>
      <w:rPr>
        <w:rFonts w:ascii="Courier New" w:hAnsi="Courier New" w:cs="Courier New" w:hint="default"/>
      </w:rPr>
    </w:lvl>
    <w:lvl w:ilvl="8" w:tplc="30FECC0E" w:tentative="1">
      <w:start w:val="1"/>
      <w:numFmt w:val="bullet"/>
      <w:lvlText w:val=""/>
      <w:lvlJc w:val="left"/>
      <w:pPr>
        <w:ind w:left="6480" w:hanging="360"/>
      </w:pPr>
      <w:rPr>
        <w:rFonts w:ascii="Wingdings" w:hAnsi="Wingdings" w:hint="default"/>
      </w:rPr>
    </w:lvl>
  </w:abstractNum>
  <w:abstractNum w:abstractNumId="3" w15:restartNumberingAfterBreak="0">
    <w:nsid w:val="0798098E"/>
    <w:multiLevelType w:val="multilevel"/>
    <w:tmpl w:val="7F28A2B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0AB86D60"/>
    <w:multiLevelType w:val="multilevel"/>
    <w:tmpl w:val="844CF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EE0970"/>
    <w:multiLevelType w:val="multilevel"/>
    <w:tmpl w:val="5B4018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DF06922"/>
    <w:multiLevelType w:val="hybridMultilevel"/>
    <w:tmpl w:val="37181A5A"/>
    <w:lvl w:ilvl="0" w:tplc="856E472C">
      <w:start w:val="1"/>
      <w:numFmt w:val="bullet"/>
      <w:lvlText w:val=""/>
      <w:lvlJc w:val="left"/>
      <w:pPr>
        <w:ind w:left="720" w:hanging="360"/>
      </w:pPr>
      <w:rPr>
        <w:rFonts w:ascii="Symbol" w:hAnsi="Symbol" w:hint="default"/>
      </w:rPr>
    </w:lvl>
    <w:lvl w:ilvl="1" w:tplc="C09E164C" w:tentative="1">
      <w:start w:val="1"/>
      <w:numFmt w:val="bullet"/>
      <w:lvlText w:val="o"/>
      <w:lvlJc w:val="left"/>
      <w:pPr>
        <w:ind w:left="1440" w:hanging="360"/>
      </w:pPr>
      <w:rPr>
        <w:rFonts w:ascii="Courier New" w:hAnsi="Courier New" w:cs="Courier New" w:hint="default"/>
      </w:rPr>
    </w:lvl>
    <w:lvl w:ilvl="2" w:tplc="A0D81E9A" w:tentative="1">
      <w:start w:val="1"/>
      <w:numFmt w:val="bullet"/>
      <w:lvlText w:val=""/>
      <w:lvlJc w:val="left"/>
      <w:pPr>
        <w:ind w:left="2160" w:hanging="360"/>
      </w:pPr>
      <w:rPr>
        <w:rFonts w:ascii="Wingdings" w:hAnsi="Wingdings" w:hint="default"/>
      </w:rPr>
    </w:lvl>
    <w:lvl w:ilvl="3" w:tplc="762AC528" w:tentative="1">
      <w:start w:val="1"/>
      <w:numFmt w:val="bullet"/>
      <w:lvlText w:val=""/>
      <w:lvlJc w:val="left"/>
      <w:pPr>
        <w:ind w:left="2880" w:hanging="360"/>
      </w:pPr>
      <w:rPr>
        <w:rFonts w:ascii="Symbol" w:hAnsi="Symbol" w:hint="default"/>
      </w:rPr>
    </w:lvl>
    <w:lvl w:ilvl="4" w:tplc="43706DDC" w:tentative="1">
      <w:start w:val="1"/>
      <w:numFmt w:val="bullet"/>
      <w:lvlText w:val="o"/>
      <w:lvlJc w:val="left"/>
      <w:pPr>
        <w:ind w:left="3600" w:hanging="360"/>
      </w:pPr>
      <w:rPr>
        <w:rFonts w:ascii="Courier New" w:hAnsi="Courier New" w:cs="Courier New" w:hint="default"/>
      </w:rPr>
    </w:lvl>
    <w:lvl w:ilvl="5" w:tplc="26700090" w:tentative="1">
      <w:start w:val="1"/>
      <w:numFmt w:val="bullet"/>
      <w:lvlText w:val=""/>
      <w:lvlJc w:val="left"/>
      <w:pPr>
        <w:ind w:left="4320" w:hanging="360"/>
      </w:pPr>
      <w:rPr>
        <w:rFonts w:ascii="Wingdings" w:hAnsi="Wingdings" w:hint="default"/>
      </w:rPr>
    </w:lvl>
    <w:lvl w:ilvl="6" w:tplc="F02EB1C8" w:tentative="1">
      <w:start w:val="1"/>
      <w:numFmt w:val="bullet"/>
      <w:lvlText w:val=""/>
      <w:lvlJc w:val="left"/>
      <w:pPr>
        <w:ind w:left="5040" w:hanging="360"/>
      </w:pPr>
      <w:rPr>
        <w:rFonts w:ascii="Symbol" w:hAnsi="Symbol" w:hint="default"/>
      </w:rPr>
    </w:lvl>
    <w:lvl w:ilvl="7" w:tplc="D89698D0" w:tentative="1">
      <w:start w:val="1"/>
      <w:numFmt w:val="bullet"/>
      <w:lvlText w:val="o"/>
      <w:lvlJc w:val="left"/>
      <w:pPr>
        <w:ind w:left="5760" w:hanging="360"/>
      </w:pPr>
      <w:rPr>
        <w:rFonts w:ascii="Courier New" w:hAnsi="Courier New" w:cs="Courier New" w:hint="default"/>
      </w:rPr>
    </w:lvl>
    <w:lvl w:ilvl="8" w:tplc="D7F45F96" w:tentative="1">
      <w:start w:val="1"/>
      <w:numFmt w:val="bullet"/>
      <w:lvlText w:val=""/>
      <w:lvlJc w:val="left"/>
      <w:pPr>
        <w:ind w:left="6480" w:hanging="360"/>
      </w:pPr>
      <w:rPr>
        <w:rFonts w:ascii="Wingdings" w:hAnsi="Wingdings" w:hint="default"/>
      </w:rPr>
    </w:lvl>
  </w:abstractNum>
  <w:abstractNum w:abstractNumId="7" w15:restartNumberingAfterBreak="0">
    <w:nsid w:val="0F1D0679"/>
    <w:multiLevelType w:val="multilevel"/>
    <w:tmpl w:val="C98C935E"/>
    <w:numStyleLink w:val="Huisstijl-Opsomming"/>
  </w:abstractNum>
  <w:abstractNum w:abstractNumId="8" w15:restartNumberingAfterBreak="0">
    <w:nsid w:val="10610049"/>
    <w:multiLevelType w:val="hybridMultilevel"/>
    <w:tmpl w:val="3B5C9624"/>
    <w:lvl w:ilvl="0" w:tplc="B8169D08">
      <w:start w:val="1"/>
      <w:numFmt w:val="bullet"/>
      <w:lvlText w:val=""/>
      <w:lvlJc w:val="left"/>
      <w:pPr>
        <w:ind w:left="720" w:hanging="360"/>
      </w:pPr>
      <w:rPr>
        <w:rFonts w:ascii="Symbol" w:hAnsi="Symbol" w:hint="default"/>
      </w:rPr>
    </w:lvl>
    <w:lvl w:ilvl="1" w:tplc="B164E7B0" w:tentative="1">
      <w:start w:val="1"/>
      <w:numFmt w:val="bullet"/>
      <w:lvlText w:val="o"/>
      <w:lvlJc w:val="left"/>
      <w:pPr>
        <w:ind w:left="1440" w:hanging="360"/>
      </w:pPr>
      <w:rPr>
        <w:rFonts w:ascii="Courier New" w:hAnsi="Courier New" w:cs="Courier New" w:hint="default"/>
      </w:rPr>
    </w:lvl>
    <w:lvl w:ilvl="2" w:tplc="EBDCDDC0" w:tentative="1">
      <w:start w:val="1"/>
      <w:numFmt w:val="bullet"/>
      <w:lvlText w:val=""/>
      <w:lvlJc w:val="left"/>
      <w:pPr>
        <w:ind w:left="2160" w:hanging="360"/>
      </w:pPr>
      <w:rPr>
        <w:rFonts w:ascii="Wingdings" w:hAnsi="Wingdings" w:hint="default"/>
      </w:rPr>
    </w:lvl>
    <w:lvl w:ilvl="3" w:tplc="9C248F48" w:tentative="1">
      <w:start w:val="1"/>
      <w:numFmt w:val="bullet"/>
      <w:lvlText w:val=""/>
      <w:lvlJc w:val="left"/>
      <w:pPr>
        <w:ind w:left="2880" w:hanging="360"/>
      </w:pPr>
      <w:rPr>
        <w:rFonts w:ascii="Symbol" w:hAnsi="Symbol" w:hint="default"/>
      </w:rPr>
    </w:lvl>
    <w:lvl w:ilvl="4" w:tplc="3BCA2596" w:tentative="1">
      <w:start w:val="1"/>
      <w:numFmt w:val="bullet"/>
      <w:lvlText w:val="o"/>
      <w:lvlJc w:val="left"/>
      <w:pPr>
        <w:ind w:left="3600" w:hanging="360"/>
      </w:pPr>
      <w:rPr>
        <w:rFonts w:ascii="Courier New" w:hAnsi="Courier New" w:cs="Courier New" w:hint="default"/>
      </w:rPr>
    </w:lvl>
    <w:lvl w:ilvl="5" w:tplc="5C7EC7A2" w:tentative="1">
      <w:start w:val="1"/>
      <w:numFmt w:val="bullet"/>
      <w:lvlText w:val=""/>
      <w:lvlJc w:val="left"/>
      <w:pPr>
        <w:ind w:left="4320" w:hanging="360"/>
      </w:pPr>
      <w:rPr>
        <w:rFonts w:ascii="Wingdings" w:hAnsi="Wingdings" w:hint="default"/>
      </w:rPr>
    </w:lvl>
    <w:lvl w:ilvl="6" w:tplc="22DA6278" w:tentative="1">
      <w:start w:val="1"/>
      <w:numFmt w:val="bullet"/>
      <w:lvlText w:val=""/>
      <w:lvlJc w:val="left"/>
      <w:pPr>
        <w:ind w:left="5040" w:hanging="360"/>
      </w:pPr>
      <w:rPr>
        <w:rFonts w:ascii="Symbol" w:hAnsi="Symbol" w:hint="default"/>
      </w:rPr>
    </w:lvl>
    <w:lvl w:ilvl="7" w:tplc="10D4D7F0" w:tentative="1">
      <w:start w:val="1"/>
      <w:numFmt w:val="bullet"/>
      <w:lvlText w:val="o"/>
      <w:lvlJc w:val="left"/>
      <w:pPr>
        <w:ind w:left="5760" w:hanging="360"/>
      </w:pPr>
      <w:rPr>
        <w:rFonts w:ascii="Courier New" w:hAnsi="Courier New" w:cs="Courier New" w:hint="default"/>
      </w:rPr>
    </w:lvl>
    <w:lvl w:ilvl="8" w:tplc="8ACAD7AC" w:tentative="1">
      <w:start w:val="1"/>
      <w:numFmt w:val="bullet"/>
      <w:lvlText w:val=""/>
      <w:lvlJc w:val="left"/>
      <w:pPr>
        <w:ind w:left="6480" w:hanging="360"/>
      </w:pPr>
      <w:rPr>
        <w:rFonts w:ascii="Wingdings" w:hAnsi="Wingdings" w:hint="default"/>
      </w:rPr>
    </w:lvl>
  </w:abstractNum>
  <w:abstractNum w:abstractNumId="9" w15:restartNumberingAfterBreak="0">
    <w:nsid w:val="13B127FB"/>
    <w:multiLevelType w:val="multilevel"/>
    <w:tmpl w:val="0AAE20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C76EE5"/>
    <w:multiLevelType w:val="multilevel"/>
    <w:tmpl w:val="0E7AC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3E7866"/>
    <w:multiLevelType w:val="multilevel"/>
    <w:tmpl w:val="5BB21F52"/>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1D394852"/>
    <w:multiLevelType w:val="hybridMultilevel"/>
    <w:tmpl w:val="4184B19E"/>
    <w:lvl w:ilvl="0" w:tplc="9C700EE2">
      <w:start w:val="1"/>
      <w:numFmt w:val="upperLetter"/>
      <w:lvlText w:val="%1."/>
      <w:lvlJc w:val="left"/>
      <w:pPr>
        <w:ind w:left="360" w:hanging="360"/>
      </w:pPr>
    </w:lvl>
    <w:lvl w:ilvl="1" w:tplc="7B60AE60" w:tentative="1">
      <w:start w:val="1"/>
      <w:numFmt w:val="lowerLetter"/>
      <w:lvlText w:val="%2."/>
      <w:lvlJc w:val="left"/>
      <w:pPr>
        <w:ind w:left="1080" w:hanging="360"/>
      </w:pPr>
    </w:lvl>
    <w:lvl w:ilvl="2" w:tplc="0FA69F74" w:tentative="1">
      <w:start w:val="1"/>
      <w:numFmt w:val="lowerRoman"/>
      <w:lvlText w:val="%3."/>
      <w:lvlJc w:val="right"/>
      <w:pPr>
        <w:ind w:left="1800" w:hanging="180"/>
      </w:pPr>
    </w:lvl>
    <w:lvl w:ilvl="3" w:tplc="91249FC0" w:tentative="1">
      <w:start w:val="1"/>
      <w:numFmt w:val="decimal"/>
      <w:lvlText w:val="%4."/>
      <w:lvlJc w:val="left"/>
      <w:pPr>
        <w:ind w:left="2520" w:hanging="360"/>
      </w:pPr>
    </w:lvl>
    <w:lvl w:ilvl="4" w:tplc="15408096" w:tentative="1">
      <w:start w:val="1"/>
      <w:numFmt w:val="lowerLetter"/>
      <w:lvlText w:val="%5."/>
      <w:lvlJc w:val="left"/>
      <w:pPr>
        <w:ind w:left="3240" w:hanging="360"/>
      </w:pPr>
    </w:lvl>
    <w:lvl w:ilvl="5" w:tplc="93F80C90" w:tentative="1">
      <w:start w:val="1"/>
      <w:numFmt w:val="lowerRoman"/>
      <w:lvlText w:val="%6."/>
      <w:lvlJc w:val="right"/>
      <w:pPr>
        <w:ind w:left="3960" w:hanging="180"/>
      </w:pPr>
    </w:lvl>
    <w:lvl w:ilvl="6" w:tplc="746EFC10" w:tentative="1">
      <w:start w:val="1"/>
      <w:numFmt w:val="decimal"/>
      <w:lvlText w:val="%7."/>
      <w:lvlJc w:val="left"/>
      <w:pPr>
        <w:ind w:left="4680" w:hanging="360"/>
      </w:pPr>
    </w:lvl>
    <w:lvl w:ilvl="7" w:tplc="8EFE537E" w:tentative="1">
      <w:start w:val="1"/>
      <w:numFmt w:val="lowerLetter"/>
      <w:lvlText w:val="%8."/>
      <w:lvlJc w:val="left"/>
      <w:pPr>
        <w:ind w:left="5400" w:hanging="360"/>
      </w:pPr>
    </w:lvl>
    <w:lvl w:ilvl="8" w:tplc="A0CE8DDE" w:tentative="1">
      <w:start w:val="1"/>
      <w:numFmt w:val="lowerRoman"/>
      <w:lvlText w:val="%9."/>
      <w:lvlJc w:val="right"/>
      <w:pPr>
        <w:ind w:left="6120" w:hanging="180"/>
      </w:pPr>
    </w:lvl>
  </w:abstractNum>
  <w:abstractNum w:abstractNumId="13" w15:restartNumberingAfterBreak="0">
    <w:nsid w:val="20825C18"/>
    <w:multiLevelType w:val="hybridMultilevel"/>
    <w:tmpl w:val="CD5607CA"/>
    <w:lvl w:ilvl="0" w:tplc="EBEE8B8E">
      <w:start w:val="1"/>
      <w:numFmt w:val="bullet"/>
      <w:lvlText w:val=""/>
      <w:lvlJc w:val="left"/>
      <w:pPr>
        <w:ind w:left="720" w:hanging="360"/>
      </w:pPr>
      <w:rPr>
        <w:rFonts w:ascii="Symbol" w:hAnsi="Symbol" w:hint="default"/>
      </w:rPr>
    </w:lvl>
    <w:lvl w:ilvl="1" w:tplc="3D8A4880" w:tentative="1">
      <w:start w:val="1"/>
      <w:numFmt w:val="bullet"/>
      <w:lvlText w:val="o"/>
      <w:lvlJc w:val="left"/>
      <w:pPr>
        <w:ind w:left="1440" w:hanging="360"/>
      </w:pPr>
      <w:rPr>
        <w:rFonts w:ascii="Courier New" w:hAnsi="Courier New" w:cs="Courier New" w:hint="default"/>
      </w:rPr>
    </w:lvl>
    <w:lvl w:ilvl="2" w:tplc="A30A2C9C" w:tentative="1">
      <w:start w:val="1"/>
      <w:numFmt w:val="bullet"/>
      <w:lvlText w:val=""/>
      <w:lvlJc w:val="left"/>
      <w:pPr>
        <w:ind w:left="2160" w:hanging="360"/>
      </w:pPr>
      <w:rPr>
        <w:rFonts w:ascii="Wingdings" w:hAnsi="Wingdings" w:hint="default"/>
      </w:rPr>
    </w:lvl>
    <w:lvl w:ilvl="3" w:tplc="AEF4525E" w:tentative="1">
      <w:start w:val="1"/>
      <w:numFmt w:val="bullet"/>
      <w:lvlText w:val=""/>
      <w:lvlJc w:val="left"/>
      <w:pPr>
        <w:ind w:left="2880" w:hanging="360"/>
      </w:pPr>
      <w:rPr>
        <w:rFonts w:ascii="Symbol" w:hAnsi="Symbol" w:hint="default"/>
      </w:rPr>
    </w:lvl>
    <w:lvl w:ilvl="4" w:tplc="649E62F0" w:tentative="1">
      <w:start w:val="1"/>
      <w:numFmt w:val="bullet"/>
      <w:lvlText w:val="o"/>
      <w:lvlJc w:val="left"/>
      <w:pPr>
        <w:ind w:left="3600" w:hanging="360"/>
      </w:pPr>
      <w:rPr>
        <w:rFonts w:ascii="Courier New" w:hAnsi="Courier New" w:cs="Courier New" w:hint="default"/>
      </w:rPr>
    </w:lvl>
    <w:lvl w:ilvl="5" w:tplc="0E60F08A" w:tentative="1">
      <w:start w:val="1"/>
      <w:numFmt w:val="bullet"/>
      <w:lvlText w:val=""/>
      <w:lvlJc w:val="left"/>
      <w:pPr>
        <w:ind w:left="4320" w:hanging="360"/>
      </w:pPr>
      <w:rPr>
        <w:rFonts w:ascii="Wingdings" w:hAnsi="Wingdings" w:hint="default"/>
      </w:rPr>
    </w:lvl>
    <w:lvl w:ilvl="6" w:tplc="9ED2664A" w:tentative="1">
      <w:start w:val="1"/>
      <w:numFmt w:val="bullet"/>
      <w:lvlText w:val=""/>
      <w:lvlJc w:val="left"/>
      <w:pPr>
        <w:ind w:left="5040" w:hanging="360"/>
      </w:pPr>
      <w:rPr>
        <w:rFonts w:ascii="Symbol" w:hAnsi="Symbol" w:hint="default"/>
      </w:rPr>
    </w:lvl>
    <w:lvl w:ilvl="7" w:tplc="883CD45A" w:tentative="1">
      <w:start w:val="1"/>
      <w:numFmt w:val="bullet"/>
      <w:lvlText w:val="o"/>
      <w:lvlJc w:val="left"/>
      <w:pPr>
        <w:ind w:left="5760" w:hanging="360"/>
      </w:pPr>
      <w:rPr>
        <w:rFonts w:ascii="Courier New" w:hAnsi="Courier New" w:cs="Courier New" w:hint="default"/>
      </w:rPr>
    </w:lvl>
    <w:lvl w:ilvl="8" w:tplc="3D462CBE" w:tentative="1">
      <w:start w:val="1"/>
      <w:numFmt w:val="bullet"/>
      <w:lvlText w:val=""/>
      <w:lvlJc w:val="left"/>
      <w:pPr>
        <w:ind w:left="6480" w:hanging="360"/>
      </w:pPr>
      <w:rPr>
        <w:rFonts w:ascii="Wingdings" w:hAnsi="Wingdings" w:hint="default"/>
      </w:rPr>
    </w:lvl>
  </w:abstractNum>
  <w:abstractNum w:abstractNumId="14" w15:restartNumberingAfterBreak="0">
    <w:nsid w:val="21433DA7"/>
    <w:multiLevelType w:val="multilevel"/>
    <w:tmpl w:val="FF4E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CD6DDD"/>
    <w:multiLevelType w:val="hybridMultilevel"/>
    <w:tmpl w:val="EF8668D2"/>
    <w:lvl w:ilvl="0" w:tplc="BBAC5778">
      <w:start w:val="1"/>
      <w:numFmt w:val="bullet"/>
      <w:lvlText w:val="•"/>
      <w:lvlJc w:val="left"/>
      <w:pPr>
        <w:tabs>
          <w:tab w:val="num" w:pos="720"/>
        </w:tabs>
        <w:ind w:left="720" w:hanging="360"/>
      </w:pPr>
      <w:rPr>
        <w:rFonts w:ascii="Arial" w:hAnsi="Arial" w:hint="default"/>
      </w:rPr>
    </w:lvl>
    <w:lvl w:ilvl="1" w:tplc="10026280" w:tentative="1">
      <w:start w:val="1"/>
      <w:numFmt w:val="bullet"/>
      <w:lvlText w:val="•"/>
      <w:lvlJc w:val="left"/>
      <w:pPr>
        <w:tabs>
          <w:tab w:val="num" w:pos="1440"/>
        </w:tabs>
        <w:ind w:left="1440" w:hanging="360"/>
      </w:pPr>
      <w:rPr>
        <w:rFonts w:ascii="Arial" w:hAnsi="Arial" w:hint="default"/>
      </w:rPr>
    </w:lvl>
    <w:lvl w:ilvl="2" w:tplc="2B745490" w:tentative="1">
      <w:start w:val="1"/>
      <w:numFmt w:val="bullet"/>
      <w:lvlText w:val="•"/>
      <w:lvlJc w:val="left"/>
      <w:pPr>
        <w:tabs>
          <w:tab w:val="num" w:pos="2160"/>
        </w:tabs>
        <w:ind w:left="2160" w:hanging="360"/>
      </w:pPr>
      <w:rPr>
        <w:rFonts w:ascii="Arial" w:hAnsi="Arial" w:hint="default"/>
      </w:rPr>
    </w:lvl>
    <w:lvl w:ilvl="3" w:tplc="AF62F6F8" w:tentative="1">
      <w:start w:val="1"/>
      <w:numFmt w:val="bullet"/>
      <w:lvlText w:val="•"/>
      <w:lvlJc w:val="left"/>
      <w:pPr>
        <w:tabs>
          <w:tab w:val="num" w:pos="2880"/>
        </w:tabs>
        <w:ind w:left="2880" w:hanging="360"/>
      </w:pPr>
      <w:rPr>
        <w:rFonts w:ascii="Arial" w:hAnsi="Arial" w:hint="default"/>
      </w:rPr>
    </w:lvl>
    <w:lvl w:ilvl="4" w:tplc="42089B74" w:tentative="1">
      <w:start w:val="1"/>
      <w:numFmt w:val="bullet"/>
      <w:lvlText w:val="•"/>
      <w:lvlJc w:val="left"/>
      <w:pPr>
        <w:tabs>
          <w:tab w:val="num" w:pos="3600"/>
        </w:tabs>
        <w:ind w:left="3600" w:hanging="360"/>
      </w:pPr>
      <w:rPr>
        <w:rFonts w:ascii="Arial" w:hAnsi="Arial" w:hint="default"/>
      </w:rPr>
    </w:lvl>
    <w:lvl w:ilvl="5" w:tplc="2E00355C" w:tentative="1">
      <w:start w:val="1"/>
      <w:numFmt w:val="bullet"/>
      <w:lvlText w:val="•"/>
      <w:lvlJc w:val="left"/>
      <w:pPr>
        <w:tabs>
          <w:tab w:val="num" w:pos="4320"/>
        </w:tabs>
        <w:ind w:left="4320" w:hanging="360"/>
      </w:pPr>
      <w:rPr>
        <w:rFonts w:ascii="Arial" w:hAnsi="Arial" w:hint="default"/>
      </w:rPr>
    </w:lvl>
    <w:lvl w:ilvl="6" w:tplc="66E60F64" w:tentative="1">
      <w:start w:val="1"/>
      <w:numFmt w:val="bullet"/>
      <w:lvlText w:val="•"/>
      <w:lvlJc w:val="left"/>
      <w:pPr>
        <w:tabs>
          <w:tab w:val="num" w:pos="5040"/>
        </w:tabs>
        <w:ind w:left="5040" w:hanging="360"/>
      </w:pPr>
      <w:rPr>
        <w:rFonts w:ascii="Arial" w:hAnsi="Arial" w:hint="default"/>
      </w:rPr>
    </w:lvl>
    <w:lvl w:ilvl="7" w:tplc="B9C44BC4" w:tentative="1">
      <w:start w:val="1"/>
      <w:numFmt w:val="bullet"/>
      <w:lvlText w:val="•"/>
      <w:lvlJc w:val="left"/>
      <w:pPr>
        <w:tabs>
          <w:tab w:val="num" w:pos="5760"/>
        </w:tabs>
        <w:ind w:left="5760" w:hanging="360"/>
      </w:pPr>
      <w:rPr>
        <w:rFonts w:ascii="Arial" w:hAnsi="Arial" w:hint="default"/>
      </w:rPr>
    </w:lvl>
    <w:lvl w:ilvl="8" w:tplc="EC10AD1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2D750BF"/>
    <w:multiLevelType w:val="hybridMultilevel"/>
    <w:tmpl w:val="00E4620E"/>
    <w:lvl w:ilvl="0" w:tplc="B16050F0">
      <w:start w:val="1"/>
      <w:numFmt w:val="bullet"/>
      <w:lvlText w:val=""/>
      <w:lvlJc w:val="left"/>
      <w:pPr>
        <w:ind w:left="360" w:hanging="360"/>
      </w:pPr>
      <w:rPr>
        <w:rFonts w:ascii="Symbol" w:hAnsi="Symbol" w:hint="default"/>
      </w:rPr>
    </w:lvl>
    <w:lvl w:ilvl="1" w:tplc="6052B41C" w:tentative="1">
      <w:start w:val="1"/>
      <w:numFmt w:val="bullet"/>
      <w:lvlText w:val="o"/>
      <w:lvlJc w:val="left"/>
      <w:pPr>
        <w:ind w:left="1080" w:hanging="360"/>
      </w:pPr>
      <w:rPr>
        <w:rFonts w:ascii="Courier New" w:hAnsi="Courier New" w:cs="Courier New" w:hint="default"/>
      </w:rPr>
    </w:lvl>
    <w:lvl w:ilvl="2" w:tplc="343E97FC" w:tentative="1">
      <w:start w:val="1"/>
      <w:numFmt w:val="bullet"/>
      <w:lvlText w:val=""/>
      <w:lvlJc w:val="left"/>
      <w:pPr>
        <w:ind w:left="1800" w:hanging="360"/>
      </w:pPr>
      <w:rPr>
        <w:rFonts w:ascii="Wingdings" w:hAnsi="Wingdings" w:hint="default"/>
      </w:rPr>
    </w:lvl>
    <w:lvl w:ilvl="3" w:tplc="076CFC06" w:tentative="1">
      <w:start w:val="1"/>
      <w:numFmt w:val="bullet"/>
      <w:lvlText w:val=""/>
      <w:lvlJc w:val="left"/>
      <w:pPr>
        <w:ind w:left="2520" w:hanging="360"/>
      </w:pPr>
      <w:rPr>
        <w:rFonts w:ascii="Symbol" w:hAnsi="Symbol" w:hint="default"/>
      </w:rPr>
    </w:lvl>
    <w:lvl w:ilvl="4" w:tplc="2382AB96" w:tentative="1">
      <w:start w:val="1"/>
      <w:numFmt w:val="bullet"/>
      <w:lvlText w:val="o"/>
      <w:lvlJc w:val="left"/>
      <w:pPr>
        <w:ind w:left="3240" w:hanging="360"/>
      </w:pPr>
      <w:rPr>
        <w:rFonts w:ascii="Courier New" w:hAnsi="Courier New" w:cs="Courier New" w:hint="default"/>
      </w:rPr>
    </w:lvl>
    <w:lvl w:ilvl="5" w:tplc="2DA47B2A" w:tentative="1">
      <w:start w:val="1"/>
      <w:numFmt w:val="bullet"/>
      <w:lvlText w:val=""/>
      <w:lvlJc w:val="left"/>
      <w:pPr>
        <w:ind w:left="3960" w:hanging="360"/>
      </w:pPr>
      <w:rPr>
        <w:rFonts w:ascii="Wingdings" w:hAnsi="Wingdings" w:hint="default"/>
      </w:rPr>
    </w:lvl>
    <w:lvl w:ilvl="6" w:tplc="A0CC31E6" w:tentative="1">
      <w:start w:val="1"/>
      <w:numFmt w:val="bullet"/>
      <w:lvlText w:val=""/>
      <w:lvlJc w:val="left"/>
      <w:pPr>
        <w:ind w:left="4680" w:hanging="360"/>
      </w:pPr>
      <w:rPr>
        <w:rFonts w:ascii="Symbol" w:hAnsi="Symbol" w:hint="default"/>
      </w:rPr>
    </w:lvl>
    <w:lvl w:ilvl="7" w:tplc="A5460982" w:tentative="1">
      <w:start w:val="1"/>
      <w:numFmt w:val="bullet"/>
      <w:lvlText w:val="o"/>
      <w:lvlJc w:val="left"/>
      <w:pPr>
        <w:ind w:left="5400" w:hanging="360"/>
      </w:pPr>
      <w:rPr>
        <w:rFonts w:ascii="Courier New" w:hAnsi="Courier New" w:cs="Courier New" w:hint="default"/>
      </w:rPr>
    </w:lvl>
    <w:lvl w:ilvl="8" w:tplc="3C48F66C" w:tentative="1">
      <w:start w:val="1"/>
      <w:numFmt w:val="bullet"/>
      <w:lvlText w:val=""/>
      <w:lvlJc w:val="left"/>
      <w:pPr>
        <w:ind w:left="6120" w:hanging="360"/>
      </w:pPr>
      <w:rPr>
        <w:rFonts w:ascii="Wingdings" w:hAnsi="Wingdings" w:hint="default"/>
      </w:rPr>
    </w:lvl>
  </w:abstractNum>
  <w:abstractNum w:abstractNumId="17" w15:restartNumberingAfterBreak="0">
    <w:nsid w:val="235B19D3"/>
    <w:multiLevelType w:val="multilevel"/>
    <w:tmpl w:val="0E3EC126"/>
    <w:lvl w:ilvl="0">
      <w:start w:val="1"/>
      <w:numFmt w:val="bullet"/>
      <w:lvlText w:val=""/>
      <w:lvlJc w:val="left"/>
      <w:pPr>
        <w:tabs>
          <w:tab w:val="num" w:pos="502"/>
        </w:tabs>
        <w:ind w:left="502"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3D743F"/>
    <w:multiLevelType w:val="multilevel"/>
    <w:tmpl w:val="D90C63F8"/>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2C294D79"/>
    <w:multiLevelType w:val="hybridMultilevel"/>
    <w:tmpl w:val="B8228528"/>
    <w:lvl w:ilvl="0" w:tplc="C138F7C6">
      <w:start w:val="1"/>
      <w:numFmt w:val="bullet"/>
      <w:lvlText w:val=""/>
      <w:lvlJc w:val="left"/>
      <w:pPr>
        <w:ind w:left="720" w:hanging="360"/>
      </w:pPr>
      <w:rPr>
        <w:rFonts w:ascii="Symbol" w:hAnsi="Symbol" w:hint="default"/>
      </w:rPr>
    </w:lvl>
    <w:lvl w:ilvl="1" w:tplc="FFE23736" w:tentative="1">
      <w:start w:val="1"/>
      <w:numFmt w:val="bullet"/>
      <w:lvlText w:val="o"/>
      <w:lvlJc w:val="left"/>
      <w:pPr>
        <w:ind w:left="1440" w:hanging="360"/>
      </w:pPr>
      <w:rPr>
        <w:rFonts w:ascii="Courier New" w:hAnsi="Courier New" w:cs="Courier New" w:hint="default"/>
      </w:rPr>
    </w:lvl>
    <w:lvl w:ilvl="2" w:tplc="92BA80B6" w:tentative="1">
      <w:start w:val="1"/>
      <w:numFmt w:val="bullet"/>
      <w:lvlText w:val=""/>
      <w:lvlJc w:val="left"/>
      <w:pPr>
        <w:ind w:left="2160" w:hanging="360"/>
      </w:pPr>
      <w:rPr>
        <w:rFonts w:ascii="Wingdings" w:hAnsi="Wingdings" w:hint="default"/>
      </w:rPr>
    </w:lvl>
    <w:lvl w:ilvl="3" w:tplc="61F67F5C" w:tentative="1">
      <w:start w:val="1"/>
      <w:numFmt w:val="bullet"/>
      <w:lvlText w:val=""/>
      <w:lvlJc w:val="left"/>
      <w:pPr>
        <w:ind w:left="2880" w:hanging="360"/>
      </w:pPr>
      <w:rPr>
        <w:rFonts w:ascii="Symbol" w:hAnsi="Symbol" w:hint="default"/>
      </w:rPr>
    </w:lvl>
    <w:lvl w:ilvl="4" w:tplc="692C5108" w:tentative="1">
      <w:start w:val="1"/>
      <w:numFmt w:val="bullet"/>
      <w:lvlText w:val="o"/>
      <w:lvlJc w:val="left"/>
      <w:pPr>
        <w:ind w:left="3600" w:hanging="360"/>
      </w:pPr>
      <w:rPr>
        <w:rFonts w:ascii="Courier New" w:hAnsi="Courier New" w:cs="Courier New" w:hint="default"/>
      </w:rPr>
    </w:lvl>
    <w:lvl w:ilvl="5" w:tplc="2862BD90" w:tentative="1">
      <w:start w:val="1"/>
      <w:numFmt w:val="bullet"/>
      <w:lvlText w:val=""/>
      <w:lvlJc w:val="left"/>
      <w:pPr>
        <w:ind w:left="4320" w:hanging="360"/>
      </w:pPr>
      <w:rPr>
        <w:rFonts w:ascii="Wingdings" w:hAnsi="Wingdings" w:hint="default"/>
      </w:rPr>
    </w:lvl>
    <w:lvl w:ilvl="6" w:tplc="E07A376E" w:tentative="1">
      <w:start w:val="1"/>
      <w:numFmt w:val="bullet"/>
      <w:lvlText w:val=""/>
      <w:lvlJc w:val="left"/>
      <w:pPr>
        <w:ind w:left="5040" w:hanging="360"/>
      </w:pPr>
      <w:rPr>
        <w:rFonts w:ascii="Symbol" w:hAnsi="Symbol" w:hint="default"/>
      </w:rPr>
    </w:lvl>
    <w:lvl w:ilvl="7" w:tplc="F7286708" w:tentative="1">
      <w:start w:val="1"/>
      <w:numFmt w:val="bullet"/>
      <w:lvlText w:val="o"/>
      <w:lvlJc w:val="left"/>
      <w:pPr>
        <w:ind w:left="5760" w:hanging="360"/>
      </w:pPr>
      <w:rPr>
        <w:rFonts w:ascii="Courier New" w:hAnsi="Courier New" w:cs="Courier New" w:hint="default"/>
      </w:rPr>
    </w:lvl>
    <w:lvl w:ilvl="8" w:tplc="0110393C" w:tentative="1">
      <w:start w:val="1"/>
      <w:numFmt w:val="bullet"/>
      <w:lvlText w:val=""/>
      <w:lvlJc w:val="left"/>
      <w:pPr>
        <w:ind w:left="6480" w:hanging="360"/>
      </w:pPr>
      <w:rPr>
        <w:rFonts w:ascii="Wingdings" w:hAnsi="Wingdings" w:hint="default"/>
      </w:rPr>
    </w:lvl>
  </w:abstractNum>
  <w:abstractNum w:abstractNumId="20" w15:restartNumberingAfterBreak="0">
    <w:nsid w:val="2DE14A0F"/>
    <w:multiLevelType w:val="hybridMultilevel"/>
    <w:tmpl w:val="C922928C"/>
    <w:lvl w:ilvl="0" w:tplc="5B2406CE">
      <w:start w:val="1"/>
      <w:numFmt w:val="bullet"/>
      <w:lvlText w:val=""/>
      <w:lvlJc w:val="left"/>
      <w:pPr>
        <w:ind w:left="644" w:hanging="360"/>
      </w:pPr>
      <w:rPr>
        <w:rFonts w:ascii="Symbol" w:hAnsi="Symbol" w:hint="default"/>
      </w:rPr>
    </w:lvl>
    <w:lvl w:ilvl="1" w:tplc="8B0CE37A" w:tentative="1">
      <w:start w:val="1"/>
      <w:numFmt w:val="bullet"/>
      <w:lvlText w:val="o"/>
      <w:lvlJc w:val="left"/>
      <w:pPr>
        <w:ind w:left="1364" w:hanging="360"/>
      </w:pPr>
      <w:rPr>
        <w:rFonts w:ascii="Courier New" w:hAnsi="Courier New" w:cs="Courier New" w:hint="default"/>
      </w:rPr>
    </w:lvl>
    <w:lvl w:ilvl="2" w:tplc="44B89DDC" w:tentative="1">
      <w:start w:val="1"/>
      <w:numFmt w:val="bullet"/>
      <w:lvlText w:val=""/>
      <w:lvlJc w:val="left"/>
      <w:pPr>
        <w:ind w:left="2084" w:hanging="360"/>
      </w:pPr>
      <w:rPr>
        <w:rFonts w:ascii="Wingdings" w:hAnsi="Wingdings" w:hint="default"/>
      </w:rPr>
    </w:lvl>
    <w:lvl w:ilvl="3" w:tplc="A208966C" w:tentative="1">
      <w:start w:val="1"/>
      <w:numFmt w:val="bullet"/>
      <w:lvlText w:val=""/>
      <w:lvlJc w:val="left"/>
      <w:pPr>
        <w:ind w:left="2804" w:hanging="360"/>
      </w:pPr>
      <w:rPr>
        <w:rFonts w:ascii="Symbol" w:hAnsi="Symbol" w:hint="default"/>
      </w:rPr>
    </w:lvl>
    <w:lvl w:ilvl="4" w:tplc="28A6DFBC" w:tentative="1">
      <w:start w:val="1"/>
      <w:numFmt w:val="bullet"/>
      <w:lvlText w:val="o"/>
      <w:lvlJc w:val="left"/>
      <w:pPr>
        <w:ind w:left="3524" w:hanging="360"/>
      </w:pPr>
      <w:rPr>
        <w:rFonts w:ascii="Courier New" w:hAnsi="Courier New" w:cs="Courier New" w:hint="default"/>
      </w:rPr>
    </w:lvl>
    <w:lvl w:ilvl="5" w:tplc="B12C7230" w:tentative="1">
      <w:start w:val="1"/>
      <w:numFmt w:val="bullet"/>
      <w:lvlText w:val=""/>
      <w:lvlJc w:val="left"/>
      <w:pPr>
        <w:ind w:left="4244" w:hanging="360"/>
      </w:pPr>
      <w:rPr>
        <w:rFonts w:ascii="Wingdings" w:hAnsi="Wingdings" w:hint="default"/>
      </w:rPr>
    </w:lvl>
    <w:lvl w:ilvl="6" w:tplc="12C8E0E8" w:tentative="1">
      <w:start w:val="1"/>
      <w:numFmt w:val="bullet"/>
      <w:lvlText w:val=""/>
      <w:lvlJc w:val="left"/>
      <w:pPr>
        <w:ind w:left="4964" w:hanging="360"/>
      </w:pPr>
      <w:rPr>
        <w:rFonts w:ascii="Symbol" w:hAnsi="Symbol" w:hint="default"/>
      </w:rPr>
    </w:lvl>
    <w:lvl w:ilvl="7" w:tplc="AAC263F0" w:tentative="1">
      <w:start w:val="1"/>
      <w:numFmt w:val="bullet"/>
      <w:lvlText w:val="o"/>
      <w:lvlJc w:val="left"/>
      <w:pPr>
        <w:ind w:left="5684" w:hanging="360"/>
      </w:pPr>
      <w:rPr>
        <w:rFonts w:ascii="Courier New" w:hAnsi="Courier New" w:cs="Courier New" w:hint="default"/>
      </w:rPr>
    </w:lvl>
    <w:lvl w:ilvl="8" w:tplc="45E01F46" w:tentative="1">
      <w:start w:val="1"/>
      <w:numFmt w:val="bullet"/>
      <w:lvlText w:val=""/>
      <w:lvlJc w:val="left"/>
      <w:pPr>
        <w:ind w:left="6404" w:hanging="360"/>
      </w:pPr>
      <w:rPr>
        <w:rFonts w:ascii="Wingdings" w:hAnsi="Wingdings" w:hint="default"/>
      </w:rPr>
    </w:lvl>
  </w:abstractNum>
  <w:abstractNum w:abstractNumId="21" w15:restartNumberingAfterBreak="0">
    <w:nsid w:val="2E3019D0"/>
    <w:multiLevelType w:val="hybridMultilevel"/>
    <w:tmpl w:val="F80C96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E3E3A0D"/>
    <w:multiLevelType w:val="hybridMultilevel"/>
    <w:tmpl w:val="E34459A0"/>
    <w:lvl w:ilvl="0" w:tplc="AFF278F8">
      <w:start w:val="1"/>
      <w:numFmt w:val="bullet"/>
      <w:lvlText w:val=""/>
      <w:lvlJc w:val="left"/>
      <w:pPr>
        <w:ind w:left="720" w:hanging="360"/>
      </w:pPr>
      <w:rPr>
        <w:rFonts w:ascii="Symbol" w:hAnsi="Symbol" w:hint="default"/>
      </w:rPr>
    </w:lvl>
    <w:lvl w:ilvl="1" w:tplc="64F23696" w:tentative="1">
      <w:start w:val="1"/>
      <w:numFmt w:val="bullet"/>
      <w:lvlText w:val="o"/>
      <w:lvlJc w:val="left"/>
      <w:pPr>
        <w:ind w:left="1440" w:hanging="360"/>
      </w:pPr>
      <w:rPr>
        <w:rFonts w:ascii="Courier New" w:hAnsi="Courier New" w:cs="Courier New" w:hint="default"/>
      </w:rPr>
    </w:lvl>
    <w:lvl w:ilvl="2" w:tplc="9DA8C35A" w:tentative="1">
      <w:start w:val="1"/>
      <w:numFmt w:val="bullet"/>
      <w:lvlText w:val=""/>
      <w:lvlJc w:val="left"/>
      <w:pPr>
        <w:ind w:left="2160" w:hanging="360"/>
      </w:pPr>
      <w:rPr>
        <w:rFonts w:ascii="Wingdings" w:hAnsi="Wingdings" w:hint="default"/>
      </w:rPr>
    </w:lvl>
    <w:lvl w:ilvl="3" w:tplc="D2EA00D4" w:tentative="1">
      <w:start w:val="1"/>
      <w:numFmt w:val="bullet"/>
      <w:lvlText w:val=""/>
      <w:lvlJc w:val="left"/>
      <w:pPr>
        <w:ind w:left="2880" w:hanging="360"/>
      </w:pPr>
      <w:rPr>
        <w:rFonts w:ascii="Symbol" w:hAnsi="Symbol" w:hint="default"/>
      </w:rPr>
    </w:lvl>
    <w:lvl w:ilvl="4" w:tplc="2BCA69E0" w:tentative="1">
      <w:start w:val="1"/>
      <w:numFmt w:val="bullet"/>
      <w:lvlText w:val="o"/>
      <w:lvlJc w:val="left"/>
      <w:pPr>
        <w:ind w:left="3600" w:hanging="360"/>
      </w:pPr>
      <w:rPr>
        <w:rFonts w:ascii="Courier New" w:hAnsi="Courier New" w:cs="Courier New" w:hint="default"/>
      </w:rPr>
    </w:lvl>
    <w:lvl w:ilvl="5" w:tplc="2618D9FA" w:tentative="1">
      <w:start w:val="1"/>
      <w:numFmt w:val="bullet"/>
      <w:lvlText w:val=""/>
      <w:lvlJc w:val="left"/>
      <w:pPr>
        <w:ind w:left="4320" w:hanging="360"/>
      </w:pPr>
      <w:rPr>
        <w:rFonts w:ascii="Wingdings" w:hAnsi="Wingdings" w:hint="default"/>
      </w:rPr>
    </w:lvl>
    <w:lvl w:ilvl="6" w:tplc="CB7E57AC" w:tentative="1">
      <w:start w:val="1"/>
      <w:numFmt w:val="bullet"/>
      <w:lvlText w:val=""/>
      <w:lvlJc w:val="left"/>
      <w:pPr>
        <w:ind w:left="5040" w:hanging="360"/>
      </w:pPr>
      <w:rPr>
        <w:rFonts w:ascii="Symbol" w:hAnsi="Symbol" w:hint="default"/>
      </w:rPr>
    </w:lvl>
    <w:lvl w:ilvl="7" w:tplc="F40ABB7C" w:tentative="1">
      <w:start w:val="1"/>
      <w:numFmt w:val="bullet"/>
      <w:lvlText w:val="o"/>
      <w:lvlJc w:val="left"/>
      <w:pPr>
        <w:ind w:left="5760" w:hanging="360"/>
      </w:pPr>
      <w:rPr>
        <w:rFonts w:ascii="Courier New" w:hAnsi="Courier New" w:cs="Courier New" w:hint="default"/>
      </w:rPr>
    </w:lvl>
    <w:lvl w:ilvl="8" w:tplc="0F545622" w:tentative="1">
      <w:start w:val="1"/>
      <w:numFmt w:val="bullet"/>
      <w:lvlText w:val=""/>
      <w:lvlJc w:val="left"/>
      <w:pPr>
        <w:ind w:left="6480" w:hanging="360"/>
      </w:pPr>
      <w:rPr>
        <w:rFonts w:ascii="Wingdings" w:hAnsi="Wingdings" w:hint="default"/>
      </w:rPr>
    </w:lvl>
  </w:abstractNum>
  <w:abstractNum w:abstractNumId="23" w15:restartNumberingAfterBreak="0">
    <w:nsid w:val="2E4840EF"/>
    <w:multiLevelType w:val="multilevel"/>
    <w:tmpl w:val="AEA44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917E77"/>
    <w:multiLevelType w:val="hybridMultilevel"/>
    <w:tmpl w:val="FEA0FF66"/>
    <w:lvl w:ilvl="0" w:tplc="259E853A">
      <w:start w:val="1"/>
      <w:numFmt w:val="bullet"/>
      <w:lvlText w:val=""/>
      <w:lvlJc w:val="left"/>
      <w:pPr>
        <w:ind w:left="360" w:hanging="360"/>
      </w:pPr>
      <w:rPr>
        <w:rFonts w:ascii="Symbol" w:hAnsi="Symbol" w:hint="default"/>
      </w:rPr>
    </w:lvl>
    <w:lvl w:ilvl="1" w:tplc="6276A59C" w:tentative="1">
      <w:start w:val="1"/>
      <w:numFmt w:val="bullet"/>
      <w:lvlText w:val="o"/>
      <w:lvlJc w:val="left"/>
      <w:pPr>
        <w:ind w:left="1080" w:hanging="360"/>
      </w:pPr>
      <w:rPr>
        <w:rFonts w:ascii="Courier New" w:hAnsi="Courier New" w:cs="Courier New" w:hint="default"/>
      </w:rPr>
    </w:lvl>
    <w:lvl w:ilvl="2" w:tplc="CF30DC64" w:tentative="1">
      <w:start w:val="1"/>
      <w:numFmt w:val="bullet"/>
      <w:lvlText w:val=""/>
      <w:lvlJc w:val="left"/>
      <w:pPr>
        <w:ind w:left="1800" w:hanging="360"/>
      </w:pPr>
      <w:rPr>
        <w:rFonts w:ascii="Wingdings" w:hAnsi="Wingdings" w:hint="default"/>
      </w:rPr>
    </w:lvl>
    <w:lvl w:ilvl="3" w:tplc="95F8C506" w:tentative="1">
      <w:start w:val="1"/>
      <w:numFmt w:val="bullet"/>
      <w:lvlText w:val=""/>
      <w:lvlJc w:val="left"/>
      <w:pPr>
        <w:ind w:left="2520" w:hanging="360"/>
      </w:pPr>
      <w:rPr>
        <w:rFonts w:ascii="Symbol" w:hAnsi="Symbol" w:hint="default"/>
      </w:rPr>
    </w:lvl>
    <w:lvl w:ilvl="4" w:tplc="043253B6" w:tentative="1">
      <w:start w:val="1"/>
      <w:numFmt w:val="bullet"/>
      <w:lvlText w:val="o"/>
      <w:lvlJc w:val="left"/>
      <w:pPr>
        <w:ind w:left="3240" w:hanging="360"/>
      </w:pPr>
      <w:rPr>
        <w:rFonts w:ascii="Courier New" w:hAnsi="Courier New" w:cs="Courier New" w:hint="default"/>
      </w:rPr>
    </w:lvl>
    <w:lvl w:ilvl="5" w:tplc="CE60C5D0" w:tentative="1">
      <w:start w:val="1"/>
      <w:numFmt w:val="bullet"/>
      <w:lvlText w:val=""/>
      <w:lvlJc w:val="left"/>
      <w:pPr>
        <w:ind w:left="3960" w:hanging="360"/>
      </w:pPr>
      <w:rPr>
        <w:rFonts w:ascii="Wingdings" w:hAnsi="Wingdings" w:hint="default"/>
      </w:rPr>
    </w:lvl>
    <w:lvl w:ilvl="6" w:tplc="7714D5B6" w:tentative="1">
      <w:start w:val="1"/>
      <w:numFmt w:val="bullet"/>
      <w:lvlText w:val=""/>
      <w:lvlJc w:val="left"/>
      <w:pPr>
        <w:ind w:left="4680" w:hanging="360"/>
      </w:pPr>
      <w:rPr>
        <w:rFonts w:ascii="Symbol" w:hAnsi="Symbol" w:hint="default"/>
      </w:rPr>
    </w:lvl>
    <w:lvl w:ilvl="7" w:tplc="5EBE1EFE" w:tentative="1">
      <w:start w:val="1"/>
      <w:numFmt w:val="bullet"/>
      <w:lvlText w:val="o"/>
      <w:lvlJc w:val="left"/>
      <w:pPr>
        <w:ind w:left="5400" w:hanging="360"/>
      </w:pPr>
      <w:rPr>
        <w:rFonts w:ascii="Courier New" w:hAnsi="Courier New" w:cs="Courier New" w:hint="default"/>
      </w:rPr>
    </w:lvl>
    <w:lvl w:ilvl="8" w:tplc="602A9426" w:tentative="1">
      <w:start w:val="1"/>
      <w:numFmt w:val="bullet"/>
      <w:lvlText w:val=""/>
      <w:lvlJc w:val="left"/>
      <w:pPr>
        <w:ind w:left="6120" w:hanging="360"/>
      </w:pPr>
      <w:rPr>
        <w:rFonts w:ascii="Wingdings" w:hAnsi="Wingdings" w:hint="default"/>
      </w:rPr>
    </w:lvl>
  </w:abstractNum>
  <w:abstractNum w:abstractNumId="25" w15:restartNumberingAfterBreak="0">
    <w:nsid w:val="31067B55"/>
    <w:multiLevelType w:val="hybridMultilevel"/>
    <w:tmpl w:val="95AC7142"/>
    <w:lvl w:ilvl="0" w:tplc="9872E0F2">
      <w:start w:val="1"/>
      <w:numFmt w:val="bullet"/>
      <w:lvlText w:val=""/>
      <w:lvlJc w:val="left"/>
      <w:pPr>
        <w:ind w:left="720" w:hanging="360"/>
      </w:pPr>
      <w:rPr>
        <w:rFonts w:ascii="Symbol" w:hAnsi="Symbol" w:hint="default"/>
      </w:rPr>
    </w:lvl>
    <w:lvl w:ilvl="1" w:tplc="51CC7796" w:tentative="1">
      <w:start w:val="1"/>
      <w:numFmt w:val="bullet"/>
      <w:lvlText w:val="o"/>
      <w:lvlJc w:val="left"/>
      <w:pPr>
        <w:ind w:left="1440" w:hanging="360"/>
      </w:pPr>
      <w:rPr>
        <w:rFonts w:ascii="Courier New" w:hAnsi="Courier New" w:cs="Courier New" w:hint="default"/>
      </w:rPr>
    </w:lvl>
    <w:lvl w:ilvl="2" w:tplc="57BE8D26" w:tentative="1">
      <w:start w:val="1"/>
      <w:numFmt w:val="bullet"/>
      <w:lvlText w:val=""/>
      <w:lvlJc w:val="left"/>
      <w:pPr>
        <w:ind w:left="2160" w:hanging="360"/>
      </w:pPr>
      <w:rPr>
        <w:rFonts w:ascii="Wingdings" w:hAnsi="Wingdings" w:hint="default"/>
      </w:rPr>
    </w:lvl>
    <w:lvl w:ilvl="3" w:tplc="960A8D08" w:tentative="1">
      <w:start w:val="1"/>
      <w:numFmt w:val="bullet"/>
      <w:lvlText w:val=""/>
      <w:lvlJc w:val="left"/>
      <w:pPr>
        <w:ind w:left="2880" w:hanging="360"/>
      </w:pPr>
      <w:rPr>
        <w:rFonts w:ascii="Symbol" w:hAnsi="Symbol" w:hint="default"/>
      </w:rPr>
    </w:lvl>
    <w:lvl w:ilvl="4" w:tplc="E59C2508" w:tentative="1">
      <w:start w:val="1"/>
      <w:numFmt w:val="bullet"/>
      <w:lvlText w:val="o"/>
      <w:lvlJc w:val="left"/>
      <w:pPr>
        <w:ind w:left="3600" w:hanging="360"/>
      </w:pPr>
      <w:rPr>
        <w:rFonts w:ascii="Courier New" w:hAnsi="Courier New" w:cs="Courier New" w:hint="default"/>
      </w:rPr>
    </w:lvl>
    <w:lvl w:ilvl="5" w:tplc="F50A40BC" w:tentative="1">
      <w:start w:val="1"/>
      <w:numFmt w:val="bullet"/>
      <w:lvlText w:val=""/>
      <w:lvlJc w:val="left"/>
      <w:pPr>
        <w:ind w:left="4320" w:hanging="360"/>
      </w:pPr>
      <w:rPr>
        <w:rFonts w:ascii="Wingdings" w:hAnsi="Wingdings" w:hint="default"/>
      </w:rPr>
    </w:lvl>
    <w:lvl w:ilvl="6" w:tplc="F410D334" w:tentative="1">
      <w:start w:val="1"/>
      <w:numFmt w:val="bullet"/>
      <w:lvlText w:val=""/>
      <w:lvlJc w:val="left"/>
      <w:pPr>
        <w:ind w:left="5040" w:hanging="360"/>
      </w:pPr>
      <w:rPr>
        <w:rFonts w:ascii="Symbol" w:hAnsi="Symbol" w:hint="default"/>
      </w:rPr>
    </w:lvl>
    <w:lvl w:ilvl="7" w:tplc="18CCA76A" w:tentative="1">
      <w:start w:val="1"/>
      <w:numFmt w:val="bullet"/>
      <w:lvlText w:val="o"/>
      <w:lvlJc w:val="left"/>
      <w:pPr>
        <w:ind w:left="5760" w:hanging="360"/>
      </w:pPr>
      <w:rPr>
        <w:rFonts w:ascii="Courier New" w:hAnsi="Courier New" w:cs="Courier New" w:hint="default"/>
      </w:rPr>
    </w:lvl>
    <w:lvl w:ilvl="8" w:tplc="3D2AF3EA" w:tentative="1">
      <w:start w:val="1"/>
      <w:numFmt w:val="bullet"/>
      <w:lvlText w:val=""/>
      <w:lvlJc w:val="left"/>
      <w:pPr>
        <w:ind w:left="6480" w:hanging="360"/>
      </w:pPr>
      <w:rPr>
        <w:rFonts w:ascii="Wingdings" w:hAnsi="Wingdings" w:hint="default"/>
      </w:rPr>
    </w:lvl>
  </w:abstractNum>
  <w:abstractNum w:abstractNumId="26" w15:restartNumberingAfterBreak="0">
    <w:nsid w:val="314613D9"/>
    <w:multiLevelType w:val="multilevel"/>
    <w:tmpl w:val="56C2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435107"/>
    <w:multiLevelType w:val="hybridMultilevel"/>
    <w:tmpl w:val="B8E6DAA6"/>
    <w:lvl w:ilvl="0" w:tplc="369E9A20">
      <w:start w:val="1"/>
      <w:numFmt w:val="bullet"/>
      <w:lvlText w:val=""/>
      <w:lvlJc w:val="left"/>
      <w:pPr>
        <w:ind w:left="1440" w:hanging="360"/>
      </w:pPr>
      <w:rPr>
        <w:rFonts w:ascii="Symbol" w:hAnsi="Symbol"/>
      </w:rPr>
    </w:lvl>
    <w:lvl w:ilvl="1" w:tplc="2F60E06C">
      <w:start w:val="1"/>
      <w:numFmt w:val="bullet"/>
      <w:lvlText w:val=""/>
      <w:lvlJc w:val="left"/>
      <w:pPr>
        <w:ind w:left="2160" w:hanging="360"/>
      </w:pPr>
      <w:rPr>
        <w:rFonts w:ascii="Symbol" w:hAnsi="Symbol"/>
      </w:rPr>
    </w:lvl>
    <w:lvl w:ilvl="2" w:tplc="5204B3C2">
      <w:start w:val="1"/>
      <w:numFmt w:val="bullet"/>
      <w:lvlText w:val=""/>
      <w:lvlJc w:val="left"/>
      <w:pPr>
        <w:ind w:left="1440" w:hanging="360"/>
      </w:pPr>
      <w:rPr>
        <w:rFonts w:ascii="Symbol" w:hAnsi="Symbol"/>
      </w:rPr>
    </w:lvl>
    <w:lvl w:ilvl="3" w:tplc="A7E48994">
      <w:start w:val="1"/>
      <w:numFmt w:val="bullet"/>
      <w:lvlText w:val=""/>
      <w:lvlJc w:val="left"/>
      <w:pPr>
        <w:ind w:left="1440" w:hanging="360"/>
      </w:pPr>
      <w:rPr>
        <w:rFonts w:ascii="Symbol" w:hAnsi="Symbol"/>
      </w:rPr>
    </w:lvl>
    <w:lvl w:ilvl="4" w:tplc="6330A124">
      <w:start w:val="1"/>
      <w:numFmt w:val="bullet"/>
      <w:lvlText w:val=""/>
      <w:lvlJc w:val="left"/>
      <w:pPr>
        <w:ind w:left="1440" w:hanging="360"/>
      </w:pPr>
      <w:rPr>
        <w:rFonts w:ascii="Symbol" w:hAnsi="Symbol"/>
      </w:rPr>
    </w:lvl>
    <w:lvl w:ilvl="5" w:tplc="5FE06864">
      <w:start w:val="1"/>
      <w:numFmt w:val="bullet"/>
      <w:lvlText w:val=""/>
      <w:lvlJc w:val="left"/>
      <w:pPr>
        <w:ind w:left="1440" w:hanging="360"/>
      </w:pPr>
      <w:rPr>
        <w:rFonts w:ascii="Symbol" w:hAnsi="Symbol"/>
      </w:rPr>
    </w:lvl>
    <w:lvl w:ilvl="6" w:tplc="28E8CDA8">
      <w:start w:val="1"/>
      <w:numFmt w:val="bullet"/>
      <w:lvlText w:val=""/>
      <w:lvlJc w:val="left"/>
      <w:pPr>
        <w:ind w:left="1440" w:hanging="360"/>
      </w:pPr>
      <w:rPr>
        <w:rFonts w:ascii="Symbol" w:hAnsi="Symbol"/>
      </w:rPr>
    </w:lvl>
    <w:lvl w:ilvl="7" w:tplc="1D38318C">
      <w:start w:val="1"/>
      <w:numFmt w:val="bullet"/>
      <w:lvlText w:val=""/>
      <w:lvlJc w:val="left"/>
      <w:pPr>
        <w:ind w:left="1440" w:hanging="360"/>
      </w:pPr>
      <w:rPr>
        <w:rFonts w:ascii="Symbol" w:hAnsi="Symbol"/>
      </w:rPr>
    </w:lvl>
    <w:lvl w:ilvl="8" w:tplc="301AC9F0">
      <w:start w:val="1"/>
      <w:numFmt w:val="bullet"/>
      <w:lvlText w:val=""/>
      <w:lvlJc w:val="left"/>
      <w:pPr>
        <w:ind w:left="1440" w:hanging="360"/>
      </w:pPr>
      <w:rPr>
        <w:rFonts w:ascii="Symbol" w:hAnsi="Symbol"/>
      </w:rPr>
    </w:lvl>
  </w:abstractNum>
  <w:abstractNum w:abstractNumId="28" w15:restartNumberingAfterBreak="0">
    <w:nsid w:val="33685172"/>
    <w:multiLevelType w:val="multilevel"/>
    <w:tmpl w:val="B3402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64F230F"/>
    <w:multiLevelType w:val="multilevel"/>
    <w:tmpl w:val="4E00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AA26F9"/>
    <w:multiLevelType w:val="multilevel"/>
    <w:tmpl w:val="9680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B125772"/>
    <w:multiLevelType w:val="multilevel"/>
    <w:tmpl w:val="FC7A6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7E1BC5"/>
    <w:multiLevelType w:val="multilevel"/>
    <w:tmpl w:val="3B14D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C013ECE"/>
    <w:multiLevelType w:val="multilevel"/>
    <w:tmpl w:val="43E6458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3FD344A9"/>
    <w:multiLevelType w:val="multilevel"/>
    <w:tmpl w:val="B10211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418F3FA9"/>
    <w:multiLevelType w:val="hybridMultilevel"/>
    <w:tmpl w:val="D2885C78"/>
    <w:lvl w:ilvl="0" w:tplc="C27ED5B8">
      <w:start w:val="1"/>
      <w:numFmt w:val="bullet"/>
      <w:lvlText w:val=""/>
      <w:lvlJc w:val="left"/>
      <w:pPr>
        <w:ind w:left="360" w:hanging="360"/>
      </w:pPr>
      <w:rPr>
        <w:rFonts w:ascii="Symbol" w:hAnsi="Symbol" w:hint="default"/>
      </w:rPr>
    </w:lvl>
    <w:lvl w:ilvl="1" w:tplc="8820CF70" w:tentative="1">
      <w:start w:val="1"/>
      <w:numFmt w:val="bullet"/>
      <w:lvlText w:val="o"/>
      <w:lvlJc w:val="left"/>
      <w:pPr>
        <w:ind w:left="1080" w:hanging="360"/>
      </w:pPr>
      <w:rPr>
        <w:rFonts w:ascii="Courier New" w:hAnsi="Courier New" w:cs="Courier New" w:hint="default"/>
      </w:rPr>
    </w:lvl>
    <w:lvl w:ilvl="2" w:tplc="7AC8DFB6" w:tentative="1">
      <w:start w:val="1"/>
      <w:numFmt w:val="bullet"/>
      <w:lvlText w:val=""/>
      <w:lvlJc w:val="left"/>
      <w:pPr>
        <w:ind w:left="1800" w:hanging="360"/>
      </w:pPr>
      <w:rPr>
        <w:rFonts w:ascii="Wingdings" w:hAnsi="Wingdings" w:hint="default"/>
      </w:rPr>
    </w:lvl>
    <w:lvl w:ilvl="3" w:tplc="D5B65D56" w:tentative="1">
      <w:start w:val="1"/>
      <w:numFmt w:val="bullet"/>
      <w:lvlText w:val=""/>
      <w:lvlJc w:val="left"/>
      <w:pPr>
        <w:ind w:left="2520" w:hanging="360"/>
      </w:pPr>
      <w:rPr>
        <w:rFonts w:ascii="Symbol" w:hAnsi="Symbol" w:hint="default"/>
      </w:rPr>
    </w:lvl>
    <w:lvl w:ilvl="4" w:tplc="1144B71E" w:tentative="1">
      <w:start w:val="1"/>
      <w:numFmt w:val="bullet"/>
      <w:lvlText w:val="o"/>
      <w:lvlJc w:val="left"/>
      <w:pPr>
        <w:ind w:left="3240" w:hanging="360"/>
      </w:pPr>
      <w:rPr>
        <w:rFonts w:ascii="Courier New" w:hAnsi="Courier New" w:cs="Courier New" w:hint="default"/>
      </w:rPr>
    </w:lvl>
    <w:lvl w:ilvl="5" w:tplc="A2589994" w:tentative="1">
      <w:start w:val="1"/>
      <w:numFmt w:val="bullet"/>
      <w:lvlText w:val=""/>
      <w:lvlJc w:val="left"/>
      <w:pPr>
        <w:ind w:left="3960" w:hanging="360"/>
      </w:pPr>
      <w:rPr>
        <w:rFonts w:ascii="Wingdings" w:hAnsi="Wingdings" w:hint="default"/>
      </w:rPr>
    </w:lvl>
    <w:lvl w:ilvl="6" w:tplc="2D2C7A28" w:tentative="1">
      <w:start w:val="1"/>
      <w:numFmt w:val="bullet"/>
      <w:lvlText w:val=""/>
      <w:lvlJc w:val="left"/>
      <w:pPr>
        <w:ind w:left="4680" w:hanging="360"/>
      </w:pPr>
      <w:rPr>
        <w:rFonts w:ascii="Symbol" w:hAnsi="Symbol" w:hint="default"/>
      </w:rPr>
    </w:lvl>
    <w:lvl w:ilvl="7" w:tplc="BCC09580" w:tentative="1">
      <w:start w:val="1"/>
      <w:numFmt w:val="bullet"/>
      <w:lvlText w:val="o"/>
      <w:lvlJc w:val="left"/>
      <w:pPr>
        <w:ind w:left="5400" w:hanging="360"/>
      </w:pPr>
      <w:rPr>
        <w:rFonts w:ascii="Courier New" w:hAnsi="Courier New" w:cs="Courier New" w:hint="default"/>
      </w:rPr>
    </w:lvl>
    <w:lvl w:ilvl="8" w:tplc="DD8C0744" w:tentative="1">
      <w:start w:val="1"/>
      <w:numFmt w:val="bullet"/>
      <w:lvlText w:val=""/>
      <w:lvlJc w:val="left"/>
      <w:pPr>
        <w:ind w:left="6120" w:hanging="360"/>
      </w:pPr>
      <w:rPr>
        <w:rFonts w:ascii="Wingdings" w:hAnsi="Wingdings" w:hint="default"/>
      </w:rPr>
    </w:lvl>
  </w:abstractNum>
  <w:abstractNum w:abstractNumId="36" w15:restartNumberingAfterBreak="0">
    <w:nsid w:val="41E53C86"/>
    <w:multiLevelType w:val="hybridMultilevel"/>
    <w:tmpl w:val="4A3899F4"/>
    <w:lvl w:ilvl="0" w:tplc="98B849BA">
      <w:start w:val="1"/>
      <w:numFmt w:val="bullet"/>
      <w:lvlText w:val=""/>
      <w:lvlJc w:val="left"/>
      <w:pPr>
        <w:ind w:left="720" w:hanging="360"/>
      </w:pPr>
      <w:rPr>
        <w:rFonts w:ascii="Symbol" w:hAnsi="Symbol" w:hint="default"/>
      </w:rPr>
    </w:lvl>
    <w:lvl w:ilvl="1" w:tplc="BE2AD936" w:tentative="1">
      <w:start w:val="1"/>
      <w:numFmt w:val="bullet"/>
      <w:lvlText w:val="o"/>
      <w:lvlJc w:val="left"/>
      <w:pPr>
        <w:ind w:left="1440" w:hanging="360"/>
      </w:pPr>
      <w:rPr>
        <w:rFonts w:ascii="Courier New" w:hAnsi="Courier New" w:cs="Courier New" w:hint="default"/>
      </w:rPr>
    </w:lvl>
    <w:lvl w:ilvl="2" w:tplc="88583D36" w:tentative="1">
      <w:start w:val="1"/>
      <w:numFmt w:val="bullet"/>
      <w:lvlText w:val=""/>
      <w:lvlJc w:val="left"/>
      <w:pPr>
        <w:ind w:left="2160" w:hanging="360"/>
      </w:pPr>
      <w:rPr>
        <w:rFonts w:ascii="Wingdings" w:hAnsi="Wingdings" w:hint="default"/>
      </w:rPr>
    </w:lvl>
    <w:lvl w:ilvl="3" w:tplc="B9242546" w:tentative="1">
      <w:start w:val="1"/>
      <w:numFmt w:val="bullet"/>
      <w:lvlText w:val=""/>
      <w:lvlJc w:val="left"/>
      <w:pPr>
        <w:ind w:left="2880" w:hanging="360"/>
      </w:pPr>
      <w:rPr>
        <w:rFonts w:ascii="Symbol" w:hAnsi="Symbol" w:hint="default"/>
      </w:rPr>
    </w:lvl>
    <w:lvl w:ilvl="4" w:tplc="6A722D56" w:tentative="1">
      <w:start w:val="1"/>
      <w:numFmt w:val="bullet"/>
      <w:lvlText w:val="o"/>
      <w:lvlJc w:val="left"/>
      <w:pPr>
        <w:ind w:left="3600" w:hanging="360"/>
      </w:pPr>
      <w:rPr>
        <w:rFonts w:ascii="Courier New" w:hAnsi="Courier New" w:cs="Courier New" w:hint="default"/>
      </w:rPr>
    </w:lvl>
    <w:lvl w:ilvl="5" w:tplc="B7665846" w:tentative="1">
      <w:start w:val="1"/>
      <w:numFmt w:val="bullet"/>
      <w:lvlText w:val=""/>
      <w:lvlJc w:val="left"/>
      <w:pPr>
        <w:ind w:left="4320" w:hanging="360"/>
      </w:pPr>
      <w:rPr>
        <w:rFonts w:ascii="Wingdings" w:hAnsi="Wingdings" w:hint="default"/>
      </w:rPr>
    </w:lvl>
    <w:lvl w:ilvl="6" w:tplc="D592B976" w:tentative="1">
      <w:start w:val="1"/>
      <w:numFmt w:val="bullet"/>
      <w:lvlText w:val=""/>
      <w:lvlJc w:val="left"/>
      <w:pPr>
        <w:ind w:left="5040" w:hanging="360"/>
      </w:pPr>
      <w:rPr>
        <w:rFonts w:ascii="Symbol" w:hAnsi="Symbol" w:hint="default"/>
      </w:rPr>
    </w:lvl>
    <w:lvl w:ilvl="7" w:tplc="8840889E" w:tentative="1">
      <w:start w:val="1"/>
      <w:numFmt w:val="bullet"/>
      <w:lvlText w:val="o"/>
      <w:lvlJc w:val="left"/>
      <w:pPr>
        <w:ind w:left="5760" w:hanging="360"/>
      </w:pPr>
      <w:rPr>
        <w:rFonts w:ascii="Courier New" w:hAnsi="Courier New" w:cs="Courier New" w:hint="default"/>
      </w:rPr>
    </w:lvl>
    <w:lvl w:ilvl="8" w:tplc="9F1A3A88" w:tentative="1">
      <w:start w:val="1"/>
      <w:numFmt w:val="bullet"/>
      <w:lvlText w:val=""/>
      <w:lvlJc w:val="left"/>
      <w:pPr>
        <w:ind w:left="6480" w:hanging="360"/>
      </w:pPr>
      <w:rPr>
        <w:rFonts w:ascii="Wingdings" w:hAnsi="Wingdings" w:hint="default"/>
      </w:rPr>
    </w:lvl>
  </w:abstractNum>
  <w:abstractNum w:abstractNumId="37" w15:restartNumberingAfterBreak="0">
    <w:nsid w:val="4A237721"/>
    <w:multiLevelType w:val="hybridMultilevel"/>
    <w:tmpl w:val="FBC8EA28"/>
    <w:lvl w:ilvl="0" w:tplc="25FA74A6">
      <w:start w:val="1"/>
      <w:numFmt w:val="bullet"/>
      <w:lvlText w:val=""/>
      <w:lvlJc w:val="left"/>
      <w:pPr>
        <w:ind w:left="720" w:hanging="360"/>
      </w:pPr>
      <w:rPr>
        <w:rFonts w:ascii="Symbol" w:hAnsi="Symbol" w:hint="default"/>
      </w:rPr>
    </w:lvl>
    <w:lvl w:ilvl="1" w:tplc="5F4E86E0" w:tentative="1">
      <w:start w:val="1"/>
      <w:numFmt w:val="bullet"/>
      <w:lvlText w:val="o"/>
      <w:lvlJc w:val="left"/>
      <w:pPr>
        <w:ind w:left="1440" w:hanging="360"/>
      </w:pPr>
      <w:rPr>
        <w:rFonts w:ascii="Courier New" w:hAnsi="Courier New" w:cs="Courier New" w:hint="default"/>
      </w:rPr>
    </w:lvl>
    <w:lvl w:ilvl="2" w:tplc="C7EC1EBA" w:tentative="1">
      <w:start w:val="1"/>
      <w:numFmt w:val="bullet"/>
      <w:lvlText w:val=""/>
      <w:lvlJc w:val="left"/>
      <w:pPr>
        <w:ind w:left="2160" w:hanging="360"/>
      </w:pPr>
      <w:rPr>
        <w:rFonts w:ascii="Wingdings" w:hAnsi="Wingdings" w:hint="default"/>
      </w:rPr>
    </w:lvl>
    <w:lvl w:ilvl="3" w:tplc="21CC0D5C" w:tentative="1">
      <w:start w:val="1"/>
      <w:numFmt w:val="bullet"/>
      <w:lvlText w:val=""/>
      <w:lvlJc w:val="left"/>
      <w:pPr>
        <w:ind w:left="2880" w:hanging="360"/>
      </w:pPr>
      <w:rPr>
        <w:rFonts w:ascii="Symbol" w:hAnsi="Symbol" w:hint="default"/>
      </w:rPr>
    </w:lvl>
    <w:lvl w:ilvl="4" w:tplc="E90E46FC" w:tentative="1">
      <w:start w:val="1"/>
      <w:numFmt w:val="bullet"/>
      <w:lvlText w:val="o"/>
      <w:lvlJc w:val="left"/>
      <w:pPr>
        <w:ind w:left="3600" w:hanging="360"/>
      </w:pPr>
      <w:rPr>
        <w:rFonts w:ascii="Courier New" w:hAnsi="Courier New" w:cs="Courier New" w:hint="default"/>
      </w:rPr>
    </w:lvl>
    <w:lvl w:ilvl="5" w:tplc="BD5C18A2" w:tentative="1">
      <w:start w:val="1"/>
      <w:numFmt w:val="bullet"/>
      <w:lvlText w:val=""/>
      <w:lvlJc w:val="left"/>
      <w:pPr>
        <w:ind w:left="4320" w:hanging="360"/>
      </w:pPr>
      <w:rPr>
        <w:rFonts w:ascii="Wingdings" w:hAnsi="Wingdings" w:hint="default"/>
      </w:rPr>
    </w:lvl>
    <w:lvl w:ilvl="6" w:tplc="4402794A" w:tentative="1">
      <w:start w:val="1"/>
      <w:numFmt w:val="bullet"/>
      <w:lvlText w:val=""/>
      <w:lvlJc w:val="left"/>
      <w:pPr>
        <w:ind w:left="5040" w:hanging="360"/>
      </w:pPr>
      <w:rPr>
        <w:rFonts w:ascii="Symbol" w:hAnsi="Symbol" w:hint="default"/>
      </w:rPr>
    </w:lvl>
    <w:lvl w:ilvl="7" w:tplc="85164144" w:tentative="1">
      <w:start w:val="1"/>
      <w:numFmt w:val="bullet"/>
      <w:lvlText w:val="o"/>
      <w:lvlJc w:val="left"/>
      <w:pPr>
        <w:ind w:left="5760" w:hanging="360"/>
      </w:pPr>
      <w:rPr>
        <w:rFonts w:ascii="Courier New" w:hAnsi="Courier New" w:cs="Courier New" w:hint="default"/>
      </w:rPr>
    </w:lvl>
    <w:lvl w:ilvl="8" w:tplc="552CF5C6" w:tentative="1">
      <w:start w:val="1"/>
      <w:numFmt w:val="bullet"/>
      <w:lvlText w:val=""/>
      <w:lvlJc w:val="left"/>
      <w:pPr>
        <w:ind w:left="6480" w:hanging="360"/>
      </w:pPr>
      <w:rPr>
        <w:rFonts w:ascii="Wingdings" w:hAnsi="Wingdings" w:hint="default"/>
      </w:rPr>
    </w:lvl>
  </w:abstractNum>
  <w:abstractNum w:abstractNumId="38" w15:restartNumberingAfterBreak="0">
    <w:nsid w:val="4B646EAA"/>
    <w:multiLevelType w:val="multilevel"/>
    <w:tmpl w:val="7A3489A0"/>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B6E7344"/>
    <w:multiLevelType w:val="hybridMultilevel"/>
    <w:tmpl w:val="A4A4C9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41" w15:restartNumberingAfterBreak="0">
    <w:nsid w:val="4E683AEB"/>
    <w:multiLevelType w:val="multilevel"/>
    <w:tmpl w:val="37808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EA5842"/>
    <w:multiLevelType w:val="multilevel"/>
    <w:tmpl w:val="38C2D7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535E06ED"/>
    <w:multiLevelType w:val="multilevel"/>
    <w:tmpl w:val="A84A8A1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54477826"/>
    <w:multiLevelType w:val="hybridMultilevel"/>
    <w:tmpl w:val="E998F3DA"/>
    <w:lvl w:ilvl="0" w:tplc="32DA27FC">
      <w:start w:val="1"/>
      <w:numFmt w:val="bullet"/>
      <w:lvlText w:val=""/>
      <w:lvlJc w:val="left"/>
      <w:pPr>
        <w:ind w:left="360" w:hanging="360"/>
      </w:pPr>
      <w:rPr>
        <w:rFonts w:ascii="Symbol" w:hAnsi="Symbol" w:hint="default"/>
      </w:rPr>
    </w:lvl>
    <w:lvl w:ilvl="1" w:tplc="626C5EB8" w:tentative="1">
      <w:start w:val="1"/>
      <w:numFmt w:val="bullet"/>
      <w:lvlText w:val="o"/>
      <w:lvlJc w:val="left"/>
      <w:pPr>
        <w:ind w:left="1080" w:hanging="360"/>
      </w:pPr>
      <w:rPr>
        <w:rFonts w:ascii="Courier New" w:hAnsi="Courier New" w:cs="Courier New" w:hint="default"/>
      </w:rPr>
    </w:lvl>
    <w:lvl w:ilvl="2" w:tplc="3D5C65AA" w:tentative="1">
      <w:start w:val="1"/>
      <w:numFmt w:val="bullet"/>
      <w:lvlText w:val=""/>
      <w:lvlJc w:val="left"/>
      <w:pPr>
        <w:ind w:left="1800" w:hanging="360"/>
      </w:pPr>
      <w:rPr>
        <w:rFonts w:ascii="Wingdings" w:hAnsi="Wingdings" w:hint="default"/>
      </w:rPr>
    </w:lvl>
    <w:lvl w:ilvl="3" w:tplc="BACCBFE0" w:tentative="1">
      <w:start w:val="1"/>
      <w:numFmt w:val="bullet"/>
      <w:lvlText w:val=""/>
      <w:lvlJc w:val="left"/>
      <w:pPr>
        <w:ind w:left="2520" w:hanging="360"/>
      </w:pPr>
      <w:rPr>
        <w:rFonts w:ascii="Symbol" w:hAnsi="Symbol" w:hint="default"/>
      </w:rPr>
    </w:lvl>
    <w:lvl w:ilvl="4" w:tplc="840EAA6A" w:tentative="1">
      <w:start w:val="1"/>
      <w:numFmt w:val="bullet"/>
      <w:lvlText w:val="o"/>
      <w:lvlJc w:val="left"/>
      <w:pPr>
        <w:ind w:left="3240" w:hanging="360"/>
      </w:pPr>
      <w:rPr>
        <w:rFonts w:ascii="Courier New" w:hAnsi="Courier New" w:cs="Courier New" w:hint="default"/>
      </w:rPr>
    </w:lvl>
    <w:lvl w:ilvl="5" w:tplc="3CAE4B70" w:tentative="1">
      <w:start w:val="1"/>
      <w:numFmt w:val="bullet"/>
      <w:lvlText w:val=""/>
      <w:lvlJc w:val="left"/>
      <w:pPr>
        <w:ind w:left="3960" w:hanging="360"/>
      </w:pPr>
      <w:rPr>
        <w:rFonts w:ascii="Wingdings" w:hAnsi="Wingdings" w:hint="default"/>
      </w:rPr>
    </w:lvl>
    <w:lvl w:ilvl="6" w:tplc="88AA59AC" w:tentative="1">
      <w:start w:val="1"/>
      <w:numFmt w:val="bullet"/>
      <w:lvlText w:val=""/>
      <w:lvlJc w:val="left"/>
      <w:pPr>
        <w:ind w:left="4680" w:hanging="360"/>
      </w:pPr>
      <w:rPr>
        <w:rFonts w:ascii="Symbol" w:hAnsi="Symbol" w:hint="default"/>
      </w:rPr>
    </w:lvl>
    <w:lvl w:ilvl="7" w:tplc="99F03B2A" w:tentative="1">
      <w:start w:val="1"/>
      <w:numFmt w:val="bullet"/>
      <w:lvlText w:val="o"/>
      <w:lvlJc w:val="left"/>
      <w:pPr>
        <w:ind w:left="5400" w:hanging="360"/>
      </w:pPr>
      <w:rPr>
        <w:rFonts w:ascii="Courier New" w:hAnsi="Courier New" w:cs="Courier New" w:hint="default"/>
      </w:rPr>
    </w:lvl>
    <w:lvl w:ilvl="8" w:tplc="39525B04" w:tentative="1">
      <w:start w:val="1"/>
      <w:numFmt w:val="bullet"/>
      <w:lvlText w:val=""/>
      <w:lvlJc w:val="left"/>
      <w:pPr>
        <w:ind w:left="6120" w:hanging="360"/>
      </w:pPr>
      <w:rPr>
        <w:rFonts w:ascii="Wingdings" w:hAnsi="Wingdings" w:hint="default"/>
      </w:rPr>
    </w:lvl>
  </w:abstractNum>
  <w:abstractNum w:abstractNumId="45" w15:restartNumberingAfterBreak="0">
    <w:nsid w:val="56FB2925"/>
    <w:multiLevelType w:val="hybridMultilevel"/>
    <w:tmpl w:val="333C0DC8"/>
    <w:lvl w:ilvl="0" w:tplc="724A1566">
      <w:start w:val="1"/>
      <w:numFmt w:val="bullet"/>
      <w:lvlText w:val=""/>
      <w:lvlJc w:val="left"/>
      <w:pPr>
        <w:ind w:left="720" w:hanging="360"/>
      </w:pPr>
      <w:rPr>
        <w:rFonts w:ascii="Symbol" w:hAnsi="Symbol" w:hint="default"/>
      </w:rPr>
    </w:lvl>
    <w:lvl w:ilvl="1" w:tplc="4E8E27D6" w:tentative="1">
      <w:start w:val="1"/>
      <w:numFmt w:val="bullet"/>
      <w:lvlText w:val="o"/>
      <w:lvlJc w:val="left"/>
      <w:pPr>
        <w:ind w:left="1440" w:hanging="360"/>
      </w:pPr>
      <w:rPr>
        <w:rFonts w:ascii="Courier New" w:hAnsi="Courier New" w:cs="Courier New" w:hint="default"/>
      </w:rPr>
    </w:lvl>
    <w:lvl w:ilvl="2" w:tplc="889A15FE" w:tentative="1">
      <w:start w:val="1"/>
      <w:numFmt w:val="bullet"/>
      <w:lvlText w:val=""/>
      <w:lvlJc w:val="left"/>
      <w:pPr>
        <w:ind w:left="2160" w:hanging="360"/>
      </w:pPr>
      <w:rPr>
        <w:rFonts w:ascii="Wingdings" w:hAnsi="Wingdings" w:hint="default"/>
      </w:rPr>
    </w:lvl>
    <w:lvl w:ilvl="3" w:tplc="0B3EBAEA" w:tentative="1">
      <w:start w:val="1"/>
      <w:numFmt w:val="bullet"/>
      <w:lvlText w:val=""/>
      <w:lvlJc w:val="left"/>
      <w:pPr>
        <w:ind w:left="2880" w:hanging="360"/>
      </w:pPr>
      <w:rPr>
        <w:rFonts w:ascii="Symbol" w:hAnsi="Symbol" w:hint="default"/>
      </w:rPr>
    </w:lvl>
    <w:lvl w:ilvl="4" w:tplc="24A4142A" w:tentative="1">
      <w:start w:val="1"/>
      <w:numFmt w:val="bullet"/>
      <w:lvlText w:val="o"/>
      <w:lvlJc w:val="left"/>
      <w:pPr>
        <w:ind w:left="3600" w:hanging="360"/>
      </w:pPr>
      <w:rPr>
        <w:rFonts w:ascii="Courier New" w:hAnsi="Courier New" w:cs="Courier New" w:hint="default"/>
      </w:rPr>
    </w:lvl>
    <w:lvl w:ilvl="5" w:tplc="0F58246A" w:tentative="1">
      <w:start w:val="1"/>
      <w:numFmt w:val="bullet"/>
      <w:lvlText w:val=""/>
      <w:lvlJc w:val="left"/>
      <w:pPr>
        <w:ind w:left="4320" w:hanging="360"/>
      </w:pPr>
      <w:rPr>
        <w:rFonts w:ascii="Wingdings" w:hAnsi="Wingdings" w:hint="default"/>
      </w:rPr>
    </w:lvl>
    <w:lvl w:ilvl="6" w:tplc="78BA0F9C" w:tentative="1">
      <w:start w:val="1"/>
      <w:numFmt w:val="bullet"/>
      <w:lvlText w:val=""/>
      <w:lvlJc w:val="left"/>
      <w:pPr>
        <w:ind w:left="5040" w:hanging="360"/>
      </w:pPr>
      <w:rPr>
        <w:rFonts w:ascii="Symbol" w:hAnsi="Symbol" w:hint="default"/>
      </w:rPr>
    </w:lvl>
    <w:lvl w:ilvl="7" w:tplc="595A2436" w:tentative="1">
      <w:start w:val="1"/>
      <w:numFmt w:val="bullet"/>
      <w:lvlText w:val="o"/>
      <w:lvlJc w:val="left"/>
      <w:pPr>
        <w:ind w:left="5760" w:hanging="360"/>
      </w:pPr>
      <w:rPr>
        <w:rFonts w:ascii="Courier New" w:hAnsi="Courier New" w:cs="Courier New" w:hint="default"/>
      </w:rPr>
    </w:lvl>
    <w:lvl w:ilvl="8" w:tplc="9A205574" w:tentative="1">
      <w:start w:val="1"/>
      <w:numFmt w:val="bullet"/>
      <w:lvlText w:val=""/>
      <w:lvlJc w:val="left"/>
      <w:pPr>
        <w:ind w:left="6480" w:hanging="360"/>
      </w:pPr>
      <w:rPr>
        <w:rFonts w:ascii="Wingdings" w:hAnsi="Wingdings" w:hint="default"/>
      </w:rPr>
    </w:lvl>
  </w:abstractNum>
  <w:abstractNum w:abstractNumId="46" w15:restartNumberingAfterBreak="0">
    <w:nsid w:val="570E76C4"/>
    <w:multiLevelType w:val="hybridMultilevel"/>
    <w:tmpl w:val="3922421E"/>
    <w:lvl w:ilvl="0" w:tplc="60D68602">
      <w:start w:val="1"/>
      <w:numFmt w:val="bullet"/>
      <w:lvlText w:val=""/>
      <w:lvlJc w:val="left"/>
      <w:pPr>
        <w:ind w:left="1221" w:hanging="360"/>
      </w:pPr>
      <w:rPr>
        <w:rFonts w:ascii="Symbol" w:hAnsi="Symbol" w:hint="default"/>
      </w:rPr>
    </w:lvl>
    <w:lvl w:ilvl="1" w:tplc="86FACE3E" w:tentative="1">
      <w:start w:val="1"/>
      <w:numFmt w:val="bullet"/>
      <w:lvlText w:val="o"/>
      <w:lvlJc w:val="left"/>
      <w:pPr>
        <w:ind w:left="1941" w:hanging="360"/>
      </w:pPr>
      <w:rPr>
        <w:rFonts w:ascii="Courier New" w:hAnsi="Courier New" w:cs="Courier New" w:hint="default"/>
      </w:rPr>
    </w:lvl>
    <w:lvl w:ilvl="2" w:tplc="BDACE8EC" w:tentative="1">
      <w:start w:val="1"/>
      <w:numFmt w:val="bullet"/>
      <w:lvlText w:val=""/>
      <w:lvlJc w:val="left"/>
      <w:pPr>
        <w:ind w:left="2661" w:hanging="360"/>
      </w:pPr>
      <w:rPr>
        <w:rFonts w:ascii="Wingdings" w:hAnsi="Wingdings" w:hint="default"/>
      </w:rPr>
    </w:lvl>
    <w:lvl w:ilvl="3" w:tplc="695C63DA" w:tentative="1">
      <w:start w:val="1"/>
      <w:numFmt w:val="bullet"/>
      <w:lvlText w:val=""/>
      <w:lvlJc w:val="left"/>
      <w:pPr>
        <w:ind w:left="3381" w:hanging="360"/>
      </w:pPr>
      <w:rPr>
        <w:rFonts w:ascii="Symbol" w:hAnsi="Symbol" w:hint="default"/>
      </w:rPr>
    </w:lvl>
    <w:lvl w:ilvl="4" w:tplc="3124773A" w:tentative="1">
      <w:start w:val="1"/>
      <w:numFmt w:val="bullet"/>
      <w:lvlText w:val="o"/>
      <w:lvlJc w:val="left"/>
      <w:pPr>
        <w:ind w:left="4101" w:hanging="360"/>
      </w:pPr>
      <w:rPr>
        <w:rFonts w:ascii="Courier New" w:hAnsi="Courier New" w:cs="Courier New" w:hint="default"/>
      </w:rPr>
    </w:lvl>
    <w:lvl w:ilvl="5" w:tplc="8C146E74" w:tentative="1">
      <w:start w:val="1"/>
      <w:numFmt w:val="bullet"/>
      <w:lvlText w:val=""/>
      <w:lvlJc w:val="left"/>
      <w:pPr>
        <w:ind w:left="4821" w:hanging="360"/>
      </w:pPr>
      <w:rPr>
        <w:rFonts w:ascii="Wingdings" w:hAnsi="Wingdings" w:hint="default"/>
      </w:rPr>
    </w:lvl>
    <w:lvl w:ilvl="6" w:tplc="CBB6879C" w:tentative="1">
      <w:start w:val="1"/>
      <w:numFmt w:val="bullet"/>
      <w:lvlText w:val=""/>
      <w:lvlJc w:val="left"/>
      <w:pPr>
        <w:ind w:left="5541" w:hanging="360"/>
      </w:pPr>
      <w:rPr>
        <w:rFonts w:ascii="Symbol" w:hAnsi="Symbol" w:hint="default"/>
      </w:rPr>
    </w:lvl>
    <w:lvl w:ilvl="7" w:tplc="0C461DB6" w:tentative="1">
      <w:start w:val="1"/>
      <w:numFmt w:val="bullet"/>
      <w:lvlText w:val="o"/>
      <w:lvlJc w:val="left"/>
      <w:pPr>
        <w:ind w:left="6261" w:hanging="360"/>
      </w:pPr>
      <w:rPr>
        <w:rFonts w:ascii="Courier New" w:hAnsi="Courier New" w:cs="Courier New" w:hint="default"/>
      </w:rPr>
    </w:lvl>
    <w:lvl w:ilvl="8" w:tplc="4A505872" w:tentative="1">
      <w:start w:val="1"/>
      <w:numFmt w:val="bullet"/>
      <w:lvlText w:val=""/>
      <w:lvlJc w:val="left"/>
      <w:pPr>
        <w:ind w:left="6981" w:hanging="360"/>
      </w:pPr>
      <w:rPr>
        <w:rFonts w:ascii="Wingdings" w:hAnsi="Wingdings" w:hint="default"/>
      </w:rPr>
    </w:lvl>
  </w:abstractNum>
  <w:abstractNum w:abstractNumId="47" w15:restartNumberingAfterBreak="0">
    <w:nsid w:val="576763CA"/>
    <w:multiLevelType w:val="multilevel"/>
    <w:tmpl w:val="0870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8103014"/>
    <w:multiLevelType w:val="hybridMultilevel"/>
    <w:tmpl w:val="DDF49572"/>
    <w:lvl w:ilvl="0" w:tplc="5378A288">
      <w:start w:val="1"/>
      <w:numFmt w:val="bullet"/>
      <w:lvlText w:val=""/>
      <w:lvlJc w:val="left"/>
      <w:pPr>
        <w:ind w:left="720" w:hanging="360"/>
      </w:pPr>
      <w:rPr>
        <w:rFonts w:ascii="Symbol" w:hAnsi="Symbol" w:hint="default"/>
      </w:rPr>
    </w:lvl>
    <w:lvl w:ilvl="1" w:tplc="AC4EE1A8" w:tentative="1">
      <w:start w:val="1"/>
      <w:numFmt w:val="bullet"/>
      <w:lvlText w:val="o"/>
      <w:lvlJc w:val="left"/>
      <w:pPr>
        <w:ind w:left="1440" w:hanging="360"/>
      </w:pPr>
      <w:rPr>
        <w:rFonts w:ascii="Courier New" w:hAnsi="Courier New" w:cs="Courier New" w:hint="default"/>
      </w:rPr>
    </w:lvl>
    <w:lvl w:ilvl="2" w:tplc="82BA8C0E" w:tentative="1">
      <w:start w:val="1"/>
      <w:numFmt w:val="bullet"/>
      <w:lvlText w:val=""/>
      <w:lvlJc w:val="left"/>
      <w:pPr>
        <w:ind w:left="2160" w:hanging="360"/>
      </w:pPr>
      <w:rPr>
        <w:rFonts w:ascii="Wingdings" w:hAnsi="Wingdings" w:hint="default"/>
      </w:rPr>
    </w:lvl>
    <w:lvl w:ilvl="3" w:tplc="90628B82" w:tentative="1">
      <w:start w:val="1"/>
      <w:numFmt w:val="bullet"/>
      <w:lvlText w:val=""/>
      <w:lvlJc w:val="left"/>
      <w:pPr>
        <w:ind w:left="2880" w:hanging="360"/>
      </w:pPr>
      <w:rPr>
        <w:rFonts w:ascii="Symbol" w:hAnsi="Symbol" w:hint="default"/>
      </w:rPr>
    </w:lvl>
    <w:lvl w:ilvl="4" w:tplc="A2A64B48" w:tentative="1">
      <w:start w:val="1"/>
      <w:numFmt w:val="bullet"/>
      <w:lvlText w:val="o"/>
      <w:lvlJc w:val="left"/>
      <w:pPr>
        <w:ind w:left="3600" w:hanging="360"/>
      </w:pPr>
      <w:rPr>
        <w:rFonts w:ascii="Courier New" w:hAnsi="Courier New" w:cs="Courier New" w:hint="default"/>
      </w:rPr>
    </w:lvl>
    <w:lvl w:ilvl="5" w:tplc="62189322" w:tentative="1">
      <w:start w:val="1"/>
      <w:numFmt w:val="bullet"/>
      <w:lvlText w:val=""/>
      <w:lvlJc w:val="left"/>
      <w:pPr>
        <w:ind w:left="4320" w:hanging="360"/>
      </w:pPr>
      <w:rPr>
        <w:rFonts w:ascii="Wingdings" w:hAnsi="Wingdings" w:hint="default"/>
      </w:rPr>
    </w:lvl>
    <w:lvl w:ilvl="6" w:tplc="2E1C771A" w:tentative="1">
      <w:start w:val="1"/>
      <w:numFmt w:val="bullet"/>
      <w:lvlText w:val=""/>
      <w:lvlJc w:val="left"/>
      <w:pPr>
        <w:ind w:left="5040" w:hanging="360"/>
      </w:pPr>
      <w:rPr>
        <w:rFonts w:ascii="Symbol" w:hAnsi="Symbol" w:hint="default"/>
      </w:rPr>
    </w:lvl>
    <w:lvl w:ilvl="7" w:tplc="B3FAFC5C" w:tentative="1">
      <w:start w:val="1"/>
      <w:numFmt w:val="bullet"/>
      <w:lvlText w:val="o"/>
      <w:lvlJc w:val="left"/>
      <w:pPr>
        <w:ind w:left="5760" w:hanging="360"/>
      </w:pPr>
      <w:rPr>
        <w:rFonts w:ascii="Courier New" w:hAnsi="Courier New" w:cs="Courier New" w:hint="default"/>
      </w:rPr>
    </w:lvl>
    <w:lvl w:ilvl="8" w:tplc="F93E6618" w:tentative="1">
      <w:start w:val="1"/>
      <w:numFmt w:val="bullet"/>
      <w:lvlText w:val=""/>
      <w:lvlJc w:val="left"/>
      <w:pPr>
        <w:ind w:left="6480" w:hanging="360"/>
      </w:pPr>
      <w:rPr>
        <w:rFonts w:ascii="Wingdings" w:hAnsi="Wingdings" w:hint="default"/>
      </w:rPr>
    </w:lvl>
  </w:abstractNum>
  <w:abstractNum w:abstractNumId="49" w15:restartNumberingAfterBreak="0">
    <w:nsid w:val="599C0693"/>
    <w:multiLevelType w:val="hybridMultilevel"/>
    <w:tmpl w:val="DDE8A1EE"/>
    <w:lvl w:ilvl="0" w:tplc="0413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5DDA3F5D"/>
    <w:multiLevelType w:val="hybridMultilevel"/>
    <w:tmpl w:val="2AAA0700"/>
    <w:lvl w:ilvl="0" w:tplc="7A3E2ED2">
      <w:start w:val="1"/>
      <w:numFmt w:val="bullet"/>
      <w:lvlText w:val=""/>
      <w:lvlJc w:val="left"/>
      <w:pPr>
        <w:ind w:left="720" w:hanging="360"/>
      </w:pPr>
      <w:rPr>
        <w:rFonts w:ascii="Symbol" w:hAnsi="Symbol" w:hint="default"/>
      </w:rPr>
    </w:lvl>
    <w:lvl w:ilvl="1" w:tplc="96D279B0" w:tentative="1">
      <w:start w:val="1"/>
      <w:numFmt w:val="bullet"/>
      <w:lvlText w:val="o"/>
      <w:lvlJc w:val="left"/>
      <w:pPr>
        <w:ind w:left="1440" w:hanging="360"/>
      </w:pPr>
      <w:rPr>
        <w:rFonts w:ascii="Courier New" w:hAnsi="Courier New" w:cs="Courier New" w:hint="default"/>
      </w:rPr>
    </w:lvl>
    <w:lvl w:ilvl="2" w:tplc="E708B768" w:tentative="1">
      <w:start w:val="1"/>
      <w:numFmt w:val="bullet"/>
      <w:lvlText w:val=""/>
      <w:lvlJc w:val="left"/>
      <w:pPr>
        <w:ind w:left="2160" w:hanging="360"/>
      </w:pPr>
      <w:rPr>
        <w:rFonts w:ascii="Wingdings" w:hAnsi="Wingdings" w:hint="default"/>
      </w:rPr>
    </w:lvl>
    <w:lvl w:ilvl="3" w:tplc="9FA2A202" w:tentative="1">
      <w:start w:val="1"/>
      <w:numFmt w:val="bullet"/>
      <w:lvlText w:val=""/>
      <w:lvlJc w:val="left"/>
      <w:pPr>
        <w:ind w:left="2880" w:hanging="360"/>
      </w:pPr>
      <w:rPr>
        <w:rFonts w:ascii="Symbol" w:hAnsi="Symbol" w:hint="default"/>
      </w:rPr>
    </w:lvl>
    <w:lvl w:ilvl="4" w:tplc="B13A9D6C" w:tentative="1">
      <w:start w:val="1"/>
      <w:numFmt w:val="bullet"/>
      <w:lvlText w:val="o"/>
      <w:lvlJc w:val="left"/>
      <w:pPr>
        <w:ind w:left="3600" w:hanging="360"/>
      </w:pPr>
      <w:rPr>
        <w:rFonts w:ascii="Courier New" w:hAnsi="Courier New" w:cs="Courier New" w:hint="default"/>
      </w:rPr>
    </w:lvl>
    <w:lvl w:ilvl="5" w:tplc="C03EB67C" w:tentative="1">
      <w:start w:val="1"/>
      <w:numFmt w:val="bullet"/>
      <w:lvlText w:val=""/>
      <w:lvlJc w:val="left"/>
      <w:pPr>
        <w:ind w:left="4320" w:hanging="360"/>
      </w:pPr>
      <w:rPr>
        <w:rFonts w:ascii="Wingdings" w:hAnsi="Wingdings" w:hint="default"/>
      </w:rPr>
    </w:lvl>
    <w:lvl w:ilvl="6" w:tplc="3F9467B8" w:tentative="1">
      <w:start w:val="1"/>
      <w:numFmt w:val="bullet"/>
      <w:lvlText w:val=""/>
      <w:lvlJc w:val="left"/>
      <w:pPr>
        <w:ind w:left="5040" w:hanging="360"/>
      </w:pPr>
      <w:rPr>
        <w:rFonts w:ascii="Symbol" w:hAnsi="Symbol" w:hint="default"/>
      </w:rPr>
    </w:lvl>
    <w:lvl w:ilvl="7" w:tplc="558425D0" w:tentative="1">
      <w:start w:val="1"/>
      <w:numFmt w:val="bullet"/>
      <w:lvlText w:val="o"/>
      <w:lvlJc w:val="left"/>
      <w:pPr>
        <w:ind w:left="5760" w:hanging="360"/>
      </w:pPr>
      <w:rPr>
        <w:rFonts w:ascii="Courier New" w:hAnsi="Courier New" w:cs="Courier New" w:hint="default"/>
      </w:rPr>
    </w:lvl>
    <w:lvl w:ilvl="8" w:tplc="F2D2F284" w:tentative="1">
      <w:start w:val="1"/>
      <w:numFmt w:val="bullet"/>
      <w:lvlText w:val=""/>
      <w:lvlJc w:val="left"/>
      <w:pPr>
        <w:ind w:left="6480" w:hanging="360"/>
      </w:pPr>
      <w:rPr>
        <w:rFonts w:ascii="Wingdings" w:hAnsi="Wingdings" w:hint="default"/>
      </w:rPr>
    </w:lvl>
  </w:abstractNum>
  <w:abstractNum w:abstractNumId="51" w15:restartNumberingAfterBreak="0">
    <w:nsid w:val="5DF01C22"/>
    <w:multiLevelType w:val="multilevel"/>
    <w:tmpl w:val="D8B663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E430D62"/>
    <w:multiLevelType w:val="hybridMultilevel"/>
    <w:tmpl w:val="80C21992"/>
    <w:lvl w:ilvl="0" w:tplc="B5946172">
      <w:numFmt w:val="bullet"/>
      <w:lvlText w:val="•"/>
      <w:lvlJc w:val="left"/>
      <w:pPr>
        <w:ind w:left="465" w:hanging="465"/>
      </w:pPr>
      <w:rPr>
        <w:rFonts w:ascii="Calibri" w:eastAsia="Times New Roman" w:hAnsi="Calibri" w:cs="Times New Roman" w:hint="default"/>
      </w:rPr>
    </w:lvl>
    <w:lvl w:ilvl="1" w:tplc="A5DA08C8" w:tentative="1">
      <w:start w:val="1"/>
      <w:numFmt w:val="bullet"/>
      <w:lvlText w:val="o"/>
      <w:lvlJc w:val="left"/>
      <w:pPr>
        <w:ind w:left="1080" w:hanging="360"/>
      </w:pPr>
      <w:rPr>
        <w:rFonts w:ascii="Courier New" w:hAnsi="Courier New" w:cs="Courier New" w:hint="default"/>
      </w:rPr>
    </w:lvl>
    <w:lvl w:ilvl="2" w:tplc="3F04D834" w:tentative="1">
      <w:start w:val="1"/>
      <w:numFmt w:val="bullet"/>
      <w:lvlText w:val=""/>
      <w:lvlJc w:val="left"/>
      <w:pPr>
        <w:ind w:left="1800" w:hanging="360"/>
      </w:pPr>
      <w:rPr>
        <w:rFonts w:ascii="Wingdings" w:hAnsi="Wingdings" w:hint="default"/>
      </w:rPr>
    </w:lvl>
    <w:lvl w:ilvl="3" w:tplc="FC528F3A" w:tentative="1">
      <w:start w:val="1"/>
      <w:numFmt w:val="bullet"/>
      <w:lvlText w:val=""/>
      <w:lvlJc w:val="left"/>
      <w:pPr>
        <w:ind w:left="2520" w:hanging="360"/>
      </w:pPr>
      <w:rPr>
        <w:rFonts w:ascii="Symbol" w:hAnsi="Symbol" w:hint="default"/>
      </w:rPr>
    </w:lvl>
    <w:lvl w:ilvl="4" w:tplc="47ACFCB6" w:tentative="1">
      <w:start w:val="1"/>
      <w:numFmt w:val="bullet"/>
      <w:lvlText w:val="o"/>
      <w:lvlJc w:val="left"/>
      <w:pPr>
        <w:ind w:left="3240" w:hanging="360"/>
      </w:pPr>
      <w:rPr>
        <w:rFonts w:ascii="Courier New" w:hAnsi="Courier New" w:cs="Courier New" w:hint="default"/>
      </w:rPr>
    </w:lvl>
    <w:lvl w:ilvl="5" w:tplc="844AAE94" w:tentative="1">
      <w:start w:val="1"/>
      <w:numFmt w:val="bullet"/>
      <w:lvlText w:val=""/>
      <w:lvlJc w:val="left"/>
      <w:pPr>
        <w:ind w:left="3960" w:hanging="360"/>
      </w:pPr>
      <w:rPr>
        <w:rFonts w:ascii="Wingdings" w:hAnsi="Wingdings" w:hint="default"/>
      </w:rPr>
    </w:lvl>
    <w:lvl w:ilvl="6" w:tplc="EF7C0B6E" w:tentative="1">
      <w:start w:val="1"/>
      <w:numFmt w:val="bullet"/>
      <w:lvlText w:val=""/>
      <w:lvlJc w:val="left"/>
      <w:pPr>
        <w:ind w:left="4680" w:hanging="360"/>
      </w:pPr>
      <w:rPr>
        <w:rFonts w:ascii="Symbol" w:hAnsi="Symbol" w:hint="default"/>
      </w:rPr>
    </w:lvl>
    <w:lvl w:ilvl="7" w:tplc="DED88FC8" w:tentative="1">
      <w:start w:val="1"/>
      <w:numFmt w:val="bullet"/>
      <w:lvlText w:val="o"/>
      <w:lvlJc w:val="left"/>
      <w:pPr>
        <w:ind w:left="5400" w:hanging="360"/>
      </w:pPr>
      <w:rPr>
        <w:rFonts w:ascii="Courier New" w:hAnsi="Courier New" w:cs="Courier New" w:hint="default"/>
      </w:rPr>
    </w:lvl>
    <w:lvl w:ilvl="8" w:tplc="50D0BE40" w:tentative="1">
      <w:start w:val="1"/>
      <w:numFmt w:val="bullet"/>
      <w:lvlText w:val=""/>
      <w:lvlJc w:val="left"/>
      <w:pPr>
        <w:ind w:left="6120" w:hanging="360"/>
      </w:pPr>
      <w:rPr>
        <w:rFonts w:ascii="Wingdings" w:hAnsi="Wingdings" w:hint="default"/>
      </w:rPr>
    </w:lvl>
  </w:abstractNum>
  <w:abstractNum w:abstractNumId="53" w15:restartNumberingAfterBreak="0">
    <w:nsid w:val="5FAE591A"/>
    <w:multiLevelType w:val="hybridMultilevel"/>
    <w:tmpl w:val="3760D582"/>
    <w:lvl w:ilvl="0" w:tplc="5FFA8948">
      <w:start w:val="1"/>
      <w:numFmt w:val="decimal"/>
      <w:lvlText w:val="%1."/>
      <w:lvlJc w:val="left"/>
      <w:pPr>
        <w:ind w:left="720" w:hanging="360"/>
      </w:pPr>
    </w:lvl>
    <w:lvl w:ilvl="1" w:tplc="0EEE4234" w:tentative="1">
      <w:start w:val="1"/>
      <w:numFmt w:val="lowerLetter"/>
      <w:lvlText w:val="%2."/>
      <w:lvlJc w:val="left"/>
      <w:pPr>
        <w:ind w:left="1440" w:hanging="360"/>
      </w:pPr>
    </w:lvl>
    <w:lvl w:ilvl="2" w:tplc="19B6BE1A" w:tentative="1">
      <w:start w:val="1"/>
      <w:numFmt w:val="lowerRoman"/>
      <w:lvlText w:val="%3."/>
      <w:lvlJc w:val="right"/>
      <w:pPr>
        <w:ind w:left="2160" w:hanging="180"/>
      </w:pPr>
    </w:lvl>
    <w:lvl w:ilvl="3" w:tplc="8A3A4F5C" w:tentative="1">
      <w:start w:val="1"/>
      <w:numFmt w:val="decimal"/>
      <w:lvlText w:val="%4."/>
      <w:lvlJc w:val="left"/>
      <w:pPr>
        <w:ind w:left="2880" w:hanging="360"/>
      </w:pPr>
    </w:lvl>
    <w:lvl w:ilvl="4" w:tplc="DC88FC66" w:tentative="1">
      <w:start w:val="1"/>
      <w:numFmt w:val="lowerLetter"/>
      <w:lvlText w:val="%5."/>
      <w:lvlJc w:val="left"/>
      <w:pPr>
        <w:ind w:left="3600" w:hanging="360"/>
      </w:pPr>
    </w:lvl>
    <w:lvl w:ilvl="5" w:tplc="5EE4BAEE" w:tentative="1">
      <w:start w:val="1"/>
      <w:numFmt w:val="lowerRoman"/>
      <w:lvlText w:val="%6."/>
      <w:lvlJc w:val="right"/>
      <w:pPr>
        <w:ind w:left="4320" w:hanging="180"/>
      </w:pPr>
    </w:lvl>
    <w:lvl w:ilvl="6" w:tplc="F6EEAAC0" w:tentative="1">
      <w:start w:val="1"/>
      <w:numFmt w:val="decimal"/>
      <w:lvlText w:val="%7."/>
      <w:lvlJc w:val="left"/>
      <w:pPr>
        <w:ind w:left="5040" w:hanging="360"/>
      </w:pPr>
    </w:lvl>
    <w:lvl w:ilvl="7" w:tplc="1EEEF44A" w:tentative="1">
      <w:start w:val="1"/>
      <w:numFmt w:val="lowerLetter"/>
      <w:lvlText w:val="%8."/>
      <w:lvlJc w:val="left"/>
      <w:pPr>
        <w:ind w:left="5760" w:hanging="360"/>
      </w:pPr>
    </w:lvl>
    <w:lvl w:ilvl="8" w:tplc="6CFC5800" w:tentative="1">
      <w:start w:val="1"/>
      <w:numFmt w:val="lowerRoman"/>
      <w:lvlText w:val="%9."/>
      <w:lvlJc w:val="right"/>
      <w:pPr>
        <w:ind w:left="6480" w:hanging="180"/>
      </w:pPr>
    </w:lvl>
  </w:abstractNum>
  <w:abstractNum w:abstractNumId="54" w15:restartNumberingAfterBreak="0">
    <w:nsid w:val="60917325"/>
    <w:multiLevelType w:val="hybridMultilevel"/>
    <w:tmpl w:val="35045E48"/>
    <w:lvl w:ilvl="0" w:tplc="DF5083B6">
      <w:start w:val="1"/>
      <w:numFmt w:val="bullet"/>
      <w:lvlText w:val=""/>
      <w:lvlJc w:val="left"/>
      <w:pPr>
        <w:ind w:left="780" w:hanging="360"/>
      </w:pPr>
      <w:rPr>
        <w:rFonts w:ascii="Symbol" w:hAnsi="Symbol" w:hint="default"/>
      </w:rPr>
    </w:lvl>
    <w:lvl w:ilvl="1" w:tplc="57001C9A">
      <w:start w:val="1"/>
      <w:numFmt w:val="bullet"/>
      <w:lvlText w:val="o"/>
      <w:lvlJc w:val="left"/>
      <w:pPr>
        <w:ind w:left="1500" w:hanging="360"/>
      </w:pPr>
      <w:rPr>
        <w:rFonts w:ascii="Courier New" w:hAnsi="Courier New" w:cs="Courier New" w:hint="default"/>
      </w:rPr>
    </w:lvl>
    <w:lvl w:ilvl="2" w:tplc="83C80B94" w:tentative="1">
      <w:start w:val="1"/>
      <w:numFmt w:val="bullet"/>
      <w:lvlText w:val=""/>
      <w:lvlJc w:val="left"/>
      <w:pPr>
        <w:ind w:left="2220" w:hanging="360"/>
      </w:pPr>
      <w:rPr>
        <w:rFonts w:ascii="Wingdings" w:hAnsi="Wingdings" w:hint="default"/>
      </w:rPr>
    </w:lvl>
    <w:lvl w:ilvl="3" w:tplc="88A47818" w:tentative="1">
      <w:start w:val="1"/>
      <w:numFmt w:val="bullet"/>
      <w:lvlText w:val=""/>
      <w:lvlJc w:val="left"/>
      <w:pPr>
        <w:ind w:left="2940" w:hanging="360"/>
      </w:pPr>
      <w:rPr>
        <w:rFonts w:ascii="Symbol" w:hAnsi="Symbol" w:hint="default"/>
      </w:rPr>
    </w:lvl>
    <w:lvl w:ilvl="4" w:tplc="CDBADD76" w:tentative="1">
      <w:start w:val="1"/>
      <w:numFmt w:val="bullet"/>
      <w:lvlText w:val="o"/>
      <w:lvlJc w:val="left"/>
      <w:pPr>
        <w:ind w:left="3660" w:hanging="360"/>
      </w:pPr>
      <w:rPr>
        <w:rFonts w:ascii="Courier New" w:hAnsi="Courier New" w:cs="Courier New" w:hint="default"/>
      </w:rPr>
    </w:lvl>
    <w:lvl w:ilvl="5" w:tplc="902C4D56" w:tentative="1">
      <w:start w:val="1"/>
      <w:numFmt w:val="bullet"/>
      <w:lvlText w:val=""/>
      <w:lvlJc w:val="left"/>
      <w:pPr>
        <w:ind w:left="4380" w:hanging="360"/>
      </w:pPr>
      <w:rPr>
        <w:rFonts w:ascii="Wingdings" w:hAnsi="Wingdings" w:hint="default"/>
      </w:rPr>
    </w:lvl>
    <w:lvl w:ilvl="6" w:tplc="4EE064EE" w:tentative="1">
      <w:start w:val="1"/>
      <w:numFmt w:val="bullet"/>
      <w:lvlText w:val=""/>
      <w:lvlJc w:val="left"/>
      <w:pPr>
        <w:ind w:left="5100" w:hanging="360"/>
      </w:pPr>
      <w:rPr>
        <w:rFonts w:ascii="Symbol" w:hAnsi="Symbol" w:hint="default"/>
      </w:rPr>
    </w:lvl>
    <w:lvl w:ilvl="7" w:tplc="8A6252D0" w:tentative="1">
      <w:start w:val="1"/>
      <w:numFmt w:val="bullet"/>
      <w:lvlText w:val="o"/>
      <w:lvlJc w:val="left"/>
      <w:pPr>
        <w:ind w:left="5820" w:hanging="360"/>
      </w:pPr>
      <w:rPr>
        <w:rFonts w:ascii="Courier New" w:hAnsi="Courier New" w:cs="Courier New" w:hint="default"/>
      </w:rPr>
    </w:lvl>
    <w:lvl w:ilvl="8" w:tplc="64684F3E" w:tentative="1">
      <w:start w:val="1"/>
      <w:numFmt w:val="bullet"/>
      <w:lvlText w:val=""/>
      <w:lvlJc w:val="left"/>
      <w:pPr>
        <w:ind w:left="6540" w:hanging="360"/>
      </w:pPr>
      <w:rPr>
        <w:rFonts w:ascii="Wingdings" w:hAnsi="Wingdings" w:hint="default"/>
      </w:rPr>
    </w:lvl>
  </w:abstractNum>
  <w:abstractNum w:abstractNumId="55" w15:restartNumberingAfterBreak="0">
    <w:nsid w:val="60A743DE"/>
    <w:multiLevelType w:val="hybridMultilevel"/>
    <w:tmpl w:val="6FBA8D7C"/>
    <w:lvl w:ilvl="0" w:tplc="20BADD0C">
      <w:start w:val="1"/>
      <w:numFmt w:val="bullet"/>
      <w:lvlText w:val=""/>
      <w:lvlJc w:val="left"/>
      <w:pPr>
        <w:ind w:left="643" w:hanging="360"/>
      </w:pPr>
      <w:rPr>
        <w:rFonts w:ascii="Symbol" w:hAnsi="Symbol" w:hint="default"/>
      </w:rPr>
    </w:lvl>
    <w:lvl w:ilvl="1" w:tplc="BA303B2C" w:tentative="1">
      <w:start w:val="1"/>
      <w:numFmt w:val="bullet"/>
      <w:lvlText w:val="o"/>
      <w:lvlJc w:val="left"/>
      <w:pPr>
        <w:ind w:left="1363" w:hanging="360"/>
      </w:pPr>
      <w:rPr>
        <w:rFonts w:ascii="Courier New" w:hAnsi="Courier New" w:cs="Courier New" w:hint="default"/>
      </w:rPr>
    </w:lvl>
    <w:lvl w:ilvl="2" w:tplc="883E4F14" w:tentative="1">
      <w:start w:val="1"/>
      <w:numFmt w:val="bullet"/>
      <w:lvlText w:val=""/>
      <w:lvlJc w:val="left"/>
      <w:pPr>
        <w:ind w:left="2083" w:hanging="360"/>
      </w:pPr>
      <w:rPr>
        <w:rFonts w:ascii="Wingdings" w:hAnsi="Wingdings" w:hint="default"/>
      </w:rPr>
    </w:lvl>
    <w:lvl w:ilvl="3" w:tplc="03D8D528" w:tentative="1">
      <w:start w:val="1"/>
      <w:numFmt w:val="bullet"/>
      <w:lvlText w:val=""/>
      <w:lvlJc w:val="left"/>
      <w:pPr>
        <w:ind w:left="2803" w:hanging="360"/>
      </w:pPr>
      <w:rPr>
        <w:rFonts w:ascii="Symbol" w:hAnsi="Symbol" w:hint="default"/>
      </w:rPr>
    </w:lvl>
    <w:lvl w:ilvl="4" w:tplc="F3BE4494" w:tentative="1">
      <w:start w:val="1"/>
      <w:numFmt w:val="bullet"/>
      <w:lvlText w:val="o"/>
      <w:lvlJc w:val="left"/>
      <w:pPr>
        <w:ind w:left="3523" w:hanging="360"/>
      </w:pPr>
      <w:rPr>
        <w:rFonts w:ascii="Courier New" w:hAnsi="Courier New" w:cs="Courier New" w:hint="default"/>
      </w:rPr>
    </w:lvl>
    <w:lvl w:ilvl="5" w:tplc="75B41E58" w:tentative="1">
      <w:start w:val="1"/>
      <w:numFmt w:val="bullet"/>
      <w:lvlText w:val=""/>
      <w:lvlJc w:val="left"/>
      <w:pPr>
        <w:ind w:left="4243" w:hanging="360"/>
      </w:pPr>
      <w:rPr>
        <w:rFonts w:ascii="Wingdings" w:hAnsi="Wingdings" w:hint="default"/>
      </w:rPr>
    </w:lvl>
    <w:lvl w:ilvl="6" w:tplc="82AEE636" w:tentative="1">
      <w:start w:val="1"/>
      <w:numFmt w:val="bullet"/>
      <w:lvlText w:val=""/>
      <w:lvlJc w:val="left"/>
      <w:pPr>
        <w:ind w:left="4963" w:hanging="360"/>
      </w:pPr>
      <w:rPr>
        <w:rFonts w:ascii="Symbol" w:hAnsi="Symbol" w:hint="default"/>
      </w:rPr>
    </w:lvl>
    <w:lvl w:ilvl="7" w:tplc="2320DF9A" w:tentative="1">
      <w:start w:val="1"/>
      <w:numFmt w:val="bullet"/>
      <w:lvlText w:val="o"/>
      <w:lvlJc w:val="left"/>
      <w:pPr>
        <w:ind w:left="5683" w:hanging="360"/>
      </w:pPr>
      <w:rPr>
        <w:rFonts w:ascii="Courier New" w:hAnsi="Courier New" w:cs="Courier New" w:hint="default"/>
      </w:rPr>
    </w:lvl>
    <w:lvl w:ilvl="8" w:tplc="A49A5810" w:tentative="1">
      <w:start w:val="1"/>
      <w:numFmt w:val="bullet"/>
      <w:lvlText w:val=""/>
      <w:lvlJc w:val="left"/>
      <w:pPr>
        <w:ind w:left="6403" w:hanging="360"/>
      </w:pPr>
      <w:rPr>
        <w:rFonts w:ascii="Wingdings" w:hAnsi="Wingdings" w:hint="default"/>
      </w:rPr>
    </w:lvl>
  </w:abstractNum>
  <w:abstractNum w:abstractNumId="56" w15:restartNumberingAfterBreak="0">
    <w:nsid w:val="67A61BB2"/>
    <w:multiLevelType w:val="hybridMultilevel"/>
    <w:tmpl w:val="3F529BFC"/>
    <w:lvl w:ilvl="0" w:tplc="9ABA76F6">
      <w:start w:val="1"/>
      <w:numFmt w:val="decimal"/>
      <w:lvlText w:val="%1."/>
      <w:lvlJc w:val="left"/>
      <w:pPr>
        <w:ind w:left="720" w:hanging="360"/>
      </w:pPr>
    </w:lvl>
    <w:lvl w:ilvl="1" w:tplc="2F484694" w:tentative="1">
      <w:start w:val="1"/>
      <w:numFmt w:val="lowerLetter"/>
      <w:lvlText w:val="%2."/>
      <w:lvlJc w:val="left"/>
      <w:pPr>
        <w:ind w:left="1440" w:hanging="360"/>
      </w:pPr>
    </w:lvl>
    <w:lvl w:ilvl="2" w:tplc="326812E0" w:tentative="1">
      <w:start w:val="1"/>
      <w:numFmt w:val="lowerRoman"/>
      <w:lvlText w:val="%3."/>
      <w:lvlJc w:val="right"/>
      <w:pPr>
        <w:ind w:left="2160" w:hanging="180"/>
      </w:pPr>
    </w:lvl>
    <w:lvl w:ilvl="3" w:tplc="74E056B6" w:tentative="1">
      <w:start w:val="1"/>
      <w:numFmt w:val="decimal"/>
      <w:lvlText w:val="%4."/>
      <w:lvlJc w:val="left"/>
      <w:pPr>
        <w:ind w:left="2880" w:hanging="360"/>
      </w:pPr>
    </w:lvl>
    <w:lvl w:ilvl="4" w:tplc="0DE6776E" w:tentative="1">
      <w:start w:val="1"/>
      <w:numFmt w:val="lowerLetter"/>
      <w:lvlText w:val="%5."/>
      <w:lvlJc w:val="left"/>
      <w:pPr>
        <w:ind w:left="3600" w:hanging="360"/>
      </w:pPr>
    </w:lvl>
    <w:lvl w:ilvl="5" w:tplc="4B02116C" w:tentative="1">
      <w:start w:val="1"/>
      <w:numFmt w:val="lowerRoman"/>
      <w:lvlText w:val="%6."/>
      <w:lvlJc w:val="right"/>
      <w:pPr>
        <w:ind w:left="4320" w:hanging="180"/>
      </w:pPr>
    </w:lvl>
    <w:lvl w:ilvl="6" w:tplc="C0A4E06E" w:tentative="1">
      <w:start w:val="1"/>
      <w:numFmt w:val="decimal"/>
      <w:lvlText w:val="%7."/>
      <w:lvlJc w:val="left"/>
      <w:pPr>
        <w:ind w:left="5040" w:hanging="360"/>
      </w:pPr>
    </w:lvl>
    <w:lvl w:ilvl="7" w:tplc="76B8D88A" w:tentative="1">
      <w:start w:val="1"/>
      <w:numFmt w:val="lowerLetter"/>
      <w:lvlText w:val="%8."/>
      <w:lvlJc w:val="left"/>
      <w:pPr>
        <w:ind w:left="5760" w:hanging="360"/>
      </w:pPr>
    </w:lvl>
    <w:lvl w:ilvl="8" w:tplc="B456F162" w:tentative="1">
      <w:start w:val="1"/>
      <w:numFmt w:val="lowerRoman"/>
      <w:lvlText w:val="%9."/>
      <w:lvlJc w:val="right"/>
      <w:pPr>
        <w:ind w:left="6480" w:hanging="180"/>
      </w:pPr>
    </w:lvl>
  </w:abstractNum>
  <w:abstractNum w:abstractNumId="57" w15:restartNumberingAfterBreak="0">
    <w:nsid w:val="69F5286F"/>
    <w:multiLevelType w:val="multilevel"/>
    <w:tmpl w:val="E4E0FD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8" w15:restartNumberingAfterBreak="0">
    <w:nsid w:val="6B5D0F73"/>
    <w:multiLevelType w:val="hybridMultilevel"/>
    <w:tmpl w:val="C07E2DDE"/>
    <w:lvl w:ilvl="0" w:tplc="5226156A">
      <w:start w:val="1"/>
      <w:numFmt w:val="bullet"/>
      <w:lvlText w:val=""/>
      <w:lvlJc w:val="left"/>
      <w:pPr>
        <w:ind w:left="360" w:hanging="360"/>
      </w:pPr>
      <w:rPr>
        <w:rFonts w:ascii="Symbol" w:hAnsi="Symbol" w:hint="default"/>
      </w:rPr>
    </w:lvl>
    <w:lvl w:ilvl="1" w:tplc="EF3A25E8" w:tentative="1">
      <w:start w:val="1"/>
      <w:numFmt w:val="bullet"/>
      <w:lvlText w:val="o"/>
      <w:lvlJc w:val="left"/>
      <w:pPr>
        <w:ind w:left="1080" w:hanging="360"/>
      </w:pPr>
      <w:rPr>
        <w:rFonts w:ascii="Courier New" w:hAnsi="Courier New" w:cs="Courier New" w:hint="default"/>
      </w:rPr>
    </w:lvl>
    <w:lvl w:ilvl="2" w:tplc="830AB4B8" w:tentative="1">
      <w:start w:val="1"/>
      <w:numFmt w:val="bullet"/>
      <w:lvlText w:val=""/>
      <w:lvlJc w:val="left"/>
      <w:pPr>
        <w:ind w:left="1800" w:hanging="360"/>
      </w:pPr>
      <w:rPr>
        <w:rFonts w:ascii="Wingdings" w:hAnsi="Wingdings" w:hint="default"/>
      </w:rPr>
    </w:lvl>
    <w:lvl w:ilvl="3" w:tplc="89C02C70" w:tentative="1">
      <w:start w:val="1"/>
      <w:numFmt w:val="bullet"/>
      <w:lvlText w:val=""/>
      <w:lvlJc w:val="left"/>
      <w:pPr>
        <w:ind w:left="2520" w:hanging="360"/>
      </w:pPr>
      <w:rPr>
        <w:rFonts w:ascii="Symbol" w:hAnsi="Symbol" w:hint="default"/>
      </w:rPr>
    </w:lvl>
    <w:lvl w:ilvl="4" w:tplc="4EBCEBA2" w:tentative="1">
      <w:start w:val="1"/>
      <w:numFmt w:val="bullet"/>
      <w:lvlText w:val="o"/>
      <w:lvlJc w:val="left"/>
      <w:pPr>
        <w:ind w:left="3240" w:hanging="360"/>
      </w:pPr>
      <w:rPr>
        <w:rFonts w:ascii="Courier New" w:hAnsi="Courier New" w:cs="Courier New" w:hint="default"/>
      </w:rPr>
    </w:lvl>
    <w:lvl w:ilvl="5" w:tplc="46A21222" w:tentative="1">
      <w:start w:val="1"/>
      <w:numFmt w:val="bullet"/>
      <w:lvlText w:val=""/>
      <w:lvlJc w:val="left"/>
      <w:pPr>
        <w:ind w:left="3960" w:hanging="360"/>
      </w:pPr>
      <w:rPr>
        <w:rFonts w:ascii="Wingdings" w:hAnsi="Wingdings" w:hint="default"/>
      </w:rPr>
    </w:lvl>
    <w:lvl w:ilvl="6" w:tplc="1332BBDC" w:tentative="1">
      <w:start w:val="1"/>
      <w:numFmt w:val="bullet"/>
      <w:lvlText w:val=""/>
      <w:lvlJc w:val="left"/>
      <w:pPr>
        <w:ind w:left="4680" w:hanging="360"/>
      </w:pPr>
      <w:rPr>
        <w:rFonts w:ascii="Symbol" w:hAnsi="Symbol" w:hint="default"/>
      </w:rPr>
    </w:lvl>
    <w:lvl w:ilvl="7" w:tplc="563CCFBE" w:tentative="1">
      <w:start w:val="1"/>
      <w:numFmt w:val="bullet"/>
      <w:lvlText w:val="o"/>
      <w:lvlJc w:val="left"/>
      <w:pPr>
        <w:ind w:left="5400" w:hanging="360"/>
      </w:pPr>
      <w:rPr>
        <w:rFonts w:ascii="Courier New" w:hAnsi="Courier New" w:cs="Courier New" w:hint="default"/>
      </w:rPr>
    </w:lvl>
    <w:lvl w:ilvl="8" w:tplc="4E86EEEA" w:tentative="1">
      <w:start w:val="1"/>
      <w:numFmt w:val="bullet"/>
      <w:lvlText w:val=""/>
      <w:lvlJc w:val="left"/>
      <w:pPr>
        <w:ind w:left="6120" w:hanging="360"/>
      </w:pPr>
      <w:rPr>
        <w:rFonts w:ascii="Wingdings" w:hAnsi="Wingdings" w:hint="default"/>
      </w:rPr>
    </w:lvl>
  </w:abstractNum>
  <w:abstractNum w:abstractNumId="59" w15:restartNumberingAfterBreak="0">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6DA06627"/>
    <w:multiLevelType w:val="multilevel"/>
    <w:tmpl w:val="59FC88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1" w15:restartNumberingAfterBreak="0">
    <w:nsid w:val="6FA55C97"/>
    <w:multiLevelType w:val="multilevel"/>
    <w:tmpl w:val="7B9C8B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33E532A"/>
    <w:multiLevelType w:val="hybridMultilevel"/>
    <w:tmpl w:val="7FA42E82"/>
    <w:lvl w:ilvl="0" w:tplc="EBA225E6">
      <w:start w:val="1"/>
      <w:numFmt w:val="bullet"/>
      <w:lvlText w:val=""/>
      <w:lvlJc w:val="left"/>
      <w:pPr>
        <w:ind w:left="720" w:hanging="360"/>
      </w:pPr>
      <w:rPr>
        <w:rFonts w:ascii="Symbol" w:hAnsi="Symbol" w:hint="default"/>
      </w:rPr>
    </w:lvl>
    <w:lvl w:ilvl="1" w:tplc="2AE04648" w:tentative="1">
      <w:start w:val="1"/>
      <w:numFmt w:val="bullet"/>
      <w:lvlText w:val="o"/>
      <w:lvlJc w:val="left"/>
      <w:pPr>
        <w:ind w:left="1440" w:hanging="360"/>
      </w:pPr>
      <w:rPr>
        <w:rFonts w:ascii="Courier New" w:hAnsi="Courier New" w:cs="Courier New" w:hint="default"/>
      </w:rPr>
    </w:lvl>
    <w:lvl w:ilvl="2" w:tplc="8460CBC8" w:tentative="1">
      <w:start w:val="1"/>
      <w:numFmt w:val="bullet"/>
      <w:lvlText w:val=""/>
      <w:lvlJc w:val="left"/>
      <w:pPr>
        <w:ind w:left="2160" w:hanging="360"/>
      </w:pPr>
      <w:rPr>
        <w:rFonts w:ascii="Wingdings" w:hAnsi="Wingdings" w:hint="default"/>
      </w:rPr>
    </w:lvl>
    <w:lvl w:ilvl="3" w:tplc="468862AC" w:tentative="1">
      <w:start w:val="1"/>
      <w:numFmt w:val="bullet"/>
      <w:lvlText w:val=""/>
      <w:lvlJc w:val="left"/>
      <w:pPr>
        <w:ind w:left="2880" w:hanging="360"/>
      </w:pPr>
      <w:rPr>
        <w:rFonts w:ascii="Symbol" w:hAnsi="Symbol" w:hint="default"/>
      </w:rPr>
    </w:lvl>
    <w:lvl w:ilvl="4" w:tplc="E5C65CDA" w:tentative="1">
      <w:start w:val="1"/>
      <w:numFmt w:val="bullet"/>
      <w:lvlText w:val="o"/>
      <w:lvlJc w:val="left"/>
      <w:pPr>
        <w:ind w:left="3600" w:hanging="360"/>
      </w:pPr>
      <w:rPr>
        <w:rFonts w:ascii="Courier New" w:hAnsi="Courier New" w:cs="Courier New" w:hint="default"/>
      </w:rPr>
    </w:lvl>
    <w:lvl w:ilvl="5" w:tplc="9B0E029A" w:tentative="1">
      <w:start w:val="1"/>
      <w:numFmt w:val="bullet"/>
      <w:lvlText w:val=""/>
      <w:lvlJc w:val="left"/>
      <w:pPr>
        <w:ind w:left="4320" w:hanging="360"/>
      </w:pPr>
      <w:rPr>
        <w:rFonts w:ascii="Wingdings" w:hAnsi="Wingdings" w:hint="default"/>
      </w:rPr>
    </w:lvl>
    <w:lvl w:ilvl="6" w:tplc="05C824A8" w:tentative="1">
      <w:start w:val="1"/>
      <w:numFmt w:val="bullet"/>
      <w:lvlText w:val=""/>
      <w:lvlJc w:val="left"/>
      <w:pPr>
        <w:ind w:left="5040" w:hanging="360"/>
      </w:pPr>
      <w:rPr>
        <w:rFonts w:ascii="Symbol" w:hAnsi="Symbol" w:hint="default"/>
      </w:rPr>
    </w:lvl>
    <w:lvl w:ilvl="7" w:tplc="B93E0F5C" w:tentative="1">
      <w:start w:val="1"/>
      <w:numFmt w:val="bullet"/>
      <w:lvlText w:val="o"/>
      <w:lvlJc w:val="left"/>
      <w:pPr>
        <w:ind w:left="5760" w:hanging="360"/>
      </w:pPr>
      <w:rPr>
        <w:rFonts w:ascii="Courier New" w:hAnsi="Courier New" w:cs="Courier New" w:hint="default"/>
      </w:rPr>
    </w:lvl>
    <w:lvl w:ilvl="8" w:tplc="949EFDE6" w:tentative="1">
      <w:start w:val="1"/>
      <w:numFmt w:val="bullet"/>
      <w:lvlText w:val=""/>
      <w:lvlJc w:val="left"/>
      <w:pPr>
        <w:ind w:left="6480" w:hanging="360"/>
      </w:pPr>
      <w:rPr>
        <w:rFonts w:ascii="Wingdings" w:hAnsi="Wingdings" w:hint="default"/>
      </w:rPr>
    </w:lvl>
  </w:abstractNum>
  <w:abstractNum w:abstractNumId="63" w15:restartNumberingAfterBreak="0">
    <w:nsid w:val="74EE2D8E"/>
    <w:multiLevelType w:val="multilevel"/>
    <w:tmpl w:val="9432C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5017381"/>
    <w:multiLevelType w:val="multilevel"/>
    <w:tmpl w:val="FBCA37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56751D8"/>
    <w:multiLevelType w:val="hybridMultilevel"/>
    <w:tmpl w:val="484033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15:restartNumberingAfterBreak="0">
    <w:nsid w:val="76817465"/>
    <w:multiLevelType w:val="multilevel"/>
    <w:tmpl w:val="2BDA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692158C"/>
    <w:multiLevelType w:val="hybridMultilevel"/>
    <w:tmpl w:val="38BA9788"/>
    <w:lvl w:ilvl="0" w:tplc="BEF08D5A">
      <w:start w:val="1"/>
      <w:numFmt w:val="bullet"/>
      <w:lvlText w:val=""/>
      <w:lvlJc w:val="left"/>
      <w:pPr>
        <w:ind w:left="501" w:hanging="360"/>
      </w:pPr>
      <w:rPr>
        <w:rFonts w:ascii="Symbol" w:hAnsi="Symbol" w:hint="default"/>
      </w:rPr>
    </w:lvl>
    <w:lvl w:ilvl="1" w:tplc="189CA1AE" w:tentative="1">
      <w:start w:val="1"/>
      <w:numFmt w:val="bullet"/>
      <w:lvlText w:val="o"/>
      <w:lvlJc w:val="left"/>
      <w:pPr>
        <w:ind w:left="1440" w:hanging="360"/>
      </w:pPr>
      <w:rPr>
        <w:rFonts w:ascii="Courier New" w:hAnsi="Courier New" w:cs="Courier New" w:hint="default"/>
      </w:rPr>
    </w:lvl>
    <w:lvl w:ilvl="2" w:tplc="04BCF8A2" w:tentative="1">
      <w:start w:val="1"/>
      <w:numFmt w:val="bullet"/>
      <w:lvlText w:val=""/>
      <w:lvlJc w:val="left"/>
      <w:pPr>
        <w:ind w:left="2160" w:hanging="360"/>
      </w:pPr>
      <w:rPr>
        <w:rFonts w:ascii="Wingdings" w:hAnsi="Wingdings" w:hint="default"/>
      </w:rPr>
    </w:lvl>
    <w:lvl w:ilvl="3" w:tplc="F600FD0E" w:tentative="1">
      <w:start w:val="1"/>
      <w:numFmt w:val="bullet"/>
      <w:lvlText w:val=""/>
      <w:lvlJc w:val="left"/>
      <w:pPr>
        <w:ind w:left="2880" w:hanging="360"/>
      </w:pPr>
      <w:rPr>
        <w:rFonts w:ascii="Symbol" w:hAnsi="Symbol" w:hint="default"/>
      </w:rPr>
    </w:lvl>
    <w:lvl w:ilvl="4" w:tplc="CA300780" w:tentative="1">
      <w:start w:val="1"/>
      <w:numFmt w:val="bullet"/>
      <w:lvlText w:val="o"/>
      <w:lvlJc w:val="left"/>
      <w:pPr>
        <w:ind w:left="3600" w:hanging="360"/>
      </w:pPr>
      <w:rPr>
        <w:rFonts w:ascii="Courier New" w:hAnsi="Courier New" w:cs="Courier New" w:hint="default"/>
      </w:rPr>
    </w:lvl>
    <w:lvl w:ilvl="5" w:tplc="2E6A0E5C" w:tentative="1">
      <w:start w:val="1"/>
      <w:numFmt w:val="bullet"/>
      <w:lvlText w:val=""/>
      <w:lvlJc w:val="left"/>
      <w:pPr>
        <w:ind w:left="4320" w:hanging="360"/>
      </w:pPr>
      <w:rPr>
        <w:rFonts w:ascii="Wingdings" w:hAnsi="Wingdings" w:hint="default"/>
      </w:rPr>
    </w:lvl>
    <w:lvl w:ilvl="6" w:tplc="2CA6235A" w:tentative="1">
      <w:start w:val="1"/>
      <w:numFmt w:val="bullet"/>
      <w:lvlText w:val=""/>
      <w:lvlJc w:val="left"/>
      <w:pPr>
        <w:ind w:left="5040" w:hanging="360"/>
      </w:pPr>
      <w:rPr>
        <w:rFonts w:ascii="Symbol" w:hAnsi="Symbol" w:hint="default"/>
      </w:rPr>
    </w:lvl>
    <w:lvl w:ilvl="7" w:tplc="761C784A" w:tentative="1">
      <w:start w:val="1"/>
      <w:numFmt w:val="bullet"/>
      <w:lvlText w:val="o"/>
      <w:lvlJc w:val="left"/>
      <w:pPr>
        <w:ind w:left="5760" w:hanging="360"/>
      </w:pPr>
      <w:rPr>
        <w:rFonts w:ascii="Courier New" w:hAnsi="Courier New" w:cs="Courier New" w:hint="default"/>
      </w:rPr>
    </w:lvl>
    <w:lvl w:ilvl="8" w:tplc="2D686AD2" w:tentative="1">
      <w:start w:val="1"/>
      <w:numFmt w:val="bullet"/>
      <w:lvlText w:val=""/>
      <w:lvlJc w:val="left"/>
      <w:pPr>
        <w:ind w:left="6480" w:hanging="360"/>
      </w:pPr>
      <w:rPr>
        <w:rFonts w:ascii="Wingdings" w:hAnsi="Wingdings" w:hint="default"/>
      </w:rPr>
    </w:lvl>
  </w:abstractNum>
  <w:abstractNum w:abstractNumId="68" w15:restartNumberingAfterBreak="0">
    <w:nsid w:val="77E31548"/>
    <w:multiLevelType w:val="multilevel"/>
    <w:tmpl w:val="6C42AA4E"/>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b/>
        <w:bCs/>
        <w:i w:val="0"/>
        <w:color w:val="auto"/>
      </w:rPr>
    </w:lvl>
    <w:lvl w:ilvl="2">
      <w:start w:val="1"/>
      <w:numFmt w:val="decimal"/>
      <w:lvlText w:val="%1.%2.%3"/>
      <w:lvlJc w:val="left"/>
      <w:pPr>
        <w:ind w:left="1080" w:hanging="1080"/>
      </w:pPr>
      <w:rPr>
        <w:b/>
        <w:bCs/>
        <w:i w:val="0"/>
        <w:color w:val="auto"/>
        <w:sz w:val="18"/>
        <w:szCs w:val="18"/>
      </w:rPr>
    </w:lvl>
    <w:lvl w:ilvl="3">
      <w:start w:val="1"/>
      <w:numFmt w:val="decimal"/>
      <w:isLgl/>
      <w:lvlText w:val="%1.%2.%3.%4"/>
      <w:lvlJc w:val="left"/>
      <w:pPr>
        <w:ind w:left="1080" w:hanging="1080"/>
      </w:pPr>
      <w:rPr>
        <w:rFonts w:hint="default"/>
        <w:i w:val="0"/>
        <w:sz w:val="18"/>
        <w:szCs w:val="18"/>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abstractNum w:abstractNumId="69" w15:restartNumberingAfterBreak="0">
    <w:nsid w:val="7C481BF8"/>
    <w:multiLevelType w:val="hybridMultilevel"/>
    <w:tmpl w:val="3506A0AA"/>
    <w:lvl w:ilvl="0" w:tplc="04A8EFCA">
      <w:start w:val="1"/>
      <w:numFmt w:val="bullet"/>
      <w:lvlText w:val=""/>
      <w:lvlJc w:val="left"/>
      <w:pPr>
        <w:ind w:left="720" w:hanging="360"/>
      </w:pPr>
      <w:rPr>
        <w:rFonts w:ascii="Symbol" w:hAnsi="Symbol" w:hint="default"/>
      </w:rPr>
    </w:lvl>
    <w:lvl w:ilvl="1" w:tplc="C1240826" w:tentative="1">
      <w:start w:val="1"/>
      <w:numFmt w:val="bullet"/>
      <w:lvlText w:val="o"/>
      <w:lvlJc w:val="left"/>
      <w:pPr>
        <w:ind w:left="1440" w:hanging="360"/>
      </w:pPr>
      <w:rPr>
        <w:rFonts w:ascii="Courier New" w:hAnsi="Courier New" w:cs="Courier New" w:hint="default"/>
      </w:rPr>
    </w:lvl>
    <w:lvl w:ilvl="2" w:tplc="D568AF60" w:tentative="1">
      <w:start w:val="1"/>
      <w:numFmt w:val="bullet"/>
      <w:lvlText w:val=""/>
      <w:lvlJc w:val="left"/>
      <w:pPr>
        <w:ind w:left="2160" w:hanging="360"/>
      </w:pPr>
      <w:rPr>
        <w:rFonts w:ascii="Wingdings" w:hAnsi="Wingdings" w:hint="default"/>
      </w:rPr>
    </w:lvl>
    <w:lvl w:ilvl="3" w:tplc="61CC6CF4" w:tentative="1">
      <w:start w:val="1"/>
      <w:numFmt w:val="bullet"/>
      <w:lvlText w:val=""/>
      <w:lvlJc w:val="left"/>
      <w:pPr>
        <w:ind w:left="2880" w:hanging="360"/>
      </w:pPr>
      <w:rPr>
        <w:rFonts w:ascii="Symbol" w:hAnsi="Symbol" w:hint="default"/>
      </w:rPr>
    </w:lvl>
    <w:lvl w:ilvl="4" w:tplc="3DFEABD6" w:tentative="1">
      <w:start w:val="1"/>
      <w:numFmt w:val="bullet"/>
      <w:lvlText w:val="o"/>
      <w:lvlJc w:val="left"/>
      <w:pPr>
        <w:ind w:left="3600" w:hanging="360"/>
      </w:pPr>
      <w:rPr>
        <w:rFonts w:ascii="Courier New" w:hAnsi="Courier New" w:cs="Courier New" w:hint="default"/>
      </w:rPr>
    </w:lvl>
    <w:lvl w:ilvl="5" w:tplc="AE209A0A" w:tentative="1">
      <w:start w:val="1"/>
      <w:numFmt w:val="bullet"/>
      <w:lvlText w:val=""/>
      <w:lvlJc w:val="left"/>
      <w:pPr>
        <w:ind w:left="4320" w:hanging="360"/>
      </w:pPr>
      <w:rPr>
        <w:rFonts w:ascii="Wingdings" w:hAnsi="Wingdings" w:hint="default"/>
      </w:rPr>
    </w:lvl>
    <w:lvl w:ilvl="6" w:tplc="E4B6DB88" w:tentative="1">
      <w:start w:val="1"/>
      <w:numFmt w:val="bullet"/>
      <w:lvlText w:val=""/>
      <w:lvlJc w:val="left"/>
      <w:pPr>
        <w:ind w:left="5040" w:hanging="360"/>
      </w:pPr>
      <w:rPr>
        <w:rFonts w:ascii="Symbol" w:hAnsi="Symbol" w:hint="default"/>
      </w:rPr>
    </w:lvl>
    <w:lvl w:ilvl="7" w:tplc="835E2298" w:tentative="1">
      <w:start w:val="1"/>
      <w:numFmt w:val="bullet"/>
      <w:lvlText w:val="o"/>
      <w:lvlJc w:val="left"/>
      <w:pPr>
        <w:ind w:left="5760" w:hanging="360"/>
      </w:pPr>
      <w:rPr>
        <w:rFonts w:ascii="Courier New" w:hAnsi="Courier New" w:cs="Courier New" w:hint="default"/>
      </w:rPr>
    </w:lvl>
    <w:lvl w:ilvl="8" w:tplc="9174A026" w:tentative="1">
      <w:start w:val="1"/>
      <w:numFmt w:val="bullet"/>
      <w:lvlText w:val=""/>
      <w:lvlJc w:val="left"/>
      <w:pPr>
        <w:ind w:left="6480" w:hanging="360"/>
      </w:pPr>
      <w:rPr>
        <w:rFonts w:ascii="Wingdings" w:hAnsi="Wingdings" w:hint="default"/>
      </w:rPr>
    </w:lvl>
  </w:abstractNum>
  <w:abstractNum w:abstractNumId="70" w15:restartNumberingAfterBreak="0">
    <w:nsid w:val="7CF64017"/>
    <w:multiLevelType w:val="multilevel"/>
    <w:tmpl w:val="02A4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D1858DC"/>
    <w:multiLevelType w:val="hybridMultilevel"/>
    <w:tmpl w:val="67EC1E2A"/>
    <w:lvl w:ilvl="0" w:tplc="D00C0110">
      <w:start w:val="1"/>
      <w:numFmt w:val="bullet"/>
      <w:lvlText w:val=""/>
      <w:lvlJc w:val="left"/>
      <w:pPr>
        <w:ind w:left="720" w:hanging="360"/>
      </w:pPr>
      <w:rPr>
        <w:rFonts w:ascii="Symbol" w:hAnsi="Symbol" w:hint="default"/>
      </w:rPr>
    </w:lvl>
    <w:lvl w:ilvl="1" w:tplc="FA60D776" w:tentative="1">
      <w:start w:val="1"/>
      <w:numFmt w:val="bullet"/>
      <w:lvlText w:val="o"/>
      <w:lvlJc w:val="left"/>
      <w:pPr>
        <w:ind w:left="1440" w:hanging="360"/>
      </w:pPr>
      <w:rPr>
        <w:rFonts w:ascii="Courier New" w:hAnsi="Courier New" w:cs="Courier New" w:hint="default"/>
      </w:rPr>
    </w:lvl>
    <w:lvl w:ilvl="2" w:tplc="89004080" w:tentative="1">
      <w:start w:val="1"/>
      <w:numFmt w:val="bullet"/>
      <w:lvlText w:val=""/>
      <w:lvlJc w:val="left"/>
      <w:pPr>
        <w:ind w:left="2160" w:hanging="360"/>
      </w:pPr>
      <w:rPr>
        <w:rFonts w:ascii="Wingdings" w:hAnsi="Wingdings" w:hint="default"/>
      </w:rPr>
    </w:lvl>
    <w:lvl w:ilvl="3" w:tplc="E55A4E6A" w:tentative="1">
      <w:start w:val="1"/>
      <w:numFmt w:val="bullet"/>
      <w:lvlText w:val=""/>
      <w:lvlJc w:val="left"/>
      <w:pPr>
        <w:ind w:left="2880" w:hanging="360"/>
      </w:pPr>
      <w:rPr>
        <w:rFonts w:ascii="Symbol" w:hAnsi="Symbol" w:hint="default"/>
      </w:rPr>
    </w:lvl>
    <w:lvl w:ilvl="4" w:tplc="BE682ADE" w:tentative="1">
      <w:start w:val="1"/>
      <w:numFmt w:val="bullet"/>
      <w:lvlText w:val="o"/>
      <w:lvlJc w:val="left"/>
      <w:pPr>
        <w:ind w:left="3600" w:hanging="360"/>
      </w:pPr>
      <w:rPr>
        <w:rFonts w:ascii="Courier New" w:hAnsi="Courier New" w:cs="Courier New" w:hint="default"/>
      </w:rPr>
    </w:lvl>
    <w:lvl w:ilvl="5" w:tplc="F9BAECD2" w:tentative="1">
      <w:start w:val="1"/>
      <w:numFmt w:val="bullet"/>
      <w:lvlText w:val=""/>
      <w:lvlJc w:val="left"/>
      <w:pPr>
        <w:ind w:left="4320" w:hanging="360"/>
      </w:pPr>
      <w:rPr>
        <w:rFonts w:ascii="Wingdings" w:hAnsi="Wingdings" w:hint="default"/>
      </w:rPr>
    </w:lvl>
    <w:lvl w:ilvl="6" w:tplc="CB2870D2" w:tentative="1">
      <w:start w:val="1"/>
      <w:numFmt w:val="bullet"/>
      <w:lvlText w:val=""/>
      <w:lvlJc w:val="left"/>
      <w:pPr>
        <w:ind w:left="5040" w:hanging="360"/>
      </w:pPr>
      <w:rPr>
        <w:rFonts w:ascii="Symbol" w:hAnsi="Symbol" w:hint="default"/>
      </w:rPr>
    </w:lvl>
    <w:lvl w:ilvl="7" w:tplc="8DE035D8" w:tentative="1">
      <w:start w:val="1"/>
      <w:numFmt w:val="bullet"/>
      <w:lvlText w:val="o"/>
      <w:lvlJc w:val="left"/>
      <w:pPr>
        <w:ind w:left="5760" w:hanging="360"/>
      </w:pPr>
      <w:rPr>
        <w:rFonts w:ascii="Courier New" w:hAnsi="Courier New" w:cs="Courier New" w:hint="default"/>
      </w:rPr>
    </w:lvl>
    <w:lvl w:ilvl="8" w:tplc="1D8284C8" w:tentative="1">
      <w:start w:val="1"/>
      <w:numFmt w:val="bullet"/>
      <w:lvlText w:val=""/>
      <w:lvlJc w:val="left"/>
      <w:pPr>
        <w:ind w:left="6480" w:hanging="360"/>
      </w:pPr>
      <w:rPr>
        <w:rFonts w:ascii="Wingdings" w:hAnsi="Wingdings" w:hint="default"/>
      </w:rPr>
    </w:lvl>
  </w:abstractNum>
  <w:abstractNum w:abstractNumId="72" w15:restartNumberingAfterBreak="0">
    <w:nsid w:val="7F7C7F85"/>
    <w:multiLevelType w:val="hybridMultilevel"/>
    <w:tmpl w:val="AAFCF8EE"/>
    <w:lvl w:ilvl="0" w:tplc="7EA648D6">
      <w:start w:val="1"/>
      <w:numFmt w:val="bullet"/>
      <w:lvlText w:val=""/>
      <w:lvlJc w:val="left"/>
      <w:pPr>
        <w:ind w:left="360" w:hanging="360"/>
      </w:pPr>
      <w:rPr>
        <w:rFonts w:ascii="Symbol" w:hAnsi="Symbol" w:hint="default"/>
      </w:rPr>
    </w:lvl>
    <w:lvl w:ilvl="1" w:tplc="CA7A6584" w:tentative="1">
      <w:start w:val="1"/>
      <w:numFmt w:val="bullet"/>
      <w:lvlText w:val="o"/>
      <w:lvlJc w:val="left"/>
      <w:pPr>
        <w:ind w:left="1080" w:hanging="360"/>
      </w:pPr>
      <w:rPr>
        <w:rFonts w:ascii="Courier New" w:hAnsi="Courier New" w:cs="Courier New" w:hint="default"/>
      </w:rPr>
    </w:lvl>
    <w:lvl w:ilvl="2" w:tplc="0CD0DFFC" w:tentative="1">
      <w:start w:val="1"/>
      <w:numFmt w:val="bullet"/>
      <w:lvlText w:val=""/>
      <w:lvlJc w:val="left"/>
      <w:pPr>
        <w:ind w:left="1800" w:hanging="360"/>
      </w:pPr>
      <w:rPr>
        <w:rFonts w:ascii="Wingdings" w:hAnsi="Wingdings" w:hint="default"/>
      </w:rPr>
    </w:lvl>
    <w:lvl w:ilvl="3" w:tplc="866C5D74" w:tentative="1">
      <w:start w:val="1"/>
      <w:numFmt w:val="bullet"/>
      <w:lvlText w:val=""/>
      <w:lvlJc w:val="left"/>
      <w:pPr>
        <w:ind w:left="2520" w:hanging="360"/>
      </w:pPr>
      <w:rPr>
        <w:rFonts w:ascii="Symbol" w:hAnsi="Symbol" w:hint="default"/>
      </w:rPr>
    </w:lvl>
    <w:lvl w:ilvl="4" w:tplc="7F66E87C" w:tentative="1">
      <w:start w:val="1"/>
      <w:numFmt w:val="bullet"/>
      <w:lvlText w:val="o"/>
      <w:lvlJc w:val="left"/>
      <w:pPr>
        <w:ind w:left="3240" w:hanging="360"/>
      </w:pPr>
      <w:rPr>
        <w:rFonts w:ascii="Courier New" w:hAnsi="Courier New" w:cs="Courier New" w:hint="default"/>
      </w:rPr>
    </w:lvl>
    <w:lvl w:ilvl="5" w:tplc="9E4A187A" w:tentative="1">
      <w:start w:val="1"/>
      <w:numFmt w:val="bullet"/>
      <w:lvlText w:val=""/>
      <w:lvlJc w:val="left"/>
      <w:pPr>
        <w:ind w:left="3960" w:hanging="360"/>
      </w:pPr>
      <w:rPr>
        <w:rFonts w:ascii="Wingdings" w:hAnsi="Wingdings" w:hint="default"/>
      </w:rPr>
    </w:lvl>
    <w:lvl w:ilvl="6" w:tplc="47EC9D46" w:tentative="1">
      <w:start w:val="1"/>
      <w:numFmt w:val="bullet"/>
      <w:lvlText w:val=""/>
      <w:lvlJc w:val="left"/>
      <w:pPr>
        <w:ind w:left="4680" w:hanging="360"/>
      </w:pPr>
      <w:rPr>
        <w:rFonts w:ascii="Symbol" w:hAnsi="Symbol" w:hint="default"/>
      </w:rPr>
    </w:lvl>
    <w:lvl w:ilvl="7" w:tplc="3790E736" w:tentative="1">
      <w:start w:val="1"/>
      <w:numFmt w:val="bullet"/>
      <w:lvlText w:val="o"/>
      <w:lvlJc w:val="left"/>
      <w:pPr>
        <w:ind w:left="5400" w:hanging="360"/>
      </w:pPr>
      <w:rPr>
        <w:rFonts w:ascii="Courier New" w:hAnsi="Courier New" w:cs="Courier New" w:hint="default"/>
      </w:rPr>
    </w:lvl>
    <w:lvl w:ilvl="8" w:tplc="98DCC950" w:tentative="1">
      <w:start w:val="1"/>
      <w:numFmt w:val="bullet"/>
      <w:lvlText w:val=""/>
      <w:lvlJc w:val="left"/>
      <w:pPr>
        <w:ind w:left="6120" w:hanging="360"/>
      </w:pPr>
      <w:rPr>
        <w:rFonts w:ascii="Wingdings" w:hAnsi="Wingdings" w:hint="default"/>
      </w:rPr>
    </w:lvl>
  </w:abstractNum>
  <w:num w:numId="1" w16cid:durableId="172294532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8844258">
    <w:abstractNumId w:val="68"/>
  </w:num>
  <w:num w:numId="3" w16cid:durableId="1616936463">
    <w:abstractNumId w:val="44"/>
  </w:num>
  <w:num w:numId="4" w16cid:durableId="675965786">
    <w:abstractNumId w:val="58"/>
  </w:num>
  <w:num w:numId="5" w16cid:durableId="1345667943">
    <w:abstractNumId w:val="35"/>
  </w:num>
  <w:num w:numId="6" w16cid:durableId="1316951672">
    <w:abstractNumId w:val="16"/>
  </w:num>
  <w:num w:numId="7" w16cid:durableId="292832349">
    <w:abstractNumId w:val="24"/>
  </w:num>
  <w:num w:numId="8" w16cid:durableId="1204096170">
    <w:abstractNumId w:val="0"/>
  </w:num>
  <w:num w:numId="9" w16cid:durableId="461117791">
    <w:abstractNumId w:val="72"/>
  </w:num>
  <w:num w:numId="10" w16cid:durableId="251397522">
    <w:abstractNumId w:val="34"/>
  </w:num>
  <w:num w:numId="11" w16cid:durableId="2023237906">
    <w:abstractNumId w:val="42"/>
  </w:num>
  <w:num w:numId="12" w16cid:durableId="1225606816">
    <w:abstractNumId w:val="10"/>
  </w:num>
  <w:num w:numId="13" w16cid:durableId="1211918331">
    <w:abstractNumId w:val="60"/>
  </w:num>
  <w:num w:numId="14" w16cid:durableId="715737494">
    <w:abstractNumId w:val="43"/>
  </w:num>
  <w:num w:numId="15" w16cid:durableId="1132139144">
    <w:abstractNumId w:val="57"/>
  </w:num>
  <w:num w:numId="16" w16cid:durableId="990252479">
    <w:abstractNumId w:val="37"/>
  </w:num>
  <w:num w:numId="17" w16cid:durableId="1556355970">
    <w:abstractNumId w:val="5"/>
  </w:num>
  <w:num w:numId="18" w16cid:durableId="2034724109">
    <w:abstractNumId w:val="33"/>
  </w:num>
  <w:num w:numId="19" w16cid:durableId="2130122222">
    <w:abstractNumId w:val="18"/>
  </w:num>
  <w:num w:numId="20" w16cid:durableId="678242041">
    <w:abstractNumId w:val="3"/>
  </w:num>
  <w:num w:numId="21" w16cid:durableId="1240824564">
    <w:abstractNumId w:val="59"/>
  </w:num>
  <w:num w:numId="22" w16cid:durableId="1105465142">
    <w:abstractNumId w:val="7"/>
  </w:num>
  <w:num w:numId="23" w16cid:durableId="858661739">
    <w:abstractNumId w:val="70"/>
  </w:num>
  <w:num w:numId="24" w16cid:durableId="1548446639">
    <w:abstractNumId w:val="38"/>
  </w:num>
  <w:num w:numId="25" w16cid:durableId="841823483">
    <w:abstractNumId w:val="2"/>
  </w:num>
  <w:num w:numId="26" w16cid:durableId="119299061">
    <w:abstractNumId w:val="52"/>
  </w:num>
  <w:num w:numId="27" w16cid:durableId="819269494">
    <w:abstractNumId w:val="12"/>
  </w:num>
  <w:num w:numId="28" w16cid:durableId="286012510">
    <w:abstractNumId w:val="1"/>
  </w:num>
  <w:num w:numId="29" w16cid:durableId="1080448529">
    <w:abstractNumId w:val="8"/>
  </w:num>
  <w:num w:numId="30" w16cid:durableId="1320227444">
    <w:abstractNumId w:val="36"/>
  </w:num>
  <w:num w:numId="31" w16cid:durableId="97066506">
    <w:abstractNumId w:val="13"/>
  </w:num>
  <w:num w:numId="32" w16cid:durableId="1576937641">
    <w:abstractNumId w:val="62"/>
  </w:num>
  <w:num w:numId="33" w16cid:durableId="1582523474">
    <w:abstractNumId w:val="11"/>
  </w:num>
  <w:num w:numId="34" w16cid:durableId="9646833">
    <w:abstractNumId w:val="15"/>
  </w:num>
  <w:num w:numId="35" w16cid:durableId="44256284">
    <w:abstractNumId w:val="56"/>
  </w:num>
  <w:num w:numId="36" w16cid:durableId="1325546863">
    <w:abstractNumId w:val="55"/>
  </w:num>
  <w:num w:numId="37" w16cid:durableId="1928343355">
    <w:abstractNumId w:val="19"/>
  </w:num>
  <w:num w:numId="38" w16cid:durableId="694967935">
    <w:abstractNumId w:val="20"/>
  </w:num>
  <w:num w:numId="39" w16cid:durableId="1585842217">
    <w:abstractNumId w:val="47"/>
  </w:num>
  <w:num w:numId="40" w16cid:durableId="1186988125">
    <w:abstractNumId w:val="53"/>
  </w:num>
  <w:num w:numId="41" w16cid:durableId="1552499212">
    <w:abstractNumId w:val="67"/>
  </w:num>
  <w:num w:numId="42" w16cid:durableId="1515922270">
    <w:abstractNumId w:val="69"/>
  </w:num>
  <w:num w:numId="43" w16cid:durableId="1688825415">
    <w:abstractNumId w:val="17"/>
  </w:num>
  <w:num w:numId="44" w16cid:durableId="49109524">
    <w:abstractNumId w:val="27"/>
  </w:num>
  <w:num w:numId="45" w16cid:durableId="2042050844">
    <w:abstractNumId w:val="9"/>
  </w:num>
  <w:num w:numId="46" w16cid:durableId="731779653">
    <w:abstractNumId w:val="31"/>
  </w:num>
  <w:num w:numId="47" w16cid:durableId="1197812030">
    <w:abstractNumId w:val="41"/>
  </w:num>
  <w:num w:numId="48" w16cid:durableId="571358143">
    <w:abstractNumId w:val="51"/>
  </w:num>
  <w:num w:numId="49" w16cid:durableId="345405933">
    <w:abstractNumId w:val="61"/>
  </w:num>
  <w:num w:numId="50" w16cid:durableId="1813986881">
    <w:abstractNumId w:val="6"/>
  </w:num>
  <w:num w:numId="51" w16cid:durableId="398747280">
    <w:abstractNumId w:val="48"/>
  </w:num>
  <w:num w:numId="52" w16cid:durableId="1954288802">
    <w:abstractNumId w:val="54"/>
  </w:num>
  <w:num w:numId="53" w16cid:durableId="875965679">
    <w:abstractNumId w:val="32"/>
  </w:num>
  <w:num w:numId="54" w16cid:durableId="1766460923">
    <w:abstractNumId w:val="14"/>
  </w:num>
  <w:num w:numId="55" w16cid:durableId="114641434">
    <w:abstractNumId w:val="30"/>
  </w:num>
  <w:num w:numId="56" w16cid:durableId="101725805">
    <w:abstractNumId w:val="64"/>
  </w:num>
  <w:num w:numId="57" w16cid:durableId="999697405">
    <w:abstractNumId w:val="23"/>
  </w:num>
  <w:num w:numId="58" w16cid:durableId="767964822">
    <w:abstractNumId w:val="63"/>
  </w:num>
  <w:num w:numId="59" w16cid:durableId="175924690">
    <w:abstractNumId w:val="66"/>
  </w:num>
  <w:num w:numId="60" w16cid:durableId="1143959668">
    <w:abstractNumId w:val="29"/>
  </w:num>
  <w:num w:numId="61" w16cid:durableId="764502278">
    <w:abstractNumId w:val="26"/>
  </w:num>
  <w:num w:numId="62" w16cid:durableId="19400168">
    <w:abstractNumId w:val="28"/>
  </w:num>
  <w:num w:numId="63" w16cid:durableId="1234968863">
    <w:abstractNumId w:val="4"/>
  </w:num>
  <w:num w:numId="64" w16cid:durableId="1020624082">
    <w:abstractNumId w:val="50"/>
  </w:num>
  <w:num w:numId="65" w16cid:durableId="1341810382">
    <w:abstractNumId w:val="25"/>
  </w:num>
  <w:num w:numId="66" w16cid:durableId="1225289400">
    <w:abstractNumId w:val="22"/>
  </w:num>
  <w:num w:numId="67" w16cid:durableId="1963227395">
    <w:abstractNumId w:val="46"/>
  </w:num>
  <w:num w:numId="68" w16cid:durableId="121849484">
    <w:abstractNumId w:val="45"/>
  </w:num>
  <w:num w:numId="69" w16cid:durableId="1206795968">
    <w:abstractNumId w:val="71"/>
  </w:num>
  <w:num w:numId="70" w16cid:durableId="1693989002">
    <w:abstractNumId w:val="39"/>
  </w:num>
  <w:num w:numId="71" w16cid:durableId="985819217">
    <w:abstractNumId w:val="21"/>
  </w:num>
  <w:num w:numId="72" w16cid:durableId="1791124742">
    <w:abstractNumId w:val="65"/>
  </w:num>
  <w:num w:numId="73" w16cid:durableId="1519855083">
    <w:abstractNumId w:val="49"/>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o Wiese">
    <w15:presenceInfo w15:providerId="AD" w15:userId="S::marco.wiese@bij12.nl::2224a476-8366-44bd-9258-5b1afbc7cc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oNotTrackFormatting/>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6A0"/>
    <w:rsid w:val="00000072"/>
    <w:rsid w:val="00000370"/>
    <w:rsid w:val="0000058A"/>
    <w:rsid w:val="000005BC"/>
    <w:rsid w:val="00000B1E"/>
    <w:rsid w:val="00001205"/>
    <w:rsid w:val="00001594"/>
    <w:rsid w:val="00001D4C"/>
    <w:rsid w:val="000025D8"/>
    <w:rsid w:val="00002A3C"/>
    <w:rsid w:val="000030B4"/>
    <w:rsid w:val="0000457D"/>
    <w:rsid w:val="00004F90"/>
    <w:rsid w:val="0000505A"/>
    <w:rsid w:val="000050BB"/>
    <w:rsid w:val="00005E62"/>
    <w:rsid w:val="00005E68"/>
    <w:rsid w:val="0000634B"/>
    <w:rsid w:val="00006AE7"/>
    <w:rsid w:val="00006ECE"/>
    <w:rsid w:val="000070F9"/>
    <w:rsid w:val="000079D0"/>
    <w:rsid w:val="00007A85"/>
    <w:rsid w:val="00007B3F"/>
    <w:rsid w:val="00010399"/>
    <w:rsid w:val="0001061C"/>
    <w:rsid w:val="00010887"/>
    <w:rsid w:val="0001154D"/>
    <w:rsid w:val="00011553"/>
    <w:rsid w:val="000119B5"/>
    <w:rsid w:val="00011B9A"/>
    <w:rsid w:val="00012905"/>
    <w:rsid w:val="00013337"/>
    <w:rsid w:val="00013635"/>
    <w:rsid w:val="00014478"/>
    <w:rsid w:val="000148FD"/>
    <w:rsid w:val="00014A1D"/>
    <w:rsid w:val="00014B97"/>
    <w:rsid w:val="000159A2"/>
    <w:rsid w:val="00015CE5"/>
    <w:rsid w:val="000169C8"/>
    <w:rsid w:val="00020F91"/>
    <w:rsid w:val="00021119"/>
    <w:rsid w:val="000211A4"/>
    <w:rsid w:val="000214EC"/>
    <w:rsid w:val="00021742"/>
    <w:rsid w:val="00021CDB"/>
    <w:rsid w:val="0002210A"/>
    <w:rsid w:val="000227B4"/>
    <w:rsid w:val="00023743"/>
    <w:rsid w:val="000269D6"/>
    <w:rsid w:val="000269FE"/>
    <w:rsid w:val="0002776C"/>
    <w:rsid w:val="0002794E"/>
    <w:rsid w:val="00027970"/>
    <w:rsid w:val="00030691"/>
    <w:rsid w:val="0003104A"/>
    <w:rsid w:val="0003124A"/>
    <w:rsid w:val="00031E94"/>
    <w:rsid w:val="000323F4"/>
    <w:rsid w:val="00032898"/>
    <w:rsid w:val="00033327"/>
    <w:rsid w:val="00033497"/>
    <w:rsid w:val="000339CD"/>
    <w:rsid w:val="00033E30"/>
    <w:rsid w:val="0003437F"/>
    <w:rsid w:val="00035334"/>
    <w:rsid w:val="000353C4"/>
    <w:rsid w:val="00036A53"/>
    <w:rsid w:val="00036C88"/>
    <w:rsid w:val="00037AF9"/>
    <w:rsid w:val="00040841"/>
    <w:rsid w:val="00040A64"/>
    <w:rsid w:val="00040C78"/>
    <w:rsid w:val="00040F95"/>
    <w:rsid w:val="000418B9"/>
    <w:rsid w:val="00041A2B"/>
    <w:rsid w:val="00041D7D"/>
    <w:rsid w:val="00041E93"/>
    <w:rsid w:val="00042CE0"/>
    <w:rsid w:val="000432AD"/>
    <w:rsid w:val="000438EA"/>
    <w:rsid w:val="00044C15"/>
    <w:rsid w:val="00045B3B"/>
    <w:rsid w:val="00045CE8"/>
    <w:rsid w:val="000462EC"/>
    <w:rsid w:val="000464E2"/>
    <w:rsid w:val="0004651D"/>
    <w:rsid w:val="00046FA2"/>
    <w:rsid w:val="00047015"/>
    <w:rsid w:val="000470A8"/>
    <w:rsid w:val="00047A15"/>
    <w:rsid w:val="00047B35"/>
    <w:rsid w:val="00047DFC"/>
    <w:rsid w:val="000500B2"/>
    <w:rsid w:val="00051108"/>
    <w:rsid w:val="00051458"/>
    <w:rsid w:val="00051D8A"/>
    <w:rsid w:val="0005228A"/>
    <w:rsid w:val="0005239B"/>
    <w:rsid w:val="000527D3"/>
    <w:rsid w:val="00052EB1"/>
    <w:rsid w:val="00053149"/>
    <w:rsid w:val="000536C4"/>
    <w:rsid w:val="000539A2"/>
    <w:rsid w:val="00054686"/>
    <w:rsid w:val="00054DDC"/>
    <w:rsid w:val="000557C9"/>
    <w:rsid w:val="00055D16"/>
    <w:rsid w:val="00056F90"/>
    <w:rsid w:val="00057C5D"/>
    <w:rsid w:val="00057DA9"/>
    <w:rsid w:val="00057F16"/>
    <w:rsid w:val="0006063D"/>
    <w:rsid w:val="000607E1"/>
    <w:rsid w:val="000609B1"/>
    <w:rsid w:val="00060DE7"/>
    <w:rsid w:val="00060EE0"/>
    <w:rsid w:val="00061AAD"/>
    <w:rsid w:val="00061B07"/>
    <w:rsid w:val="0006258F"/>
    <w:rsid w:val="0006318E"/>
    <w:rsid w:val="00063F07"/>
    <w:rsid w:val="00063FDB"/>
    <w:rsid w:val="000643E8"/>
    <w:rsid w:val="000645FD"/>
    <w:rsid w:val="00065311"/>
    <w:rsid w:val="00065530"/>
    <w:rsid w:val="000657AE"/>
    <w:rsid w:val="000660AB"/>
    <w:rsid w:val="000669C3"/>
    <w:rsid w:val="00067261"/>
    <w:rsid w:val="00067C7A"/>
    <w:rsid w:val="00071ECB"/>
    <w:rsid w:val="00071FD9"/>
    <w:rsid w:val="0007210A"/>
    <w:rsid w:val="0007271B"/>
    <w:rsid w:val="00072E89"/>
    <w:rsid w:val="00073617"/>
    <w:rsid w:val="0007390A"/>
    <w:rsid w:val="000740A1"/>
    <w:rsid w:val="000747D4"/>
    <w:rsid w:val="0007513D"/>
    <w:rsid w:val="0007543C"/>
    <w:rsid w:val="00075C03"/>
    <w:rsid w:val="00076133"/>
    <w:rsid w:val="00076381"/>
    <w:rsid w:val="000770F5"/>
    <w:rsid w:val="00080843"/>
    <w:rsid w:val="0008124F"/>
    <w:rsid w:val="000818E2"/>
    <w:rsid w:val="00082120"/>
    <w:rsid w:val="00082502"/>
    <w:rsid w:val="000826DA"/>
    <w:rsid w:val="0008300C"/>
    <w:rsid w:val="00083077"/>
    <w:rsid w:val="00084EB9"/>
    <w:rsid w:val="000858BE"/>
    <w:rsid w:val="000861A9"/>
    <w:rsid w:val="00086886"/>
    <w:rsid w:val="00086BC3"/>
    <w:rsid w:val="0008729E"/>
    <w:rsid w:val="0008790D"/>
    <w:rsid w:val="00087DD2"/>
    <w:rsid w:val="0009004A"/>
    <w:rsid w:val="00090702"/>
    <w:rsid w:val="00091083"/>
    <w:rsid w:val="000913E9"/>
    <w:rsid w:val="00091A0C"/>
    <w:rsid w:val="00091B99"/>
    <w:rsid w:val="00092668"/>
    <w:rsid w:val="00092679"/>
    <w:rsid w:val="000926BB"/>
    <w:rsid w:val="000931F6"/>
    <w:rsid w:val="00094552"/>
    <w:rsid w:val="00094C7C"/>
    <w:rsid w:val="000957FB"/>
    <w:rsid w:val="00095B6C"/>
    <w:rsid w:val="00095DF8"/>
    <w:rsid w:val="0009665D"/>
    <w:rsid w:val="00096790"/>
    <w:rsid w:val="000A032A"/>
    <w:rsid w:val="000A1279"/>
    <w:rsid w:val="000A1460"/>
    <w:rsid w:val="000A1DB8"/>
    <w:rsid w:val="000A29E8"/>
    <w:rsid w:val="000A325D"/>
    <w:rsid w:val="000A33CD"/>
    <w:rsid w:val="000A3D6E"/>
    <w:rsid w:val="000A4BC1"/>
    <w:rsid w:val="000A4E63"/>
    <w:rsid w:val="000A5665"/>
    <w:rsid w:val="000A5C06"/>
    <w:rsid w:val="000A6658"/>
    <w:rsid w:val="000A68A5"/>
    <w:rsid w:val="000A6C6D"/>
    <w:rsid w:val="000A6E6B"/>
    <w:rsid w:val="000A71F8"/>
    <w:rsid w:val="000A7775"/>
    <w:rsid w:val="000A77FA"/>
    <w:rsid w:val="000B01EE"/>
    <w:rsid w:val="000B0368"/>
    <w:rsid w:val="000B06CD"/>
    <w:rsid w:val="000B0DEE"/>
    <w:rsid w:val="000B1306"/>
    <w:rsid w:val="000B13A0"/>
    <w:rsid w:val="000B1DD6"/>
    <w:rsid w:val="000B210A"/>
    <w:rsid w:val="000B261A"/>
    <w:rsid w:val="000B2DA1"/>
    <w:rsid w:val="000B2FA6"/>
    <w:rsid w:val="000B2FB8"/>
    <w:rsid w:val="000B3D94"/>
    <w:rsid w:val="000B4050"/>
    <w:rsid w:val="000B5566"/>
    <w:rsid w:val="000B5B2C"/>
    <w:rsid w:val="000B6AD4"/>
    <w:rsid w:val="000B7D58"/>
    <w:rsid w:val="000B7E2D"/>
    <w:rsid w:val="000B7E30"/>
    <w:rsid w:val="000B7FFD"/>
    <w:rsid w:val="000C076C"/>
    <w:rsid w:val="000C0906"/>
    <w:rsid w:val="000C0935"/>
    <w:rsid w:val="000C10A5"/>
    <w:rsid w:val="000C1753"/>
    <w:rsid w:val="000C1FE5"/>
    <w:rsid w:val="000C2BFA"/>
    <w:rsid w:val="000C41BC"/>
    <w:rsid w:val="000C41FF"/>
    <w:rsid w:val="000C449D"/>
    <w:rsid w:val="000C5838"/>
    <w:rsid w:val="000C5879"/>
    <w:rsid w:val="000C6133"/>
    <w:rsid w:val="000C62D8"/>
    <w:rsid w:val="000C66D6"/>
    <w:rsid w:val="000C67D5"/>
    <w:rsid w:val="000C6CCC"/>
    <w:rsid w:val="000C7824"/>
    <w:rsid w:val="000D00E5"/>
    <w:rsid w:val="000D17C3"/>
    <w:rsid w:val="000D191B"/>
    <w:rsid w:val="000D1E09"/>
    <w:rsid w:val="000D2AD9"/>
    <w:rsid w:val="000D2B8C"/>
    <w:rsid w:val="000D3042"/>
    <w:rsid w:val="000D4BB2"/>
    <w:rsid w:val="000D4D89"/>
    <w:rsid w:val="000D5729"/>
    <w:rsid w:val="000D5924"/>
    <w:rsid w:val="000D685F"/>
    <w:rsid w:val="000D7099"/>
    <w:rsid w:val="000D75FE"/>
    <w:rsid w:val="000D7C33"/>
    <w:rsid w:val="000E0CC4"/>
    <w:rsid w:val="000E1369"/>
    <w:rsid w:val="000E1E66"/>
    <w:rsid w:val="000E2167"/>
    <w:rsid w:val="000E2914"/>
    <w:rsid w:val="000E2FCB"/>
    <w:rsid w:val="000E39DF"/>
    <w:rsid w:val="000E4126"/>
    <w:rsid w:val="000E4829"/>
    <w:rsid w:val="000E4ADB"/>
    <w:rsid w:val="000E4EC7"/>
    <w:rsid w:val="000E5181"/>
    <w:rsid w:val="000E5311"/>
    <w:rsid w:val="000E5372"/>
    <w:rsid w:val="000E550C"/>
    <w:rsid w:val="000E5DFA"/>
    <w:rsid w:val="000E617B"/>
    <w:rsid w:val="000E6495"/>
    <w:rsid w:val="000E67DB"/>
    <w:rsid w:val="000E69BD"/>
    <w:rsid w:val="000F01DD"/>
    <w:rsid w:val="000F047F"/>
    <w:rsid w:val="000F069F"/>
    <w:rsid w:val="000F1130"/>
    <w:rsid w:val="000F125B"/>
    <w:rsid w:val="000F203B"/>
    <w:rsid w:val="000F21CC"/>
    <w:rsid w:val="000F2BBD"/>
    <w:rsid w:val="000F2F40"/>
    <w:rsid w:val="000F3160"/>
    <w:rsid w:val="000F349B"/>
    <w:rsid w:val="000F393E"/>
    <w:rsid w:val="000F4073"/>
    <w:rsid w:val="000F4DEE"/>
    <w:rsid w:val="000F4F82"/>
    <w:rsid w:val="000F50F0"/>
    <w:rsid w:val="000F53D3"/>
    <w:rsid w:val="000F55DC"/>
    <w:rsid w:val="000F5ECB"/>
    <w:rsid w:val="000F6251"/>
    <w:rsid w:val="000F68B5"/>
    <w:rsid w:val="000F7E5D"/>
    <w:rsid w:val="00100406"/>
    <w:rsid w:val="00100608"/>
    <w:rsid w:val="00101619"/>
    <w:rsid w:val="001016AC"/>
    <w:rsid w:val="0010188B"/>
    <w:rsid w:val="0010193C"/>
    <w:rsid w:val="00101B07"/>
    <w:rsid w:val="00101FAC"/>
    <w:rsid w:val="0010238D"/>
    <w:rsid w:val="00102490"/>
    <w:rsid w:val="00103E53"/>
    <w:rsid w:val="001049E9"/>
    <w:rsid w:val="00104B59"/>
    <w:rsid w:val="00106C16"/>
    <w:rsid w:val="00110437"/>
    <w:rsid w:val="00110C86"/>
    <w:rsid w:val="00110E58"/>
    <w:rsid w:val="00112513"/>
    <w:rsid w:val="0011256A"/>
    <w:rsid w:val="001125D9"/>
    <w:rsid w:val="00113B7B"/>
    <w:rsid w:val="00115611"/>
    <w:rsid w:val="001156A9"/>
    <w:rsid w:val="00115A92"/>
    <w:rsid w:val="00115F4C"/>
    <w:rsid w:val="00116826"/>
    <w:rsid w:val="00116A8C"/>
    <w:rsid w:val="00116B28"/>
    <w:rsid w:val="00117256"/>
    <w:rsid w:val="0011742A"/>
    <w:rsid w:val="00120E7E"/>
    <w:rsid w:val="0012144E"/>
    <w:rsid w:val="00122A08"/>
    <w:rsid w:val="00122A5F"/>
    <w:rsid w:val="00122AA5"/>
    <w:rsid w:val="0012355F"/>
    <w:rsid w:val="00123654"/>
    <w:rsid w:val="0012386F"/>
    <w:rsid w:val="00123B10"/>
    <w:rsid w:val="00123B82"/>
    <w:rsid w:val="001242DB"/>
    <w:rsid w:val="001244A0"/>
    <w:rsid w:val="00124F73"/>
    <w:rsid w:val="001253D7"/>
    <w:rsid w:val="00125A9D"/>
    <w:rsid w:val="00125E79"/>
    <w:rsid w:val="0012654C"/>
    <w:rsid w:val="00127242"/>
    <w:rsid w:val="00127DAB"/>
    <w:rsid w:val="00127F46"/>
    <w:rsid w:val="0013049E"/>
    <w:rsid w:val="00130B20"/>
    <w:rsid w:val="0013156D"/>
    <w:rsid w:val="0013187D"/>
    <w:rsid w:val="001318E9"/>
    <w:rsid w:val="001322D8"/>
    <w:rsid w:val="001326FB"/>
    <w:rsid w:val="00132C03"/>
    <w:rsid w:val="00132F81"/>
    <w:rsid w:val="00133597"/>
    <w:rsid w:val="00133BF0"/>
    <w:rsid w:val="00133E42"/>
    <w:rsid w:val="001344CC"/>
    <w:rsid w:val="00134C7E"/>
    <w:rsid w:val="001351B9"/>
    <w:rsid w:val="00135A9E"/>
    <w:rsid w:val="001361CC"/>
    <w:rsid w:val="00136C0B"/>
    <w:rsid w:val="001373F7"/>
    <w:rsid w:val="001378FF"/>
    <w:rsid w:val="00140238"/>
    <w:rsid w:val="00140665"/>
    <w:rsid w:val="00140ACC"/>
    <w:rsid w:val="00140B4B"/>
    <w:rsid w:val="00141494"/>
    <w:rsid w:val="0014217F"/>
    <w:rsid w:val="00142EBD"/>
    <w:rsid w:val="00142F24"/>
    <w:rsid w:val="00143B77"/>
    <w:rsid w:val="001440FE"/>
    <w:rsid w:val="0014424D"/>
    <w:rsid w:val="001444DE"/>
    <w:rsid w:val="001444E1"/>
    <w:rsid w:val="00144793"/>
    <w:rsid w:val="001448F7"/>
    <w:rsid w:val="0014495A"/>
    <w:rsid w:val="00144D7C"/>
    <w:rsid w:val="00144F1A"/>
    <w:rsid w:val="00144FD5"/>
    <w:rsid w:val="001453CB"/>
    <w:rsid w:val="0014634B"/>
    <w:rsid w:val="0014691E"/>
    <w:rsid w:val="00146D07"/>
    <w:rsid w:val="00150475"/>
    <w:rsid w:val="001506E9"/>
    <w:rsid w:val="00151530"/>
    <w:rsid w:val="00151D3F"/>
    <w:rsid w:val="001520BE"/>
    <w:rsid w:val="0015238F"/>
    <w:rsid w:val="001525ED"/>
    <w:rsid w:val="001531F4"/>
    <w:rsid w:val="00153696"/>
    <w:rsid w:val="00153F28"/>
    <w:rsid w:val="001540E1"/>
    <w:rsid w:val="001548EC"/>
    <w:rsid w:val="00154A30"/>
    <w:rsid w:val="00154BE4"/>
    <w:rsid w:val="001550F6"/>
    <w:rsid w:val="00155B61"/>
    <w:rsid w:val="0015621E"/>
    <w:rsid w:val="00156463"/>
    <w:rsid w:val="001565C4"/>
    <w:rsid w:val="00156631"/>
    <w:rsid w:val="00157DC2"/>
    <w:rsid w:val="00157E10"/>
    <w:rsid w:val="00157F24"/>
    <w:rsid w:val="00157FBF"/>
    <w:rsid w:val="00160C18"/>
    <w:rsid w:val="00160C44"/>
    <w:rsid w:val="00161128"/>
    <w:rsid w:val="00161287"/>
    <w:rsid w:val="00161700"/>
    <w:rsid w:val="00161925"/>
    <w:rsid w:val="00161E15"/>
    <w:rsid w:val="0016252F"/>
    <w:rsid w:val="00163095"/>
    <w:rsid w:val="001635B8"/>
    <w:rsid w:val="0016370B"/>
    <w:rsid w:val="001647EF"/>
    <w:rsid w:val="00164EFE"/>
    <w:rsid w:val="001654BF"/>
    <w:rsid w:val="00165B3A"/>
    <w:rsid w:val="00165D7C"/>
    <w:rsid w:val="00165DEE"/>
    <w:rsid w:val="00166758"/>
    <w:rsid w:val="00167A43"/>
    <w:rsid w:val="00167E16"/>
    <w:rsid w:val="001719CA"/>
    <w:rsid w:val="00172D2B"/>
    <w:rsid w:val="00172E23"/>
    <w:rsid w:val="00173074"/>
    <w:rsid w:val="00173B00"/>
    <w:rsid w:val="00173F95"/>
    <w:rsid w:val="00174211"/>
    <w:rsid w:val="0017482C"/>
    <w:rsid w:val="00175C38"/>
    <w:rsid w:val="00177B89"/>
    <w:rsid w:val="00177E01"/>
    <w:rsid w:val="0018070A"/>
    <w:rsid w:val="001807B3"/>
    <w:rsid w:val="00181393"/>
    <w:rsid w:val="0018149D"/>
    <w:rsid w:val="00182452"/>
    <w:rsid w:val="00183013"/>
    <w:rsid w:val="00183AE4"/>
    <w:rsid w:val="00185089"/>
    <w:rsid w:val="001850E0"/>
    <w:rsid w:val="001851F4"/>
    <w:rsid w:val="00185FAE"/>
    <w:rsid w:val="0018624C"/>
    <w:rsid w:val="00186D53"/>
    <w:rsid w:val="0018716A"/>
    <w:rsid w:val="001872DB"/>
    <w:rsid w:val="00187A84"/>
    <w:rsid w:val="00192387"/>
    <w:rsid w:val="00193D46"/>
    <w:rsid w:val="00194713"/>
    <w:rsid w:val="00194C8F"/>
    <w:rsid w:val="0019524A"/>
    <w:rsid w:val="00195A35"/>
    <w:rsid w:val="00195EFC"/>
    <w:rsid w:val="0019685A"/>
    <w:rsid w:val="00196998"/>
    <w:rsid w:val="001970F9"/>
    <w:rsid w:val="001975EA"/>
    <w:rsid w:val="00197EF8"/>
    <w:rsid w:val="001A045B"/>
    <w:rsid w:val="001A09D3"/>
    <w:rsid w:val="001A18A8"/>
    <w:rsid w:val="001A1F20"/>
    <w:rsid w:val="001A2A6D"/>
    <w:rsid w:val="001A46C9"/>
    <w:rsid w:val="001A53C4"/>
    <w:rsid w:val="001A5F68"/>
    <w:rsid w:val="001A602D"/>
    <w:rsid w:val="001A6196"/>
    <w:rsid w:val="001A6697"/>
    <w:rsid w:val="001A684E"/>
    <w:rsid w:val="001A7DA7"/>
    <w:rsid w:val="001A7F57"/>
    <w:rsid w:val="001B148F"/>
    <w:rsid w:val="001B1CB5"/>
    <w:rsid w:val="001B1DF9"/>
    <w:rsid w:val="001B2327"/>
    <w:rsid w:val="001B2401"/>
    <w:rsid w:val="001B273A"/>
    <w:rsid w:val="001B3007"/>
    <w:rsid w:val="001B33C3"/>
    <w:rsid w:val="001B45D5"/>
    <w:rsid w:val="001B52FC"/>
    <w:rsid w:val="001B55F0"/>
    <w:rsid w:val="001B62AC"/>
    <w:rsid w:val="001B688F"/>
    <w:rsid w:val="001B68AF"/>
    <w:rsid w:val="001B6DCE"/>
    <w:rsid w:val="001B725D"/>
    <w:rsid w:val="001C15E9"/>
    <w:rsid w:val="001C1A4C"/>
    <w:rsid w:val="001C24F6"/>
    <w:rsid w:val="001C40EF"/>
    <w:rsid w:val="001C4370"/>
    <w:rsid w:val="001C49A2"/>
    <w:rsid w:val="001C6160"/>
    <w:rsid w:val="001C6F4F"/>
    <w:rsid w:val="001C70AF"/>
    <w:rsid w:val="001D0072"/>
    <w:rsid w:val="001D0089"/>
    <w:rsid w:val="001D053B"/>
    <w:rsid w:val="001D09F1"/>
    <w:rsid w:val="001D0B6D"/>
    <w:rsid w:val="001D0EE3"/>
    <w:rsid w:val="001D1047"/>
    <w:rsid w:val="001D1B0F"/>
    <w:rsid w:val="001D2527"/>
    <w:rsid w:val="001D25DF"/>
    <w:rsid w:val="001D273E"/>
    <w:rsid w:val="001D37B7"/>
    <w:rsid w:val="001D3F8C"/>
    <w:rsid w:val="001D4805"/>
    <w:rsid w:val="001D5766"/>
    <w:rsid w:val="001D63AB"/>
    <w:rsid w:val="001D6580"/>
    <w:rsid w:val="001D6A42"/>
    <w:rsid w:val="001D6AA3"/>
    <w:rsid w:val="001D7AD4"/>
    <w:rsid w:val="001D7BFE"/>
    <w:rsid w:val="001D7D42"/>
    <w:rsid w:val="001E021E"/>
    <w:rsid w:val="001E1360"/>
    <w:rsid w:val="001E1B35"/>
    <w:rsid w:val="001E1BDB"/>
    <w:rsid w:val="001E28C5"/>
    <w:rsid w:val="001E2925"/>
    <w:rsid w:val="001E3244"/>
    <w:rsid w:val="001E36C8"/>
    <w:rsid w:val="001E3D03"/>
    <w:rsid w:val="001E5B28"/>
    <w:rsid w:val="001E636C"/>
    <w:rsid w:val="001E6784"/>
    <w:rsid w:val="001E67EE"/>
    <w:rsid w:val="001E6C46"/>
    <w:rsid w:val="001E7BD9"/>
    <w:rsid w:val="001F025D"/>
    <w:rsid w:val="001F0C07"/>
    <w:rsid w:val="001F0F62"/>
    <w:rsid w:val="001F19E3"/>
    <w:rsid w:val="001F248F"/>
    <w:rsid w:val="001F2EAB"/>
    <w:rsid w:val="001F2F29"/>
    <w:rsid w:val="001F30C5"/>
    <w:rsid w:val="001F36D9"/>
    <w:rsid w:val="001F466A"/>
    <w:rsid w:val="001F4E00"/>
    <w:rsid w:val="001F54AF"/>
    <w:rsid w:val="001F54F4"/>
    <w:rsid w:val="001F5502"/>
    <w:rsid w:val="001F56F1"/>
    <w:rsid w:val="001F5A5E"/>
    <w:rsid w:val="001F5AA6"/>
    <w:rsid w:val="001F5DE7"/>
    <w:rsid w:val="001F68E4"/>
    <w:rsid w:val="001F6FD4"/>
    <w:rsid w:val="001F77FA"/>
    <w:rsid w:val="001F7910"/>
    <w:rsid w:val="00200AF1"/>
    <w:rsid w:val="0020119A"/>
    <w:rsid w:val="00202660"/>
    <w:rsid w:val="0020292D"/>
    <w:rsid w:val="00203209"/>
    <w:rsid w:val="002034DE"/>
    <w:rsid w:val="00203BA3"/>
    <w:rsid w:val="00203E1D"/>
    <w:rsid w:val="002041F7"/>
    <w:rsid w:val="00204DEC"/>
    <w:rsid w:val="002051A6"/>
    <w:rsid w:val="002058FF"/>
    <w:rsid w:val="00205B6A"/>
    <w:rsid w:val="002078B1"/>
    <w:rsid w:val="00207E96"/>
    <w:rsid w:val="0021156E"/>
    <w:rsid w:val="00212872"/>
    <w:rsid w:val="002128DF"/>
    <w:rsid w:val="00213E29"/>
    <w:rsid w:val="00213E8E"/>
    <w:rsid w:val="0021405A"/>
    <w:rsid w:val="00214382"/>
    <w:rsid w:val="0021443C"/>
    <w:rsid w:val="002149A9"/>
    <w:rsid w:val="00215E87"/>
    <w:rsid w:val="00216167"/>
    <w:rsid w:val="00216572"/>
    <w:rsid w:val="00217991"/>
    <w:rsid w:val="00217BB7"/>
    <w:rsid w:val="00220C62"/>
    <w:rsid w:val="0022100F"/>
    <w:rsid w:val="0022168D"/>
    <w:rsid w:val="00221A8E"/>
    <w:rsid w:val="002227E0"/>
    <w:rsid w:val="00222983"/>
    <w:rsid w:val="00222C72"/>
    <w:rsid w:val="00222E29"/>
    <w:rsid w:val="00223ABA"/>
    <w:rsid w:val="00224E5D"/>
    <w:rsid w:val="00224FB6"/>
    <w:rsid w:val="00225607"/>
    <w:rsid w:val="00225AB5"/>
    <w:rsid w:val="00225FDB"/>
    <w:rsid w:val="00226383"/>
    <w:rsid w:val="002267FE"/>
    <w:rsid w:val="00226968"/>
    <w:rsid w:val="00227750"/>
    <w:rsid w:val="00227B3A"/>
    <w:rsid w:val="00227DBC"/>
    <w:rsid w:val="00230505"/>
    <w:rsid w:val="00232345"/>
    <w:rsid w:val="00233182"/>
    <w:rsid w:val="00233920"/>
    <w:rsid w:val="00233E11"/>
    <w:rsid w:val="00234177"/>
    <w:rsid w:val="0023418A"/>
    <w:rsid w:val="00234715"/>
    <w:rsid w:val="00234C10"/>
    <w:rsid w:val="00234F05"/>
    <w:rsid w:val="00235277"/>
    <w:rsid w:val="002354A7"/>
    <w:rsid w:val="002367B7"/>
    <w:rsid w:val="00237049"/>
    <w:rsid w:val="002371F4"/>
    <w:rsid w:val="00237EA8"/>
    <w:rsid w:val="00237F33"/>
    <w:rsid w:val="00240024"/>
    <w:rsid w:val="002407B8"/>
    <w:rsid w:val="0024129C"/>
    <w:rsid w:val="00242F3E"/>
    <w:rsid w:val="00243419"/>
    <w:rsid w:val="002436B9"/>
    <w:rsid w:val="00243BF9"/>
    <w:rsid w:val="00243C7E"/>
    <w:rsid w:val="00244BB3"/>
    <w:rsid w:val="00245A9E"/>
    <w:rsid w:val="00245E62"/>
    <w:rsid w:val="00247CCE"/>
    <w:rsid w:val="00247F72"/>
    <w:rsid w:val="002503D8"/>
    <w:rsid w:val="00250610"/>
    <w:rsid w:val="002506F7"/>
    <w:rsid w:val="002512E2"/>
    <w:rsid w:val="0025211C"/>
    <w:rsid w:val="00252937"/>
    <w:rsid w:val="00252C40"/>
    <w:rsid w:val="00253594"/>
    <w:rsid w:val="00253C8B"/>
    <w:rsid w:val="00253C9C"/>
    <w:rsid w:val="00253D85"/>
    <w:rsid w:val="002541DE"/>
    <w:rsid w:val="002543B3"/>
    <w:rsid w:val="002568E6"/>
    <w:rsid w:val="00256B5C"/>
    <w:rsid w:val="002570C9"/>
    <w:rsid w:val="00257286"/>
    <w:rsid w:val="0025738C"/>
    <w:rsid w:val="00260166"/>
    <w:rsid w:val="002603CC"/>
    <w:rsid w:val="00261828"/>
    <w:rsid w:val="002618B6"/>
    <w:rsid w:val="00262F46"/>
    <w:rsid w:val="00262FB8"/>
    <w:rsid w:val="00262FDC"/>
    <w:rsid w:val="00264180"/>
    <w:rsid w:val="0026466A"/>
    <w:rsid w:val="0026467C"/>
    <w:rsid w:val="0026560E"/>
    <w:rsid w:val="0026581C"/>
    <w:rsid w:val="0026606D"/>
    <w:rsid w:val="00266222"/>
    <w:rsid w:val="00266269"/>
    <w:rsid w:val="00266993"/>
    <w:rsid w:val="00266CBA"/>
    <w:rsid w:val="00267923"/>
    <w:rsid w:val="00267A73"/>
    <w:rsid w:val="0027029B"/>
    <w:rsid w:val="00270920"/>
    <w:rsid w:val="00271640"/>
    <w:rsid w:val="00271EE4"/>
    <w:rsid w:val="002723E6"/>
    <w:rsid w:val="002726CC"/>
    <w:rsid w:val="00272AE1"/>
    <w:rsid w:val="002733BB"/>
    <w:rsid w:val="00274631"/>
    <w:rsid w:val="0027483A"/>
    <w:rsid w:val="00274B93"/>
    <w:rsid w:val="00275C09"/>
    <w:rsid w:val="00275D0F"/>
    <w:rsid w:val="002761E3"/>
    <w:rsid w:val="00276AC5"/>
    <w:rsid w:val="00277688"/>
    <w:rsid w:val="00277DEA"/>
    <w:rsid w:val="00280110"/>
    <w:rsid w:val="00280767"/>
    <w:rsid w:val="002809E1"/>
    <w:rsid w:val="00280ABB"/>
    <w:rsid w:val="0028123D"/>
    <w:rsid w:val="002816B1"/>
    <w:rsid w:val="002817F0"/>
    <w:rsid w:val="002819F4"/>
    <w:rsid w:val="00281D2F"/>
    <w:rsid w:val="00281F5B"/>
    <w:rsid w:val="0028217D"/>
    <w:rsid w:val="00282C9E"/>
    <w:rsid w:val="00282E3F"/>
    <w:rsid w:val="00282E90"/>
    <w:rsid w:val="0028338B"/>
    <w:rsid w:val="00283C07"/>
    <w:rsid w:val="0028461A"/>
    <w:rsid w:val="00284759"/>
    <w:rsid w:val="00285175"/>
    <w:rsid w:val="002856ED"/>
    <w:rsid w:val="00287944"/>
    <w:rsid w:val="00287983"/>
    <w:rsid w:val="002879B8"/>
    <w:rsid w:val="00287DE4"/>
    <w:rsid w:val="002901C2"/>
    <w:rsid w:val="00290AB9"/>
    <w:rsid w:val="00290D9E"/>
    <w:rsid w:val="00291396"/>
    <w:rsid w:val="002920D5"/>
    <w:rsid w:val="00292209"/>
    <w:rsid w:val="0029237B"/>
    <w:rsid w:val="00292A88"/>
    <w:rsid w:val="0029342D"/>
    <w:rsid w:val="00293E69"/>
    <w:rsid w:val="00294076"/>
    <w:rsid w:val="00295A60"/>
    <w:rsid w:val="00295A8C"/>
    <w:rsid w:val="00295EBC"/>
    <w:rsid w:val="0029708F"/>
    <w:rsid w:val="002A09E5"/>
    <w:rsid w:val="002A18B9"/>
    <w:rsid w:val="002A209A"/>
    <w:rsid w:val="002A2404"/>
    <w:rsid w:val="002A254E"/>
    <w:rsid w:val="002A2A17"/>
    <w:rsid w:val="002A2EEE"/>
    <w:rsid w:val="002A32F0"/>
    <w:rsid w:val="002A38B0"/>
    <w:rsid w:val="002A3B2E"/>
    <w:rsid w:val="002A3C9C"/>
    <w:rsid w:val="002A47A4"/>
    <w:rsid w:val="002A4B95"/>
    <w:rsid w:val="002A50CA"/>
    <w:rsid w:val="002A5228"/>
    <w:rsid w:val="002A56DA"/>
    <w:rsid w:val="002A5957"/>
    <w:rsid w:val="002A5984"/>
    <w:rsid w:val="002A5C2B"/>
    <w:rsid w:val="002A5D13"/>
    <w:rsid w:val="002A6A64"/>
    <w:rsid w:val="002B0088"/>
    <w:rsid w:val="002B08F3"/>
    <w:rsid w:val="002B0CCE"/>
    <w:rsid w:val="002B123A"/>
    <w:rsid w:val="002B1688"/>
    <w:rsid w:val="002B17CA"/>
    <w:rsid w:val="002B1C56"/>
    <w:rsid w:val="002B2276"/>
    <w:rsid w:val="002B33AC"/>
    <w:rsid w:val="002B3D92"/>
    <w:rsid w:val="002B4E07"/>
    <w:rsid w:val="002B5364"/>
    <w:rsid w:val="002B5885"/>
    <w:rsid w:val="002B5916"/>
    <w:rsid w:val="002B5AF7"/>
    <w:rsid w:val="002B604D"/>
    <w:rsid w:val="002B6219"/>
    <w:rsid w:val="002B6E1D"/>
    <w:rsid w:val="002B709A"/>
    <w:rsid w:val="002B732D"/>
    <w:rsid w:val="002B7CB1"/>
    <w:rsid w:val="002C01DC"/>
    <w:rsid w:val="002C0366"/>
    <w:rsid w:val="002C046E"/>
    <w:rsid w:val="002C0F71"/>
    <w:rsid w:val="002C109D"/>
    <w:rsid w:val="002C1526"/>
    <w:rsid w:val="002C1B30"/>
    <w:rsid w:val="002C1D37"/>
    <w:rsid w:val="002C21E8"/>
    <w:rsid w:val="002C2C38"/>
    <w:rsid w:val="002C395D"/>
    <w:rsid w:val="002C3CEF"/>
    <w:rsid w:val="002C51E3"/>
    <w:rsid w:val="002C53BE"/>
    <w:rsid w:val="002C54FD"/>
    <w:rsid w:val="002C5581"/>
    <w:rsid w:val="002C579F"/>
    <w:rsid w:val="002C591F"/>
    <w:rsid w:val="002C5C83"/>
    <w:rsid w:val="002C5E77"/>
    <w:rsid w:val="002C6156"/>
    <w:rsid w:val="002C6220"/>
    <w:rsid w:val="002C65EA"/>
    <w:rsid w:val="002C6E80"/>
    <w:rsid w:val="002C7229"/>
    <w:rsid w:val="002C72B6"/>
    <w:rsid w:val="002C7632"/>
    <w:rsid w:val="002C77D4"/>
    <w:rsid w:val="002D11A5"/>
    <w:rsid w:val="002D177A"/>
    <w:rsid w:val="002D1FBE"/>
    <w:rsid w:val="002D3720"/>
    <w:rsid w:val="002D3829"/>
    <w:rsid w:val="002D4EA4"/>
    <w:rsid w:val="002D4F1C"/>
    <w:rsid w:val="002D52FC"/>
    <w:rsid w:val="002D5E7A"/>
    <w:rsid w:val="002D62AE"/>
    <w:rsid w:val="002D65D8"/>
    <w:rsid w:val="002D6945"/>
    <w:rsid w:val="002D6A2B"/>
    <w:rsid w:val="002D6D5C"/>
    <w:rsid w:val="002D6E50"/>
    <w:rsid w:val="002D6E68"/>
    <w:rsid w:val="002D6FFB"/>
    <w:rsid w:val="002D7DE5"/>
    <w:rsid w:val="002E0372"/>
    <w:rsid w:val="002E0FA9"/>
    <w:rsid w:val="002E1FDC"/>
    <w:rsid w:val="002E2413"/>
    <w:rsid w:val="002E2D85"/>
    <w:rsid w:val="002E3E96"/>
    <w:rsid w:val="002E45BD"/>
    <w:rsid w:val="002E4AD9"/>
    <w:rsid w:val="002E4EF5"/>
    <w:rsid w:val="002E5165"/>
    <w:rsid w:val="002E53F9"/>
    <w:rsid w:val="002E6183"/>
    <w:rsid w:val="002E719C"/>
    <w:rsid w:val="002E73B6"/>
    <w:rsid w:val="002E7653"/>
    <w:rsid w:val="002E7AF8"/>
    <w:rsid w:val="002F1240"/>
    <w:rsid w:val="002F1594"/>
    <w:rsid w:val="002F1683"/>
    <w:rsid w:val="002F273E"/>
    <w:rsid w:val="002F2B71"/>
    <w:rsid w:val="002F3853"/>
    <w:rsid w:val="002F3864"/>
    <w:rsid w:val="002F3955"/>
    <w:rsid w:val="002F3DBC"/>
    <w:rsid w:val="002F4032"/>
    <w:rsid w:val="002F4D0C"/>
    <w:rsid w:val="002F54EA"/>
    <w:rsid w:val="002F6057"/>
    <w:rsid w:val="002F73CC"/>
    <w:rsid w:val="002F74D8"/>
    <w:rsid w:val="002F78B4"/>
    <w:rsid w:val="00300450"/>
    <w:rsid w:val="00300B70"/>
    <w:rsid w:val="00301539"/>
    <w:rsid w:val="00302B27"/>
    <w:rsid w:val="00302C4F"/>
    <w:rsid w:val="00303715"/>
    <w:rsid w:val="00304ADE"/>
    <w:rsid w:val="003052B2"/>
    <w:rsid w:val="00305529"/>
    <w:rsid w:val="00305837"/>
    <w:rsid w:val="00307754"/>
    <w:rsid w:val="0031002A"/>
    <w:rsid w:val="003101DD"/>
    <w:rsid w:val="003112FE"/>
    <w:rsid w:val="00311969"/>
    <w:rsid w:val="00311B81"/>
    <w:rsid w:val="00312CD6"/>
    <w:rsid w:val="00312CF2"/>
    <w:rsid w:val="003151CB"/>
    <w:rsid w:val="00315649"/>
    <w:rsid w:val="00315B51"/>
    <w:rsid w:val="0031607E"/>
    <w:rsid w:val="00316559"/>
    <w:rsid w:val="003170F4"/>
    <w:rsid w:val="003206ED"/>
    <w:rsid w:val="00320EA6"/>
    <w:rsid w:val="003214E4"/>
    <w:rsid w:val="0032154D"/>
    <w:rsid w:val="003215B8"/>
    <w:rsid w:val="00321AFA"/>
    <w:rsid w:val="00321CE2"/>
    <w:rsid w:val="003221F1"/>
    <w:rsid w:val="003223E3"/>
    <w:rsid w:val="003228B2"/>
    <w:rsid w:val="00323142"/>
    <w:rsid w:val="003234FA"/>
    <w:rsid w:val="003246BF"/>
    <w:rsid w:val="00324928"/>
    <w:rsid w:val="00324B96"/>
    <w:rsid w:val="00324D53"/>
    <w:rsid w:val="0032545A"/>
    <w:rsid w:val="003256EB"/>
    <w:rsid w:val="0032586B"/>
    <w:rsid w:val="003262D1"/>
    <w:rsid w:val="00326442"/>
    <w:rsid w:val="00326B16"/>
    <w:rsid w:val="00327149"/>
    <w:rsid w:val="0032734E"/>
    <w:rsid w:val="0033082F"/>
    <w:rsid w:val="00331392"/>
    <w:rsid w:val="00331B8D"/>
    <w:rsid w:val="00332891"/>
    <w:rsid w:val="00335385"/>
    <w:rsid w:val="003355BD"/>
    <w:rsid w:val="00335F0D"/>
    <w:rsid w:val="00336831"/>
    <w:rsid w:val="00336B94"/>
    <w:rsid w:val="00337186"/>
    <w:rsid w:val="00337414"/>
    <w:rsid w:val="00337E7A"/>
    <w:rsid w:val="00340037"/>
    <w:rsid w:val="0034021C"/>
    <w:rsid w:val="00340688"/>
    <w:rsid w:val="00340841"/>
    <w:rsid w:val="00340C2C"/>
    <w:rsid w:val="00340FC7"/>
    <w:rsid w:val="003425EE"/>
    <w:rsid w:val="00342B25"/>
    <w:rsid w:val="00342FAF"/>
    <w:rsid w:val="00343953"/>
    <w:rsid w:val="00343DE0"/>
    <w:rsid w:val="00344521"/>
    <w:rsid w:val="0034459D"/>
    <w:rsid w:val="00344E77"/>
    <w:rsid w:val="00344FDB"/>
    <w:rsid w:val="00346317"/>
    <w:rsid w:val="0034678A"/>
    <w:rsid w:val="00346E46"/>
    <w:rsid w:val="00347659"/>
    <w:rsid w:val="0035009B"/>
    <w:rsid w:val="00350243"/>
    <w:rsid w:val="00350385"/>
    <w:rsid w:val="00351FF2"/>
    <w:rsid w:val="0035201D"/>
    <w:rsid w:val="003527B2"/>
    <w:rsid w:val="0035298C"/>
    <w:rsid w:val="00352C09"/>
    <w:rsid w:val="00353348"/>
    <w:rsid w:val="003534F9"/>
    <w:rsid w:val="0035419B"/>
    <w:rsid w:val="0035485E"/>
    <w:rsid w:val="00354DE6"/>
    <w:rsid w:val="00355533"/>
    <w:rsid w:val="003557FC"/>
    <w:rsid w:val="00355A63"/>
    <w:rsid w:val="00356041"/>
    <w:rsid w:val="003560D8"/>
    <w:rsid w:val="003560EA"/>
    <w:rsid w:val="0035731C"/>
    <w:rsid w:val="00357418"/>
    <w:rsid w:val="003578FD"/>
    <w:rsid w:val="003605F0"/>
    <w:rsid w:val="003606CF"/>
    <w:rsid w:val="003607A6"/>
    <w:rsid w:val="003607FD"/>
    <w:rsid w:val="00360819"/>
    <w:rsid w:val="00360BE9"/>
    <w:rsid w:val="00362584"/>
    <w:rsid w:val="00362FC1"/>
    <w:rsid w:val="00363417"/>
    <w:rsid w:val="0036364D"/>
    <w:rsid w:val="00364598"/>
    <w:rsid w:val="00364989"/>
    <w:rsid w:val="00364F49"/>
    <w:rsid w:val="0036519B"/>
    <w:rsid w:val="003654A4"/>
    <w:rsid w:val="003654C5"/>
    <w:rsid w:val="003658C2"/>
    <w:rsid w:val="00365A21"/>
    <w:rsid w:val="00365B21"/>
    <w:rsid w:val="00366133"/>
    <w:rsid w:val="00367579"/>
    <w:rsid w:val="003701FA"/>
    <w:rsid w:val="00370BA5"/>
    <w:rsid w:val="00370DA5"/>
    <w:rsid w:val="0037148D"/>
    <w:rsid w:val="003737D8"/>
    <w:rsid w:val="00373A07"/>
    <w:rsid w:val="00373A0B"/>
    <w:rsid w:val="00373C2A"/>
    <w:rsid w:val="00374777"/>
    <w:rsid w:val="00374DB4"/>
    <w:rsid w:val="00375303"/>
    <w:rsid w:val="00375633"/>
    <w:rsid w:val="0037573C"/>
    <w:rsid w:val="00376428"/>
    <w:rsid w:val="003768A1"/>
    <w:rsid w:val="00376B95"/>
    <w:rsid w:val="00377144"/>
    <w:rsid w:val="00377A6A"/>
    <w:rsid w:val="00377BB2"/>
    <w:rsid w:val="00377DC5"/>
    <w:rsid w:val="003809F5"/>
    <w:rsid w:val="00381B79"/>
    <w:rsid w:val="00382398"/>
    <w:rsid w:val="003827DB"/>
    <w:rsid w:val="003847CC"/>
    <w:rsid w:val="00384C42"/>
    <w:rsid w:val="00384D2A"/>
    <w:rsid w:val="00386911"/>
    <w:rsid w:val="003873E2"/>
    <w:rsid w:val="00390967"/>
    <w:rsid w:val="00391473"/>
    <w:rsid w:val="0039149F"/>
    <w:rsid w:val="00391D47"/>
    <w:rsid w:val="003924AE"/>
    <w:rsid w:val="00392CC9"/>
    <w:rsid w:val="00392FB8"/>
    <w:rsid w:val="00393A30"/>
    <w:rsid w:val="0039402F"/>
    <w:rsid w:val="0039414E"/>
    <w:rsid w:val="00394294"/>
    <w:rsid w:val="003947BC"/>
    <w:rsid w:val="0039585A"/>
    <w:rsid w:val="00395B40"/>
    <w:rsid w:val="0039621A"/>
    <w:rsid w:val="00396D62"/>
    <w:rsid w:val="00396E62"/>
    <w:rsid w:val="00397017"/>
    <w:rsid w:val="00397064"/>
    <w:rsid w:val="00397F89"/>
    <w:rsid w:val="00397F9C"/>
    <w:rsid w:val="003A08D3"/>
    <w:rsid w:val="003A0D73"/>
    <w:rsid w:val="003A10B8"/>
    <w:rsid w:val="003A11FC"/>
    <w:rsid w:val="003A24ED"/>
    <w:rsid w:val="003A2564"/>
    <w:rsid w:val="003A278F"/>
    <w:rsid w:val="003A2C40"/>
    <w:rsid w:val="003A3055"/>
    <w:rsid w:val="003A31C6"/>
    <w:rsid w:val="003A35DE"/>
    <w:rsid w:val="003A3882"/>
    <w:rsid w:val="003A392F"/>
    <w:rsid w:val="003A4732"/>
    <w:rsid w:val="003A4FBD"/>
    <w:rsid w:val="003A506A"/>
    <w:rsid w:val="003A54FD"/>
    <w:rsid w:val="003A5707"/>
    <w:rsid w:val="003A5961"/>
    <w:rsid w:val="003A5FE9"/>
    <w:rsid w:val="003A6889"/>
    <w:rsid w:val="003B03A4"/>
    <w:rsid w:val="003B0440"/>
    <w:rsid w:val="003B0915"/>
    <w:rsid w:val="003B13D3"/>
    <w:rsid w:val="003B182E"/>
    <w:rsid w:val="003B1987"/>
    <w:rsid w:val="003B202A"/>
    <w:rsid w:val="003B257C"/>
    <w:rsid w:val="003B3388"/>
    <w:rsid w:val="003B3479"/>
    <w:rsid w:val="003B3823"/>
    <w:rsid w:val="003B3B02"/>
    <w:rsid w:val="003B49AD"/>
    <w:rsid w:val="003B590B"/>
    <w:rsid w:val="003B59D9"/>
    <w:rsid w:val="003B6862"/>
    <w:rsid w:val="003B6D54"/>
    <w:rsid w:val="003B6FFA"/>
    <w:rsid w:val="003B7113"/>
    <w:rsid w:val="003B7A02"/>
    <w:rsid w:val="003B7BD9"/>
    <w:rsid w:val="003C0736"/>
    <w:rsid w:val="003C0B49"/>
    <w:rsid w:val="003C0CC7"/>
    <w:rsid w:val="003C1276"/>
    <w:rsid w:val="003C24A4"/>
    <w:rsid w:val="003C2520"/>
    <w:rsid w:val="003C2953"/>
    <w:rsid w:val="003C2E6C"/>
    <w:rsid w:val="003C35D9"/>
    <w:rsid w:val="003C4593"/>
    <w:rsid w:val="003C4C17"/>
    <w:rsid w:val="003C4F6D"/>
    <w:rsid w:val="003C5B48"/>
    <w:rsid w:val="003C6621"/>
    <w:rsid w:val="003C6F14"/>
    <w:rsid w:val="003C73C1"/>
    <w:rsid w:val="003C78A0"/>
    <w:rsid w:val="003C7AFD"/>
    <w:rsid w:val="003C7E19"/>
    <w:rsid w:val="003D015B"/>
    <w:rsid w:val="003D0381"/>
    <w:rsid w:val="003D0399"/>
    <w:rsid w:val="003D1022"/>
    <w:rsid w:val="003D1033"/>
    <w:rsid w:val="003D165B"/>
    <w:rsid w:val="003D199F"/>
    <w:rsid w:val="003D22F2"/>
    <w:rsid w:val="003D2588"/>
    <w:rsid w:val="003D2AFC"/>
    <w:rsid w:val="003D2C7D"/>
    <w:rsid w:val="003D3044"/>
    <w:rsid w:val="003D31D2"/>
    <w:rsid w:val="003D350C"/>
    <w:rsid w:val="003D5006"/>
    <w:rsid w:val="003D514A"/>
    <w:rsid w:val="003D56D8"/>
    <w:rsid w:val="003D5AB7"/>
    <w:rsid w:val="003D6417"/>
    <w:rsid w:val="003D6A73"/>
    <w:rsid w:val="003E088D"/>
    <w:rsid w:val="003E09C1"/>
    <w:rsid w:val="003E0B6F"/>
    <w:rsid w:val="003E0FBC"/>
    <w:rsid w:val="003E1269"/>
    <w:rsid w:val="003E1688"/>
    <w:rsid w:val="003E18F8"/>
    <w:rsid w:val="003E2562"/>
    <w:rsid w:val="003E2D9B"/>
    <w:rsid w:val="003E32D2"/>
    <w:rsid w:val="003E32EB"/>
    <w:rsid w:val="003E36C8"/>
    <w:rsid w:val="003E4111"/>
    <w:rsid w:val="003E4479"/>
    <w:rsid w:val="003E4720"/>
    <w:rsid w:val="003E5133"/>
    <w:rsid w:val="003E57DB"/>
    <w:rsid w:val="003E58E4"/>
    <w:rsid w:val="003E6042"/>
    <w:rsid w:val="003E657D"/>
    <w:rsid w:val="003E6A7E"/>
    <w:rsid w:val="003E7A66"/>
    <w:rsid w:val="003F0A23"/>
    <w:rsid w:val="003F1629"/>
    <w:rsid w:val="003F29BD"/>
    <w:rsid w:val="003F2FA1"/>
    <w:rsid w:val="003F3482"/>
    <w:rsid w:val="003F388E"/>
    <w:rsid w:val="003F3964"/>
    <w:rsid w:val="003F4271"/>
    <w:rsid w:val="003F4A19"/>
    <w:rsid w:val="003F5B2E"/>
    <w:rsid w:val="003F6B60"/>
    <w:rsid w:val="003F6BB4"/>
    <w:rsid w:val="003F6FC7"/>
    <w:rsid w:val="003F7281"/>
    <w:rsid w:val="003F75DB"/>
    <w:rsid w:val="003F76EE"/>
    <w:rsid w:val="00400707"/>
    <w:rsid w:val="004008AD"/>
    <w:rsid w:val="00400F13"/>
    <w:rsid w:val="00401182"/>
    <w:rsid w:val="00401D82"/>
    <w:rsid w:val="00402D4A"/>
    <w:rsid w:val="00403B9E"/>
    <w:rsid w:val="00404105"/>
    <w:rsid w:val="0040425C"/>
    <w:rsid w:val="00404E1C"/>
    <w:rsid w:val="00405D05"/>
    <w:rsid w:val="004064C8"/>
    <w:rsid w:val="00406526"/>
    <w:rsid w:val="00406850"/>
    <w:rsid w:val="00407007"/>
    <w:rsid w:val="004076DD"/>
    <w:rsid w:val="00410D24"/>
    <w:rsid w:val="00411E3D"/>
    <w:rsid w:val="00412662"/>
    <w:rsid w:val="004126EF"/>
    <w:rsid w:val="00412C60"/>
    <w:rsid w:val="004131EE"/>
    <w:rsid w:val="00413767"/>
    <w:rsid w:val="00413843"/>
    <w:rsid w:val="00414025"/>
    <w:rsid w:val="004155CA"/>
    <w:rsid w:val="00415721"/>
    <w:rsid w:val="00415BDF"/>
    <w:rsid w:val="00415C74"/>
    <w:rsid w:val="00416596"/>
    <w:rsid w:val="00417D1E"/>
    <w:rsid w:val="00417D5E"/>
    <w:rsid w:val="00417E0C"/>
    <w:rsid w:val="00420C19"/>
    <w:rsid w:val="00421243"/>
    <w:rsid w:val="0042154F"/>
    <w:rsid w:val="00421C19"/>
    <w:rsid w:val="004225BE"/>
    <w:rsid w:val="00422AD9"/>
    <w:rsid w:val="004230E8"/>
    <w:rsid w:val="00423E67"/>
    <w:rsid w:val="00424466"/>
    <w:rsid w:val="00424618"/>
    <w:rsid w:val="00424B7A"/>
    <w:rsid w:val="00425963"/>
    <w:rsid w:val="004261A0"/>
    <w:rsid w:val="00426739"/>
    <w:rsid w:val="00427AB4"/>
    <w:rsid w:val="00427FB0"/>
    <w:rsid w:val="00430150"/>
    <w:rsid w:val="00431620"/>
    <w:rsid w:val="00432137"/>
    <w:rsid w:val="00433302"/>
    <w:rsid w:val="0043349A"/>
    <w:rsid w:val="004338AD"/>
    <w:rsid w:val="00434048"/>
    <w:rsid w:val="004346F8"/>
    <w:rsid w:val="00435611"/>
    <w:rsid w:val="0043561D"/>
    <w:rsid w:val="00435913"/>
    <w:rsid w:val="004359D7"/>
    <w:rsid w:val="00436082"/>
    <w:rsid w:val="00436D2A"/>
    <w:rsid w:val="004371AF"/>
    <w:rsid w:val="004375F3"/>
    <w:rsid w:val="00437F52"/>
    <w:rsid w:val="00440273"/>
    <w:rsid w:val="004409A2"/>
    <w:rsid w:val="00440C2F"/>
    <w:rsid w:val="00440ED3"/>
    <w:rsid w:val="0044114C"/>
    <w:rsid w:val="004421A1"/>
    <w:rsid w:val="004422AD"/>
    <w:rsid w:val="00442E43"/>
    <w:rsid w:val="00443439"/>
    <w:rsid w:val="004439DD"/>
    <w:rsid w:val="00443F69"/>
    <w:rsid w:val="00443FF9"/>
    <w:rsid w:val="0044451D"/>
    <w:rsid w:val="00444E58"/>
    <w:rsid w:val="0044583D"/>
    <w:rsid w:val="00445D66"/>
    <w:rsid w:val="004469DC"/>
    <w:rsid w:val="00446FB0"/>
    <w:rsid w:val="0044797F"/>
    <w:rsid w:val="00447CC1"/>
    <w:rsid w:val="00450004"/>
    <w:rsid w:val="004508C9"/>
    <w:rsid w:val="00450CC7"/>
    <w:rsid w:val="004510F8"/>
    <w:rsid w:val="00451502"/>
    <w:rsid w:val="004528F7"/>
    <w:rsid w:val="0045377A"/>
    <w:rsid w:val="00453F18"/>
    <w:rsid w:val="00453F9C"/>
    <w:rsid w:val="0045457A"/>
    <w:rsid w:val="004553B7"/>
    <w:rsid w:val="00455E73"/>
    <w:rsid w:val="004561BB"/>
    <w:rsid w:val="004567C5"/>
    <w:rsid w:val="00456C0E"/>
    <w:rsid w:val="00457149"/>
    <w:rsid w:val="00460A62"/>
    <w:rsid w:val="004612B8"/>
    <w:rsid w:val="0046131E"/>
    <w:rsid w:val="00461333"/>
    <w:rsid w:val="0046136B"/>
    <w:rsid w:val="00463625"/>
    <w:rsid w:val="00463C9F"/>
    <w:rsid w:val="004640E9"/>
    <w:rsid w:val="004641AF"/>
    <w:rsid w:val="004650A0"/>
    <w:rsid w:val="0046685D"/>
    <w:rsid w:val="00466F2E"/>
    <w:rsid w:val="004674F2"/>
    <w:rsid w:val="00467E50"/>
    <w:rsid w:val="00470F2A"/>
    <w:rsid w:val="00471230"/>
    <w:rsid w:val="00471489"/>
    <w:rsid w:val="0047170C"/>
    <w:rsid w:val="00471F66"/>
    <w:rsid w:val="00472024"/>
    <w:rsid w:val="00472189"/>
    <w:rsid w:val="00472713"/>
    <w:rsid w:val="00474187"/>
    <w:rsid w:val="00474557"/>
    <w:rsid w:val="00474621"/>
    <w:rsid w:val="004751F3"/>
    <w:rsid w:val="00475280"/>
    <w:rsid w:val="004759BE"/>
    <w:rsid w:val="00475B7F"/>
    <w:rsid w:val="0047641F"/>
    <w:rsid w:val="00477EE1"/>
    <w:rsid w:val="00480842"/>
    <w:rsid w:val="00480CF7"/>
    <w:rsid w:val="004810B1"/>
    <w:rsid w:val="00481224"/>
    <w:rsid w:val="00481835"/>
    <w:rsid w:val="00481AEA"/>
    <w:rsid w:val="004820D5"/>
    <w:rsid w:val="0048256A"/>
    <w:rsid w:val="00482A66"/>
    <w:rsid w:val="00482D36"/>
    <w:rsid w:val="004835B0"/>
    <w:rsid w:val="00483A00"/>
    <w:rsid w:val="0048401C"/>
    <w:rsid w:val="0048436F"/>
    <w:rsid w:val="004849CE"/>
    <w:rsid w:val="00484F60"/>
    <w:rsid w:val="00485724"/>
    <w:rsid w:val="004857E7"/>
    <w:rsid w:val="00485D55"/>
    <w:rsid w:val="00485DC3"/>
    <w:rsid w:val="00485DEE"/>
    <w:rsid w:val="004861C9"/>
    <w:rsid w:val="00486755"/>
    <w:rsid w:val="004868DC"/>
    <w:rsid w:val="00486DA1"/>
    <w:rsid w:val="00490B03"/>
    <w:rsid w:val="0049114D"/>
    <w:rsid w:val="004911C5"/>
    <w:rsid w:val="004912B6"/>
    <w:rsid w:val="00491A73"/>
    <w:rsid w:val="00491C51"/>
    <w:rsid w:val="00491DF3"/>
    <w:rsid w:val="004924D5"/>
    <w:rsid w:val="00492857"/>
    <w:rsid w:val="00492CEB"/>
    <w:rsid w:val="00492D04"/>
    <w:rsid w:val="00493CF6"/>
    <w:rsid w:val="0049463F"/>
    <w:rsid w:val="00494FD5"/>
    <w:rsid w:val="004953DF"/>
    <w:rsid w:val="00495B53"/>
    <w:rsid w:val="0049687A"/>
    <w:rsid w:val="004975E4"/>
    <w:rsid w:val="004977DF"/>
    <w:rsid w:val="004A04CD"/>
    <w:rsid w:val="004A077C"/>
    <w:rsid w:val="004A07ED"/>
    <w:rsid w:val="004A0839"/>
    <w:rsid w:val="004A0B6C"/>
    <w:rsid w:val="004A16BA"/>
    <w:rsid w:val="004A17CE"/>
    <w:rsid w:val="004A19B0"/>
    <w:rsid w:val="004A1B87"/>
    <w:rsid w:val="004A1D62"/>
    <w:rsid w:val="004A1EA2"/>
    <w:rsid w:val="004A2911"/>
    <w:rsid w:val="004A34EA"/>
    <w:rsid w:val="004A3E35"/>
    <w:rsid w:val="004A459B"/>
    <w:rsid w:val="004A49B9"/>
    <w:rsid w:val="004A503C"/>
    <w:rsid w:val="004A53C2"/>
    <w:rsid w:val="004A55C5"/>
    <w:rsid w:val="004A5DEC"/>
    <w:rsid w:val="004A7BDE"/>
    <w:rsid w:val="004B08F5"/>
    <w:rsid w:val="004B10FF"/>
    <w:rsid w:val="004B122E"/>
    <w:rsid w:val="004B15DD"/>
    <w:rsid w:val="004B1716"/>
    <w:rsid w:val="004B23DC"/>
    <w:rsid w:val="004B2879"/>
    <w:rsid w:val="004B2BAA"/>
    <w:rsid w:val="004B3E3A"/>
    <w:rsid w:val="004B432C"/>
    <w:rsid w:val="004B4427"/>
    <w:rsid w:val="004B4774"/>
    <w:rsid w:val="004B480C"/>
    <w:rsid w:val="004B5B45"/>
    <w:rsid w:val="004B5C32"/>
    <w:rsid w:val="004B6125"/>
    <w:rsid w:val="004B617C"/>
    <w:rsid w:val="004B683B"/>
    <w:rsid w:val="004B68E3"/>
    <w:rsid w:val="004C000A"/>
    <w:rsid w:val="004C0702"/>
    <w:rsid w:val="004C076A"/>
    <w:rsid w:val="004C0A9F"/>
    <w:rsid w:val="004C0CBB"/>
    <w:rsid w:val="004C0ECA"/>
    <w:rsid w:val="004C104A"/>
    <w:rsid w:val="004C1C18"/>
    <w:rsid w:val="004C1F4A"/>
    <w:rsid w:val="004C26E8"/>
    <w:rsid w:val="004C369F"/>
    <w:rsid w:val="004C3FE5"/>
    <w:rsid w:val="004C41F7"/>
    <w:rsid w:val="004C4CAC"/>
    <w:rsid w:val="004C5011"/>
    <w:rsid w:val="004C5EBB"/>
    <w:rsid w:val="004C5F78"/>
    <w:rsid w:val="004C6021"/>
    <w:rsid w:val="004C6143"/>
    <w:rsid w:val="004C6A4E"/>
    <w:rsid w:val="004C6F1F"/>
    <w:rsid w:val="004C773F"/>
    <w:rsid w:val="004D1131"/>
    <w:rsid w:val="004D13B3"/>
    <w:rsid w:val="004D1ABC"/>
    <w:rsid w:val="004D1AFE"/>
    <w:rsid w:val="004D1F4D"/>
    <w:rsid w:val="004D2D76"/>
    <w:rsid w:val="004D2E0B"/>
    <w:rsid w:val="004D3260"/>
    <w:rsid w:val="004D3751"/>
    <w:rsid w:val="004D3A55"/>
    <w:rsid w:val="004D3DCB"/>
    <w:rsid w:val="004D40DB"/>
    <w:rsid w:val="004D42AF"/>
    <w:rsid w:val="004D49D1"/>
    <w:rsid w:val="004D505E"/>
    <w:rsid w:val="004D515B"/>
    <w:rsid w:val="004D6897"/>
    <w:rsid w:val="004D6926"/>
    <w:rsid w:val="004D6953"/>
    <w:rsid w:val="004D72E6"/>
    <w:rsid w:val="004D7531"/>
    <w:rsid w:val="004D79E7"/>
    <w:rsid w:val="004D7E17"/>
    <w:rsid w:val="004E0324"/>
    <w:rsid w:val="004E085D"/>
    <w:rsid w:val="004E0A79"/>
    <w:rsid w:val="004E0F60"/>
    <w:rsid w:val="004E100F"/>
    <w:rsid w:val="004E1E46"/>
    <w:rsid w:val="004E2455"/>
    <w:rsid w:val="004E2B47"/>
    <w:rsid w:val="004E316D"/>
    <w:rsid w:val="004E328F"/>
    <w:rsid w:val="004E36E1"/>
    <w:rsid w:val="004E3BE7"/>
    <w:rsid w:val="004E4B5A"/>
    <w:rsid w:val="004E5099"/>
    <w:rsid w:val="004E5AEA"/>
    <w:rsid w:val="004E79D8"/>
    <w:rsid w:val="004E79FB"/>
    <w:rsid w:val="004F1587"/>
    <w:rsid w:val="004F25D3"/>
    <w:rsid w:val="004F3222"/>
    <w:rsid w:val="004F3419"/>
    <w:rsid w:val="004F4012"/>
    <w:rsid w:val="004F443A"/>
    <w:rsid w:val="004F4891"/>
    <w:rsid w:val="004F4C60"/>
    <w:rsid w:val="004F4D55"/>
    <w:rsid w:val="004F5168"/>
    <w:rsid w:val="004F5AD1"/>
    <w:rsid w:val="004F6CA0"/>
    <w:rsid w:val="004F6F21"/>
    <w:rsid w:val="004F7054"/>
    <w:rsid w:val="004F7091"/>
    <w:rsid w:val="004F70EB"/>
    <w:rsid w:val="004F72B9"/>
    <w:rsid w:val="004F767B"/>
    <w:rsid w:val="00500876"/>
    <w:rsid w:val="00500CEA"/>
    <w:rsid w:val="00501015"/>
    <w:rsid w:val="00501928"/>
    <w:rsid w:val="005019D7"/>
    <w:rsid w:val="00502225"/>
    <w:rsid w:val="00502612"/>
    <w:rsid w:val="00502EC4"/>
    <w:rsid w:val="00503BB3"/>
    <w:rsid w:val="0050440E"/>
    <w:rsid w:val="00504D59"/>
    <w:rsid w:val="00505D6C"/>
    <w:rsid w:val="00505F08"/>
    <w:rsid w:val="00507A70"/>
    <w:rsid w:val="0051089C"/>
    <w:rsid w:val="00511289"/>
    <w:rsid w:val="0051133E"/>
    <w:rsid w:val="005113A5"/>
    <w:rsid w:val="0051141C"/>
    <w:rsid w:val="0051196C"/>
    <w:rsid w:val="00511AAD"/>
    <w:rsid w:val="00511B37"/>
    <w:rsid w:val="00513792"/>
    <w:rsid w:val="0051387D"/>
    <w:rsid w:val="0051393C"/>
    <w:rsid w:val="00513D82"/>
    <w:rsid w:val="00513E10"/>
    <w:rsid w:val="00513E80"/>
    <w:rsid w:val="005146EC"/>
    <w:rsid w:val="00514E15"/>
    <w:rsid w:val="00515220"/>
    <w:rsid w:val="00516275"/>
    <w:rsid w:val="00516CB2"/>
    <w:rsid w:val="005172FE"/>
    <w:rsid w:val="00517B4A"/>
    <w:rsid w:val="00520100"/>
    <w:rsid w:val="0052117A"/>
    <w:rsid w:val="00521560"/>
    <w:rsid w:val="0052166D"/>
    <w:rsid w:val="0052303E"/>
    <w:rsid w:val="0052413F"/>
    <w:rsid w:val="0052427C"/>
    <w:rsid w:val="0052457E"/>
    <w:rsid w:val="0052496A"/>
    <w:rsid w:val="005253D7"/>
    <w:rsid w:val="00525E1A"/>
    <w:rsid w:val="0052653A"/>
    <w:rsid w:val="005266F9"/>
    <w:rsid w:val="00527213"/>
    <w:rsid w:val="005303AA"/>
    <w:rsid w:val="00531342"/>
    <w:rsid w:val="00531457"/>
    <w:rsid w:val="0053168E"/>
    <w:rsid w:val="00531A30"/>
    <w:rsid w:val="00531E0B"/>
    <w:rsid w:val="00532882"/>
    <w:rsid w:val="00532D55"/>
    <w:rsid w:val="00532DD4"/>
    <w:rsid w:val="00532FB7"/>
    <w:rsid w:val="00533512"/>
    <w:rsid w:val="00533A31"/>
    <w:rsid w:val="00533B3A"/>
    <w:rsid w:val="00534F49"/>
    <w:rsid w:val="005356C3"/>
    <w:rsid w:val="00536163"/>
    <w:rsid w:val="005371F4"/>
    <w:rsid w:val="005373C4"/>
    <w:rsid w:val="005408B1"/>
    <w:rsid w:val="00540AA1"/>
    <w:rsid w:val="00540AE1"/>
    <w:rsid w:val="00541058"/>
    <w:rsid w:val="00542383"/>
    <w:rsid w:val="0054271B"/>
    <w:rsid w:val="00543ACE"/>
    <w:rsid w:val="0054489C"/>
    <w:rsid w:val="005452ED"/>
    <w:rsid w:val="005467F3"/>
    <w:rsid w:val="0054703E"/>
    <w:rsid w:val="0054742A"/>
    <w:rsid w:val="0054756B"/>
    <w:rsid w:val="00550241"/>
    <w:rsid w:val="00550D8B"/>
    <w:rsid w:val="0055166D"/>
    <w:rsid w:val="00551C6F"/>
    <w:rsid w:val="00551EFF"/>
    <w:rsid w:val="00552204"/>
    <w:rsid w:val="00552353"/>
    <w:rsid w:val="00553272"/>
    <w:rsid w:val="00553754"/>
    <w:rsid w:val="00554788"/>
    <w:rsid w:val="005547EF"/>
    <w:rsid w:val="00554928"/>
    <w:rsid w:val="00554B6E"/>
    <w:rsid w:val="00554F79"/>
    <w:rsid w:val="005551B6"/>
    <w:rsid w:val="00555DA1"/>
    <w:rsid w:val="00556023"/>
    <w:rsid w:val="005567E4"/>
    <w:rsid w:val="00556900"/>
    <w:rsid w:val="00556A19"/>
    <w:rsid w:val="00556C44"/>
    <w:rsid w:val="005572F3"/>
    <w:rsid w:val="00557AB3"/>
    <w:rsid w:val="00557D80"/>
    <w:rsid w:val="005601EE"/>
    <w:rsid w:val="00560A28"/>
    <w:rsid w:val="00560AF9"/>
    <w:rsid w:val="00560C68"/>
    <w:rsid w:val="00560C87"/>
    <w:rsid w:val="00560E56"/>
    <w:rsid w:val="005610B0"/>
    <w:rsid w:val="00561186"/>
    <w:rsid w:val="00561450"/>
    <w:rsid w:val="00562437"/>
    <w:rsid w:val="00562DB1"/>
    <w:rsid w:val="0056313E"/>
    <w:rsid w:val="005636B7"/>
    <w:rsid w:val="005637D8"/>
    <w:rsid w:val="00564DD2"/>
    <w:rsid w:val="0056558B"/>
    <w:rsid w:val="00565EAB"/>
    <w:rsid w:val="005665EA"/>
    <w:rsid w:val="00566810"/>
    <w:rsid w:val="00566E2D"/>
    <w:rsid w:val="0056716D"/>
    <w:rsid w:val="00567495"/>
    <w:rsid w:val="005675C2"/>
    <w:rsid w:val="00567EA6"/>
    <w:rsid w:val="00570557"/>
    <w:rsid w:val="005706C2"/>
    <w:rsid w:val="00570756"/>
    <w:rsid w:val="00571189"/>
    <w:rsid w:val="0057138C"/>
    <w:rsid w:val="00571D2A"/>
    <w:rsid w:val="00573044"/>
    <w:rsid w:val="00573510"/>
    <w:rsid w:val="00573C3A"/>
    <w:rsid w:val="005745A8"/>
    <w:rsid w:val="00574EF4"/>
    <w:rsid w:val="00574F1A"/>
    <w:rsid w:val="00575E97"/>
    <w:rsid w:val="005770A9"/>
    <w:rsid w:val="00577509"/>
    <w:rsid w:val="005777E7"/>
    <w:rsid w:val="00577CD9"/>
    <w:rsid w:val="00577DE1"/>
    <w:rsid w:val="00580BB7"/>
    <w:rsid w:val="00582345"/>
    <w:rsid w:val="0058276A"/>
    <w:rsid w:val="005829FD"/>
    <w:rsid w:val="0058344F"/>
    <w:rsid w:val="0058361A"/>
    <w:rsid w:val="005844F5"/>
    <w:rsid w:val="005847CA"/>
    <w:rsid w:val="00584897"/>
    <w:rsid w:val="00584E06"/>
    <w:rsid w:val="005853E4"/>
    <w:rsid w:val="00585927"/>
    <w:rsid w:val="00586BE7"/>
    <w:rsid w:val="00587127"/>
    <w:rsid w:val="005872CD"/>
    <w:rsid w:val="0058761A"/>
    <w:rsid w:val="005876D3"/>
    <w:rsid w:val="0058794F"/>
    <w:rsid w:val="005900EF"/>
    <w:rsid w:val="00590646"/>
    <w:rsid w:val="0059066D"/>
    <w:rsid w:val="00591F95"/>
    <w:rsid w:val="00591FC0"/>
    <w:rsid w:val="00592035"/>
    <w:rsid w:val="00592366"/>
    <w:rsid w:val="005934B0"/>
    <w:rsid w:val="0059384B"/>
    <w:rsid w:val="00593A11"/>
    <w:rsid w:val="00593FA4"/>
    <w:rsid w:val="0059412F"/>
    <w:rsid w:val="00594447"/>
    <w:rsid w:val="005949BE"/>
    <w:rsid w:val="00595075"/>
    <w:rsid w:val="005950BD"/>
    <w:rsid w:val="00595282"/>
    <w:rsid w:val="00595503"/>
    <w:rsid w:val="00597A79"/>
    <w:rsid w:val="005A009C"/>
    <w:rsid w:val="005A166E"/>
    <w:rsid w:val="005A196A"/>
    <w:rsid w:val="005A2B12"/>
    <w:rsid w:val="005A2B6E"/>
    <w:rsid w:val="005A351E"/>
    <w:rsid w:val="005A3591"/>
    <w:rsid w:val="005A382C"/>
    <w:rsid w:val="005A39C7"/>
    <w:rsid w:val="005A3C35"/>
    <w:rsid w:val="005A3ED2"/>
    <w:rsid w:val="005A3F15"/>
    <w:rsid w:val="005A4D49"/>
    <w:rsid w:val="005A559A"/>
    <w:rsid w:val="005A588B"/>
    <w:rsid w:val="005A5E0E"/>
    <w:rsid w:val="005A652A"/>
    <w:rsid w:val="005A6963"/>
    <w:rsid w:val="005A707E"/>
    <w:rsid w:val="005A7B2F"/>
    <w:rsid w:val="005A7C02"/>
    <w:rsid w:val="005B0A88"/>
    <w:rsid w:val="005B0E55"/>
    <w:rsid w:val="005B14DF"/>
    <w:rsid w:val="005B303A"/>
    <w:rsid w:val="005B303E"/>
    <w:rsid w:val="005B3287"/>
    <w:rsid w:val="005B32DB"/>
    <w:rsid w:val="005B3D35"/>
    <w:rsid w:val="005B439E"/>
    <w:rsid w:val="005B5050"/>
    <w:rsid w:val="005B50C0"/>
    <w:rsid w:val="005B52BE"/>
    <w:rsid w:val="005B5616"/>
    <w:rsid w:val="005B5A30"/>
    <w:rsid w:val="005B5E58"/>
    <w:rsid w:val="005B6316"/>
    <w:rsid w:val="005C04E1"/>
    <w:rsid w:val="005C05A6"/>
    <w:rsid w:val="005C0BCE"/>
    <w:rsid w:val="005C10BF"/>
    <w:rsid w:val="005C14B2"/>
    <w:rsid w:val="005C1B29"/>
    <w:rsid w:val="005C1DD7"/>
    <w:rsid w:val="005C2204"/>
    <w:rsid w:val="005C2662"/>
    <w:rsid w:val="005C287B"/>
    <w:rsid w:val="005C3169"/>
    <w:rsid w:val="005C336A"/>
    <w:rsid w:val="005C390D"/>
    <w:rsid w:val="005C3C7E"/>
    <w:rsid w:val="005C4688"/>
    <w:rsid w:val="005C4B5A"/>
    <w:rsid w:val="005C4CC2"/>
    <w:rsid w:val="005C4D13"/>
    <w:rsid w:val="005C5162"/>
    <w:rsid w:val="005C5600"/>
    <w:rsid w:val="005C5882"/>
    <w:rsid w:val="005C5E1F"/>
    <w:rsid w:val="005C6163"/>
    <w:rsid w:val="005C6322"/>
    <w:rsid w:val="005C66B1"/>
    <w:rsid w:val="005C6D9D"/>
    <w:rsid w:val="005C7306"/>
    <w:rsid w:val="005C7456"/>
    <w:rsid w:val="005C754A"/>
    <w:rsid w:val="005C7F86"/>
    <w:rsid w:val="005D04E6"/>
    <w:rsid w:val="005D0D87"/>
    <w:rsid w:val="005D1339"/>
    <w:rsid w:val="005D178F"/>
    <w:rsid w:val="005D2485"/>
    <w:rsid w:val="005D392B"/>
    <w:rsid w:val="005D42D1"/>
    <w:rsid w:val="005D4C0B"/>
    <w:rsid w:val="005D5482"/>
    <w:rsid w:val="005D569D"/>
    <w:rsid w:val="005D5CFF"/>
    <w:rsid w:val="005D5EEA"/>
    <w:rsid w:val="005D71AA"/>
    <w:rsid w:val="005D7AAF"/>
    <w:rsid w:val="005D7C49"/>
    <w:rsid w:val="005E00FC"/>
    <w:rsid w:val="005E02B9"/>
    <w:rsid w:val="005E16F2"/>
    <w:rsid w:val="005E19EB"/>
    <w:rsid w:val="005E1B88"/>
    <w:rsid w:val="005E22C8"/>
    <w:rsid w:val="005E237A"/>
    <w:rsid w:val="005E2E51"/>
    <w:rsid w:val="005E31BB"/>
    <w:rsid w:val="005E376C"/>
    <w:rsid w:val="005E38CC"/>
    <w:rsid w:val="005E462E"/>
    <w:rsid w:val="005E4BBA"/>
    <w:rsid w:val="005E5129"/>
    <w:rsid w:val="005E5A32"/>
    <w:rsid w:val="005E6C7E"/>
    <w:rsid w:val="005E6D3C"/>
    <w:rsid w:val="005F0638"/>
    <w:rsid w:val="005F08E4"/>
    <w:rsid w:val="005F0959"/>
    <w:rsid w:val="005F0B32"/>
    <w:rsid w:val="005F11AE"/>
    <w:rsid w:val="005F175D"/>
    <w:rsid w:val="005F1C35"/>
    <w:rsid w:val="005F289B"/>
    <w:rsid w:val="005F2DDA"/>
    <w:rsid w:val="005F32F4"/>
    <w:rsid w:val="005F4101"/>
    <w:rsid w:val="005F4AAE"/>
    <w:rsid w:val="005F51E0"/>
    <w:rsid w:val="005F5B0F"/>
    <w:rsid w:val="005F5C27"/>
    <w:rsid w:val="005F624A"/>
    <w:rsid w:val="005F70B2"/>
    <w:rsid w:val="005F71F2"/>
    <w:rsid w:val="005F7B3F"/>
    <w:rsid w:val="0060013F"/>
    <w:rsid w:val="006007E2"/>
    <w:rsid w:val="0060172B"/>
    <w:rsid w:val="00601CCF"/>
    <w:rsid w:val="00601F62"/>
    <w:rsid w:val="00602D75"/>
    <w:rsid w:val="00602D96"/>
    <w:rsid w:val="00602EF5"/>
    <w:rsid w:val="00603C4F"/>
    <w:rsid w:val="00603DAB"/>
    <w:rsid w:val="0060426C"/>
    <w:rsid w:val="00604638"/>
    <w:rsid w:val="00604C9F"/>
    <w:rsid w:val="006055C3"/>
    <w:rsid w:val="00605FCB"/>
    <w:rsid w:val="00606757"/>
    <w:rsid w:val="00607144"/>
    <w:rsid w:val="006073C2"/>
    <w:rsid w:val="0060769B"/>
    <w:rsid w:val="00607787"/>
    <w:rsid w:val="0060789C"/>
    <w:rsid w:val="006109D8"/>
    <w:rsid w:val="00610E25"/>
    <w:rsid w:val="006110E9"/>
    <w:rsid w:val="006113EC"/>
    <w:rsid w:val="00612DBA"/>
    <w:rsid w:val="00612E7B"/>
    <w:rsid w:val="006138A3"/>
    <w:rsid w:val="00613906"/>
    <w:rsid w:val="0061485C"/>
    <w:rsid w:val="006152C6"/>
    <w:rsid w:val="00615D16"/>
    <w:rsid w:val="00616846"/>
    <w:rsid w:val="006176BB"/>
    <w:rsid w:val="00620FF3"/>
    <w:rsid w:val="006229A2"/>
    <w:rsid w:val="00622ED7"/>
    <w:rsid w:val="006230D8"/>
    <w:rsid w:val="0062371F"/>
    <w:rsid w:val="00623860"/>
    <w:rsid w:val="00624690"/>
    <w:rsid w:val="00624CCB"/>
    <w:rsid w:val="0062585C"/>
    <w:rsid w:val="006258C2"/>
    <w:rsid w:val="00625968"/>
    <w:rsid w:val="0062607A"/>
    <w:rsid w:val="00626110"/>
    <w:rsid w:val="0062727C"/>
    <w:rsid w:val="0062772E"/>
    <w:rsid w:val="00627B0D"/>
    <w:rsid w:val="00627CBB"/>
    <w:rsid w:val="00630430"/>
    <w:rsid w:val="0063062C"/>
    <w:rsid w:val="00631042"/>
    <w:rsid w:val="00631169"/>
    <w:rsid w:val="0063136B"/>
    <w:rsid w:val="0063139F"/>
    <w:rsid w:val="00631706"/>
    <w:rsid w:val="0063170A"/>
    <w:rsid w:val="006317E6"/>
    <w:rsid w:val="00632A77"/>
    <w:rsid w:val="00632C05"/>
    <w:rsid w:val="00632D1A"/>
    <w:rsid w:val="00632F3C"/>
    <w:rsid w:val="00632FFE"/>
    <w:rsid w:val="006335F6"/>
    <w:rsid w:val="006336E9"/>
    <w:rsid w:val="00634EFC"/>
    <w:rsid w:val="00635329"/>
    <w:rsid w:val="00635345"/>
    <w:rsid w:val="006355C4"/>
    <w:rsid w:val="00636EF8"/>
    <w:rsid w:val="00636F00"/>
    <w:rsid w:val="00637E93"/>
    <w:rsid w:val="00640FA5"/>
    <w:rsid w:val="006426F3"/>
    <w:rsid w:val="00642DBC"/>
    <w:rsid w:val="006433C5"/>
    <w:rsid w:val="00643464"/>
    <w:rsid w:val="00643747"/>
    <w:rsid w:val="0064552E"/>
    <w:rsid w:val="0064569E"/>
    <w:rsid w:val="00645C23"/>
    <w:rsid w:val="00645E0A"/>
    <w:rsid w:val="00646649"/>
    <w:rsid w:val="00646725"/>
    <w:rsid w:val="00646ADD"/>
    <w:rsid w:val="00646F60"/>
    <w:rsid w:val="0064765F"/>
    <w:rsid w:val="006477E9"/>
    <w:rsid w:val="006479DA"/>
    <w:rsid w:val="00647A63"/>
    <w:rsid w:val="00647AF5"/>
    <w:rsid w:val="00647EB5"/>
    <w:rsid w:val="0065065D"/>
    <w:rsid w:val="0065091E"/>
    <w:rsid w:val="00650FDB"/>
    <w:rsid w:val="00651311"/>
    <w:rsid w:val="00651683"/>
    <w:rsid w:val="00651A19"/>
    <w:rsid w:val="00652039"/>
    <w:rsid w:val="00652BE6"/>
    <w:rsid w:val="00653C97"/>
    <w:rsid w:val="00654265"/>
    <w:rsid w:val="0065428C"/>
    <w:rsid w:val="00654B79"/>
    <w:rsid w:val="006552B7"/>
    <w:rsid w:val="0065583B"/>
    <w:rsid w:val="00655A0F"/>
    <w:rsid w:val="00655DC7"/>
    <w:rsid w:val="00655E2D"/>
    <w:rsid w:val="006577F3"/>
    <w:rsid w:val="0066057C"/>
    <w:rsid w:val="00661BA3"/>
    <w:rsid w:val="0066294F"/>
    <w:rsid w:val="00663C0A"/>
    <w:rsid w:val="006642ED"/>
    <w:rsid w:val="0066436F"/>
    <w:rsid w:val="00664531"/>
    <w:rsid w:val="00665BDE"/>
    <w:rsid w:val="00665C7B"/>
    <w:rsid w:val="00665CFB"/>
    <w:rsid w:val="00667CD0"/>
    <w:rsid w:val="00667DCE"/>
    <w:rsid w:val="0067146C"/>
    <w:rsid w:val="00671B0C"/>
    <w:rsid w:val="0067386D"/>
    <w:rsid w:val="006758BD"/>
    <w:rsid w:val="00675D8E"/>
    <w:rsid w:val="00676664"/>
    <w:rsid w:val="00676AF5"/>
    <w:rsid w:val="00677215"/>
    <w:rsid w:val="0068108C"/>
    <w:rsid w:val="00681BE9"/>
    <w:rsid w:val="00681F95"/>
    <w:rsid w:val="00682D0F"/>
    <w:rsid w:val="0068415D"/>
    <w:rsid w:val="00684B25"/>
    <w:rsid w:val="006852E2"/>
    <w:rsid w:val="0068585A"/>
    <w:rsid w:val="00686487"/>
    <w:rsid w:val="006873BD"/>
    <w:rsid w:val="006876ED"/>
    <w:rsid w:val="00687932"/>
    <w:rsid w:val="0069034B"/>
    <w:rsid w:val="00690849"/>
    <w:rsid w:val="00690F65"/>
    <w:rsid w:val="006912D6"/>
    <w:rsid w:val="00691C37"/>
    <w:rsid w:val="006931A1"/>
    <w:rsid w:val="006937B8"/>
    <w:rsid w:val="00693898"/>
    <w:rsid w:val="00693A0F"/>
    <w:rsid w:val="00693F9A"/>
    <w:rsid w:val="00694127"/>
    <w:rsid w:val="00694516"/>
    <w:rsid w:val="00694FE1"/>
    <w:rsid w:val="00695177"/>
    <w:rsid w:val="0069613E"/>
    <w:rsid w:val="00696EAB"/>
    <w:rsid w:val="00696F4E"/>
    <w:rsid w:val="00697430"/>
    <w:rsid w:val="00697D0B"/>
    <w:rsid w:val="00697D96"/>
    <w:rsid w:val="00697E6D"/>
    <w:rsid w:val="006A0879"/>
    <w:rsid w:val="006A0891"/>
    <w:rsid w:val="006A091B"/>
    <w:rsid w:val="006A0AF1"/>
    <w:rsid w:val="006A1019"/>
    <w:rsid w:val="006A1923"/>
    <w:rsid w:val="006A2F82"/>
    <w:rsid w:val="006A3CA5"/>
    <w:rsid w:val="006A4233"/>
    <w:rsid w:val="006A51D3"/>
    <w:rsid w:val="006A560B"/>
    <w:rsid w:val="006A581B"/>
    <w:rsid w:val="006A610F"/>
    <w:rsid w:val="006A6156"/>
    <w:rsid w:val="006A63F7"/>
    <w:rsid w:val="006A65C8"/>
    <w:rsid w:val="006A6678"/>
    <w:rsid w:val="006A68B3"/>
    <w:rsid w:val="006A6FA8"/>
    <w:rsid w:val="006A7311"/>
    <w:rsid w:val="006A79BB"/>
    <w:rsid w:val="006B00F1"/>
    <w:rsid w:val="006B0664"/>
    <w:rsid w:val="006B0AC2"/>
    <w:rsid w:val="006B0C11"/>
    <w:rsid w:val="006B16C7"/>
    <w:rsid w:val="006B205F"/>
    <w:rsid w:val="006B2075"/>
    <w:rsid w:val="006B2AA1"/>
    <w:rsid w:val="006B2F80"/>
    <w:rsid w:val="006B32CF"/>
    <w:rsid w:val="006B33C9"/>
    <w:rsid w:val="006B3DAC"/>
    <w:rsid w:val="006B3DD6"/>
    <w:rsid w:val="006B4186"/>
    <w:rsid w:val="006B5051"/>
    <w:rsid w:val="006B50B3"/>
    <w:rsid w:val="006B5C2F"/>
    <w:rsid w:val="006B5E36"/>
    <w:rsid w:val="006C078F"/>
    <w:rsid w:val="006C0DC5"/>
    <w:rsid w:val="006C10E0"/>
    <w:rsid w:val="006C2403"/>
    <w:rsid w:val="006C26CB"/>
    <w:rsid w:val="006C278F"/>
    <w:rsid w:val="006C279F"/>
    <w:rsid w:val="006C2F19"/>
    <w:rsid w:val="006C3E57"/>
    <w:rsid w:val="006C3EC1"/>
    <w:rsid w:val="006C427E"/>
    <w:rsid w:val="006C471D"/>
    <w:rsid w:val="006C5E05"/>
    <w:rsid w:val="006C75FA"/>
    <w:rsid w:val="006C775E"/>
    <w:rsid w:val="006C7AA3"/>
    <w:rsid w:val="006C7DC7"/>
    <w:rsid w:val="006D05AB"/>
    <w:rsid w:val="006D1046"/>
    <w:rsid w:val="006D1068"/>
    <w:rsid w:val="006D16AA"/>
    <w:rsid w:val="006D1DA4"/>
    <w:rsid w:val="006D2381"/>
    <w:rsid w:val="006D23BE"/>
    <w:rsid w:val="006D2403"/>
    <w:rsid w:val="006D3129"/>
    <w:rsid w:val="006D36A2"/>
    <w:rsid w:val="006D3DB6"/>
    <w:rsid w:val="006D4518"/>
    <w:rsid w:val="006D494B"/>
    <w:rsid w:val="006D4C8A"/>
    <w:rsid w:val="006D50DB"/>
    <w:rsid w:val="006D5EC0"/>
    <w:rsid w:val="006D6CD5"/>
    <w:rsid w:val="006D7AB6"/>
    <w:rsid w:val="006E0632"/>
    <w:rsid w:val="006E16A3"/>
    <w:rsid w:val="006E1BF1"/>
    <w:rsid w:val="006E26C6"/>
    <w:rsid w:val="006E2D28"/>
    <w:rsid w:val="006E3130"/>
    <w:rsid w:val="006E39E4"/>
    <w:rsid w:val="006E3A0F"/>
    <w:rsid w:val="006E5869"/>
    <w:rsid w:val="006E5BD5"/>
    <w:rsid w:val="006E6159"/>
    <w:rsid w:val="006E6B74"/>
    <w:rsid w:val="006E721D"/>
    <w:rsid w:val="006E74FB"/>
    <w:rsid w:val="006E7E5D"/>
    <w:rsid w:val="006F0578"/>
    <w:rsid w:val="006F09BF"/>
    <w:rsid w:val="006F09D0"/>
    <w:rsid w:val="006F10D7"/>
    <w:rsid w:val="006F18BF"/>
    <w:rsid w:val="006F1BDB"/>
    <w:rsid w:val="006F1F35"/>
    <w:rsid w:val="006F206D"/>
    <w:rsid w:val="006F242F"/>
    <w:rsid w:val="006F37B7"/>
    <w:rsid w:val="006F3950"/>
    <w:rsid w:val="006F3997"/>
    <w:rsid w:val="006F453B"/>
    <w:rsid w:val="006F4B42"/>
    <w:rsid w:val="006F4BE2"/>
    <w:rsid w:val="006F518F"/>
    <w:rsid w:val="006F579A"/>
    <w:rsid w:val="006F5B1A"/>
    <w:rsid w:val="006F61A0"/>
    <w:rsid w:val="006F6250"/>
    <w:rsid w:val="006F6287"/>
    <w:rsid w:val="006F63E1"/>
    <w:rsid w:val="006F69BE"/>
    <w:rsid w:val="006F780D"/>
    <w:rsid w:val="007008F1"/>
    <w:rsid w:val="007010FE"/>
    <w:rsid w:val="00701972"/>
    <w:rsid w:val="0070227C"/>
    <w:rsid w:val="00702580"/>
    <w:rsid w:val="007031A7"/>
    <w:rsid w:val="007038E1"/>
    <w:rsid w:val="00704500"/>
    <w:rsid w:val="00704B48"/>
    <w:rsid w:val="007051C4"/>
    <w:rsid w:val="0070637D"/>
    <w:rsid w:val="00706CFF"/>
    <w:rsid w:val="00707024"/>
    <w:rsid w:val="007075B0"/>
    <w:rsid w:val="0070760C"/>
    <w:rsid w:val="00710C6C"/>
    <w:rsid w:val="0071152B"/>
    <w:rsid w:val="0071175D"/>
    <w:rsid w:val="00711E33"/>
    <w:rsid w:val="00712DC7"/>
    <w:rsid w:val="00712DF8"/>
    <w:rsid w:val="0071326B"/>
    <w:rsid w:val="007141F6"/>
    <w:rsid w:val="00716152"/>
    <w:rsid w:val="00716778"/>
    <w:rsid w:val="00717AC5"/>
    <w:rsid w:val="00717BDE"/>
    <w:rsid w:val="00720785"/>
    <w:rsid w:val="007207C6"/>
    <w:rsid w:val="00720860"/>
    <w:rsid w:val="00720988"/>
    <w:rsid w:val="00720C36"/>
    <w:rsid w:val="00720C60"/>
    <w:rsid w:val="00720CD2"/>
    <w:rsid w:val="00721787"/>
    <w:rsid w:val="00721AB8"/>
    <w:rsid w:val="00721AC0"/>
    <w:rsid w:val="00721E81"/>
    <w:rsid w:val="0072254A"/>
    <w:rsid w:val="00722896"/>
    <w:rsid w:val="00722F59"/>
    <w:rsid w:val="00723021"/>
    <w:rsid w:val="00723596"/>
    <w:rsid w:val="00723A61"/>
    <w:rsid w:val="00723D2B"/>
    <w:rsid w:val="0072460F"/>
    <w:rsid w:val="00724810"/>
    <w:rsid w:val="00724819"/>
    <w:rsid w:val="00724831"/>
    <w:rsid w:val="00724937"/>
    <w:rsid w:val="00724962"/>
    <w:rsid w:val="00725230"/>
    <w:rsid w:val="00726EE5"/>
    <w:rsid w:val="00727018"/>
    <w:rsid w:val="00727170"/>
    <w:rsid w:val="00727972"/>
    <w:rsid w:val="00727E7D"/>
    <w:rsid w:val="00730B8B"/>
    <w:rsid w:val="00731562"/>
    <w:rsid w:val="00732D10"/>
    <w:rsid w:val="00733167"/>
    <w:rsid w:val="007331CF"/>
    <w:rsid w:val="00733279"/>
    <w:rsid w:val="007332EB"/>
    <w:rsid w:val="0073371B"/>
    <w:rsid w:val="00733C17"/>
    <w:rsid w:val="00733C5E"/>
    <w:rsid w:val="00733FE5"/>
    <w:rsid w:val="00734150"/>
    <w:rsid w:val="00734368"/>
    <w:rsid w:val="00734765"/>
    <w:rsid w:val="00734C75"/>
    <w:rsid w:val="00735503"/>
    <w:rsid w:val="00735756"/>
    <w:rsid w:val="007357CE"/>
    <w:rsid w:val="00736320"/>
    <w:rsid w:val="00736392"/>
    <w:rsid w:val="007365A6"/>
    <w:rsid w:val="007369E7"/>
    <w:rsid w:val="00736AC0"/>
    <w:rsid w:val="00736AD1"/>
    <w:rsid w:val="007403D9"/>
    <w:rsid w:val="00740EFD"/>
    <w:rsid w:val="00741355"/>
    <w:rsid w:val="007419E9"/>
    <w:rsid w:val="00741B42"/>
    <w:rsid w:val="007420F9"/>
    <w:rsid w:val="00743599"/>
    <w:rsid w:val="00744027"/>
    <w:rsid w:val="007441A7"/>
    <w:rsid w:val="007452A1"/>
    <w:rsid w:val="00745353"/>
    <w:rsid w:val="00746863"/>
    <w:rsid w:val="007475D7"/>
    <w:rsid w:val="00747743"/>
    <w:rsid w:val="007478B6"/>
    <w:rsid w:val="00747D90"/>
    <w:rsid w:val="007507FC"/>
    <w:rsid w:val="00750A99"/>
    <w:rsid w:val="00751A53"/>
    <w:rsid w:val="007524AC"/>
    <w:rsid w:val="00752738"/>
    <w:rsid w:val="00753241"/>
    <w:rsid w:val="007541A8"/>
    <w:rsid w:val="0075478B"/>
    <w:rsid w:val="00754949"/>
    <w:rsid w:val="00755325"/>
    <w:rsid w:val="007555DF"/>
    <w:rsid w:val="00756667"/>
    <w:rsid w:val="007569BD"/>
    <w:rsid w:val="00756B72"/>
    <w:rsid w:val="00756EBE"/>
    <w:rsid w:val="00757AD6"/>
    <w:rsid w:val="00757C69"/>
    <w:rsid w:val="0076081A"/>
    <w:rsid w:val="00760B23"/>
    <w:rsid w:val="00760D55"/>
    <w:rsid w:val="00760F68"/>
    <w:rsid w:val="007611EA"/>
    <w:rsid w:val="007612F2"/>
    <w:rsid w:val="00762E21"/>
    <w:rsid w:val="0076399A"/>
    <w:rsid w:val="0076476E"/>
    <w:rsid w:val="00764870"/>
    <w:rsid w:val="00764C25"/>
    <w:rsid w:val="00765587"/>
    <w:rsid w:val="00765B4A"/>
    <w:rsid w:val="00765D4E"/>
    <w:rsid w:val="00766142"/>
    <w:rsid w:val="007702C8"/>
    <w:rsid w:val="0077034B"/>
    <w:rsid w:val="007705A4"/>
    <w:rsid w:val="00771342"/>
    <w:rsid w:val="0077138F"/>
    <w:rsid w:val="007716A0"/>
    <w:rsid w:val="007718A3"/>
    <w:rsid w:val="0077247B"/>
    <w:rsid w:val="00772A8E"/>
    <w:rsid w:val="00772CDB"/>
    <w:rsid w:val="00772F27"/>
    <w:rsid w:val="0077350C"/>
    <w:rsid w:val="007735BA"/>
    <w:rsid w:val="00774D04"/>
    <w:rsid w:val="007751BE"/>
    <w:rsid w:val="00775754"/>
    <w:rsid w:val="00776615"/>
    <w:rsid w:val="0077791E"/>
    <w:rsid w:val="00780120"/>
    <w:rsid w:val="00780302"/>
    <w:rsid w:val="00780B80"/>
    <w:rsid w:val="00780D93"/>
    <w:rsid w:val="007812CB"/>
    <w:rsid w:val="0078173C"/>
    <w:rsid w:val="00782206"/>
    <w:rsid w:val="00782F32"/>
    <w:rsid w:val="0078328F"/>
    <w:rsid w:val="007833A9"/>
    <w:rsid w:val="00783BDF"/>
    <w:rsid w:val="00783CB8"/>
    <w:rsid w:val="00785966"/>
    <w:rsid w:val="00786716"/>
    <w:rsid w:val="00786C6F"/>
    <w:rsid w:val="0078727F"/>
    <w:rsid w:val="007874E1"/>
    <w:rsid w:val="00787DF1"/>
    <w:rsid w:val="007904F9"/>
    <w:rsid w:val="00790BE7"/>
    <w:rsid w:val="0079106D"/>
    <w:rsid w:val="00792400"/>
    <w:rsid w:val="0079265C"/>
    <w:rsid w:val="00792FBF"/>
    <w:rsid w:val="00792FD8"/>
    <w:rsid w:val="007932F3"/>
    <w:rsid w:val="00793BA6"/>
    <w:rsid w:val="00794DEF"/>
    <w:rsid w:val="00795755"/>
    <w:rsid w:val="00795D20"/>
    <w:rsid w:val="007967C8"/>
    <w:rsid w:val="00796A1F"/>
    <w:rsid w:val="00796C68"/>
    <w:rsid w:val="00796DC4"/>
    <w:rsid w:val="007975FB"/>
    <w:rsid w:val="007A105F"/>
    <w:rsid w:val="007A13DC"/>
    <w:rsid w:val="007A2E71"/>
    <w:rsid w:val="007A3CAD"/>
    <w:rsid w:val="007A4484"/>
    <w:rsid w:val="007A4E96"/>
    <w:rsid w:val="007A506E"/>
    <w:rsid w:val="007A6149"/>
    <w:rsid w:val="007A61D3"/>
    <w:rsid w:val="007A69E2"/>
    <w:rsid w:val="007A7190"/>
    <w:rsid w:val="007A738D"/>
    <w:rsid w:val="007B004B"/>
    <w:rsid w:val="007B02ED"/>
    <w:rsid w:val="007B035E"/>
    <w:rsid w:val="007B095E"/>
    <w:rsid w:val="007B0FB9"/>
    <w:rsid w:val="007B12A7"/>
    <w:rsid w:val="007B2C1E"/>
    <w:rsid w:val="007B3582"/>
    <w:rsid w:val="007B3E6B"/>
    <w:rsid w:val="007B428F"/>
    <w:rsid w:val="007B42E8"/>
    <w:rsid w:val="007B595B"/>
    <w:rsid w:val="007B6A32"/>
    <w:rsid w:val="007B730F"/>
    <w:rsid w:val="007B742C"/>
    <w:rsid w:val="007B7864"/>
    <w:rsid w:val="007B79F8"/>
    <w:rsid w:val="007B7E89"/>
    <w:rsid w:val="007C0237"/>
    <w:rsid w:val="007C05CF"/>
    <w:rsid w:val="007C0C54"/>
    <w:rsid w:val="007C0D67"/>
    <w:rsid w:val="007C1967"/>
    <w:rsid w:val="007C1BA2"/>
    <w:rsid w:val="007C1F93"/>
    <w:rsid w:val="007C24C8"/>
    <w:rsid w:val="007C27B2"/>
    <w:rsid w:val="007C2F22"/>
    <w:rsid w:val="007C368F"/>
    <w:rsid w:val="007C3F0A"/>
    <w:rsid w:val="007C5297"/>
    <w:rsid w:val="007C52AD"/>
    <w:rsid w:val="007C53B0"/>
    <w:rsid w:val="007C5B98"/>
    <w:rsid w:val="007C5D38"/>
    <w:rsid w:val="007C5E17"/>
    <w:rsid w:val="007C64E9"/>
    <w:rsid w:val="007C6991"/>
    <w:rsid w:val="007D005C"/>
    <w:rsid w:val="007D066A"/>
    <w:rsid w:val="007D12FC"/>
    <w:rsid w:val="007D1D9B"/>
    <w:rsid w:val="007D2022"/>
    <w:rsid w:val="007D270F"/>
    <w:rsid w:val="007D2E0A"/>
    <w:rsid w:val="007D2FA7"/>
    <w:rsid w:val="007D329F"/>
    <w:rsid w:val="007D3587"/>
    <w:rsid w:val="007D41FF"/>
    <w:rsid w:val="007E0271"/>
    <w:rsid w:val="007E087B"/>
    <w:rsid w:val="007E11F4"/>
    <w:rsid w:val="007E149B"/>
    <w:rsid w:val="007E1628"/>
    <w:rsid w:val="007E1F77"/>
    <w:rsid w:val="007E2684"/>
    <w:rsid w:val="007E3F94"/>
    <w:rsid w:val="007E4621"/>
    <w:rsid w:val="007E4BA5"/>
    <w:rsid w:val="007E6999"/>
    <w:rsid w:val="007E6B36"/>
    <w:rsid w:val="007E7120"/>
    <w:rsid w:val="007F07F4"/>
    <w:rsid w:val="007F0AA5"/>
    <w:rsid w:val="007F118B"/>
    <w:rsid w:val="007F1493"/>
    <w:rsid w:val="007F161C"/>
    <w:rsid w:val="007F1820"/>
    <w:rsid w:val="007F1871"/>
    <w:rsid w:val="007F2436"/>
    <w:rsid w:val="007F30CC"/>
    <w:rsid w:val="007F373C"/>
    <w:rsid w:val="007F3C2A"/>
    <w:rsid w:val="007F3C7C"/>
    <w:rsid w:val="007F45E5"/>
    <w:rsid w:val="007F52B9"/>
    <w:rsid w:val="007F5CAA"/>
    <w:rsid w:val="007F716E"/>
    <w:rsid w:val="007F7364"/>
    <w:rsid w:val="007F76B8"/>
    <w:rsid w:val="007F76BC"/>
    <w:rsid w:val="007F7C07"/>
    <w:rsid w:val="0080067E"/>
    <w:rsid w:val="008006E6"/>
    <w:rsid w:val="00801878"/>
    <w:rsid w:val="00801BAD"/>
    <w:rsid w:val="00802232"/>
    <w:rsid w:val="008027AC"/>
    <w:rsid w:val="00802BFB"/>
    <w:rsid w:val="00803347"/>
    <w:rsid w:val="008033B1"/>
    <w:rsid w:val="008039CB"/>
    <w:rsid w:val="00803E00"/>
    <w:rsid w:val="00804101"/>
    <w:rsid w:val="008048E2"/>
    <w:rsid w:val="00804D56"/>
    <w:rsid w:val="00805288"/>
    <w:rsid w:val="008061D0"/>
    <w:rsid w:val="008062E7"/>
    <w:rsid w:val="0080633B"/>
    <w:rsid w:val="00806681"/>
    <w:rsid w:val="00806A0E"/>
    <w:rsid w:val="00806C84"/>
    <w:rsid w:val="00807B11"/>
    <w:rsid w:val="008112FA"/>
    <w:rsid w:val="008114EE"/>
    <w:rsid w:val="00812331"/>
    <w:rsid w:val="00812377"/>
    <w:rsid w:val="0081271A"/>
    <w:rsid w:val="0081313D"/>
    <w:rsid w:val="0081327C"/>
    <w:rsid w:val="0081432C"/>
    <w:rsid w:val="008147A2"/>
    <w:rsid w:val="00815564"/>
    <w:rsid w:val="00815584"/>
    <w:rsid w:val="00815EAC"/>
    <w:rsid w:val="00816ACF"/>
    <w:rsid w:val="00817553"/>
    <w:rsid w:val="008178CF"/>
    <w:rsid w:val="008202B6"/>
    <w:rsid w:val="008206FC"/>
    <w:rsid w:val="0082072F"/>
    <w:rsid w:val="008207FE"/>
    <w:rsid w:val="00820BD2"/>
    <w:rsid w:val="008212D2"/>
    <w:rsid w:val="00821648"/>
    <w:rsid w:val="00821EAF"/>
    <w:rsid w:val="008222A1"/>
    <w:rsid w:val="00822696"/>
    <w:rsid w:val="008227C1"/>
    <w:rsid w:val="0082322F"/>
    <w:rsid w:val="00823F24"/>
    <w:rsid w:val="0082402D"/>
    <w:rsid w:val="0082480E"/>
    <w:rsid w:val="00824C4E"/>
    <w:rsid w:val="0082542D"/>
    <w:rsid w:val="00825CFB"/>
    <w:rsid w:val="008263FC"/>
    <w:rsid w:val="0082640F"/>
    <w:rsid w:val="008265EE"/>
    <w:rsid w:val="00827516"/>
    <w:rsid w:val="008275D3"/>
    <w:rsid w:val="00827A1D"/>
    <w:rsid w:val="00827CFE"/>
    <w:rsid w:val="008307B6"/>
    <w:rsid w:val="00830A84"/>
    <w:rsid w:val="00830FBF"/>
    <w:rsid w:val="008312E8"/>
    <w:rsid w:val="00831D6B"/>
    <w:rsid w:val="008322B6"/>
    <w:rsid w:val="008323A8"/>
    <w:rsid w:val="0083260F"/>
    <w:rsid w:val="00832678"/>
    <w:rsid w:val="00833EE0"/>
    <w:rsid w:val="00833F17"/>
    <w:rsid w:val="0083480A"/>
    <w:rsid w:val="00835037"/>
    <w:rsid w:val="0083527A"/>
    <w:rsid w:val="00835A96"/>
    <w:rsid w:val="00835EF5"/>
    <w:rsid w:val="00836839"/>
    <w:rsid w:val="00836E28"/>
    <w:rsid w:val="00836F03"/>
    <w:rsid w:val="00837531"/>
    <w:rsid w:val="008376FD"/>
    <w:rsid w:val="00840961"/>
    <w:rsid w:val="00841A6A"/>
    <w:rsid w:val="00841D09"/>
    <w:rsid w:val="00841DC0"/>
    <w:rsid w:val="008422EF"/>
    <w:rsid w:val="00842AC9"/>
    <w:rsid w:val="008431FB"/>
    <w:rsid w:val="00844504"/>
    <w:rsid w:val="00845655"/>
    <w:rsid w:val="00846880"/>
    <w:rsid w:val="00846D3A"/>
    <w:rsid w:val="008472FF"/>
    <w:rsid w:val="00847BD5"/>
    <w:rsid w:val="008500F0"/>
    <w:rsid w:val="0085081F"/>
    <w:rsid w:val="00850863"/>
    <w:rsid w:val="00851BD6"/>
    <w:rsid w:val="00851C1E"/>
    <w:rsid w:val="00851D8F"/>
    <w:rsid w:val="00851E72"/>
    <w:rsid w:val="0085234F"/>
    <w:rsid w:val="008527CC"/>
    <w:rsid w:val="00852D10"/>
    <w:rsid w:val="00853D25"/>
    <w:rsid w:val="0085597A"/>
    <w:rsid w:val="00856168"/>
    <w:rsid w:val="008562D3"/>
    <w:rsid w:val="00856428"/>
    <w:rsid w:val="00856533"/>
    <w:rsid w:val="008569FE"/>
    <w:rsid w:val="00856B25"/>
    <w:rsid w:val="00856B86"/>
    <w:rsid w:val="00856CC9"/>
    <w:rsid w:val="00856D9F"/>
    <w:rsid w:val="00857426"/>
    <w:rsid w:val="008576BD"/>
    <w:rsid w:val="008579EB"/>
    <w:rsid w:val="00857BE2"/>
    <w:rsid w:val="00857CE9"/>
    <w:rsid w:val="008604A3"/>
    <w:rsid w:val="008605B0"/>
    <w:rsid w:val="008605DB"/>
    <w:rsid w:val="00861874"/>
    <w:rsid w:val="00861F73"/>
    <w:rsid w:val="0086281C"/>
    <w:rsid w:val="00862AD0"/>
    <w:rsid w:val="00863E2F"/>
    <w:rsid w:val="00864465"/>
    <w:rsid w:val="00865452"/>
    <w:rsid w:val="008657E9"/>
    <w:rsid w:val="00865A22"/>
    <w:rsid w:val="00865E3D"/>
    <w:rsid w:val="00866009"/>
    <w:rsid w:val="0086649D"/>
    <w:rsid w:val="008718AD"/>
    <w:rsid w:val="00872385"/>
    <w:rsid w:val="008729A7"/>
    <w:rsid w:val="00872B90"/>
    <w:rsid w:val="00874258"/>
    <w:rsid w:val="00874BBB"/>
    <w:rsid w:val="00874DDC"/>
    <w:rsid w:val="00875208"/>
    <w:rsid w:val="0087559E"/>
    <w:rsid w:val="008762B5"/>
    <w:rsid w:val="008762C5"/>
    <w:rsid w:val="00877376"/>
    <w:rsid w:val="0087795C"/>
    <w:rsid w:val="00877F0E"/>
    <w:rsid w:val="008806D6"/>
    <w:rsid w:val="00880A8D"/>
    <w:rsid w:val="00880F87"/>
    <w:rsid w:val="00882200"/>
    <w:rsid w:val="00882B3C"/>
    <w:rsid w:val="00882C10"/>
    <w:rsid w:val="00882F91"/>
    <w:rsid w:val="00883215"/>
    <w:rsid w:val="008834E3"/>
    <w:rsid w:val="008841D4"/>
    <w:rsid w:val="00884D7D"/>
    <w:rsid w:val="00885567"/>
    <w:rsid w:val="00885F9C"/>
    <w:rsid w:val="00886DFD"/>
    <w:rsid w:val="00887335"/>
    <w:rsid w:val="00887937"/>
    <w:rsid w:val="00887BB5"/>
    <w:rsid w:val="00887E5E"/>
    <w:rsid w:val="00887F32"/>
    <w:rsid w:val="0089079E"/>
    <w:rsid w:val="00892219"/>
    <w:rsid w:val="00892633"/>
    <w:rsid w:val="00892985"/>
    <w:rsid w:val="00892DDA"/>
    <w:rsid w:val="00893484"/>
    <w:rsid w:val="00893662"/>
    <w:rsid w:val="008944F1"/>
    <w:rsid w:val="00894779"/>
    <w:rsid w:val="00894808"/>
    <w:rsid w:val="0089481D"/>
    <w:rsid w:val="00895E87"/>
    <w:rsid w:val="00895EA9"/>
    <w:rsid w:val="00896285"/>
    <w:rsid w:val="008A0287"/>
    <w:rsid w:val="008A0952"/>
    <w:rsid w:val="008A0F45"/>
    <w:rsid w:val="008A1683"/>
    <w:rsid w:val="008A1AD3"/>
    <w:rsid w:val="008A1F37"/>
    <w:rsid w:val="008A307E"/>
    <w:rsid w:val="008A3287"/>
    <w:rsid w:val="008A4442"/>
    <w:rsid w:val="008A485C"/>
    <w:rsid w:val="008A4A46"/>
    <w:rsid w:val="008A4FE5"/>
    <w:rsid w:val="008A5187"/>
    <w:rsid w:val="008A5206"/>
    <w:rsid w:val="008A58B0"/>
    <w:rsid w:val="008A6D33"/>
    <w:rsid w:val="008A6D43"/>
    <w:rsid w:val="008A6E55"/>
    <w:rsid w:val="008A7A68"/>
    <w:rsid w:val="008A7A89"/>
    <w:rsid w:val="008B0907"/>
    <w:rsid w:val="008B09A4"/>
    <w:rsid w:val="008B09D7"/>
    <w:rsid w:val="008B1B0E"/>
    <w:rsid w:val="008B29CA"/>
    <w:rsid w:val="008B2D23"/>
    <w:rsid w:val="008B3021"/>
    <w:rsid w:val="008B3261"/>
    <w:rsid w:val="008B3597"/>
    <w:rsid w:val="008B3649"/>
    <w:rsid w:val="008B39AF"/>
    <w:rsid w:val="008B3D9B"/>
    <w:rsid w:val="008B43B5"/>
    <w:rsid w:val="008B4B8A"/>
    <w:rsid w:val="008B5D70"/>
    <w:rsid w:val="008B6172"/>
    <w:rsid w:val="008B650B"/>
    <w:rsid w:val="008B6A53"/>
    <w:rsid w:val="008B6A96"/>
    <w:rsid w:val="008B7293"/>
    <w:rsid w:val="008B7847"/>
    <w:rsid w:val="008B7969"/>
    <w:rsid w:val="008B7F84"/>
    <w:rsid w:val="008B7FBB"/>
    <w:rsid w:val="008C135B"/>
    <w:rsid w:val="008C1969"/>
    <w:rsid w:val="008C1B1E"/>
    <w:rsid w:val="008C1FB1"/>
    <w:rsid w:val="008C2524"/>
    <w:rsid w:val="008C2AB4"/>
    <w:rsid w:val="008C2CEE"/>
    <w:rsid w:val="008C504E"/>
    <w:rsid w:val="008C5D29"/>
    <w:rsid w:val="008C61FF"/>
    <w:rsid w:val="008C6229"/>
    <w:rsid w:val="008C62F6"/>
    <w:rsid w:val="008C6575"/>
    <w:rsid w:val="008C6D40"/>
    <w:rsid w:val="008C77B9"/>
    <w:rsid w:val="008D1F19"/>
    <w:rsid w:val="008D371B"/>
    <w:rsid w:val="008D48C0"/>
    <w:rsid w:val="008D5D2D"/>
    <w:rsid w:val="008D5D60"/>
    <w:rsid w:val="008D65D8"/>
    <w:rsid w:val="008D6D44"/>
    <w:rsid w:val="008D7CAD"/>
    <w:rsid w:val="008D7E73"/>
    <w:rsid w:val="008E0060"/>
    <w:rsid w:val="008E045E"/>
    <w:rsid w:val="008E08DC"/>
    <w:rsid w:val="008E0AAA"/>
    <w:rsid w:val="008E1443"/>
    <w:rsid w:val="008E153F"/>
    <w:rsid w:val="008E2542"/>
    <w:rsid w:val="008E26CF"/>
    <w:rsid w:val="008E26FE"/>
    <w:rsid w:val="008E297B"/>
    <w:rsid w:val="008E36C1"/>
    <w:rsid w:val="008E425E"/>
    <w:rsid w:val="008E43D3"/>
    <w:rsid w:val="008E4694"/>
    <w:rsid w:val="008E4ABE"/>
    <w:rsid w:val="008E4F97"/>
    <w:rsid w:val="008E65A8"/>
    <w:rsid w:val="008E65E4"/>
    <w:rsid w:val="008E6EEB"/>
    <w:rsid w:val="008E72DD"/>
    <w:rsid w:val="008E75EB"/>
    <w:rsid w:val="008E77F6"/>
    <w:rsid w:val="008E7A0C"/>
    <w:rsid w:val="008E7A52"/>
    <w:rsid w:val="008E7AA3"/>
    <w:rsid w:val="008E7D2C"/>
    <w:rsid w:val="008F03F1"/>
    <w:rsid w:val="008F0A8B"/>
    <w:rsid w:val="008F1728"/>
    <w:rsid w:val="008F1CC0"/>
    <w:rsid w:val="008F2460"/>
    <w:rsid w:val="008F2A46"/>
    <w:rsid w:val="008F3CEA"/>
    <w:rsid w:val="008F47FC"/>
    <w:rsid w:val="008F56FB"/>
    <w:rsid w:val="008F6FD0"/>
    <w:rsid w:val="009002FF"/>
    <w:rsid w:val="00900BC9"/>
    <w:rsid w:val="00900CF8"/>
    <w:rsid w:val="009024E0"/>
    <w:rsid w:val="0090337C"/>
    <w:rsid w:val="00903DF6"/>
    <w:rsid w:val="00904BDA"/>
    <w:rsid w:val="009055A4"/>
    <w:rsid w:val="009066A8"/>
    <w:rsid w:val="009066AC"/>
    <w:rsid w:val="009067B5"/>
    <w:rsid w:val="00907812"/>
    <w:rsid w:val="00907CA0"/>
    <w:rsid w:val="00910166"/>
    <w:rsid w:val="00910882"/>
    <w:rsid w:val="00910A62"/>
    <w:rsid w:val="00910DDB"/>
    <w:rsid w:val="009119BA"/>
    <w:rsid w:val="00911EA9"/>
    <w:rsid w:val="00911F55"/>
    <w:rsid w:val="009121BB"/>
    <w:rsid w:val="00912C39"/>
    <w:rsid w:val="00913216"/>
    <w:rsid w:val="0091364D"/>
    <w:rsid w:val="00913756"/>
    <w:rsid w:val="00913A90"/>
    <w:rsid w:val="00914069"/>
    <w:rsid w:val="0091440A"/>
    <w:rsid w:val="009148EA"/>
    <w:rsid w:val="00915E0E"/>
    <w:rsid w:val="00916BF3"/>
    <w:rsid w:val="009173F9"/>
    <w:rsid w:val="00920385"/>
    <w:rsid w:val="00920F03"/>
    <w:rsid w:val="009213AD"/>
    <w:rsid w:val="0092175F"/>
    <w:rsid w:val="00921A6F"/>
    <w:rsid w:val="00921F7C"/>
    <w:rsid w:val="00923385"/>
    <w:rsid w:val="0092338A"/>
    <w:rsid w:val="0092543D"/>
    <w:rsid w:val="00926ED2"/>
    <w:rsid w:val="00927217"/>
    <w:rsid w:val="0092725A"/>
    <w:rsid w:val="00927921"/>
    <w:rsid w:val="00927CC3"/>
    <w:rsid w:val="00927ED3"/>
    <w:rsid w:val="009303B7"/>
    <w:rsid w:val="0093040E"/>
    <w:rsid w:val="009308B2"/>
    <w:rsid w:val="00930905"/>
    <w:rsid w:val="00930A57"/>
    <w:rsid w:val="009311BB"/>
    <w:rsid w:val="009313A2"/>
    <w:rsid w:val="009318BB"/>
    <w:rsid w:val="00931C27"/>
    <w:rsid w:val="009323E9"/>
    <w:rsid w:val="009325BC"/>
    <w:rsid w:val="00933019"/>
    <w:rsid w:val="009332C5"/>
    <w:rsid w:val="0093334C"/>
    <w:rsid w:val="00933BAC"/>
    <w:rsid w:val="00933F6F"/>
    <w:rsid w:val="009344F3"/>
    <w:rsid w:val="0093562E"/>
    <w:rsid w:val="00935FF4"/>
    <w:rsid w:val="00936183"/>
    <w:rsid w:val="00936C8F"/>
    <w:rsid w:val="009375FE"/>
    <w:rsid w:val="00940141"/>
    <w:rsid w:val="009403AE"/>
    <w:rsid w:val="00940AD1"/>
    <w:rsid w:val="00940BDF"/>
    <w:rsid w:val="009412A9"/>
    <w:rsid w:val="00941608"/>
    <w:rsid w:val="00941FC4"/>
    <w:rsid w:val="00943269"/>
    <w:rsid w:val="0094353A"/>
    <w:rsid w:val="0094468F"/>
    <w:rsid w:val="009454E8"/>
    <w:rsid w:val="00945A04"/>
    <w:rsid w:val="00945B60"/>
    <w:rsid w:val="00945C2D"/>
    <w:rsid w:val="00945DF4"/>
    <w:rsid w:val="00945E5F"/>
    <w:rsid w:val="00945FEA"/>
    <w:rsid w:val="0094658A"/>
    <w:rsid w:val="00947941"/>
    <w:rsid w:val="00947F45"/>
    <w:rsid w:val="00950180"/>
    <w:rsid w:val="00950726"/>
    <w:rsid w:val="00950D36"/>
    <w:rsid w:val="00952464"/>
    <w:rsid w:val="00952C85"/>
    <w:rsid w:val="0095343B"/>
    <w:rsid w:val="00953670"/>
    <w:rsid w:val="009536A0"/>
    <w:rsid w:val="00953DC4"/>
    <w:rsid w:val="00954089"/>
    <w:rsid w:val="00954F75"/>
    <w:rsid w:val="00955CC9"/>
    <w:rsid w:val="00955E44"/>
    <w:rsid w:val="009566D0"/>
    <w:rsid w:val="00956A52"/>
    <w:rsid w:val="00956AE9"/>
    <w:rsid w:val="00956D0A"/>
    <w:rsid w:val="00956EB1"/>
    <w:rsid w:val="00957773"/>
    <w:rsid w:val="00957C21"/>
    <w:rsid w:val="009608BF"/>
    <w:rsid w:val="00960CA6"/>
    <w:rsid w:val="009610B4"/>
    <w:rsid w:val="009610F4"/>
    <w:rsid w:val="00961A51"/>
    <w:rsid w:val="00961CC3"/>
    <w:rsid w:val="0096205E"/>
    <w:rsid w:val="00962D56"/>
    <w:rsid w:val="00962D67"/>
    <w:rsid w:val="009632FB"/>
    <w:rsid w:val="009632FC"/>
    <w:rsid w:val="00963FF1"/>
    <w:rsid w:val="00964786"/>
    <w:rsid w:val="0096573A"/>
    <w:rsid w:val="00965E82"/>
    <w:rsid w:val="0096618C"/>
    <w:rsid w:val="0096654E"/>
    <w:rsid w:val="009666E9"/>
    <w:rsid w:val="009667DD"/>
    <w:rsid w:val="00966FA4"/>
    <w:rsid w:val="00967868"/>
    <w:rsid w:val="00970A10"/>
    <w:rsid w:val="00970CB2"/>
    <w:rsid w:val="0097133F"/>
    <w:rsid w:val="00971848"/>
    <w:rsid w:val="0097189B"/>
    <w:rsid w:val="00971BCE"/>
    <w:rsid w:val="0097202E"/>
    <w:rsid w:val="0097241C"/>
    <w:rsid w:val="0097245D"/>
    <w:rsid w:val="009731AF"/>
    <w:rsid w:val="0097383B"/>
    <w:rsid w:val="0097417E"/>
    <w:rsid w:val="00974245"/>
    <w:rsid w:val="009746A3"/>
    <w:rsid w:val="00974D23"/>
    <w:rsid w:val="00974DA1"/>
    <w:rsid w:val="00974DE9"/>
    <w:rsid w:val="0097600C"/>
    <w:rsid w:val="00976419"/>
    <w:rsid w:val="00976C8A"/>
    <w:rsid w:val="00977698"/>
    <w:rsid w:val="00980BCE"/>
    <w:rsid w:val="00980E82"/>
    <w:rsid w:val="00981138"/>
    <w:rsid w:val="00981289"/>
    <w:rsid w:val="009812B2"/>
    <w:rsid w:val="00981353"/>
    <w:rsid w:val="0098225E"/>
    <w:rsid w:val="009826DE"/>
    <w:rsid w:val="0098273D"/>
    <w:rsid w:val="009827C1"/>
    <w:rsid w:val="00983031"/>
    <w:rsid w:val="009835A0"/>
    <w:rsid w:val="00983686"/>
    <w:rsid w:val="009838B9"/>
    <w:rsid w:val="009840CA"/>
    <w:rsid w:val="00984A03"/>
    <w:rsid w:val="00985439"/>
    <w:rsid w:val="009858DF"/>
    <w:rsid w:val="009876E8"/>
    <w:rsid w:val="009877F5"/>
    <w:rsid w:val="00987E16"/>
    <w:rsid w:val="009902C7"/>
    <w:rsid w:val="00991405"/>
    <w:rsid w:val="00991C9A"/>
    <w:rsid w:val="00991D92"/>
    <w:rsid w:val="00991DA1"/>
    <w:rsid w:val="00992317"/>
    <w:rsid w:val="0099378A"/>
    <w:rsid w:val="0099454F"/>
    <w:rsid w:val="00994AA1"/>
    <w:rsid w:val="00994D4C"/>
    <w:rsid w:val="00994EF0"/>
    <w:rsid w:val="009953E6"/>
    <w:rsid w:val="009953EE"/>
    <w:rsid w:val="00996285"/>
    <w:rsid w:val="009A0550"/>
    <w:rsid w:val="009A0790"/>
    <w:rsid w:val="009A0FFB"/>
    <w:rsid w:val="009A1187"/>
    <w:rsid w:val="009A2926"/>
    <w:rsid w:val="009A2B5A"/>
    <w:rsid w:val="009A31AA"/>
    <w:rsid w:val="009A3D1D"/>
    <w:rsid w:val="009A3EE3"/>
    <w:rsid w:val="009A4CA3"/>
    <w:rsid w:val="009A4EFE"/>
    <w:rsid w:val="009A5911"/>
    <w:rsid w:val="009A6756"/>
    <w:rsid w:val="009A76A2"/>
    <w:rsid w:val="009B0378"/>
    <w:rsid w:val="009B04FF"/>
    <w:rsid w:val="009B07D5"/>
    <w:rsid w:val="009B12DB"/>
    <w:rsid w:val="009B23A7"/>
    <w:rsid w:val="009B27E3"/>
    <w:rsid w:val="009B2A35"/>
    <w:rsid w:val="009B2C4D"/>
    <w:rsid w:val="009B3035"/>
    <w:rsid w:val="009B35A6"/>
    <w:rsid w:val="009B3A07"/>
    <w:rsid w:val="009B43C9"/>
    <w:rsid w:val="009B4C86"/>
    <w:rsid w:val="009B51FD"/>
    <w:rsid w:val="009B56CD"/>
    <w:rsid w:val="009B5B14"/>
    <w:rsid w:val="009B5CA2"/>
    <w:rsid w:val="009B67C4"/>
    <w:rsid w:val="009B6D97"/>
    <w:rsid w:val="009B7410"/>
    <w:rsid w:val="009B7424"/>
    <w:rsid w:val="009C03B6"/>
    <w:rsid w:val="009C0641"/>
    <w:rsid w:val="009C0CB4"/>
    <w:rsid w:val="009C0EF1"/>
    <w:rsid w:val="009C144F"/>
    <w:rsid w:val="009C1806"/>
    <w:rsid w:val="009C1B39"/>
    <w:rsid w:val="009C2C58"/>
    <w:rsid w:val="009C3193"/>
    <w:rsid w:val="009C31B1"/>
    <w:rsid w:val="009C3291"/>
    <w:rsid w:val="009C4620"/>
    <w:rsid w:val="009C46E6"/>
    <w:rsid w:val="009C47B7"/>
    <w:rsid w:val="009C47BF"/>
    <w:rsid w:val="009C4CE0"/>
    <w:rsid w:val="009C5107"/>
    <w:rsid w:val="009C60AA"/>
    <w:rsid w:val="009C60C7"/>
    <w:rsid w:val="009C6673"/>
    <w:rsid w:val="009C6C94"/>
    <w:rsid w:val="009C76F9"/>
    <w:rsid w:val="009C7993"/>
    <w:rsid w:val="009C79A6"/>
    <w:rsid w:val="009C7D98"/>
    <w:rsid w:val="009C7E7D"/>
    <w:rsid w:val="009D0008"/>
    <w:rsid w:val="009D0CBD"/>
    <w:rsid w:val="009D1C45"/>
    <w:rsid w:val="009D1F14"/>
    <w:rsid w:val="009D2DBC"/>
    <w:rsid w:val="009D2FDF"/>
    <w:rsid w:val="009D37AB"/>
    <w:rsid w:val="009D3BB0"/>
    <w:rsid w:val="009D4461"/>
    <w:rsid w:val="009D5692"/>
    <w:rsid w:val="009D56F0"/>
    <w:rsid w:val="009D5CD3"/>
    <w:rsid w:val="009D69BF"/>
    <w:rsid w:val="009D6BCC"/>
    <w:rsid w:val="009D7BA3"/>
    <w:rsid w:val="009D7D3A"/>
    <w:rsid w:val="009E010A"/>
    <w:rsid w:val="009E0B69"/>
    <w:rsid w:val="009E2152"/>
    <w:rsid w:val="009E2A2B"/>
    <w:rsid w:val="009E2CA6"/>
    <w:rsid w:val="009E3958"/>
    <w:rsid w:val="009E3AD2"/>
    <w:rsid w:val="009E496E"/>
    <w:rsid w:val="009E49C7"/>
    <w:rsid w:val="009E4AE5"/>
    <w:rsid w:val="009E5463"/>
    <w:rsid w:val="009E5C04"/>
    <w:rsid w:val="009E64C0"/>
    <w:rsid w:val="009E6AC0"/>
    <w:rsid w:val="009E72E7"/>
    <w:rsid w:val="009E7A76"/>
    <w:rsid w:val="009F01E0"/>
    <w:rsid w:val="009F046B"/>
    <w:rsid w:val="009F052C"/>
    <w:rsid w:val="009F1128"/>
    <w:rsid w:val="009F15D3"/>
    <w:rsid w:val="009F17E0"/>
    <w:rsid w:val="009F17FC"/>
    <w:rsid w:val="009F1EC4"/>
    <w:rsid w:val="009F201B"/>
    <w:rsid w:val="009F25B6"/>
    <w:rsid w:val="009F284D"/>
    <w:rsid w:val="009F289C"/>
    <w:rsid w:val="009F2933"/>
    <w:rsid w:val="009F2C3B"/>
    <w:rsid w:val="009F3EA3"/>
    <w:rsid w:val="009F4325"/>
    <w:rsid w:val="009F437B"/>
    <w:rsid w:val="009F43BE"/>
    <w:rsid w:val="009F4E27"/>
    <w:rsid w:val="009F50A5"/>
    <w:rsid w:val="009F57C9"/>
    <w:rsid w:val="009F598F"/>
    <w:rsid w:val="009F59AB"/>
    <w:rsid w:val="009F59AD"/>
    <w:rsid w:val="009F5C15"/>
    <w:rsid w:val="009F6166"/>
    <w:rsid w:val="009F6D1F"/>
    <w:rsid w:val="009F6F25"/>
    <w:rsid w:val="009F6FBD"/>
    <w:rsid w:val="009F7975"/>
    <w:rsid w:val="00A0000D"/>
    <w:rsid w:val="00A0015C"/>
    <w:rsid w:val="00A00194"/>
    <w:rsid w:val="00A00314"/>
    <w:rsid w:val="00A01007"/>
    <w:rsid w:val="00A03F17"/>
    <w:rsid w:val="00A041FB"/>
    <w:rsid w:val="00A0432E"/>
    <w:rsid w:val="00A043A5"/>
    <w:rsid w:val="00A0506A"/>
    <w:rsid w:val="00A055A6"/>
    <w:rsid w:val="00A055EA"/>
    <w:rsid w:val="00A05918"/>
    <w:rsid w:val="00A05B3D"/>
    <w:rsid w:val="00A060AC"/>
    <w:rsid w:val="00A067A4"/>
    <w:rsid w:val="00A06A2C"/>
    <w:rsid w:val="00A07175"/>
    <w:rsid w:val="00A073B2"/>
    <w:rsid w:val="00A07586"/>
    <w:rsid w:val="00A10372"/>
    <w:rsid w:val="00A10DB2"/>
    <w:rsid w:val="00A11344"/>
    <w:rsid w:val="00A1158A"/>
    <w:rsid w:val="00A11863"/>
    <w:rsid w:val="00A11CD3"/>
    <w:rsid w:val="00A12BBC"/>
    <w:rsid w:val="00A12C11"/>
    <w:rsid w:val="00A135BB"/>
    <w:rsid w:val="00A136E2"/>
    <w:rsid w:val="00A13A9A"/>
    <w:rsid w:val="00A13BE1"/>
    <w:rsid w:val="00A1466A"/>
    <w:rsid w:val="00A149D3"/>
    <w:rsid w:val="00A14FFF"/>
    <w:rsid w:val="00A15029"/>
    <w:rsid w:val="00A153AD"/>
    <w:rsid w:val="00A15AB6"/>
    <w:rsid w:val="00A15C30"/>
    <w:rsid w:val="00A164B2"/>
    <w:rsid w:val="00A167D0"/>
    <w:rsid w:val="00A17032"/>
    <w:rsid w:val="00A1711B"/>
    <w:rsid w:val="00A17D76"/>
    <w:rsid w:val="00A20023"/>
    <w:rsid w:val="00A20D2B"/>
    <w:rsid w:val="00A21A39"/>
    <w:rsid w:val="00A21D4F"/>
    <w:rsid w:val="00A21F4D"/>
    <w:rsid w:val="00A22056"/>
    <w:rsid w:val="00A22282"/>
    <w:rsid w:val="00A224F8"/>
    <w:rsid w:val="00A22CBE"/>
    <w:rsid w:val="00A22D5C"/>
    <w:rsid w:val="00A22ED4"/>
    <w:rsid w:val="00A22FF2"/>
    <w:rsid w:val="00A2308B"/>
    <w:rsid w:val="00A23477"/>
    <w:rsid w:val="00A23554"/>
    <w:rsid w:val="00A23638"/>
    <w:rsid w:val="00A240E8"/>
    <w:rsid w:val="00A24506"/>
    <w:rsid w:val="00A24735"/>
    <w:rsid w:val="00A2481F"/>
    <w:rsid w:val="00A24FCA"/>
    <w:rsid w:val="00A252A6"/>
    <w:rsid w:val="00A254D9"/>
    <w:rsid w:val="00A26C36"/>
    <w:rsid w:val="00A2706E"/>
    <w:rsid w:val="00A27091"/>
    <w:rsid w:val="00A2722D"/>
    <w:rsid w:val="00A2758E"/>
    <w:rsid w:val="00A27A77"/>
    <w:rsid w:val="00A27ED2"/>
    <w:rsid w:val="00A30929"/>
    <w:rsid w:val="00A31B9A"/>
    <w:rsid w:val="00A31E23"/>
    <w:rsid w:val="00A32A59"/>
    <w:rsid w:val="00A32EA2"/>
    <w:rsid w:val="00A3312D"/>
    <w:rsid w:val="00A34B4F"/>
    <w:rsid w:val="00A34D53"/>
    <w:rsid w:val="00A36130"/>
    <w:rsid w:val="00A36460"/>
    <w:rsid w:val="00A36E83"/>
    <w:rsid w:val="00A40CBD"/>
    <w:rsid w:val="00A40DB4"/>
    <w:rsid w:val="00A41AC5"/>
    <w:rsid w:val="00A41CC1"/>
    <w:rsid w:val="00A4246E"/>
    <w:rsid w:val="00A426BD"/>
    <w:rsid w:val="00A42992"/>
    <w:rsid w:val="00A42DD5"/>
    <w:rsid w:val="00A43016"/>
    <w:rsid w:val="00A434C1"/>
    <w:rsid w:val="00A43D46"/>
    <w:rsid w:val="00A443E1"/>
    <w:rsid w:val="00A446DA"/>
    <w:rsid w:val="00A452D4"/>
    <w:rsid w:val="00A457EC"/>
    <w:rsid w:val="00A45A02"/>
    <w:rsid w:val="00A45EF3"/>
    <w:rsid w:val="00A46193"/>
    <w:rsid w:val="00A469F8"/>
    <w:rsid w:val="00A46E8F"/>
    <w:rsid w:val="00A47680"/>
    <w:rsid w:val="00A4797E"/>
    <w:rsid w:val="00A47C5C"/>
    <w:rsid w:val="00A50112"/>
    <w:rsid w:val="00A50670"/>
    <w:rsid w:val="00A50A34"/>
    <w:rsid w:val="00A519A0"/>
    <w:rsid w:val="00A51FC0"/>
    <w:rsid w:val="00A522EF"/>
    <w:rsid w:val="00A5256F"/>
    <w:rsid w:val="00A5286E"/>
    <w:rsid w:val="00A52FF2"/>
    <w:rsid w:val="00A53778"/>
    <w:rsid w:val="00A54D3E"/>
    <w:rsid w:val="00A553D0"/>
    <w:rsid w:val="00A55929"/>
    <w:rsid w:val="00A55D08"/>
    <w:rsid w:val="00A55FDB"/>
    <w:rsid w:val="00A562AB"/>
    <w:rsid w:val="00A56D5E"/>
    <w:rsid w:val="00A57B26"/>
    <w:rsid w:val="00A600FA"/>
    <w:rsid w:val="00A606C2"/>
    <w:rsid w:val="00A61B3E"/>
    <w:rsid w:val="00A62E2B"/>
    <w:rsid w:val="00A6347C"/>
    <w:rsid w:val="00A65206"/>
    <w:rsid w:val="00A65254"/>
    <w:rsid w:val="00A65522"/>
    <w:rsid w:val="00A65755"/>
    <w:rsid w:val="00A66237"/>
    <w:rsid w:val="00A6633C"/>
    <w:rsid w:val="00A66483"/>
    <w:rsid w:val="00A66602"/>
    <w:rsid w:val="00A66E8E"/>
    <w:rsid w:val="00A67221"/>
    <w:rsid w:val="00A67C2C"/>
    <w:rsid w:val="00A67E01"/>
    <w:rsid w:val="00A70B45"/>
    <w:rsid w:val="00A71229"/>
    <w:rsid w:val="00A71C42"/>
    <w:rsid w:val="00A7268B"/>
    <w:rsid w:val="00A72EFC"/>
    <w:rsid w:val="00A73CD8"/>
    <w:rsid w:val="00A74A8B"/>
    <w:rsid w:val="00A76813"/>
    <w:rsid w:val="00A7745B"/>
    <w:rsid w:val="00A77867"/>
    <w:rsid w:val="00A77923"/>
    <w:rsid w:val="00A77948"/>
    <w:rsid w:val="00A77F50"/>
    <w:rsid w:val="00A8002C"/>
    <w:rsid w:val="00A803F5"/>
    <w:rsid w:val="00A80DA5"/>
    <w:rsid w:val="00A81285"/>
    <w:rsid w:val="00A812A6"/>
    <w:rsid w:val="00A81360"/>
    <w:rsid w:val="00A81B77"/>
    <w:rsid w:val="00A82B3C"/>
    <w:rsid w:val="00A82F52"/>
    <w:rsid w:val="00A84367"/>
    <w:rsid w:val="00A84ED6"/>
    <w:rsid w:val="00A851E0"/>
    <w:rsid w:val="00A8568B"/>
    <w:rsid w:val="00A85815"/>
    <w:rsid w:val="00A85ADB"/>
    <w:rsid w:val="00A863B9"/>
    <w:rsid w:val="00A86692"/>
    <w:rsid w:val="00A871D8"/>
    <w:rsid w:val="00A90490"/>
    <w:rsid w:val="00A92088"/>
    <w:rsid w:val="00A953DE"/>
    <w:rsid w:val="00A95544"/>
    <w:rsid w:val="00A9620F"/>
    <w:rsid w:val="00AA0517"/>
    <w:rsid w:val="00AA09FF"/>
    <w:rsid w:val="00AA0F2D"/>
    <w:rsid w:val="00AA1002"/>
    <w:rsid w:val="00AA109E"/>
    <w:rsid w:val="00AA1382"/>
    <w:rsid w:val="00AA1E29"/>
    <w:rsid w:val="00AA21EA"/>
    <w:rsid w:val="00AA23AD"/>
    <w:rsid w:val="00AA27F3"/>
    <w:rsid w:val="00AA29F7"/>
    <w:rsid w:val="00AA2ABB"/>
    <w:rsid w:val="00AA2FBA"/>
    <w:rsid w:val="00AA3356"/>
    <w:rsid w:val="00AA37C4"/>
    <w:rsid w:val="00AA3809"/>
    <w:rsid w:val="00AA3940"/>
    <w:rsid w:val="00AA3B81"/>
    <w:rsid w:val="00AA3C78"/>
    <w:rsid w:val="00AA494C"/>
    <w:rsid w:val="00AA4968"/>
    <w:rsid w:val="00AA4AB0"/>
    <w:rsid w:val="00AA524E"/>
    <w:rsid w:val="00AA5AB5"/>
    <w:rsid w:val="00AA6C17"/>
    <w:rsid w:val="00AA6D66"/>
    <w:rsid w:val="00AA6D73"/>
    <w:rsid w:val="00AA6F97"/>
    <w:rsid w:val="00AB0350"/>
    <w:rsid w:val="00AB11D7"/>
    <w:rsid w:val="00AB15E2"/>
    <w:rsid w:val="00AB2EEB"/>
    <w:rsid w:val="00AB323F"/>
    <w:rsid w:val="00AB4071"/>
    <w:rsid w:val="00AB46A3"/>
    <w:rsid w:val="00AB46C6"/>
    <w:rsid w:val="00AB4BAE"/>
    <w:rsid w:val="00AB5784"/>
    <w:rsid w:val="00AB5C86"/>
    <w:rsid w:val="00AB6444"/>
    <w:rsid w:val="00AB69FE"/>
    <w:rsid w:val="00AB75C3"/>
    <w:rsid w:val="00AB7ACC"/>
    <w:rsid w:val="00AB7CC5"/>
    <w:rsid w:val="00AC02E0"/>
    <w:rsid w:val="00AC25FB"/>
    <w:rsid w:val="00AC3699"/>
    <w:rsid w:val="00AC405A"/>
    <w:rsid w:val="00AC47F5"/>
    <w:rsid w:val="00AC49AC"/>
    <w:rsid w:val="00AC4A16"/>
    <w:rsid w:val="00AC55CB"/>
    <w:rsid w:val="00AC60A7"/>
    <w:rsid w:val="00AC7026"/>
    <w:rsid w:val="00AD0265"/>
    <w:rsid w:val="00AD1396"/>
    <w:rsid w:val="00AD1523"/>
    <w:rsid w:val="00AD2439"/>
    <w:rsid w:val="00AD2C03"/>
    <w:rsid w:val="00AD2C25"/>
    <w:rsid w:val="00AD2F5C"/>
    <w:rsid w:val="00AD2F70"/>
    <w:rsid w:val="00AD3C6D"/>
    <w:rsid w:val="00AD3CE6"/>
    <w:rsid w:val="00AD3DED"/>
    <w:rsid w:val="00AD474F"/>
    <w:rsid w:val="00AD4829"/>
    <w:rsid w:val="00AD48F8"/>
    <w:rsid w:val="00AD4B8F"/>
    <w:rsid w:val="00AD4BB0"/>
    <w:rsid w:val="00AD509E"/>
    <w:rsid w:val="00AD6560"/>
    <w:rsid w:val="00AD674B"/>
    <w:rsid w:val="00AD688B"/>
    <w:rsid w:val="00AE001C"/>
    <w:rsid w:val="00AE00ED"/>
    <w:rsid w:val="00AE0581"/>
    <w:rsid w:val="00AE14C0"/>
    <w:rsid w:val="00AE15A4"/>
    <w:rsid w:val="00AE1CBB"/>
    <w:rsid w:val="00AE27EF"/>
    <w:rsid w:val="00AE2D49"/>
    <w:rsid w:val="00AE3099"/>
    <w:rsid w:val="00AE350B"/>
    <w:rsid w:val="00AE4AC1"/>
    <w:rsid w:val="00AE512F"/>
    <w:rsid w:val="00AE51AE"/>
    <w:rsid w:val="00AE5300"/>
    <w:rsid w:val="00AE5DCA"/>
    <w:rsid w:val="00AE5FFF"/>
    <w:rsid w:val="00AE6DD7"/>
    <w:rsid w:val="00AE77AC"/>
    <w:rsid w:val="00AE7F91"/>
    <w:rsid w:val="00AF011F"/>
    <w:rsid w:val="00AF15A5"/>
    <w:rsid w:val="00AF1737"/>
    <w:rsid w:val="00AF2BE3"/>
    <w:rsid w:val="00AF2C5A"/>
    <w:rsid w:val="00AF31F1"/>
    <w:rsid w:val="00AF4508"/>
    <w:rsid w:val="00AF4773"/>
    <w:rsid w:val="00AF4BF6"/>
    <w:rsid w:val="00AF5627"/>
    <w:rsid w:val="00AF5F1E"/>
    <w:rsid w:val="00AF61B7"/>
    <w:rsid w:val="00AF649F"/>
    <w:rsid w:val="00AF6677"/>
    <w:rsid w:val="00AF7862"/>
    <w:rsid w:val="00AF78C4"/>
    <w:rsid w:val="00AF79F1"/>
    <w:rsid w:val="00B00B4B"/>
    <w:rsid w:val="00B00C91"/>
    <w:rsid w:val="00B00DF5"/>
    <w:rsid w:val="00B0194F"/>
    <w:rsid w:val="00B03B29"/>
    <w:rsid w:val="00B04FC6"/>
    <w:rsid w:val="00B06121"/>
    <w:rsid w:val="00B0638D"/>
    <w:rsid w:val="00B066B3"/>
    <w:rsid w:val="00B070E3"/>
    <w:rsid w:val="00B070E9"/>
    <w:rsid w:val="00B07812"/>
    <w:rsid w:val="00B07E5D"/>
    <w:rsid w:val="00B1066C"/>
    <w:rsid w:val="00B108C4"/>
    <w:rsid w:val="00B12516"/>
    <w:rsid w:val="00B12579"/>
    <w:rsid w:val="00B12B36"/>
    <w:rsid w:val="00B12CC8"/>
    <w:rsid w:val="00B132A4"/>
    <w:rsid w:val="00B1361B"/>
    <w:rsid w:val="00B14A0D"/>
    <w:rsid w:val="00B14FC8"/>
    <w:rsid w:val="00B1525A"/>
    <w:rsid w:val="00B165B4"/>
    <w:rsid w:val="00B165BE"/>
    <w:rsid w:val="00B16DB4"/>
    <w:rsid w:val="00B1703C"/>
    <w:rsid w:val="00B179B1"/>
    <w:rsid w:val="00B2040F"/>
    <w:rsid w:val="00B20680"/>
    <w:rsid w:val="00B21080"/>
    <w:rsid w:val="00B21738"/>
    <w:rsid w:val="00B21744"/>
    <w:rsid w:val="00B21C4B"/>
    <w:rsid w:val="00B22A26"/>
    <w:rsid w:val="00B22CCD"/>
    <w:rsid w:val="00B23404"/>
    <w:rsid w:val="00B23969"/>
    <w:rsid w:val="00B23A7E"/>
    <w:rsid w:val="00B23B59"/>
    <w:rsid w:val="00B23BE7"/>
    <w:rsid w:val="00B242D5"/>
    <w:rsid w:val="00B24AF6"/>
    <w:rsid w:val="00B25434"/>
    <w:rsid w:val="00B262E9"/>
    <w:rsid w:val="00B264F4"/>
    <w:rsid w:val="00B26634"/>
    <w:rsid w:val="00B2749A"/>
    <w:rsid w:val="00B275EF"/>
    <w:rsid w:val="00B27668"/>
    <w:rsid w:val="00B276D8"/>
    <w:rsid w:val="00B27F22"/>
    <w:rsid w:val="00B27FCA"/>
    <w:rsid w:val="00B30405"/>
    <w:rsid w:val="00B30C00"/>
    <w:rsid w:val="00B3116A"/>
    <w:rsid w:val="00B312E6"/>
    <w:rsid w:val="00B3169B"/>
    <w:rsid w:val="00B31F54"/>
    <w:rsid w:val="00B32D82"/>
    <w:rsid w:val="00B331DC"/>
    <w:rsid w:val="00B333C2"/>
    <w:rsid w:val="00B33A96"/>
    <w:rsid w:val="00B33C3D"/>
    <w:rsid w:val="00B33D06"/>
    <w:rsid w:val="00B34081"/>
    <w:rsid w:val="00B34FFE"/>
    <w:rsid w:val="00B35334"/>
    <w:rsid w:val="00B3538D"/>
    <w:rsid w:val="00B35C25"/>
    <w:rsid w:val="00B36A6D"/>
    <w:rsid w:val="00B408AA"/>
    <w:rsid w:val="00B4095D"/>
    <w:rsid w:val="00B41F4F"/>
    <w:rsid w:val="00B42D7C"/>
    <w:rsid w:val="00B42EF1"/>
    <w:rsid w:val="00B42F27"/>
    <w:rsid w:val="00B43776"/>
    <w:rsid w:val="00B43AE7"/>
    <w:rsid w:val="00B444A1"/>
    <w:rsid w:val="00B44565"/>
    <w:rsid w:val="00B44961"/>
    <w:rsid w:val="00B45EE0"/>
    <w:rsid w:val="00B45FDA"/>
    <w:rsid w:val="00B4600F"/>
    <w:rsid w:val="00B46610"/>
    <w:rsid w:val="00B46991"/>
    <w:rsid w:val="00B46ED3"/>
    <w:rsid w:val="00B477E2"/>
    <w:rsid w:val="00B5023B"/>
    <w:rsid w:val="00B503A6"/>
    <w:rsid w:val="00B52F00"/>
    <w:rsid w:val="00B53FB4"/>
    <w:rsid w:val="00B540B6"/>
    <w:rsid w:val="00B54B7C"/>
    <w:rsid w:val="00B54BD5"/>
    <w:rsid w:val="00B55201"/>
    <w:rsid w:val="00B55B97"/>
    <w:rsid w:val="00B55DA7"/>
    <w:rsid w:val="00B55FA6"/>
    <w:rsid w:val="00B56392"/>
    <w:rsid w:val="00B571BE"/>
    <w:rsid w:val="00B5737F"/>
    <w:rsid w:val="00B57F29"/>
    <w:rsid w:val="00B60A48"/>
    <w:rsid w:val="00B60C7C"/>
    <w:rsid w:val="00B61C5E"/>
    <w:rsid w:val="00B6206E"/>
    <w:rsid w:val="00B62A87"/>
    <w:rsid w:val="00B62B5B"/>
    <w:rsid w:val="00B62BBF"/>
    <w:rsid w:val="00B6375C"/>
    <w:rsid w:val="00B63D05"/>
    <w:rsid w:val="00B63D55"/>
    <w:rsid w:val="00B645A7"/>
    <w:rsid w:val="00B646FE"/>
    <w:rsid w:val="00B64B65"/>
    <w:rsid w:val="00B64E83"/>
    <w:rsid w:val="00B66B25"/>
    <w:rsid w:val="00B6747C"/>
    <w:rsid w:val="00B67CBA"/>
    <w:rsid w:val="00B700D2"/>
    <w:rsid w:val="00B70378"/>
    <w:rsid w:val="00B71054"/>
    <w:rsid w:val="00B716C9"/>
    <w:rsid w:val="00B71768"/>
    <w:rsid w:val="00B71AC9"/>
    <w:rsid w:val="00B71FFF"/>
    <w:rsid w:val="00B72155"/>
    <w:rsid w:val="00B72DE5"/>
    <w:rsid w:val="00B73AB1"/>
    <w:rsid w:val="00B73C16"/>
    <w:rsid w:val="00B73E70"/>
    <w:rsid w:val="00B74446"/>
    <w:rsid w:val="00B751A0"/>
    <w:rsid w:val="00B760CA"/>
    <w:rsid w:val="00B76421"/>
    <w:rsid w:val="00B76CCB"/>
    <w:rsid w:val="00B77BDC"/>
    <w:rsid w:val="00B803E4"/>
    <w:rsid w:val="00B823B6"/>
    <w:rsid w:val="00B82B4D"/>
    <w:rsid w:val="00B83220"/>
    <w:rsid w:val="00B83CA4"/>
    <w:rsid w:val="00B84D38"/>
    <w:rsid w:val="00B85286"/>
    <w:rsid w:val="00B85E01"/>
    <w:rsid w:val="00B87380"/>
    <w:rsid w:val="00B8775B"/>
    <w:rsid w:val="00B8781B"/>
    <w:rsid w:val="00B878F8"/>
    <w:rsid w:val="00B9042E"/>
    <w:rsid w:val="00B906BB"/>
    <w:rsid w:val="00B90735"/>
    <w:rsid w:val="00B91301"/>
    <w:rsid w:val="00B9193E"/>
    <w:rsid w:val="00B91DFE"/>
    <w:rsid w:val="00B923BE"/>
    <w:rsid w:val="00B92A97"/>
    <w:rsid w:val="00B9380D"/>
    <w:rsid w:val="00B94478"/>
    <w:rsid w:val="00B94CDB"/>
    <w:rsid w:val="00B950F7"/>
    <w:rsid w:val="00B955DF"/>
    <w:rsid w:val="00B96083"/>
    <w:rsid w:val="00B974C6"/>
    <w:rsid w:val="00BA00F2"/>
    <w:rsid w:val="00BA099D"/>
    <w:rsid w:val="00BA0AE8"/>
    <w:rsid w:val="00BA14A4"/>
    <w:rsid w:val="00BA19FD"/>
    <w:rsid w:val="00BA1D35"/>
    <w:rsid w:val="00BA21C2"/>
    <w:rsid w:val="00BA2BCE"/>
    <w:rsid w:val="00BA2CC2"/>
    <w:rsid w:val="00BA3164"/>
    <w:rsid w:val="00BA3645"/>
    <w:rsid w:val="00BA4313"/>
    <w:rsid w:val="00BA4922"/>
    <w:rsid w:val="00BA4D60"/>
    <w:rsid w:val="00BA50DA"/>
    <w:rsid w:val="00BA52A2"/>
    <w:rsid w:val="00BA5C92"/>
    <w:rsid w:val="00BB0593"/>
    <w:rsid w:val="00BB09E1"/>
    <w:rsid w:val="00BB13D4"/>
    <w:rsid w:val="00BB18F6"/>
    <w:rsid w:val="00BB1DE2"/>
    <w:rsid w:val="00BB24F7"/>
    <w:rsid w:val="00BB2646"/>
    <w:rsid w:val="00BB2797"/>
    <w:rsid w:val="00BB2B9E"/>
    <w:rsid w:val="00BB2D82"/>
    <w:rsid w:val="00BB300B"/>
    <w:rsid w:val="00BB4105"/>
    <w:rsid w:val="00BB5AF0"/>
    <w:rsid w:val="00BB5D27"/>
    <w:rsid w:val="00BB7F58"/>
    <w:rsid w:val="00BC00A6"/>
    <w:rsid w:val="00BC0AD0"/>
    <w:rsid w:val="00BC22B4"/>
    <w:rsid w:val="00BC2364"/>
    <w:rsid w:val="00BC23AD"/>
    <w:rsid w:val="00BC2417"/>
    <w:rsid w:val="00BC274D"/>
    <w:rsid w:val="00BC3975"/>
    <w:rsid w:val="00BC3BA1"/>
    <w:rsid w:val="00BC452D"/>
    <w:rsid w:val="00BC47D9"/>
    <w:rsid w:val="00BC4C69"/>
    <w:rsid w:val="00BC4FBD"/>
    <w:rsid w:val="00BC5897"/>
    <w:rsid w:val="00BC5C31"/>
    <w:rsid w:val="00BC5D35"/>
    <w:rsid w:val="00BC5FB3"/>
    <w:rsid w:val="00BC66E9"/>
    <w:rsid w:val="00BC6A2D"/>
    <w:rsid w:val="00BC743E"/>
    <w:rsid w:val="00BC754E"/>
    <w:rsid w:val="00BC7DCE"/>
    <w:rsid w:val="00BD02CD"/>
    <w:rsid w:val="00BD3440"/>
    <w:rsid w:val="00BD382A"/>
    <w:rsid w:val="00BD3BCB"/>
    <w:rsid w:val="00BD3E9A"/>
    <w:rsid w:val="00BD4B2F"/>
    <w:rsid w:val="00BD4D47"/>
    <w:rsid w:val="00BD4F2A"/>
    <w:rsid w:val="00BD5362"/>
    <w:rsid w:val="00BD6063"/>
    <w:rsid w:val="00BD61F7"/>
    <w:rsid w:val="00BD6666"/>
    <w:rsid w:val="00BD6798"/>
    <w:rsid w:val="00BD70DB"/>
    <w:rsid w:val="00BD7438"/>
    <w:rsid w:val="00BD75E8"/>
    <w:rsid w:val="00BE0502"/>
    <w:rsid w:val="00BE05D6"/>
    <w:rsid w:val="00BE063F"/>
    <w:rsid w:val="00BE0CEC"/>
    <w:rsid w:val="00BE0E8C"/>
    <w:rsid w:val="00BE119E"/>
    <w:rsid w:val="00BE15A8"/>
    <w:rsid w:val="00BE1AE0"/>
    <w:rsid w:val="00BE1FA5"/>
    <w:rsid w:val="00BE2A65"/>
    <w:rsid w:val="00BE2F05"/>
    <w:rsid w:val="00BE330E"/>
    <w:rsid w:val="00BE348C"/>
    <w:rsid w:val="00BE4114"/>
    <w:rsid w:val="00BE43E0"/>
    <w:rsid w:val="00BE5897"/>
    <w:rsid w:val="00BE592B"/>
    <w:rsid w:val="00BE59AE"/>
    <w:rsid w:val="00BE5C58"/>
    <w:rsid w:val="00BE64DB"/>
    <w:rsid w:val="00BE689C"/>
    <w:rsid w:val="00BE72DA"/>
    <w:rsid w:val="00BF20CD"/>
    <w:rsid w:val="00BF2188"/>
    <w:rsid w:val="00BF2500"/>
    <w:rsid w:val="00BF27C2"/>
    <w:rsid w:val="00BF37C6"/>
    <w:rsid w:val="00BF44AE"/>
    <w:rsid w:val="00BF4821"/>
    <w:rsid w:val="00BF4FAA"/>
    <w:rsid w:val="00BF563F"/>
    <w:rsid w:val="00BF5C5C"/>
    <w:rsid w:val="00BF6817"/>
    <w:rsid w:val="00BF6869"/>
    <w:rsid w:val="00C0030E"/>
    <w:rsid w:val="00C00310"/>
    <w:rsid w:val="00C00C77"/>
    <w:rsid w:val="00C01540"/>
    <w:rsid w:val="00C01621"/>
    <w:rsid w:val="00C01676"/>
    <w:rsid w:val="00C02709"/>
    <w:rsid w:val="00C02E5E"/>
    <w:rsid w:val="00C02E6F"/>
    <w:rsid w:val="00C03513"/>
    <w:rsid w:val="00C03A9C"/>
    <w:rsid w:val="00C03D50"/>
    <w:rsid w:val="00C03D6C"/>
    <w:rsid w:val="00C04550"/>
    <w:rsid w:val="00C049EA"/>
    <w:rsid w:val="00C04EA2"/>
    <w:rsid w:val="00C056CB"/>
    <w:rsid w:val="00C057EB"/>
    <w:rsid w:val="00C0592E"/>
    <w:rsid w:val="00C05CC8"/>
    <w:rsid w:val="00C06150"/>
    <w:rsid w:val="00C065F9"/>
    <w:rsid w:val="00C06854"/>
    <w:rsid w:val="00C06A06"/>
    <w:rsid w:val="00C07257"/>
    <w:rsid w:val="00C07336"/>
    <w:rsid w:val="00C10012"/>
    <w:rsid w:val="00C10462"/>
    <w:rsid w:val="00C11576"/>
    <w:rsid w:val="00C12945"/>
    <w:rsid w:val="00C12BD6"/>
    <w:rsid w:val="00C1305E"/>
    <w:rsid w:val="00C131F5"/>
    <w:rsid w:val="00C1356E"/>
    <w:rsid w:val="00C13641"/>
    <w:rsid w:val="00C13B19"/>
    <w:rsid w:val="00C13EC6"/>
    <w:rsid w:val="00C15020"/>
    <w:rsid w:val="00C158FC"/>
    <w:rsid w:val="00C16095"/>
    <w:rsid w:val="00C16340"/>
    <w:rsid w:val="00C165AE"/>
    <w:rsid w:val="00C16F83"/>
    <w:rsid w:val="00C17127"/>
    <w:rsid w:val="00C1779E"/>
    <w:rsid w:val="00C179E8"/>
    <w:rsid w:val="00C17A73"/>
    <w:rsid w:val="00C17F7B"/>
    <w:rsid w:val="00C201CB"/>
    <w:rsid w:val="00C20531"/>
    <w:rsid w:val="00C206A6"/>
    <w:rsid w:val="00C2076E"/>
    <w:rsid w:val="00C20AE2"/>
    <w:rsid w:val="00C20CD3"/>
    <w:rsid w:val="00C2188B"/>
    <w:rsid w:val="00C2214A"/>
    <w:rsid w:val="00C222BE"/>
    <w:rsid w:val="00C224A7"/>
    <w:rsid w:val="00C228EA"/>
    <w:rsid w:val="00C22A77"/>
    <w:rsid w:val="00C22D70"/>
    <w:rsid w:val="00C22E19"/>
    <w:rsid w:val="00C2316F"/>
    <w:rsid w:val="00C2392A"/>
    <w:rsid w:val="00C243F9"/>
    <w:rsid w:val="00C252A3"/>
    <w:rsid w:val="00C254BF"/>
    <w:rsid w:val="00C2580B"/>
    <w:rsid w:val="00C25A52"/>
    <w:rsid w:val="00C25A90"/>
    <w:rsid w:val="00C2625D"/>
    <w:rsid w:val="00C262E8"/>
    <w:rsid w:val="00C262F0"/>
    <w:rsid w:val="00C26844"/>
    <w:rsid w:val="00C26B6A"/>
    <w:rsid w:val="00C276D4"/>
    <w:rsid w:val="00C27C3F"/>
    <w:rsid w:val="00C27D42"/>
    <w:rsid w:val="00C27F97"/>
    <w:rsid w:val="00C301D7"/>
    <w:rsid w:val="00C31B7D"/>
    <w:rsid w:val="00C3295E"/>
    <w:rsid w:val="00C32B95"/>
    <w:rsid w:val="00C33B62"/>
    <w:rsid w:val="00C33DC1"/>
    <w:rsid w:val="00C3404D"/>
    <w:rsid w:val="00C3497F"/>
    <w:rsid w:val="00C3523A"/>
    <w:rsid w:val="00C35ADB"/>
    <w:rsid w:val="00C35E82"/>
    <w:rsid w:val="00C36882"/>
    <w:rsid w:val="00C36982"/>
    <w:rsid w:val="00C36AB5"/>
    <w:rsid w:val="00C3710F"/>
    <w:rsid w:val="00C37ABF"/>
    <w:rsid w:val="00C4018F"/>
    <w:rsid w:val="00C4075C"/>
    <w:rsid w:val="00C40A6A"/>
    <w:rsid w:val="00C40C42"/>
    <w:rsid w:val="00C41C1E"/>
    <w:rsid w:val="00C41D1F"/>
    <w:rsid w:val="00C41E86"/>
    <w:rsid w:val="00C42320"/>
    <w:rsid w:val="00C42ED8"/>
    <w:rsid w:val="00C43519"/>
    <w:rsid w:val="00C435FA"/>
    <w:rsid w:val="00C43EAC"/>
    <w:rsid w:val="00C44B86"/>
    <w:rsid w:val="00C458A9"/>
    <w:rsid w:val="00C46099"/>
    <w:rsid w:val="00C463EC"/>
    <w:rsid w:val="00C474DB"/>
    <w:rsid w:val="00C47D96"/>
    <w:rsid w:val="00C50BAD"/>
    <w:rsid w:val="00C50DFD"/>
    <w:rsid w:val="00C50E2E"/>
    <w:rsid w:val="00C50EDE"/>
    <w:rsid w:val="00C51B7A"/>
    <w:rsid w:val="00C52245"/>
    <w:rsid w:val="00C53511"/>
    <w:rsid w:val="00C53CE0"/>
    <w:rsid w:val="00C53E65"/>
    <w:rsid w:val="00C544F9"/>
    <w:rsid w:val="00C55584"/>
    <w:rsid w:val="00C55BC6"/>
    <w:rsid w:val="00C563B6"/>
    <w:rsid w:val="00C576B7"/>
    <w:rsid w:val="00C6004C"/>
    <w:rsid w:val="00C60462"/>
    <w:rsid w:val="00C60A62"/>
    <w:rsid w:val="00C6158F"/>
    <w:rsid w:val="00C6188F"/>
    <w:rsid w:val="00C61A8D"/>
    <w:rsid w:val="00C62AC0"/>
    <w:rsid w:val="00C63A68"/>
    <w:rsid w:val="00C63A8D"/>
    <w:rsid w:val="00C64636"/>
    <w:rsid w:val="00C65B2A"/>
    <w:rsid w:val="00C65D36"/>
    <w:rsid w:val="00C668AB"/>
    <w:rsid w:val="00C66F58"/>
    <w:rsid w:val="00C673FD"/>
    <w:rsid w:val="00C677F2"/>
    <w:rsid w:val="00C67AB9"/>
    <w:rsid w:val="00C67EF2"/>
    <w:rsid w:val="00C67FE5"/>
    <w:rsid w:val="00C67FF0"/>
    <w:rsid w:val="00C70644"/>
    <w:rsid w:val="00C70AD3"/>
    <w:rsid w:val="00C70FD5"/>
    <w:rsid w:val="00C71AF1"/>
    <w:rsid w:val="00C7206A"/>
    <w:rsid w:val="00C72996"/>
    <w:rsid w:val="00C729E0"/>
    <w:rsid w:val="00C73831"/>
    <w:rsid w:val="00C7651E"/>
    <w:rsid w:val="00C76810"/>
    <w:rsid w:val="00C76D3D"/>
    <w:rsid w:val="00C773DC"/>
    <w:rsid w:val="00C774CF"/>
    <w:rsid w:val="00C77B83"/>
    <w:rsid w:val="00C77FC9"/>
    <w:rsid w:val="00C80E2B"/>
    <w:rsid w:val="00C80E3E"/>
    <w:rsid w:val="00C80EC7"/>
    <w:rsid w:val="00C81852"/>
    <w:rsid w:val="00C82178"/>
    <w:rsid w:val="00C82A83"/>
    <w:rsid w:val="00C830CE"/>
    <w:rsid w:val="00C83E04"/>
    <w:rsid w:val="00C84429"/>
    <w:rsid w:val="00C845DA"/>
    <w:rsid w:val="00C8530E"/>
    <w:rsid w:val="00C853DF"/>
    <w:rsid w:val="00C859F2"/>
    <w:rsid w:val="00C86A70"/>
    <w:rsid w:val="00C86C1E"/>
    <w:rsid w:val="00C8728D"/>
    <w:rsid w:val="00C87320"/>
    <w:rsid w:val="00C873BD"/>
    <w:rsid w:val="00C876D9"/>
    <w:rsid w:val="00C90D07"/>
    <w:rsid w:val="00C916A6"/>
    <w:rsid w:val="00C920A4"/>
    <w:rsid w:val="00C937C3"/>
    <w:rsid w:val="00C93834"/>
    <w:rsid w:val="00C941AF"/>
    <w:rsid w:val="00C94C4B"/>
    <w:rsid w:val="00C9584C"/>
    <w:rsid w:val="00C95E95"/>
    <w:rsid w:val="00C95ED0"/>
    <w:rsid w:val="00C96861"/>
    <w:rsid w:val="00C9742B"/>
    <w:rsid w:val="00C97784"/>
    <w:rsid w:val="00C978C8"/>
    <w:rsid w:val="00CA0A52"/>
    <w:rsid w:val="00CA0CC8"/>
    <w:rsid w:val="00CA1D7A"/>
    <w:rsid w:val="00CA3EF2"/>
    <w:rsid w:val="00CA44AF"/>
    <w:rsid w:val="00CA45C1"/>
    <w:rsid w:val="00CA5494"/>
    <w:rsid w:val="00CA5685"/>
    <w:rsid w:val="00CA5C7A"/>
    <w:rsid w:val="00CA69B5"/>
    <w:rsid w:val="00CA7CAF"/>
    <w:rsid w:val="00CA7D04"/>
    <w:rsid w:val="00CA7E57"/>
    <w:rsid w:val="00CB042D"/>
    <w:rsid w:val="00CB0C1D"/>
    <w:rsid w:val="00CB117A"/>
    <w:rsid w:val="00CB15BD"/>
    <w:rsid w:val="00CB1EC3"/>
    <w:rsid w:val="00CB2CEE"/>
    <w:rsid w:val="00CB3298"/>
    <w:rsid w:val="00CB48D0"/>
    <w:rsid w:val="00CB50A2"/>
    <w:rsid w:val="00CB52D5"/>
    <w:rsid w:val="00CB583F"/>
    <w:rsid w:val="00CB5F42"/>
    <w:rsid w:val="00CB6148"/>
    <w:rsid w:val="00CB628C"/>
    <w:rsid w:val="00CB6301"/>
    <w:rsid w:val="00CB6705"/>
    <w:rsid w:val="00CB6746"/>
    <w:rsid w:val="00CB6AB0"/>
    <w:rsid w:val="00CB6CC1"/>
    <w:rsid w:val="00CB7BD2"/>
    <w:rsid w:val="00CB7CD1"/>
    <w:rsid w:val="00CC002C"/>
    <w:rsid w:val="00CC03CC"/>
    <w:rsid w:val="00CC04C6"/>
    <w:rsid w:val="00CC0FB7"/>
    <w:rsid w:val="00CC1430"/>
    <w:rsid w:val="00CC1FA2"/>
    <w:rsid w:val="00CC269A"/>
    <w:rsid w:val="00CC273F"/>
    <w:rsid w:val="00CC28C3"/>
    <w:rsid w:val="00CC2B03"/>
    <w:rsid w:val="00CC3796"/>
    <w:rsid w:val="00CC3978"/>
    <w:rsid w:val="00CC3AA9"/>
    <w:rsid w:val="00CC4108"/>
    <w:rsid w:val="00CC4112"/>
    <w:rsid w:val="00CC412A"/>
    <w:rsid w:val="00CC4707"/>
    <w:rsid w:val="00CC59AF"/>
    <w:rsid w:val="00CC5A7C"/>
    <w:rsid w:val="00CC5F46"/>
    <w:rsid w:val="00CC5F8C"/>
    <w:rsid w:val="00CC6935"/>
    <w:rsid w:val="00CC6DC6"/>
    <w:rsid w:val="00CC6F6B"/>
    <w:rsid w:val="00CC70D1"/>
    <w:rsid w:val="00CC7875"/>
    <w:rsid w:val="00CC7D4D"/>
    <w:rsid w:val="00CD0430"/>
    <w:rsid w:val="00CD0469"/>
    <w:rsid w:val="00CD05B3"/>
    <w:rsid w:val="00CD0861"/>
    <w:rsid w:val="00CD0AA2"/>
    <w:rsid w:val="00CD0CF6"/>
    <w:rsid w:val="00CD0F66"/>
    <w:rsid w:val="00CD12CE"/>
    <w:rsid w:val="00CD2042"/>
    <w:rsid w:val="00CD2053"/>
    <w:rsid w:val="00CD23C8"/>
    <w:rsid w:val="00CD24EC"/>
    <w:rsid w:val="00CD3106"/>
    <w:rsid w:val="00CD465E"/>
    <w:rsid w:val="00CD487E"/>
    <w:rsid w:val="00CD58D4"/>
    <w:rsid w:val="00CD5AB6"/>
    <w:rsid w:val="00CD7168"/>
    <w:rsid w:val="00CD7291"/>
    <w:rsid w:val="00CD7A47"/>
    <w:rsid w:val="00CD7AEE"/>
    <w:rsid w:val="00CD7C18"/>
    <w:rsid w:val="00CD7F55"/>
    <w:rsid w:val="00CE02C4"/>
    <w:rsid w:val="00CE05CE"/>
    <w:rsid w:val="00CE3738"/>
    <w:rsid w:val="00CE3D13"/>
    <w:rsid w:val="00CE3F15"/>
    <w:rsid w:val="00CE4A9E"/>
    <w:rsid w:val="00CE5E15"/>
    <w:rsid w:val="00CE6149"/>
    <w:rsid w:val="00CE6373"/>
    <w:rsid w:val="00CE6515"/>
    <w:rsid w:val="00CE6721"/>
    <w:rsid w:val="00CE6750"/>
    <w:rsid w:val="00CE6ED7"/>
    <w:rsid w:val="00CE72AE"/>
    <w:rsid w:val="00CE7593"/>
    <w:rsid w:val="00CE7AC8"/>
    <w:rsid w:val="00CE7DAB"/>
    <w:rsid w:val="00CF10B7"/>
    <w:rsid w:val="00CF155C"/>
    <w:rsid w:val="00CF1C2E"/>
    <w:rsid w:val="00CF2262"/>
    <w:rsid w:val="00CF29CA"/>
    <w:rsid w:val="00CF3975"/>
    <w:rsid w:val="00CF42F7"/>
    <w:rsid w:val="00CF4553"/>
    <w:rsid w:val="00CF4635"/>
    <w:rsid w:val="00CF5772"/>
    <w:rsid w:val="00CF59B4"/>
    <w:rsid w:val="00CF5B0D"/>
    <w:rsid w:val="00CF5E6F"/>
    <w:rsid w:val="00CF6791"/>
    <w:rsid w:val="00CF6F3C"/>
    <w:rsid w:val="00CF764D"/>
    <w:rsid w:val="00D0042B"/>
    <w:rsid w:val="00D00453"/>
    <w:rsid w:val="00D015C4"/>
    <w:rsid w:val="00D02934"/>
    <w:rsid w:val="00D02987"/>
    <w:rsid w:val="00D02A90"/>
    <w:rsid w:val="00D03315"/>
    <w:rsid w:val="00D03AE3"/>
    <w:rsid w:val="00D03B19"/>
    <w:rsid w:val="00D03BF4"/>
    <w:rsid w:val="00D04346"/>
    <w:rsid w:val="00D04D5D"/>
    <w:rsid w:val="00D04E46"/>
    <w:rsid w:val="00D04F78"/>
    <w:rsid w:val="00D0530B"/>
    <w:rsid w:val="00D067E1"/>
    <w:rsid w:val="00D076B6"/>
    <w:rsid w:val="00D079E0"/>
    <w:rsid w:val="00D07A0B"/>
    <w:rsid w:val="00D10D8A"/>
    <w:rsid w:val="00D10DC5"/>
    <w:rsid w:val="00D1223B"/>
    <w:rsid w:val="00D12EA6"/>
    <w:rsid w:val="00D138E4"/>
    <w:rsid w:val="00D14C19"/>
    <w:rsid w:val="00D14F67"/>
    <w:rsid w:val="00D151D7"/>
    <w:rsid w:val="00D154B5"/>
    <w:rsid w:val="00D1573C"/>
    <w:rsid w:val="00D16360"/>
    <w:rsid w:val="00D165EF"/>
    <w:rsid w:val="00D16EEE"/>
    <w:rsid w:val="00D173F3"/>
    <w:rsid w:val="00D17598"/>
    <w:rsid w:val="00D17ED8"/>
    <w:rsid w:val="00D20209"/>
    <w:rsid w:val="00D21779"/>
    <w:rsid w:val="00D21B89"/>
    <w:rsid w:val="00D221E7"/>
    <w:rsid w:val="00D2252B"/>
    <w:rsid w:val="00D236EE"/>
    <w:rsid w:val="00D23A29"/>
    <w:rsid w:val="00D23EF2"/>
    <w:rsid w:val="00D24368"/>
    <w:rsid w:val="00D24609"/>
    <w:rsid w:val="00D246EA"/>
    <w:rsid w:val="00D24705"/>
    <w:rsid w:val="00D253F4"/>
    <w:rsid w:val="00D25CB5"/>
    <w:rsid w:val="00D26218"/>
    <w:rsid w:val="00D265DB"/>
    <w:rsid w:val="00D26751"/>
    <w:rsid w:val="00D26F66"/>
    <w:rsid w:val="00D275EA"/>
    <w:rsid w:val="00D27A76"/>
    <w:rsid w:val="00D27B17"/>
    <w:rsid w:val="00D30445"/>
    <w:rsid w:val="00D30966"/>
    <w:rsid w:val="00D30F9F"/>
    <w:rsid w:val="00D31080"/>
    <w:rsid w:val="00D3127D"/>
    <w:rsid w:val="00D31288"/>
    <w:rsid w:val="00D32B85"/>
    <w:rsid w:val="00D33499"/>
    <w:rsid w:val="00D3363D"/>
    <w:rsid w:val="00D338D7"/>
    <w:rsid w:val="00D3394B"/>
    <w:rsid w:val="00D3394D"/>
    <w:rsid w:val="00D343D9"/>
    <w:rsid w:val="00D34A6D"/>
    <w:rsid w:val="00D35088"/>
    <w:rsid w:val="00D352BF"/>
    <w:rsid w:val="00D372C5"/>
    <w:rsid w:val="00D41044"/>
    <w:rsid w:val="00D41D62"/>
    <w:rsid w:val="00D42093"/>
    <w:rsid w:val="00D423E0"/>
    <w:rsid w:val="00D42733"/>
    <w:rsid w:val="00D428A2"/>
    <w:rsid w:val="00D43408"/>
    <w:rsid w:val="00D438EF"/>
    <w:rsid w:val="00D439FD"/>
    <w:rsid w:val="00D445B5"/>
    <w:rsid w:val="00D450E7"/>
    <w:rsid w:val="00D45909"/>
    <w:rsid w:val="00D46AFB"/>
    <w:rsid w:val="00D47D9E"/>
    <w:rsid w:val="00D47EE0"/>
    <w:rsid w:val="00D50A63"/>
    <w:rsid w:val="00D5185C"/>
    <w:rsid w:val="00D52CD9"/>
    <w:rsid w:val="00D53006"/>
    <w:rsid w:val="00D53117"/>
    <w:rsid w:val="00D5361F"/>
    <w:rsid w:val="00D53E0E"/>
    <w:rsid w:val="00D5485F"/>
    <w:rsid w:val="00D54AE5"/>
    <w:rsid w:val="00D54BE7"/>
    <w:rsid w:val="00D55174"/>
    <w:rsid w:val="00D55C6B"/>
    <w:rsid w:val="00D5624C"/>
    <w:rsid w:val="00D56496"/>
    <w:rsid w:val="00D569E4"/>
    <w:rsid w:val="00D57813"/>
    <w:rsid w:val="00D5785A"/>
    <w:rsid w:val="00D57CE0"/>
    <w:rsid w:val="00D57FE0"/>
    <w:rsid w:val="00D60BAB"/>
    <w:rsid w:val="00D61ECE"/>
    <w:rsid w:val="00D62777"/>
    <w:rsid w:val="00D628F9"/>
    <w:rsid w:val="00D62B18"/>
    <w:rsid w:val="00D63053"/>
    <w:rsid w:val="00D6422A"/>
    <w:rsid w:val="00D66395"/>
    <w:rsid w:val="00D6687E"/>
    <w:rsid w:val="00D66D8E"/>
    <w:rsid w:val="00D673FD"/>
    <w:rsid w:val="00D67651"/>
    <w:rsid w:val="00D6785D"/>
    <w:rsid w:val="00D679ED"/>
    <w:rsid w:val="00D67E49"/>
    <w:rsid w:val="00D67E9D"/>
    <w:rsid w:val="00D713A1"/>
    <w:rsid w:val="00D71C46"/>
    <w:rsid w:val="00D71FDE"/>
    <w:rsid w:val="00D71FFA"/>
    <w:rsid w:val="00D73524"/>
    <w:rsid w:val="00D73795"/>
    <w:rsid w:val="00D73801"/>
    <w:rsid w:val="00D7381B"/>
    <w:rsid w:val="00D7390E"/>
    <w:rsid w:val="00D7468A"/>
    <w:rsid w:val="00D74BB0"/>
    <w:rsid w:val="00D76476"/>
    <w:rsid w:val="00D76860"/>
    <w:rsid w:val="00D76EE3"/>
    <w:rsid w:val="00D8095C"/>
    <w:rsid w:val="00D80AA2"/>
    <w:rsid w:val="00D80B86"/>
    <w:rsid w:val="00D81786"/>
    <w:rsid w:val="00D83553"/>
    <w:rsid w:val="00D83BC0"/>
    <w:rsid w:val="00D84176"/>
    <w:rsid w:val="00D842C7"/>
    <w:rsid w:val="00D843AF"/>
    <w:rsid w:val="00D84C7C"/>
    <w:rsid w:val="00D84FF3"/>
    <w:rsid w:val="00D85112"/>
    <w:rsid w:val="00D85186"/>
    <w:rsid w:val="00D85605"/>
    <w:rsid w:val="00D863C5"/>
    <w:rsid w:val="00D865B7"/>
    <w:rsid w:val="00D87094"/>
    <w:rsid w:val="00D90416"/>
    <w:rsid w:val="00D90444"/>
    <w:rsid w:val="00D90A9A"/>
    <w:rsid w:val="00D92891"/>
    <w:rsid w:val="00D92AD4"/>
    <w:rsid w:val="00D935AD"/>
    <w:rsid w:val="00D93B9A"/>
    <w:rsid w:val="00D97578"/>
    <w:rsid w:val="00D97966"/>
    <w:rsid w:val="00DA0FBE"/>
    <w:rsid w:val="00DA127B"/>
    <w:rsid w:val="00DA13CD"/>
    <w:rsid w:val="00DA19B9"/>
    <w:rsid w:val="00DA1E8A"/>
    <w:rsid w:val="00DA1EFE"/>
    <w:rsid w:val="00DA38D1"/>
    <w:rsid w:val="00DA3FF7"/>
    <w:rsid w:val="00DA494D"/>
    <w:rsid w:val="00DA4B26"/>
    <w:rsid w:val="00DA4E22"/>
    <w:rsid w:val="00DA4E2D"/>
    <w:rsid w:val="00DA56E4"/>
    <w:rsid w:val="00DA788E"/>
    <w:rsid w:val="00DA7C99"/>
    <w:rsid w:val="00DA7FEA"/>
    <w:rsid w:val="00DB01B0"/>
    <w:rsid w:val="00DB1828"/>
    <w:rsid w:val="00DB1F21"/>
    <w:rsid w:val="00DB21C5"/>
    <w:rsid w:val="00DB22C1"/>
    <w:rsid w:val="00DB26F8"/>
    <w:rsid w:val="00DB278C"/>
    <w:rsid w:val="00DB2DAB"/>
    <w:rsid w:val="00DB3AA0"/>
    <w:rsid w:val="00DB50AB"/>
    <w:rsid w:val="00DB5784"/>
    <w:rsid w:val="00DB5EEA"/>
    <w:rsid w:val="00DB6638"/>
    <w:rsid w:val="00DB66A1"/>
    <w:rsid w:val="00DB6C79"/>
    <w:rsid w:val="00DB6C95"/>
    <w:rsid w:val="00DB76C2"/>
    <w:rsid w:val="00DB7BFB"/>
    <w:rsid w:val="00DC0664"/>
    <w:rsid w:val="00DC0758"/>
    <w:rsid w:val="00DC115B"/>
    <w:rsid w:val="00DC12F5"/>
    <w:rsid w:val="00DC1860"/>
    <w:rsid w:val="00DC2407"/>
    <w:rsid w:val="00DC2420"/>
    <w:rsid w:val="00DC25C6"/>
    <w:rsid w:val="00DC266F"/>
    <w:rsid w:val="00DC2A6D"/>
    <w:rsid w:val="00DC3060"/>
    <w:rsid w:val="00DC3953"/>
    <w:rsid w:val="00DC3D4B"/>
    <w:rsid w:val="00DC4123"/>
    <w:rsid w:val="00DC4B55"/>
    <w:rsid w:val="00DC5BB7"/>
    <w:rsid w:val="00DC65A5"/>
    <w:rsid w:val="00DC68ED"/>
    <w:rsid w:val="00DC6F34"/>
    <w:rsid w:val="00DC704B"/>
    <w:rsid w:val="00DD1726"/>
    <w:rsid w:val="00DD1AA7"/>
    <w:rsid w:val="00DD1B7D"/>
    <w:rsid w:val="00DD21D8"/>
    <w:rsid w:val="00DD2723"/>
    <w:rsid w:val="00DD277D"/>
    <w:rsid w:val="00DD278A"/>
    <w:rsid w:val="00DD3632"/>
    <w:rsid w:val="00DD5BCE"/>
    <w:rsid w:val="00DD68D9"/>
    <w:rsid w:val="00DD6C29"/>
    <w:rsid w:val="00DD7860"/>
    <w:rsid w:val="00DD7914"/>
    <w:rsid w:val="00DD7C2B"/>
    <w:rsid w:val="00DE036A"/>
    <w:rsid w:val="00DE133C"/>
    <w:rsid w:val="00DE15E5"/>
    <w:rsid w:val="00DE19B6"/>
    <w:rsid w:val="00DE2C89"/>
    <w:rsid w:val="00DE2F06"/>
    <w:rsid w:val="00DE3009"/>
    <w:rsid w:val="00DE3755"/>
    <w:rsid w:val="00DE3BF9"/>
    <w:rsid w:val="00DE54BD"/>
    <w:rsid w:val="00DE57D8"/>
    <w:rsid w:val="00DE62D9"/>
    <w:rsid w:val="00DE65BA"/>
    <w:rsid w:val="00DE6724"/>
    <w:rsid w:val="00DE6BC6"/>
    <w:rsid w:val="00DE74EA"/>
    <w:rsid w:val="00DE7E92"/>
    <w:rsid w:val="00DE7FF5"/>
    <w:rsid w:val="00DF0528"/>
    <w:rsid w:val="00DF2686"/>
    <w:rsid w:val="00DF2EDF"/>
    <w:rsid w:val="00DF31CB"/>
    <w:rsid w:val="00DF3772"/>
    <w:rsid w:val="00DF3775"/>
    <w:rsid w:val="00DF427E"/>
    <w:rsid w:val="00DF4C48"/>
    <w:rsid w:val="00DF5434"/>
    <w:rsid w:val="00DF54FA"/>
    <w:rsid w:val="00DF5BD0"/>
    <w:rsid w:val="00DF5DE1"/>
    <w:rsid w:val="00DF5E31"/>
    <w:rsid w:val="00DF664A"/>
    <w:rsid w:val="00DF6C4E"/>
    <w:rsid w:val="00DF6DCF"/>
    <w:rsid w:val="00DF6F73"/>
    <w:rsid w:val="00DF7006"/>
    <w:rsid w:val="00DF7368"/>
    <w:rsid w:val="00DF7D43"/>
    <w:rsid w:val="00E00728"/>
    <w:rsid w:val="00E00F2B"/>
    <w:rsid w:val="00E0110F"/>
    <w:rsid w:val="00E011E4"/>
    <w:rsid w:val="00E0253A"/>
    <w:rsid w:val="00E02952"/>
    <w:rsid w:val="00E03C2C"/>
    <w:rsid w:val="00E03E5F"/>
    <w:rsid w:val="00E04878"/>
    <w:rsid w:val="00E048C2"/>
    <w:rsid w:val="00E05F7D"/>
    <w:rsid w:val="00E0678F"/>
    <w:rsid w:val="00E0699F"/>
    <w:rsid w:val="00E06B51"/>
    <w:rsid w:val="00E10691"/>
    <w:rsid w:val="00E107C1"/>
    <w:rsid w:val="00E10D46"/>
    <w:rsid w:val="00E10F87"/>
    <w:rsid w:val="00E111D1"/>
    <w:rsid w:val="00E12040"/>
    <w:rsid w:val="00E131E1"/>
    <w:rsid w:val="00E146AE"/>
    <w:rsid w:val="00E15112"/>
    <w:rsid w:val="00E15651"/>
    <w:rsid w:val="00E15B3D"/>
    <w:rsid w:val="00E15E87"/>
    <w:rsid w:val="00E15EBF"/>
    <w:rsid w:val="00E163AE"/>
    <w:rsid w:val="00E165B6"/>
    <w:rsid w:val="00E1672E"/>
    <w:rsid w:val="00E16E2C"/>
    <w:rsid w:val="00E17116"/>
    <w:rsid w:val="00E1787A"/>
    <w:rsid w:val="00E20DD0"/>
    <w:rsid w:val="00E21010"/>
    <w:rsid w:val="00E2207D"/>
    <w:rsid w:val="00E22CE6"/>
    <w:rsid w:val="00E238E1"/>
    <w:rsid w:val="00E24E64"/>
    <w:rsid w:val="00E2580C"/>
    <w:rsid w:val="00E25DF0"/>
    <w:rsid w:val="00E26C9C"/>
    <w:rsid w:val="00E26F27"/>
    <w:rsid w:val="00E27154"/>
    <w:rsid w:val="00E27A00"/>
    <w:rsid w:val="00E27C42"/>
    <w:rsid w:val="00E300F5"/>
    <w:rsid w:val="00E30804"/>
    <w:rsid w:val="00E30C75"/>
    <w:rsid w:val="00E30EF0"/>
    <w:rsid w:val="00E32006"/>
    <w:rsid w:val="00E321D4"/>
    <w:rsid w:val="00E32E8B"/>
    <w:rsid w:val="00E32F9E"/>
    <w:rsid w:val="00E334BF"/>
    <w:rsid w:val="00E33625"/>
    <w:rsid w:val="00E338AA"/>
    <w:rsid w:val="00E34926"/>
    <w:rsid w:val="00E34D60"/>
    <w:rsid w:val="00E34EFB"/>
    <w:rsid w:val="00E3546B"/>
    <w:rsid w:val="00E359C7"/>
    <w:rsid w:val="00E35A68"/>
    <w:rsid w:val="00E35A90"/>
    <w:rsid w:val="00E35AFE"/>
    <w:rsid w:val="00E36481"/>
    <w:rsid w:val="00E37016"/>
    <w:rsid w:val="00E37ABC"/>
    <w:rsid w:val="00E40421"/>
    <w:rsid w:val="00E41123"/>
    <w:rsid w:val="00E411EB"/>
    <w:rsid w:val="00E41214"/>
    <w:rsid w:val="00E4125C"/>
    <w:rsid w:val="00E413C0"/>
    <w:rsid w:val="00E414AA"/>
    <w:rsid w:val="00E42EF7"/>
    <w:rsid w:val="00E42FD7"/>
    <w:rsid w:val="00E430B6"/>
    <w:rsid w:val="00E433C1"/>
    <w:rsid w:val="00E43846"/>
    <w:rsid w:val="00E438AB"/>
    <w:rsid w:val="00E438DF"/>
    <w:rsid w:val="00E439E5"/>
    <w:rsid w:val="00E43BB4"/>
    <w:rsid w:val="00E43E15"/>
    <w:rsid w:val="00E44118"/>
    <w:rsid w:val="00E444C1"/>
    <w:rsid w:val="00E444F0"/>
    <w:rsid w:val="00E44BFD"/>
    <w:rsid w:val="00E45302"/>
    <w:rsid w:val="00E453F2"/>
    <w:rsid w:val="00E45623"/>
    <w:rsid w:val="00E469C9"/>
    <w:rsid w:val="00E475C0"/>
    <w:rsid w:val="00E479C8"/>
    <w:rsid w:val="00E50732"/>
    <w:rsid w:val="00E512D7"/>
    <w:rsid w:val="00E5165B"/>
    <w:rsid w:val="00E51ECF"/>
    <w:rsid w:val="00E520C0"/>
    <w:rsid w:val="00E528A9"/>
    <w:rsid w:val="00E53F00"/>
    <w:rsid w:val="00E53FA4"/>
    <w:rsid w:val="00E54559"/>
    <w:rsid w:val="00E54B56"/>
    <w:rsid w:val="00E55099"/>
    <w:rsid w:val="00E552B1"/>
    <w:rsid w:val="00E55CEE"/>
    <w:rsid w:val="00E5640C"/>
    <w:rsid w:val="00E56771"/>
    <w:rsid w:val="00E56F73"/>
    <w:rsid w:val="00E573C3"/>
    <w:rsid w:val="00E57C01"/>
    <w:rsid w:val="00E57E0B"/>
    <w:rsid w:val="00E6010D"/>
    <w:rsid w:val="00E608BA"/>
    <w:rsid w:val="00E60B9B"/>
    <w:rsid w:val="00E62139"/>
    <w:rsid w:val="00E623EC"/>
    <w:rsid w:val="00E625AF"/>
    <w:rsid w:val="00E63448"/>
    <w:rsid w:val="00E63A14"/>
    <w:rsid w:val="00E64CAA"/>
    <w:rsid w:val="00E64D8A"/>
    <w:rsid w:val="00E659B6"/>
    <w:rsid w:val="00E676B5"/>
    <w:rsid w:val="00E67D54"/>
    <w:rsid w:val="00E706C1"/>
    <w:rsid w:val="00E7092A"/>
    <w:rsid w:val="00E70C83"/>
    <w:rsid w:val="00E71119"/>
    <w:rsid w:val="00E716B3"/>
    <w:rsid w:val="00E723EF"/>
    <w:rsid w:val="00E72ADF"/>
    <w:rsid w:val="00E73612"/>
    <w:rsid w:val="00E73CDA"/>
    <w:rsid w:val="00E73D1D"/>
    <w:rsid w:val="00E744D5"/>
    <w:rsid w:val="00E74871"/>
    <w:rsid w:val="00E74F65"/>
    <w:rsid w:val="00E765CE"/>
    <w:rsid w:val="00E7665A"/>
    <w:rsid w:val="00E77127"/>
    <w:rsid w:val="00E774F4"/>
    <w:rsid w:val="00E80DA4"/>
    <w:rsid w:val="00E81D42"/>
    <w:rsid w:val="00E8209C"/>
    <w:rsid w:val="00E82715"/>
    <w:rsid w:val="00E82F4B"/>
    <w:rsid w:val="00E83027"/>
    <w:rsid w:val="00E837F9"/>
    <w:rsid w:val="00E83A28"/>
    <w:rsid w:val="00E83F81"/>
    <w:rsid w:val="00E84827"/>
    <w:rsid w:val="00E84D56"/>
    <w:rsid w:val="00E8503D"/>
    <w:rsid w:val="00E858AB"/>
    <w:rsid w:val="00E86186"/>
    <w:rsid w:val="00E865A0"/>
    <w:rsid w:val="00E87A2C"/>
    <w:rsid w:val="00E87DB0"/>
    <w:rsid w:val="00E9013D"/>
    <w:rsid w:val="00E90484"/>
    <w:rsid w:val="00E90539"/>
    <w:rsid w:val="00E908A7"/>
    <w:rsid w:val="00E90B3C"/>
    <w:rsid w:val="00E92091"/>
    <w:rsid w:val="00E923FE"/>
    <w:rsid w:val="00E9240E"/>
    <w:rsid w:val="00E9243A"/>
    <w:rsid w:val="00E9320E"/>
    <w:rsid w:val="00E93275"/>
    <w:rsid w:val="00E9426E"/>
    <w:rsid w:val="00E94A28"/>
    <w:rsid w:val="00E950AE"/>
    <w:rsid w:val="00E951C0"/>
    <w:rsid w:val="00E95BBD"/>
    <w:rsid w:val="00E96118"/>
    <w:rsid w:val="00E963EC"/>
    <w:rsid w:val="00E96EA7"/>
    <w:rsid w:val="00E96FD2"/>
    <w:rsid w:val="00E972C1"/>
    <w:rsid w:val="00E97648"/>
    <w:rsid w:val="00E979D0"/>
    <w:rsid w:val="00EA0003"/>
    <w:rsid w:val="00EA0477"/>
    <w:rsid w:val="00EA0B6D"/>
    <w:rsid w:val="00EA11CD"/>
    <w:rsid w:val="00EA2438"/>
    <w:rsid w:val="00EA2923"/>
    <w:rsid w:val="00EA3324"/>
    <w:rsid w:val="00EA3B49"/>
    <w:rsid w:val="00EA43DF"/>
    <w:rsid w:val="00EA4A7B"/>
    <w:rsid w:val="00EA540F"/>
    <w:rsid w:val="00EA6A6C"/>
    <w:rsid w:val="00EA7115"/>
    <w:rsid w:val="00EA7559"/>
    <w:rsid w:val="00EA770F"/>
    <w:rsid w:val="00EA785B"/>
    <w:rsid w:val="00EB051C"/>
    <w:rsid w:val="00EB0681"/>
    <w:rsid w:val="00EB0F21"/>
    <w:rsid w:val="00EB1228"/>
    <w:rsid w:val="00EB156D"/>
    <w:rsid w:val="00EB1B3D"/>
    <w:rsid w:val="00EB2936"/>
    <w:rsid w:val="00EB32C8"/>
    <w:rsid w:val="00EB4406"/>
    <w:rsid w:val="00EB4981"/>
    <w:rsid w:val="00EB4B86"/>
    <w:rsid w:val="00EB4D1C"/>
    <w:rsid w:val="00EB54F5"/>
    <w:rsid w:val="00EB5AC2"/>
    <w:rsid w:val="00EB5AE3"/>
    <w:rsid w:val="00EB6874"/>
    <w:rsid w:val="00EB6E2A"/>
    <w:rsid w:val="00EB6E91"/>
    <w:rsid w:val="00EB7286"/>
    <w:rsid w:val="00EB7A4C"/>
    <w:rsid w:val="00EB7CC8"/>
    <w:rsid w:val="00EC035E"/>
    <w:rsid w:val="00EC061B"/>
    <w:rsid w:val="00EC0B3E"/>
    <w:rsid w:val="00EC0B84"/>
    <w:rsid w:val="00EC1149"/>
    <w:rsid w:val="00EC175C"/>
    <w:rsid w:val="00EC1A06"/>
    <w:rsid w:val="00EC28DA"/>
    <w:rsid w:val="00EC349A"/>
    <w:rsid w:val="00EC3772"/>
    <w:rsid w:val="00EC3918"/>
    <w:rsid w:val="00EC3DBE"/>
    <w:rsid w:val="00EC40F6"/>
    <w:rsid w:val="00EC4467"/>
    <w:rsid w:val="00EC4609"/>
    <w:rsid w:val="00EC4BB9"/>
    <w:rsid w:val="00EC6386"/>
    <w:rsid w:val="00EC6797"/>
    <w:rsid w:val="00EC6C29"/>
    <w:rsid w:val="00EC7C15"/>
    <w:rsid w:val="00EC7E2B"/>
    <w:rsid w:val="00ED016E"/>
    <w:rsid w:val="00ED02F2"/>
    <w:rsid w:val="00ED064F"/>
    <w:rsid w:val="00ED0C1F"/>
    <w:rsid w:val="00ED18CD"/>
    <w:rsid w:val="00ED22D2"/>
    <w:rsid w:val="00ED24F7"/>
    <w:rsid w:val="00ED2F40"/>
    <w:rsid w:val="00ED38B2"/>
    <w:rsid w:val="00ED42C7"/>
    <w:rsid w:val="00ED4850"/>
    <w:rsid w:val="00ED4DF7"/>
    <w:rsid w:val="00ED4E4C"/>
    <w:rsid w:val="00ED5DAB"/>
    <w:rsid w:val="00ED6518"/>
    <w:rsid w:val="00ED697E"/>
    <w:rsid w:val="00ED69CE"/>
    <w:rsid w:val="00ED70C7"/>
    <w:rsid w:val="00ED717A"/>
    <w:rsid w:val="00ED7441"/>
    <w:rsid w:val="00ED7EA7"/>
    <w:rsid w:val="00EE100E"/>
    <w:rsid w:val="00EE1C83"/>
    <w:rsid w:val="00EE2EFD"/>
    <w:rsid w:val="00EE3029"/>
    <w:rsid w:val="00EE362C"/>
    <w:rsid w:val="00EE38D1"/>
    <w:rsid w:val="00EE53DB"/>
    <w:rsid w:val="00EE5797"/>
    <w:rsid w:val="00EE57CA"/>
    <w:rsid w:val="00EE61D3"/>
    <w:rsid w:val="00EE6A9F"/>
    <w:rsid w:val="00EE6E91"/>
    <w:rsid w:val="00EE71BD"/>
    <w:rsid w:val="00EF0119"/>
    <w:rsid w:val="00EF049C"/>
    <w:rsid w:val="00EF09D8"/>
    <w:rsid w:val="00EF0B4F"/>
    <w:rsid w:val="00EF0B5E"/>
    <w:rsid w:val="00EF0CA2"/>
    <w:rsid w:val="00EF0DB5"/>
    <w:rsid w:val="00EF0F5F"/>
    <w:rsid w:val="00EF15AD"/>
    <w:rsid w:val="00EF16AC"/>
    <w:rsid w:val="00EF2712"/>
    <w:rsid w:val="00EF2B63"/>
    <w:rsid w:val="00EF30FE"/>
    <w:rsid w:val="00EF3551"/>
    <w:rsid w:val="00EF3F61"/>
    <w:rsid w:val="00EF4002"/>
    <w:rsid w:val="00EF4F4D"/>
    <w:rsid w:val="00EF5590"/>
    <w:rsid w:val="00EF5A5F"/>
    <w:rsid w:val="00EF66C5"/>
    <w:rsid w:val="00EF6B9F"/>
    <w:rsid w:val="00EF72F4"/>
    <w:rsid w:val="00EF7E64"/>
    <w:rsid w:val="00F001FE"/>
    <w:rsid w:val="00F0054E"/>
    <w:rsid w:val="00F00AA7"/>
    <w:rsid w:val="00F013E7"/>
    <w:rsid w:val="00F01D9D"/>
    <w:rsid w:val="00F0294C"/>
    <w:rsid w:val="00F02A7E"/>
    <w:rsid w:val="00F02B05"/>
    <w:rsid w:val="00F03132"/>
    <w:rsid w:val="00F03218"/>
    <w:rsid w:val="00F036D9"/>
    <w:rsid w:val="00F042CD"/>
    <w:rsid w:val="00F052B2"/>
    <w:rsid w:val="00F061A4"/>
    <w:rsid w:val="00F06F84"/>
    <w:rsid w:val="00F10213"/>
    <w:rsid w:val="00F10903"/>
    <w:rsid w:val="00F10FF2"/>
    <w:rsid w:val="00F112BE"/>
    <w:rsid w:val="00F112CF"/>
    <w:rsid w:val="00F11594"/>
    <w:rsid w:val="00F13166"/>
    <w:rsid w:val="00F1354E"/>
    <w:rsid w:val="00F13BD1"/>
    <w:rsid w:val="00F13D44"/>
    <w:rsid w:val="00F14505"/>
    <w:rsid w:val="00F147D6"/>
    <w:rsid w:val="00F14A11"/>
    <w:rsid w:val="00F15405"/>
    <w:rsid w:val="00F158E1"/>
    <w:rsid w:val="00F15BA5"/>
    <w:rsid w:val="00F16542"/>
    <w:rsid w:val="00F16D12"/>
    <w:rsid w:val="00F16DF7"/>
    <w:rsid w:val="00F1741F"/>
    <w:rsid w:val="00F17581"/>
    <w:rsid w:val="00F20914"/>
    <w:rsid w:val="00F20A60"/>
    <w:rsid w:val="00F20FF3"/>
    <w:rsid w:val="00F210CF"/>
    <w:rsid w:val="00F21232"/>
    <w:rsid w:val="00F21791"/>
    <w:rsid w:val="00F24061"/>
    <w:rsid w:val="00F2506D"/>
    <w:rsid w:val="00F2545D"/>
    <w:rsid w:val="00F27636"/>
    <w:rsid w:val="00F27AA5"/>
    <w:rsid w:val="00F27CF5"/>
    <w:rsid w:val="00F30053"/>
    <w:rsid w:val="00F306BD"/>
    <w:rsid w:val="00F30835"/>
    <w:rsid w:val="00F30F62"/>
    <w:rsid w:val="00F317E5"/>
    <w:rsid w:val="00F3187C"/>
    <w:rsid w:val="00F31AFD"/>
    <w:rsid w:val="00F321EE"/>
    <w:rsid w:val="00F32A5B"/>
    <w:rsid w:val="00F3328C"/>
    <w:rsid w:val="00F33991"/>
    <w:rsid w:val="00F33B39"/>
    <w:rsid w:val="00F33EAD"/>
    <w:rsid w:val="00F34577"/>
    <w:rsid w:val="00F3488A"/>
    <w:rsid w:val="00F34EF2"/>
    <w:rsid w:val="00F35513"/>
    <w:rsid w:val="00F35BF8"/>
    <w:rsid w:val="00F35C37"/>
    <w:rsid w:val="00F35CC4"/>
    <w:rsid w:val="00F35EFE"/>
    <w:rsid w:val="00F36086"/>
    <w:rsid w:val="00F363AD"/>
    <w:rsid w:val="00F36859"/>
    <w:rsid w:val="00F3730C"/>
    <w:rsid w:val="00F3770C"/>
    <w:rsid w:val="00F405C6"/>
    <w:rsid w:val="00F40DFC"/>
    <w:rsid w:val="00F40FC6"/>
    <w:rsid w:val="00F41823"/>
    <w:rsid w:val="00F41CD7"/>
    <w:rsid w:val="00F42AB9"/>
    <w:rsid w:val="00F439AB"/>
    <w:rsid w:val="00F440F4"/>
    <w:rsid w:val="00F447C1"/>
    <w:rsid w:val="00F45567"/>
    <w:rsid w:val="00F45CEE"/>
    <w:rsid w:val="00F46175"/>
    <w:rsid w:val="00F46955"/>
    <w:rsid w:val="00F46E29"/>
    <w:rsid w:val="00F500C8"/>
    <w:rsid w:val="00F5044D"/>
    <w:rsid w:val="00F50577"/>
    <w:rsid w:val="00F50992"/>
    <w:rsid w:val="00F509EE"/>
    <w:rsid w:val="00F51512"/>
    <w:rsid w:val="00F519E0"/>
    <w:rsid w:val="00F51B83"/>
    <w:rsid w:val="00F52658"/>
    <w:rsid w:val="00F52927"/>
    <w:rsid w:val="00F52A0C"/>
    <w:rsid w:val="00F52D67"/>
    <w:rsid w:val="00F53E2A"/>
    <w:rsid w:val="00F5476D"/>
    <w:rsid w:val="00F54D0E"/>
    <w:rsid w:val="00F5500C"/>
    <w:rsid w:val="00F55265"/>
    <w:rsid w:val="00F554CD"/>
    <w:rsid w:val="00F5651E"/>
    <w:rsid w:val="00F5663F"/>
    <w:rsid w:val="00F56B49"/>
    <w:rsid w:val="00F57238"/>
    <w:rsid w:val="00F602D9"/>
    <w:rsid w:val="00F60A70"/>
    <w:rsid w:val="00F6143A"/>
    <w:rsid w:val="00F6227E"/>
    <w:rsid w:val="00F62914"/>
    <w:rsid w:val="00F62926"/>
    <w:rsid w:val="00F62963"/>
    <w:rsid w:val="00F629D3"/>
    <w:rsid w:val="00F640AF"/>
    <w:rsid w:val="00F640BC"/>
    <w:rsid w:val="00F64449"/>
    <w:rsid w:val="00F64894"/>
    <w:rsid w:val="00F65239"/>
    <w:rsid w:val="00F6605E"/>
    <w:rsid w:val="00F67209"/>
    <w:rsid w:val="00F674FC"/>
    <w:rsid w:val="00F67AE0"/>
    <w:rsid w:val="00F7028E"/>
    <w:rsid w:val="00F706B3"/>
    <w:rsid w:val="00F71048"/>
    <w:rsid w:val="00F71AE3"/>
    <w:rsid w:val="00F71BCA"/>
    <w:rsid w:val="00F71C64"/>
    <w:rsid w:val="00F71C7B"/>
    <w:rsid w:val="00F72F49"/>
    <w:rsid w:val="00F73480"/>
    <w:rsid w:val="00F73826"/>
    <w:rsid w:val="00F73D89"/>
    <w:rsid w:val="00F7458C"/>
    <w:rsid w:val="00F752FE"/>
    <w:rsid w:val="00F759BF"/>
    <w:rsid w:val="00F75A08"/>
    <w:rsid w:val="00F75A99"/>
    <w:rsid w:val="00F76003"/>
    <w:rsid w:val="00F7642C"/>
    <w:rsid w:val="00F7703A"/>
    <w:rsid w:val="00F7791C"/>
    <w:rsid w:val="00F77CD7"/>
    <w:rsid w:val="00F80155"/>
    <w:rsid w:val="00F80C5B"/>
    <w:rsid w:val="00F81381"/>
    <w:rsid w:val="00F8140C"/>
    <w:rsid w:val="00F81C1C"/>
    <w:rsid w:val="00F81C5F"/>
    <w:rsid w:val="00F821C1"/>
    <w:rsid w:val="00F826F1"/>
    <w:rsid w:val="00F8292F"/>
    <w:rsid w:val="00F82E55"/>
    <w:rsid w:val="00F830B1"/>
    <w:rsid w:val="00F839D0"/>
    <w:rsid w:val="00F839D6"/>
    <w:rsid w:val="00F846C1"/>
    <w:rsid w:val="00F847CA"/>
    <w:rsid w:val="00F862AF"/>
    <w:rsid w:val="00F87296"/>
    <w:rsid w:val="00F9004D"/>
    <w:rsid w:val="00F9084E"/>
    <w:rsid w:val="00F90E22"/>
    <w:rsid w:val="00F91233"/>
    <w:rsid w:val="00F9166E"/>
    <w:rsid w:val="00F92923"/>
    <w:rsid w:val="00F934BC"/>
    <w:rsid w:val="00F93B02"/>
    <w:rsid w:val="00F93EBF"/>
    <w:rsid w:val="00F94885"/>
    <w:rsid w:val="00F95160"/>
    <w:rsid w:val="00F96303"/>
    <w:rsid w:val="00F9634D"/>
    <w:rsid w:val="00F97961"/>
    <w:rsid w:val="00FA0186"/>
    <w:rsid w:val="00FA08A8"/>
    <w:rsid w:val="00FA1213"/>
    <w:rsid w:val="00FA1D83"/>
    <w:rsid w:val="00FA2532"/>
    <w:rsid w:val="00FA2906"/>
    <w:rsid w:val="00FA2976"/>
    <w:rsid w:val="00FA2E1B"/>
    <w:rsid w:val="00FA2E91"/>
    <w:rsid w:val="00FA2EAD"/>
    <w:rsid w:val="00FA30A6"/>
    <w:rsid w:val="00FA3323"/>
    <w:rsid w:val="00FA3C3F"/>
    <w:rsid w:val="00FA4116"/>
    <w:rsid w:val="00FA4F4D"/>
    <w:rsid w:val="00FA5FC5"/>
    <w:rsid w:val="00FA7257"/>
    <w:rsid w:val="00FB0106"/>
    <w:rsid w:val="00FB05BC"/>
    <w:rsid w:val="00FB07D1"/>
    <w:rsid w:val="00FB0A9B"/>
    <w:rsid w:val="00FB1E13"/>
    <w:rsid w:val="00FB1FA0"/>
    <w:rsid w:val="00FB2258"/>
    <w:rsid w:val="00FB30D3"/>
    <w:rsid w:val="00FB3174"/>
    <w:rsid w:val="00FB3AF7"/>
    <w:rsid w:val="00FB4007"/>
    <w:rsid w:val="00FB407C"/>
    <w:rsid w:val="00FB409E"/>
    <w:rsid w:val="00FB4750"/>
    <w:rsid w:val="00FB4F52"/>
    <w:rsid w:val="00FB5662"/>
    <w:rsid w:val="00FB5911"/>
    <w:rsid w:val="00FB64EE"/>
    <w:rsid w:val="00FB71EC"/>
    <w:rsid w:val="00FB721B"/>
    <w:rsid w:val="00FB7944"/>
    <w:rsid w:val="00FB7A15"/>
    <w:rsid w:val="00FB7A72"/>
    <w:rsid w:val="00FC03DD"/>
    <w:rsid w:val="00FC1410"/>
    <w:rsid w:val="00FC15DB"/>
    <w:rsid w:val="00FC2DF7"/>
    <w:rsid w:val="00FC2F1D"/>
    <w:rsid w:val="00FC3270"/>
    <w:rsid w:val="00FC381D"/>
    <w:rsid w:val="00FC4315"/>
    <w:rsid w:val="00FC45D8"/>
    <w:rsid w:val="00FC4A97"/>
    <w:rsid w:val="00FC51E1"/>
    <w:rsid w:val="00FC5567"/>
    <w:rsid w:val="00FC5DD6"/>
    <w:rsid w:val="00FC62E4"/>
    <w:rsid w:val="00FC6EA9"/>
    <w:rsid w:val="00FC7563"/>
    <w:rsid w:val="00FC79E0"/>
    <w:rsid w:val="00FC7A3F"/>
    <w:rsid w:val="00FC7C49"/>
    <w:rsid w:val="00FD0829"/>
    <w:rsid w:val="00FD11B5"/>
    <w:rsid w:val="00FD137B"/>
    <w:rsid w:val="00FD17B2"/>
    <w:rsid w:val="00FD2349"/>
    <w:rsid w:val="00FD31FB"/>
    <w:rsid w:val="00FD3543"/>
    <w:rsid w:val="00FD36C8"/>
    <w:rsid w:val="00FD3F34"/>
    <w:rsid w:val="00FD4379"/>
    <w:rsid w:val="00FD4959"/>
    <w:rsid w:val="00FD4F85"/>
    <w:rsid w:val="00FD58FB"/>
    <w:rsid w:val="00FD5EF1"/>
    <w:rsid w:val="00FD65BA"/>
    <w:rsid w:val="00FD6758"/>
    <w:rsid w:val="00FE0A79"/>
    <w:rsid w:val="00FE0BE5"/>
    <w:rsid w:val="00FE0C91"/>
    <w:rsid w:val="00FE11F1"/>
    <w:rsid w:val="00FE136B"/>
    <w:rsid w:val="00FE26A5"/>
    <w:rsid w:val="00FE2E96"/>
    <w:rsid w:val="00FE381B"/>
    <w:rsid w:val="00FE3AD1"/>
    <w:rsid w:val="00FE3C66"/>
    <w:rsid w:val="00FE6F07"/>
    <w:rsid w:val="00FE6F78"/>
    <w:rsid w:val="00FF001B"/>
    <w:rsid w:val="00FF0164"/>
    <w:rsid w:val="00FF01D7"/>
    <w:rsid w:val="00FF025C"/>
    <w:rsid w:val="00FF05FF"/>
    <w:rsid w:val="00FF08A6"/>
    <w:rsid w:val="00FF09C8"/>
    <w:rsid w:val="00FF11B7"/>
    <w:rsid w:val="00FF20B2"/>
    <w:rsid w:val="00FF22AC"/>
    <w:rsid w:val="00FF23FF"/>
    <w:rsid w:val="00FF2610"/>
    <w:rsid w:val="00FF3965"/>
    <w:rsid w:val="00FF3A13"/>
    <w:rsid w:val="00FF3C23"/>
    <w:rsid w:val="00FF40B3"/>
    <w:rsid w:val="00FF413F"/>
    <w:rsid w:val="00FF48B3"/>
    <w:rsid w:val="00FF4B42"/>
    <w:rsid w:val="00FF50EB"/>
    <w:rsid w:val="00FF575A"/>
    <w:rsid w:val="00FF5AD2"/>
    <w:rsid w:val="00FF60C6"/>
    <w:rsid w:val="00FF649D"/>
    <w:rsid w:val="00FF7330"/>
    <w:rsid w:val="00FF74E8"/>
    <w:rsid w:val="00FF7B0B"/>
    <w:rsid w:val="7080F2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C4A66E6F-C836-4EF1-B130-6F7B29B9D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9013D"/>
    <w:pPr>
      <w:spacing w:after="0" w:line="288" w:lineRule="auto"/>
    </w:pPr>
    <w:rPr>
      <w:rFonts w:ascii="Tahoma" w:eastAsia="Times New Roman" w:hAnsi="Tahoma" w:cs="Times New Roman"/>
      <w:sz w:val="18"/>
      <w:szCs w:val="24"/>
      <w:lang w:eastAsia="nl-NL"/>
    </w:rPr>
  </w:style>
  <w:style w:type="paragraph" w:styleId="Kop1">
    <w:name w:val="heading 1"/>
    <w:aliases w:val="0,1,Activité,Contrat 1,H1,Header1,Hoofdstuk,Hoofdstukkop,Hoofdstukkopje,I,II+,L,L1,Level 1 Topic Heading,Level 1 Topic Heading1,Level 1 Topic Heading2,Level 1 Topic Heading3,Level 1 Topic Heading4,Level 1 Topic Heading5,TbsKop 1,hoofdstuk"/>
    <w:basedOn w:val="Standaard"/>
    <w:next w:val="Standaard"/>
    <w:link w:val="Kop1Char"/>
    <w:qFormat/>
    <w:rsid w:val="00531E0B"/>
    <w:pPr>
      <w:keepNext/>
      <w:numPr>
        <w:numId w:val="2"/>
      </w:numPr>
      <w:spacing w:before="240" w:after="60"/>
      <w:outlineLvl w:val="0"/>
    </w:pPr>
    <w:rPr>
      <w:rFonts w:cs="Arial"/>
      <w:b/>
      <w:bCs/>
      <w:kern w:val="32"/>
      <w:sz w:val="28"/>
      <w:szCs w:val="28"/>
    </w:rPr>
  </w:style>
  <w:style w:type="paragraph" w:styleId="Kop2">
    <w:name w:val="heading 2"/>
    <w:basedOn w:val="Standaard"/>
    <w:next w:val="Standaard"/>
    <w:link w:val="Kop2Char"/>
    <w:qFormat/>
    <w:rsid w:val="00531E0B"/>
    <w:pPr>
      <w:keepNext/>
      <w:spacing w:before="240" w:after="60"/>
      <w:outlineLvl w:val="1"/>
    </w:pPr>
    <w:rPr>
      <w:rFonts w:cs="Arial"/>
      <w:b/>
      <w:bCs/>
      <w:sz w:val="24"/>
      <w:szCs w:val="28"/>
    </w:rPr>
  </w:style>
  <w:style w:type="paragraph" w:styleId="Kop3">
    <w:name w:val="heading 3"/>
    <w:aliases w:val="3scr,Subparagraaf,Subparagraaf Char Char,Subparagraafkop,Subparagraafkopje,TbsKop 3,subparagraaf"/>
    <w:basedOn w:val="Standaard"/>
    <w:next w:val="Standaard"/>
    <w:link w:val="Kop3Char"/>
    <w:uiPriority w:val="99"/>
    <w:qFormat/>
    <w:rsid w:val="007716A0"/>
    <w:pPr>
      <w:keepNext/>
      <w:spacing w:before="240" w:after="60"/>
      <w:outlineLvl w:val="2"/>
    </w:pPr>
    <w:rPr>
      <w:rFonts w:cs="Arial"/>
      <w:b/>
      <w:bCs/>
      <w:szCs w:val="26"/>
    </w:rPr>
  </w:style>
  <w:style w:type="paragraph" w:styleId="Kop4">
    <w:name w:val="heading 4"/>
    <w:basedOn w:val="Standaard"/>
    <w:next w:val="Standaard"/>
    <w:link w:val="Kop4Char"/>
    <w:uiPriority w:val="9"/>
    <w:semiHidden/>
    <w:unhideWhenUsed/>
    <w:qFormat/>
    <w:rsid w:val="00157E1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0 Char,1 Char,Activité Char,Contrat 1 Char,H1 Char,Header1 Char,Hoofdstuk Char,Hoofdstukkop Char,Hoofdstukkopje Char,I Char,II+ Char,L Char,L1 Char,Level 1 Topic Heading Char,Level 1 Topic Heading1 Char,Level 1 Topic Heading2 Char"/>
    <w:basedOn w:val="Standaardalinea-lettertype"/>
    <w:link w:val="Kop1"/>
    <w:rsid w:val="00531E0B"/>
    <w:rPr>
      <w:rFonts w:ascii="Tahoma" w:eastAsia="Times New Roman" w:hAnsi="Tahoma" w:cs="Arial"/>
      <w:b/>
      <w:bCs/>
      <w:kern w:val="32"/>
      <w:sz w:val="28"/>
      <w:szCs w:val="28"/>
      <w:lang w:eastAsia="nl-NL"/>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aliases w:val="3scr Char,Subparagraaf Char,Subparagraaf Char Char Char,Subparagraafkop Char,Subparagraafkopje Char,TbsKop 3 Char,subparagraaf Char"/>
    <w:basedOn w:val="Standaardalinea-lettertype"/>
    <w:link w:val="Kop3"/>
    <w:uiPriority w:val="99"/>
    <w:rsid w:val="007716A0"/>
    <w:rPr>
      <w:rFonts w:ascii="Tahoma" w:eastAsia="Times New Roman" w:hAnsi="Tahoma" w:cs="Arial"/>
      <w:b/>
      <w:bCs/>
      <w:sz w:val="20"/>
      <w:szCs w:val="26"/>
      <w:lang w:eastAsia="nl-NL"/>
    </w:rPr>
  </w:style>
  <w:style w:type="table" w:styleId="Tabelraster">
    <w:name w:val="Table Grid"/>
    <w:basedOn w:val="Standaardtabel"/>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lang w:eastAsia="en-US"/>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cs="Arial"/>
      <w:szCs w:val="20"/>
    </w:rPr>
  </w:style>
  <w:style w:type="paragraph" w:styleId="Plattetekst2">
    <w:name w:val="Body Text 2"/>
    <w:basedOn w:val="Standaard"/>
    <w:link w:val="Plattetekst2Char"/>
    <w:rsid w:val="007716A0"/>
    <w:rPr>
      <w:i/>
      <w:szCs w:val="20"/>
      <w:lang w:eastAsia="en-US"/>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lang w:eastAsia="en-US"/>
    </w:rPr>
  </w:style>
  <w:style w:type="paragraph" w:styleId="Plattetekstinspringen">
    <w:name w:val="Body Text Indent"/>
    <w:basedOn w:val="Standaard"/>
    <w:link w:val="PlattetekstinspringenChar"/>
    <w:rsid w:val="007716A0"/>
    <w:pPr>
      <w:spacing w:line="312" w:lineRule="auto"/>
      <w:ind w:left="567"/>
      <w:jc w:val="both"/>
    </w:pPr>
    <w:rPr>
      <w:rFonts w:cs="Arial"/>
      <w:szCs w:val="20"/>
      <w:lang w:eastAsia="en-US"/>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lang w:eastAsia="en-US"/>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uiPriority w:val="99"/>
    <w:rsid w:val="007716A0"/>
    <w:pPr>
      <w:widowControl w:val="0"/>
    </w:pPr>
    <w:rPr>
      <w:szCs w:val="20"/>
      <w:lang w:eastAsia="en-US"/>
    </w:rPr>
  </w:style>
  <w:style w:type="character" w:customStyle="1" w:styleId="TekstopmerkingChar">
    <w:name w:val="Tekst opmerking Char"/>
    <w:basedOn w:val="Standaardalinea-lettertype"/>
    <w:link w:val="Tekstopmerking"/>
    <w:uiPriority w:val="99"/>
    <w:rsid w:val="007716A0"/>
    <w:rPr>
      <w:rFonts w:ascii="Tahoma" w:eastAsia="Times New Roman" w:hAnsi="Tahoma" w:cs="Times New Roman"/>
      <w:sz w:val="20"/>
      <w:szCs w:val="20"/>
    </w:rPr>
  </w:style>
  <w:style w:type="character" w:styleId="Verwijzingopmerking">
    <w:name w:val="annotation reference"/>
    <w:basedOn w:val="Standaardalinea-lettertype"/>
    <w:uiPriority w:val="99"/>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uiPriority w:val="99"/>
    <w:rsid w:val="007716A0"/>
    <w:pPr>
      <w:tabs>
        <w:tab w:val="center" w:pos="4536"/>
        <w:tab w:val="right" w:pos="9072"/>
      </w:tabs>
    </w:pPr>
  </w:style>
  <w:style w:type="character" w:customStyle="1" w:styleId="VoettekstChar">
    <w:name w:val="Voettekst Char"/>
    <w:basedOn w:val="Standaardalinea-lettertype"/>
    <w:link w:val="Voettekst"/>
    <w:uiPriority w:val="99"/>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eastAsia="en-US"/>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eastAsia="en-US"/>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lang w:eastAsia="en-US"/>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lang w:eastAsia="en-US"/>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lang w:eastAsia="en-US"/>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lang w:eastAsia="en-US"/>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eastAsia="en-US"/>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eastAsia="en-US"/>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rFonts w:ascii="Arial" w:hAnsi="Arial"/>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uiPriority w:val="22"/>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cs="Arial"/>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cs="Arial"/>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Lijstalinea niv 1,Opsomblokjes en substreepjes"/>
    <w:basedOn w:val="Standaard"/>
    <w:link w:val="LijstalineaChar"/>
    <w:uiPriority w:val="34"/>
    <w:qFormat/>
    <w:rsid w:val="008D7E73"/>
    <w:pPr>
      <w:ind w:left="720"/>
      <w:contextualSpacing/>
    </w:pPr>
  </w:style>
  <w:style w:type="character" w:customStyle="1" w:styleId="LijstalineaChar">
    <w:name w:val="Lijstalinea Char"/>
    <w:aliases w:val="-_BOMW Char,Lijstalinea niv 1 Char,Opsomblokjes en substreepjes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rFonts w:ascii="Arial" w:hAnsi="Arial" w:cs="Arial"/>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 w:val="18"/>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fonkopje">
    <w:name w:val="Colofonkopje"/>
    <w:basedOn w:val="Standaard"/>
    <w:next w:val="Standaard"/>
    <w:rsid w:val="00607144"/>
    <w:pPr>
      <w:spacing w:line="227" w:lineRule="exact"/>
    </w:pPr>
    <w:rPr>
      <w:rFonts w:ascii="Myriad" w:eastAsia="MS Mincho" w:hAnsi="Myriad"/>
      <w:b/>
      <w:sz w:val="16"/>
      <w:szCs w:val="20"/>
      <w:lang w:eastAsia="en-US"/>
    </w:rPr>
  </w:style>
  <w:style w:type="paragraph" w:customStyle="1" w:styleId="EindhovenKoptekst">
    <w:name w:val="EindhovenKoptekst"/>
    <w:basedOn w:val="Standaard"/>
    <w:rsid w:val="003D165B"/>
    <w:pPr>
      <w:tabs>
        <w:tab w:val="center" w:pos="4536"/>
        <w:tab w:val="right" w:pos="9072"/>
      </w:tabs>
      <w:spacing w:line="227" w:lineRule="exact"/>
    </w:pPr>
    <w:rPr>
      <w:rFonts w:ascii="Myriad" w:hAnsi="Myriad"/>
      <w:sz w:val="16"/>
      <w:szCs w:val="16"/>
      <w:lang w:val="x-none" w:eastAsia="en-US"/>
    </w:rPr>
  </w:style>
  <w:style w:type="paragraph" w:customStyle="1" w:styleId="PaginanummerEindhoven">
    <w:name w:val="PaginanummerEindhoven"/>
    <w:basedOn w:val="EindhovenKoptekst"/>
    <w:rsid w:val="003D165B"/>
    <w:rPr>
      <w:sz w:val="20"/>
      <w:szCs w:val="20"/>
    </w:rPr>
  </w:style>
  <w:style w:type="paragraph" w:customStyle="1" w:styleId="Colofontekst">
    <w:name w:val="Colofontekst"/>
    <w:basedOn w:val="Standaard"/>
    <w:rsid w:val="003D165B"/>
    <w:pPr>
      <w:widowControl w:val="0"/>
      <w:spacing w:line="227" w:lineRule="exact"/>
    </w:pPr>
    <w:rPr>
      <w:rFonts w:ascii="Myriad" w:hAnsi="Myriad"/>
      <w:sz w:val="16"/>
      <w:szCs w:val="16"/>
      <w:lang w:eastAsia="en-US"/>
    </w:rPr>
  </w:style>
  <w:style w:type="paragraph" w:customStyle="1" w:styleId="Logo">
    <w:name w:val="Logo"/>
    <w:basedOn w:val="Kop1"/>
    <w:rsid w:val="003D165B"/>
    <w:pPr>
      <w:framePr w:w="1418" w:h="1298" w:hRule="exact" w:hSpace="142" w:wrap="around" w:vAnchor="page" w:hAnchor="page" w:x="1577" w:y="721"/>
      <w:widowControl w:val="0"/>
      <w:numPr>
        <w:numId w:val="0"/>
      </w:numPr>
      <w:shd w:val="solid" w:color="FFFFFF" w:fill="FFFFFF"/>
      <w:spacing w:before="0" w:after="0" w:line="240" w:lineRule="atLeast"/>
    </w:pPr>
    <w:rPr>
      <w:rFonts w:ascii="Logo Font" w:hAnsi="Logo Font" w:cs="Times New Roman"/>
      <w:b w:val="0"/>
      <w:bCs w:val="0"/>
      <w:kern w:val="0"/>
      <w:sz w:val="124"/>
      <w:szCs w:val="124"/>
      <w:lang w:val="x-none" w:eastAsia="en-US"/>
    </w:rPr>
  </w:style>
  <w:style w:type="paragraph" w:customStyle="1" w:styleId="labeled">
    <w:name w:val="labeled"/>
    <w:basedOn w:val="Standaard"/>
    <w:rsid w:val="00BB300B"/>
    <w:pPr>
      <w:spacing w:before="100" w:beforeAutospacing="1" w:after="100" w:afterAutospacing="1" w:line="240" w:lineRule="auto"/>
    </w:pPr>
    <w:rPr>
      <w:rFonts w:ascii="Times New Roman" w:hAnsi="Times New Roman"/>
      <w:sz w:val="24"/>
    </w:rPr>
  </w:style>
  <w:style w:type="character" w:customStyle="1" w:styleId="ol">
    <w:name w:val="ol"/>
    <w:basedOn w:val="Standaardalinea-lettertype"/>
    <w:rsid w:val="00BB300B"/>
  </w:style>
  <w:style w:type="character" w:customStyle="1" w:styleId="Onopgelostemelding1">
    <w:name w:val="Onopgeloste melding1"/>
    <w:basedOn w:val="Standaardalinea-lettertype"/>
    <w:uiPriority w:val="99"/>
    <w:semiHidden/>
    <w:unhideWhenUsed/>
    <w:rsid w:val="00A85ADB"/>
    <w:rPr>
      <w:color w:val="605E5C"/>
      <w:shd w:val="clear" w:color="auto" w:fill="E1DFDD"/>
    </w:rPr>
  </w:style>
  <w:style w:type="paragraph" w:customStyle="1" w:styleId="AppendixTitle">
    <w:name w:val="AppendixTitle"/>
    <w:basedOn w:val="Standaard"/>
    <w:rsid w:val="00E608BA"/>
    <w:pPr>
      <w:spacing w:line="260" w:lineRule="atLeast"/>
      <w:jc w:val="right"/>
    </w:pPr>
    <w:rPr>
      <w:rFonts w:ascii="Arial" w:eastAsiaTheme="minorHAnsi" w:hAnsi="Arial" w:cs="Arial"/>
      <w:b/>
      <w:bCs/>
      <w:sz w:val="28"/>
      <w:szCs w:val="28"/>
      <w:lang w:eastAsia="en-US"/>
    </w:rPr>
  </w:style>
  <w:style w:type="table" w:customStyle="1" w:styleId="Lichtelijst-accent111">
    <w:name w:val="Lichte lijst - accent 111"/>
    <w:basedOn w:val="Standaardtabel"/>
    <w:uiPriority w:val="61"/>
    <w:rsid w:val="0081558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Onopgelostemelding2">
    <w:name w:val="Onopgeloste melding2"/>
    <w:basedOn w:val="Standaardalinea-lettertype"/>
    <w:uiPriority w:val="99"/>
    <w:semiHidden/>
    <w:unhideWhenUsed/>
    <w:rsid w:val="00516275"/>
    <w:rPr>
      <w:color w:val="605E5C"/>
      <w:shd w:val="clear" w:color="auto" w:fill="E1DFDD"/>
    </w:rPr>
  </w:style>
  <w:style w:type="character" w:customStyle="1" w:styleId="Kop4Char">
    <w:name w:val="Kop 4 Char"/>
    <w:basedOn w:val="Standaardalinea-lettertype"/>
    <w:link w:val="Kop4"/>
    <w:uiPriority w:val="9"/>
    <w:semiHidden/>
    <w:rsid w:val="00157E10"/>
    <w:rPr>
      <w:rFonts w:asciiTheme="majorHAnsi" w:eastAsiaTheme="majorEastAsia" w:hAnsiTheme="majorHAnsi" w:cstheme="majorBidi"/>
      <w:i/>
      <w:iCs/>
      <w:color w:val="365F91" w:themeColor="accent1" w:themeShade="BF"/>
      <w:sz w:val="18"/>
      <w:szCs w:val="24"/>
      <w:lang w:eastAsia="nl-NL"/>
    </w:rPr>
  </w:style>
  <w:style w:type="paragraph" w:customStyle="1" w:styleId="PGNormaal">
    <w:name w:val="PG Normaal"/>
    <w:basedOn w:val="Standaard"/>
    <w:link w:val="PGNormaalChar"/>
    <w:qFormat/>
    <w:rsid w:val="007A2E71"/>
    <w:pPr>
      <w:spacing w:line="280" w:lineRule="exact"/>
    </w:pPr>
    <w:rPr>
      <w:rFonts w:ascii="Georgia" w:eastAsiaTheme="minorHAnsi" w:hAnsi="Georgia" w:cstheme="minorBidi"/>
      <w:sz w:val="19"/>
      <w:szCs w:val="22"/>
      <w:lang w:eastAsia="en-US"/>
    </w:rPr>
  </w:style>
  <w:style w:type="character" w:customStyle="1" w:styleId="PGNormaalChar">
    <w:name w:val="PG Normaal Char"/>
    <w:basedOn w:val="Standaardalinea-lettertype"/>
    <w:link w:val="PGNormaal"/>
    <w:rsid w:val="007A2E71"/>
    <w:rPr>
      <w:rFonts w:ascii="Georgia" w:hAnsi="Georgia"/>
      <w:sz w:val="19"/>
    </w:rPr>
  </w:style>
  <w:style w:type="numbering" w:customStyle="1" w:styleId="Huisstijl-Opsomming">
    <w:name w:val="Huisstijl-Opsomming"/>
    <w:basedOn w:val="Geenlijst"/>
    <w:rsid w:val="00910DDB"/>
    <w:pPr>
      <w:numPr>
        <w:numId w:val="21"/>
      </w:numPr>
    </w:pPr>
  </w:style>
  <w:style w:type="paragraph" w:styleId="Lijstopsomteken">
    <w:name w:val="List Bullet"/>
    <w:basedOn w:val="Standaard"/>
    <w:semiHidden/>
    <w:rsid w:val="00910DDB"/>
    <w:pPr>
      <w:numPr>
        <w:numId w:val="22"/>
      </w:numPr>
      <w:tabs>
        <w:tab w:val="left" w:pos="397"/>
      </w:tabs>
      <w:spacing w:line="280" w:lineRule="atLeast"/>
    </w:pPr>
    <w:rPr>
      <w:rFonts w:ascii="Arial" w:hAnsi="Arial"/>
      <w:sz w:val="20"/>
      <w:szCs w:val="20"/>
    </w:rPr>
  </w:style>
  <w:style w:type="paragraph" w:styleId="Lijstopsomteken2">
    <w:name w:val="List Bullet 2"/>
    <w:basedOn w:val="Standaard"/>
    <w:semiHidden/>
    <w:rsid w:val="00910DDB"/>
    <w:pPr>
      <w:numPr>
        <w:ilvl w:val="1"/>
        <w:numId w:val="22"/>
      </w:numPr>
      <w:spacing w:line="280" w:lineRule="atLeast"/>
      <w:contextualSpacing/>
    </w:pPr>
    <w:rPr>
      <w:rFonts w:ascii="Arial" w:hAnsi="Arial"/>
      <w:sz w:val="20"/>
      <w:szCs w:val="20"/>
    </w:rPr>
  </w:style>
  <w:style w:type="paragraph" w:styleId="Normaalweb">
    <w:name w:val="Normal (Web)"/>
    <w:basedOn w:val="Standaard"/>
    <w:uiPriority w:val="99"/>
    <w:unhideWhenUsed/>
    <w:rsid w:val="0036364D"/>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tenderned.nl/cms/nl/voor-ondernemingen/aanmelden-en-inschrijven/inschrijven-op-een-openbare-aanbesteding"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ec.europa.eu/commission/presscorner/detail/nl/ip_22_2332"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etten.overheid.nl/BWBR0024708/2025-03-0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klachtenloketaanbesteding@ggdzw.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tenderned.nl/cms/nl/voor-ondernemingen/starten-met-tenderned/een-onderneming-registreren-op-tenderne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3.png"/><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7561CE6DB39344A76E40F01CA0EA1A" ma:contentTypeVersion="4" ma:contentTypeDescription="Een nieuw document maken." ma:contentTypeScope="" ma:versionID="4f9cc57168909d352fcba9b65610b0f2">
  <xsd:schema xmlns:xsd="http://www.w3.org/2001/XMLSchema" xmlns:xs="http://www.w3.org/2001/XMLSchema" xmlns:p="http://schemas.microsoft.com/office/2006/metadata/properties" xmlns:ns2="d3caa92a-fb89-4e47-bb28-69eff7395f95" targetNamespace="http://schemas.microsoft.com/office/2006/metadata/properties" ma:root="true" ma:fieldsID="8273318f3622f509f0c4707dc7e4e5b5" ns2:_="">
    <xsd:import namespace="d3caa92a-fb89-4e47-bb28-69eff7395f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caa92a-fb89-4e47-bb28-69eff7395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2A59E5-DE23-4CEE-ACDC-75BE37EDDC87}">
  <ds:schemaRefs>
    <ds:schemaRef ds:uri="http://schemas.microsoft.com/sharepoint/v3/contenttype/forms"/>
  </ds:schemaRefs>
</ds:datastoreItem>
</file>

<file path=customXml/itemProps2.xml><?xml version="1.0" encoding="utf-8"?>
<ds:datastoreItem xmlns:ds="http://schemas.openxmlformats.org/officeDocument/2006/customXml" ds:itemID="{FD7D598A-FAD5-48D9-868B-001E74EA1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caa92a-fb89-4e47-bb28-69eff7395f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E95792-4C58-40CF-8100-1C72F61E2130}">
  <ds:schemaRefs>
    <ds:schemaRef ds:uri="http://schemas.openxmlformats.org/officeDocument/2006/bibliography"/>
  </ds:schemaRefs>
</ds:datastoreItem>
</file>

<file path=customXml/itemProps4.xml><?xml version="1.0" encoding="utf-8"?>
<ds:datastoreItem xmlns:ds="http://schemas.openxmlformats.org/officeDocument/2006/customXml" ds:itemID="{99C743A6-7838-4E43-8843-A1187CFF0A9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43</Pages>
  <Words>17484</Words>
  <Characters>96162</Characters>
  <Application>Microsoft Office Word</Application>
  <DocSecurity>0</DocSecurity>
  <Lines>801</Lines>
  <Paragraphs>226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Marco Wiese</cp:lastModifiedBy>
  <cp:revision>23</cp:revision>
  <cp:lastPrinted>2026-06-19T08:05:00Z</cp:lastPrinted>
  <dcterms:created xsi:type="dcterms:W3CDTF">1970-01-01T01:00:00Z</dcterms:created>
  <dcterms:modified xsi:type="dcterms:W3CDTF">2026-10-01T04:52:00Z</dcterms:modified>
</cp:coreProperties>
</file>