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A8AEBA" w14:textId="77777777" w:rsidR="00B2622D" w:rsidRDefault="00B2622D" w:rsidP="008243B7">
      <w:pPr>
        <w:tabs>
          <w:tab w:val="left" w:pos="480"/>
          <w:tab w:val="left" w:pos="600"/>
          <w:tab w:val="left" w:pos="960"/>
          <w:tab w:val="left" w:pos="2040"/>
          <w:tab w:val="left" w:pos="4320"/>
          <w:tab w:val="left" w:pos="6480"/>
        </w:tabs>
        <w:suppressAutoHyphens/>
        <w:rPr>
          <w:rFonts w:ascii="Verdana" w:hAnsi="Verdana" w:cs="Helvetica"/>
          <w:b/>
          <w:bCs/>
          <w:lang w:val="nl"/>
        </w:rPr>
      </w:pPr>
    </w:p>
    <w:p w14:paraId="0D8568F5" w14:textId="77777777" w:rsidR="0079139E" w:rsidRDefault="0079139E" w:rsidP="008243B7">
      <w:pPr>
        <w:tabs>
          <w:tab w:val="left" w:pos="480"/>
          <w:tab w:val="left" w:pos="600"/>
          <w:tab w:val="left" w:pos="960"/>
          <w:tab w:val="left" w:pos="2040"/>
          <w:tab w:val="left" w:pos="4320"/>
          <w:tab w:val="left" w:pos="6480"/>
        </w:tabs>
        <w:suppressAutoHyphens/>
        <w:rPr>
          <w:rFonts w:ascii="Verdana" w:hAnsi="Verdana" w:cs="Helvetica"/>
          <w:b/>
          <w:bCs/>
          <w:lang w:val="nl"/>
        </w:rPr>
      </w:pPr>
    </w:p>
    <w:p w14:paraId="5C43E12D" w14:textId="1FF4936F" w:rsidR="00122BC9" w:rsidRPr="008243B7" w:rsidRDefault="00122BC9" w:rsidP="008243B7">
      <w:pPr>
        <w:tabs>
          <w:tab w:val="left" w:pos="480"/>
          <w:tab w:val="left" w:pos="600"/>
          <w:tab w:val="left" w:pos="960"/>
          <w:tab w:val="left" w:pos="2040"/>
          <w:tab w:val="left" w:pos="4320"/>
          <w:tab w:val="left" w:pos="6480"/>
        </w:tabs>
        <w:suppressAutoHyphens/>
        <w:rPr>
          <w:rFonts w:ascii="Verdana" w:hAnsi="Verdana" w:cs="Helvetica"/>
        </w:rPr>
      </w:pPr>
      <w:r>
        <w:rPr>
          <w:rFonts w:ascii="Verdana" w:hAnsi="Verdana"/>
          <w:b/>
        </w:rPr>
        <w:t>Public Service Contract (ARVODI 2025)</w:t>
      </w:r>
    </w:p>
    <w:p w14:paraId="33225064" w14:textId="64FF69AD" w:rsidR="00122BC9" w:rsidRPr="008243B7" w:rsidRDefault="00122BC9" w:rsidP="008243B7">
      <w:pPr>
        <w:suppressAutoHyphens/>
        <w:ind w:right="-1"/>
        <w:rPr>
          <w:rFonts w:ascii="Verdana" w:hAnsi="Verdana" w:cs="Helvetica"/>
          <w:sz w:val="18"/>
          <w:szCs w:val="18"/>
        </w:rPr>
      </w:pPr>
      <w:r>
        <w:rPr>
          <w:rFonts w:ascii="Verdana" w:hAnsi="Verdana"/>
          <w:sz w:val="18"/>
        </w:rPr>
        <w:t xml:space="preserve">Contract number: </w:t>
      </w:r>
      <w:r w:rsidR="00E53606" w:rsidRPr="00E53606">
        <w:rPr>
          <w:rFonts w:ascii="Verdana" w:hAnsi="Verdana"/>
          <w:sz w:val="18"/>
        </w:rPr>
        <w:t>202603107</w:t>
      </w:r>
    </w:p>
    <w:p w14:paraId="4672EC63" w14:textId="16D06B22" w:rsidR="00122BC9" w:rsidRPr="008D75EF" w:rsidRDefault="00122BC9" w:rsidP="004700D7">
      <w:pPr>
        <w:tabs>
          <w:tab w:val="left" w:pos="5120"/>
        </w:tabs>
        <w:suppressAutoHyphens/>
        <w:ind w:right="-1"/>
        <w:rPr>
          <w:rFonts w:ascii="Verdana" w:hAnsi="Verdana" w:cs="Helvetica"/>
          <w:sz w:val="18"/>
          <w:szCs w:val="18"/>
        </w:rPr>
      </w:pPr>
    </w:p>
    <w:p w14:paraId="41E3668F" w14:textId="77777777" w:rsidR="00122BC9" w:rsidRPr="00061A0C" w:rsidRDefault="00122BC9" w:rsidP="008243B7">
      <w:pPr>
        <w:suppressAutoHyphens/>
        <w:ind w:right="-1"/>
        <w:rPr>
          <w:rFonts w:ascii="Verdana" w:hAnsi="Verdana" w:cs="Helvetica"/>
          <w:sz w:val="18"/>
          <w:szCs w:val="18"/>
          <w:lang w:val="en-US"/>
        </w:rPr>
      </w:pPr>
    </w:p>
    <w:p w14:paraId="4BE2588F" w14:textId="77777777" w:rsidR="00122BC9" w:rsidRPr="008243B7" w:rsidRDefault="00122BC9" w:rsidP="008243B7">
      <w:pPr>
        <w:suppressAutoHyphens/>
        <w:ind w:right="-1"/>
        <w:rPr>
          <w:rFonts w:ascii="Verdana" w:hAnsi="Verdana" w:cs="Arial"/>
          <w:sz w:val="18"/>
          <w:szCs w:val="18"/>
        </w:rPr>
      </w:pPr>
      <w:r>
        <w:rPr>
          <w:rFonts w:ascii="Verdana" w:hAnsi="Verdana"/>
          <w:b/>
          <w:sz w:val="18"/>
        </w:rPr>
        <w:t>The undersigned:</w:t>
      </w:r>
    </w:p>
    <w:p w14:paraId="456C5345" w14:textId="77777777" w:rsidR="00122BC9" w:rsidRPr="00061A0C" w:rsidRDefault="00122BC9" w:rsidP="008243B7">
      <w:pPr>
        <w:suppressAutoHyphens/>
        <w:ind w:right="-1"/>
        <w:rPr>
          <w:rFonts w:ascii="Verdana" w:hAnsi="Verdana" w:cs="Arial"/>
          <w:sz w:val="18"/>
          <w:szCs w:val="18"/>
          <w:lang w:val="en-US"/>
        </w:rPr>
      </w:pPr>
    </w:p>
    <w:p w14:paraId="67C3586E" w14:textId="2573EA6F" w:rsidR="00122BC9" w:rsidRPr="008243B7" w:rsidRDefault="00122BC9" w:rsidP="008243B7">
      <w:pPr>
        <w:suppressAutoHyphens/>
        <w:ind w:right="-1"/>
        <w:rPr>
          <w:rFonts w:ascii="Verdana" w:hAnsi="Verdana" w:cs="Arial"/>
          <w:sz w:val="18"/>
          <w:szCs w:val="18"/>
        </w:rPr>
      </w:pPr>
      <w:r>
        <w:rPr>
          <w:rFonts w:ascii="Verdana" w:hAnsi="Verdana"/>
          <w:sz w:val="18"/>
        </w:rPr>
        <w:t>1.</w:t>
      </w:r>
      <w:r>
        <w:rPr>
          <w:rFonts w:ascii="Verdana" w:hAnsi="Verdana"/>
          <w:sz w:val="18"/>
        </w:rPr>
        <w:tab/>
        <w:t xml:space="preserve">The State of the Netherlands, which has its seat in The Hague, </w:t>
      </w:r>
    </w:p>
    <w:p w14:paraId="4C24500C" w14:textId="7B273643" w:rsidR="00122BC9" w:rsidRPr="008E5275" w:rsidRDefault="007D54D0" w:rsidP="00E2287E">
      <w:pPr>
        <w:suppressAutoHyphens/>
        <w:ind w:left="708" w:right="-1"/>
        <w:rPr>
          <w:rFonts w:ascii="Verdana" w:hAnsi="Verdana" w:cs="Arial"/>
          <w:sz w:val="18"/>
          <w:szCs w:val="18"/>
        </w:rPr>
      </w:pPr>
      <w:r w:rsidRPr="008E5275">
        <w:rPr>
          <w:rFonts w:ascii="Verdana" w:hAnsi="Verdana"/>
          <w:sz w:val="18"/>
        </w:rPr>
        <w:t>represented by the Minister of</w:t>
      </w:r>
      <w:r w:rsidR="00E53606" w:rsidRPr="008E5275">
        <w:rPr>
          <w:rFonts w:ascii="Verdana" w:hAnsi="Verdana"/>
          <w:sz w:val="18"/>
        </w:rPr>
        <w:t xml:space="preserve"> Economic Affairs and Climate Policy</w:t>
      </w:r>
      <w:r w:rsidRPr="008E5275">
        <w:rPr>
          <w:rFonts w:ascii="Verdana" w:hAnsi="Verdana"/>
          <w:sz w:val="18"/>
        </w:rPr>
        <w:t>,</w:t>
      </w:r>
    </w:p>
    <w:p w14:paraId="281FBF44" w14:textId="77777777" w:rsidR="00122BC9" w:rsidRPr="008E5275" w:rsidRDefault="00122BC9" w:rsidP="00E2287E">
      <w:pPr>
        <w:suppressAutoHyphens/>
        <w:ind w:right="-1" w:firstLine="708"/>
        <w:rPr>
          <w:rFonts w:ascii="Verdana" w:hAnsi="Verdana" w:cs="Arial"/>
          <w:sz w:val="18"/>
          <w:szCs w:val="18"/>
        </w:rPr>
      </w:pPr>
      <w:r w:rsidRPr="008E5275">
        <w:rPr>
          <w:rFonts w:ascii="Verdana" w:hAnsi="Verdana"/>
          <w:sz w:val="18"/>
        </w:rPr>
        <w:t>represented in this matter by</w:t>
      </w:r>
    </w:p>
    <w:p w14:paraId="64F9648C" w14:textId="6993B91E" w:rsidR="00122BC9" w:rsidRPr="001C3C00" w:rsidRDefault="00DF20FD" w:rsidP="00E2287E">
      <w:pPr>
        <w:suppressAutoHyphens/>
        <w:ind w:right="-1" w:firstLine="708"/>
        <w:rPr>
          <w:rFonts w:ascii="Verdana" w:hAnsi="Verdana" w:cs="Arial"/>
          <w:sz w:val="18"/>
          <w:szCs w:val="18"/>
          <w:lang w:val="en-US"/>
          <w:rPrChange w:id="0" w:author="Keyzer, J.H. MBA (Jeannette)" w:date="2026-06-05T09:10:00Z" w16du:dateUtc="2026-06-05T07:10:00Z">
            <w:rPr>
              <w:rFonts w:ascii="Verdana" w:hAnsi="Verdana" w:cs="Arial"/>
              <w:sz w:val="18"/>
              <w:szCs w:val="18"/>
              <w:lang w:val="nl-NL"/>
            </w:rPr>
          </w:rPrChange>
        </w:rPr>
      </w:pPr>
      <w:r w:rsidRPr="001C3C00">
        <w:rPr>
          <w:rFonts w:ascii="Verdana" w:hAnsi="Verdana"/>
          <w:sz w:val="18"/>
          <w:lang w:val="en-US"/>
          <w:rPrChange w:id="1" w:author="Keyzer, J.H. MBA (Jeannette)" w:date="2026-06-05T09:10:00Z" w16du:dateUtc="2026-06-05T07:10:00Z">
            <w:rPr>
              <w:rFonts w:ascii="Verdana" w:hAnsi="Verdana"/>
              <w:sz w:val="18"/>
              <w:lang w:val="nl-NL"/>
            </w:rPr>
          </w:rPrChange>
        </w:rPr>
        <w:t xml:space="preserve">Ms. </w:t>
      </w:r>
      <w:r w:rsidR="0096427B" w:rsidRPr="001C3C00">
        <w:rPr>
          <w:rFonts w:ascii="Verdana" w:hAnsi="Verdana"/>
          <w:sz w:val="18"/>
          <w:lang w:val="en-US"/>
          <w:rPrChange w:id="2" w:author="Keyzer, J.H. MBA (Jeannette)" w:date="2026-06-05T09:10:00Z" w16du:dateUtc="2026-06-05T07:10:00Z">
            <w:rPr>
              <w:rFonts w:ascii="Verdana" w:hAnsi="Verdana"/>
              <w:sz w:val="18"/>
              <w:lang w:val="nl-NL"/>
            </w:rPr>
          </w:rPrChange>
        </w:rPr>
        <w:t>Elena Bindels</w:t>
      </w:r>
      <w:r w:rsidR="00E173ED" w:rsidRPr="001C3C00">
        <w:rPr>
          <w:rFonts w:ascii="Verdana" w:hAnsi="Verdana"/>
          <w:sz w:val="18"/>
          <w:lang w:val="en-US"/>
          <w:rPrChange w:id="3" w:author="Keyzer, J.H. MBA (Jeannette)" w:date="2026-06-05T09:10:00Z" w16du:dateUtc="2026-06-05T07:10:00Z">
            <w:rPr>
              <w:rFonts w:ascii="Verdana" w:hAnsi="Verdana"/>
              <w:sz w:val="18"/>
              <w:lang w:val="nl-NL"/>
            </w:rPr>
          </w:rPrChange>
        </w:rPr>
        <w:t>,</w:t>
      </w:r>
      <w:r w:rsidR="00945A0D" w:rsidRPr="001C3C00">
        <w:rPr>
          <w:rFonts w:ascii="Verdana" w:hAnsi="Verdana"/>
          <w:sz w:val="18"/>
          <w:lang w:val="en-US"/>
          <w:rPrChange w:id="4" w:author="Keyzer, J.H. MBA (Jeannette)" w:date="2026-06-05T09:10:00Z" w16du:dateUtc="2026-06-05T07:10:00Z">
            <w:rPr>
              <w:rFonts w:ascii="Verdana" w:hAnsi="Verdana"/>
              <w:sz w:val="18"/>
              <w:lang w:val="nl-NL"/>
            </w:rPr>
          </w:rPrChange>
        </w:rPr>
        <w:t>programmacoördinator PSD</w:t>
      </w:r>
    </w:p>
    <w:p w14:paraId="4E934EB0" w14:textId="0AB324EA" w:rsidR="00122BC9" w:rsidRPr="008243B7" w:rsidRDefault="00122BC9" w:rsidP="00E2287E">
      <w:pPr>
        <w:suppressAutoHyphens/>
        <w:ind w:right="-1" w:firstLine="708"/>
        <w:rPr>
          <w:rFonts w:ascii="Verdana" w:hAnsi="Verdana" w:cs="Arial"/>
          <w:sz w:val="18"/>
          <w:szCs w:val="18"/>
        </w:rPr>
      </w:pPr>
      <w:r w:rsidRPr="008E5275">
        <w:rPr>
          <w:rFonts w:ascii="Verdana" w:hAnsi="Verdana"/>
          <w:sz w:val="18"/>
        </w:rPr>
        <w:t>hereinafter referred to as: the Contracting Authority,</w:t>
      </w:r>
    </w:p>
    <w:p w14:paraId="043E8B23" w14:textId="77777777" w:rsidR="00122BC9" w:rsidRPr="00061A0C" w:rsidRDefault="00122BC9" w:rsidP="008243B7">
      <w:pPr>
        <w:suppressAutoHyphens/>
        <w:ind w:right="-1"/>
        <w:rPr>
          <w:rFonts w:ascii="Verdana" w:hAnsi="Verdana" w:cs="Arial"/>
          <w:sz w:val="18"/>
          <w:szCs w:val="18"/>
          <w:lang w:val="en-US"/>
        </w:rPr>
      </w:pPr>
    </w:p>
    <w:p w14:paraId="6E6C5EFB" w14:textId="77777777" w:rsidR="00122BC9" w:rsidRPr="008243B7" w:rsidRDefault="00122BC9" w:rsidP="00C560A0">
      <w:pPr>
        <w:suppressAutoHyphens/>
        <w:ind w:right="-1" w:firstLine="708"/>
        <w:rPr>
          <w:rFonts w:ascii="Verdana" w:hAnsi="Verdana" w:cs="Arial"/>
          <w:b/>
          <w:sz w:val="18"/>
          <w:szCs w:val="18"/>
        </w:rPr>
      </w:pPr>
      <w:r>
        <w:rPr>
          <w:rFonts w:ascii="Verdana" w:hAnsi="Verdana"/>
          <w:b/>
          <w:sz w:val="18"/>
        </w:rPr>
        <w:t>and</w:t>
      </w:r>
    </w:p>
    <w:p w14:paraId="4E84B5E6" w14:textId="77777777" w:rsidR="00122BC9" w:rsidRPr="00061A0C" w:rsidRDefault="00122BC9" w:rsidP="008243B7">
      <w:pPr>
        <w:suppressAutoHyphens/>
        <w:ind w:right="-1"/>
        <w:rPr>
          <w:rFonts w:ascii="Verdana" w:hAnsi="Verdana" w:cs="Arial"/>
          <w:sz w:val="18"/>
          <w:szCs w:val="18"/>
          <w:lang w:val="en-US"/>
        </w:rPr>
      </w:pPr>
    </w:p>
    <w:p w14:paraId="544315FD" w14:textId="639929BD" w:rsidR="00122BC9" w:rsidRPr="008243B7" w:rsidRDefault="00E173ED" w:rsidP="008243B7">
      <w:pPr>
        <w:suppressAutoHyphens/>
        <w:ind w:right="-1"/>
        <w:rPr>
          <w:rFonts w:ascii="Verdana" w:hAnsi="Verdana" w:cs="Arial"/>
          <w:sz w:val="18"/>
          <w:szCs w:val="18"/>
        </w:rPr>
      </w:pPr>
      <w:r>
        <w:rPr>
          <w:rFonts w:ascii="Verdana" w:hAnsi="Verdana"/>
          <w:sz w:val="18"/>
        </w:rPr>
        <w:t xml:space="preserve">2. </w:t>
      </w:r>
      <w:r>
        <w:rPr>
          <w:rFonts w:ascii="Verdana" w:hAnsi="Verdana"/>
          <w:sz w:val="18"/>
        </w:rPr>
        <w:tab/>
      </w:r>
      <w:r>
        <w:rPr>
          <w:rFonts w:ascii="Verdana" w:hAnsi="Verdana"/>
          <w:sz w:val="18"/>
          <w:highlight w:val="cyan"/>
        </w:rPr>
        <w:t>[Contractor’s full name and legal form]</w:t>
      </w:r>
      <w:r>
        <w:rPr>
          <w:rFonts w:ascii="Verdana" w:hAnsi="Verdana"/>
          <w:sz w:val="18"/>
        </w:rPr>
        <w:t>,</w:t>
      </w:r>
    </w:p>
    <w:p w14:paraId="2CAF7828" w14:textId="7E60444D" w:rsidR="00122BC9" w:rsidRPr="008243B7" w:rsidRDefault="00ED69E4" w:rsidP="00E2287E">
      <w:pPr>
        <w:suppressAutoHyphens/>
        <w:ind w:right="-1" w:firstLine="708"/>
        <w:rPr>
          <w:rFonts w:ascii="Verdana" w:hAnsi="Verdana" w:cs="Arial"/>
          <w:sz w:val="18"/>
          <w:szCs w:val="18"/>
        </w:rPr>
      </w:pPr>
      <w:r>
        <w:rPr>
          <w:rFonts w:ascii="Verdana" w:hAnsi="Verdana"/>
          <w:sz w:val="18"/>
        </w:rPr>
        <w:t xml:space="preserve">which has its registered office in </w:t>
      </w:r>
      <w:r>
        <w:rPr>
          <w:rFonts w:ascii="Verdana" w:hAnsi="Verdana"/>
          <w:sz w:val="18"/>
          <w:highlight w:val="cyan"/>
        </w:rPr>
        <w:t>[...]</w:t>
      </w:r>
      <w:r>
        <w:rPr>
          <w:rFonts w:ascii="Verdana" w:hAnsi="Verdana"/>
          <w:sz w:val="18"/>
        </w:rPr>
        <w:t>,</w:t>
      </w:r>
    </w:p>
    <w:p w14:paraId="62A169ED" w14:textId="5657D4E1" w:rsidR="00122BC9" w:rsidRPr="008243B7" w:rsidRDefault="009C16EB" w:rsidP="00E2287E">
      <w:pPr>
        <w:suppressAutoHyphens/>
        <w:ind w:right="-1" w:firstLine="708"/>
        <w:rPr>
          <w:rFonts w:ascii="Verdana" w:hAnsi="Verdana" w:cs="Arial"/>
          <w:sz w:val="18"/>
          <w:szCs w:val="18"/>
        </w:rPr>
      </w:pPr>
      <w:r>
        <w:rPr>
          <w:rFonts w:ascii="Verdana" w:hAnsi="Verdana"/>
          <w:sz w:val="18"/>
        </w:rPr>
        <w:t>represented in this matter by</w:t>
      </w:r>
    </w:p>
    <w:p w14:paraId="4DC52C7C" w14:textId="0493640F" w:rsidR="006C34EA" w:rsidRDefault="00C173EB" w:rsidP="00C560A0">
      <w:pPr>
        <w:suppressAutoHyphens/>
        <w:ind w:right="-1" w:firstLine="708"/>
        <w:rPr>
          <w:rFonts w:ascii="Verdana" w:hAnsi="Verdana" w:cs="Arial"/>
          <w:sz w:val="18"/>
          <w:szCs w:val="18"/>
        </w:rPr>
      </w:pPr>
      <w:r>
        <w:rPr>
          <w:rFonts w:ascii="Verdana" w:hAnsi="Verdana"/>
          <w:sz w:val="18"/>
          <w:highlight w:val="cyan"/>
        </w:rPr>
        <w:t xml:space="preserve">[signatory’s name] </w:t>
      </w:r>
      <w:bookmarkStart w:id="5" w:name="_Hlk192750364"/>
      <w:r>
        <w:rPr>
          <w:rFonts w:ascii="Verdana" w:hAnsi="Verdana"/>
          <w:b/>
          <w:i/>
          <w:sz w:val="18"/>
          <w:highlight w:val="cyan"/>
        </w:rPr>
        <w:t>&lt;</w:t>
      </w:r>
      <w:r w:rsidRPr="00567A80">
        <w:rPr>
          <w:rFonts w:ascii="Verdana" w:hAnsi="Verdana"/>
          <w:b/>
          <w:i/>
          <w:sz w:val="18"/>
          <w:highlight w:val="cyan"/>
          <w:u w:val="single"/>
        </w:rPr>
        <w:t>OPTIONAL</w:t>
      </w:r>
      <w:r>
        <w:rPr>
          <w:rFonts w:ascii="Verdana" w:hAnsi="Verdana"/>
          <w:b/>
          <w:i/>
          <w:sz w:val="18"/>
          <w:highlight w:val="cyan"/>
        </w:rPr>
        <w:t>&gt;</w:t>
      </w:r>
      <w:r>
        <w:rPr>
          <w:rFonts w:ascii="Verdana" w:hAnsi="Verdana"/>
          <w:i/>
          <w:sz w:val="18"/>
          <w:highlight w:val="cyan"/>
        </w:rPr>
        <w:t xml:space="preserve"> </w:t>
      </w:r>
      <w:bookmarkEnd w:id="5"/>
      <w:r>
        <w:rPr>
          <w:rFonts w:ascii="Verdana" w:hAnsi="Verdana"/>
          <w:sz w:val="18"/>
          <w:highlight w:val="cyan"/>
        </w:rPr>
        <w:t>and</w:t>
      </w:r>
      <w:r>
        <w:rPr>
          <w:rFonts w:ascii="Verdana" w:hAnsi="Verdana"/>
          <w:i/>
          <w:sz w:val="18"/>
          <w:highlight w:val="cyan"/>
        </w:rPr>
        <w:t xml:space="preserve"> </w:t>
      </w:r>
      <w:r>
        <w:rPr>
          <w:rFonts w:ascii="Verdana" w:hAnsi="Verdana"/>
          <w:sz w:val="18"/>
          <w:highlight w:val="cyan"/>
        </w:rPr>
        <w:t xml:space="preserve">[cosignatory’s name], </w:t>
      </w:r>
      <w:r>
        <w:rPr>
          <w:rFonts w:ascii="Verdana" w:hAnsi="Verdana"/>
          <w:sz w:val="18"/>
        </w:rPr>
        <w:tab/>
      </w:r>
    </w:p>
    <w:p w14:paraId="3E2F92C2" w14:textId="2B393C25" w:rsidR="00171295" w:rsidRPr="008243B7" w:rsidRDefault="00122BC9" w:rsidP="00C560A0">
      <w:pPr>
        <w:suppressAutoHyphens/>
        <w:ind w:right="-1" w:firstLine="708"/>
        <w:rPr>
          <w:rFonts w:ascii="Verdana" w:hAnsi="Verdana" w:cs="Arial"/>
          <w:sz w:val="18"/>
          <w:szCs w:val="18"/>
        </w:rPr>
      </w:pPr>
      <w:r>
        <w:rPr>
          <w:rFonts w:ascii="Verdana" w:hAnsi="Verdana"/>
          <w:sz w:val="18"/>
        </w:rPr>
        <w:t>hereinafter referred to as: the Contractor,</w:t>
      </w:r>
    </w:p>
    <w:p w14:paraId="03AEEB87" w14:textId="77777777" w:rsidR="00CD1EA4" w:rsidRPr="00061A0C" w:rsidRDefault="00CD1EA4" w:rsidP="008243B7">
      <w:pPr>
        <w:suppressAutoHyphens/>
        <w:ind w:right="-1"/>
        <w:rPr>
          <w:rFonts w:ascii="Verdana" w:hAnsi="Verdana" w:cs="Arial"/>
          <w:sz w:val="18"/>
          <w:szCs w:val="18"/>
          <w:lang w:val="en-US"/>
        </w:rPr>
      </w:pPr>
    </w:p>
    <w:p w14:paraId="45CBEB86" w14:textId="77777777" w:rsidR="006C34EA" w:rsidRPr="00061A0C" w:rsidRDefault="006C34EA" w:rsidP="008243B7">
      <w:pPr>
        <w:suppressAutoHyphens/>
        <w:ind w:right="-1"/>
        <w:rPr>
          <w:rFonts w:ascii="Verdana" w:hAnsi="Verdana" w:cs="Arial"/>
          <w:b/>
          <w:sz w:val="18"/>
          <w:szCs w:val="18"/>
          <w:lang w:val="en-US"/>
        </w:rPr>
      </w:pPr>
    </w:p>
    <w:p w14:paraId="1CCCA474" w14:textId="77777777" w:rsidR="00C560A0" w:rsidRPr="00061A0C" w:rsidRDefault="00C560A0" w:rsidP="008243B7">
      <w:pPr>
        <w:suppressAutoHyphens/>
        <w:ind w:right="-1"/>
        <w:rPr>
          <w:rFonts w:ascii="Verdana" w:hAnsi="Verdana" w:cs="Arial"/>
          <w:b/>
          <w:sz w:val="18"/>
          <w:szCs w:val="18"/>
          <w:lang w:val="en-US"/>
        </w:rPr>
      </w:pPr>
    </w:p>
    <w:p w14:paraId="688E46FF" w14:textId="5F511CD4" w:rsidR="00122BC9" w:rsidRPr="008243B7" w:rsidRDefault="009718E1" w:rsidP="008243B7">
      <w:pPr>
        <w:suppressAutoHyphens/>
        <w:ind w:right="-1"/>
        <w:rPr>
          <w:rFonts w:ascii="Verdana" w:hAnsi="Verdana" w:cs="Arial"/>
          <w:b/>
          <w:sz w:val="18"/>
          <w:szCs w:val="18"/>
        </w:rPr>
      </w:pPr>
      <w:r>
        <w:rPr>
          <w:rFonts w:ascii="Verdana" w:hAnsi="Verdana"/>
          <w:b/>
          <w:sz w:val="18"/>
        </w:rPr>
        <w:t>WHEREAS:</w:t>
      </w:r>
    </w:p>
    <w:p w14:paraId="678597FF" w14:textId="77777777" w:rsidR="00D81013" w:rsidRPr="00061A0C" w:rsidRDefault="00D81013" w:rsidP="008243B7">
      <w:pPr>
        <w:suppressAutoHyphens/>
        <w:ind w:right="-1"/>
        <w:rPr>
          <w:rFonts w:ascii="Verdana" w:hAnsi="Verdana" w:cs="Arial"/>
          <w:sz w:val="18"/>
          <w:szCs w:val="18"/>
          <w:lang w:val="en-US"/>
        </w:rPr>
      </w:pPr>
    </w:p>
    <w:p w14:paraId="6AF3AD40" w14:textId="205AA123" w:rsidR="00D81013" w:rsidRDefault="00D81013" w:rsidP="008243B7">
      <w:pPr>
        <w:suppressAutoHyphens/>
        <w:ind w:right="-1"/>
        <w:rPr>
          <w:rFonts w:ascii="Verdana" w:hAnsi="Verdana" w:cs="Arial"/>
          <w:i/>
          <w:iCs/>
          <w:sz w:val="18"/>
          <w:szCs w:val="18"/>
        </w:rPr>
      </w:pPr>
      <w:r>
        <w:rPr>
          <w:rFonts w:ascii="Verdana" w:hAnsi="Verdana"/>
          <w:i/>
          <w:sz w:val="18"/>
        </w:rPr>
        <w:t>Organisation and procurement needs of the Contracting Authority</w:t>
      </w:r>
    </w:p>
    <w:p w14:paraId="46ED81DC" w14:textId="19572FAA" w:rsidR="00D81013" w:rsidRDefault="00D81013" w:rsidP="00187BE6">
      <w:pPr>
        <w:pStyle w:val="Lijstalinea"/>
        <w:numPr>
          <w:ilvl w:val="0"/>
          <w:numId w:val="7"/>
        </w:numPr>
        <w:suppressAutoHyphens/>
        <w:ind w:right="-1"/>
        <w:rPr>
          <w:rFonts w:ascii="Verdana" w:hAnsi="Verdana" w:cs="Arial"/>
          <w:sz w:val="18"/>
          <w:szCs w:val="18"/>
        </w:rPr>
      </w:pPr>
      <w:r>
        <w:rPr>
          <w:rFonts w:ascii="Verdana" w:hAnsi="Verdana"/>
          <w:sz w:val="18"/>
        </w:rPr>
        <w:t xml:space="preserve">The Contracting Authority is responsible for </w:t>
      </w:r>
      <w:r w:rsidR="004D468B">
        <w:rPr>
          <w:rFonts w:ascii="Verdana" w:hAnsi="Verdana"/>
          <w:sz w:val="18"/>
        </w:rPr>
        <w:t>the assignment regarding technical assistance to the development of 3 Agri-hubs in</w:t>
      </w:r>
      <w:r>
        <w:rPr>
          <w:rFonts w:ascii="Verdana" w:hAnsi="Verdana"/>
          <w:sz w:val="18"/>
        </w:rPr>
        <w:t>;</w:t>
      </w:r>
    </w:p>
    <w:p w14:paraId="32F196F1" w14:textId="2883A1EE" w:rsidR="00D81013" w:rsidRDefault="00D81013" w:rsidP="00187BE6">
      <w:pPr>
        <w:pStyle w:val="Lijstalinea"/>
        <w:numPr>
          <w:ilvl w:val="0"/>
          <w:numId w:val="7"/>
        </w:numPr>
        <w:suppressAutoHyphens/>
        <w:ind w:right="-1"/>
        <w:rPr>
          <w:rFonts w:ascii="Verdana" w:hAnsi="Verdana" w:cs="Arial"/>
          <w:sz w:val="18"/>
          <w:szCs w:val="18"/>
        </w:rPr>
      </w:pPr>
      <w:r>
        <w:rPr>
          <w:rFonts w:ascii="Verdana" w:hAnsi="Verdana"/>
          <w:sz w:val="18"/>
        </w:rPr>
        <w:t xml:space="preserve">In performing its duties the Contracting Authority needs </w:t>
      </w:r>
      <w:r w:rsidR="001610E4">
        <w:rPr>
          <w:rFonts w:ascii="Verdana" w:hAnsi="Verdana"/>
          <w:sz w:val="18"/>
        </w:rPr>
        <w:t>technical assistance</w:t>
      </w:r>
      <w:r w:rsidR="00CF6DC4">
        <w:rPr>
          <w:rFonts w:ascii="Verdana" w:hAnsi="Verdana"/>
          <w:sz w:val="18"/>
        </w:rPr>
        <w:t xml:space="preserve"> to the development of </w:t>
      </w:r>
      <w:r w:rsidR="00945A0D">
        <w:rPr>
          <w:rFonts w:ascii="Verdana" w:hAnsi="Verdana"/>
          <w:sz w:val="18"/>
        </w:rPr>
        <w:t xml:space="preserve">three </w:t>
      </w:r>
      <w:r w:rsidR="008D75EF">
        <w:rPr>
          <w:rFonts w:ascii="Verdana" w:hAnsi="Verdana"/>
          <w:sz w:val="18"/>
        </w:rPr>
        <w:t xml:space="preserve"> </w:t>
      </w:r>
      <w:r w:rsidR="00CF6DC4">
        <w:rPr>
          <w:rFonts w:ascii="Verdana" w:hAnsi="Verdana"/>
          <w:sz w:val="18"/>
        </w:rPr>
        <w:t>Agri-hubs in Chad</w:t>
      </w:r>
      <w:r>
        <w:rPr>
          <w:rFonts w:ascii="Verdana" w:hAnsi="Verdana"/>
          <w:sz w:val="18"/>
        </w:rPr>
        <w:t>;</w:t>
      </w:r>
    </w:p>
    <w:p w14:paraId="6B8C5EBC" w14:textId="700E3C0E" w:rsidR="00D81013" w:rsidRDefault="00D81013" w:rsidP="00187BE6">
      <w:pPr>
        <w:pStyle w:val="Lijstalinea"/>
        <w:numPr>
          <w:ilvl w:val="0"/>
          <w:numId w:val="7"/>
        </w:numPr>
        <w:suppressAutoHyphens/>
        <w:ind w:right="-1"/>
        <w:rPr>
          <w:rFonts w:ascii="Verdana" w:hAnsi="Verdana" w:cs="Arial"/>
          <w:sz w:val="18"/>
          <w:szCs w:val="18"/>
        </w:rPr>
      </w:pPr>
      <w:r>
        <w:rPr>
          <w:rFonts w:ascii="Verdana" w:hAnsi="Verdana"/>
          <w:sz w:val="18"/>
          <w:highlight w:val="cyan"/>
        </w:rPr>
        <w:t xml:space="preserve">[Name of </w:t>
      </w:r>
      <w:r w:rsidR="006742BE">
        <w:rPr>
          <w:rFonts w:ascii="Verdana" w:hAnsi="Verdana"/>
          <w:sz w:val="18"/>
          <w:highlight w:val="cyan"/>
        </w:rPr>
        <w:t>Contractor</w:t>
      </w:r>
      <w:r>
        <w:rPr>
          <w:rFonts w:ascii="Verdana" w:hAnsi="Verdana"/>
          <w:sz w:val="18"/>
          <w:highlight w:val="cyan"/>
        </w:rPr>
        <w:t>]</w:t>
      </w:r>
      <w:r>
        <w:rPr>
          <w:rFonts w:ascii="Verdana" w:hAnsi="Verdana"/>
          <w:sz w:val="18"/>
        </w:rPr>
        <w:t xml:space="preserve"> has sufficiently familiarised itself with what the Contracting Authority wishes to achieve by means of the contract;</w:t>
      </w:r>
    </w:p>
    <w:p w14:paraId="59D2B649" w14:textId="77777777" w:rsidR="004B511B" w:rsidRPr="00061A0C" w:rsidRDefault="004B511B" w:rsidP="004B511B">
      <w:pPr>
        <w:suppressAutoHyphens/>
        <w:ind w:right="-1"/>
        <w:rPr>
          <w:rFonts w:ascii="Verdana" w:hAnsi="Verdana" w:cs="Arial"/>
          <w:sz w:val="18"/>
          <w:szCs w:val="18"/>
          <w:lang w:val="en-US"/>
        </w:rPr>
      </w:pPr>
    </w:p>
    <w:p w14:paraId="423B5FA5" w14:textId="03F5AC97" w:rsidR="00D81013" w:rsidRDefault="00D81013" w:rsidP="00D81013">
      <w:pPr>
        <w:suppressAutoHyphens/>
        <w:ind w:right="-1"/>
        <w:rPr>
          <w:rFonts w:ascii="Verdana" w:hAnsi="Verdana" w:cs="Arial"/>
          <w:i/>
          <w:iCs/>
          <w:sz w:val="18"/>
          <w:szCs w:val="18"/>
        </w:rPr>
      </w:pPr>
      <w:r>
        <w:rPr>
          <w:rFonts w:ascii="Verdana" w:hAnsi="Verdana"/>
          <w:i/>
          <w:sz w:val="18"/>
        </w:rPr>
        <w:t>Course of the procurement procedure</w:t>
      </w:r>
    </w:p>
    <w:p w14:paraId="6C9B4521" w14:textId="6F5EEFB6" w:rsidR="00187BE6" w:rsidRPr="00C972F6" w:rsidRDefault="00187BE6" w:rsidP="007871ED">
      <w:pPr>
        <w:pStyle w:val="Lijstalinea"/>
        <w:numPr>
          <w:ilvl w:val="0"/>
          <w:numId w:val="7"/>
        </w:numPr>
        <w:suppressAutoHyphens/>
        <w:ind w:right="-1"/>
        <w:rPr>
          <w:rFonts w:ascii="Verdana" w:hAnsi="Verdana" w:cs="Arial"/>
          <w:sz w:val="18"/>
          <w:szCs w:val="18"/>
        </w:rPr>
      </w:pPr>
      <w:bookmarkStart w:id="6" w:name="_Hlk190869722"/>
      <w:r>
        <w:rPr>
          <w:rFonts w:ascii="Verdana" w:hAnsi="Verdana"/>
          <w:sz w:val="18"/>
        </w:rPr>
        <w:t>In connection with the above recitals, the Contracting Authority conducted a</w:t>
      </w:r>
      <w:r w:rsidR="00613D95">
        <w:rPr>
          <w:rFonts w:ascii="Verdana" w:hAnsi="Verdana"/>
          <w:sz w:val="18"/>
        </w:rPr>
        <w:t xml:space="preserve"> Public </w:t>
      </w:r>
      <w:r w:rsidR="000410EF">
        <w:rPr>
          <w:rFonts w:ascii="Verdana" w:hAnsi="Verdana"/>
          <w:sz w:val="18"/>
        </w:rPr>
        <w:t xml:space="preserve">European </w:t>
      </w:r>
      <w:r w:rsidR="00613D95">
        <w:rPr>
          <w:rFonts w:ascii="Verdana" w:hAnsi="Verdana"/>
          <w:sz w:val="18"/>
        </w:rPr>
        <w:t>Tender</w:t>
      </w:r>
      <w:r>
        <w:rPr>
          <w:rFonts w:ascii="Verdana" w:hAnsi="Verdana"/>
          <w:sz w:val="18"/>
        </w:rPr>
        <w:t xml:space="preserve"> </w:t>
      </w:r>
      <w:r w:rsidR="00613D95">
        <w:rPr>
          <w:rFonts w:ascii="Verdana" w:hAnsi="Verdana"/>
          <w:sz w:val="18"/>
        </w:rPr>
        <w:t xml:space="preserve">process </w:t>
      </w:r>
      <w:r>
        <w:rPr>
          <w:rFonts w:ascii="Verdana" w:hAnsi="Verdana"/>
          <w:sz w:val="18"/>
        </w:rPr>
        <w:t xml:space="preserve">for the procurement of </w:t>
      </w:r>
      <w:r w:rsidR="00E95F71">
        <w:rPr>
          <w:rFonts w:ascii="Verdana" w:hAnsi="Verdana"/>
          <w:sz w:val="18"/>
        </w:rPr>
        <w:t xml:space="preserve">technical assistance to the development of </w:t>
      </w:r>
      <w:r w:rsidR="008D75EF">
        <w:rPr>
          <w:rFonts w:ascii="Verdana" w:hAnsi="Verdana"/>
          <w:sz w:val="18"/>
        </w:rPr>
        <w:t xml:space="preserve">3 </w:t>
      </w:r>
      <w:r w:rsidR="00E95F71">
        <w:rPr>
          <w:rFonts w:ascii="Verdana" w:hAnsi="Verdana"/>
          <w:sz w:val="18"/>
        </w:rPr>
        <w:t>Agri-hubs in Chad;</w:t>
      </w:r>
    </w:p>
    <w:p w14:paraId="4D24A6EB" w14:textId="3C9749DE" w:rsidR="00187BE6" w:rsidRDefault="003D2623" w:rsidP="00187BE6">
      <w:pPr>
        <w:pStyle w:val="Lijstalinea"/>
        <w:numPr>
          <w:ilvl w:val="0"/>
          <w:numId w:val="7"/>
        </w:numPr>
        <w:suppressAutoHyphens/>
        <w:ind w:right="-1"/>
        <w:rPr>
          <w:rFonts w:ascii="Verdana" w:hAnsi="Verdana" w:cs="Arial"/>
          <w:sz w:val="18"/>
          <w:szCs w:val="18"/>
        </w:rPr>
      </w:pPr>
      <w:r>
        <w:rPr>
          <w:rFonts w:ascii="Verdana" w:hAnsi="Verdana"/>
          <w:sz w:val="18"/>
        </w:rPr>
        <w:t xml:space="preserve">Published on </w:t>
      </w:r>
      <w:r w:rsidRPr="008D75EF">
        <w:rPr>
          <w:rFonts w:ascii="Verdana" w:hAnsi="Verdana"/>
          <w:sz w:val="18"/>
          <w:highlight w:val="yellow"/>
        </w:rPr>
        <w:t>…..</w:t>
      </w:r>
      <w:r>
        <w:rPr>
          <w:rFonts w:ascii="Verdana" w:hAnsi="Verdana"/>
          <w:sz w:val="18"/>
        </w:rPr>
        <w:t xml:space="preserve"> June 2026 </w:t>
      </w:r>
      <w:r w:rsidR="00E25E84">
        <w:rPr>
          <w:rFonts w:ascii="Verdana" w:hAnsi="Verdana"/>
          <w:sz w:val="18"/>
        </w:rPr>
        <w:t>;</w:t>
      </w:r>
    </w:p>
    <w:p w14:paraId="70956337" w14:textId="2280C543" w:rsidR="00187BE6" w:rsidRPr="00187BE6" w:rsidRDefault="00187BE6" w:rsidP="00187BE6">
      <w:pPr>
        <w:pStyle w:val="Lijstalinea"/>
        <w:numPr>
          <w:ilvl w:val="0"/>
          <w:numId w:val="7"/>
        </w:numPr>
        <w:suppressAutoHyphens/>
        <w:ind w:right="-1"/>
        <w:rPr>
          <w:rFonts w:ascii="Verdana" w:hAnsi="Verdana" w:cs="Arial"/>
          <w:sz w:val="18"/>
          <w:szCs w:val="18"/>
        </w:rPr>
      </w:pPr>
      <w:r>
        <w:rPr>
          <w:rFonts w:ascii="Verdana" w:hAnsi="Verdana"/>
          <w:sz w:val="18"/>
        </w:rPr>
        <w:t xml:space="preserve">the Contracting Authority awarded the contract to the Contractor on </w:t>
      </w:r>
      <w:r>
        <w:rPr>
          <w:rFonts w:ascii="Verdana" w:hAnsi="Verdana"/>
          <w:sz w:val="18"/>
          <w:highlight w:val="cyan"/>
        </w:rPr>
        <w:t>[date]</w:t>
      </w:r>
      <w:r>
        <w:rPr>
          <w:rFonts w:ascii="Verdana" w:hAnsi="Verdana"/>
          <w:sz w:val="18"/>
        </w:rPr>
        <w:t>;</w:t>
      </w:r>
    </w:p>
    <w:bookmarkEnd w:id="6"/>
    <w:p w14:paraId="629FA07F" w14:textId="77777777" w:rsidR="003B539B" w:rsidRPr="00061A0C" w:rsidRDefault="003B539B" w:rsidP="00171295">
      <w:pPr>
        <w:suppressAutoHyphens/>
        <w:ind w:right="-1"/>
        <w:rPr>
          <w:rFonts w:ascii="Verdana" w:hAnsi="Verdana" w:cs="Arial"/>
          <w:sz w:val="18"/>
          <w:szCs w:val="18"/>
          <w:lang w:val="en-US"/>
        </w:rPr>
      </w:pPr>
    </w:p>
    <w:p w14:paraId="2D3F1B12" w14:textId="77777777" w:rsidR="00036D31" w:rsidRPr="00061A0C" w:rsidRDefault="00036D31" w:rsidP="005526EE">
      <w:pPr>
        <w:suppressAutoHyphens/>
        <w:ind w:right="-1"/>
        <w:rPr>
          <w:rFonts w:ascii="Verdana" w:hAnsi="Verdana" w:cs="Arial"/>
          <w:sz w:val="18"/>
          <w:szCs w:val="18"/>
          <w:lang w:val="en-US"/>
        </w:rPr>
      </w:pPr>
    </w:p>
    <w:p w14:paraId="2005A2B0" w14:textId="77777777" w:rsidR="00C560A0" w:rsidRPr="00061A0C" w:rsidRDefault="00C560A0" w:rsidP="005526EE">
      <w:pPr>
        <w:suppressAutoHyphens/>
        <w:ind w:right="-1"/>
        <w:rPr>
          <w:rFonts w:ascii="Verdana" w:hAnsi="Verdana" w:cs="Arial"/>
          <w:sz w:val="18"/>
          <w:szCs w:val="18"/>
          <w:lang w:val="en-US"/>
        </w:rPr>
      </w:pPr>
    </w:p>
    <w:p w14:paraId="7E66A80A" w14:textId="77777777" w:rsidR="00036D31" w:rsidRPr="00061A0C" w:rsidRDefault="00036D31" w:rsidP="005526EE">
      <w:pPr>
        <w:suppressAutoHyphens/>
        <w:ind w:right="-1"/>
        <w:rPr>
          <w:rFonts w:ascii="Verdana" w:hAnsi="Verdana" w:cs="Arial"/>
          <w:b/>
          <w:sz w:val="18"/>
          <w:szCs w:val="18"/>
          <w:lang w:val="en-US"/>
        </w:rPr>
      </w:pPr>
    </w:p>
    <w:p w14:paraId="5A651CB2" w14:textId="77777777" w:rsidR="00122BC9" w:rsidRPr="005526EE" w:rsidRDefault="009718E1" w:rsidP="005526EE">
      <w:pPr>
        <w:suppressAutoHyphens/>
        <w:ind w:right="-1"/>
        <w:rPr>
          <w:rFonts w:ascii="Verdana" w:hAnsi="Verdana" w:cs="Arial"/>
          <w:sz w:val="18"/>
          <w:szCs w:val="18"/>
        </w:rPr>
      </w:pPr>
      <w:r>
        <w:rPr>
          <w:rFonts w:ascii="Verdana" w:hAnsi="Verdana"/>
          <w:b/>
          <w:sz w:val="18"/>
        </w:rPr>
        <w:t xml:space="preserve">AGREE AS FOLLOWS: </w:t>
      </w:r>
    </w:p>
    <w:p w14:paraId="740ACCBA" w14:textId="77777777" w:rsidR="00122BC9" w:rsidRPr="00061A0C" w:rsidRDefault="00122BC9" w:rsidP="008243B7">
      <w:pPr>
        <w:suppressAutoHyphens/>
        <w:ind w:right="-1"/>
        <w:rPr>
          <w:rFonts w:ascii="Verdana" w:hAnsi="Verdana" w:cs="Arial"/>
          <w:sz w:val="18"/>
          <w:szCs w:val="18"/>
          <w:lang w:val="en-US"/>
        </w:rPr>
      </w:pPr>
    </w:p>
    <w:p w14:paraId="35184F59" w14:textId="5218310E" w:rsidR="0046201A" w:rsidRDefault="00122BC9" w:rsidP="008243B7">
      <w:pPr>
        <w:suppressAutoHyphens/>
        <w:ind w:right="-1"/>
        <w:rPr>
          <w:rFonts w:ascii="Verdana" w:hAnsi="Verdana" w:cs="Arial"/>
          <w:sz w:val="18"/>
          <w:szCs w:val="18"/>
        </w:rPr>
      </w:pPr>
      <w:r>
        <w:rPr>
          <w:rFonts w:ascii="Verdana" w:hAnsi="Verdana"/>
          <w:sz w:val="18"/>
        </w:rPr>
        <w:t>A number of terms in this Contract are written with initial capitals. These terms are defined in article 1 of the General Government Terms and Conditions for Public Service Contracts 2025 (ARVODI 2025).</w:t>
      </w:r>
    </w:p>
    <w:p w14:paraId="2CE1991E" w14:textId="77777777" w:rsidR="007F55B7" w:rsidRPr="00061A0C" w:rsidRDefault="007F55B7" w:rsidP="008243B7">
      <w:pPr>
        <w:suppressAutoHyphens/>
        <w:ind w:right="-1"/>
        <w:rPr>
          <w:rFonts w:ascii="Verdana" w:hAnsi="Verdana" w:cs="Arial"/>
          <w:sz w:val="18"/>
          <w:szCs w:val="18"/>
          <w:lang w:val="en-US"/>
        </w:rPr>
      </w:pPr>
    </w:p>
    <w:p w14:paraId="4089CC8E" w14:textId="77777777" w:rsidR="007F55B7" w:rsidRPr="00061A0C" w:rsidRDefault="007F55B7" w:rsidP="008243B7">
      <w:pPr>
        <w:suppressAutoHyphens/>
        <w:ind w:right="-1"/>
        <w:rPr>
          <w:rFonts w:ascii="Verdana" w:hAnsi="Verdana" w:cs="Arial"/>
          <w:sz w:val="18"/>
          <w:szCs w:val="18"/>
          <w:lang w:val="en-US"/>
        </w:rPr>
      </w:pPr>
    </w:p>
    <w:p w14:paraId="24802717" w14:textId="77777777" w:rsidR="00122BC9" w:rsidRPr="008243B7" w:rsidRDefault="00122BC9" w:rsidP="008243B7">
      <w:pPr>
        <w:suppressAutoHyphens/>
        <w:ind w:right="-1"/>
        <w:rPr>
          <w:rFonts w:ascii="Verdana" w:hAnsi="Verdana" w:cs="Arial"/>
          <w:sz w:val="18"/>
          <w:szCs w:val="18"/>
        </w:rPr>
      </w:pPr>
      <w:r>
        <w:rPr>
          <w:rFonts w:ascii="Verdana" w:hAnsi="Verdana"/>
          <w:b/>
          <w:sz w:val="18"/>
        </w:rPr>
        <w:t>1.</w:t>
      </w:r>
      <w:r>
        <w:rPr>
          <w:rFonts w:ascii="Verdana" w:hAnsi="Verdana"/>
          <w:b/>
          <w:sz w:val="18"/>
        </w:rPr>
        <w:tab/>
        <w:t>Subject of the Contract</w:t>
      </w:r>
    </w:p>
    <w:p w14:paraId="63686429" w14:textId="77777777" w:rsidR="00122BC9" w:rsidRPr="00061A0C" w:rsidRDefault="00122BC9" w:rsidP="008243B7">
      <w:pPr>
        <w:suppressAutoHyphens/>
        <w:ind w:left="567" w:right="-1" w:hanging="567"/>
        <w:rPr>
          <w:rFonts w:ascii="Verdana" w:hAnsi="Verdana" w:cs="Arial"/>
          <w:sz w:val="18"/>
          <w:szCs w:val="18"/>
          <w:lang w:val="en-US"/>
        </w:rPr>
      </w:pPr>
    </w:p>
    <w:p w14:paraId="36D76BB0" w14:textId="182615C1" w:rsidR="00122BC9" w:rsidRPr="008243B7" w:rsidRDefault="006D31C9" w:rsidP="008243B7">
      <w:pPr>
        <w:suppressAutoHyphens/>
        <w:ind w:left="720" w:right="-1" w:hanging="720"/>
        <w:rPr>
          <w:rFonts w:ascii="Verdana" w:hAnsi="Verdana" w:cs="Arial"/>
          <w:sz w:val="18"/>
          <w:szCs w:val="18"/>
        </w:rPr>
      </w:pPr>
      <w:r w:rsidRPr="01368E8C">
        <w:rPr>
          <w:rFonts w:ascii="Verdana" w:hAnsi="Verdana"/>
          <w:sz w:val="18"/>
          <w:szCs w:val="18"/>
        </w:rPr>
        <w:t>1.1</w:t>
      </w:r>
      <w:r>
        <w:tab/>
      </w:r>
      <w:r w:rsidRPr="01368E8C">
        <w:rPr>
          <w:rFonts w:ascii="Verdana" w:hAnsi="Verdana"/>
          <w:sz w:val="18"/>
          <w:szCs w:val="18"/>
        </w:rPr>
        <w:t xml:space="preserve">The Contracting Authority engages the Contractor to perform </w:t>
      </w:r>
      <w:r w:rsidRPr="00D86FEC">
        <w:rPr>
          <w:rFonts w:ascii="Verdana" w:hAnsi="Verdana"/>
          <w:sz w:val="18"/>
          <w:szCs w:val="18"/>
        </w:rPr>
        <w:t xml:space="preserve">Services </w:t>
      </w:r>
      <w:r w:rsidR="003B00B1" w:rsidRPr="00D86FEC">
        <w:rPr>
          <w:rFonts w:ascii="Verdana" w:hAnsi="Verdana"/>
          <w:i/>
          <w:iCs/>
          <w:sz w:val="18"/>
          <w:szCs w:val="18"/>
        </w:rPr>
        <w:t>of providing technical assistance</w:t>
      </w:r>
      <w:r w:rsidR="002A2ECC" w:rsidRPr="00D86FEC">
        <w:rPr>
          <w:rFonts w:ascii="Verdana" w:hAnsi="Verdana"/>
          <w:i/>
          <w:iCs/>
          <w:sz w:val="18"/>
          <w:szCs w:val="18"/>
        </w:rPr>
        <w:t xml:space="preserve"> and project management services</w:t>
      </w:r>
      <w:r w:rsidR="003B00B1" w:rsidRPr="00D86FEC">
        <w:rPr>
          <w:rFonts w:ascii="Verdana" w:hAnsi="Verdana"/>
          <w:i/>
          <w:iCs/>
          <w:sz w:val="18"/>
          <w:szCs w:val="18"/>
        </w:rPr>
        <w:t xml:space="preserve"> </w:t>
      </w:r>
      <w:r w:rsidR="00CA00A6" w:rsidRPr="00D86FEC">
        <w:rPr>
          <w:rFonts w:ascii="Verdana" w:hAnsi="Verdana"/>
          <w:i/>
          <w:iCs/>
          <w:sz w:val="18"/>
          <w:szCs w:val="18"/>
        </w:rPr>
        <w:t>in four result areas leading to strengthened agri-hubs in 3 regions in Chad</w:t>
      </w:r>
      <w:r w:rsidR="003005C6" w:rsidRPr="00D86FEC">
        <w:rPr>
          <w:rFonts w:ascii="Verdana" w:hAnsi="Verdana"/>
          <w:i/>
          <w:iCs/>
          <w:sz w:val="18"/>
          <w:szCs w:val="18"/>
        </w:rPr>
        <w:t xml:space="preserve">. </w:t>
      </w:r>
      <w:r w:rsidR="00256659" w:rsidRPr="00D86FEC">
        <w:rPr>
          <w:rFonts w:ascii="Verdana" w:hAnsi="Verdana"/>
          <w:i/>
          <w:iCs/>
          <w:sz w:val="18"/>
          <w:szCs w:val="18"/>
        </w:rPr>
        <w:t xml:space="preserve">Contractor shall </w:t>
      </w:r>
      <w:r w:rsidR="00D917DE" w:rsidRPr="00D86FEC">
        <w:rPr>
          <w:rFonts w:ascii="Verdana" w:hAnsi="Verdana"/>
          <w:i/>
          <w:iCs/>
          <w:sz w:val="18"/>
          <w:szCs w:val="18"/>
        </w:rPr>
        <w:t xml:space="preserve">deploy an appropriate team of experts to Chad to carry out </w:t>
      </w:r>
      <w:r w:rsidR="001C2F6C" w:rsidRPr="00D86FEC">
        <w:rPr>
          <w:rFonts w:ascii="Verdana" w:hAnsi="Verdana"/>
          <w:i/>
          <w:iCs/>
          <w:sz w:val="18"/>
          <w:szCs w:val="18"/>
        </w:rPr>
        <w:t>the activities proposed in the approach</w:t>
      </w:r>
      <w:r w:rsidR="004B036E" w:rsidRPr="00D86FEC">
        <w:rPr>
          <w:rFonts w:ascii="Verdana" w:hAnsi="Verdana"/>
          <w:i/>
          <w:iCs/>
          <w:sz w:val="18"/>
          <w:szCs w:val="18"/>
        </w:rPr>
        <w:t xml:space="preserve"> submitted by</w:t>
      </w:r>
      <w:r w:rsidR="004B036E" w:rsidRPr="01368E8C">
        <w:rPr>
          <w:rFonts w:ascii="Verdana" w:hAnsi="Verdana"/>
          <w:i/>
          <w:iCs/>
          <w:sz w:val="18"/>
          <w:szCs w:val="18"/>
        </w:rPr>
        <w:t xml:space="preserve"> </w:t>
      </w:r>
      <w:r w:rsidR="004B036E" w:rsidRPr="01368E8C">
        <w:rPr>
          <w:rFonts w:ascii="Verdana" w:hAnsi="Verdana"/>
          <w:i/>
          <w:iCs/>
          <w:sz w:val="18"/>
          <w:szCs w:val="18"/>
        </w:rPr>
        <w:lastRenderedPageBreak/>
        <w:t>Contractor in response to th</w:t>
      </w:r>
      <w:r w:rsidRPr="01368E8C">
        <w:rPr>
          <w:rFonts w:ascii="Verdana" w:hAnsi="Verdana"/>
          <w:sz w:val="18"/>
          <w:szCs w:val="18"/>
        </w:rPr>
        <w:t xml:space="preserve">e Contracting Authority’s </w:t>
      </w:r>
      <w:r w:rsidR="006742BE">
        <w:rPr>
          <w:rFonts w:ascii="Verdana" w:hAnsi="Verdana"/>
          <w:sz w:val="18"/>
          <w:szCs w:val="18"/>
        </w:rPr>
        <w:t>Tender Document</w:t>
      </w:r>
      <w:r w:rsidRPr="01368E8C">
        <w:rPr>
          <w:rFonts w:ascii="Verdana" w:hAnsi="Verdana"/>
          <w:sz w:val="18"/>
          <w:szCs w:val="18"/>
        </w:rPr>
        <w:t xml:space="preserve"> dated </w:t>
      </w:r>
      <w:r w:rsidRPr="01368E8C">
        <w:rPr>
          <w:rFonts w:ascii="Verdana" w:hAnsi="Verdana"/>
          <w:sz w:val="18"/>
          <w:szCs w:val="18"/>
          <w:highlight w:val="cyan"/>
        </w:rPr>
        <w:t>[date]</w:t>
      </w:r>
      <w:r w:rsidRPr="01368E8C">
        <w:rPr>
          <w:rFonts w:ascii="Verdana" w:hAnsi="Verdana"/>
          <w:sz w:val="18"/>
          <w:szCs w:val="18"/>
        </w:rPr>
        <w:t xml:space="preserve">, reference </w:t>
      </w:r>
      <w:r w:rsidRPr="01368E8C">
        <w:rPr>
          <w:rFonts w:ascii="Verdana" w:hAnsi="Verdana"/>
          <w:sz w:val="18"/>
          <w:szCs w:val="18"/>
          <w:highlight w:val="cyan"/>
        </w:rPr>
        <w:t>[...]</w:t>
      </w:r>
      <w:r w:rsidRPr="01368E8C">
        <w:rPr>
          <w:rFonts w:ascii="Verdana" w:hAnsi="Verdana"/>
          <w:sz w:val="18"/>
          <w:szCs w:val="18"/>
        </w:rPr>
        <w:t xml:space="preserve"> (Schedule </w:t>
      </w:r>
      <w:r w:rsidRPr="01368E8C">
        <w:rPr>
          <w:rFonts w:ascii="Verdana" w:hAnsi="Verdana"/>
          <w:sz w:val="18"/>
          <w:szCs w:val="18"/>
          <w:highlight w:val="cyan"/>
        </w:rPr>
        <w:t>...</w:t>
      </w:r>
      <w:r w:rsidRPr="01368E8C">
        <w:rPr>
          <w:rFonts w:ascii="Verdana" w:hAnsi="Verdana"/>
          <w:sz w:val="18"/>
          <w:szCs w:val="18"/>
        </w:rPr>
        <w:t xml:space="preserve">)  and the Contractor’s tender dated </w:t>
      </w:r>
      <w:r w:rsidRPr="01368E8C">
        <w:rPr>
          <w:rFonts w:ascii="Verdana" w:hAnsi="Verdana"/>
          <w:sz w:val="18"/>
          <w:szCs w:val="18"/>
          <w:highlight w:val="cyan"/>
        </w:rPr>
        <w:t>[date]</w:t>
      </w:r>
      <w:r w:rsidRPr="01368E8C">
        <w:rPr>
          <w:rFonts w:ascii="Verdana" w:hAnsi="Verdana"/>
          <w:sz w:val="18"/>
          <w:szCs w:val="18"/>
        </w:rPr>
        <w:t xml:space="preserve">, reference </w:t>
      </w:r>
      <w:r w:rsidRPr="01368E8C">
        <w:rPr>
          <w:rFonts w:ascii="Verdana" w:hAnsi="Verdana"/>
          <w:sz w:val="18"/>
          <w:szCs w:val="18"/>
          <w:highlight w:val="cyan"/>
        </w:rPr>
        <w:t>[...]</w:t>
      </w:r>
      <w:r w:rsidRPr="01368E8C">
        <w:rPr>
          <w:rFonts w:ascii="Verdana" w:hAnsi="Verdana"/>
          <w:sz w:val="18"/>
          <w:szCs w:val="18"/>
        </w:rPr>
        <w:t xml:space="preserve"> (Schedule </w:t>
      </w:r>
      <w:r w:rsidRPr="01368E8C">
        <w:rPr>
          <w:rFonts w:ascii="Verdana" w:hAnsi="Verdana"/>
          <w:sz w:val="18"/>
          <w:szCs w:val="18"/>
          <w:highlight w:val="cyan"/>
        </w:rPr>
        <w:t>...</w:t>
      </w:r>
      <w:r w:rsidRPr="01368E8C">
        <w:rPr>
          <w:rFonts w:ascii="Verdana" w:hAnsi="Verdana"/>
          <w:sz w:val="18"/>
          <w:szCs w:val="18"/>
        </w:rPr>
        <w:t>).</w:t>
      </w:r>
    </w:p>
    <w:p w14:paraId="014AFCE8" w14:textId="77777777" w:rsidR="00783E67" w:rsidRPr="00061A0C" w:rsidRDefault="00783E67" w:rsidP="008243B7">
      <w:pPr>
        <w:suppressAutoHyphens/>
        <w:ind w:right="-1" w:firstLine="708"/>
        <w:rPr>
          <w:rFonts w:ascii="Verdana" w:hAnsi="Verdana" w:cs="Arial"/>
          <w:i/>
          <w:sz w:val="18"/>
          <w:szCs w:val="18"/>
          <w:lang w:val="en-US"/>
        </w:rPr>
      </w:pPr>
    </w:p>
    <w:p w14:paraId="4A3FA342" w14:textId="20136041" w:rsidR="00EF07C6" w:rsidRPr="00EF07C6" w:rsidRDefault="002F6F33" w:rsidP="002F6F33">
      <w:pPr>
        <w:suppressAutoHyphens/>
        <w:ind w:left="708" w:right="-1" w:hanging="708"/>
        <w:rPr>
          <w:rFonts w:ascii="Verdana" w:hAnsi="Verdana" w:cs="Arial"/>
          <w:iCs/>
          <w:sz w:val="18"/>
          <w:szCs w:val="18"/>
        </w:rPr>
      </w:pPr>
      <w:r>
        <w:rPr>
          <w:rFonts w:ascii="Verdana" w:hAnsi="Verdana"/>
          <w:sz w:val="18"/>
        </w:rPr>
        <w:t>1.2</w:t>
      </w:r>
      <w:r>
        <w:rPr>
          <w:rFonts w:ascii="Verdana" w:hAnsi="Verdana"/>
          <w:sz w:val="18"/>
        </w:rPr>
        <w:tab/>
        <w:t xml:space="preserve">This Contract is governed exclusively by the ARVODI 2025 </w:t>
      </w:r>
      <w:r w:rsidRPr="00DC654C">
        <w:rPr>
          <w:rFonts w:ascii="Verdana" w:hAnsi="Verdana"/>
          <w:sz w:val="18"/>
        </w:rPr>
        <w:t>of which the Parties already possess a copy</w:t>
      </w:r>
      <w:r>
        <w:rPr>
          <w:rFonts w:ascii="Verdana" w:hAnsi="Verdana"/>
          <w:sz w:val="18"/>
        </w:rPr>
        <w:t>, unless this Contract contains provisions to the contrary. Any general and special terms and conditions of the Contractor do not apply.</w:t>
      </w:r>
    </w:p>
    <w:p w14:paraId="7AF972BE" w14:textId="77777777" w:rsidR="00EF07C6" w:rsidRPr="00061A0C" w:rsidRDefault="00EF07C6" w:rsidP="008243B7">
      <w:pPr>
        <w:suppressAutoHyphens/>
        <w:ind w:right="-1" w:firstLine="708"/>
        <w:rPr>
          <w:rFonts w:ascii="Verdana" w:hAnsi="Verdana" w:cs="Arial"/>
          <w:i/>
          <w:sz w:val="18"/>
          <w:szCs w:val="18"/>
          <w:lang w:val="en-US"/>
        </w:rPr>
      </w:pPr>
    </w:p>
    <w:p w14:paraId="34D50C13" w14:textId="7AC3241C" w:rsidR="00122BC9" w:rsidRPr="008243B7" w:rsidRDefault="00783E67" w:rsidP="008243B7">
      <w:pPr>
        <w:suppressAutoHyphens/>
        <w:ind w:left="709" w:hanging="709"/>
        <w:rPr>
          <w:rFonts w:ascii="Verdana" w:hAnsi="Verdana" w:cs="Arial"/>
          <w:sz w:val="18"/>
          <w:szCs w:val="18"/>
        </w:rPr>
      </w:pPr>
      <w:r>
        <w:rPr>
          <w:rFonts w:ascii="Verdana" w:hAnsi="Verdana"/>
          <w:sz w:val="18"/>
        </w:rPr>
        <w:t>1.3</w:t>
      </w:r>
      <w:r>
        <w:rPr>
          <w:rFonts w:ascii="Verdana" w:hAnsi="Verdana"/>
          <w:sz w:val="18"/>
        </w:rPr>
        <w:tab/>
        <w:t>The following documents are an integral part of this Contract. In the event of inconsistencies, the document that is higher in the list takes precedence:</w:t>
      </w:r>
    </w:p>
    <w:p w14:paraId="6C3D0CCB" w14:textId="77777777" w:rsidR="005F1165" w:rsidRPr="00061A0C" w:rsidRDefault="005F1165" w:rsidP="008243B7">
      <w:pPr>
        <w:suppressAutoHyphens/>
        <w:ind w:left="567" w:hanging="567"/>
        <w:rPr>
          <w:rFonts w:ascii="Verdana" w:hAnsi="Verdana" w:cs="Arial"/>
          <w:sz w:val="18"/>
          <w:szCs w:val="18"/>
          <w:lang w:val="en-US"/>
        </w:rPr>
      </w:pPr>
    </w:p>
    <w:p w14:paraId="7D20AF8E" w14:textId="3A01548B" w:rsidR="00C6168B" w:rsidRDefault="009D5591" w:rsidP="008243B7">
      <w:pPr>
        <w:numPr>
          <w:ilvl w:val="0"/>
          <w:numId w:val="4"/>
        </w:numPr>
        <w:tabs>
          <w:tab w:val="left" w:pos="851"/>
        </w:tabs>
        <w:suppressAutoHyphens/>
        <w:ind w:hanging="11"/>
        <w:rPr>
          <w:rFonts w:ascii="Verdana" w:hAnsi="Verdana" w:cs="Arial"/>
          <w:sz w:val="18"/>
          <w:szCs w:val="18"/>
        </w:rPr>
      </w:pPr>
      <w:r>
        <w:rPr>
          <w:rFonts w:ascii="Verdana" w:hAnsi="Verdana"/>
          <w:sz w:val="18"/>
        </w:rPr>
        <w:t>this document;</w:t>
      </w:r>
    </w:p>
    <w:p w14:paraId="6015327C" w14:textId="5C030D3A" w:rsidR="001B02A9" w:rsidRPr="00442D50" w:rsidRDefault="00E25E84" w:rsidP="008243B7">
      <w:pPr>
        <w:numPr>
          <w:ilvl w:val="0"/>
          <w:numId w:val="4"/>
        </w:numPr>
        <w:tabs>
          <w:tab w:val="left" w:pos="851"/>
        </w:tabs>
        <w:suppressAutoHyphens/>
        <w:ind w:hanging="11"/>
        <w:rPr>
          <w:rFonts w:ascii="Verdana" w:hAnsi="Verdana" w:cs="Arial"/>
          <w:sz w:val="18"/>
          <w:szCs w:val="18"/>
        </w:rPr>
      </w:pPr>
      <w:bookmarkStart w:id="7" w:name="_Hlk182843618"/>
      <w:r w:rsidRPr="00442D50">
        <w:rPr>
          <w:rFonts w:ascii="Verdana" w:hAnsi="Verdana"/>
          <w:sz w:val="18"/>
        </w:rPr>
        <w:t>the Data Processing Agreement</w:t>
      </w:r>
      <w:r w:rsidR="006742BE">
        <w:rPr>
          <w:rFonts w:ascii="Verdana" w:hAnsi="Verdana"/>
          <w:sz w:val="18"/>
        </w:rPr>
        <w:t>;</w:t>
      </w:r>
      <w:r w:rsidRPr="00442D50">
        <w:rPr>
          <w:rFonts w:ascii="Verdana" w:hAnsi="Verdana"/>
          <w:sz w:val="18"/>
        </w:rPr>
        <w:t xml:space="preserve"> </w:t>
      </w:r>
    </w:p>
    <w:bookmarkEnd w:id="7"/>
    <w:p w14:paraId="69FBE114" w14:textId="58AC7128" w:rsidR="00C6168B" w:rsidRPr="008243B7" w:rsidRDefault="009D5591" w:rsidP="008243B7">
      <w:pPr>
        <w:numPr>
          <w:ilvl w:val="0"/>
          <w:numId w:val="4"/>
        </w:numPr>
        <w:tabs>
          <w:tab w:val="left" w:pos="851"/>
        </w:tabs>
        <w:suppressAutoHyphens/>
        <w:ind w:hanging="11"/>
        <w:rPr>
          <w:rFonts w:ascii="Verdana" w:hAnsi="Verdana" w:cs="Arial"/>
          <w:sz w:val="18"/>
          <w:szCs w:val="18"/>
        </w:rPr>
      </w:pPr>
      <w:r>
        <w:rPr>
          <w:rFonts w:ascii="Verdana" w:hAnsi="Verdana"/>
          <w:sz w:val="18"/>
        </w:rPr>
        <w:t>the ARVODI 2025;</w:t>
      </w:r>
    </w:p>
    <w:p w14:paraId="7EF6BE43" w14:textId="081D46D0" w:rsidR="00C6168B" w:rsidRPr="008243B7" w:rsidRDefault="009D5591" w:rsidP="008243B7">
      <w:pPr>
        <w:numPr>
          <w:ilvl w:val="0"/>
          <w:numId w:val="4"/>
        </w:numPr>
        <w:tabs>
          <w:tab w:val="left" w:pos="851"/>
        </w:tabs>
        <w:suppressAutoHyphens/>
        <w:ind w:hanging="11"/>
        <w:rPr>
          <w:rFonts w:ascii="Verdana" w:hAnsi="Verdana" w:cs="Arial"/>
          <w:sz w:val="18"/>
          <w:szCs w:val="18"/>
        </w:rPr>
      </w:pPr>
      <w:r>
        <w:rPr>
          <w:rFonts w:ascii="Verdana" w:hAnsi="Verdana"/>
          <w:sz w:val="18"/>
        </w:rPr>
        <w:t xml:space="preserve">the </w:t>
      </w:r>
      <w:r w:rsidR="006742BE">
        <w:rPr>
          <w:rFonts w:ascii="Verdana" w:hAnsi="Verdana"/>
          <w:sz w:val="18"/>
        </w:rPr>
        <w:t>Tender Document</w:t>
      </w:r>
      <w:r>
        <w:rPr>
          <w:rFonts w:ascii="Verdana" w:hAnsi="Verdana"/>
          <w:sz w:val="18"/>
        </w:rPr>
        <w:t>;</w:t>
      </w:r>
    </w:p>
    <w:p w14:paraId="5AEE1629" w14:textId="28801F97" w:rsidR="00C6168B" w:rsidRPr="008243B7" w:rsidRDefault="009D5591" w:rsidP="008243B7">
      <w:pPr>
        <w:numPr>
          <w:ilvl w:val="0"/>
          <w:numId w:val="4"/>
        </w:numPr>
        <w:tabs>
          <w:tab w:val="left" w:pos="851"/>
        </w:tabs>
        <w:suppressAutoHyphens/>
        <w:ind w:hanging="11"/>
        <w:rPr>
          <w:rFonts w:ascii="Verdana" w:hAnsi="Verdana" w:cs="Arial"/>
          <w:sz w:val="18"/>
          <w:szCs w:val="18"/>
        </w:rPr>
      </w:pPr>
      <w:r>
        <w:rPr>
          <w:rFonts w:ascii="Verdana" w:hAnsi="Verdana"/>
          <w:sz w:val="18"/>
        </w:rPr>
        <w:t xml:space="preserve">the other Schedules </w:t>
      </w:r>
    </w:p>
    <w:p w14:paraId="7AD50C9D" w14:textId="37522A00" w:rsidR="00C6168B" w:rsidRPr="008243B7" w:rsidRDefault="009D5591" w:rsidP="008243B7">
      <w:pPr>
        <w:numPr>
          <w:ilvl w:val="0"/>
          <w:numId w:val="4"/>
        </w:numPr>
        <w:tabs>
          <w:tab w:val="left" w:pos="851"/>
        </w:tabs>
        <w:suppressAutoHyphens/>
        <w:ind w:hanging="11"/>
        <w:rPr>
          <w:rFonts w:ascii="Verdana" w:hAnsi="Verdana" w:cs="Arial"/>
          <w:sz w:val="18"/>
          <w:szCs w:val="18"/>
        </w:rPr>
      </w:pPr>
      <w:r>
        <w:rPr>
          <w:rFonts w:ascii="Verdana" w:hAnsi="Verdana"/>
          <w:sz w:val="18"/>
        </w:rPr>
        <w:t xml:space="preserve">the tender submitted by the Contractor to the Contracting Authority dated </w:t>
      </w:r>
      <w:r>
        <w:rPr>
          <w:rFonts w:ascii="Verdana" w:hAnsi="Verdana"/>
          <w:sz w:val="18"/>
          <w:highlight w:val="cyan"/>
        </w:rPr>
        <w:t>[date]</w:t>
      </w:r>
      <w:r>
        <w:rPr>
          <w:rFonts w:ascii="Verdana" w:hAnsi="Verdana"/>
          <w:sz w:val="18"/>
        </w:rPr>
        <w:t xml:space="preserve">, reference </w:t>
      </w:r>
      <w:r>
        <w:rPr>
          <w:rFonts w:ascii="Verdana" w:hAnsi="Verdana"/>
          <w:sz w:val="18"/>
          <w:highlight w:val="cyan"/>
        </w:rPr>
        <w:t>[...]</w:t>
      </w:r>
      <w:r>
        <w:rPr>
          <w:rFonts w:ascii="Verdana" w:hAnsi="Verdana"/>
          <w:sz w:val="18"/>
        </w:rPr>
        <w:t xml:space="preserve">. </w:t>
      </w:r>
    </w:p>
    <w:p w14:paraId="5A51EE8D" w14:textId="77777777" w:rsidR="00783E67" w:rsidRPr="00061A0C" w:rsidRDefault="00783E67" w:rsidP="008243B7">
      <w:pPr>
        <w:suppressAutoHyphens/>
        <w:ind w:right="-1"/>
        <w:rPr>
          <w:rFonts w:ascii="Verdana" w:hAnsi="Verdana" w:cs="Arial"/>
          <w:sz w:val="18"/>
          <w:szCs w:val="18"/>
          <w:lang w:val="en-US"/>
        </w:rPr>
      </w:pPr>
    </w:p>
    <w:p w14:paraId="2CE0B033" w14:textId="77777777" w:rsidR="00A32632" w:rsidRDefault="00A32632" w:rsidP="00A32632">
      <w:pPr>
        <w:suppressAutoHyphens/>
        <w:ind w:left="700" w:right="-1" w:hanging="700"/>
        <w:rPr>
          <w:rFonts w:ascii="Verdana" w:hAnsi="Verdana" w:cs="Arial"/>
          <w:sz w:val="18"/>
          <w:szCs w:val="18"/>
        </w:rPr>
      </w:pPr>
      <w:r>
        <w:rPr>
          <w:rFonts w:ascii="Verdana" w:hAnsi="Verdana"/>
          <w:sz w:val="18"/>
        </w:rPr>
        <w:t>1.4</w:t>
      </w:r>
      <w:r>
        <w:rPr>
          <w:rFonts w:ascii="Verdana" w:hAnsi="Verdana"/>
          <w:sz w:val="18"/>
        </w:rPr>
        <w:tab/>
        <w:t xml:space="preserve">Derogations from this Contract are binding only if this has been explicitly agreed in writing or by email between the Parties. </w:t>
      </w:r>
    </w:p>
    <w:p w14:paraId="5A24DCB6" w14:textId="4C6C080C" w:rsidR="00A32632" w:rsidRPr="00A32632" w:rsidRDefault="00A32632" w:rsidP="00A32632">
      <w:pPr>
        <w:suppressAutoHyphens/>
        <w:ind w:left="700" w:right="-1"/>
        <w:rPr>
          <w:rFonts w:ascii="Verdana" w:hAnsi="Verdana" w:cs="Arial"/>
          <w:sz w:val="18"/>
          <w:szCs w:val="18"/>
        </w:rPr>
      </w:pPr>
      <w:r>
        <w:rPr>
          <w:rFonts w:ascii="Verdana" w:hAnsi="Verdana"/>
          <w:sz w:val="18"/>
        </w:rPr>
        <w:t>Any agreements previously made by the Parties about the Services expire upon the signing of this contract.</w:t>
      </w:r>
    </w:p>
    <w:p w14:paraId="7BF535FF" w14:textId="5B66825E" w:rsidR="00122BC9" w:rsidRPr="00061A0C" w:rsidRDefault="00122BC9" w:rsidP="008243B7">
      <w:pPr>
        <w:suppressAutoHyphens/>
        <w:ind w:right="-1"/>
        <w:rPr>
          <w:rFonts w:ascii="Verdana" w:hAnsi="Verdana" w:cs="Arial"/>
          <w:sz w:val="18"/>
          <w:szCs w:val="18"/>
          <w:lang w:val="en-US"/>
        </w:rPr>
      </w:pPr>
    </w:p>
    <w:p w14:paraId="501825F5" w14:textId="3B5A95D5" w:rsidR="00122BC9" w:rsidRPr="008243B7" w:rsidRDefault="00122BC9" w:rsidP="008243B7">
      <w:pPr>
        <w:suppressAutoHyphens/>
        <w:ind w:left="720" w:right="-1" w:hanging="720"/>
        <w:rPr>
          <w:rFonts w:ascii="Verdana" w:hAnsi="Verdana" w:cs="Arial"/>
          <w:sz w:val="18"/>
          <w:szCs w:val="18"/>
        </w:rPr>
      </w:pPr>
      <w:r>
        <w:rPr>
          <w:rFonts w:ascii="Verdana" w:hAnsi="Verdana"/>
          <w:sz w:val="18"/>
        </w:rPr>
        <w:t>1.5</w:t>
      </w:r>
      <w:r>
        <w:rPr>
          <w:rFonts w:ascii="Verdana" w:hAnsi="Verdana"/>
          <w:sz w:val="18"/>
        </w:rPr>
        <w:tab/>
      </w:r>
      <w:r w:rsidR="0020356A">
        <w:rPr>
          <w:rFonts w:ascii="Verdana" w:hAnsi="Verdana"/>
          <w:sz w:val="18"/>
        </w:rPr>
        <w:t xml:space="preserve">Contractor shall </w:t>
      </w:r>
      <w:r w:rsidR="003809B7">
        <w:rPr>
          <w:rFonts w:ascii="Verdana" w:hAnsi="Verdana"/>
          <w:sz w:val="18"/>
        </w:rPr>
        <w:t xml:space="preserve">develop a detailed Plan of Approach in coordination with the Contracting authority. Contractor shall </w:t>
      </w:r>
      <w:r w:rsidR="0020356A">
        <w:rPr>
          <w:rFonts w:ascii="Verdana" w:hAnsi="Verdana"/>
          <w:sz w:val="18"/>
        </w:rPr>
        <w:t>submit deliverables</w:t>
      </w:r>
      <w:r w:rsidR="00EA31AE">
        <w:rPr>
          <w:rFonts w:ascii="Verdana" w:hAnsi="Verdana"/>
          <w:sz w:val="18"/>
        </w:rPr>
        <w:t xml:space="preserve"> as per timeline and content description in the </w:t>
      </w:r>
      <w:r w:rsidR="001D673F">
        <w:rPr>
          <w:rFonts w:ascii="Verdana" w:hAnsi="Verdana"/>
          <w:sz w:val="18"/>
        </w:rPr>
        <w:t xml:space="preserve">Tendering document. </w:t>
      </w:r>
    </w:p>
    <w:p w14:paraId="4D2B2BC0" w14:textId="77777777" w:rsidR="000B18E3" w:rsidRPr="00061A0C" w:rsidRDefault="000B18E3" w:rsidP="006E3B8E">
      <w:pPr>
        <w:suppressAutoHyphens/>
        <w:ind w:right="-1"/>
        <w:rPr>
          <w:rFonts w:ascii="Verdana" w:hAnsi="Verdana" w:cs="Arial"/>
          <w:sz w:val="18"/>
          <w:szCs w:val="18"/>
          <w:lang w:val="en-US"/>
        </w:rPr>
      </w:pPr>
    </w:p>
    <w:p w14:paraId="087E6B4E" w14:textId="77777777" w:rsidR="001C1247" w:rsidRPr="00061A0C" w:rsidRDefault="001C1247" w:rsidP="00A32632">
      <w:pPr>
        <w:suppressAutoHyphens/>
        <w:ind w:left="450" w:right="-1"/>
        <w:rPr>
          <w:rFonts w:ascii="Verdana" w:hAnsi="Verdana" w:cs="Arial"/>
          <w:sz w:val="18"/>
          <w:szCs w:val="18"/>
          <w:lang w:val="en-US"/>
        </w:rPr>
      </w:pPr>
    </w:p>
    <w:p w14:paraId="0C3A3EE4" w14:textId="77777777" w:rsidR="00122BC9" w:rsidRPr="008243B7" w:rsidRDefault="00122BC9" w:rsidP="008243B7">
      <w:pPr>
        <w:suppressAutoHyphens/>
        <w:ind w:left="700" w:right="-1" w:hanging="700"/>
        <w:rPr>
          <w:rFonts w:ascii="Verdana" w:hAnsi="Verdana" w:cs="Arial"/>
          <w:sz w:val="18"/>
          <w:szCs w:val="18"/>
        </w:rPr>
      </w:pPr>
      <w:r>
        <w:rPr>
          <w:rFonts w:ascii="Verdana" w:hAnsi="Verdana"/>
          <w:b/>
          <w:sz w:val="18"/>
        </w:rPr>
        <w:t>2</w:t>
      </w:r>
      <w:r>
        <w:rPr>
          <w:rFonts w:ascii="Verdana" w:hAnsi="Verdana"/>
          <w:b/>
          <w:sz w:val="18"/>
        </w:rPr>
        <w:tab/>
        <w:t>Contract formation, timetable or duration</w:t>
      </w:r>
    </w:p>
    <w:p w14:paraId="318B7803" w14:textId="77777777" w:rsidR="00122BC9" w:rsidRPr="00061A0C" w:rsidRDefault="00122BC9" w:rsidP="008243B7">
      <w:pPr>
        <w:suppressAutoHyphens/>
        <w:ind w:left="567" w:right="-1" w:hanging="567"/>
        <w:rPr>
          <w:rFonts w:ascii="Verdana" w:hAnsi="Verdana" w:cs="Arial"/>
          <w:sz w:val="18"/>
          <w:szCs w:val="18"/>
          <w:lang w:val="en-US"/>
        </w:rPr>
      </w:pPr>
    </w:p>
    <w:p w14:paraId="4E87D3FF" w14:textId="268A8A17" w:rsidR="00E320E6" w:rsidRPr="00AE2E7C" w:rsidRDefault="00122BC9" w:rsidP="00E320E6">
      <w:pPr>
        <w:suppressAutoHyphens/>
        <w:ind w:left="709" w:right="-1" w:hanging="709"/>
        <w:rPr>
          <w:rFonts w:ascii="Verdana" w:hAnsi="Verdana" w:cs="Arial"/>
          <w:sz w:val="18"/>
          <w:szCs w:val="18"/>
        </w:rPr>
      </w:pPr>
      <w:r>
        <w:rPr>
          <w:rFonts w:ascii="Verdana" w:hAnsi="Verdana"/>
          <w:sz w:val="18"/>
        </w:rPr>
        <w:t>2.1</w:t>
      </w:r>
      <w:r>
        <w:rPr>
          <w:rFonts w:ascii="Verdana" w:hAnsi="Verdana"/>
          <w:sz w:val="18"/>
        </w:rPr>
        <w:tab/>
      </w:r>
      <w:bookmarkStart w:id="8" w:name="_Hlk182843986"/>
      <w:r>
        <w:rPr>
          <w:rFonts w:ascii="Verdana" w:hAnsi="Verdana"/>
          <w:sz w:val="18"/>
        </w:rPr>
        <w:t xml:space="preserve">This Contract is </w:t>
      </w:r>
      <w:r w:rsidR="006E48EF">
        <w:rPr>
          <w:rFonts w:ascii="Verdana" w:hAnsi="Verdana"/>
          <w:sz w:val="18"/>
        </w:rPr>
        <w:t xml:space="preserve">effective as of the date of signature </w:t>
      </w:r>
      <w:r>
        <w:rPr>
          <w:rFonts w:ascii="Verdana" w:hAnsi="Verdana"/>
          <w:sz w:val="18"/>
        </w:rPr>
        <w:t>by the last Party to sign it.</w:t>
      </w:r>
      <w:bookmarkEnd w:id="8"/>
    </w:p>
    <w:p w14:paraId="6BF38673" w14:textId="74E750E5" w:rsidR="00122BC9" w:rsidRPr="00061A0C" w:rsidRDefault="00122BC9" w:rsidP="009471CD">
      <w:pPr>
        <w:suppressAutoHyphens/>
        <w:ind w:left="720" w:right="-1" w:hanging="12"/>
        <w:rPr>
          <w:rFonts w:ascii="Verdana" w:hAnsi="Verdana" w:cs="Arial"/>
          <w:sz w:val="18"/>
          <w:szCs w:val="18"/>
          <w:lang w:val="en-US"/>
        </w:rPr>
      </w:pPr>
    </w:p>
    <w:p w14:paraId="0140A009" w14:textId="25221B71" w:rsidR="00122BC9" w:rsidRDefault="00122BC9" w:rsidP="00503A9A">
      <w:pPr>
        <w:suppressAutoHyphens/>
        <w:ind w:left="720" w:right="-1" w:hanging="720"/>
        <w:rPr>
          <w:rFonts w:ascii="Verdana" w:hAnsi="Verdana"/>
          <w:sz w:val="18"/>
          <w:szCs w:val="18"/>
        </w:rPr>
      </w:pPr>
      <w:r w:rsidRPr="67CA4DBC">
        <w:rPr>
          <w:rFonts w:ascii="Verdana" w:hAnsi="Verdana"/>
          <w:sz w:val="18"/>
          <w:szCs w:val="18"/>
        </w:rPr>
        <w:t xml:space="preserve">2.2 </w:t>
      </w:r>
      <w:r>
        <w:tab/>
      </w:r>
      <w:bookmarkStart w:id="9" w:name="_Hlk182844558"/>
      <w:r w:rsidRPr="67CA4DBC">
        <w:rPr>
          <w:rFonts w:ascii="Verdana" w:hAnsi="Verdana"/>
          <w:sz w:val="18"/>
          <w:szCs w:val="18"/>
        </w:rPr>
        <w:t xml:space="preserve">The Services must be performed </w:t>
      </w:r>
      <w:r w:rsidRPr="00BB3F7F">
        <w:rPr>
          <w:rFonts w:ascii="Verdana" w:hAnsi="Verdana"/>
          <w:sz w:val="18"/>
          <w:szCs w:val="18"/>
        </w:rPr>
        <w:t xml:space="preserve">by </w:t>
      </w:r>
      <w:r w:rsidR="149EC9B3" w:rsidRPr="00BB3F7F">
        <w:rPr>
          <w:rFonts w:ascii="Verdana" w:hAnsi="Verdana"/>
          <w:sz w:val="18"/>
          <w:szCs w:val="18"/>
        </w:rPr>
        <w:t>3</w:t>
      </w:r>
      <w:r w:rsidR="005672A4" w:rsidRPr="00BB3F7F">
        <w:rPr>
          <w:rFonts w:ascii="Verdana" w:hAnsi="Verdana"/>
          <w:sz w:val="18"/>
          <w:szCs w:val="18"/>
        </w:rPr>
        <w:t>1</w:t>
      </w:r>
      <w:r w:rsidR="006742BE">
        <w:rPr>
          <w:rFonts w:ascii="Verdana" w:hAnsi="Verdana"/>
          <w:sz w:val="18"/>
          <w:szCs w:val="18"/>
        </w:rPr>
        <w:t xml:space="preserve"> December </w:t>
      </w:r>
      <w:r w:rsidR="00F22F1B" w:rsidRPr="00BB3F7F">
        <w:rPr>
          <w:rFonts w:ascii="Verdana" w:hAnsi="Verdana"/>
          <w:sz w:val="18"/>
          <w:szCs w:val="18"/>
        </w:rPr>
        <w:t>202</w:t>
      </w:r>
      <w:r w:rsidR="00007987" w:rsidRPr="00BB3F7F">
        <w:rPr>
          <w:rFonts w:ascii="Verdana" w:hAnsi="Verdana"/>
          <w:sz w:val="18"/>
          <w:szCs w:val="18"/>
        </w:rPr>
        <w:t>8</w:t>
      </w:r>
      <w:r w:rsidRPr="67CA4DBC">
        <w:rPr>
          <w:rFonts w:ascii="Verdana" w:hAnsi="Verdana"/>
          <w:sz w:val="18"/>
          <w:szCs w:val="18"/>
        </w:rPr>
        <w:t xml:space="preserve"> at the latest. </w:t>
      </w:r>
      <w:r>
        <w:br/>
      </w:r>
      <w:r w:rsidRPr="67CA4DBC">
        <w:rPr>
          <w:rFonts w:ascii="Verdana" w:hAnsi="Verdana"/>
          <w:sz w:val="18"/>
          <w:szCs w:val="18"/>
        </w:rPr>
        <w:t>The Contract continues until the Contracting Authority has accepted result of the Services.</w:t>
      </w:r>
      <w:bookmarkEnd w:id="9"/>
    </w:p>
    <w:p w14:paraId="54B7779E" w14:textId="77777777" w:rsidR="000C6CC9" w:rsidRDefault="000C6CC9" w:rsidP="00503A9A">
      <w:pPr>
        <w:suppressAutoHyphens/>
        <w:ind w:left="720" w:right="-1" w:hanging="720"/>
        <w:rPr>
          <w:rFonts w:ascii="Verdana" w:hAnsi="Verdana"/>
          <w:sz w:val="18"/>
          <w:szCs w:val="18"/>
        </w:rPr>
      </w:pPr>
    </w:p>
    <w:p w14:paraId="021014DC" w14:textId="77777777" w:rsidR="000C6CC9" w:rsidRDefault="000C6CC9" w:rsidP="000C6CC9">
      <w:pPr>
        <w:suppressAutoHyphens/>
        <w:ind w:left="720" w:right="-1" w:hanging="720"/>
        <w:rPr>
          <w:rFonts w:ascii="Verdana" w:hAnsi="Verdana"/>
          <w:sz w:val="18"/>
          <w:szCs w:val="18"/>
        </w:rPr>
      </w:pPr>
      <w:r>
        <w:rPr>
          <w:rFonts w:ascii="Verdana" w:hAnsi="Verdana"/>
          <w:sz w:val="18"/>
          <w:szCs w:val="18"/>
        </w:rPr>
        <w:t>2.3</w:t>
      </w:r>
      <w:r>
        <w:rPr>
          <w:rFonts w:ascii="Verdana" w:hAnsi="Verdana"/>
          <w:sz w:val="18"/>
          <w:szCs w:val="18"/>
        </w:rPr>
        <w:tab/>
        <w:t>The initial duration of the contract is 15 months with one option to extend the contract, to be exercised unilaterally by the Contracting Authority, under the same conditions, with a maximum of one (1) year</w:t>
      </w:r>
    </w:p>
    <w:p w14:paraId="3FAA6624" w14:textId="77777777" w:rsidR="000C6CC9" w:rsidRDefault="000C6CC9" w:rsidP="000C6CC9">
      <w:pPr>
        <w:suppressAutoHyphens/>
        <w:ind w:left="720" w:right="-1" w:hanging="720"/>
        <w:rPr>
          <w:rFonts w:ascii="Verdana" w:hAnsi="Verdana"/>
          <w:sz w:val="18"/>
          <w:szCs w:val="18"/>
        </w:rPr>
      </w:pPr>
    </w:p>
    <w:p w14:paraId="3DB9D93D" w14:textId="43200D48" w:rsidR="00544916" w:rsidRPr="000C6CC9" w:rsidRDefault="000C6CC9" w:rsidP="000C6CC9">
      <w:pPr>
        <w:suppressAutoHyphens/>
        <w:ind w:left="720" w:right="-1" w:hanging="720"/>
        <w:rPr>
          <w:rFonts w:ascii="Verdana" w:hAnsi="Verdana"/>
          <w:sz w:val="18"/>
          <w:szCs w:val="18"/>
        </w:rPr>
      </w:pPr>
      <w:r w:rsidRPr="000C6CC9">
        <w:rPr>
          <w:rFonts w:ascii="Verdana" w:hAnsi="Verdana"/>
          <w:sz w:val="18"/>
          <w:szCs w:val="18"/>
        </w:rPr>
        <w:t>2.4</w:t>
      </w:r>
      <w:r w:rsidRPr="000C6CC9">
        <w:rPr>
          <w:rFonts w:ascii="Verdana" w:hAnsi="Verdana"/>
          <w:sz w:val="18"/>
          <w:szCs w:val="18"/>
        </w:rPr>
        <w:tab/>
      </w:r>
      <w:r w:rsidR="00544916" w:rsidRPr="000C6CC9">
        <w:rPr>
          <w:rFonts w:ascii="Verdana" w:hAnsi="Verdana"/>
          <w:sz w:val="18"/>
          <w:szCs w:val="18"/>
        </w:rPr>
        <w:t>If the Contracting Authority does not wish to make use of an extension option, he will notify the Contractor in writing of this no later than three (3) months before the expiry of the initial or current contract period. In that case, the Contract will end by operation of law after the initial contract period or the contract period applicable at that time. In the absence of such a message from the Contracting Authority, an option to extend takes effect automatically, if and insofar as such an option is still open</w:t>
      </w:r>
    </w:p>
    <w:p w14:paraId="2748367D" w14:textId="77777777" w:rsidR="006945E7" w:rsidRPr="00061A0C" w:rsidRDefault="006945E7" w:rsidP="008243B7">
      <w:pPr>
        <w:suppressAutoHyphens/>
        <w:ind w:left="700" w:right="-1"/>
        <w:rPr>
          <w:rFonts w:ascii="Verdana" w:hAnsi="Verdana" w:cs="Arial"/>
          <w:b/>
          <w:bCs/>
          <w:sz w:val="18"/>
          <w:szCs w:val="18"/>
          <w:lang w:val="en-US"/>
        </w:rPr>
      </w:pPr>
    </w:p>
    <w:p w14:paraId="253F4BE3" w14:textId="77777777" w:rsidR="00201F59" w:rsidRPr="00061A0C" w:rsidRDefault="00201F59" w:rsidP="001C1247">
      <w:pPr>
        <w:suppressAutoHyphens/>
        <w:ind w:right="-1"/>
        <w:rPr>
          <w:rFonts w:ascii="Verdana" w:hAnsi="Verdana" w:cs="Arial"/>
          <w:b/>
          <w:bCs/>
          <w:sz w:val="18"/>
          <w:szCs w:val="18"/>
          <w:lang w:val="en-US"/>
        </w:rPr>
      </w:pPr>
    </w:p>
    <w:p w14:paraId="13CB8321" w14:textId="77777777" w:rsidR="00122BC9" w:rsidRPr="008243B7" w:rsidRDefault="00122BC9" w:rsidP="008243B7">
      <w:pPr>
        <w:suppressAutoHyphens/>
        <w:ind w:left="700" w:right="-1" w:hanging="700"/>
        <w:rPr>
          <w:rFonts w:ascii="Verdana" w:hAnsi="Verdana" w:cs="Arial"/>
          <w:sz w:val="18"/>
          <w:szCs w:val="18"/>
        </w:rPr>
      </w:pPr>
      <w:r>
        <w:rPr>
          <w:rFonts w:ascii="Verdana" w:hAnsi="Verdana"/>
          <w:b/>
          <w:sz w:val="18"/>
        </w:rPr>
        <w:t>3</w:t>
      </w:r>
      <w:r>
        <w:rPr>
          <w:rFonts w:ascii="Verdana" w:hAnsi="Verdana"/>
          <w:b/>
          <w:sz w:val="18"/>
        </w:rPr>
        <w:tab/>
        <w:t>Price and other financial provisions</w:t>
      </w:r>
    </w:p>
    <w:p w14:paraId="017249D8" w14:textId="77777777" w:rsidR="007A0A1B" w:rsidRPr="00061A0C" w:rsidRDefault="007A0A1B" w:rsidP="008243B7">
      <w:pPr>
        <w:suppressAutoHyphens/>
        <w:ind w:left="720" w:right="-1" w:hanging="720"/>
        <w:rPr>
          <w:rFonts w:ascii="Verdana" w:hAnsi="Verdana" w:cs="Arial"/>
          <w:sz w:val="18"/>
          <w:szCs w:val="18"/>
          <w:lang w:val="en-US"/>
        </w:rPr>
      </w:pPr>
    </w:p>
    <w:p w14:paraId="18878BD2" w14:textId="73F4DF59" w:rsidR="00122BC9" w:rsidRPr="008243B7" w:rsidRDefault="00122BC9" w:rsidP="008243B7">
      <w:pPr>
        <w:suppressAutoHyphens/>
        <w:ind w:left="720" w:right="-1" w:hanging="720"/>
        <w:rPr>
          <w:rFonts w:ascii="Verdana" w:hAnsi="Verdana" w:cs="Arial"/>
          <w:sz w:val="18"/>
          <w:szCs w:val="18"/>
        </w:rPr>
      </w:pPr>
      <w:r>
        <w:rPr>
          <w:rFonts w:ascii="Verdana" w:hAnsi="Verdana"/>
          <w:sz w:val="18"/>
        </w:rPr>
        <w:t>3.1</w:t>
      </w:r>
      <w:r w:rsidR="00616DD9">
        <w:rPr>
          <w:rFonts w:ascii="Verdana" w:hAnsi="Verdana"/>
          <w:sz w:val="18"/>
        </w:rPr>
        <w:tab/>
        <w:t>The</w:t>
      </w:r>
      <w:r>
        <w:rPr>
          <w:rFonts w:ascii="Verdana" w:hAnsi="Verdana"/>
          <w:sz w:val="18"/>
        </w:rPr>
        <w:t xml:space="preserve"> Contractor will charge a maximum amount of €</w:t>
      </w:r>
      <w:r>
        <w:rPr>
          <w:rFonts w:ascii="Verdana" w:hAnsi="Verdana"/>
          <w:sz w:val="18"/>
          <w:highlight w:val="cyan"/>
        </w:rPr>
        <w:t>[…]</w:t>
      </w:r>
      <w:r>
        <w:rPr>
          <w:rFonts w:ascii="Verdana" w:hAnsi="Verdana"/>
          <w:sz w:val="18"/>
        </w:rPr>
        <w:t xml:space="preserve"> (excluding VAT</w:t>
      </w:r>
      <w:r w:rsidR="00273AD0">
        <w:rPr>
          <w:rFonts w:ascii="Verdana" w:hAnsi="Verdana"/>
          <w:sz w:val="18"/>
        </w:rPr>
        <w:t xml:space="preserve">, including local VAT and </w:t>
      </w:r>
      <w:r w:rsidR="006742BE">
        <w:rPr>
          <w:rFonts w:ascii="Verdana" w:hAnsi="Verdana"/>
          <w:sz w:val="18"/>
        </w:rPr>
        <w:t xml:space="preserve">all </w:t>
      </w:r>
      <w:r w:rsidR="00273AD0">
        <w:rPr>
          <w:rFonts w:ascii="Verdana" w:hAnsi="Verdana"/>
          <w:sz w:val="18"/>
        </w:rPr>
        <w:t xml:space="preserve">other </w:t>
      </w:r>
      <w:r w:rsidR="006742BE">
        <w:rPr>
          <w:rFonts w:ascii="Verdana" w:hAnsi="Verdana"/>
          <w:sz w:val="18"/>
        </w:rPr>
        <w:t xml:space="preserve">local costs </w:t>
      </w:r>
      <w:r w:rsidR="00D66C87">
        <w:rPr>
          <w:rFonts w:ascii="Verdana" w:hAnsi="Verdana"/>
          <w:sz w:val="18"/>
        </w:rPr>
        <w:t>and fees</w:t>
      </w:r>
      <w:r>
        <w:rPr>
          <w:rFonts w:ascii="Verdana" w:hAnsi="Verdana"/>
          <w:sz w:val="18"/>
        </w:rPr>
        <w:t>) and guarantees that this sum will not be exceeded.</w:t>
      </w:r>
    </w:p>
    <w:p w14:paraId="230BB6CB" w14:textId="77777777" w:rsidR="00122BC9" w:rsidRPr="00061A0C" w:rsidRDefault="00122BC9" w:rsidP="008243B7">
      <w:pPr>
        <w:suppressAutoHyphens/>
        <w:ind w:left="567" w:right="-1" w:hanging="567"/>
        <w:rPr>
          <w:rFonts w:ascii="Verdana" w:hAnsi="Verdana" w:cs="Arial"/>
          <w:sz w:val="18"/>
          <w:szCs w:val="18"/>
          <w:lang w:val="en-US"/>
        </w:rPr>
      </w:pPr>
    </w:p>
    <w:p w14:paraId="6B28B28F" w14:textId="1433E061" w:rsidR="00122BC9" w:rsidRPr="00061A0C" w:rsidRDefault="00122BC9" w:rsidP="008243B7">
      <w:pPr>
        <w:suppressAutoHyphens/>
        <w:ind w:left="567" w:right="-1" w:hanging="567"/>
        <w:rPr>
          <w:rFonts w:ascii="Verdana" w:hAnsi="Verdana" w:cs="Arial"/>
          <w:sz w:val="18"/>
          <w:szCs w:val="18"/>
          <w:lang w:val="en-US"/>
        </w:rPr>
      </w:pPr>
      <w:r>
        <w:rPr>
          <w:rFonts w:ascii="Verdana" w:hAnsi="Verdana"/>
          <w:sz w:val="18"/>
        </w:rPr>
        <w:tab/>
      </w:r>
    </w:p>
    <w:p w14:paraId="13571216" w14:textId="2DFB9AD6" w:rsidR="00122BC9" w:rsidRPr="008243B7" w:rsidRDefault="00122BC9" w:rsidP="008243B7">
      <w:pPr>
        <w:suppressAutoHyphens/>
        <w:ind w:left="720" w:right="-1" w:hanging="720"/>
        <w:rPr>
          <w:rFonts w:ascii="Verdana" w:hAnsi="Verdana" w:cs="Arial"/>
          <w:sz w:val="18"/>
          <w:szCs w:val="18"/>
        </w:rPr>
      </w:pPr>
      <w:r>
        <w:rPr>
          <w:rFonts w:ascii="Verdana" w:hAnsi="Verdana"/>
          <w:sz w:val="18"/>
        </w:rPr>
        <w:t>3.2</w:t>
      </w:r>
      <w:r>
        <w:rPr>
          <w:rFonts w:ascii="Verdana" w:hAnsi="Verdana"/>
          <w:sz w:val="18"/>
        </w:rPr>
        <w:tab/>
        <w:t>If the Contractor does not charge VAT but some or all of the Services prove not to be exempt from VAT, the Contractor cannot subsequently charge this VAT.</w:t>
      </w:r>
    </w:p>
    <w:p w14:paraId="0E5DA365" w14:textId="77777777" w:rsidR="00122BC9" w:rsidRPr="00061A0C" w:rsidRDefault="00122BC9" w:rsidP="008243B7">
      <w:pPr>
        <w:suppressAutoHyphens/>
        <w:ind w:left="567" w:right="-1" w:hanging="567"/>
        <w:rPr>
          <w:rFonts w:ascii="Verdana" w:hAnsi="Verdana" w:cs="Arial"/>
          <w:sz w:val="18"/>
          <w:szCs w:val="18"/>
          <w:lang w:val="en-US"/>
        </w:rPr>
      </w:pPr>
    </w:p>
    <w:p w14:paraId="49E71C01" w14:textId="286FC8E7" w:rsidR="001C4EB3" w:rsidRPr="008243B7" w:rsidRDefault="00122BC9" w:rsidP="00201F59">
      <w:pPr>
        <w:suppressAutoHyphens/>
        <w:ind w:left="720" w:right="-1" w:hanging="720"/>
        <w:rPr>
          <w:rFonts w:ascii="Verdana" w:hAnsi="Verdana" w:cs="Arial"/>
          <w:sz w:val="18"/>
          <w:szCs w:val="18"/>
        </w:rPr>
      </w:pPr>
      <w:r>
        <w:rPr>
          <w:rFonts w:ascii="Verdana" w:hAnsi="Verdana"/>
          <w:sz w:val="18"/>
        </w:rPr>
        <w:lastRenderedPageBreak/>
        <w:t>3.3</w:t>
      </w:r>
      <w:r>
        <w:rPr>
          <w:rFonts w:ascii="Verdana" w:hAnsi="Verdana"/>
          <w:sz w:val="18"/>
        </w:rPr>
        <w:tab/>
        <w:t xml:space="preserve">The price covers all Services to be performed by the Contractor under this Contract, plus any materials needed for this purpose. </w:t>
      </w:r>
    </w:p>
    <w:p w14:paraId="1F763244" w14:textId="77777777" w:rsidR="00122BC9" w:rsidRPr="00061A0C" w:rsidRDefault="00122BC9" w:rsidP="008243B7">
      <w:pPr>
        <w:suppressAutoHyphens/>
        <w:ind w:left="567" w:right="-1" w:hanging="567"/>
        <w:rPr>
          <w:rFonts w:ascii="Verdana" w:hAnsi="Verdana" w:cs="Arial"/>
          <w:sz w:val="18"/>
          <w:szCs w:val="18"/>
          <w:lang w:val="en-US"/>
        </w:rPr>
      </w:pPr>
    </w:p>
    <w:p w14:paraId="4C3833A5" w14:textId="74F897EB" w:rsidR="00122BC9" w:rsidRPr="005C354B" w:rsidRDefault="00122BC9" w:rsidP="005C354B">
      <w:pPr>
        <w:suppressAutoHyphens/>
        <w:ind w:left="720" w:right="-1" w:hanging="720"/>
        <w:rPr>
          <w:rFonts w:ascii="Verdana" w:hAnsi="Verdana" w:cs="Arial"/>
          <w:sz w:val="18"/>
          <w:szCs w:val="18"/>
        </w:rPr>
      </w:pPr>
      <w:r>
        <w:rPr>
          <w:rFonts w:ascii="Verdana" w:hAnsi="Verdana"/>
          <w:sz w:val="18"/>
        </w:rPr>
        <w:t>3.4</w:t>
      </w:r>
      <w:r>
        <w:rPr>
          <w:rFonts w:ascii="Verdana" w:hAnsi="Verdana"/>
          <w:sz w:val="18"/>
        </w:rPr>
        <w:tab/>
        <w:t>The agreed rates are fixed and invariable during the duration of this Contract.</w:t>
      </w:r>
      <w:r>
        <w:rPr>
          <w:rFonts w:ascii="Verdana" w:hAnsi="Verdana"/>
          <w:sz w:val="18"/>
        </w:rPr>
        <w:br/>
      </w:r>
    </w:p>
    <w:p w14:paraId="0365A435" w14:textId="77777777" w:rsidR="00772D72" w:rsidRDefault="00122BC9" w:rsidP="008243B7">
      <w:pPr>
        <w:suppressAutoHyphens/>
        <w:ind w:left="720" w:right="-1" w:hanging="720"/>
        <w:rPr>
          <w:rFonts w:ascii="Verdana" w:hAnsi="Verdana"/>
          <w:sz w:val="18"/>
        </w:rPr>
      </w:pPr>
      <w:r>
        <w:rPr>
          <w:rFonts w:ascii="Verdana" w:hAnsi="Verdana"/>
          <w:sz w:val="18"/>
        </w:rPr>
        <w:t>3.5</w:t>
      </w:r>
      <w:r>
        <w:rPr>
          <w:rFonts w:ascii="Verdana" w:hAnsi="Verdana"/>
          <w:sz w:val="18"/>
        </w:rPr>
        <w:tab/>
        <w:t>The Contractor will invoice</w:t>
      </w:r>
      <w:r w:rsidR="005C354B">
        <w:rPr>
          <w:rFonts w:ascii="Verdana" w:hAnsi="Verdana"/>
          <w:sz w:val="18"/>
        </w:rPr>
        <w:t xml:space="preserve"> as per the following payment schedule </w:t>
      </w:r>
    </w:p>
    <w:p w14:paraId="128633BF" w14:textId="77777777" w:rsidR="00772D72" w:rsidRDefault="00772D72" w:rsidP="008243B7">
      <w:pPr>
        <w:suppressAutoHyphens/>
        <w:ind w:left="720" w:right="-1" w:hanging="720"/>
        <w:rPr>
          <w:rFonts w:ascii="Verdana" w:hAnsi="Verdana"/>
          <w:sz w:val="18"/>
        </w:rPr>
      </w:pPr>
    </w:p>
    <w:p w14:paraId="48719AB0" w14:textId="77777777" w:rsidR="00772D72" w:rsidRPr="00772D72" w:rsidRDefault="00772D72" w:rsidP="00772D72">
      <w:pPr>
        <w:suppressAutoHyphens/>
        <w:ind w:left="720" w:right="-1" w:hanging="12"/>
        <w:rPr>
          <w:rFonts w:ascii="Verdana" w:hAnsi="Verdana"/>
          <w:sz w:val="18"/>
          <w:lang w:val="en-US"/>
        </w:rPr>
      </w:pPr>
      <w:r w:rsidRPr="00772D72">
        <w:rPr>
          <w:rFonts w:ascii="Verdana" w:hAnsi="Verdana"/>
          <w:sz w:val="18"/>
        </w:rPr>
        <w:t>• 10% after signing of the Contract;</w:t>
      </w:r>
      <w:r w:rsidRPr="00772D72">
        <w:rPr>
          <w:rFonts w:ascii="Verdana" w:hAnsi="Verdana"/>
          <w:sz w:val="18"/>
          <w:lang w:val="en-US"/>
        </w:rPr>
        <w:t> </w:t>
      </w:r>
    </w:p>
    <w:p w14:paraId="49483DFC" w14:textId="1CAA2667" w:rsidR="00772D72" w:rsidRPr="00772D72" w:rsidRDefault="00772D72" w:rsidP="00772D72">
      <w:pPr>
        <w:suppressAutoHyphens/>
        <w:ind w:left="720" w:right="-1" w:hanging="12"/>
        <w:rPr>
          <w:rFonts w:ascii="Verdana" w:hAnsi="Verdana"/>
          <w:sz w:val="18"/>
          <w:lang w:val="en-US"/>
        </w:rPr>
      </w:pPr>
      <w:r w:rsidRPr="00772D72">
        <w:rPr>
          <w:rFonts w:ascii="Verdana" w:hAnsi="Verdana"/>
          <w:sz w:val="18"/>
        </w:rPr>
        <w:t>• 35% after approval of the inception report</w:t>
      </w:r>
      <w:ins w:id="10" w:author="Stoutjesdijk, Q.W.E. (Quintin)" w:date="2026-06-02T10:40:00Z" w16du:dateUtc="2026-06-02T08:40:00Z">
        <w:r w:rsidR="00DF20FD">
          <w:rPr>
            <w:rFonts w:ascii="Verdana" w:hAnsi="Verdana"/>
            <w:sz w:val="18"/>
          </w:rPr>
          <w:t>;</w:t>
        </w:r>
      </w:ins>
      <w:r w:rsidRPr="00772D72">
        <w:rPr>
          <w:rFonts w:ascii="Verdana" w:hAnsi="Verdana"/>
          <w:sz w:val="18"/>
          <w:lang w:val="en-US"/>
        </w:rPr>
        <w:t> </w:t>
      </w:r>
    </w:p>
    <w:p w14:paraId="737EC389" w14:textId="5402BE2D" w:rsidR="00772D72" w:rsidRPr="00772D72" w:rsidRDefault="00772D72" w:rsidP="00772D72">
      <w:pPr>
        <w:suppressAutoHyphens/>
        <w:ind w:left="720" w:right="-1" w:hanging="12"/>
        <w:rPr>
          <w:rFonts w:ascii="Verdana" w:hAnsi="Verdana"/>
          <w:sz w:val="18"/>
          <w:lang w:val="en-US"/>
        </w:rPr>
      </w:pPr>
      <w:r w:rsidRPr="00772D72">
        <w:rPr>
          <w:rFonts w:ascii="Verdana" w:hAnsi="Verdana"/>
          <w:sz w:val="18"/>
        </w:rPr>
        <w:t>• 35% after approval of the </w:t>
      </w:r>
      <w:ins w:id="11" w:author="Stoutjesdijk, Q.W.E. (Quintin)" w:date="2026-06-02T10:40:00Z" w16du:dateUtc="2026-06-02T08:40:00Z">
        <w:r w:rsidR="00DF20FD">
          <w:rPr>
            <w:rFonts w:ascii="Verdana" w:hAnsi="Verdana"/>
            <w:sz w:val="18"/>
          </w:rPr>
          <w:t>y</w:t>
        </w:r>
      </w:ins>
      <w:del w:id="12" w:author="Stoutjesdijk, Q.W.E. (Quintin)" w:date="2026-06-02T10:40:00Z" w16du:dateUtc="2026-06-02T08:40:00Z">
        <w:r w:rsidRPr="00772D72" w:rsidDel="00DF20FD">
          <w:rPr>
            <w:rFonts w:ascii="Verdana" w:hAnsi="Verdana"/>
            <w:sz w:val="18"/>
          </w:rPr>
          <w:delText>Y</w:delText>
        </w:r>
      </w:del>
      <w:r w:rsidRPr="00772D72">
        <w:rPr>
          <w:rFonts w:ascii="Verdana" w:hAnsi="Verdana"/>
          <w:sz w:val="18"/>
        </w:rPr>
        <w:t>ear 1 report and activity plan for year 2 of project implementation;</w:t>
      </w:r>
      <w:r w:rsidRPr="00772D72">
        <w:rPr>
          <w:rFonts w:ascii="Verdana" w:hAnsi="Verdana"/>
          <w:sz w:val="18"/>
          <w:lang w:val="en-US"/>
        </w:rPr>
        <w:t> </w:t>
      </w:r>
    </w:p>
    <w:p w14:paraId="61205A8D" w14:textId="77777777" w:rsidR="00772D72" w:rsidRPr="00772D72" w:rsidRDefault="00772D72" w:rsidP="00772D72">
      <w:pPr>
        <w:suppressAutoHyphens/>
        <w:ind w:left="720" w:right="-1" w:hanging="12"/>
        <w:rPr>
          <w:rFonts w:ascii="Verdana" w:hAnsi="Verdana"/>
          <w:sz w:val="18"/>
          <w:lang w:val="en-US"/>
        </w:rPr>
      </w:pPr>
      <w:r w:rsidRPr="00772D72">
        <w:rPr>
          <w:rFonts w:ascii="Verdana" w:hAnsi="Verdana"/>
          <w:sz w:val="18"/>
        </w:rPr>
        <w:t>• 20% after approval of the final product.</w:t>
      </w:r>
      <w:r w:rsidRPr="00772D72">
        <w:rPr>
          <w:rFonts w:ascii="Verdana" w:hAnsi="Verdana"/>
          <w:sz w:val="18"/>
          <w:lang w:val="en-US"/>
        </w:rPr>
        <w:t> </w:t>
      </w:r>
    </w:p>
    <w:p w14:paraId="7C3008C5" w14:textId="1F5F449E" w:rsidR="00122BC9" w:rsidRPr="00061A0C" w:rsidRDefault="00122BC9" w:rsidP="00201F59">
      <w:pPr>
        <w:suppressAutoHyphens/>
        <w:ind w:right="-1"/>
        <w:rPr>
          <w:rFonts w:ascii="Verdana" w:hAnsi="Verdana" w:cs="Arial"/>
          <w:sz w:val="18"/>
          <w:szCs w:val="18"/>
          <w:lang w:val="en-US"/>
        </w:rPr>
      </w:pPr>
    </w:p>
    <w:p w14:paraId="093B0541" w14:textId="34F58027" w:rsidR="00544916" w:rsidRDefault="00544916" w:rsidP="008243B7">
      <w:pPr>
        <w:suppressAutoHyphens/>
        <w:ind w:left="720" w:right="-1" w:hanging="720"/>
        <w:rPr>
          <w:rFonts w:ascii="Verdana" w:hAnsi="Verdana"/>
          <w:sz w:val="18"/>
        </w:rPr>
      </w:pPr>
    </w:p>
    <w:p w14:paraId="042879E7" w14:textId="77777777" w:rsidR="00544916" w:rsidRDefault="00544916" w:rsidP="00544916">
      <w:pPr>
        <w:suppressAutoHyphens/>
        <w:spacing w:line="240" w:lineRule="atLeast"/>
        <w:ind w:left="720" w:right="-1" w:hanging="720"/>
        <w:rPr>
          <w:rFonts w:ascii="Verdana" w:hAnsi="Verdana" w:cs="Arial"/>
          <w:sz w:val="18"/>
          <w:szCs w:val="18"/>
        </w:rPr>
      </w:pPr>
      <w:r w:rsidRPr="00334789">
        <w:rPr>
          <w:rFonts w:ascii="Verdana" w:hAnsi="Verdana" w:cs="Arial"/>
          <w:sz w:val="18"/>
          <w:szCs w:val="18"/>
        </w:rPr>
        <w:t>3.6</w:t>
      </w:r>
      <w:r w:rsidRPr="00334789">
        <w:rPr>
          <w:rFonts w:ascii="Verdana" w:hAnsi="Verdana" w:cs="Arial"/>
          <w:sz w:val="18"/>
          <w:szCs w:val="18"/>
        </w:rPr>
        <w:tab/>
      </w:r>
      <w:r>
        <w:rPr>
          <w:rFonts w:ascii="Verdana" w:hAnsi="Verdana" w:cs="Arial"/>
          <w:sz w:val="18"/>
          <w:szCs w:val="18"/>
        </w:rPr>
        <w:t>Invoicing by t</w:t>
      </w:r>
      <w:r w:rsidRPr="00334789">
        <w:rPr>
          <w:rFonts w:ascii="Verdana" w:hAnsi="Verdana" w:cs="Arial"/>
          <w:sz w:val="18"/>
          <w:szCs w:val="18"/>
        </w:rPr>
        <w:t xml:space="preserve">he Contractor must submit invoices electronically in the manner prescribed in the </w:t>
      </w:r>
      <w:r w:rsidRPr="001520DA">
        <w:rPr>
          <w:rFonts w:ascii="Verdana" w:hAnsi="Verdana" w:cs="Arial"/>
          <w:sz w:val="18"/>
          <w:szCs w:val="18"/>
          <w:highlight w:val="yellow"/>
        </w:rPr>
        <w:t>request for quotations / tender document</w:t>
      </w:r>
      <w:r w:rsidRPr="00334789">
        <w:rPr>
          <w:rFonts w:ascii="Verdana" w:hAnsi="Verdana" w:cs="Arial"/>
          <w:sz w:val="18"/>
          <w:szCs w:val="18"/>
        </w:rPr>
        <w:t>.</w:t>
      </w:r>
    </w:p>
    <w:p w14:paraId="1FD9425A" w14:textId="77777777" w:rsidR="00544916" w:rsidRPr="00334789" w:rsidRDefault="00544916" w:rsidP="00544916">
      <w:pPr>
        <w:suppressAutoHyphens/>
        <w:spacing w:line="240" w:lineRule="atLeast"/>
        <w:ind w:left="720" w:right="-1" w:hanging="720"/>
        <w:rPr>
          <w:rFonts w:ascii="Verdana" w:hAnsi="Verdana" w:cs="Arial"/>
          <w:sz w:val="18"/>
          <w:szCs w:val="18"/>
        </w:rPr>
      </w:pPr>
    </w:p>
    <w:p w14:paraId="6CD32958" w14:textId="77777777" w:rsidR="00544916" w:rsidRDefault="00544916" w:rsidP="00544916">
      <w:pPr>
        <w:suppressAutoHyphens/>
        <w:spacing w:line="240" w:lineRule="atLeast"/>
        <w:ind w:right="-1" w:firstLine="708"/>
        <w:rPr>
          <w:rFonts w:ascii="Verdana" w:hAnsi="Verdana" w:cs="Arial"/>
          <w:b/>
          <w:sz w:val="18"/>
          <w:szCs w:val="18"/>
        </w:rPr>
      </w:pPr>
      <w:r w:rsidRPr="00334789">
        <w:rPr>
          <w:rFonts w:ascii="Verdana" w:hAnsi="Verdana" w:cs="Arial"/>
          <w:b/>
          <w:sz w:val="18"/>
          <w:szCs w:val="18"/>
        </w:rPr>
        <w:t>OR</w:t>
      </w:r>
    </w:p>
    <w:p w14:paraId="7BE60D13" w14:textId="77777777" w:rsidR="00544916" w:rsidRPr="00334789" w:rsidRDefault="00544916" w:rsidP="00544916">
      <w:pPr>
        <w:suppressAutoHyphens/>
        <w:spacing w:line="240" w:lineRule="atLeast"/>
        <w:ind w:right="-1" w:firstLine="708"/>
        <w:rPr>
          <w:rFonts w:ascii="Verdana" w:hAnsi="Verdana" w:cs="Arial"/>
          <w:b/>
          <w:sz w:val="18"/>
          <w:szCs w:val="18"/>
        </w:rPr>
      </w:pPr>
    </w:p>
    <w:p w14:paraId="439098B3" w14:textId="77777777" w:rsidR="00544916" w:rsidRDefault="00544916" w:rsidP="00544916">
      <w:pPr>
        <w:tabs>
          <w:tab w:val="left" w:pos="0"/>
          <w:tab w:val="left" w:pos="600"/>
          <w:tab w:val="left" w:pos="2040"/>
          <w:tab w:val="left" w:pos="4320"/>
          <w:tab w:val="left" w:pos="6480"/>
        </w:tabs>
        <w:suppressAutoHyphens/>
        <w:spacing w:line="240" w:lineRule="atLeast"/>
        <w:ind w:left="600" w:right="-1" w:hanging="600"/>
        <w:rPr>
          <w:rFonts w:ascii="Verdana" w:hAnsi="Verdana" w:cs="Arial"/>
          <w:sz w:val="18"/>
          <w:szCs w:val="18"/>
        </w:rPr>
      </w:pPr>
      <w:r w:rsidRPr="00334789">
        <w:rPr>
          <w:rFonts w:ascii="Verdana" w:hAnsi="Verdana" w:cs="Arial"/>
          <w:sz w:val="18"/>
          <w:szCs w:val="18"/>
        </w:rPr>
        <w:t>3.6</w:t>
      </w:r>
      <w:r w:rsidRPr="00334789">
        <w:rPr>
          <w:rFonts w:ascii="Verdana" w:hAnsi="Verdana" w:cs="Arial"/>
          <w:sz w:val="18"/>
          <w:szCs w:val="18"/>
        </w:rPr>
        <w:tab/>
      </w:r>
      <w:r>
        <w:rPr>
          <w:rFonts w:ascii="Verdana" w:hAnsi="Verdana" w:cs="Arial"/>
          <w:sz w:val="18"/>
          <w:szCs w:val="18"/>
        </w:rPr>
        <w:t xml:space="preserve">  </w:t>
      </w:r>
      <w:r w:rsidRPr="00712BB7">
        <w:rPr>
          <w:rFonts w:ascii="Verdana" w:hAnsi="Verdana" w:cs="Arial"/>
          <w:sz w:val="18"/>
          <w:szCs w:val="18"/>
          <w:highlight w:val="yellow"/>
        </w:rPr>
        <w:t>&lt;&lt;E-invoicing&gt;&gt;</w:t>
      </w:r>
    </w:p>
    <w:p w14:paraId="1D3EDC2D" w14:textId="77777777" w:rsidR="00544916" w:rsidRPr="00D236D3" w:rsidRDefault="00544916" w:rsidP="00544916">
      <w:pPr>
        <w:overflowPunct/>
        <w:autoSpaceDE/>
        <w:autoSpaceDN/>
        <w:adjustRightInd/>
        <w:spacing w:line="240" w:lineRule="atLeast"/>
        <w:ind w:left="709"/>
        <w:textAlignment w:val="auto"/>
        <w:rPr>
          <w:rFonts w:ascii="Verdana" w:hAnsi="Verdana" w:cs="Times New Roman"/>
          <w:sz w:val="18"/>
          <w:szCs w:val="24"/>
          <w:lang w:val="en-US"/>
        </w:rPr>
      </w:pPr>
      <w:r w:rsidRPr="00D236D3">
        <w:rPr>
          <w:rFonts w:ascii="Verdana" w:hAnsi="Verdana" w:cs="Times New Roman"/>
          <w:sz w:val="18"/>
          <w:szCs w:val="24"/>
          <w:lang w:val="en-US"/>
        </w:rPr>
        <w:t xml:space="preserve">Based on the purchasing conditions of the central government, you are obliged to send your invoice as an e-invoice. An e-invoice can be received and processed electronically. </w:t>
      </w:r>
      <w:r w:rsidRPr="00D236D3">
        <w:rPr>
          <w:rFonts w:ascii="Verdana" w:hAnsi="Verdana" w:cs="Times New Roman"/>
          <w:sz w:val="18"/>
          <w:szCs w:val="24"/>
          <w:lang w:val="en"/>
        </w:rPr>
        <w:t>You cannot send your invoice by post or as an attachment to an email.</w:t>
      </w:r>
    </w:p>
    <w:p w14:paraId="0F917953" w14:textId="77777777" w:rsidR="00544916" w:rsidRPr="00D236D3" w:rsidRDefault="00544916" w:rsidP="00544916">
      <w:pPr>
        <w:overflowPunct/>
        <w:autoSpaceDE/>
        <w:autoSpaceDN/>
        <w:adjustRightInd/>
        <w:spacing w:line="240" w:lineRule="atLeast"/>
        <w:ind w:left="709"/>
        <w:textAlignment w:val="auto"/>
        <w:rPr>
          <w:rFonts w:ascii="Verdana" w:hAnsi="Verdana" w:cs="Times New Roman"/>
          <w:b/>
          <w:bCs/>
          <w:sz w:val="18"/>
          <w:szCs w:val="24"/>
          <w:lang w:val="en-US"/>
        </w:rPr>
      </w:pPr>
    </w:p>
    <w:p w14:paraId="5AE829DC" w14:textId="77777777" w:rsidR="00544916" w:rsidRPr="00D236D3" w:rsidRDefault="00544916" w:rsidP="00544916">
      <w:pPr>
        <w:overflowPunct/>
        <w:autoSpaceDE/>
        <w:autoSpaceDN/>
        <w:adjustRightInd/>
        <w:spacing w:line="240" w:lineRule="atLeast"/>
        <w:ind w:left="709"/>
        <w:textAlignment w:val="auto"/>
        <w:rPr>
          <w:rFonts w:ascii="Verdana" w:hAnsi="Verdana" w:cs="Times New Roman"/>
          <w:b/>
          <w:bCs/>
          <w:sz w:val="18"/>
          <w:szCs w:val="24"/>
          <w:lang w:val="en-US"/>
        </w:rPr>
      </w:pPr>
      <w:r w:rsidRPr="00D236D3">
        <w:rPr>
          <w:rFonts w:ascii="Verdana" w:hAnsi="Verdana" w:cs="Times New Roman"/>
          <w:b/>
          <w:bCs/>
          <w:sz w:val="18"/>
          <w:szCs w:val="24"/>
          <w:lang w:val="en-US"/>
        </w:rPr>
        <w:t>What data to include?</w:t>
      </w:r>
    </w:p>
    <w:p w14:paraId="179ACC6B" w14:textId="77777777" w:rsidR="00544916" w:rsidRPr="00D236D3" w:rsidRDefault="00544916" w:rsidP="00544916">
      <w:pPr>
        <w:numPr>
          <w:ilvl w:val="0"/>
          <w:numId w:val="9"/>
        </w:numPr>
        <w:overflowPunct/>
        <w:autoSpaceDE/>
        <w:adjustRightInd/>
        <w:spacing w:line="240" w:lineRule="atLeast"/>
        <w:ind w:left="709"/>
        <w:contextualSpacing/>
        <w:rPr>
          <w:rFonts w:ascii="Verdana" w:hAnsi="Verdana" w:cs="Times New Roman"/>
          <w:sz w:val="18"/>
          <w:szCs w:val="24"/>
          <w:lang w:val="en-US"/>
        </w:rPr>
      </w:pPr>
      <w:r w:rsidRPr="00D236D3">
        <w:rPr>
          <w:rFonts w:ascii="Verdana" w:hAnsi="Verdana" w:cs="Times New Roman"/>
          <w:sz w:val="18"/>
          <w:szCs w:val="24"/>
          <w:lang w:val="en-US"/>
        </w:rPr>
        <w:t xml:space="preserve">Use the following </w:t>
      </w:r>
      <w:r w:rsidRPr="00D236D3">
        <w:rPr>
          <w:rFonts w:ascii="Verdana" w:hAnsi="Verdana" w:cs="Times New Roman"/>
          <w:b/>
          <w:bCs/>
          <w:sz w:val="18"/>
          <w:szCs w:val="24"/>
          <w:lang w:val="en-US"/>
        </w:rPr>
        <w:t>Organization Identification Number (OIN):</w:t>
      </w:r>
      <w:r w:rsidRPr="00D236D3">
        <w:rPr>
          <w:rFonts w:ascii="Verdana" w:hAnsi="Verdana" w:cs="Times New Roman"/>
          <w:sz w:val="18"/>
          <w:szCs w:val="24"/>
          <w:lang w:val="en-US"/>
        </w:rPr>
        <w:t xml:space="preserve"> </w:t>
      </w:r>
      <w:r w:rsidRPr="00D236D3">
        <w:rPr>
          <w:rFonts w:ascii="Verdana" w:hAnsi="Verdana" w:cs="Verdana"/>
          <w:sz w:val="18"/>
          <w:szCs w:val="18"/>
          <w:highlight w:val="yellow"/>
          <w:lang w:val="en-US"/>
        </w:rPr>
        <w:t>&lt;&lt;invullen&gt;&gt;</w:t>
      </w:r>
      <w:r w:rsidRPr="00D236D3">
        <w:rPr>
          <w:rFonts w:ascii="Verdana" w:hAnsi="Verdana" w:cs="Verdana"/>
          <w:sz w:val="18"/>
          <w:szCs w:val="18"/>
          <w:lang w:val="en-US"/>
        </w:rPr>
        <w:t xml:space="preserve"> </w:t>
      </w:r>
    </w:p>
    <w:p w14:paraId="28A0E323" w14:textId="77777777" w:rsidR="00544916" w:rsidRPr="00D236D3" w:rsidRDefault="00544916" w:rsidP="00544916">
      <w:pPr>
        <w:overflowPunct/>
        <w:autoSpaceDE/>
        <w:autoSpaceDN/>
        <w:adjustRightInd/>
        <w:spacing w:line="240" w:lineRule="atLeast"/>
        <w:ind w:left="709"/>
        <w:textAlignment w:val="auto"/>
        <w:rPr>
          <w:rFonts w:ascii="Verdana" w:hAnsi="Verdana" w:cs="Times New Roman"/>
          <w:b/>
          <w:bCs/>
          <w:sz w:val="18"/>
          <w:szCs w:val="24"/>
          <w:lang w:val="en-US"/>
        </w:rPr>
      </w:pPr>
    </w:p>
    <w:p w14:paraId="3F368D62" w14:textId="77777777" w:rsidR="00544916" w:rsidRPr="00D236D3" w:rsidRDefault="00544916" w:rsidP="00544916">
      <w:pPr>
        <w:overflowPunct/>
        <w:autoSpaceDE/>
        <w:autoSpaceDN/>
        <w:adjustRightInd/>
        <w:spacing w:line="240" w:lineRule="atLeast"/>
        <w:ind w:left="709"/>
        <w:textAlignment w:val="auto"/>
        <w:rPr>
          <w:rFonts w:ascii="Verdana" w:hAnsi="Verdana" w:cs="Times New Roman"/>
          <w:sz w:val="18"/>
          <w:szCs w:val="24"/>
          <w:lang w:val="en-US"/>
        </w:rPr>
      </w:pPr>
      <w:r w:rsidRPr="00D236D3">
        <w:rPr>
          <w:rFonts w:ascii="Verdana" w:hAnsi="Verdana" w:cs="Times New Roman"/>
          <w:sz w:val="18"/>
          <w:szCs w:val="24"/>
          <w:lang w:val="en-US"/>
        </w:rPr>
        <w:t>The OIN is the digital address for your e-invoice. It ensures that your e-invoice arrives safely. You cannot send your e-invoice without OIN.</w:t>
      </w:r>
    </w:p>
    <w:p w14:paraId="2ADAB003" w14:textId="77777777" w:rsidR="00544916" w:rsidRPr="00D236D3" w:rsidRDefault="00544916" w:rsidP="00544916">
      <w:pPr>
        <w:overflowPunct/>
        <w:autoSpaceDE/>
        <w:autoSpaceDN/>
        <w:adjustRightInd/>
        <w:spacing w:line="240" w:lineRule="atLeast"/>
        <w:ind w:left="709"/>
        <w:textAlignment w:val="auto"/>
        <w:rPr>
          <w:rFonts w:ascii="Verdana" w:hAnsi="Verdana" w:cs="Times New Roman"/>
          <w:sz w:val="18"/>
          <w:szCs w:val="24"/>
          <w:lang w:val="en-US"/>
        </w:rPr>
      </w:pPr>
    </w:p>
    <w:p w14:paraId="229F1A8A" w14:textId="77777777" w:rsidR="00544916" w:rsidRPr="00D236D3" w:rsidRDefault="00544916" w:rsidP="00544916">
      <w:pPr>
        <w:numPr>
          <w:ilvl w:val="0"/>
          <w:numId w:val="9"/>
        </w:numPr>
        <w:overflowPunct/>
        <w:autoSpaceDE/>
        <w:adjustRightInd/>
        <w:spacing w:line="240" w:lineRule="atLeast"/>
        <w:ind w:left="709"/>
        <w:contextualSpacing/>
        <w:rPr>
          <w:rFonts w:ascii="Verdana" w:hAnsi="Verdana" w:cs="Times New Roman"/>
          <w:sz w:val="18"/>
          <w:szCs w:val="24"/>
          <w:lang w:val="en-US"/>
        </w:rPr>
      </w:pPr>
      <w:r w:rsidRPr="00D236D3">
        <w:rPr>
          <w:rFonts w:ascii="Verdana" w:hAnsi="Verdana" w:cs="Times New Roman"/>
          <w:sz w:val="18"/>
          <w:szCs w:val="24"/>
          <w:lang w:val="en-US"/>
        </w:rPr>
        <w:t>You may be required to enter a billing address and VAT-number for e-invoicing, please use the following information:</w:t>
      </w:r>
      <w:r w:rsidRPr="00D236D3">
        <w:rPr>
          <w:rFonts w:ascii="Verdana" w:hAnsi="Verdana" w:cs="Verdana"/>
          <w:sz w:val="18"/>
          <w:szCs w:val="18"/>
          <w:highlight w:val="yellow"/>
          <w:lang w:val="en-US"/>
        </w:rPr>
        <w:t xml:space="preserve"> &lt;&lt;invullen&gt;&gt;</w:t>
      </w:r>
    </w:p>
    <w:p w14:paraId="4CC9E37E" w14:textId="77777777" w:rsidR="00544916" w:rsidRPr="000C6CC9" w:rsidRDefault="00544916" w:rsidP="00544916">
      <w:pPr>
        <w:overflowPunct/>
        <w:autoSpaceDE/>
        <w:autoSpaceDN/>
        <w:adjustRightInd/>
        <w:spacing w:line="240" w:lineRule="atLeast"/>
        <w:ind w:left="709"/>
        <w:textAlignment w:val="auto"/>
        <w:rPr>
          <w:rFonts w:ascii="Verdana" w:hAnsi="Verdana" w:cs="Times New Roman"/>
          <w:sz w:val="18"/>
          <w:szCs w:val="24"/>
          <w:highlight w:val="yellow"/>
          <w:lang w:val="nl-NL"/>
        </w:rPr>
      </w:pPr>
      <w:r w:rsidRPr="00D236D3">
        <w:rPr>
          <w:rFonts w:ascii="Verdana" w:hAnsi="Verdana" w:cs="Times New Roman"/>
          <w:sz w:val="18"/>
          <w:szCs w:val="24"/>
          <w:highlight w:val="yellow"/>
        </w:rPr>
        <w:fldChar w:fldCharType="begin">
          <w:ffData>
            <w:name w:val=""/>
            <w:enabled/>
            <w:calcOnExit w:val="0"/>
            <w:textInput>
              <w:default w:val="[Organisatienaam]"/>
            </w:textInput>
          </w:ffData>
        </w:fldChar>
      </w:r>
      <w:r w:rsidRPr="000C6CC9">
        <w:rPr>
          <w:rFonts w:ascii="Verdana" w:hAnsi="Verdana" w:cs="Times New Roman"/>
          <w:sz w:val="18"/>
          <w:szCs w:val="24"/>
          <w:highlight w:val="yellow"/>
          <w:lang w:val="nl-NL"/>
        </w:rPr>
        <w:instrText xml:space="preserve"> FORMTEXT </w:instrText>
      </w:r>
      <w:r w:rsidRPr="00D236D3">
        <w:rPr>
          <w:rFonts w:ascii="Verdana" w:hAnsi="Verdana" w:cs="Times New Roman"/>
          <w:sz w:val="18"/>
          <w:szCs w:val="24"/>
          <w:highlight w:val="yellow"/>
        </w:rPr>
      </w:r>
      <w:r w:rsidRPr="00D236D3">
        <w:rPr>
          <w:rFonts w:ascii="Verdana" w:hAnsi="Verdana" w:cs="Times New Roman"/>
          <w:sz w:val="18"/>
          <w:szCs w:val="24"/>
          <w:highlight w:val="yellow"/>
        </w:rPr>
        <w:fldChar w:fldCharType="separate"/>
      </w:r>
      <w:r w:rsidRPr="000C6CC9">
        <w:rPr>
          <w:rFonts w:ascii="Verdana" w:hAnsi="Verdana" w:cs="Times New Roman"/>
          <w:noProof/>
          <w:sz w:val="18"/>
          <w:szCs w:val="24"/>
          <w:highlight w:val="yellow"/>
          <w:lang w:val="nl-NL"/>
        </w:rPr>
        <w:t>[Organisatienaam]</w:t>
      </w:r>
      <w:r w:rsidRPr="00D236D3">
        <w:rPr>
          <w:rFonts w:ascii="Verdana" w:hAnsi="Verdana" w:cs="Times New Roman"/>
          <w:sz w:val="18"/>
          <w:szCs w:val="24"/>
          <w:highlight w:val="yellow"/>
        </w:rPr>
        <w:fldChar w:fldCharType="end"/>
      </w:r>
    </w:p>
    <w:p w14:paraId="78293DEC" w14:textId="77777777" w:rsidR="00544916" w:rsidRPr="000C6CC9" w:rsidRDefault="00544916" w:rsidP="00544916">
      <w:pPr>
        <w:overflowPunct/>
        <w:autoSpaceDE/>
        <w:autoSpaceDN/>
        <w:adjustRightInd/>
        <w:spacing w:line="240" w:lineRule="atLeast"/>
        <w:ind w:left="709"/>
        <w:textAlignment w:val="auto"/>
        <w:rPr>
          <w:rFonts w:ascii="Verdana" w:hAnsi="Verdana" w:cs="Times New Roman"/>
          <w:sz w:val="18"/>
          <w:szCs w:val="24"/>
          <w:highlight w:val="yellow"/>
          <w:lang w:val="nl-NL"/>
        </w:rPr>
      </w:pPr>
      <w:r w:rsidRPr="00D236D3">
        <w:rPr>
          <w:rFonts w:ascii="Verdana" w:hAnsi="Verdana" w:cs="Times New Roman"/>
          <w:sz w:val="18"/>
          <w:szCs w:val="24"/>
          <w:highlight w:val="yellow"/>
        </w:rPr>
        <w:fldChar w:fldCharType="begin">
          <w:ffData>
            <w:name w:val=""/>
            <w:enabled/>
            <w:calcOnExit w:val="0"/>
            <w:textInput>
              <w:default w:val="[Adres]"/>
            </w:textInput>
          </w:ffData>
        </w:fldChar>
      </w:r>
      <w:r w:rsidRPr="000C6CC9">
        <w:rPr>
          <w:rFonts w:ascii="Verdana" w:hAnsi="Verdana" w:cs="Times New Roman"/>
          <w:sz w:val="18"/>
          <w:szCs w:val="24"/>
          <w:highlight w:val="yellow"/>
          <w:lang w:val="nl-NL"/>
        </w:rPr>
        <w:instrText xml:space="preserve"> FORMTEXT </w:instrText>
      </w:r>
      <w:r w:rsidRPr="00D236D3">
        <w:rPr>
          <w:rFonts w:ascii="Verdana" w:hAnsi="Verdana" w:cs="Times New Roman"/>
          <w:sz w:val="18"/>
          <w:szCs w:val="24"/>
          <w:highlight w:val="yellow"/>
        </w:rPr>
      </w:r>
      <w:r w:rsidRPr="00D236D3">
        <w:rPr>
          <w:rFonts w:ascii="Verdana" w:hAnsi="Verdana" w:cs="Times New Roman"/>
          <w:sz w:val="18"/>
          <w:szCs w:val="24"/>
          <w:highlight w:val="yellow"/>
        </w:rPr>
        <w:fldChar w:fldCharType="separate"/>
      </w:r>
      <w:r w:rsidRPr="000C6CC9">
        <w:rPr>
          <w:rFonts w:ascii="Verdana" w:hAnsi="Verdana" w:cs="Times New Roman"/>
          <w:noProof/>
          <w:sz w:val="18"/>
          <w:szCs w:val="24"/>
          <w:highlight w:val="yellow"/>
          <w:lang w:val="nl-NL"/>
        </w:rPr>
        <w:t>[Adres]</w:t>
      </w:r>
      <w:r w:rsidRPr="00D236D3">
        <w:rPr>
          <w:rFonts w:ascii="Verdana" w:hAnsi="Verdana" w:cs="Times New Roman"/>
          <w:sz w:val="18"/>
          <w:szCs w:val="24"/>
          <w:highlight w:val="yellow"/>
        </w:rPr>
        <w:fldChar w:fldCharType="end"/>
      </w:r>
    </w:p>
    <w:p w14:paraId="61398F2D" w14:textId="77777777" w:rsidR="00544916" w:rsidRPr="000C6CC9" w:rsidRDefault="00544916" w:rsidP="00544916">
      <w:pPr>
        <w:overflowPunct/>
        <w:autoSpaceDE/>
        <w:autoSpaceDN/>
        <w:adjustRightInd/>
        <w:spacing w:line="240" w:lineRule="atLeast"/>
        <w:ind w:left="709"/>
        <w:textAlignment w:val="auto"/>
        <w:rPr>
          <w:rFonts w:ascii="Verdana" w:hAnsi="Verdana" w:cs="Times New Roman"/>
          <w:sz w:val="18"/>
          <w:szCs w:val="24"/>
          <w:highlight w:val="yellow"/>
          <w:lang w:val="nl-NL"/>
        </w:rPr>
      </w:pPr>
      <w:r w:rsidRPr="00D236D3">
        <w:rPr>
          <w:rFonts w:ascii="Verdana" w:hAnsi="Verdana" w:cs="Times New Roman"/>
          <w:sz w:val="18"/>
          <w:szCs w:val="24"/>
          <w:highlight w:val="yellow"/>
        </w:rPr>
        <w:fldChar w:fldCharType="begin">
          <w:ffData>
            <w:name w:val=""/>
            <w:enabled/>
            <w:calcOnExit w:val="0"/>
            <w:textInput>
              <w:default w:val="[Postcode]"/>
            </w:textInput>
          </w:ffData>
        </w:fldChar>
      </w:r>
      <w:r w:rsidRPr="000C6CC9">
        <w:rPr>
          <w:rFonts w:ascii="Verdana" w:hAnsi="Verdana" w:cs="Times New Roman"/>
          <w:sz w:val="18"/>
          <w:szCs w:val="24"/>
          <w:highlight w:val="yellow"/>
          <w:lang w:val="nl-NL"/>
        </w:rPr>
        <w:instrText xml:space="preserve"> FORMTEXT </w:instrText>
      </w:r>
      <w:r w:rsidRPr="00D236D3">
        <w:rPr>
          <w:rFonts w:ascii="Verdana" w:hAnsi="Verdana" w:cs="Times New Roman"/>
          <w:sz w:val="18"/>
          <w:szCs w:val="24"/>
          <w:highlight w:val="yellow"/>
        </w:rPr>
      </w:r>
      <w:r w:rsidRPr="00D236D3">
        <w:rPr>
          <w:rFonts w:ascii="Verdana" w:hAnsi="Verdana" w:cs="Times New Roman"/>
          <w:sz w:val="18"/>
          <w:szCs w:val="24"/>
          <w:highlight w:val="yellow"/>
        </w:rPr>
        <w:fldChar w:fldCharType="separate"/>
      </w:r>
      <w:r w:rsidRPr="000C6CC9">
        <w:rPr>
          <w:rFonts w:ascii="Verdana" w:hAnsi="Verdana" w:cs="Times New Roman"/>
          <w:noProof/>
          <w:sz w:val="18"/>
          <w:szCs w:val="24"/>
          <w:highlight w:val="yellow"/>
          <w:lang w:val="nl-NL"/>
        </w:rPr>
        <w:t>[Postcode]</w:t>
      </w:r>
      <w:r w:rsidRPr="00D236D3">
        <w:rPr>
          <w:rFonts w:ascii="Verdana" w:hAnsi="Verdana" w:cs="Times New Roman"/>
          <w:sz w:val="18"/>
          <w:szCs w:val="24"/>
          <w:highlight w:val="yellow"/>
        </w:rPr>
        <w:fldChar w:fldCharType="end"/>
      </w:r>
      <w:r w:rsidRPr="000C6CC9">
        <w:rPr>
          <w:rFonts w:ascii="Verdana" w:hAnsi="Verdana" w:cs="Times New Roman"/>
          <w:sz w:val="18"/>
          <w:szCs w:val="24"/>
          <w:highlight w:val="yellow"/>
          <w:lang w:val="nl-NL"/>
        </w:rPr>
        <w:t xml:space="preserve"> </w:t>
      </w:r>
      <w:r w:rsidRPr="00D236D3">
        <w:rPr>
          <w:rFonts w:ascii="Verdana" w:hAnsi="Verdana" w:cs="Times New Roman"/>
          <w:sz w:val="18"/>
          <w:szCs w:val="24"/>
          <w:highlight w:val="yellow"/>
        </w:rPr>
        <w:fldChar w:fldCharType="begin">
          <w:ffData>
            <w:name w:val=""/>
            <w:enabled/>
            <w:calcOnExit w:val="0"/>
            <w:textInput>
              <w:default w:val="[Plaats]"/>
            </w:textInput>
          </w:ffData>
        </w:fldChar>
      </w:r>
      <w:r w:rsidRPr="000C6CC9">
        <w:rPr>
          <w:rFonts w:ascii="Verdana" w:hAnsi="Verdana" w:cs="Times New Roman"/>
          <w:sz w:val="18"/>
          <w:szCs w:val="24"/>
          <w:highlight w:val="yellow"/>
          <w:lang w:val="nl-NL"/>
        </w:rPr>
        <w:instrText xml:space="preserve"> FORMTEXT </w:instrText>
      </w:r>
      <w:r w:rsidRPr="00D236D3">
        <w:rPr>
          <w:rFonts w:ascii="Verdana" w:hAnsi="Verdana" w:cs="Times New Roman"/>
          <w:sz w:val="18"/>
          <w:szCs w:val="24"/>
          <w:highlight w:val="yellow"/>
        </w:rPr>
      </w:r>
      <w:r w:rsidRPr="00D236D3">
        <w:rPr>
          <w:rFonts w:ascii="Verdana" w:hAnsi="Verdana" w:cs="Times New Roman"/>
          <w:sz w:val="18"/>
          <w:szCs w:val="24"/>
          <w:highlight w:val="yellow"/>
        </w:rPr>
        <w:fldChar w:fldCharType="separate"/>
      </w:r>
      <w:r w:rsidRPr="000C6CC9">
        <w:rPr>
          <w:rFonts w:ascii="Verdana" w:hAnsi="Verdana" w:cs="Times New Roman"/>
          <w:noProof/>
          <w:sz w:val="18"/>
          <w:szCs w:val="24"/>
          <w:highlight w:val="yellow"/>
          <w:lang w:val="nl-NL"/>
        </w:rPr>
        <w:t>[Plaats]</w:t>
      </w:r>
      <w:r w:rsidRPr="00D236D3">
        <w:rPr>
          <w:rFonts w:ascii="Verdana" w:hAnsi="Verdana" w:cs="Times New Roman"/>
          <w:sz w:val="18"/>
          <w:szCs w:val="24"/>
          <w:highlight w:val="yellow"/>
        </w:rPr>
        <w:fldChar w:fldCharType="end"/>
      </w:r>
    </w:p>
    <w:p w14:paraId="7836A8B5" w14:textId="77777777" w:rsidR="00544916" w:rsidRPr="000C6CC9" w:rsidRDefault="00544916" w:rsidP="00544916">
      <w:pPr>
        <w:overflowPunct/>
        <w:autoSpaceDE/>
        <w:autoSpaceDN/>
        <w:adjustRightInd/>
        <w:spacing w:line="240" w:lineRule="atLeast"/>
        <w:ind w:left="709"/>
        <w:textAlignment w:val="auto"/>
        <w:rPr>
          <w:rFonts w:ascii="Verdana" w:hAnsi="Verdana" w:cs="Times New Roman"/>
          <w:sz w:val="18"/>
          <w:szCs w:val="24"/>
          <w:lang w:val="nl-NL"/>
        </w:rPr>
      </w:pPr>
      <w:r w:rsidRPr="00D236D3">
        <w:rPr>
          <w:rFonts w:ascii="Verdana" w:hAnsi="Verdana" w:cs="Times New Roman"/>
          <w:sz w:val="18"/>
          <w:szCs w:val="24"/>
          <w:highlight w:val="yellow"/>
        </w:rPr>
        <w:fldChar w:fldCharType="begin">
          <w:ffData>
            <w:name w:val=""/>
            <w:enabled/>
            <w:calcOnExit w:val="0"/>
            <w:textInput>
              <w:default w:val="[BTW-nummer]"/>
            </w:textInput>
          </w:ffData>
        </w:fldChar>
      </w:r>
      <w:r w:rsidRPr="000C6CC9">
        <w:rPr>
          <w:rFonts w:ascii="Verdana" w:hAnsi="Verdana" w:cs="Times New Roman"/>
          <w:sz w:val="18"/>
          <w:szCs w:val="24"/>
          <w:highlight w:val="yellow"/>
          <w:lang w:val="nl-NL"/>
        </w:rPr>
        <w:instrText xml:space="preserve"> FORMTEXT </w:instrText>
      </w:r>
      <w:r w:rsidRPr="00D236D3">
        <w:rPr>
          <w:rFonts w:ascii="Verdana" w:hAnsi="Verdana" w:cs="Times New Roman"/>
          <w:sz w:val="18"/>
          <w:szCs w:val="24"/>
          <w:highlight w:val="yellow"/>
        </w:rPr>
      </w:r>
      <w:r w:rsidRPr="00D236D3">
        <w:rPr>
          <w:rFonts w:ascii="Verdana" w:hAnsi="Verdana" w:cs="Times New Roman"/>
          <w:sz w:val="18"/>
          <w:szCs w:val="24"/>
          <w:highlight w:val="yellow"/>
        </w:rPr>
        <w:fldChar w:fldCharType="separate"/>
      </w:r>
      <w:r w:rsidRPr="000C6CC9">
        <w:rPr>
          <w:rFonts w:ascii="Verdana" w:hAnsi="Verdana" w:cs="Times New Roman"/>
          <w:noProof/>
          <w:sz w:val="18"/>
          <w:szCs w:val="24"/>
          <w:highlight w:val="yellow"/>
          <w:lang w:val="nl-NL"/>
        </w:rPr>
        <w:t>[BTW-nummer]</w:t>
      </w:r>
      <w:r w:rsidRPr="00D236D3">
        <w:rPr>
          <w:rFonts w:ascii="Verdana" w:hAnsi="Verdana" w:cs="Times New Roman"/>
          <w:sz w:val="18"/>
          <w:szCs w:val="24"/>
          <w:highlight w:val="yellow"/>
        </w:rPr>
        <w:fldChar w:fldCharType="end"/>
      </w:r>
    </w:p>
    <w:p w14:paraId="63F30F27" w14:textId="77777777" w:rsidR="00544916" w:rsidRPr="000C6CC9" w:rsidRDefault="00544916" w:rsidP="00544916">
      <w:pPr>
        <w:overflowPunct/>
        <w:autoSpaceDE/>
        <w:autoSpaceDN/>
        <w:adjustRightInd/>
        <w:spacing w:line="240" w:lineRule="atLeast"/>
        <w:ind w:left="709"/>
        <w:textAlignment w:val="auto"/>
        <w:rPr>
          <w:rFonts w:ascii="Verdana" w:hAnsi="Verdana" w:cs="Times New Roman"/>
          <w:b/>
          <w:bCs/>
          <w:sz w:val="18"/>
          <w:szCs w:val="24"/>
          <w:lang w:val="nl-NL"/>
        </w:rPr>
      </w:pPr>
    </w:p>
    <w:p w14:paraId="7E993E7B" w14:textId="77777777" w:rsidR="00544916" w:rsidRPr="00D236D3" w:rsidRDefault="00544916" w:rsidP="00544916">
      <w:pPr>
        <w:numPr>
          <w:ilvl w:val="0"/>
          <w:numId w:val="9"/>
        </w:numPr>
        <w:overflowPunct/>
        <w:autoSpaceDE/>
        <w:adjustRightInd/>
        <w:spacing w:line="240" w:lineRule="atLeast"/>
        <w:ind w:left="709"/>
        <w:contextualSpacing/>
        <w:rPr>
          <w:rFonts w:ascii="Verdana" w:hAnsi="Verdana" w:cs="Times New Roman"/>
          <w:b/>
          <w:bCs/>
          <w:sz w:val="18"/>
          <w:szCs w:val="24"/>
          <w:lang w:val="en-US"/>
        </w:rPr>
      </w:pPr>
      <w:r w:rsidRPr="00D236D3">
        <w:rPr>
          <w:rFonts w:ascii="Verdana" w:hAnsi="Verdana" w:cs="Times New Roman"/>
          <w:sz w:val="18"/>
          <w:szCs w:val="24"/>
          <w:lang w:val="en-US"/>
        </w:rPr>
        <w:t xml:space="preserve">Please state the following </w:t>
      </w:r>
      <w:r w:rsidRPr="00D236D3">
        <w:rPr>
          <w:rFonts w:ascii="Verdana" w:hAnsi="Verdana" w:cs="Times New Roman"/>
          <w:b/>
          <w:bCs/>
          <w:sz w:val="18"/>
          <w:szCs w:val="24"/>
          <w:lang w:val="en-US"/>
        </w:rPr>
        <w:t>order number/reference:</w:t>
      </w:r>
      <w:r w:rsidRPr="00D236D3">
        <w:rPr>
          <w:rFonts w:ascii="Verdana" w:hAnsi="Verdana" w:cs="Verdana"/>
          <w:sz w:val="18"/>
          <w:szCs w:val="18"/>
          <w:highlight w:val="yellow"/>
          <w:lang w:val="en-US"/>
        </w:rPr>
        <w:t xml:space="preserve"> &lt;&lt;invullen&gt;&gt;</w:t>
      </w:r>
      <w:r w:rsidRPr="00D236D3">
        <w:rPr>
          <w:rFonts w:ascii="Verdana" w:hAnsi="Verdana" w:cs="Verdana"/>
          <w:sz w:val="18"/>
          <w:szCs w:val="18"/>
          <w:lang w:val="en-US"/>
        </w:rPr>
        <w:t xml:space="preserve"> </w:t>
      </w:r>
      <w:r w:rsidRPr="00D236D3">
        <w:rPr>
          <w:rFonts w:ascii="Verdana" w:hAnsi="Verdana" w:cs="Times New Roman"/>
          <w:b/>
          <w:bCs/>
          <w:sz w:val="18"/>
          <w:szCs w:val="24"/>
          <w:lang w:val="en-US"/>
        </w:rPr>
        <w:t xml:space="preserve"> </w:t>
      </w:r>
    </w:p>
    <w:p w14:paraId="57FEE36D" w14:textId="77777777" w:rsidR="00544916" w:rsidRPr="00D236D3" w:rsidRDefault="00544916" w:rsidP="00544916">
      <w:pPr>
        <w:overflowPunct/>
        <w:autoSpaceDE/>
        <w:autoSpaceDN/>
        <w:adjustRightInd/>
        <w:spacing w:line="240" w:lineRule="atLeast"/>
        <w:ind w:left="709"/>
        <w:textAlignment w:val="auto"/>
        <w:rPr>
          <w:rFonts w:ascii="Verdana" w:hAnsi="Verdana" w:cs="Times New Roman"/>
          <w:sz w:val="18"/>
          <w:szCs w:val="24"/>
          <w:lang w:val="en-US"/>
        </w:rPr>
      </w:pPr>
      <w:r w:rsidRPr="00D236D3">
        <w:rPr>
          <w:rFonts w:ascii="Verdana" w:hAnsi="Verdana" w:cs="Times New Roman"/>
          <w:sz w:val="18"/>
          <w:szCs w:val="24"/>
          <w:lang w:val="en-US"/>
        </w:rPr>
        <w:t>Copy this number exactly, without additions or changes. Only then can your e-invoice be processed.</w:t>
      </w:r>
    </w:p>
    <w:p w14:paraId="6867B86B" w14:textId="77777777" w:rsidR="00544916" w:rsidRPr="00D236D3" w:rsidRDefault="00544916" w:rsidP="00544916">
      <w:pPr>
        <w:overflowPunct/>
        <w:autoSpaceDE/>
        <w:autoSpaceDN/>
        <w:adjustRightInd/>
        <w:spacing w:line="240" w:lineRule="atLeast"/>
        <w:ind w:left="709"/>
        <w:textAlignment w:val="auto"/>
        <w:rPr>
          <w:rFonts w:ascii="Verdana" w:hAnsi="Verdana" w:cs="Times New Roman"/>
          <w:sz w:val="18"/>
          <w:szCs w:val="24"/>
          <w:lang w:val="en-US"/>
        </w:rPr>
      </w:pPr>
    </w:p>
    <w:p w14:paraId="6E1AC952" w14:textId="77777777" w:rsidR="00544916" w:rsidRPr="00D236D3" w:rsidRDefault="00544916" w:rsidP="00544916">
      <w:pPr>
        <w:overflowPunct/>
        <w:autoSpaceDE/>
        <w:autoSpaceDN/>
        <w:adjustRightInd/>
        <w:spacing w:line="240" w:lineRule="atLeast"/>
        <w:ind w:left="709"/>
        <w:textAlignment w:val="auto"/>
        <w:rPr>
          <w:rFonts w:ascii="Verdana" w:hAnsi="Verdana" w:cs="Times New Roman"/>
          <w:b/>
          <w:bCs/>
          <w:sz w:val="18"/>
          <w:szCs w:val="24"/>
          <w:lang w:val="en-US"/>
        </w:rPr>
      </w:pPr>
      <w:r w:rsidRPr="00D236D3">
        <w:rPr>
          <w:rFonts w:ascii="Verdana" w:hAnsi="Verdana" w:cs="Times New Roman"/>
          <w:b/>
          <w:bCs/>
          <w:sz w:val="18"/>
          <w:szCs w:val="24"/>
          <w:lang w:val="en-US"/>
        </w:rPr>
        <w:t>Questions about your invoice or payment?</w:t>
      </w:r>
    </w:p>
    <w:p w14:paraId="14AA3093" w14:textId="77777777" w:rsidR="00544916" w:rsidRPr="00D236D3" w:rsidRDefault="00544916" w:rsidP="00544916">
      <w:pPr>
        <w:overflowPunct/>
        <w:autoSpaceDE/>
        <w:autoSpaceDN/>
        <w:adjustRightInd/>
        <w:spacing w:line="240" w:lineRule="atLeast"/>
        <w:ind w:left="709"/>
        <w:textAlignment w:val="auto"/>
        <w:rPr>
          <w:rFonts w:ascii="Verdana" w:hAnsi="Verdana" w:cs="Times New Roman"/>
          <w:sz w:val="18"/>
          <w:szCs w:val="24"/>
          <w:lang w:val="en-US"/>
        </w:rPr>
      </w:pPr>
      <w:r w:rsidRPr="00D236D3">
        <w:rPr>
          <w:rFonts w:ascii="Verdana" w:hAnsi="Verdana" w:cs="Times New Roman"/>
          <w:sz w:val="18"/>
          <w:szCs w:val="24"/>
          <w:lang w:val="en-US"/>
        </w:rPr>
        <w:t xml:space="preserve">Do you have a substantive question about your invoice or the status of the payment? Please contact us at </w:t>
      </w:r>
      <w:r w:rsidRPr="00D236D3">
        <w:rPr>
          <w:rFonts w:ascii="Verdana" w:hAnsi="Verdana" w:cs="Times New Roman"/>
          <w:sz w:val="18"/>
          <w:szCs w:val="24"/>
          <w:highlight w:val="yellow"/>
          <w:lang w:val="en-US"/>
        </w:rPr>
        <w:fldChar w:fldCharType="begin">
          <w:ffData>
            <w:name w:val=""/>
            <w:enabled/>
            <w:calcOnExit w:val="0"/>
            <w:textInput>
              <w:default w:val="[e-mailadres administratie]"/>
            </w:textInput>
          </w:ffData>
        </w:fldChar>
      </w:r>
      <w:r w:rsidRPr="00D236D3">
        <w:rPr>
          <w:rFonts w:ascii="Verdana" w:hAnsi="Verdana" w:cs="Times New Roman"/>
          <w:sz w:val="18"/>
          <w:szCs w:val="24"/>
          <w:highlight w:val="yellow"/>
          <w:lang w:val="en-US"/>
        </w:rPr>
        <w:instrText xml:space="preserve"> FORMTEXT </w:instrText>
      </w:r>
      <w:r w:rsidRPr="00D236D3">
        <w:rPr>
          <w:rFonts w:ascii="Verdana" w:hAnsi="Verdana" w:cs="Times New Roman"/>
          <w:sz w:val="18"/>
          <w:szCs w:val="24"/>
          <w:highlight w:val="yellow"/>
          <w:lang w:val="en-US"/>
        </w:rPr>
      </w:r>
      <w:r w:rsidRPr="00D236D3">
        <w:rPr>
          <w:rFonts w:ascii="Verdana" w:hAnsi="Verdana" w:cs="Times New Roman"/>
          <w:sz w:val="18"/>
          <w:szCs w:val="24"/>
          <w:highlight w:val="yellow"/>
          <w:lang w:val="en-US"/>
        </w:rPr>
        <w:fldChar w:fldCharType="separate"/>
      </w:r>
      <w:r w:rsidRPr="00D236D3">
        <w:rPr>
          <w:rFonts w:ascii="Verdana" w:hAnsi="Verdana" w:cs="Times New Roman"/>
          <w:noProof/>
          <w:sz w:val="18"/>
          <w:szCs w:val="24"/>
          <w:highlight w:val="yellow"/>
          <w:lang w:val="en-US"/>
        </w:rPr>
        <w:t>[e-mailadres administratie]</w:t>
      </w:r>
      <w:r w:rsidRPr="00D236D3">
        <w:rPr>
          <w:rFonts w:ascii="Verdana" w:hAnsi="Verdana" w:cs="Times New Roman"/>
          <w:sz w:val="18"/>
          <w:szCs w:val="24"/>
          <w:highlight w:val="yellow"/>
          <w:lang w:val="en-US"/>
        </w:rPr>
        <w:fldChar w:fldCharType="end"/>
      </w:r>
      <w:r w:rsidRPr="00D236D3">
        <w:rPr>
          <w:rFonts w:ascii="Verdana" w:hAnsi="Verdana" w:cs="Times New Roman"/>
          <w:sz w:val="18"/>
          <w:szCs w:val="24"/>
          <w:lang w:val="en-US"/>
        </w:rPr>
        <w:t xml:space="preserve"> or </w:t>
      </w:r>
      <w:r w:rsidRPr="00D236D3">
        <w:rPr>
          <w:rFonts w:ascii="Verdana" w:hAnsi="Verdana" w:cs="Times New Roman"/>
          <w:sz w:val="18"/>
          <w:szCs w:val="24"/>
          <w:highlight w:val="yellow"/>
          <w:lang w:val="en-US"/>
        </w:rPr>
        <w:fldChar w:fldCharType="begin">
          <w:ffData>
            <w:name w:val=""/>
            <w:enabled/>
            <w:calcOnExit w:val="0"/>
            <w:textInput>
              <w:default w:val="[telefoonnummer administratie]"/>
            </w:textInput>
          </w:ffData>
        </w:fldChar>
      </w:r>
      <w:r w:rsidRPr="00D236D3">
        <w:rPr>
          <w:rFonts w:ascii="Verdana" w:hAnsi="Verdana" w:cs="Times New Roman"/>
          <w:sz w:val="18"/>
          <w:szCs w:val="24"/>
          <w:highlight w:val="yellow"/>
          <w:lang w:val="en-US"/>
        </w:rPr>
        <w:instrText xml:space="preserve"> FORMTEXT </w:instrText>
      </w:r>
      <w:r w:rsidRPr="00D236D3">
        <w:rPr>
          <w:rFonts w:ascii="Verdana" w:hAnsi="Verdana" w:cs="Times New Roman"/>
          <w:sz w:val="18"/>
          <w:szCs w:val="24"/>
          <w:highlight w:val="yellow"/>
          <w:lang w:val="en-US"/>
        </w:rPr>
      </w:r>
      <w:r w:rsidRPr="00D236D3">
        <w:rPr>
          <w:rFonts w:ascii="Verdana" w:hAnsi="Verdana" w:cs="Times New Roman"/>
          <w:sz w:val="18"/>
          <w:szCs w:val="24"/>
          <w:highlight w:val="yellow"/>
          <w:lang w:val="en-US"/>
        </w:rPr>
        <w:fldChar w:fldCharType="separate"/>
      </w:r>
      <w:r w:rsidRPr="00D236D3">
        <w:rPr>
          <w:rFonts w:ascii="Verdana" w:hAnsi="Verdana" w:cs="Times New Roman"/>
          <w:noProof/>
          <w:sz w:val="18"/>
          <w:szCs w:val="24"/>
          <w:highlight w:val="yellow"/>
          <w:lang w:val="en-US"/>
        </w:rPr>
        <w:t>[telefoonnummer administratie]</w:t>
      </w:r>
      <w:r w:rsidRPr="00D236D3">
        <w:rPr>
          <w:rFonts w:ascii="Verdana" w:hAnsi="Verdana" w:cs="Times New Roman"/>
          <w:sz w:val="18"/>
          <w:szCs w:val="24"/>
          <w:highlight w:val="yellow"/>
          <w:lang w:val="en-US"/>
        </w:rPr>
        <w:fldChar w:fldCharType="end"/>
      </w:r>
    </w:p>
    <w:p w14:paraId="60162C86" w14:textId="77777777" w:rsidR="00544916" w:rsidRPr="00D236D3" w:rsidRDefault="00544916" w:rsidP="00544916">
      <w:pPr>
        <w:overflowPunct/>
        <w:autoSpaceDE/>
        <w:autoSpaceDN/>
        <w:adjustRightInd/>
        <w:spacing w:line="240" w:lineRule="atLeast"/>
        <w:ind w:left="709"/>
        <w:textAlignment w:val="auto"/>
        <w:rPr>
          <w:rFonts w:ascii="Verdana" w:hAnsi="Verdana" w:cs="Times New Roman"/>
          <w:b/>
          <w:bCs/>
          <w:sz w:val="18"/>
          <w:szCs w:val="24"/>
          <w:lang w:val="en-US"/>
        </w:rPr>
      </w:pPr>
    </w:p>
    <w:p w14:paraId="4DB70890" w14:textId="77777777" w:rsidR="00544916" w:rsidRPr="00D236D3" w:rsidRDefault="00544916" w:rsidP="00544916">
      <w:pPr>
        <w:overflowPunct/>
        <w:autoSpaceDE/>
        <w:autoSpaceDN/>
        <w:adjustRightInd/>
        <w:spacing w:line="240" w:lineRule="atLeast"/>
        <w:ind w:left="709"/>
        <w:textAlignment w:val="auto"/>
        <w:rPr>
          <w:rFonts w:ascii="Verdana" w:hAnsi="Verdana" w:cs="Times New Roman"/>
          <w:sz w:val="18"/>
          <w:szCs w:val="24"/>
          <w:lang w:val="en-US"/>
        </w:rPr>
      </w:pPr>
      <w:r w:rsidRPr="00D236D3">
        <w:rPr>
          <w:rFonts w:ascii="Verdana" w:hAnsi="Verdana" w:cs="Times New Roman"/>
          <w:b/>
          <w:bCs/>
          <w:sz w:val="18"/>
          <w:szCs w:val="24"/>
          <w:lang w:val="en-US"/>
        </w:rPr>
        <w:t>Questions about e-invoicing?</w:t>
      </w:r>
    </w:p>
    <w:p w14:paraId="01D06E22" w14:textId="77777777" w:rsidR="00544916" w:rsidRPr="00D236D3" w:rsidRDefault="00544916" w:rsidP="00544916">
      <w:pPr>
        <w:overflowPunct/>
        <w:autoSpaceDE/>
        <w:autoSpaceDN/>
        <w:adjustRightInd/>
        <w:spacing w:line="240" w:lineRule="atLeast"/>
        <w:ind w:left="709"/>
        <w:textAlignment w:val="auto"/>
        <w:rPr>
          <w:rFonts w:ascii="Verdana" w:hAnsi="Verdana" w:cs="Times New Roman"/>
          <w:sz w:val="18"/>
          <w:szCs w:val="24"/>
          <w:lang w:val="en-US"/>
        </w:rPr>
      </w:pPr>
      <w:r w:rsidRPr="00D236D3">
        <w:rPr>
          <w:rFonts w:ascii="Verdana" w:hAnsi="Verdana" w:cs="Times New Roman"/>
          <w:sz w:val="18"/>
          <w:szCs w:val="24"/>
          <w:lang w:val="en-US"/>
        </w:rPr>
        <w:t xml:space="preserve">Would you like to know more about how you can send an e-invoice? More information can be found on the website of the e-invoicing Helpdesk: </w:t>
      </w:r>
      <w:hyperlink r:id="rId11" w:history="1">
        <w:r w:rsidRPr="00D236D3">
          <w:rPr>
            <w:rFonts w:ascii="Verdana" w:hAnsi="Verdana" w:cs="Times New Roman"/>
            <w:color w:val="0000FF"/>
            <w:sz w:val="18"/>
            <w:szCs w:val="24"/>
            <w:u w:val="single"/>
            <w:lang w:val="en-US"/>
          </w:rPr>
          <w:t>How do you send an e-invoice to the Dutch Central Government? | Helpdesk e-factureren</w:t>
        </w:r>
      </w:hyperlink>
      <w:r w:rsidRPr="00D236D3">
        <w:rPr>
          <w:rFonts w:ascii="Verdana" w:hAnsi="Verdana" w:cs="Times New Roman"/>
          <w:sz w:val="18"/>
          <w:szCs w:val="24"/>
          <w:lang w:val="en-US"/>
        </w:rPr>
        <w:t xml:space="preserve"> and the </w:t>
      </w:r>
      <w:hyperlink r:id="rId12" w:history="1">
        <w:r w:rsidRPr="00D236D3">
          <w:rPr>
            <w:rFonts w:ascii="Verdana" w:hAnsi="Verdana" w:cs="Times New Roman"/>
            <w:color w:val="0000FF"/>
            <w:sz w:val="18"/>
            <w:szCs w:val="24"/>
            <w:u w:val="single"/>
            <w:lang w:val="en-US"/>
          </w:rPr>
          <w:t>Information leaflet: Sending an e-invoice to the Central Government Information for suppliers | Helpdesk e-factureren</w:t>
        </w:r>
      </w:hyperlink>
    </w:p>
    <w:p w14:paraId="341DBE75" w14:textId="77777777" w:rsidR="00544916" w:rsidRPr="00D236D3" w:rsidRDefault="00544916" w:rsidP="00544916">
      <w:pPr>
        <w:overflowPunct/>
        <w:autoSpaceDE/>
        <w:autoSpaceDN/>
        <w:adjustRightInd/>
        <w:spacing w:line="240" w:lineRule="atLeast"/>
        <w:ind w:left="709"/>
        <w:textAlignment w:val="auto"/>
        <w:rPr>
          <w:ins w:id="13" w:author="Stoutjesdijk, Q.W.E. (Quintin)" w:date="2026-06-02T10:37:00Z" w16du:dateUtc="2026-06-02T08:37:00Z"/>
          <w:rFonts w:ascii="Verdana" w:hAnsi="Verdana" w:cs="Times New Roman"/>
          <w:sz w:val="18"/>
          <w:szCs w:val="24"/>
          <w:lang w:val="en-US"/>
        </w:rPr>
      </w:pPr>
    </w:p>
    <w:p w14:paraId="74205982" w14:textId="77777777" w:rsidR="00544916" w:rsidRPr="00D236D3" w:rsidRDefault="00544916" w:rsidP="00544916">
      <w:pPr>
        <w:overflowPunct/>
        <w:spacing w:line="240" w:lineRule="atLeast"/>
        <w:ind w:left="709"/>
        <w:textAlignment w:val="auto"/>
        <w:rPr>
          <w:rFonts w:ascii="Verdana" w:hAnsi="Verdana" w:cs="Verdana"/>
          <w:b/>
          <w:bCs/>
          <w:sz w:val="18"/>
          <w:szCs w:val="24"/>
          <w:lang w:val="en"/>
        </w:rPr>
      </w:pPr>
      <w:r w:rsidRPr="00D236D3">
        <w:rPr>
          <w:rFonts w:ascii="Verdana" w:hAnsi="Verdana" w:cs="Verdana"/>
          <w:b/>
          <w:bCs/>
          <w:sz w:val="18"/>
          <w:szCs w:val="24"/>
          <w:lang w:val="en"/>
        </w:rPr>
        <w:t xml:space="preserve">Is your company located outside the Netherlands and are you unable to send an e-invoice? </w:t>
      </w:r>
    </w:p>
    <w:p w14:paraId="1816BA41" w14:textId="77777777" w:rsidR="00544916" w:rsidRPr="00D236D3" w:rsidRDefault="00544916" w:rsidP="00544916">
      <w:pPr>
        <w:overflowPunct/>
        <w:spacing w:line="240" w:lineRule="atLeast"/>
        <w:ind w:left="709"/>
        <w:textAlignment w:val="auto"/>
        <w:rPr>
          <w:rFonts w:ascii="Verdana" w:hAnsi="Verdana" w:cs="Times New Roman"/>
          <w:sz w:val="18"/>
          <w:szCs w:val="24"/>
          <w:lang w:val="en-US"/>
        </w:rPr>
      </w:pPr>
      <w:r w:rsidRPr="00D236D3">
        <w:rPr>
          <w:rFonts w:ascii="Verdana" w:hAnsi="Verdana" w:cs="Verdana"/>
          <w:sz w:val="18"/>
          <w:szCs w:val="24"/>
          <w:lang w:val="en"/>
        </w:rPr>
        <w:lastRenderedPageBreak/>
        <w:t>In this case you may email your invoice as a PDF file to:</w:t>
      </w:r>
      <w:r w:rsidRPr="00D236D3">
        <w:rPr>
          <w:rFonts w:ascii="Verdana" w:hAnsi="Verdana" w:cs="Verdana"/>
          <w:sz w:val="18"/>
          <w:szCs w:val="18"/>
          <w:lang w:val="en-US"/>
        </w:rPr>
        <w:t xml:space="preserve"> </w:t>
      </w:r>
      <w:r w:rsidRPr="00D236D3">
        <w:rPr>
          <w:rFonts w:ascii="Verdana" w:hAnsi="Verdana" w:cs="Verdana"/>
          <w:sz w:val="18"/>
          <w:szCs w:val="18"/>
          <w:highlight w:val="yellow"/>
          <w:lang w:val="en-US"/>
        </w:rPr>
        <w:t>&lt;&lt;e-mailadres&gt;&gt;.</w:t>
      </w:r>
    </w:p>
    <w:p w14:paraId="3AF403FD" w14:textId="77777777" w:rsidR="00544916" w:rsidRPr="00D236D3" w:rsidRDefault="00544916" w:rsidP="00544916">
      <w:pPr>
        <w:overflowPunct/>
        <w:spacing w:line="240" w:lineRule="atLeast"/>
        <w:ind w:left="709"/>
        <w:textAlignment w:val="auto"/>
        <w:rPr>
          <w:rFonts w:ascii="Verdana" w:hAnsi="Verdana" w:cs="Times New Roman"/>
          <w:sz w:val="18"/>
          <w:szCs w:val="24"/>
          <w:lang w:val="en-US"/>
        </w:rPr>
      </w:pPr>
      <w:r w:rsidRPr="00D236D3">
        <w:rPr>
          <w:rFonts w:ascii="Verdana" w:hAnsi="Verdana" w:cs="Verdana"/>
          <w:sz w:val="18"/>
          <w:szCs w:val="18"/>
          <w:lang w:val="en-US"/>
        </w:rPr>
        <w:t xml:space="preserve">The invoice must be specified with </w:t>
      </w:r>
      <w:r w:rsidRPr="00D236D3">
        <w:rPr>
          <w:rFonts w:ascii="Verdana" w:hAnsi="Verdana" w:cs="Verdana"/>
          <w:b/>
          <w:bCs/>
          <w:sz w:val="18"/>
          <w:szCs w:val="18"/>
          <w:lang w:val="en-US"/>
        </w:rPr>
        <w:t>Purchase order number</w:t>
      </w:r>
      <w:r w:rsidRPr="00D236D3">
        <w:rPr>
          <w:rFonts w:ascii="Verdana" w:hAnsi="Verdana" w:cs="Verdana"/>
          <w:sz w:val="18"/>
          <w:szCs w:val="18"/>
          <w:lang w:val="en-US"/>
        </w:rPr>
        <w:t xml:space="preserve"> </w:t>
      </w:r>
      <w:r w:rsidRPr="00D236D3">
        <w:rPr>
          <w:rFonts w:ascii="Verdana" w:hAnsi="Verdana" w:cs="Verdana"/>
          <w:b/>
          <w:bCs/>
          <w:sz w:val="18"/>
          <w:szCs w:val="18"/>
          <w:highlight w:val="yellow"/>
          <w:lang w:val="en-US"/>
        </w:rPr>
        <w:t>……………..</w:t>
      </w:r>
    </w:p>
    <w:p w14:paraId="3E49D97A" w14:textId="77777777" w:rsidR="00544916" w:rsidRPr="00D236D3" w:rsidRDefault="00544916" w:rsidP="00544916">
      <w:pPr>
        <w:overflowPunct/>
        <w:spacing w:line="240" w:lineRule="atLeast"/>
        <w:ind w:left="709"/>
        <w:textAlignment w:val="auto"/>
        <w:rPr>
          <w:rFonts w:ascii="Verdana" w:hAnsi="Verdana" w:cs="Times New Roman"/>
          <w:sz w:val="18"/>
          <w:szCs w:val="24"/>
          <w:lang w:val="en-US"/>
        </w:rPr>
      </w:pPr>
      <w:r w:rsidRPr="00D236D3">
        <w:rPr>
          <w:rFonts w:ascii="Verdana" w:hAnsi="Verdana" w:cs="Verdana"/>
          <w:sz w:val="18"/>
          <w:szCs w:val="18"/>
          <w:lang w:val="en-US"/>
        </w:rPr>
        <w:t xml:space="preserve"> </w:t>
      </w:r>
    </w:p>
    <w:p w14:paraId="3228EB9F" w14:textId="77777777" w:rsidR="00544916" w:rsidRPr="00D236D3" w:rsidRDefault="00544916" w:rsidP="00544916">
      <w:pPr>
        <w:overflowPunct/>
        <w:spacing w:line="240" w:lineRule="atLeast"/>
        <w:ind w:left="709"/>
        <w:textAlignment w:val="auto"/>
        <w:rPr>
          <w:rFonts w:ascii="Verdana" w:hAnsi="Verdana" w:cs="Times New Roman"/>
          <w:sz w:val="18"/>
          <w:szCs w:val="24"/>
          <w:lang w:val="en-US"/>
        </w:rPr>
      </w:pPr>
      <w:r w:rsidRPr="00D236D3">
        <w:rPr>
          <w:rFonts w:ascii="Verdana" w:hAnsi="Verdana" w:cs="Verdana"/>
          <w:sz w:val="18"/>
          <w:szCs w:val="18"/>
          <w:lang w:val="en-US"/>
        </w:rPr>
        <w:t>Please state the following address details and VAT-number on your invoice:</w:t>
      </w:r>
    </w:p>
    <w:p w14:paraId="66E4057B" w14:textId="77777777" w:rsidR="00544916" w:rsidRPr="000C6CC9" w:rsidRDefault="00544916" w:rsidP="00544916">
      <w:pPr>
        <w:overflowPunct/>
        <w:spacing w:line="240" w:lineRule="atLeast"/>
        <w:ind w:left="709"/>
        <w:textAlignment w:val="auto"/>
        <w:rPr>
          <w:rFonts w:ascii="Verdana" w:hAnsi="Verdana" w:cs="Times New Roman"/>
          <w:sz w:val="18"/>
          <w:szCs w:val="24"/>
          <w:lang w:val="nl-NL"/>
        </w:rPr>
      </w:pPr>
      <w:r w:rsidRPr="000C6CC9">
        <w:rPr>
          <w:rFonts w:ascii="Verdana" w:hAnsi="Verdana" w:cs="Verdana"/>
          <w:sz w:val="18"/>
          <w:szCs w:val="18"/>
          <w:highlight w:val="yellow"/>
          <w:lang w:val="nl-NL"/>
        </w:rPr>
        <w:t>&lt;&lt;organisatienaam&gt;&gt;</w:t>
      </w:r>
    </w:p>
    <w:p w14:paraId="54B32DE7" w14:textId="77777777" w:rsidR="00544916" w:rsidRPr="000C6CC9" w:rsidRDefault="00544916" w:rsidP="00544916">
      <w:pPr>
        <w:overflowPunct/>
        <w:spacing w:line="240" w:lineRule="atLeast"/>
        <w:ind w:left="709"/>
        <w:textAlignment w:val="auto"/>
        <w:rPr>
          <w:rFonts w:ascii="Verdana" w:hAnsi="Verdana" w:cs="Times New Roman"/>
          <w:sz w:val="18"/>
          <w:szCs w:val="24"/>
          <w:lang w:val="nl-NL"/>
        </w:rPr>
      </w:pPr>
      <w:r w:rsidRPr="000C6CC9">
        <w:rPr>
          <w:rFonts w:ascii="Verdana" w:hAnsi="Verdana" w:cs="Verdana"/>
          <w:sz w:val="18"/>
          <w:szCs w:val="18"/>
          <w:highlight w:val="yellow"/>
          <w:lang w:val="nl-NL"/>
        </w:rPr>
        <w:t>&lt;&lt;afdeling&gt;&gt;</w:t>
      </w:r>
    </w:p>
    <w:p w14:paraId="78F4D82C" w14:textId="77777777" w:rsidR="00544916" w:rsidRPr="000C6CC9" w:rsidRDefault="00544916" w:rsidP="00544916">
      <w:pPr>
        <w:overflowPunct/>
        <w:spacing w:line="240" w:lineRule="atLeast"/>
        <w:ind w:left="709"/>
        <w:textAlignment w:val="auto"/>
        <w:rPr>
          <w:rFonts w:ascii="Verdana" w:hAnsi="Verdana" w:cs="Times New Roman"/>
          <w:sz w:val="18"/>
          <w:szCs w:val="24"/>
          <w:lang w:val="nl-NL"/>
        </w:rPr>
      </w:pPr>
      <w:r w:rsidRPr="000C6CC9">
        <w:rPr>
          <w:rFonts w:ascii="Verdana" w:hAnsi="Verdana" w:cs="Verdana"/>
          <w:sz w:val="18"/>
          <w:szCs w:val="18"/>
          <w:highlight w:val="yellow"/>
          <w:lang w:val="nl-NL"/>
        </w:rPr>
        <w:t>&lt;&lt;adres&gt;&gt;</w:t>
      </w:r>
    </w:p>
    <w:p w14:paraId="64160758" w14:textId="77777777" w:rsidR="00544916" w:rsidRPr="000C6CC9" w:rsidRDefault="00544916" w:rsidP="00544916">
      <w:pPr>
        <w:overflowPunct/>
        <w:spacing w:line="240" w:lineRule="atLeast"/>
        <w:ind w:left="709"/>
        <w:textAlignment w:val="auto"/>
        <w:rPr>
          <w:rFonts w:ascii="Verdana" w:hAnsi="Verdana" w:cs="Verdana"/>
          <w:sz w:val="18"/>
          <w:szCs w:val="18"/>
          <w:lang w:val="nl-NL"/>
        </w:rPr>
      </w:pPr>
      <w:r w:rsidRPr="000C6CC9">
        <w:rPr>
          <w:rFonts w:ascii="Verdana" w:hAnsi="Verdana" w:cs="Verdana"/>
          <w:sz w:val="18"/>
          <w:szCs w:val="18"/>
          <w:highlight w:val="yellow"/>
          <w:lang w:val="nl-NL"/>
        </w:rPr>
        <w:t>&lt;&lt;postcode en plaats&gt;&gt;</w:t>
      </w:r>
    </w:p>
    <w:p w14:paraId="3C24A272" w14:textId="77777777" w:rsidR="00544916" w:rsidRPr="00D236D3" w:rsidRDefault="00544916" w:rsidP="00544916">
      <w:pPr>
        <w:overflowPunct/>
        <w:spacing w:line="240" w:lineRule="atLeast"/>
        <w:ind w:left="709"/>
        <w:textAlignment w:val="auto"/>
        <w:rPr>
          <w:rFonts w:ascii="Verdana" w:hAnsi="Verdana" w:cs="Times New Roman"/>
          <w:sz w:val="18"/>
          <w:szCs w:val="24"/>
        </w:rPr>
      </w:pPr>
      <w:r w:rsidRPr="00D236D3">
        <w:rPr>
          <w:rFonts w:ascii="Verdana" w:hAnsi="Verdana" w:cs="Verdana"/>
          <w:sz w:val="18"/>
          <w:szCs w:val="18"/>
          <w:highlight w:val="yellow"/>
        </w:rPr>
        <w:t>&lt;&lt;BTW-nummer&gt;&gt;</w:t>
      </w:r>
    </w:p>
    <w:p w14:paraId="398015B3" w14:textId="77777777" w:rsidR="00122BC9" w:rsidRPr="00061A0C" w:rsidRDefault="00122BC9" w:rsidP="000C6CC9">
      <w:pPr>
        <w:suppressAutoHyphens/>
        <w:ind w:right="-1"/>
        <w:rPr>
          <w:rFonts w:ascii="Verdana" w:hAnsi="Verdana" w:cs="Arial"/>
          <w:sz w:val="18"/>
          <w:szCs w:val="18"/>
          <w:lang w:val="en-US"/>
        </w:rPr>
      </w:pPr>
    </w:p>
    <w:p w14:paraId="6EE2A819" w14:textId="77777777" w:rsidR="00122BC9" w:rsidRPr="00061A0C" w:rsidRDefault="00122BC9" w:rsidP="008243B7">
      <w:pPr>
        <w:suppressAutoHyphens/>
        <w:ind w:left="567" w:right="-1" w:hanging="567"/>
        <w:rPr>
          <w:rFonts w:ascii="Verdana" w:hAnsi="Verdana" w:cs="Arial"/>
          <w:sz w:val="18"/>
          <w:szCs w:val="18"/>
          <w:lang w:val="en-US"/>
        </w:rPr>
      </w:pPr>
    </w:p>
    <w:p w14:paraId="0857AF03" w14:textId="046C039C" w:rsidR="00C21CA7" w:rsidRPr="00723E2C" w:rsidRDefault="00C21CA7" w:rsidP="00C21CA7">
      <w:pPr>
        <w:ind w:left="700" w:hanging="700"/>
        <w:rPr>
          <w:rFonts w:ascii="Verdana" w:hAnsi="Verdana"/>
          <w:sz w:val="18"/>
        </w:rPr>
      </w:pPr>
      <w:r>
        <w:rPr>
          <w:rFonts w:ascii="Verdana" w:hAnsi="Verdana"/>
          <w:sz w:val="18"/>
        </w:rPr>
        <w:t>3.7</w:t>
      </w:r>
      <w:r>
        <w:rPr>
          <w:rFonts w:ascii="Verdana" w:hAnsi="Verdana"/>
          <w:sz w:val="18"/>
        </w:rPr>
        <w:tab/>
      </w:r>
      <w:r w:rsidR="00397FCD" w:rsidRPr="00723E2C">
        <w:rPr>
          <w:rFonts w:ascii="Verdana" w:hAnsi="Verdana"/>
          <w:sz w:val="18"/>
        </w:rPr>
        <w:t>The Contractor shall invoice</w:t>
      </w:r>
      <w:r w:rsidR="00C96A07" w:rsidRPr="00723E2C">
        <w:rPr>
          <w:rFonts w:ascii="Verdana" w:hAnsi="Verdana"/>
          <w:sz w:val="18"/>
        </w:rPr>
        <w:t xml:space="preserve"> rates and other costs </w:t>
      </w:r>
      <w:r w:rsidR="006742BE">
        <w:rPr>
          <w:rFonts w:ascii="Verdana" w:hAnsi="Verdana"/>
          <w:sz w:val="18"/>
        </w:rPr>
        <w:t>in</w:t>
      </w:r>
      <w:r w:rsidR="00C96A07" w:rsidRPr="00723E2C">
        <w:rPr>
          <w:rFonts w:ascii="Verdana" w:hAnsi="Verdana"/>
          <w:sz w:val="18"/>
        </w:rPr>
        <w:t>cluding 0% Dutch VAT and including</w:t>
      </w:r>
      <w:r w:rsidR="00723E2C" w:rsidRPr="00723E2C">
        <w:rPr>
          <w:rFonts w:ascii="Verdana" w:hAnsi="Verdana"/>
          <w:sz w:val="18"/>
        </w:rPr>
        <w:t xml:space="preserve"> any VAT due outside the EU</w:t>
      </w:r>
      <w:r w:rsidR="00723E2C">
        <w:rPr>
          <w:rFonts w:ascii="Verdana" w:hAnsi="Verdana"/>
          <w:sz w:val="18"/>
        </w:rPr>
        <w:t xml:space="preserve">. </w:t>
      </w:r>
      <w:r w:rsidR="009342BB">
        <w:rPr>
          <w:rFonts w:ascii="Verdana" w:hAnsi="Verdana"/>
          <w:sz w:val="18"/>
        </w:rPr>
        <w:t xml:space="preserve">Par. 3.5 and 3.6 are applicable to Contractors invoices. </w:t>
      </w:r>
    </w:p>
    <w:p w14:paraId="26E1B72B" w14:textId="7146892C" w:rsidR="000B18E3" w:rsidRPr="00061A0C" w:rsidRDefault="000B18E3" w:rsidP="00F059EC">
      <w:pPr>
        <w:suppressAutoHyphens/>
        <w:ind w:right="-1"/>
        <w:rPr>
          <w:rFonts w:ascii="Verdana" w:hAnsi="Verdana" w:cs="Arial"/>
          <w:sz w:val="18"/>
          <w:szCs w:val="18"/>
          <w:lang w:val="en-US"/>
        </w:rPr>
      </w:pPr>
    </w:p>
    <w:p w14:paraId="531EE06A" w14:textId="43154FAF" w:rsidR="00DE7096" w:rsidRDefault="00DE7096" w:rsidP="00A32632">
      <w:pPr>
        <w:suppressAutoHyphens/>
        <w:ind w:left="700" w:right="-1" w:hanging="700"/>
        <w:rPr>
          <w:rFonts w:ascii="Verdana" w:hAnsi="Verdana" w:cs="Arial"/>
          <w:sz w:val="18"/>
          <w:szCs w:val="18"/>
        </w:rPr>
      </w:pPr>
      <w:r w:rsidRPr="01368E8C">
        <w:rPr>
          <w:rFonts w:ascii="Verdana" w:hAnsi="Verdana"/>
          <w:sz w:val="18"/>
          <w:szCs w:val="18"/>
        </w:rPr>
        <w:t>3.8</w:t>
      </w:r>
      <w:r>
        <w:tab/>
      </w:r>
      <w:r w:rsidRPr="01368E8C">
        <w:rPr>
          <w:rFonts w:ascii="Verdana" w:hAnsi="Verdana"/>
          <w:sz w:val="18"/>
          <w:szCs w:val="18"/>
        </w:rPr>
        <w:t>Article 17 of the ARVODI 2025 (bank guarantee) appl</w:t>
      </w:r>
      <w:r w:rsidR="28BE4137" w:rsidRPr="01368E8C">
        <w:rPr>
          <w:rFonts w:ascii="Verdana" w:hAnsi="Verdana"/>
          <w:sz w:val="18"/>
          <w:szCs w:val="18"/>
        </w:rPr>
        <w:t>ies</w:t>
      </w:r>
      <w:r w:rsidRPr="01368E8C">
        <w:rPr>
          <w:rFonts w:ascii="Verdana" w:hAnsi="Verdana"/>
          <w:sz w:val="18"/>
          <w:szCs w:val="18"/>
        </w:rPr>
        <w:t>.</w:t>
      </w:r>
    </w:p>
    <w:p w14:paraId="35B85B80" w14:textId="77777777" w:rsidR="00A32632" w:rsidRPr="00061A0C" w:rsidRDefault="00A32632" w:rsidP="00A32632">
      <w:pPr>
        <w:suppressAutoHyphens/>
        <w:ind w:left="700" w:right="-1" w:hanging="700"/>
        <w:rPr>
          <w:rFonts w:ascii="Verdana" w:hAnsi="Verdana" w:cs="Arial"/>
          <w:sz w:val="18"/>
          <w:szCs w:val="18"/>
          <w:lang w:val="en-US"/>
        </w:rPr>
      </w:pPr>
    </w:p>
    <w:p w14:paraId="3C3CC57D" w14:textId="77777777" w:rsidR="00A375BC" w:rsidRPr="00061A0C" w:rsidRDefault="00A375BC" w:rsidP="008243B7">
      <w:pPr>
        <w:suppressAutoHyphens/>
        <w:ind w:left="567" w:right="-1" w:hanging="567"/>
        <w:rPr>
          <w:rFonts w:ascii="Verdana" w:hAnsi="Verdana" w:cs="Arial"/>
          <w:sz w:val="18"/>
          <w:szCs w:val="18"/>
          <w:lang w:val="en-US"/>
        </w:rPr>
      </w:pPr>
    </w:p>
    <w:p w14:paraId="02711039" w14:textId="4EF26D42" w:rsidR="00122BC9" w:rsidRPr="008243B7" w:rsidRDefault="00122BC9" w:rsidP="002A7AAD">
      <w:pPr>
        <w:suppressAutoHyphens/>
        <w:ind w:left="720" w:right="-1" w:hanging="720"/>
        <w:rPr>
          <w:rFonts w:ascii="Verdana" w:hAnsi="Verdana" w:cs="Arial"/>
          <w:sz w:val="18"/>
          <w:szCs w:val="18"/>
        </w:rPr>
      </w:pPr>
      <w:r>
        <w:rPr>
          <w:rFonts w:ascii="Verdana" w:hAnsi="Verdana"/>
          <w:b/>
          <w:sz w:val="18"/>
        </w:rPr>
        <w:t>4</w:t>
      </w:r>
      <w:r>
        <w:rPr>
          <w:rFonts w:ascii="Verdana" w:hAnsi="Verdana"/>
          <w:b/>
          <w:sz w:val="18"/>
        </w:rPr>
        <w:tab/>
      </w:r>
      <w:bookmarkStart w:id="14" w:name="_Hlk193978714"/>
      <w:r>
        <w:rPr>
          <w:rFonts w:ascii="Verdana" w:hAnsi="Verdana"/>
          <w:b/>
          <w:sz w:val="18"/>
        </w:rPr>
        <w:t>Contacts</w:t>
      </w:r>
    </w:p>
    <w:bookmarkEnd w:id="14"/>
    <w:p w14:paraId="46881CF2" w14:textId="77777777" w:rsidR="00122BC9" w:rsidRPr="00061A0C" w:rsidRDefault="00122BC9" w:rsidP="008243B7">
      <w:pPr>
        <w:suppressAutoHyphens/>
        <w:ind w:left="567" w:right="-1" w:hanging="567"/>
        <w:rPr>
          <w:rFonts w:ascii="Verdana" w:hAnsi="Verdana" w:cs="Arial"/>
          <w:sz w:val="18"/>
          <w:szCs w:val="18"/>
          <w:lang w:val="en-US"/>
        </w:rPr>
      </w:pPr>
    </w:p>
    <w:p w14:paraId="4FF941F6" w14:textId="52815D1F" w:rsidR="00122BC9" w:rsidRDefault="00122BC9" w:rsidP="00580901">
      <w:pPr>
        <w:spacing w:line="259" w:lineRule="auto"/>
        <w:ind w:left="705" w:hanging="705"/>
      </w:pPr>
      <w:r w:rsidRPr="01368E8C">
        <w:rPr>
          <w:rFonts w:ascii="Verdana" w:hAnsi="Verdana"/>
          <w:sz w:val="18"/>
          <w:szCs w:val="18"/>
        </w:rPr>
        <w:t>4.1</w:t>
      </w:r>
      <w:r>
        <w:tab/>
      </w:r>
      <w:r w:rsidRPr="01368E8C">
        <w:rPr>
          <w:rFonts w:ascii="Verdana" w:hAnsi="Verdana"/>
          <w:sz w:val="18"/>
          <w:szCs w:val="18"/>
        </w:rPr>
        <w:t xml:space="preserve">The contact for the Contracting Authority is </w:t>
      </w:r>
      <w:r w:rsidR="009342BB" w:rsidRPr="01368E8C">
        <w:rPr>
          <w:rFonts w:ascii="Verdana" w:hAnsi="Verdana"/>
          <w:sz w:val="18"/>
          <w:szCs w:val="18"/>
        </w:rPr>
        <w:t xml:space="preserve">Dik van de Koolwijk, </w:t>
      </w:r>
      <w:r w:rsidR="00B40151" w:rsidRPr="01368E8C">
        <w:rPr>
          <w:rFonts w:ascii="Verdana" w:hAnsi="Verdana"/>
          <w:sz w:val="18"/>
          <w:szCs w:val="18"/>
        </w:rPr>
        <w:t>Private Sector Development Advisor</w:t>
      </w:r>
      <w:r w:rsidR="00150359" w:rsidRPr="01368E8C">
        <w:rPr>
          <w:rFonts w:ascii="Verdana" w:hAnsi="Verdana"/>
          <w:sz w:val="18"/>
          <w:szCs w:val="18"/>
        </w:rPr>
        <w:t xml:space="preserve">, </w:t>
      </w:r>
      <w:hyperlink r:id="rId13" w:history="1">
        <w:r w:rsidR="006742BE" w:rsidRPr="006742BE">
          <w:rPr>
            <w:rStyle w:val="Hyperlink"/>
            <w:rFonts w:ascii="Verdana" w:hAnsi="Verdana"/>
            <w:sz w:val="18"/>
            <w:szCs w:val="18"/>
          </w:rPr>
          <w:t>dik.vandekoolwijk@rvo.nl</w:t>
        </w:r>
      </w:hyperlink>
      <w:r w:rsidR="00307C7E">
        <w:rPr>
          <w:rFonts w:ascii="Verdana" w:hAnsi="Verdana"/>
          <w:sz w:val="18"/>
          <w:szCs w:val="18"/>
        </w:rPr>
        <w:t xml:space="preserve">. </w:t>
      </w:r>
      <w:r w:rsidR="6CFB07E4" w:rsidRPr="01368E8C">
        <w:rPr>
          <w:rFonts w:ascii="Verdana" w:hAnsi="Verdana"/>
          <w:sz w:val="18"/>
          <w:szCs w:val="18"/>
        </w:rPr>
        <w:t xml:space="preserve">Contact person at the Netherlands embassy office in N’Djamena </w:t>
      </w:r>
      <w:r w:rsidR="003439DF">
        <w:rPr>
          <w:rFonts w:ascii="Verdana" w:hAnsi="Verdana"/>
          <w:sz w:val="18"/>
          <w:szCs w:val="18"/>
        </w:rPr>
        <w:t xml:space="preserve">in </w:t>
      </w:r>
      <w:r w:rsidR="36B70105" w:rsidRPr="01368E8C">
        <w:rPr>
          <w:rFonts w:ascii="Verdana" w:hAnsi="Verdana"/>
          <w:sz w:val="18"/>
          <w:szCs w:val="18"/>
        </w:rPr>
        <w:t>Chad</w:t>
      </w:r>
      <w:r w:rsidR="006742BE">
        <w:rPr>
          <w:rFonts w:ascii="Verdana" w:hAnsi="Verdana"/>
          <w:sz w:val="18"/>
          <w:szCs w:val="18"/>
        </w:rPr>
        <w:t>:</w:t>
      </w:r>
      <w:r w:rsidR="36B70105" w:rsidRPr="01368E8C">
        <w:rPr>
          <w:rFonts w:ascii="Verdana" w:hAnsi="Verdana"/>
          <w:sz w:val="18"/>
          <w:szCs w:val="18"/>
        </w:rPr>
        <w:t xml:space="preserve"> </w:t>
      </w:r>
      <w:r w:rsidR="00BD2954">
        <w:rPr>
          <w:rFonts w:ascii="Verdana" w:hAnsi="Verdana"/>
          <w:sz w:val="18"/>
          <w:szCs w:val="18"/>
        </w:rPr>
        <w:t xml:space="preserve"> S</w:t>
      </w:r>
      <w:r w:rsidR="006742BE">
        <w:rPr>
          <w:rFonts w:ascii="Verdana" w:hAnsi="Verdana"/>
          <w:sz w:val="18"/>
          <w:szCs w:val="18"/>
        </w:rPr>
        <w:t>.</w:t>
      </w:r>
      <w:r w:rsidR="6CFB07E4" w:rsidRPr="01368E8C">
        <w:rPr>
          <w:rFonts w:ascii="Verdana" w:hAnsi="Verdana"/>
          <w:sz w:val="18"/>
          <w:szCs w:val="18"/>
        </w:rPr>
        <w:t xml:space="preserve"> </w:t>
      </w:r>
      <w:r w:rsidR="00BD2954">
        <w:rPr>
          <w:rFonts w:ascii="Verdana" w:hAnsi="Verdana"/>
          <w:sz w:val="18"/>
          <w:szCs w:val="18"/>
        </w:rPr>
        <w:t>V</w:t>
      </w:r>
      <w:r w:rsidR="6CFB07E4" w:rsidRPr="01368E8C">
        <w:rPr>
          <w:rFonts w:ascii="Verdana" w:hAnsi="Verdana"/>
          <w:sz w:val="18"/>
          <w:szCs w:val="18"/>
        </w:rPr>
        <w:t>alentina</w:t>
      </w:r>
      <w:r w:rsidR="6C1A7F4E" w:rsidRPr="01368E8C">
        <w:rPr>
          <w:rFonts w:ascii="Verdana" w:hAnsi="Verdana"/>
          <w:sz w:val="18"/>
          <w:szCs w:val="18"/>
        </w:rPr>
        <w:t xml:space="preserve"> Filippini, Policy Officer, Political and Economic Affairs</w:t>
      </w:r>
      <w:r w:rsidR="00A4380A">
        <w:rPr>
          <w:rFonts w:ascii="Verdana" w:hAnsi="Verdana"/>
          <w:sz w:val="18"/>
          <w:szCs w:val="18"/>
        </w:rPr>
        <w:t xml:space="preserve">  </w:t>
      </w:r>
      <w:hyperlink r:id="rId14" w:history="1">
        <w:r w:rsidR="00A4380A" w:rsidRPr="00A4380A">
          <w:rPr>
            <w:rStyle w:val="Hyperlink"/>
            <w:rFonts w:ascii="Verdana" w:hAnsi="Verdana"/>
            <w:sz w:val="18"/>
            <w:szCs w:val="18"/>
          </w:rPr>
          <w:t>valentina.filippini@minbuza.nl</w:t>
        </w:r>
      </w:hyperlink>
      <w:r w:rsidR="00BD2954">
        <w:rPr>
          <w:rFonts w:ascii="Verdana" w:hAnsi="Verdana"/>
          <w:sz w:val="18"/>
          <w:szCs w:val="18"/>
        </w:rPr>
        <w:t xml:space="preserve">. </w:t>
      </w:r>
    </w:p>
    <w:p w14:paraId="0560F63E" w14:textId="3644EF9B" w:rsidR="00122BC9" w:rsidRDefault="00122BC9" w:rsidP="008243B7">
      <w:pPr>
        <w:suppressAutoHyphens/>
        <w:ind w:left="720" w:right="-1" w:hanging="720"/>
        <w:rPr>
          <w:rFonts w:ascii="Verdana" w:hAnsi="Verdana" w:cs="Arial"/>
          <w:sz w:val="18"/>
          <w:szCs w:val="18"/>
        </w:rPr>
      </w:pPr>
      <w:r>
        <w:rPr>
          <w:rFonts w:ascii="Verdana" w:hAnsi="Verdana"/>
          <w:sz w:val="18"/>
        </w:rPr>
        <w:tab/>
        <w:t xml:space="preserve">The contact for the Contractor is </w:t>
      </w:r>
      <w:r>
        <w:rPr>
          <w:rFonts w:ascii="Verdana" w:hAnsi="Verdana"/>
          <w:sz w:val="18"/>
          <w:highlight w:val="cyan"/>
        </w:rPr>
        <w:t>[name and job title]</w:t>
      </w:r>
      <w:r>
        <w:rPr>
          <w:rFonts w:ascii="Verdana" w:hAnsi="Verdana"/>
          <w:sz w:val="18"/>
        </w:rPr>
        <w:t>.</w:t>
      </w:r>
    </w:p>
    <w:p w14:paraId="179679C5" w14:textId="77777777" w:rsidR="00996F47" w:rsidRDefault="00B47276" w:rsidP="001C0F1E">
      <w:pPr>
        <w:tabs>
          <w:tab w:val="left" w:pos="0"/>
          <w:tab w:val="left" w:pos="709"/>
          <w:tab w:val="left" w:pos="2040"/>
          <w:tab w:val="left" w:pos="4320"/>
          <w:tab w:val="left" w:pos="6480"/>
        </w:tabs>
        <w:suppressAutoHyphens/>
        <w:ind w:left="709" w:right="-1" w:hanging="709"/>
        <w:rPr>
          <w:rFonts w:ascii="Verdana" w:hAnsi="Verdana" w:cs="Arial"/>
          <w:b/>
          <w:sz w:val="18"/>
          <w:szCs w:val="18"/>
        </w:rPr>
      </w:pPr>
      <w:r>
        <w:rPr>
          <w:rFonts w:ascii="Verdana" w:hAnsi="Verdana"/>
          <w:b/>
          <w:sz w:val="18"/>
        </w:rPr>
        <w:tab/>
      </w:r>
      <w:bookmarkStart w:id="15" w:name="_Hlk187241253"/>
    </w:p>
    <w:bookmarkEnd w:id="15"/>
    <w:p w14:paraId="10B66412" w14:textId="47022D4E" w:rsidR="00122BC9" w:rsidRPr="008243B7" w:rsidRDefault="00996F47" w:rsidP="67CA4DBC">
      <w:pPr>
        <w:tabs>
          <w:tab w:val="left" w:pos="0"/>
          <w:tab w:val="left" w:pos="709"/>
          <w:tab w:val="left" w:pos="2040"/>
          <w:tab w:val="left" w:pos="4320"/>
          <w:tab w:val="left" w:pos="6480"/>
        </w:tabs>
        <w:suppressAutoHyphens/>
        <w:ind w:left="709" w:right="-1" w:hanging="709"/>
        <w:rPr>
          <w:rFonts w:ascii="Verdana" w:hAnsi="Verdana" w:cs="Arial"/>
          <w:sz w:val="18"/>
          <w:szCs w:val="18"/>
        </w:rPr>
      </w:pPr>
      <w:r w:rsidRPr="67CA4DBC">
        <w:rPr>
          <w:rFonts w:ascii="Verdana" w:hAnsi="Verdana"/>
          <w:sz w:val="18"/>
          <w:szCs w:val="18"/>
        </w:rPr>
        <w:t>4.2</w:t>
      </w:r>
      <w:r w:rsidR="00122BC9">
        <w:tab/>
      </w:r>
      <w:r w:rsidRPr="67CA4DBC">
        <w:rPr>
          <w:rFonts w:ascii="Verdana" w:hAnsi="Verdana"/>
          <w:sz w:val="18"/>
          <w:szCs w:val="18"/>
        </w:rPr>
        <w:t xml:space="preserve">The contacts will hold consultations on the performance and progress of the Contractor’s work as frequently as the Contracting Authority demands and at least </w:t>
      </w:r>
      <w:r w:rsidR="00C83D11">
        <w:rPr>
          <w:rFonts w:ascii="Verdana" w:hAnsi="Verdana"/>
          <w:sz w:val="18"/>
          <w:szCs w:val="18"/>
        </w:rPr>
        <w:t>twice</w:t>
      </w:r>
      <w:r w:rsidRPr="67CA4DBC">
        <w:rPr>
          <w:rFonts w:ascii="Verdana" w:hAnsi="Verdana"/>
          <w:sz w:val="18"/>
          <w:szCs w:val="18"/>
        </w:rPr>
        <w:t xml:space="preserve"> per </w:t>
      </w:r>
      <w:r w:rsidR="000A2DE9" w:rsidRPr="67CA4DBC">
        <w:rPr>
          <w:rFonts w:ascii="Verdana" w:hAnsi="Verdana"/>
          <w:sz w:val="18"/>
          <w:szCs w:val="18"/>
        </w:rPr>
        <w:t>year</w:t>
      </w:r>
    </w:p>
    <w:p w14:paraId="1A340FC0" w14:textId="77777777" w:rsidR="00122BC9" w:rsidRPr="00061A0C" w:rsidRDefault="00122BC9" w:rsidP="008243B7">
      <w:pPr>
        <w:suppressAutoHyphens/>
        <w:ind w:right="-1"/>
        <w:rPr>
          <w:rFonts w:ascii="Verdana" w:hAnsi="Verdana" w:cs="Arial"/>
          <w:sz w:val="18"/>
          <w:szCs w:val="18"/>
          <w:lang w:val="en-US"/>
        </w:rPr>
      </w:pPr>
    </w:p>
    <w:p w14:paraId="5A4CFDC2" w14:textId="17491494" w:rsidR="00122BC9" w:rsidRPr="008243B7" w:rsidRDefault="00122BC9" w:rsidP="008243B7">
      <w:pPr>
        <w:suppressAutoHyphens/>
        <w:ind w:left="720" w:right="-1" w:hanging="720"/>
        <w:rPr>
          <w:rFonts w:ascii="Verdana" w:hAnsi="Verdana" w:cs="Arial"/>
          <w:sz w:val="18"/>
          <w:szCs w:val="18"/>
        </w:rPr>
      </w:pPr>
      <w:r w:rsidRPr="01368E8C">
        <w:rPr>
          <w:rFonts w:ascii="Verdana" w:hAnsi="Verdana"/>
          <w:sz w:val="18"/>
          <w:szCs w:val="18"/>
        </w:rPr>
        <w:t>4.</w:t>
      </w:r>
      <w:r w:rsidR="6F04E4D7" w:rsidRPr="01368E8C">
        <w:rPr>
          <w:rFonts w:ascii="Verdana" w:hAnsi="Verdana"/>
          <w:sz w:val="18"/>
          <w:szCs w:val="18"/>
        </w:rPr>
        <w:t>3</w:t>
      </w:r>
      <w:r w:rsidRPr="01368E8C">
        <w:rPr>
          <w:rFonts w:ascii="Verdana" w:hAnsi="Verdana"/>
          <w:sz w:val="18"/>
          <w:szCs w:val="18"/>
        </w:rPr>
        <w:t xml:space="preserve"> </w:t>
      </w:r>
      <w:r>
        <w:tab/>
      </w:r>
      <w:r w:rsidRPr="01368E8C">
        <w:rPr>
          <w:rFonts w:ascii="Verdana" w:hAnsi="Verdana"/>
          <w:sz w:val="18"/>
          <w:szCs w:val="18"/>
        </w:rPr>
        <w:t>Notwithstanding article 8.2 of the ARVODI 2025, the contacts named cannot bind the Parties.</w:t>
      </w:r>
    </w:p>
    <w:p w14:paraId="3B5A64DA" w14:textId="5982F4DF" w:rsidR="00122BC9" w:rsidRPr="00061A0C" w:rsidRDefault="00122BC9" w:rsidP="001C1247">
      <w:pPr>
        <w:suppressAutoHyphens/>
        <w:ind w:right="-1"/>
        <w:rPr>
          <w:rFonts w:ascii="Verdana" w:hAnsi="Verdana" w:cs="Arial"/>
          <w:sz w:val="18"/>
          <w:szCs w:val="18"/>
          <w:lang w:val="en-US"/>
        </w:rPr>
      </w:pPr>
    </w:p>
    <w:p w14:paraId="4F18409C" w14:textId="77777777" w:rsidR="006D4629" w:rsidRPr="00061A0C" w:rsidRDefault="006D4629" w:rsidP="006D4629">
      <w:pPr>
        <w:suppressAutoHyphens/>
        <w:ind w:right="-1"/>
        <w:rPr>
          <w:rFonts w:ascii="Verdana" w:hAnsi="Verdana" w:cs="Arial"/>
          <w:sz w:val="18"/>
          <w:szCs w:val="18"/>
          <w:lang w:val="en-US"/>
        </w:rPr>
      </w:pPr>
    </w:p>
    <w:p w14:paraId="1C43D6CD" w14:textId="1ECA1E83" w:rsidR="006D4629" w:rsidRPr="008243B7" w:rsidRDefault="006D4629" w:rsidP="006D4629">
      <w:pPr>
        <w:suppressAutoHyphens/>
        <w:ind w:left="567" w:right="-1" w:hanging="567"/>
        <w:rPr>
          <w:rFonts w:ascii="Verdana" w:hAnsi="Verdana" w:cs="Arial"/>
          <w:b/>
          <w:sz w:val="18"/>
          <w:szCs w:val="18"/>
        </w:rPr>
      </w:pPr>
      <w:r>
        <w:rPr>
          <w:rFonts w:ascii="Verdana" w:hAnsi="Verdana"/>
          <w:b/>
          <w:sz w:val="18"/>
        </w:rPr>
        <w:t>5</w:t>
      </w:r>
      <w:r>
        <w:rPr>
          <w:rFonts w:ascii="Verdana" w:hAnsi="Verdana"/>
          <w:b/>
          <w:sz w:val="18"/>
        </w:rPr>
        <w:tab/>
      </w:r>
      <w:r>
        <w:rPr>
          <w:rFonts w:ascii="Verdana" w:hAnsi="Verdana"/>
          <w:b/>
          <w:sz w:val="18"/>
        </w:rPr>
        <w:tab/>
        <w:t>Intellectual property rights</w:t>
      </w:r>
    </w:p>
    <w:p w14:paraId="71942F1E" w14:textId="77777777" w:rsidR="006D4629" w:rsidRPr="00061A0C" w:rsidRDefault="006D4629" w:rsidP="006D4629">
      <w:pPr>
        <w:suppressAutoHyphens/>
        <w:ind w:left="700" w:right="-1" w:hanging="700"/>
        <w:rPr>
          <w:rFonts w:ascii="Verdana" w:hAnsi="Verdana" w:cs="Arial"/>
          <w:sz w:val="18"/>
          <w:szCs w:val="18"/>
          <w:lang w:val="en-US"/>
        </w:rPr>
      </w:pPr>
    </w:p>
    <w:p w14:paraId="5CE07806" w14:textId="40E92E55" w:rsidR="006D4629" w:rsidRPr="008D76DB" w:rsidRDefault="006D4629" w:rsidP="0066064E">
      <w:pPr>
        <w:suppressAutoHyphens/>
        <w:ind w:left="720" w:right="-1" w:hanging="20"/>
        <w:rPr>
          <w:rFonts w:ascii="Verdana" w:hAnsi="Verdana" w:cs="Arial"/>
          <w:sz w:val="18"/>
          <w:szCs w:val="18"/>
        </w:rPr>
      </w:pPr>
      <w:r>
        <w:rPr>
          <w:rFonts w:ascii="Verdana" w:hAnsi="Verdana"/>
          <w:sz w:val="18"/>
        </w:rPr>
        <w:t xml:space="preserve">As provided in articles 23.1, 23.4 and 23.5 of the ARVODI 2025, the copyrights and database rights that can be exercised in respect of the results of the Services are assigned to the Contracting Authority. </w:t>
      </w:r>
    </w:p>
    <w:p w14:paraId="6AFB0EA9" w14:textId="19CCFD82" w:rsidR="00657F65" w:rsidRDefault="008B604B" w:rsidP="00C22D54">
      <w:pPr>
        <w:ind w:left="700" w:hanging="700"/>
        <w:rPr>
          <w:rFonts w:ascii="Verdana" w:hAnsi="Verdana"/>
          <w:sz w:val="18"/>
          <w:szCs w:val="18"/>
        </w:rPr>
      </w:pPr>
      <w:ins w:id="16" w:author="Keyzer, J.H. MBA (Jeannette)" w:date="2026-06-02T14:56:00Z" w16du:dateUtc="2026-06-02T12:56:00Z">
        <w:r>
          <w:rPr>
            <w:rFonts w:ascii="Verdana" w:hAnsi="Verdana"/>
            <w:sz w:val="18"/>
            <w:szCs w:val="18"/>
          </w:rPr>
          <w:t>e</w:t>
        </w:r>
      </w:ins>
    </w:p>
    <w:p w14:paraId="71476A43" w14:textId="77777777" w:rsidR="00657F65" w:rsidRDefault="00657F65" w:rsidP="00C22D54">
      <w:pPr>
        <w:ind w:left="700" w:hanging="700"/>
        <w:rPr>
          <w:rFonts w:ascii="Verdana" w:hAnsi="Verdana"/>
          <w:sz w:val="18"/>
          <w:szCs w:val="18"/>
        </w:rPr>
      </w:pPr>
    </w:p>
    <w:p w14:paraId="22BCD916" w14:textId="48DBCDA4" w:rsidR="00C22D54" w:rsidRDefault="00C22D54" w:rsidP="00C22D54">
      <w:pPr>
        <w:rPr>
          <w:rFonts w:ascii="Verdana" w:hAnsi="Verdana"/>
          <w:b/>
          <w:bCs/>
          <w:sz w:val="18"/>
          <w:szCs w:val="18"/>
        </w:rPr>
      </w:pPr>
      <w:r>
        <w:rPr>
          <w:rFonts w:ascii="Verdana" w:hAnsi="Verdana"/>
          <w:b/>
          <w:sz w:val="18"/>
        </w:rPr>
        <w:t xml:space="preserve">6 </w:t>
      </w:r>
      <w:r>
        <w:rPr>
          <w:rFonts w:ascii="Verdana" w:hAnsi="Verdana"/>
          <w:b/>
          <w:sz w:val="18"/>
        </w:rPr>
        <w:tab/>
        <w:t>Integrity</w:t>
      </w:r>
    </w:p>
    <w:p w14:paraId="116E3CFD" w14:textId="77777777" w:rsidR="00C22D54" w:rsidRDefault="00C22D54" w:rsidP="00C22D54">
      <w:pPr>
        <w:rPr>
          <w:rFonts w:ascii="Verdana" w:hAnsi="Verdana"/>
          <w:b/>
          <w:bCs/>
          <w:sz w:val="18"/>
          <w:szCs w:val="18"/>
        </w:rPr>
      </w:pPr>
    </w:p>
    <w:p w14:paraId="4AFDB837" w14:textId="77777777" w:rsidR="00C22D54" w:rsidRDefault="00C22D54" w:rsidP="00C22D54">
      <w:pPr>
        <w:tabs>
          <w:tab w:val="left" w:pos="0"/>
          <w:tab w:val="left" w:pos="709"/>
          <w:tab w:val="left" w:pos="960"/>
          <w:tab w:val="left" w:pos="2040"/>
          <w:tab w:val="left" w:pos="4320"/>
          <w:tab w:val="left" w:pos="6480"/>
        </w:tabs>
        <w:suppressAutoHyphens/>
        <w:ind w:left="709" w:right="140" w:hanging="709"/>
        <w:rPr>
          <w:rFonts w:ascii="Verdana" w:hAnsi="Verdana" w:cs="Arial"/>
          <w:sz w:val="18"/>
          <w:szCs w:val="18"/>
        </w:rPr>
      </w:pPr>
      <w:r>
        <w:rPr>
          <w:rFonts w:ascii="Verdana" w:hAnsi="Verdana"/>
          <w:b/>
          <w:sz w:val="18"/>
        </w:rPr>
        <w:tab/>
      </w:r>
      <w:r>
        <w:rPr>
          <w:rFonts w:ascii="Verdana" w:hAnsi="Verdana"/>
          <w:sz w:val="18"/>
        </w:rPr>
        <w:t>The Contractor declares that the Contracting Authority’s Staff have not been given and are not being given any benefit with a view to being awarded the contract.</w:t>
      </w:r>
    </w:p>
    <w:p w14:paraId="53AD1F15" w14:textId="0290F225" w:rsidR="00C22D54" w:rsidRPr="00C22D54" w:rsidRDefault="00C22D54" w:rsidP="00C22D54">
      <w:pPr>
        <w:ind w:left="700" w:hanging="700"/>
        <w:rPr>
          <w:rFonts w:ascii="Verdana" w:hAnsi="Verdana"/>
          <w:b/>
          <w:bCs/>
          <w:sz w:val="18"/>
          <w:szCs w:val="18"/>
        </w:rPr>
      </w:pPr>
    </w:p>
    <w:p w14:paraId="77ACC1BA" w14:textId="77777777" w:rsidR="00C22D54" w:rsidRPr="00061A0C" w:rsidRDefault="00C22D54" w:rsidP="00C22D54">
      <w:pPr>
        <w:suppressAutoHyphens/>
        <w:ind w:right="-1"/>
        <w:rPr>
          <w:rFonts w:ascii="Verdana" w:hAnsi="Verdana" w:cs="Arial"/>
          <w:sz w:val="18"/>
          <w:szCs w:val="18"/>
          <w:lang w:val="en-US"/>
        </w:rPr>
      </w:pPr>
    </w:p>
    <w:p w14:paraId="15DBDC2F" w14:textId="1ADAC951" w:rsidR="00BE7E65" w:rsidRPr="00525A74" w:rsidRDefault="00C22D54" w:rsidP="00561C20">
      <w:pPr>
        <w:suppressAutoHyphens/>
        <w:ind w:right="-1"/>
        <w:rPr>
          <w:rFonts w:ascii="Verdana" w:hAnsi="Verdana" w:cs="Arial"/>
          <w:sz w:val="18"/>
          <w:szCs w:val="18"/>
        </w:rPr>
      </w:pPr>
      <w:r>
        <w:rPr>
          <w:rFonts w:ascii="Verdana" w:hAnsi="Verdana"/>
          <w:b/>
          <w:sz w:val="18"/>
        </w:rPr>
        <w:t xml:space="preserve">7 </w:t>
      </w:r>
      <w:r>
        <w:rPr>
          <w:rFonts w:ascii="Verdana" w:hAnsi="Verdana"/>
          <w:b/>
          <w:sz w:val="18"/>
        </w:rPr>
        <w:tab/>
      </w:r>
      <w:r>
        <w:rPr>
          <w:rFonts w:ascii="Verdana" w:hAnsi="Verdana"/>
          <w:b/>
          <w:bCs/>
          <w:sz w:val="18"/>
        </w:rPr>
        <w:t>Obligation to supply information and audit obligation</w:t>
      </w:r>
    </w:p>
    <w:p w14:paraId="6C7ABE05" w14:textId="659CA373" w:rsidR="000B7C4B" w:rsidRPr="00061A0C" w:rsidRDefault="000B7C4B" w:rsidP="00561C20">
      <w:pPr>
        <w:suppressAutoHyphens/>
        <w:ind w:right="-1"/>
        <w:rPr>
          <w:rFonts w:ascii="Verdana" w:hAnsi="Verdana" w:cs="Arial"/>
          <w:sz w:val="18"/>
          <w:szCs w:val="18"/>
          <w:lang w:val="en-US"/>
        </w:rPr>
      </w:pPr>
    </w:p>
    <w:p w14:paraId="453763D8" w14:textId="425448F5" w:rsidR="004636E2" w:rsidRDefault="00C22D54" w:rsidP="004636E2">
      <w:pPr>
        <w:suppressAutoHyphens/>
        <w:ind w:left="700" w:right="-1" w:hanging="700"/>
        <w:rPr>
          <w:rFonts w:ascii="Verdana" w:hAnsi="Verdana" w:cs="Arial"/>
          <w:sz w:val="18"/>
          <w:szCs w:val="18"/>
        </w:rPr>
      </w:pPr>
      <w:r w:rsidRPr="01368E8C">
        <w:rPr>
          <w:rFonts w:ascii="Verdana" w:hAnsi="Verdana"/>
          <w:sz w:val="18"/>
          <w:szCs w:val="18"/>
        </w:rPr>
        <w:t>7.1</w:t>
      </w:r>
      <w:r>
        <w:tab/>
      </w:r>
      <w:r w:rsidRPr="01368E8C">
        <w:rPr>
          <w:rFonts w:ascii="Verdana" w:hAnsi="Verdana"/>
          <w:sz w:val="18"/>
          <w:szCs w:val="18"/>
        </w:rPr>
        <w:t>Quality assurance is an aspect of the Contractor’s quality management and is part of the Contract. In the framework of quality assurance</w:t>
      </w:r>
      <w:r w:rsidR="2521DF11" w:rsidRPr="01368E8C">
        <w:rPr>
          <w:rFonts w:ascii="Verdana" w:hAnsi="Verdana"/>
          <w:sz w:val="18"/>
          <w:szCs w:val="18"/>
        </w:rPr>
        <w:t>,</w:t>
      </w:r>
      <w:r w:rsidRPr="01368E8C">
        <w:rPr>
          <w:rFonts w:ascii="Verdana" w:hAnsi="Verdana"/>
          <w:sz w:val="18"/>
          <w:szCs w:val="18"/>
        </w:rPr>
        <w:t xml:space="preserve"> the Contractor will take measures that give the Contracting Authority confidence that the agreed use can be made of the Services. The Contractor will take these measures on its own initiative.</w:t>
      </w:r>
    </w:p>
    <w:p w14:paraId="5C5382C4" w14:textId="77777777" w:rsidR="007B6F8F" w:rsidRPr="00061A0C" w:rsidRDefault="007B6F8F" w:rsidP="004636E2">
      <w:pPr>
        <w:suppressAutoHyphens/>
        <w:ind w:left="700" w:right="-1" w:hanging="700"/>
        <w:rPr>
          <w:rFonts w:ascii="Verdana" w:hAnsi="Verdana" w:cs="Arial"/>
          <w:sz w:val="18"/>
          <w:szCs w:val="18"/>
          <w:lang w:val="en-US"/>
        </w:rPr>
      </w:pPr>
    </w:p>
    <w:p w14:paraId="24DF0C30" w14:textId="1A635800" w:rsidR="000B7C4B" w:rsidRDefault="00C22D54" w:rsidP="01368E8C">
      <w:pPr>
        <w:suppressAutoHyphens/>
        <w:ind w:left="700" w:right="-1" w:hanging="700"/>
        <w:rPr>
          <w:rFonts w:ascii="Verdana" w:hAnsi="Verdana"/>
          <w:b/>
          <w:bCs/>
          <w:sz w:val="18"/>
          <w:szCs w:val="18"/>
        </w:rPr>
      </w:pPr>
      <w:r w:rsidRPr="01368E8C">
        <w:rPr>
          <w:rFonts w:ascii="Verdana" w:hAnsi="Verdana"/>
          <w:sz w:val="18"/>
          <w:szCs w:val="18"/>
        </w:rPr>
        <w:t>7.2</w:t>
      </w:r>
      <w:r>
        <w:tab/>
      </w:r>
      <w:r w:rsidRPr="01368E8C">
        <w:rPr>
          <w:rFonts w:ascii="Verdana" w:hAnsi="Verdana"/>
          <w:sz w:val="18"/>
          <w:szCs w:val="18"/>
        </w:rPr>
        <w:t xml:space="preserve">The Contractor will provide all necessary information to show that the obligations arising from this </w:t>
      </w:r>
      <w:r w:rsidR="00380CEC" w:rsidRPr="01368E8C">
        <w:rPr>
          <w:rFonts w:ascii="Verdana" w:hAnsi="Verdana"/>
          <w:sz w:val="18"/>
          <w:szCs w:val="18"/>
        </w:rPr>
        <w:t xml:space="preserve">Contract </w:t>
      </w:r>
      <w:r w:rsidRPr="01368E8C">
        <w:rPr>
          <w:rFonts w:ascii="Verdana" w:hAnsi="Verdana"/>
          <w:sz w:val="18"/>
          <w:szCs w:val="18"/>
        </w:rPr>
        <w:t>have been and are being fulfilled.</w:t>
      </w:r>
    </w:p>
    <w:p w14:paraId="38C6FD51" w14:textId="44F0DBDA" w:rsidR="000B7C4B" w:rsidRPr="00061A0C" w:rsidRDefault="000B7C4B" w:rsidP="000B7C4B">
      <w:pPr>
        <w:suppressAutoHyphens/>
        <w:ind w:left="700" w:right="-1" w:hanging="700"/>
        <w:rPr>
          <w:rFonts w:ascii="Verdana" w:hAnsi="Verdana" w:cs="Arial"/>
          <w:b/>
          <w:bCs/>
          <w:sz w:val="18"/>
          <w:szCs w:val="18"/>
          <w:lang w:val="en-US"/>
        </w:rPr>
      </w:pPr>
    </w:p>
    <w:p w14:paraId="7FEDB721" w14:textId="2CF02E08" w:rsidR="000B7C4B" w:rsidRDefault="00C22D54" w:rsidP="00F059EC">
      <w:pPr>
        <w:suppressAutoHyphens/>
        <w:ind w:left="700" w:right="-1" w:hanging="700"/>
        <w:rPr>
          <w:rFonts w:ascii="Verdana" w:hAnsi="Verdana" w:cs="Arial"/>
          <w:sz w:val="18"/>
          <w:szCs w:val="18"/>
        </w:rPr>
      </w:pPr>
      <w:r>
        <w:rPr>
          <w:rFonts w:ascii="Verdana" w:hAnsi="Verdana"/>
          <w:sz w:val="18"/>
        </w:rPr>
        <w:lastRenderedPageBreak/>
        <w:t>7.3</w:t>
      </w:r>
      <w:r>
        <w:rPr>
          <w:rFonts w:ascii="Verdana" w:hAnsi="Verdana"/>
          <w:sz w:val="18"/>
        </w:rPr>
        <w:tab/>
        <w:t>If concrete circumstances give cause to do so, the Contracting Authority can perform an audit (or have an audit performed). The Contractor will cooperate fully with audits, including audits among the Contractor’s Staff, unless the Contractor cannot reasonably be expected to do so.</w:t>
      </w:r>
      <w:r>
        <w:rPr>
          <w:rFonts w:ascii="Verdana" w:hAnsi="Verdana"/>
          <w:sz w:val="18"/>
        </w:rPr>
        <w:br/>
      </w:r>
    </w:p>
    <w:p w14:paraId="154D623D" w14:textId="7301B782" w:rsidR="000B7C4B" w:rsidRDefault="00C22D54" w:rsidP="000B7C4B">
      <w:pPr>
        <w:suppressAutoHyphens/>
        <w:ind w:left="700" w:right="-1" w:hanging="700"/>
        <w:rPr>
          <w:rFonts w:ascii="Verdana" w:hAnsi="Verdana" w:cs="Arial"/>
          <w:sz w:val="18"/>
          <w:szCs w:val="18"/>
        </w:rPr>
      </w:pPr>
      <w:r>
        <w:rPr>
          <w:rFonts w:ascii="Verdana" w:hAnsi="Verdana"/>
          <w:sz w:val="18"/>
        </w:rPr>
        <w:t>7.4</w:t>
      </w:r>
      <w:r>
        <w:rPr>
          <w:rFonts w:ascii="Verdana" w:hAnsi="Verdana"/>
          <w:sz w:val="18"/>
        </w:rPr>
        <w:tab/>
        <w:t>The Parties themselves will bear the costs they incur in connection with the information provision and audits referred to in this article, including the costs of third parties engaged by them.</w:t>
      </w:r>
    </w:p>
    <w:p w14:paraId="23B69466" w14:textId="2E67D6C9" w:rsidR="000B7C4B" w:rsidRPr="00061A0C" w:rsidRDefault="000B7C4B" w:rsidP="000B7C4B">
      <w:pPr>
        <w:suppressAutoHyphens/>
        <w:ind w:left="700" w:right="-1" w:hanging="700"/>
        <w:rPr>
          <w:rFonts w:ascii="Verdana" w:hAnsi="Verdana" w:cs="Arial"/>
          <w:sz w:val="18"/>
          <w:szCs w:val="18"/>
          <w:lang w:val="en-US"/>
        </w:rPr>
      </w:pPr>
    </w:p>
    <w:p w14:paraId="5FED150B" w14:textId="69156F3C" w:rsidR="00201F59" w:rsidRPr="00F744E6" w:rsidRDefault="00C22D54" w:rsidP="67CA4DBC">
      <w:pPr>
        <w:ind w:left="700" w:right="-1" w:hanging="700"/>
        <w:rPr>
          <w:rFonts w:ascii="Verdana" w:hAnsi="Verdana" w:cs="Arial"/>
          <w:sz w:val="18"/>
          <w:szCs w:val="18"/>
        </w:rPr>
      </w:pPr>
      <w:r w:rsidRPr="67CA4DBC">
        <w:rPr>
          <w:rFonts w:ascii="Verdana" w:hAnsi="Verdana"/>
          <w:sz w:val="18"/>
          <w:szCs w:val="18"/>
        </w:rPr>
        <w:t>7.5</w:t>
      </w:r>
      <w:r w:rsidR="00201F59">
        <w:tab/>
      </w:r>
      <w:r w:rsidRPr="67CA4DBC">
        <w:rPr>
          <w:rFonts w:ascii="Verdana" w:hAnsi="Verdana"/>
          <w:sz w:val="18"/>
          <w:szCs w:val="18"/>
        </w:rPr>
        <w:t>The Contracting Authority may, as a consequence of the information obtained on the basis of this article, propose further measures at any time. The Contractor must carry out these measures in accordance with the standards of reasonableness.</w:t>
      </w:r>
    </w:p>
    <w:p w14:paraId="6F571BA4" w14:textId="77777777" w:rsidR="00567A80" w:rsidRDefault="00567A80" w:rsidP="00657F65">
      <w:pPr>
        <w:tabs>
          <w:tab w:val="left" w:pos="-1843"/>
        </w:tabs>
        <w:ind w:left="708" w:hanging="708"/>
        <w:rPr>
          <w:rFonts w:ascii="Verdana" w:hAnsi="Verdana"/>
          <w:color w:val="000000"/>
          <w:sz w:val="18"/>
        </w:rPr>
      </w:pPr>
    </w:p>
    <w:p w14:paraId="6675B856" w14:textId="77777777" w:rsidR="00567A80" w:rsidRPr="00657F65" w:rsidRDefault="00567A80" w:rsidP="008B604B">
      <w:pPr>
        <w:tabs>
          <w:tab w:val="left" w:pos="-1843"/>
        </w:tabs>
        <w:rPr>
          <w:rFonts w:ascii="Verdana" w:hAnsi="Verdana" w:cs="Arial"/>
          <w:color w:val="000000"/>
          <w:sz w:val="18"/>
          <w:szCs w:val="18"/>
        </w:rPr>
      </w:pPr>
    </w:p>
    <w:p w14:paraId="5066D5F0" w14:textId="3BA9CBEC" w:rsidR="00201F59" w:rsidRPr="000F4D71" w:rsidRDefault="008B604B" w:rsidP="00201F59">
      <w:pPr>
        <w:suppressAutoHyphens/>
        <w:ind w:right="-1"/>
        <w:rPr>
          <w:rFonts w:ascii="Verdana" w:hAnsi="Verdana" w:cs="Arial"/>
          <w:b/>
          <w:bCs/>
          <w:sz w:val="18"/>
          <w:szCs w:val="18"/>
        </w:rPr>
      </w:pPr>
      <w:r>
        <w:rPr>
          <w:rFonts w:ascii="Verdana" w:hAnsi="Verdana"/>
          <w:b/>
          <w:color w:val="000000"/>
          <w:sz w:val="18"/>
        </w:rPr>
        <w:t>8</w:t>
      </w:r>
      <w:r w:rsidR="00201F59">
        <w:rPr>
          <w:rFonts w:ascii="Verdana" w:hAnsi="Verdana"/>
          <w:b/>
          <w:color w:val="000000"/>
          <w:sz w:val="18"/>
        </w:rPr>
        <w:tab/>
      </w:r>
      <w:r w:rsidR="00201F59">
        <w:rPr>
          <w:rFonts w:ascii="Verdana" w:hAnsi="Verdana"/>
          <w:b/>
          <w:sz w:val="18"/>
        </w:rPr>
        <w:t>End of the Contract (exit)</w:t>
      </w:r>
    </w:p>
    <w:p w14:paraId="142A41FD" w14:textId="77777777" w:rsidR="00201F59" w:rsidRPr="00061A0C" w:rsidRDefault="00201F59" w:rsidP="00201F59">
      <w:pPr>
        <w:suppressAutoHyphens/>
        <w:ind w:right="-1"/>
        <w:rPr>
          <w:rFonts w:ascii="Verdana" w:hAnsi="Verdana" w:cs="Arial"/>
          <w:b/>
          <w:bCs/>
          <w:sz w:val="18"/>
          <w:szCs w:val="18"/>
          <w:lang w:val="en-US"/>
        </w:rPr>
      </w:pPr>
    </w:p>
    <w:p w14:paraId="34324CAB" w14:textId="7C00DF0B" w:rsidR="00201F59" w:rsidRPr="00CD5164" w:rsidRDefault="008B604B" w:rsidP="00201F59">
      <w:pPr>
        <w:suppressAutoHyphens/>
        <w:ind w:left="705" w:right="-1" w:hanging="705"/>
        <w:rPr>
          <w:rFonts w:ascii="Verdana" w:hAnsi="Verdana" w:cs="Arial"/>
          <w:sz w:val="18"/>
          <w:szCs w:val="18"/>
        </w:rPr>
      </w:pPr>
      <w:r>
        <w:rPr>
          <w:rFonts w:ascii="Verdana" w:hAnsi="Verdana"/>
          <w:sz w:val="18"/>
        </w:rPr>
        <w:t>8</w:t>
      </w:r>
      <w:r w:rsidR="00201F59">
        <w:rPr>
          <w:rFonts w:ascii="Verdana" w:hAnsi="Verdana"/>
          <w:sz w:val="18"/>
        </w:rPr>
        <w:t>.1</w:t>
      </w:r>
      <w:r w:rsidR="00201F59">
        <w:rPr>
          <w:rFonts w:ascii="Verdana" w:hAnsi="Verdana"/>
          <w:sz w:val="18"/>
        </w:rPr>
        <w:tab/>
        <w:t>If the Contract ends (or ends early) for any reason whatsoever, the Contractor will, at the Contracting Authority’s first request, take whatever action is reasonably necessary to ensure that a new contractor or the Contracting Authority itself can without impediment take over the performance of the Services. If necessary the Contractor will take part in consultations with a succeeding contractor at the Contracting Authority’s request.</w:t>
      </w:r>
    </w:p>
    <w:p w14:paraId="08B41A16" w14:textId="77777777" w:rsidR="00201F59" w:rsidRPr="00061A0C" w:rsidRDefault="00201F59" w:rsidP="00201F59">
      <w:pPr>
        <w:suppressAutoHyphens/>
        <w:ind w:right="-1"/>
        <w:rPr>
          <w:rFonts w:ascii="Verdana" w:hAnsi="Verdana" w:cs="Arial"/>
          <w:sz w:val="18"/>
          <w:szCs w:val="18"/>
          <w:lang w:val="en-US"/>
        </w:rPr>
      </w:pPr>
    </w:p>
    <w:p w14:paraId="005968EE" w14:textId="48799FAF" w:rsidR="00201F59" w:rsidRPr="00515386" w:rsidRDefault="008B604B" w:rsidP="00201F59">
      <w:pPr>
        <w:suppressAutoHyphens/>
        <w:ind w:left="705" w:right="-1" w:hanging="705"/>
        <w:rPr>
          <w:rFonts w:ascii="Verdana" w:hAnsi="Verdana" w:cs="Arial"/>
          <w:sz w:val="18"/>
          <w:szCs w:val="18"/>
        </w:rPr>
      </w:pPr>
      <w:r>
        <w:rPr>
          <w:rFonts w:ascii="Verdana" w:hAnsi="Verdana"/>
          <w:sz w:val="18"/>
        </w:rPr>
        <w:t>8</w:t>
      </w:r>
      <w:r w:rsidR="00201F59">
        <w:rPr>
          <w:rFonts w:ascii="Verdana" w:hAnsi="Verdana"/>
          <w:sz w:val="18"/>
        </w:rPr>
        <w:t>.2</w:t>
      </w:r>
      <w:r w:rsidR="00201F59">
        <w:rPr>
          <w:rFonts w:ascii="Verdana" w:hAnsi="Verdana"/>
          <w:sz w:val="18"/>
        </w:rPr>
        <w:tab/>
        <w:t xml:space="preserve">Other than in the event of the cancellation of the Contract pursuant to article 21, paragraph 1 or 3 of the ARVODI 2025, the Contractor will perform the Services referred to in paragraph 1 at the rates and on the terms specified in the Contract or, in the absence thereof, at the rates generally applied by the Contractor and on such terms as may be agreed. The costs of the Services referred to in paragraph 1 will be borne by the Contractor in the event of an imputable failure on the part of the Contractor. </w:t>
      </w:r>
    </w:p>
    <w:p w14:paraId="011B2903" w14:textId="77777777" w:rsidR="00201F59" w:rsidRPr="00061A0C" w:rsidRDefault="00201F59" w:rsidP="00201F59">
      <w:pPr>
        <w:suppressAutoHyphens/>
        <w:ind w:right="-1"/>
        <w:rPr>
          <w:rFonts w:ascii="Verdana" w:hAnsi="Verdana" w:cs="Arial"/>
          <w:b/>
          <w:bCs/>
          <w:sz w:val="18"/>
          <w:szCs w:val="18"/>
          <w:lang w:val="en-US"/>
        </w:rPr>
      </w:pPr>
    </w:p>
    <w:p w14:paraId="0A011490" w14:textId="02F85678" w:rsidR="00201F59" w:rsidRPr="00ED2AC4" w:rsidRDefault="008B604B" w:rsidP="00ED2AC4">
      <w:pPr>
        <w:suppressAutoHyphens/>
        <w:ind w:left="705" w:right="-1" w:hanging="705"/>
        <w:rPr>
          <w:rFonts w:ascii="Verdana" w:hAnsi="Verdana"/>
          <w:sz w:val="18"/>
        </w:rPr>
      </w:pPr>
      <w:r>
        <w:rPr>
          <w:rFonts w:ascii="Verdana" w:hAnsi="Verdana"/>
          <w:sz w:val="18"/>
        </w:rPr>
        <w:t>8</w:t>
      </w:r>
      <w:r w:rsidR="00201F59">
        <w:rPr>
          <w:rFonts w:ascii="Verdana" w:hAnsi="Verdana"/>
          <w:sz w:val="18"/>
        </w:rPr>
        <w:t>.3</w:t>
      </w:r>
      <w:r w:rsidR="00201F59">
        <w:rPr>
          <w:rFonts w:ascii="Verdana" w:hAnsi="Verdana"/>
          <w:sz w:val="18"/>
        </w:rPr>
        <w:tab/>
        <w:t xml:space="preserve">The Contractor will </w:t>
      </w:r>
      <w:r w:rsidR="00201F59" w:rsidRPr="001C03A1">
        <w:rPr>
          <w:rFonts w:ascii="Verdana" w:hAnsi="Verdana"/>
          <w:sz w:val="18"/>
        </w:rPr>
        <w:t>erase</w:t>
      </w:r>
      <w:r w:rsidR="00201F59">
        <w:rPr>
          <w:rFonts w:ascii="Verdana" w:hAnsi="Verdana"/>
          <w:sz w:val="18"/>
        </w:rPr>
        <w:t xml:space="preserve"> the data referred to in article 12.1 of the ARVODI 2025 </w:t>
      </w:r>
      <w:r w:rsidR="00201F59" w:rsidRPr="00A203A7">
        <w:rPr>
          <w:rFonts w:ascii="Verdana" w:hAnsi="Verdana"/>
          <w:sz w:val="18"/>
        </w:rPr>
        <w:t xml:space="preserve">and the following data: </w:t>
      </w:r>
      <w:r w:rsidR="00A203A7">
        <w:rPr>
          <w:rFonts w:ascii="Verdana" w:hAnsi="Verdana"/>
          <w:sz w:val="18"/>
        </w:rPr>
        <w:t>any data used</w:t>
      </w:r>
      <w:r w:rsidR="00A203A7" w:rsidRPr="00A203A7">
        <w:rPr>
          <w:rFonts w:ascii="Verdana" w:hAnsi="Verdana"/>
          <w:sz w:val="18"/>
        </w:rPr>
        <w:t xml:space="preserve"> for the</w:t>
      </w:r>
      <w:r w:rsidR="00A203A7">
        <w:rPr>
          <w:rFonts w:ascii="Verdana" w:hAnsi="Verdana"/>
          <w:sz w:val="18"/>
        </w:rPr>
        <w:t xml:space="preserve"> </w:t>
      </w:r>
      <w:r w:rsidR="00A203A7" w:rsidRPr="00A203A7">
        <w:rPr>
          <w:rFonts w:ascii="Verdana" w:hAnsi="Verdana"/>
          <w:sz w:val="18"/>
        </w:rPr>
        <w:t xml:space="preserve">implementing party to organise events, </w:t>
      </w:r>
      <w:r w:rsidR="00201F59">
        <w:rPr>
          <w:rFonts w:ascii="Verdana" w:hAnsi="Verdana"/>
          <w:sz w:val="18"/>
        </w:rPr>
        <w:t xml:space="preserve">within </w:t>
      </w:r>
      <w:r w:rsidR="00211D30">
        <w:rPr>
          <w:rFonts w:ascii="Verdana" w:hAnsi="Verdana"/>
          <w:sz w:val="18"/>
        </w:rPr>
        <w:t>4 weeks</w:t>
      </w:r>
      <w:r w:rsidR="00201F59">
        <w:rPr>
          <w:rFonts w:ascii="Verdana" w:hAnsi="Verdana"/>
          <w:sz w:val="18"/>
        </w:rPr>
        <w:t xml:space="preserve"> after the Contract has ended, or earlier as agreed. If the Contractor does not do so, a penalty of </w:t>
      </w:r>
      <w:r w:rsidR="002B2889" w:rsidRPr="002B2889">
        <w:rPr>
          <w:rFonts w:ascii="Verdana" w:hAnsi="Verdana"/>
          <w:sz w:val="18"/>
        </w:rPr>
        <w:t xml:space="preserve">€ 500 </w:t>
      </w:r>
      <w:r w:rsidR="00201F59">
        <w:rPr>
          <w:rFonts w:ascii="Verdana" w:hAnsi="Verdana"/>
          <w:sz w:val="18"/>
        </w:rPr>
        <w:t xml:space="preserve">per day, up to a maximum </w:t>
      </w:r>
      <w:r w:rsidR="00C83D11">
        <w:rPr>
          <w:rFonts w:ascii="Verdana" w:hAnsi="Verdana"/>
          <w:sz w:val="18"/>
        </w:rPr>
        <w:t>of 30% of the contract value</w:t>
      </w:r>
      <w:r w:rsidR="00201F59">
        <w:rPr>
          <w:rFonts w:ascii="Verdana" w:hAnsi="Verdana"/>
          <w:sz w:val="18"/>
        </w:rPr>
        <w:t xml:space="preserve">, will be payable by the Contractor. The obligation under this paragraph will continue to exist in that case and the Contractor will be liable for the damage caused by the breach.  </w:t>
      </w:r>
    </w:p>
    <w:p w14:paraId="667E8A33" w14:textId="77777777" w:rsidR="00201F59" w:rsidRPr="00515386" w:rsidRDefault="00201F59" w:rsidP="00201F59">
      <w:pPr>
        <w:suppressAutoHyphens/>
        <w:ind w:left="708" w:right="-1"/>
        <w:rPr>
          <w:rFonts w:ascii="Verdana" w:hAnsi="Verdana" w:cs="Arial"/>
          <w:sz w:val="18"/>
          <w:szCs w:val="18"/>
        </w:rPr>
      </w:pPr>
      <w:r>
        <w:rPr>
          <w:rFonts w:ascii="Verdana" w:hAnsi="Verdana"/>
          <w:sz w:val="18"/>
        </w:rPr>
        <w:t>With regard to personal data, the provisions of the data processing agreement apply.</w:t>
      </w:r>
    </w:p>
    <w:p w14:paraId="4893A49C" w14:textId="31E59AA6" w:rsidR="00201F59" w:rsidRPr="00061A0C" w:rsidRDefault="00201F59" w:rsidP="00201F59">
      <w:pPr>
        <w:suppressAutoHyphens/>
        <w:ind w:left="720" w:right="-1" w:hanging="720"/>
        <w:rPr>
          <w:rFonts w:ascii="Verdana" w:hAnsi="Verdana" w:cs="Arial"/>
          <w:b/>
          <w:bCs/>
          <w:color w:val="000000"/>
          <w:sz w:val="18"/>
          <w:szCs w:val="18"/>
          <w:lang w:val="en-US"/>
        </w:rPr>
      </w:pPr>
    </w:p>
    <w:p w14:paraId="7A762DC9" w14:textId="35ACFDAE" w:rsidR="00201F59" w:rsidRPr="00061A0C" w:rsidRDefault="00201F59" w:rsidP="00561C20">
      <w:pPr>
        <w:suppressAutoHyphens/>
        <w:ind w:right="-1"/>
        <w:rPr>
          <w:rFonts w:ascii="Verdana" w:hAnsi="Verdana" w:cs="Arial"/>
          <w:b/>
          <w:bCs/>
          <w:sz w:val="18"/>
          <w:szCs w:val="18"/>
          <w:lang w:val="en-US"/>
        </w:rPr>
      </w:pPr>
    </w:p>
    <w:p w14:paraId="0F6EDCD4" w14:textId="166384CE" w:rsidR="008243B7" w:rsidRPr="008243B7" w:rsidRDefault="008B604B" w:rsidP="00420ADC">
      <w:pPr>
        <w:suppressAutoHyphens/>
        <w:ind w:left="700" w:right="-1" w:hanging="700"/>
        <w:rPr>
          <w:rFonts w:ascii="Verdana" w:hAnsi="Verdana" w:cs="Arial"/>
          <w:sz w:val="18"/>
          <w:szCs w:val="18"/>
        </w:rPr>
      </w:pPr>
      <w:r>
        <w:rPr>
          <w:rFonts w:ascii="Verdana" w:hAnsi="Verdana"/>
          <w:b/>
          <w:sz w:val="18"/>
        </w:rPr>
        <w:t>9</w:t>
      </w:r>
      <w:r w:rsidR="00BF2FDD">
        <w:rPr>
          <w:rFonts w:ascii="Verdana" w:hAnsi="Verdana"/>
          <w:b/>
          <w:sz w:val="18"/>
        </w:rPr>
        <w:tab/>
        <w:t>Other terms and conditions</w:t>
      </w:r>
    </w:p>
    <w:p w14:paraId="7B51607E" w14:textId="77777777" w:rsidR="00122BC9" w:rsidRPr="00061A0C" w:rsidRDefault="00122BC9" w:rsidP="008243B7">
      <w:pPr>
        <w:suppressAutoHyphens/>
        <w:ind w:left="567" w:right="-1" w:hanging="567"/>
        <w:rPr>
          <w:rFonts w:ascii="Verdana" w:hAnsi="Verdana" w:cs="Arial"/>
          <w:sz w:val="18"/>
          <w:szCs w:val="18"/>
          <w:highlight w:val="yellow"/>
          <w:lang w:val="en-US"/>
        </w:rPr>
      </w:pPr>
    </w:p>
    <w:p w14:paraId="32920C83" w14:textId="49DE1D11" w:rsidR="00837147" w:rsidRPr="00061A0C" w:rsidRDefault="00837147" w:rsidP="00C62D1C">
      <w:pPr>
        <w:suppressAutoHyphens/>
        <w:ind w:right="-1"/>
        <w:rPr>
          <w:rFonts w:ascii="Verdana" w:hAnsi="Verdana" w:cs="Arial"/>
          <w:sz w:val="18"/>
          <w:szCs w:val="18"/>
          <w:lang w:val="en-US"/>
        </w:rPr>
      </w:pPr>
    </w:p>
    <w:p w14:paraId="2F48BADA" w14:textId="26787DF6" w:rsidR="00402A2F" w:rsidRPr="00A26864" w:rsidRDefault="008B604B" w:rsidP="00C83D11">
      <w:pPr>
        <w:suppressAutoHyphens/>
        <w:ind w:left="697" w:hanging="697"/>
        <w:rPr>
          <w:rFonts w:ascii="Verdana" w:hAnsi="Verdana" w:cs="Arial"/>
          <w:sz w:val="18"/>
          <w:szCs w:val="18"/>
        </w:rPr>
      </w:pPr>
      <w:r>
        <w:rPr>
          <w:rFonts w:ascii="Verdana" w:hAnsi="Verdana"/>
          <w:sz w:val="18"/>
        </w:rPr>
        <w:t>9</w:t>
      </w:r>
      <w:r w:rsidR="00BF2FDD">
        <w:rPr>
          <w:rFonts w:ascii="Verdana" w:hAnsi="Verdana"/>
          <w:sz w:val="18"/>
        </w:rPr>
        <w:t>.</w:t>
      </w:r>
      <w:r>
        <w:rPr>
          <w:rFonts w:ascii="Verdana" w:hAnsi="Verdana"/>
          <w:sz w:val="18"/>
        </w:rPr>
        <w:t>1</w:t>
      </w:r>
      <w:r w:rsidR="00BF2FDD">
        <w:rPr>
          <w:rFonts w:ascii="Verdana" w:hAnsi="Verdana"/>
          <w:sz w:val="18"/>
        </w:rPr>
        <w:tab/>
      </w:r>
      <w:r w:rsidR="00BF2FDD">
        <w:rPr>
          <w:rFonts w:ascii="Verdana" w:hAnsi="Verdana"/>
          <w:sz w:val="18"/>
        </w:rPr>
        <w:tab/>
        <w:t xml:space="preserve">By way of addition to article 21 of the ARVODI 2025 on ending the Contract, the Contracting Authority may cancel the Contract in writing or by email with immediate effect without recourse to the courts and without being required to send any prior demand or notice of default, in the following cases: </w:t>
      </w:r>
    </w:p>
    <w:p w14:paraId="63135A64" w14:textId="0A69916B" w:rsidR="006C34EA" w:rsidRPr="00A26864" w:rsidRDefault="00402A2F" w:rsidP="00E2287E">
      <w:pPr>
        <w:suppressAutoHyphens/>
        <w:ind w:left="708" w:right="-1"/>
        <w:rPr>
          <w:rFonts w:ascii="Verdana" w:hAnsi="Verdana" w:cs="Arial"/>
          <w:sz w:val="18"/>
          <w:szCs w:val="18"/>
        </w:rPr>
      </w:pPr>
      <w:r>
        <w:rPr>
          <w:rFonts w:ascii="Verdana" w:hAnsi="Verdana"/>
          <w:sz w:val="18"/>
        </w:rPr>
        <w:t xml:space="preserve">a.        if the Contractor has been convicted, by final and unappealable judgment, of discrimination within the meaning of articles 137c to 137g and article 429 quater of the Criminal Code; or </w:t>
      </w:r>
    </w:p>
    <w:p w14:paraId="53C185F1" w14:textId="0EFC5F62" w:rsidR="00402A2F" w:rsidRPr="00A26864" w:rsidRDefault="00402A2F" w:rsidP="00E2287E">
      <w:pPr>
        <w:suppressAutoHyphens/>
        <w:ind w:left="700" w:right="-1"/>
        <w:rPr>
          <w:rFonts w:ascii="Verdana" w:hAnsi="Verdana" w:cs="Arial"/>
          <w:sz w:val="18"/>
          <w:szCs w:val="18"/>
        </w:rPr>
      </w:pPr>
      <w:r>
        <w:rPr>
          <w:rFonts w:ascii="Verdana" w:hAnsi="Verdana"/>
          <w:sz w:val="18"/>
        </w:rPr>
        <w:t>b.        if a member of the Contractor’s Staff has been convicted, by final and unappealable judgment, of discrimination within the meaning of articles 137c to 137g and article 429 quater of the Criminal Code and that person is a member of the Contractor’s administrative, management or supervisory board or has powers of representation, decision or control therein.</w:t>
      </w:r>
    </w:p>
    <w:p w14:paraId="423C47F1" w14:textId="19FB6BAC" w:rsidR="00402A2F" w:rsidRPr="00A26864" w:rsidRDefault="00402A2F" w:rsidP="00402A2F">
      <w:pPr>
        <w:suppressAutoHyphens/>
        <w:ind w:left="700" w:right="-1" w:hanging="700"/>
        <w:rPr>
          <w:rFonts w:ascii="Verdana" w:hAnsi="Verdana" w:cs="Arial"/>
          <w:sz w:val="18"/>
          <w:szCs w:val="18"/>
        </w:rPr>
      </w:pPr>
      <w:r>
        <w:rPr>
          <w:rFonts w:ascii="Verdana" w:hAnsi="Verdana"/>
          <w:sz w:val="18"/>
        </w:rPr>
        <w:t xml:space="preserve">           </w:t>
      </w:r>
      <w:r>
        <w:rPr>
          <w:rFonts w:ascii="Verdana" w:hAnsi="Verdana"/>
          <w:sz w:val="18"/>
        </w:rPr>
        <w:br/>
        <w:t>In the cases set out under (a) and (b) the right to cancellation expires three years after the judg</w:t>
      </w:r>
      <w:r w:rsidR="008B604B">
        <w:rPr>
          <w:rFonts w:ascii="Verdana" w:hAnsi="Verdana"/>
          <w:sz w:val="18"/>
        </w:rPr>
        <w:t>e</w:t>
      </w:r>
      <w:r>
        <w:rPr>
          <w:rFonts w:ascii="Verdana" w:hAnsi="Verdana"/>
          <w:sz w:val="18"/>
        </w:rPr>
        <w:t>ment becomes final and unappealable.</w:t>
      </w:r>
    </w:p>
    <w:p w14:paraId="1DA0B6C7" w14:textId="77777777" w:rsidR="00B06387" w:rsidRPr="00061A0C" w:rsidRDefault="00B06387" w:rsidP="00CB0D2C">
      <w:pPr>
        <w:suppressAutoHyphens/>
        <w:ind w:left="697" w:hanging="697"/>
        <w:rPr>
          <w:rFonts w:ascii="Verdana" w:hAnsi="Verdana" w:cs="Arial"/>
          <w:sz w:val="18"/>
          <w:szCs w:val="18"/>
          <w:lang w:val="en-US"/>
        </w:rPr>
      </w:pPr>
    </w:p>
    <w:p w14:paraId="3DDAE752" w14:textId="1ACC13DC" w:rsidR="00D50039" w:rsidRPr="00061A0C" w:rsidRDefault="00D50039" w:rsidP="00EE73E9">
      <w:pPr>
        <w:suppressAutoHyphens/>
        <w:ind w:right="-1"/>
        <w:rPr>
          <w:rFonts w:ascii="Verdana" w:hAnsi="Verdana" w:cs="Arial"/>
          <w:sz w:val="18"/>
          <w:szCs w:val="18"/>
          <w:lang w:val="en-US"/>
        </w:rPr>
      </w:pPr>
    </w:p>
    <w:p w14:paraId="74218081" w14:textId="77777777" w:rsidR="00C62D1C" w:rsidRPr="00061A0C" w:rsidRDefault="00C62D1C" w:rsidP="00C62D1C">
      <w:pPr>
        <w:suppressAutoHyphens/>
        <w:ind w:right="-1"/>
        <w:rPr>
          <w:rFonts w:ascii="Verdana" w:hAnsi="Verdana" w:cs="Arial"/>
          <w:color w:val="000000"/>
          <w:sz w:val="18"/>
          <w:szCs w:val="18"/>
          <w:lang w:val="en-US"/>
        </w:rPr>
      </w:pPr>
    </w:p>
    <w:p w14:paraId="5CBF95E6" w14:textId="77777777" w:rsidR="00122BC9" w:rsidRPr="00061A0C" w:rsidRDefault="00122BC9" w:rsidP="008243B7">
      <w:pPr>
        <w:suppressAutoHyphens/>
        <w:ind w:left="600" w:right="-1" w:hanging="600"/>
        <w:rPr>
          <w:rFonts w:ascii="Verdana" w:hAnsi="Verdana" w:cs="Arial"/>
          <w:sz w:val="18"/>
          <w:szCs w:val="18"/>
          <w:lang w:val="en-US"/>
        </w:rPr>
      </w:pPr>
    </w:p>
    <w:p w14:paraId="3CE68F77" w14:textId="77777777" w:rsidR="00122BC9" w:rsidRPr="00061A0C" w:rsidRDefault="00122BC9" w:rsidP="008243B7">
      <w:pPr>
        <w:suppressAutoHyphens/>
        <w:ind w:left="600" w:right="-1" w:hanging="600"/>
        <w:rPr>
          <w:rFonts w:ascii="Verdana" w:hAnsi="Verdana" w:cs="Arial"/>
          <w:sz w:val="18"/>
          <w:szCs w:val="18"/>
          <w:lang w:val="en-US"/>
        </w:rPr>
      </w:pPr>
    </w:p>
    <w:p w14:paraId="3E4C6CC1" w14:textId="77777777" w:rsidR="00122BC9" w:rsidRPr="00061A0C" w:rsidRDefault="00122BC9" w:rsidP="008243B7">
      <w:pPr>
        <w:tabs>
          <w:tab w:val="left" w:pos="4536"/>
        </w:tabs>
        <w:suppressAutoHyphens/>
        <w:ind w:right="-1"/>
        <w:rPr>
          <w:rFonts w:ascii="Verdana" w:hAnsi="Verdana" w:cs="Arial"/>
          <w:sz w:val="18"/>
          <w:szCs w:val="18"/>
          <w:lang w:val="en-US"/>
        </w:rPr>
      </w:pPr>
    </w:p>
    <w:p w14:paraId="14F4EE53" w14:textId="6CAF70DE" w:rsidR="003B271D" w:rsidRPr="00177462" w:rsidRDefault="003B271D" w:rsidP="008243B7">
      <w:pPr>
        <w:tabs>
          <w:tab w:val="left" w:pos="4536"/>
        </w:tabs>
        <w:suppressAutoHyphens/>
        <w:spacing w:line="280" w:lineRule="atLeast"/>
        <w:ind w:right="-1"/>
        <w:rPr>
          <w:rFonts w:ascii="Verdana" w:hAnsi="Verdana" w:cs="Arial"/>
          <w:sz w:val="18"/>
          <w:szCs w:val="18"/>
        </w:rPr>
      </w:pPr>
      <w:r>
        <w:rPr>
          <w:rFonts w:ascii="Verdana" w:hAnsi="Verdana"/>
          <w:sz w:val="18"/>
        </w:rPr>
        <w:t xml:space="preserve">The Hague, </w:t>
      </w:r>
      <w:r>
        <w:rPr>
          <w:rFonts w:ascii="Verdana" w:hAnsi="Verdana"/>
          <w:sz w:val="18"/>
          <w:highlight w:val="cyan"/>
        </w:rPr>
        <w:t>[date]</w:t>
      </w:r>
      <w:r>
        <w:rPr>
          <w:rFonts w:ascii="Verdana" w:hAnsi="Verdana"/>
          <w:sz w:val="18"/>
        </w:rPr>
        <w:tab/>
      </w:r>
      <w:r>
        <w:rPr>
          <w:rFonts w:ascii="Verdana" w:hAnsi="Verdana"/>
          <w:sz w:val="18"/>
        </w:rPr>
        <w:tab/>
      </w:r>
      <w:r>
        <w:rPr>
          <w:rFonts w:ascii="Verdana" w:hAnsi="Verdana"/>
          <w:sz w:val="18"/>
        </w:rPr>
        <w:tab/>
      </w:r>
      <w:r>
        <w:rPr>
          <w:rFonts w:ascii="Verdana" w:hAnsi="Verdana"/>
          <w:sz w:val="18"/>
          <w:highlight w:val="cyan"/>
        </w:rPr>
        <w:t>[place]</w:t>
      </w:r>
      <w:r>
        <w:rPr>
          <w:rFonts w:ascii="Verdana" w:hAnsi="Verdana"/>
          <w:sz w:val="18"/>
        </w:rPr>
        <w:t xml:space="preserve">, </w:t>
      </w:r>
      <w:r>
        <w:rPr>
          <w:rFonts w:ascii="Verdana" w:hAnsi="Verdana"/>
          <w:sz w:val="18"/>
          <w:highlight w:val="cyan"/>
        </w:rPr>
        <w:t>[date]</w:t>
      </w:r>
    </w:p>
    <w:p w14:paraId="1367A133" w14:textId="77777777" w:rsidR="003B271D" w:rsidRPr="00061A0C" w:rsidRDefault="003B271D" w:rsidP="008243B7">
      <w:pPr>
        <w:tabs>
          <w:tab w:val="left" w:pos="4536"/>
        </w:tabs>
        <w:suppressAutoHyphens/>
        <w:spacing w:line="280" w:lineRule="atLeast"/>
        <w:ind w:right="-1"/>
        <w:rPr>
          <w:rFonts w:ascii="Verdana" w:hAnsi="Verdana" w:cs="Arial"/>
          <w:sz w:val="18"/>
          <w:szCs w:val="18"/>
          <w:lang w:val="en-US"/>
        </w:rPr>
      </w:pPr>
    </w:p>
    <w:p w14:paraId="099FDA1A" w14:textId="77777777" w:rsidR="003B271D" w:rsidRPr="00061A0C" w:rsidRDefault="003B271D" w:rsidP="008243B7">
      <w:pPr>
        <w:tabs>
          <w:tab w:val="left" w:pos="4536"/>
        </w:tabs>
        <w:suppressAutoHyphens/>
        <w:spacing w:line="280" w:lineRule="atLeast"/>
        <w:ind w:right="-1"/>
        <w:rPr>
          <w:rFonts w:ascii="Verdana" w:hAnsi="Verdana" w:cs="Arial"/>
          <w:sz w:val="18"/>
          <w:szCs w:val="18"/>
          <w:lang w:val="en-US"/>
        </w:rPr>
      </w:pPr>
    </w:p>
    <w:p w14:paraId="547ED03D" w14:textId="77777777" w:rsidR="003B271D" w:rsidRPr="00061A0C" w:rsidRDefault="003B271D" w:rsidP="008243B7">
      <w:pPr>
        <w:tabs>
          <w:tab w:val="left" w:pos="4536"/>
        </w:tabs>
        <w:suppressAutoHyphens/>
        <w:spacing w:line="280" w:lineRule="atLeast"/>
        <w:ind w:right="-1"/>
        <w:rPr>
          <w:rFonts w:ascii="Verdana" w:hAnsi="Verdana" w:cs="Arial"/>
          <w:sz w:val="18"/>
          <w:szCs w:val="18"/>
          <w:lang w:val="en-US"/>
        </w:rPr>
      </w:pPr>
    </w:p>
    <w:p w14:paraId="60CD7A68" w14:textId="20B96377" w:rsidR="003B271D" w:rsidRPr="008243B7" w:rsidRDefault="003B271D" w:rsidP="008243B7">
      <w:pPr>
        <w:tabs>
          <w:tab w:val="left" w:pos="4536"/>
        </w:tabs>
        <w:suppressAutoHyphens/>
        <w:spacing w:line="280" w:lineRule="atLeast"/>
        <w:rPr>
          <w:rFonts w:ascii="Verdana" w:hAnsi="Verdana" w:cs="Arial"/>
          <w:sz w:val="18"/>
          <w:szCs w:val="18"/>
        </w:rPr>
      </w:pPr>
      <w:r w:rsidRPr="00325D6C">
        <w:rPr>
          <w:rFonts w:ascii="Verdana" w:hAnsi="Verdana"/>
          <w:sz w:val="18"/>
        </w:rPr>
        <w:t>For the Minister of</w:t>
      </w:r>
      <w:r w:rsidR="00302A49" w:rsidRPr="00325D6C">
        <w:rPr>
          <w:rFonts w:ascii="Verdana" w:hAnsi="Verdana"/>
          <w:sz w:val="18"/>
        </w:rPr>
        <w:t xml:space="preserve"> Economic Affairs</w:t>
      </w:r>
      <w:r w:rsidR="00DE5D4F" w:rsidRPr="00325D6C">
        <w:rPr>
          <w:rFonts w:ascii="Verdana" w:hAnsi="Verdana"/>
          <w:sz w:val="18"/>
        </w:rPr>
        <w:t xml:space="preserve"> and Climate Policy</w:t>
      </w:r>
      <w:r w:rsidR="00302A49" w:rsidRPr="00325D6C">
        <w:rPr>
          <w:rFonts w:ascii="Verdana" w:hAnsi="Verdana"/>
          <w:sz w:val="18"/>
        </w:rPr>
        <w:t xml:space="preserve">, </w:t>
      </w:r>
      <w:r w:rsidRPr="00325D6C">
        <w:rPr>
          <w:rFonts w:ascii="Verdana" w:hAnsi="Verdana"/>
          <w:sz w:val="18"/>
        </w:rPr>
        <w:tab/>
      </w:r>
      <w:r>
        <w:rPr>
          <w:rFonts w:ascii="Verdana" w:hAnsi="Verdana"/>
          <w:sz w:val="18"/>
          <w:highlight w:val="cyan"/>
        </w:rPr>
        <w:t>[Contractor’s name]</w:t>
      </w:r>
    </w:p>
    <w:p w14:paraId="45DDD09B" w14:textId="1B7E5D5D" w:rsidR="003B271D" w:rsidRPr="008243B7" w:rsidRDefault="002654B1" w:rsidP="008243B7">
      <w:pPr>
        <w:tabs>
          <w:tab w:val="left" w:pos="4536"/>
        </w:tabs>
        <w:suppressAutoHyphens/>
        <w:spacing w:line="280" w:lineRule="atLeast"/>
        <w:rPr>
          <w:rFonts w:ascii="Verdana" w:hAnsi="Verdana" w:cs="Arial"/>
          <w:sz w:val="18"/>
          <w:szCs w:val="18"/>
        </w:rPr>
      </w:pPr>
      <w:r w:rsidRPr="00325D6C">
        <w:rPr>
          <w:rFonts w:ascii="Verdana" w:hAnsi="Verdana"/>
          <w:sz w:val="18"/>
        </w:rPr>
        <w:tab/>
      </w:r>
      <w:r w:rsidRPr="00325D6C">
        <w:rPr>
          <w:rFonts w:ascii="Verdana" w:hAnsi="Verdana"/>
          <w:sz w:val="18"/>
        </w:rPr>
        <w:tab/>
      </w:r>
      <w:r w:rsidRPr="00325D6C">
        <w:rPr>
          <w:rFonts w:ascii="Verdana" w:hAnsi="Verdana"/>
          <w:sz w:val="18"/>
        </w:rPr>
        <w:tab/>
      </w:r>
      <w:r w:rsidR="008243B7">
        <w:rPr>
          <w:rFonts w:ascii="Verdana" w:hAnsi="Verdana"/>
          <w:sz w:val="18"/>
          <w:highlight w:val="cyan"/>
        </w:rPr>
        <w:t>[name of portfolio]</w:t>
      </w:r>
    </w:p>
    <w:p w14:paraId="6998A891" w14:textId="77777777" w:rsidR="003B271D" w:rsidRPr="00061A0C" w:rsidRDefault="003B271D" w:rsidP="008243B7">
      <w:pPr>
        <w:tabs>
          <w:tab w:val="left" w:pos="4536"/>
        </w:tabs>
        <w:suppressAutoHyphens/>
        <w:spacing w:line="280" w:lineRule="atLeast"/>
        <w:ind w:right="-1"/>
        <w:rPr>
          <w:rFonts w:ascii="Verdana" w:hAnsi="Verdana" w:cs="Arial"/>
          <w:sz w:val="18"/>
          <w:szCs w:val="18"/>
          <w:lang w:val="en-US"/>
        </w:rPr>
      </w:pPr>
    </w:p>
    <w:p w14:paraId="2087AFD9" w14:textId="77777777" w:rsidR="003B271D" w:rsidRPr="00061A0C" w:rsidRDefault="003B271D" w:rsidP="008243B7">
      <w:pPr>
        <w:tabs>
          <w:tab w:val="left" w:pos="4536"/>
        </w:tabs>
        <w:suppressAutoHyphens/>
        <w:spacing w:line="280" w:lineRule="atLeast"/>
        <w:ind w:right="-1"/>
        <w:rPr>
          <w:rFonts w:ascii="Verdana" w:hAnsi="Verdana" w:cs="Arial"/>
          <w:sz w:val="18"/>
          <w:szCs w:val="18"/>
          <w:lang w:val="en-US"/>
        </w:rPr>
      </w:pPr>
    </w:p>
    <w:p w14:paraId="1071E443" w14:textId="480FE64C" w:rsidR="003B271D" w:rsidRPr="008243B7" w:rsidRDefault="003B271D" w:rsidP="008243B7">
      <w:pPr>
        <w:tabs>
          <w:tab w:val="left" w:pos="4536"/>
        </w:tabs>
        <w:suppressAutoHyphens/>
        <w:spacing w:line="280" w:lineRule="atLeast"/>
        <w:ind w:right="-1"/>
        <w:rPr>
          <w:rFonts w:ascii="Verdana" w:hAnsi="Verdana" w:cs="Arial"/>
          <w:sz w:val="18"/>
          <w:szCs w:val="18"/>
        </w:rPr>
      </w:pPr>
    </w:p>
    <w:p w14:paraId="7C4E9C4D" w14:textId="5FCCDB53" w:rsidR="003B271D" w:rsidRDefault="007377A5" w:rsidP="008243B7">
      <w:pPr>
        <w:tabs>
          <w:tab w:val="left" w:pos="4536"/>
        </w:tabs>
        <w:suppressAutoHyphens/>
        <w:spacing w:line="280" w:lineRule="atLeast"/>
        <w:ind w:right="-1"/>
        <w:rPr>
          <w:rFonts w:ascii="Verdana" w:hAnsi="Verdana"/>
          <w:sz w:val="18"/>
        </w:rPr>
      </w:pPr>
      <w:r>
        <w:rPr>
          <w:rFonts w:ascii="Verdana" w:hAnsi="Verdana"/>
          <w:sz w:val="18"/>
        </w:rPr>
        <w:t xml:space="preserve">Ms. </w:t>
      </w:r>
      <w:r w:rsidR="00DE5D4F">
        <w:rPr>
          <w:rFonts w:ascii="Verdana" w:hAnsi="Verdana"/>
          <w:sz w:val="18"/>
        </w:rPr>
        <w:t>E</w:t>
      </w:r>
      <w:r>
        <w:rPr>
          <w:rFonts w:ascii="Verdana" w:hAnsi="Verdana"/>
          <w:sz w:val="18"/>
        </w:rPr>
        <w:t>.</w:t>
      </w:r>
      <w:r w:rsidR="00DE5D4F">
        <w:rPr>
          <w:rFonts w:ascii="Verdana" w:hAnsi="Verdana"/>
          <w:sz w:val="18"/>
        </w:rPr>
        <w:t xml:space="preserve"> Zandt</w:t>
      </w:r>
      <w:r w:rsidR="002749D6">
        <w:rPr>
          <w:rFonts w:ascii="Verdana" w:hAnsi="Verdana"/>
          <w:sz w:val="18"/>
        </w:rPr>
        <w:t xml:space="preserve"> `</w:t>
      </w:r>
      <w:r w:rsidR="002749D6">
        <w:rPr>
          <w:rFonts w:ascii="Verdana" w:hAnsi="Verdana"/>
          <w:sz w:val="18"/>
        </w:rPr>
        <w:tab/>
      </w:r>
      <w:r w:rsidR="002749D6" w:rsidRPr="006F7990">
        <w:rPr>
          <w:rFonts w:ascii="Verdana" w:hAnsi="Verdana"/>
          <w:sz w:val="18"/>
        </w:rPr>
        <w:tab/>
      </w:r>
      <w:r w:rsidR="002749D6">
        <w:rPr>
          <w:rFonts w:ascii="Verdana" w:hAnsi="Verdana"/>
          <w:sz w:val="18"/>
        </w:rPr>
        <w:tab/>
      </w:r>
      <w:r w:rsidR="002749D6" w:rsidRPr="006F7990">
        <w:rPr>
          <w:rFonts w:ascii="Verdana" w:hAnsi="Verdana"/>
          <w:sz w:val="18"/>
          <w:highlight w:val="cyan"/>
        </w:rPr>
        <w:t>[signatory’s name and position]</w:t>
      </w:r>
    </w:p>
    <w:p w14:paraId="4A384A4E" w14:textId="2D7300C5" w:rsidR="00DE5D4F" w:rsidRPr="008243B7" w:rsidRDefault="00DE5D4F" w:rsidP="008243B7">
      <w:pPr>
        <w:tabs>
          <w:tab w:val="left" w:pos="4536"/>
        </w:tabs>
        <w:suppressAutoHyphens/>
        <w:spacing w:line="280" w:lineRule="atLeast"/>
        <w:ind w:right="-1"/>
        <w:rPr>
          <w:rFonts w:ascii="Verdana" w:hAnsi="Verdana" w:cs="Arial"/>
          <w:sz w:val="18"/>
          <w:szCs w:val="18"/>
        </w:rPr>
      </w:pPr>
      <w:r>
        <w:rPr>
          <w:rFonts w:ascii="Verdana" w:hAnsi="Verdana"/>
          <w:sz w:val="18"/>
        </w:rPr>
        <w:t>Team Manager Procurement Office</w:t>
      </w:r>
    </w:p>
    <w:p w14:paraId="6ECF3E7D" w14:textId="77777777" w:rsidR="003B271D" w:rsidRPr="00061A0C" w:rsidRDefault="003B271D" w:rsidP="008243B7">
      <w:pPr>
        <w:tabs>
          <w:tab w:val="left" w:pos="4536"/>
        </w:tabs>
        <w:suppressAutoHyphens/>
        <w:spacing w:line="280" w:lineRule="atLeast"/>
        <w:ind w:right="-1"/>
        <w:rPr>
          <w:rFonts w:ascii="Verdana" w:hAnsi="Verdana" w:cs="Arial"/>
          <w:sz w:val="18"/>
          <w:szCs w:val="18"/>
          <w:lang w:val="en-US"/>
        </w:rPr>
      </w:pPr>
    </w:p>
    <w:p w14:paraId="6BD950D3" w14:textId="0A3866B2" w:rsidR="0079139E" w:rsidRPr="00C560A0" w:rsidRDefault="006F7990" w:rsidP="008243B7">
      <w:pPr>
        <w:tabs>
          <w:tab w:val="left" w:pos="480"/>
          <w:tab w:val="left" w:pos="600"/>
          <w:tab w:val="left" w:pos="960"/>
          <w:tab w:val="left" w:pos="2040"/>
          <w:tab w:val="left" w:pos="4320"/>
          <w:tab w:val="left" w:pos="6480"/>
        </w:tabs>
        <w:suppressAutoHyphens/>
        <w:spacing w:line="280" w:lineRule="atLeast"/>
        <w:rPr>
          <w:rFonts w:ascii="Verdana" w:hAnsi="Verdana" w:cs="Arial"/>
          <w:sz w:val="18"/>
          <w:szCs w:val="18"/>
        </w:rPr>
      </w:pPr>
      <w:r w:rsidRPr="006F7990">
        <w:rPr>
          <w:rFonts w:ascii="Verdana" w:hAnsi="Verdana"/>
          <w:sz w:val="18"/>
        </w:rPr>
        <w:tab/>
      </w:r>
    </w:p>
    <w:p w14:paraId="2C255849" w14:textId="0CC544B0" w:rsidR="00974AFF" w:rsidRPr="00325D6C" w:rsidRDefault="00631117" w:rsidP="00974AFF">
      <w:pPr>
        <w:tabs>
          <w:tab w:val="left" w:pos="480"/>
          <w:tab w:val="left" w:pos="600"/>
          <w:tab w:val="left" w:pos="960"/>
          <w:tab w:val="left" w:pos="2040"/>
          <w:tab w:val="left" w:pos="4320"/>
          <w:tab w:val="left" w:pos="6480"/>
        </w:tabs>
        <w:suppressAutoHyphens/>
        <w:spacing w:line="280" w:lineRule="atLeast"/>
        <w:rPr>
          <w:rFonts w:ascii="Verdana" w:hAnsi="Verdana" w:cs="Arial"/>
          <w:sz w:val="18"/>
          <w:szCs w:val="18"/>
        </w:rPr>
      </w:pPr>
      <w:r w:rsidRPr="00325D6C">
        <w:rPr>
          <w:rFonts w:ascii="Verdana" w:hAnsi="Verdana"/>
          <w:sz w:val="18"/>
        </w:rPr>
        <w:t xml:space="preserve">Schedule(s): </w:t>
      </w:r>
      <w:r w:rsidRPr="00325D6C">
        <w:rPr>
          <w:rFonts w:ascii="Verdana" w:hAnsi="Verdana"/>
          <w:sz w:val="18"/>
        </w:rPr>
        <w:tab/>
      </w:r>
      <w:r w:rsidRPr="00325D6C">
        <w:rPr>
          <w:rFonts w:ascii="Verdana" w:hAnsi="Verdana"/>
          <w:sz w:val="18"/>
        </w:rPr>
        <w:tab/>
      </w:r>
    </w:p>
    <w:p w14:paraId="6D624A12" w14:textId="11113377" w:rsidR="00631117" w:rsidRPr="00325D6C" w:rsidRDefault="00974AFF" w:rsidP="00803CFF">
      <w:pPr>
        <w:tabs>
          <w:tab w:val="left" w:pos="480"/>
          <w:tab w:val="left" w:pos="600"/>
          <w:tab w:val="left" w:pos="960"/>
          <w:tab w:val="left" w:pos="2040"/>
          <w:tab w:val="left" w:pos="4320"/>
          <w:tab w:val="left" w:pos="6480"/>
        </w:tabs>
        <w:suppressAutoHyphens/>
        <w:spacing w:line="280" w:lineRule="atLeast"/>
        <w:rPr>
          <w:rFonts w:ascii="Verdana" w:hAnsi="Verdana" w:cs="Arial"/>
          <w:i/>
          <w:iCs/>
          <w:sz w:val="18"/>
          <w:szCs w:val="18"/>
        </w:rPr>
      </w:pPr>
      <w:r w:rsidRPr="00325D6C">
        <w:rPr>
          <w:rFonts w:ascii="Verdana" w:hAnsi="Verdana"/>
          <w:sz w:val="18"/>
        </w:rPr>
        <w:t xml:space="preserve"> - Data Processing Agreement (ARVODI 2025) </w:t>
      </w:r>
    </w:p>
    <w:p w14:paraId="6EC08B39" w14:textId="3D142BB9" w:rsidR="001836D4" w:rsidRPr="00631117" w:rsidRDefault="001836D4" w:rsidP="008243B7">
      <w:pPr>
        <w:tabs>
          <w:tab w:val="left" w:pos="480"/>
          <w:tab w:val="left" w:pos="600"/>
          <w:tab w:val="left" w:pos="960"/>
          <w:tab w:val="left" w:pos="2040"/>
          <w:tab w:val="left" w:pos="4320"/>
          <w:tab w:val="left" w:pos="6480"/>
        </w:tabs>
        <w:suppressAutoHyphens/>
        <w:spacing w:line="280" w:lineRule="atLeast"/>
        <w:rPr>
          <w:rFonts w:ascii="Verdana" w:hAnsi="Verdana" w:cs="Arial"/>
          <w:sz w:val="18"/>
          <w:szCs w:val="18"/>
        </w:rPr>
      </w:pPr>
    </w:p>
    <w:sectPr w:rsidR="001836D4" w:rsidRPr="00631117" w:rsidSect="00842B06">
      <w:headerReference w:type="default" r:id="rId15"/>
      <w:footerReference w:type="even" r:id="rId16"/>
      <w:footerReference w:type="default" r:id="rId17"/>
      <w:footerReference w:type="first" r:id="rId18"/>
      <w:footnotePr>
        <w:numFmt w:val="chicago"/>
        <w:numRestart w:val="eachSect"/>
      </w:footnotePr>
      <w:endnotePr>
        <w:numFmt w:val="decimal"/>
      </w:endnotePr>
      <w:pgSz w:w="11907" w:h="16840" w:code="9"/>
      <w:pgMar w:top="2835" w:right="1418" w:bottom="1418" w:left="1418" w:header="709" w:footer="709" w:gutter="0"/>
      <w:pgNumType w:start="1" w:chapStyle="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7DAB25" w14:textId="77777777" w:rsidR="00A45310" w:rsidRDefault="00A45310" w:rsidP="00751174">
      <w:r>
        <w:separator/>
      </w:r>
    </w:p>
  </w:endnote>
  <w:endnote w:type="continuationSeparator" w:id="0">
    <w:p w14:paraId="2A2E3AB6" w14:textId="77777777" w:rsidR="00A45310" w:rsidRDefault="00A45310" w:rsidP="00751174">
      <w:r>
        <w:continuationSeparator/>
      </w:r>
    </w:p>
  </w:endnote>
  <w:endnote w:type="continuationNotice" w:id="1">
    <w:p w14:paraId="6DD08B79" w14:textId="77777777" w:rsidR="00A45310" w:rsidRDefault="00A4531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elvetica">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27AE4F" w14:textId="5C5CA598" w:rsidR="00C455E5" w:rsidRDefault="00C455E5">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BF610C" w14:textId="20CE8DAE" w:rsidR="00C415CB" w:rsidRPr="009064DE" w:rsidRDefault="00C415CB" w:rsidP="00BC3C54">
    <w:pPr>
      <w:pStyle w:val="Voettekst"/>
      <w:rPr>
        <w:rFonts w:ascii="Verdana" w:hAnsi="Verdana"/>
        <w:sz w:val="16"/>
        <w:szCs w:val="16"/>
      </w:rPr>
    </w:pPr>
  </w:p>
  <w:sdt>
    <w:sdtPr>
      <w:rPr>
        <w:rFonts w:ascii="Verdana" w:hAnsi="Verdana"/>
        <w:sz w:val="16"/>
        <w:szCs w:val="16"/>
      </w:rPr>
      <w:id w:val="-872153781"/>
      <w:docPartObj>
        <w:docPartGallery w:val="Page Numbers (Bottom of Page)"/>
        <w:docPartUnique/>
      </w:docPartObj>
    </w:sdtPr>
    <w:sdtEndPr/>
    <w:sdtContent>
      <w:sdt>
        <w:sdtPr>
          <w:rPr>
            <w:rFonts w:ascii="Verdana" w:hAnsi="Verdana"/>
            <w:sz w:val="16"/>
            <w:szCs w:val="16"/>
          </w:rPr>
          <w:id w:val="1728636285"/>
          <w:docPartObj>
            <w:docPartGallery w:val="Page Numbers (Top of Page)"/>
            <w:docPartUnique/>
          </w:docPartObj>
        </w:sdtPr>
        <w:sdtEndPr/>
        <w:sdtContent>
          <w:p w14:paraId="76EC46C1" w14:textId="77777777" w:rsidR="00C415CB" w:rsidRPr="009064DE" w:rsidRDefault="00BC3C54" w:rsidP="00BC3C54">
            <w:pPr>
              <w:pStyle w:val="Voettekst"/>
              <w:rPr>
                <w:rFonts w:ascii="Verdana" w:hAnsi="Verdana"/>
                <w:sz w:val="16"/>
                <w:szCs w:val="16"/>
              </w:rPr>
            </w:pPr>
            <w:r>
              <w:rPr>
                <w:rFonts w:ascii="Arial" w:hAnsi="Arial"/>
              </w:rPr>
              <w:t>AVT/BZ-250415-013</w:t>
            </w:r>
          </w:p>
        </w:sdtContent>
      </w:sdt>
    </w:sdtContent>
  </w:sdt>
  <w:p w14:paraId="5A1CE913" w14:textId="6436CB95" w:rsidR="004F0C6F" w:rsidRPr="008243B7" w:rsidRDefault="004F0C6F" w:rsidP="008243B7">
    <w:pPr>
      <w:pStyle w:val="Voettekst"/>
      <w:jc w:val="right"/>
      <w:rPr>
        <w:rFonts w:ascii="Verdana" w:hAnsi="Verdana"/>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09EE5" w14:textId="592E32B8" w:rsidR="00C455E5" w:rsidRDefault="00C455E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9C1BC5" w14:textId="77777777" w:rsidR="00A45310" w:rsidRDefault="00A45310" w:rsidP="00751174">
      <w:r>
        <w:separator/>
      </w:r>
    </w:p>
  </w:footnote>
  <w:footnote w:type="continuationSeparator" w:id="0">
    <w:p w14:paraId="3DB93657" w14:textId="77777777" w:rsidR="00A45310" w:rsidRDefault="00A45310" w:rsidP="00751174">
      <w:r>
        <w:continuationSeparator/>
      </w:r>
    </w:p>
  </w:footnote>
  <w:footnote w:type="continuationNotice" w:id="1">
    <w:p w14:paraId="48F69EC9" w14:textId="77777777" w:rsidR="00A45310" w:rsidRDefault="00A4531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93CEB5" w14:textId="22FA5FC5" w:rsidR="007A4A43" w:rsidRDefault="00B52276" w:rsidP="007A4A43">
    <w:pPr>
      <w:pStyle w:val="Koptekst"/>
      <w:jc w:val="center"/>
    </w:pPr>
    <w:r>
      <w:rPr>
        <w:noProof/>
      </w:rPr>
      <w:drawing>
        <wp:anchor distT="0" distB="0" distL="114300" distR="114300" simplePos="0" relativeHeight="251658243" behindDoc="0" locked="0" layoutInCell="1" allowOverlap="1" wp14:anchorId="02546E58" wp14:editId="45AA3961">
          <wp:simplePos x="0" y="0"/>
          <wp:positionH relativeFrom="column">
            <wp:posOffset>-52705</wp:posOffset>
          </wp:positionH>
          <wp:positionV relativeFrom="paragraph">
            <wp:posOffset>-88265</wp:posOffset>
          </wp:positionV>
          <wp:extent cx="5753100" cy="1323975"/>
          <wp:effectExtent l="0" t="0" r="0" b="0"/>
          <wp:wrapThrough wrapText="bothSides">
            <wp:wrapPolygon edited="0">
              <wp:start x="9727" y="0"/>
              <wp:lineTo x="9799" y="15229"/>
              <wp:lineTo x="11730" y="15229"/>
              <wp:lineTo x="11730" y="9945"/>
              <wp:lineTo x="21528" y="9945"/>
              <wp:lineTo x="21528" y="7459"/>
              <wp:lineTo x="11730" y="4973"/>
              <wp:lineTo x="11730" y="0"/>
              <wp:lineTo x="9727" y="0"/>
            </wp:wrapPolygon>
          </wp:wrapThrough>
          <wp:docPr id="1576075491"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1323975"/>
                  </a:xfrm>
                  <a:prstGeom prst="rect">
                    <a:avLst/>
                  </a:prstGeom>
                  <a:noFill/>
                  <a:ln>
                    <a:noFill/>
                  </a:ln>
                </pic:spPr>
              </pic:pic>
            </a:graphicData>
          </a:graphic>
          <wp14:sizeRelH relativeFrom="page">
            <wp14:pctWidth>0</wp14:pctWidth>
          </wp14:sizeRelH>
          <wp14:sizeRelV relativeFrom="page">
            <wp14:pctHeight>0</wp14:pctHeight>
          </wp14:sizeRelV>
        </wp:anchor>
      </w:drawing>
    </w:r>
    <w:r w:rsidR="002A38F9">
      <w:rPr>
        <w:noProof/>
      </w:rPr>
      <w:drawing>
        <wp:anchor distT="0" distB="0" distL="114300" distR="114300" simplePos="0" relativeHeight="251658244" behindDoc="0" locked="0" layoutInCell="1" allowOverlap="1" wp14:anchorId="476808ED" wp14:editId="441779E8">
          <wp:simplePos x="0" y="0"/>
          <wp:positionH relativeFrom="column">
            <wp:posOffset>2471420</wp:posOffset>
          </wp:positionH>
          <wp:positionV relativeFrom="paragraph">
            <wp:posOffset>-488315</wp:posOffset>
          </wp:positionV>
          <wp:extent cx="630000" cy="1476000"/>
          <wp:effectExtent l="0" t="0" r="0" b="0"/>
          <wp:wrapNone/>
          <wp:docPr id="190485163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30000" cy="1476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59B2199" w14:textId="77777777" w:rsidR="0025523C" w:rsidRDefault="0025523C">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35DC5"/>
    <w:multiLevelType w:val="hybridMultilevel"/>
    <w:tmpl w:val="292E3E68"/>
    <w:lvl w:ilvl="0" w:tplc="5A12BFD0">
      <w:start w:val="2"/>
      <w:numFmt w:val="bullet"/>
      <w:lvlText w:val="-"/>
      <w:lvlJc w:val="left"/>
      <w:pPr>
        <w:tabs>
          <w:tab w:val="num" w:pos="1065"/>
        </w:tabs>
        <w:ind w:left="1065" w:hanging="705"/>
      </w:pPr>
      <w:rPr>
        <w:rFonts w:ascii="Helvetica" w:eastAsia="Times New Roman" w:hAnsi="Helvetica" w:cs="Helvetica"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418754C"/>
    <w:multiLevelType w:val="multilevel"/>
    <w:tmpl w:val="51268DEA"/>
    <w:lvl w:ilvl="0">
      <w:start w:val="1"/>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24B32232"/>
    <w:multiLevelType w:val="hybridMultilevel"/>
    <w:tmpl w:val="149C16DC"/>
    <w:lvl w:ilvl="0" w:tplc="0413000F">
      <w:start w:val="8"/>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5D33936"/>
    <w:multiLevelType w:val="hybridMultilevel"/>
    <w:tmpl w:val="3E164D2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34CB19B0"/>
    <w:multiLevelType w:val="hybridMultilevel"/>
    <w:tmpl w:val="477A6040"/>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444267B4"/>
    <w:multiLevelType w:val="hybridMultilevel"/>
    <w:tmpl w:val="FFFFFFFF"/>
    <w:lvl w:ilvl="0" w:tplc="FFFFFFFF">
      <w:start w:val="1"/>
      <w:numFmt w:val="decimal"/>
      <w:lvlText w:val="%1."/>
      <w:lvlJc w:val="left"/>
      <w:pPr>
        <w:ind w:left="360" w:hanging="360"/>
      </w:pPr>
      <w:rPr>
        <w:rFonts w:cs="Times New Roman" w:hint="default"/>
        <w:b w:val="0"/>
        <w:bCs w:val="0"/>
      </w:rPr>
    </w:lvl>
    <w:lvl w:ilvl="1" w:tplc="FFFFFFFF" w:tentative="1">
      <w:start w:val="1"/>
      <w:numFmt w:val="lowerLetter"/>
      <w:lvlText w:val="%2."/>
      <w:lvlJc w:val="left"/>
      <w:pPr>
        <w:ind w:left="1080" w:hanging="360"/>
      </w:pPr>
      <w:rPr>
        <w:rFonts w:cs="Times New Roman"/>
      </w:rPr>
    </w:lvl>
    <w:lvl w:ilvl="2" w:tplc="FFFFFFFF" w:tentative="1">
      <w:start w:val="1"/>
      <w:numFmt w:val="lowerRoman"/>
      <w:lvlText w:val="%3."/>
      <w:lvlJc w:val="right"/>
      <w:pPr>
        <w:ind w:left="1800" w:hanging="180"/>
      </w:pPr>
      <w:rPr>
        <w:rFonts w:cs="Times New Roman"/>
      </w:rPr>
    </w:lvl>
    <w:lvl w:ilvl="3" w:tplc="FFFFFFFF" w:tentative="1">
      <w:start w:val="1"/>
      <w:numFmt w:val="decimal"/>
      <w:lvlText w:val="%4."/>
      <w:lvlJc w:val="left"/>
      <w:pPr>
        <w:ind w:left="2520" w:hanging="360"/>
      </w:pPr>
      <w:rPr>
        <w:rFonts w:cs="Times New Roman"/>
      </w:rPr>
    </w:lvl>
    <w:lvl w:ilvl="4" w:tplc="FFFFFFFF" w:tentative="1">
      <w:start w:val="1"/>
      <w:numFmt w:val="lowerLetter"/>
      <w:lvlText w:val="%5."/>
      <w:lvlJc w:val="left"/>
      <w:pPr>
        <w:ind w:left="3240" w:hanging="360"/>
      </w:pPr>
      <w:rPr>
        <w:rFonts w:cs="Times New Roman"/>
      </w:rPr>
    </w:lvl>
    <w:lvl w:ilvl="5" w:tplc="FFFFFFFF" w:tentative="1">
      <w:start w:val="1"/>
      <w:numFmt w:val="lowerRoman"/>
      <w:lvlText w:val="%6."/>
      <w:lvlJc w:val="right"/>
      <w:pPr>
        <w:ind w:left="3960" w:hanging="180"/>
      </w:pPr>
      <w:rPr>
        <w:rFonts w:cs="Times New Roman"/>
      </w:rPr>
    </w:lvl>
    <w:lvl w:ilvl="6" w:tplc="FFFFFFFF" w:tentative="1">
      <w:start w:val="1"/>
      <w:numFmt w:val="decimal"/>
      <w:lvlText w:val="%7."/>
      <w:lvlJc w:val="left"/>
      <w:pPr>
        <w:ind w:left="4680" w:hanging="360"/>
      </w:pPr>
      <w:rPr>
        <w:rFonts w:cs="Times New Roman"/>
      </w:rPr>
    </w:lvl>
    <w:lvl w:ilvl="7" w:tplc="FFFFFFFF" w:tentative="1">
      <w:start w:val="1"/>
      <w:numFmt w:val="lowerLetter"/>
      <w:lvlText w:val="%8."/>
      <w:lvlJc w:val="left"/>
      <w:pPr>
        <w:ind w:left="5400" w:hanging="360"/>
      </w:pPr>
      <w:rPr>
        <w:rFonts w:cs="Times New Roman"/>
      </w:rPr>
    </w:lvl>
    <w:lvl w:ilvl="8" w:tplc="FFFFFFFF" w:tentative="1">
      <w:start w:val="1"/>
      <w:numFmt w:val="lowerRoman"/>
      <w:lvlText w:val="%9."/>
      <w:lvlJc w:val="right"/>
      <w:pPr>
        <w:ind w:left="6120" w:hanging="180"/>
      </w:pPr>
      <w:rPr>
        <w:rFonts w:cs="Times New Roman"/>
      </w:rPr>
    </w:lvl>
  </w:abstractNum>
  <w:abstractNum w:abstractNumId="6" w15:restartNumberingAfterBreak="0">
    <w:nsid w:val="589F226E"/>
    <w:multiLevelType w:val="multilevel"/>
    <w:tmpl w:val="664CDCB2"/>
    <w:lvl w:ilvl="0">
      <w:start w:val="8"/>
      <w:numFmt w:val="decimal"/>
      <w:lvlText w:val="%1"/>
      <w:lvlJc w:val="left"/>
      <w:pPr>
        <w:tabs>
          <w:tab w:val="num" w:pos="570"/>
        </w:tabs>
        <w:ind w:left="570" w:hanging="570"/>
      </w:pPr>
      <w:rPr>
        <w:rFonts w:hint="default"/>
      </w:rPr>
    </w:lvl>
    <w:lvl w:ilvl="1">
      <w:start w:val="1"/>
      <w:numFmt w:val="decimal"/>
      <w:lvlText w:val="7.%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7" w15:restartNumberingAfterBreak="0">
    <w:nsid w:val="6C2B7F01"/>
    <w:multiLevelType w:val="hybridMultilevel"/>
    <w:tmpl w:val="8662DAAC"/>
    <w:lvl w:ilvl="0" w:tplc="13482E3E">
      <w:start w:val="1"/>
      <w:numFmt w:val="bullet"/>
      <w:lvlText w:val="-"/>
      <w:lvlJc w:val="left"/>
      <w:pPr>
        <w:ind w:left="1080" w:hanging="360"/>
      </w:pPr>
      <w:rPr>
        <w:rFonts w:ascii="Verdana" w:eastAsia="Times New Roman" w:hAnsi="Verdana" w:cs="Aria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8" w15:restartNumberingAfterBreak="0">
    <w:nsid w:val="71AA46B8"/>
    <w:multiLevelType w:val="hybridMultilevel"/>
    <w:tmpl w:val="3E164D2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808353443">
    <w:abstractNumId w:val="6"/>
  </w:num>
  <w:num w:numId="2" w16cid:durableId="1224173568">
    <w:abstractNumId w:val="1"/>
  </w:num>
  <w:num w:numId="3" w16cid:durableId="947933911">
    <w:abstractNumId w:val="0"/>
  </w:num>
  <w:num w:numId="4" w16cid:durableId="777409335">
    <w:abstractNumId w:val="3"/>
  </w:num>
  <w:num w:numId="5" w16cid:durableId="278731963">
    <w:abstractNumId w:val="8"/>
  </w:num>
  <w:num w:numId="6" w16cid:durableId="779295606">
    <w:abstractNumId w:val="4"/>
  </w:num>
  <w:num w:numId="7" w16cid:durableId="593589035">
    <w:abstractNumId w:val="7"/>
  </w:num>
  <w:num w:numId="8" w16cid:durableId="1244025674">
    <w:abstractNumId w:val="2"/>
  </w:num>
  <w:num w:numId="9" w16cid:durableId="978341529">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Keyzer, J.H. MBA (Jeannette)">
    <w15:presenceInfo w15:providerId="AD" w15:userId="S::jeannette.keyzer@rvo.nl::4d330d97-925d-4a98-b188-6e26634b3c21"/>
  </w15:person>
  <w15:person w15:author="Stoutjesdijk, Q.W.E. (Quintin)">
    <w15:presenceInfo w15:providerId="AD" w15:userId="S::quintin.stoutjesdijk@rvo.nl::0ec2a766-5fb2-4358-b3a1-f9ba018bc12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numFmt w:val="chicago"/>
    <w:numRestart w:val="eachSect"/>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2BC9"/>
    <w:rsid w:val="00002175"/>
    <w:rsid w:val="00004BA3"/>
    <w:rsid w:val="00006520"/>
    <w:rsid w:val="000067F9"/>
    <w:rsid w:val="00007987"/>
    <w:rsid w:val="00011DFA"/>
    <w:rsid w:val="00021182"/>
    <w:rsid w:val="00021553"/>
    <w:rsid w:val="00025400"/>
    <w:rsid w:val="00027940"/>
    <w:rsid w:val="00032184"/>
    <w:rsid w:val="00036D31"/>
    <w:rsid w:val="00040326"/>
    <w:rsid w:val="00040C97"/>
    <w:rsid w:val="000410EF"/>
    <w:rsid w:val="000509BE"/>
    <w:rsid w:val="00050C94"/>
    <w:rsid w:val="000519C4"/>
    <w:rsid w:val="00060E6B"/>
    <w:rsid w:val="00061A0C"/>
    <w:rsid w:val="00062E01"/>
    <w:rsid w:val="000738AE"/>
    <w:rsid w:val="00074000"/>
    <w:rsid w:val="00075BB1"/>
    <w:rsid w:val="0007682D"/>
    <w:rsid w:val="0007699F"/>
    <w:rsid w:val="00082D00"/>
    <w:rsid w:val="000831BD"/>
    <w:rsid w:val="0008342F"/>
    <w:rsid w:val="00084514"/>
    <w:rsid w:val="00090E9E"/>
    <w:rsid w:val="0009155D"/>
    <w:rsid w:val="00091AE4"/>
    <w:rsid w:val="00092F84"/>
    <w:rsid w:val="00094145"/>
    <w:rsid w:val="0009794D"/>
    <w:rsid w:val="000A0A70"/>
    <w:rsid w:val="000A2DE9"/>
    <w:rsid w:val="000A672D"/>
    <w:rsid w:val="000B04F0"/>
    <w:rsid w:val="000B1316"/>
    <w:rsid w:val="000B18E3"/>
    <w:rsid w:val="000B6CF9"/>
    <w:rsid w:val="000B6F10"/>
    <w:rsid w:val="000B7C4B"/>
    <w:rsid w:val="000C07D4"/>
    <w:rsid w:val="000C4649"/>
    <w:rsid w:val="000C6CC9"/>
    <w:rsid w:val="000C6DBD"/>
    <w:rsid w:val="000C760C"/>
    <w:rsid w:val="000C7944"/>
    <w:rsid w:val="000C7ACC"/>
    <w:rsid w:val="000D00AF"/>
    <w:rsid w:val="000D0EB9"/>
    <w:rsid w:val="000D25C7"/>
    <w:rsid w:val="000D260C"/>
    <w:rsid w:val="000D2EDA"/>
    <w:rsid w:val="000D3858"/>
    <w:rsid w:val="000D4E8D"/>
    <w:rsid w:val="000D525E"/>
    <w:rsid w:val="000D556F"/>
    <w:rsid w:val="000D678A"/>
    <w:rsid w:val="000D7E08"/>
    <w:rsid w:val="000E28BF"/>
    <w:rsid w:val="000E2F93"/>
    <w:rsid w:val="000E3810"/>
    <w:rsid w:val="000E6115"/>
    <w:rsid w:val="000F4D71"/>
    <w:rsid w:val="000F4F7D"/>
    <w:rsid w:val="000F52C4"/>
    <w:rsid w:val="000F7B4C"/>
    <w:rsid w:val="001007FE"/>
    <w:rsid w:val="00100B50"/>
    <w:rsid w:val="001031FD"/>
    <w:rsid w:val="001107D8"/>
    <w:rsid w:val="00112AE8"/>
    <w:rsid w:val="00112B9A"/>
    <w:rsid w:val="00120AFA"/>
    <w:rsid w:val="0012161C"/>
    <w:rsid w:val="00122BC9"/>
    <w:rsid w:val="001244D1"/>
    <w:rsid w:val="001245D9"/>
    <w:rsid w:val="00126045"/>
    <w:rsid w:val="001272BA"/>
    <w:rsid w:val="0013127A"/>
    <w:rsid w:val="001344B2"/>
    <w:rsid w:val="00135E79"/>
    <w:rsid w:val="00137D90"/>
    <w:rsid w:val="00142064"/>
    <w:rsid w:val="00143DB5"/>
    <w:rsid w:val="00145AA4"/>
    <w:rsid w:val="00150359"/>
    <w:rsid w:val="00151AF0"/>
    <w:rsid w:val="00152E30"/>
    <w:rsid w:val="00154CF9"/>
    <w:rsid w:val="001610E4"/>
    <w:rsid w:val="00163933"/>
    <w:rsid w:val="00164741"/>
    <w:rsid w:val="00164896"/>
    <w:rsid w:val="001651CA"/>
    <w:rsid w:val="00166CA9"/>
    <w:rsid w:val="00171295"/>
    <w:rsid w:val="0017345D"/>
    <w:rsid w:val="00174354"/>
    <w:rsid w:val="00174C41"/>
    <w:rsid w:val="00177462"/>
    <w:rsid w:val="00180647"/>
    <w:rsid w:val="00180AB5"/>
    <w:rsid w:val="001836D4"/>
    <w:rsid w:val="00185107"/>
    <w:rsid w:val="00186E4E"/>
    <w:rsid w:val="00187123"/>
    <w:rsid w:val="00187BE6"/>
    <w:rsid w:val="0019139D"/>
    <w:rsid w:val="001A6D0D"/>
    <w:rsid w:val="001A6E64"/>
    <w:rsid w:val="001A77E6"/>
    <w:rsid w:val="001A7B90"/>
    <w:rsid w:val="001B02A9"/>
    <w:rsid w:val="001B1123"/>
    <w:rsid w:val="001B6C0E"/>
    <w:rsid w:val="001B77C9"/>
    <w:rsid w:val="001C0315"/>
    <w:rsid w:val="001C03A1"/>
    <w:rsid w:val="001C0F1E"/>
    <w:rsid w:val="001C1247"/>
    <w:rsid w:val="001C16E6"/>
    <w:rsid w:val="001C2F6C"/>
    <w:rsid w:val="001C3C00"/>
    <w:rsid w:val="001C43A3"/>
    <w:rsid w:val="001C4EB3"/>
    <w:rsid w:val="001C6C7B"/>
    <w:rsid w:val="001D613F"/>
    <w:rsid w:val="001D6331"/>
    <w:rsid w:val="001D673F"/>
    <w:rsid w:val="001D6BE5"/>
    <w:rsid w:val="001E0FFB"/>
    <w:rsid w:val="001E12A1"/>
    <w:rsid w:val="001E15CA"/>
    <w:rsid w:val="001E2BEF"/>
    <w:rsid w:val="001E4574"/>
    <w:rsid w:val="001E5A4A"/>
    <w:rsid w:val="001F4495"/>
    <w:rsid w:val="001F4CE7"/>
    <w:rsid w:val="001F5047"/>
    <w:rsid w:val="001F608F"/>
    <w:rsid w:val="001F6DD9"/>
    <w:rsid w:val="00201F59"/>
    <w:rsid w:val="0020356A"/>
    <w:rsid w:val="00203DBA"/>
    <w:rsid w:val="002052A8"/>
    <w:rsid w:val="00207DD4"/>
    <w:rsid w:val="0021034B"/>
    <w:rsid w:val="00211D30"/>
    <w:rsid w:val="002137B7"/>
    <w:rsid w:val="00213F3E"/>
    <w:rsid w:val="00214F72"/>
    <w:rsid w:val="0021742E"/>
    <w:rsid w:val="00220489"/>
    <w:rsid w:val="00223DCC"/>
    <w:rsid w:val="0022422E"/>
    <w:rsid w:val="0023226F"/>
    <w:rsid w:val="00233936"/>
    <w:rsid w:val="0023468E"/>
    <w:rsid w:val="00234DB5"/>
    <w:rsid w:val="00241B35"/>
    <w:rsid w:val="00242553"/>
    <w:rsid w:val="00246BB2"/>
    <w:rsid w:val="00247244"/>
    <w:rsid w:val="00247362"/>
    <w:rsid w:val="00247590"/>
    <w:rsid w:val="00252ABA"/>
    <w:rsid w:val="0025523C"/>
    <w:rsid w:val="00255809"/>
    <w:rsid w:val="002560BB"/>
    <w:rsid w:val="00256149"/>
    <w:rsid w:val="00256659"/>
    <w:rsid w:val="00260A6A"/>
    <w:rsid w:val="00262CF4"/>
    <w:rsid w:val="002651BC"/>
    <w:rsid w:val="002654B1"/>
    <w:rsid w:val="00273AD0"/>
    <w:rsid w:val="00274090"/>
    <w:rsid w:val="002749D6"/>
    <w:rsid w:val="00274CCB"/>
    <w:rsid w:val="002762F8"/>
    <w:rsid w:val="002769D6"/>
    <w:rsid w:val="0028283D"/>
    <w:rsid w:val="00283A10"/>
    <w:rsid w:val="00284C7D"/>
    <w:rsid w:val="002864C1"/>
    <w:rsid w:val="00292EF5"/>
    <w:rsid w:val="00296707"/>
    <w:rsid w:val="002972F7"/>
    <w:rsid w:val="002A1801"/>
    <w:rsid w:val="002A2ECC"/>
    <w:rsid w:val="002A38F9"/>
    <w:rsid w:val="002A5064"/>
    <w:rsid w:val="002A52F2"/>
    <w:rsid w:val="002A57E1"/>
    <w:rsid w:val="002A7AAD"/>
    <w:rsid w:val="002B0D4C"/>
    <w:rsid w:val="002B2471"/>
    <w:rsid w:val="002B2721"/>
    <w:rsid w:val="002B2889"/>
    <w:rsid w:val="002B34D6"/>
    <w:rsid w:val="002B5318"/>
    <w:rsid w:val="002B7444"/>
    <w:rsid w:val="002C1A35"/>
    <w:rsid w:val="002C3C36"/>
    <w:rsid w:val="002D071C"/>
    <w:rsid w:val="002D6AD6"/>
    <w:rsid w:val="002E2DEF"/>
    <w:rsid w:val="002E5DE8"/>
    <w:rsid w:val="002E6DF2"/>
    <w:rsid w:val="002E7E12"/>
    <w:rsid w:val="002F297A"/>
    <w:rsid w:val="002F3F64"/>
    <w:rsid w:val="002F510E"/>
    <w:rsid w:val="002F5EEA"/>
    <w:rsid w:val="002F69F1"/>
    <w:rsid w:val="002F6F33"/>
    <w:rsid w:val="002F79A2"/>
    <w:rsid w:val="002F7B29"/>
    <w:rsid w:val="003005C6"/>
    <w:rsid w:val="0030138A"/>
    <w:rsid w:val="00301E8B"/>
    <w:rsid w:val="0030214E"/>
    <w:rsid w:val="00302A49"/>
    <w:rsid w:val="003046ED"/>
    <w:rsid w:val="0030768A"/>
    <w:rsid w:val="00307C7E"/>
    <w:rsid w:val="003105F8"/>
    <w:rsid w:val="003118DE"/>
    <w:rsid w:val="00321D5D"/>
    <w:rsid w:val="00323AFE"/>
    <w:rsid w:val="00325D6C"/>
    <w:rsid w:val="0032700E"/>
    <w:rsid w:val="00332AFE"/>
    <w:rsid w:val="00333F15"/>
    <w:rsid w:val="003343CB"/>
    <w:rsid w:val="00334EC2"/>
    <w:rsid w:val="0034327D"/>
    <w:rsid w:val="00343503"/>
    <w:rsid w:val="003439DF"/>
    <w:rsid w:val="00347F4E"/>
    <w:rsid w:val="00347FB4"/>
    <w:rsid w:val="0035396B"/>
    <w:rsid w:val="003543F8"/>
    <w:rsid w:val="003544BB"/>
    <w:rsid w:val="00355252"/>
    <w:rsid w:val="003555E8"/>
    <w:rsid w:val="00357CEC"/>
    <w:rsid w:val="003617C2"/>
    <w:rsid w:val="003634BD"/>
    <w:rsid w:val="00372E6B"/>
    <w:rsid w:val="0037349C"/>
    <w:rsid w:val="00376377"/>
    <w:rsid w:val="003809B7"/>
    <w:rsid w:val="00380CEC"/>
    <w:rsid w:val="00382864"/>
    <w:rsid w:val="0038528E"/>
    <w:rsid w:val="00385430"/>
    <w:rsid w:val="003922EF"/>
    <w:rsid w:val="00392781"/>
    <w:rsid w:val="00393DDC"/>
    <w:rsid w:val="003963C7"/>
    <w:rsid w:val="00397FCD"/>
    <w:rsid w:val="003A0AED"/>
    <w:rsid w:val="003A509F"/>
    <w:rsid w:val="003A7BDE"/>
    <w:rsid w:val="003B00B1"/>
    <w:rsid w:val="003B271D"/>
    <w:rsid w:val="003B539B"/>
    <w:rsid w:val="003C5CF0"/>
    <w:rsid w:val="003C7826"/>
    <w:rsid w:val="003D0E6A"/>
    <w:rsid w:val="003D21D1"/>
    <w:rsid w:val="003D2623"/>
    <w:rsid w:val="003D6D8B"/>
    <w:rsid w:val="003D6DE7"/>
    <w:rsid w:val="003E2956"/>
    <w:rsid w:val="003E6D21"/>
    <w:rsid w:val="003F3E62"/>
    <w:rsid w:val="003F5BB8"/>
    <w:rsid w:val="004010DE"/>
    <w:rsid w:val="00402176"/>
    <w:rsid w:val="00402A2F"/>
    <w:rsid w:val="004038E7"/>
    <w:rsid w:val="0040653A"/>
    <w:rsid w:val="004065E1"/>
    <w:rsid w:val="004076FD"/>
    <w:rsid w:val="00411864"/>
    <w:rsid w:val="00420086"/>
    <w:rsid w:val="00420ADC"/>
    <w:rsid w:val="00422035"/>
    <w:rsid w:val="004221FE"/>
    <w:rsid w:val="00423F7F"/>
    <w:rsid w:val="00424AA8"/>
    <w:rsid w:val="00425577"/>
    <w:rsid w:val="00431877"/>
    <w:rsid w:val="0043213F"/>
    <w:rsid w:val="0043279F"/>
    <w:rsid w:val="004327E0"/>
    <w:rsid w:val="00432E95"/>
    <w:rsid w:val="0043380A"/>
    <w:rsid w:val="00437C9F"/>
    <w:rsid w:val="00440A35"/>
    <w:rsid w:val="00442D50"/>
    <w:rsid w:val="0044381D"/>
    <w:rsid w:val="00447D60"/>
    <w:rsid w:val="00454FDD"/>
    <w:rsid w:val="00455B4D"/>
    <w:rsid w:val="00455B8C"/>
    <w:rsid w:val="0046201A"/>
    <w:rsid w:val="004636E2"/>
    <w:rsid w:val="00463FFD"/>
    <w:rsid w:val="0046508D"/>
    <w:rsid w:val="00467ABD"/>
    <w:rsid w:val="004700D7"/>
    <w:rsid w:val="00472FE2"/>
    <w:rsid w:val="004739ED"/>
    <w:rsid w:val="004742E3"/>
    <w:rsid w:val="004746B3"/>
    <w:rsid w:val="00475B9F"/>
    <w:rsid w:val="00475C04"/>
    <w:rsid w:val="00480FEE"/>
    <w:rsid w:val="0048108D"/>
    <w:rsid w:val="00481349"/>
    <w:rsid w:val="004846A9"/>
    <w:rsid w:val="004857EA"/>
    <w:rsid w:val="00485BAB"/>
    <w:rsid w:val="00486C2E"/>
    <w:rsid w:val="00493197"/>
    <w:rsid w:val="004A0DC8"/>
    <w:rsid w:val="004A280B"/>
    <w:rsid w:val="004A28A0"/>
    <w:rsid w:val="004A4DD8"/>
    <w:rsid w:val="004A6811"/>
    <w:rsid w:val="004B036E"/>
    <w:rsid w:val="004B0587"/>
    <w:rsid w:val="004B1FBC"/>
    <w:rsid w:val="004B2344"/>
    <w:rsid w:val="004B2371"/>
    <w:rsid w:val="004B282F"/>
    <w:rsid w:val="004B4CCE"/>
    <w:rsid w:val="004B50D4"/>
    <w:rsid w:val="004B511B"/>
    <w:rsid w:val="004B78ED"/>
    <w:rsid w:val="004B7EDB"/>
    <w:rsid w:val="004C13BF"/>
    <w:rsid w:val="004C2D2E"/>
    <w:rsid w:val="004C4B74"/>
    <w:rsid w:val="004C70E3"/>
    <w:rsid w:val="004D468B"/>
    <w:rsid w:val="004D4CAD"/>
    <w:rsid w:val="004D6E99"/>
    <w:rsid w:val="004E472F"/>
    <w:rsid w:val="004F0C6F"/>
    <w:rsid w:val="004F40E7"/>
    <w:rsid w:val="004F62B1"/>
    <w:rsid w:val="004F6B01"/>
    <w:rsid w:val="004F6EF8"/>
    <w:rsid w:val="004F7ABA"/>
    <w:rsid w:val="00501261"/>
    <w:rsid w:val="00503816"/>
    <w:rsid w:val="00503A9A"/>
    <w:rsid w:val="005060B0"/>
    <w:rsid w:val="00515386"/>
    <w:rsid w:val="00517E49"/>
    <w:rsid w:val="0052193C"/>
    <w:rsid w:val="0052327A"/>
    <w:rsid w:val="0052579D"/>
    <w:rsid w:val="00525A74"/>
    <w:rsid w:val="00525EEB"/>
    <w:rsid w:val="005263ED"/>
    <w:rsid w:val="00527865"/>
    <w:rsid w:val="00527F6D"/>
    <w:rsid w:val="00531FF8"/>
    <w:rsid w:val="005322CD"/>
    <w:rsid w:val="00533846"/>
    <w:rsid w:val="00535577"/>
    <w:rsid w:val="005369C4"/>
    <w:rsid w:val="00544916"/>
    <w:rsid w:val="005449A4"/>
    <w:rsid w:val="00550535"/>
    <w:rsid w:val="005526EE"/>
    <w:rsid w:val="005539A4"/>
    <w:rsid w:val="00561215"/>
    <w:rsid w:val="00561616"/>
    <w:rsid w:val="00561C20"/>
    <w:rsid w:val="00564316"/>
    <w:rsid w:val="005659FA"/>
    <w:rsid w:val="005672A4"/>
    <w:rsid w:val="00567A80"/>
    <w:rsid w:val="00570E38"/>
    <w:rsid w:val="00571C0E"/>
    <w:rsid w:val="00572A4F"/>
    <w:rsid w:val="00573E4E"/>
    <w:rsid w:val="005751D1"/>
    <w:rsid w:val="00577730"/>
    <w:rsid w:val="00577AB2"/>
    <w:rsid w:val="00580901"/>
    <w:rsid w:val="005823CE"/>
    <w:rsid w:val="0058349E"/>
    <w:rsid w:val="00587070"/>
    <w:rsid w:val="00591E2F"/>
    <w:rsid w:val="005A5F42"/>
    <w:rsid w:val="005B028B"/>
    <w:rsid w:val="005B44D8"/>
    <w:rsid w:val="005C0C96"/>
    <w:rsid w:val="005C1AF7"/>
    <w:rsid w:val="005C2121"/>
    <w:rsid w:val="005C354B"/>
    <w:rsid w:val="005C50AE"/>
    <w:rsid w:val="005C6432"/>
    <w:rsid w:val="005C757A"/>
    <w:rsid w:val="005D12D9"/>
    <w:rsid w:val="005D28F1"/>
    <w:rsid w:val="005D458E"/>
    <w:rsid w:val="005E1724"/>
    <w:rsid w:val="005E3780"/>
    <w:rsid w:val="005E637B"/>
    <w:rsid w:val="005E6F9D"/>
    <w:rsid w:val="005F1165"/>
    <w:rsid w:val="005F16C2"/>
    <w:rsid w:val="005F2CB4"/>
    <w:rsid w:val="005F2E1D"/>
    <w:rsid w:val="005F516A"/>
    <w:rsid w:val="005F73AE"/>
    <w:rsid w:val="00601148"/>
    <w:rsid w:val="00602B3B"/>
    <w:rsid w:val="00604DB0"/>
    <w:rsid w:val="006059AE"/>
    <w:rsid w:val="00605A4D"/>
    <w:rsid w:val="006063E3"/>
    <w:rsid w:val="0060685E"/>
    <w:rsid w:val="00611701"/>
    <w:rsid w:val="00612434"/>
    <w:rsid w:val="00612B18"/>
    <w:rsid w:val="00612B86"/>
    <w:rsid w:val="00613D95"/>
    <w:rsid w:val="00613DF5"/>
    <w:rsid w:val="0061425A"/>
    <w:rsid w:val="00616DD9"/>
    <w:rsid w:val="00620F3B"/>
    <w:rsid w:val="00622E20"/>
    <w:rsid w:val="00627211"/>
    <w:rsid w:val="006303C0"/>
    <w:rsid w:val="00630567"/>
    <w:rsid w:val="00630DB3"/>
    <w:rsid w:val="00631117"/>
    <w:rsid w:val="00632988"/>
    <w:rsid w:val="00633C6C"/>
    <w:rsid w:val="00637C80"/>
    <w:rsid w:val="00640B71"/>
    <w:rsid w:val="006412C9"/>
    <w:rsid w:val="006467C0"/>
    <w:rsid w:val="0064681C"/>
    <w:rsid w:val="00650FD8"/>
    <w:rsid w:val="00653E93"/>
    <w:rsid w:val="00655A23"/>
    <w:rsid w:val="00657600"/>
    <w:rsid w:val="006579E7"/>
    <w:rsid w:val="00657F65"/>
    <w:rsid w:val="0066064E"/>
    <w:rsid w:val="00663084"/>
    <w:rsid w:val="00664321"/>
    <w:rsid w:val="00664CE0"/>
    <w:rsid w:val="00666B3A"/>
    <w:rsid w:val="00670A51"/>
    <w:rsid w:val="00672E1B"/>
    <w:rsid w:val="006742BE"/>
    <w:rsid w:val="00676717"/>
    <w:rsid w:val="00681D5F"/>
    <w:rsid w:val="006827BE"/>
    <w:rsid w:val="006834BE"/>
    <w:rsid w:val="006846D1"/>
    <w:rsid w:val="006849D9"/>
    <w:rsid w:val="00685A07"/>
    <w:rsid w:val="00692F18"/>
    <w:rsid w:val="0069335E"/>
    <w:rsid w:val="0069431E"/>
    <w:rsid w:val="006945E7"/>
    <w:rsid w:val="0069795B"/>
    <w:rsid w:val="006B0F10"/>
    <w:rsid w:val="006B5632"/>
    <w:rsid w:val="006B585C"/>
    <w:rsid w:val="006B5E5B"/>
    <w:rsid w:val="006C10D6"/>
    <w:rsid w:val="006C16E8"/>
    <w:rsid w:val="006C1CF0"/>
    <w:rsid w:val="006C34EA"/>
    <w:rsid w:val="006C58E4"/>
    <w:rsid w:val="006C664B"/>
    <w:rsid w:val="006D31C9"/>
    <w:rsid w:val="006D38B7"/>
    <w:rsid w:val="006D41EA"/>
    <w:rsid w:val="006D4629"/>
    <w:rsid w:val="006D6A96"/>
    <w:rsid w:val="006D776D"/>
    <w:rsid w:val="006E15A4"/>
    <w:rsid w:val="006E2FDC"/>
    <w:rsid w:val="006E3B8E"/>
    <w:rsid w:val="006E48EF"/>
    <w:rsid w:val="006E4C36"/>
    <w:rsid w:val="006E5F99"/>
    <w:rsid w:val="006E723A"/>
    <w:rsid w:val="006E76A3"/>
    <w:rsid w:val="006F1083"/>
    <w:rsid w:val="006F1A2D"/>
    <w:rsid w:val="006F1C16"/>
    <w:rsid w:val="006F7990"/>
    <w:rsid w:val="0070074A"/>
    <w:rsid w:val="0070456B"/>
    <w:rsid w:val="00706529"/>
    <w:rsid w:val="00710861"/>
    <w:rsid w:val="00723E2C"/>
    <w:rsid w:val="00726C70"/>
    <w:rsid w:val="00731B00"/>
    <w:rsid w:val="007377A5"/>
    <w:rsid w:val="00737867"/>
    <w:rsid w:val="007436F2"/>
    <w:rsid w:val="00745016"/>
    <w:rsid w:val="007464B8"/>
    <w:rsid w:val="00747700"/>
    <w:rsid w:val="00751174"/>
    <w:rsid w:val="00752AAB"/>
    <w:rsid w:val="00755ADF"/>
    <w:rsid w:val="0075660B"/>
    <w:rsid w:val="00757C85"/>
    <w:rsid w:val="00757DAF"/>
    <w:rsid w:val="00761020"/>
    <w:rsid w:val="00761D64"/>
    <w:rsid w:val="007647B8"/>
    <w:rsid w:val="00764AC2"/>
    <w:rsid w:val="00765F42"/>
    <w:rsid w:val="00766ED1"/>
    <w:rsid w:val="007676F3"/>
    <w:rsid w:val="00772D72"/>
    <w:rsid w:val="007750B4"/>
    <w:rsid w:val="007812C3"/>
    <w:rsid w:val="007831B5"/>
    <w:rsid w:val="00783E67"/>
    <w:rsid w:val="00784332"/>
    <w:rsid w:val="007871ED"/>
    <w:rsid w:val="007876E9"/>
    <w:rsid w:val="0079139E"/>
    <w:rsid w:val="00791F6A"/>
    <w:rsid w:val="00792528"/>
    <w:rsid w:val="00796F79"/>
    <w:rsid w:val="007A0A1B"/>
    <w:rsid w:val="007A135E"/>
    <w:rsid w:val="007A4A43"/>
    <w:rsid w:val="007A725B"/>
    <w:rsid w:val="007B134F"/>
    <w:rsid w:val="007B5503"/>
    <w:rsid w:val="007B6F8F"/>
    <w:rsid w:val="007C1269"/>
    <w:rsid w:val="007C1AAC"/>
    <w:rsid w:val="007C1E39"/>
    <w:rsid w:val="007C1FD3"/>
    <w:rsid w:val="007C6211"/>
    <w:rsid w:val="007D0AF3"/>
    <w:rsid w:val="007D54D0"/>
    <w:rsid w:val="007D67D7"/>
    <w:rsid w:val="007D78F1"/>
    <w:rsid w:val="007E0880"/>
    <w:rsid w:val="007E1A0B"/>
    <w:rsid w:val="007E5007"/>
    <w:rsid w:val="007F544C"/>
    <w:rsid w:val="007F55B7"/>
    <w:rsid w:val="00800B93"/>
    <w:rsid w:val="00803CFF"/>
    <w:rsid w:val="00804770"/>
    <w:rsid w:val="008061C2"/>
    <w:rsid w:val="00807D44"/>
    <w:rsid w:val="00810729"/>
    <w:rsid w:val="00811B89"/>
    <w:rsid w:val="00815C54"/>
    <w:rsid w:val="00821162"/>
    <w:rsid w:val="008243B7"/>
    <w:rsid w:val="0083348D"/>
    <w:rsid w:val="00833E7A"/>
    <w:rsid w:val="00837147"/>
    <w:rsid w:val="00837F8B"/>
    <w:rsid w:val="00840454"/>
    <w:rsid w:val="00842B06"/>
    <w:rsid w:val="00847239"/>
    <w:rsid w:val="0084761F"/>
    <w:rsid w:val="0085067A"/>
    <w:rsid w:val="00853BE7"/>
    <w:rsid w:val="00856F3E"/>
    <w:rsid w:val="00857848"/>
    <w:rsid w:val="00860F33"/>
    <w:rsid w:val="00864112"/>
    <w:rsid w:val="008676CC"/>
    <w:rsid w:val="00871249"/>
    <w:rsid w:val="00874185"/>
    <w:rsid w:val="00874A69"/>
    <w:rsid w:val="00876C96"/>
    <w:rsid w:val="00877B45"/>
    <w:rsid w:val="00877E0C"/>
    <w:rsid w:val="00880679"/>
    <w:rsid w:val="008864EC"/>
    <w:rsid w:val="00887118"/>
    <w:rsid w:val="0088717F"/>
    <w:rsid w:val="008923D7"/>
    <w:rsid w:val="00892AF0"/>
    <w:rsid w:val="00892D0B"/>
    <w:rsid w:val="00894FB9"/>
    <w:rsid w:val="0089567B"/>
    <w:rsid w:val="00896738"/>
    <w:rsid w:val="008A0FF4"/>
    <w:rsid w:val="008A11F0"/>
    <w:rsid w:val="008A13DD"/>
    <w:rsid w:val="008A2486"/>
    <w:rsid w:val="008A2BFA"/>
    <w:rsid w:val="008A4FD7"/>
    <w:rsid w:val="008A64BF"/>
    <w:rsid w:val="008B15A4"/>
    <w:rsid w:val="008B1A64"/>
    <w:rsid w:val="008B2DE1"/>
    <w:rsid w:val="008B3978"/>
    <w:rsid w:val="008B604B"/>
    <w:rsid w:val="008B62D5"/>
    <w:rsid w:val="008C2909"/>
    <w:rsid w:val="008C2B1E"/>
    <w:rsid w:val="008C4B96"/>
    <w:rsid w:val="008C5015"/>
    <w:rsid w:val="008C512D"/>
    <w:rsid w:val="008D42F5"/>
    <w:rsid w:val="008D6913"/>
    <w:rsid w:val="008D75EF"/>
    <w:rsid w:val="008E2019"/>
    <w:rsid w:val="008E33DE"/>
    <w:rsid w:val="008E4B7F"/>
    <w:rsid w:val="008E5275"/>
    <w:rsid w:val="008E5682"/>
    <w:rsid w:val="008F1FD6"/>
    <w:rsid w:val="008F55A7"/>
    <w:rsid w:val="008F624E"/>
    <w:rsid w:val="008F6AFF"/>
    <w:rsid w:val="00902511"/>
    <w:rsid w:val="009028FE"/>
    <w:rsid w:val="00902C56"/>
    <w:rsid w:val="009036E7"/>
    <w:rsid w:val="00904434"/>
    <w:rsid w:val="009046FC"/>
    <w:rsid w:val="00905ED2"/>
    <w:rsid w:val="00906138"/>
    <w:rsid w:val="009064DE"/>
    <w:rsid w:val="0090773E"/>
    <w:rsid w:val="00915C72"/>
    <w:rsid w:val="00916E8E"/>
    <w:rsid w:val="00917457"/>
    <w:rsid w:val="00917E26"/>
    <w:rsid w:val="009342BB"/>
    <w:rsid w:val="00936D3B"/>
    <w:rsid w:val="009421D4"/>
    <w:rsid w:val="009422DB"/>
    <w:rsid w:val="00945779"/>
    <w:rsid w:val="00945A0D"/>
    <w:rsid w:val="00946536"/>
    <w:rsid w:val="009468DA"/>
    <w:rsid w:val="009471CD"/>
    <w:rsid w:val="00950A8D"/>
    <w:rsid w:val="009545DB"/>
    <w:rsid w:val="00960023"/>
    <w:rsid w:val="0096427B"/>
    <w:rsid w:val="00964E31"/>
    <w:rsid w:val="00965197"/>
    <w:rsid w:val="00967045"/>
    <w:rsid w:val="009718E1"/>
    <w:rsid w:val="00972F73"/>
    <w:rsid w:val="009739B1"/>
    <w:rsid w:val="00974AFF"/>
    <w:rsid w:val="0097704B"/>
    <w:rsid w:val="009802B5"/>
    <w:rsid w:val="0098244A"/>
    <w:rsid w:val="0099486A"/>
    <w:rsid w:val="00995011"/>
    <w:rsid w:val="00996A99"/>
    <w:rsid w:val="00996F47"/>
    <w:rsid w:val="00997A97"/>
    <w:rsid w:val="009A0EA7"/>
    <w:rsid w:val="009A2787"/>
    <w:rsid w:val="009A43CA"/>
    <w:rsid w:val="009A5EED"/>
    <w:rsid w:val="009A6FDE"/>
    <w:rsid w:val="009A77EE"/>
    <w:rsid w:val="009B0C67"/>
    <w:rsid w:val="009B0E02"/>
    <w:rsid w:val="009B1778"/>
    <w:rsid w:val="009B284E"/>
    <w:rsid w:val="009B3C31"/>
    <w:rsid w:val="009B3E00"/>
    <w:rsid w:val="009B6293"/>
    <w:rsid w:val="009B7164"/>
    <w:rsid w:val="009C0223"/>
    <w:rsid w:val="009C16EB"/>
    <w:rsid w:val="009C32A3"/>
    <w:rsid w:val="009C3EA2"/>
    <w:rsid w:val="009C451A"/>
    <w:rsid w:val="009C6220"/>
    <w:rsid w:val="009C679F"/>
    <w:rsid w:val="009C6AEA"/>
    <w:rsid w:val="009D27DE"/>
    <w:rsid w:val="009D3F08"/>
    <w:rsid w:val="009D438C"/>
    <w:rsid w:val="009D5591"/>
    <w:rsid w:val="009D5A8B"/>
    <w:rsid w:val="009E3663"/>
    <w:rsid w:val="009F484E"/>
    <w:rsid w:val="009F737F"/>
    <w:rsid w:val="00A005B3"/>
    <w:rsid w:val="00A01354"/>
    <w:rsid w:val="00A0336E"/>
    <w:rsid w:val="00A03E2D"/>
    <w:rsid w:val="00A04A52"/>
    <w:rsid w:val="00A04E96"/>
    <w:rsid w:val="00A05C9C"/>
    <w:rsid w:val="00A05E96"/>
    <w:rsid w:val="00A064C6"/>
    <w:rsid w:val="00A115DF"/>
    <w:rsid w:val="00A14F80"/>
    <w:rsid w:val="00A15F4B"/>
    <w:rsid w:val="00A203A7"/>
    <w:rsid w:val="00A22A15"/>
    <w:rsid w:val="00A26BE7"/>
    <w:rsid w:val="00A2765C"/>
    <w:rsid w:val="00A311B7"/>
    <w:rsid w:val="00A32632"/>
    <w:rsid w:val="00A35A82"/>
    <w:rsid w:val="00A37108"/>
    <w:rsid w:val="00A375BC"/>
    <w:rsid w:val="00A408DD"/>
    <w:rsid w:val="00A4380A"/>
    <w:rsid w:val="00A45310"/>
    <w:rsid w:val="00A45544"/>
    <w:rsid w:val="00A464F1"/>
    <w:rsid w:val="00A52DD8"/>
    <w:rsid w:val="00A5401D"/>
    <w:rsid w:val="00A5411B"/>
    <w:rsid w:val="00A5552E"/>
    <w:rsid w:val="00A55C70"/>
    <w:rsid w:val="00A560B6"/>
    <w:rsid w:val="00A57015"/>
    <w:rsid w:val="00A5762D"/>
    <w:rsid w:val="00A60FA2"/>
    <w:rsid w:val="00A62FF2"/>
    <w:rsid w:val="00A66774"/>
    <w:rsid w:val="00A70D4D"/>
    <w:rsid w:val="00A7232C"/>
    <w:rsid w:val="00A766B2"/>
    <w:rsid w:val="00A779C0"/>
    <w:rsid w:val="00A82A75"/>
    <w:rsid w:val="00A85EEE"/>
    <w:rsid w:val="00A872FA"/>
    <w:rsid w:val="00A87596"/>
    <w:rsid w:val="00A92B91"/>
    <w:rsid w:val="00A96203"/>
    <w:rsid w:val="00AA0B27"/>
    <w:rsid w:val="00AA104A"/>
    <w:rsid w:val="00AA1A2A"/>
    <w:rsid w:val="00AA3889"/>
    <w:rsid w:val="00AA4344"/>
    <w:rsid w:val="00AA775A"/>
    <w:rsid w:val="00AA7BBD"/>
    <w:rsid w:val="00AB0641"/>
    <w:rsid w:val="00AB5F10"/>
    <w:rsid w:val="00AC21C2"/>
    <w:rsid w:val="00AC4680"/>
    <w:rsid w:val="00AC6754"/>
    <w:rsid w:val="00AD338F"/>
    <w:rsid w:val="00AD4C76"/>
    <w:rsid w:val="00AE1656"/>
    <w:rsid w:val="00AE36FB"/>
    <w:rsid w:val="00AE3D42"/>
    <w:rsid w:val="00AE43A7"/>
    <w:rsid w:val="00AE47C7"/>
    <w:rsid w:val="00AE657C"/>
    <w:rsid w:val="00AF4CAB"/>
    <w:rsid w:val="00AF5D42"/>
    <w:rsid w:val="00AF6780"/>
    <w:rsid w:val="00AF6872"/>
    <w:rsid w:val="00B01616"/>
    <w:rsid w:val="00B030ED"/>
    <w:rsid w:val="00B06387"/>
    <w:rsid w:val="00B07787"/>
    <w:rsid w:val="00B10B40"/>
    <w:rsid w:val="00B1144B"/>
    <w:rsid w:val="00B1212A"/>
    <w:rsid w:val="00B2622D"/>
    <w:rsid w:val="00B26ADF"/>
    <w:rsid w:val="00B26C6C"/>
    <w:rsid w:val="00B34105"/>
    <w:rsid w:val="00B34BCA"/>
    <w:rsid w:val="00B40151"/>
    <w:rsid w:val="00B41E39"/>
    <w:rsid w:val="00B42B8D"/>
    <w:rsid w:val="00B42D3E"/>
    <w:rsid w:val="00B4329B"/>
    <w:rsid w:val="00B43C3D"/>
    <w:rsid w:val="00B443C7"/>
    <w:rsid w:val="00B47276"/>
    <w:rsid w:val="00B51166"/>
    <w:rsid w:val="00B52276"/>
    <w:rsid w:val="00B544FC"/>
    <w:rsid w:val="00B641A3"/>
    <w:rsid w:val="00B70B1B"/>
    <w:rsid w:val="00B716E4"/>
    <w:rsid w:val="00B736C1"/>
    <w:rsid w:val="00B759FB"/>
    <w:rsid w:val="00B77908"/>
    <w:rsid w:val="00B77FE6"/>
    <w:rsid w:val="00B8273F"/>
    <w:rsid w:val="00B91287"/>
    <w:rsid w:val="00B95AD6"/>
    <w:rsid w:val="00B96112"/>
    <w:rsid w:val="00BA0A81"/>
    <w:rsid w:val="00BA2FA6"/>
    <w:rsid w:val="00BA59B6"/>
    <w:rsid w:val="00BA66FC"/>
    <w:rsid w:val="00BB043D"/>
    <w:rsid w:val="00BB2933"/>
    <w:rsid w:val="00BB3F7F"/>
    <w:rsid w:val="00BB49A8"/>
    <w:rsid w:val="00BB613B"/>
    <w:rsid w:val="00BC0152"/>
    <w:rsid w:val="00BC3679"/>
    <w:rsid w:val="00BC3C54"/>
    <w:rsid w:val="00BC5A22"/>
    <w:rsid w:val="00BC71EE"/>
    <w:rsid w:val="00BC7410"/>
    <w:rsid w:val="00BD2954"/>
    <w:rsid w:val="00BD496D"/>
    <w:rsid w:val="00BD4F1A"/>
    <w:rsid w:val="00BD5BEC"/>
    <w:rsid w:val="00BE1241"/>
    <w:rsid w:val="00BE1693"/>
    <w:rsid w:val="00BE5CB0"/>
    <w:rsid w:val="00BE7E65"/>
    <w:rsid w:val="00BF2FDD"/>
    <w:rsid w:val="00BF3876"/>
    <w:rsid w:val="00BF4E57"/>
    <w:rsid w:val="00BF6338"/>
    <w:rsid w:val="00C004B1"/>
    <w:rsid w:val="00C028B4"/>
    <w:rsid w:val="00C03235"/>
    <w:rsid w:val="00C05119"/>
    <w:rsid w:val="00C0756C"/>
    <w:rsid w:val="00C0767A"/>
    <w:rsid w:val="00C07E2E"/>
    <w:rsid w:val="00C10BBB"/>
    <w:rsid w:val="00C10CF6"/>
    <w:rsid w:val="00C12187"/>
    <w:rsid w:val="00C126BE"/>
    <w:rsid w:val="00C1539F"/>
    <w:rsid w:val="00C173EB"/>
    <w:rsid w:val="00C17B0F"/>
    <w:rsid w:val="00C17DF6"/>
    <w:rsid w:val="00C20CD6"/>
    <w:rsid w:val="00C2125C"/>
    <w:rsid w:val="00C216E8"/>
    <w:rsid w:val="00C21C6B"/>
    <w:rsid w:val="00C21CA7"/>
    <w:rsid w:val="00C22D54"/>
    <w:rsid w:val="00C24385"/>
    <w:rsid w:val="00C24B5D"/>
    <w:rsid w:val="00C25304"/>
    <w:rsid w:val="00C261CD"/>
    <w:rsid w:val="00C2644F"/>
    <w:rsid w:val="00C267C2"/>
    <w:rsid w:val="00C319C2"/>
    <w:rsid w:val="00C3264F"/>
    <w:rsid w:val="00C333BD"/>
    <w:rsid w:val="00C3560A"/>
    <w:rsid w:val="00C415CB"/>
    <w:rsid w:val="00C42012"/>
    <w:rsid w:val="00C436C4"/>
    <w:rsid w:val="00C44B7A"/>
    <w:rsid w:val="00C455E5"/>
    <w:rsid w:val="00C47058"/>
    <w:rsid w:val="00C47D88"/>
    <w:rsid w:val="00C52565"/>
    <w:rsid w:val="00C560A0"/>
    <w:rsid w:val="00C6126C"/>
    <w:rsid w:val="00C6168B"/>
    <w:rsid w:val="00C62B2D"/>
    <w:rsid w:val="00C62D1C"/>
    <w:rsid w:val="00C65232"/>
    <w:rsid w:val="00C65736"/>
    <w:rsid w:val="00C65781"/>
    <w:rsid w:val="00C719C4"/>
    <w:rsid w:val="00C7243C"/>
    <w:rsid w:val="00C72BC4"/>
    <w:rsid w:val="00C74F54"/>
    <w:rsid w:val="00C76165"/>
    <w:rsid w:val="00C76D67"/>
    <w:rsid w:val="00C80A3A"/>
    <w:rsid w:val="00C80E53"/>
    <w:rsid w:val="00C81062"/>
    <w:rsid w:val="00C83D11"/>
    <w:rsid w:val="00C864E7"/>
    <w:rsid w:val="00C86BF0"/>
    <w:rsid w:val="00C92205"/>
    <w:rsid w:val="00C93EFC"/>
    <w:rsid w:val="00C95573"/>
    <w:rsid w:val="00C965AF"/>
    <w:rsid w:val="00C96A07"/>
    <w:rsid w:val="00C972F6"/>
    <w:rsid w:val="00CA00A6"/>
    <w:rsid w:val="00CA1C88"/>
    <w:rsid w:val="00CA1F73"/>
    <w:rsid w:val="00CA2BC0"/>
    <w:rsid w:val="00CA3FE9"/>
    <w:rsid w:val="00CA6D2C"/>
    <w:rsid w:val="00CB0D2C"/>
    <w:rsid w:val="00CB17A4"/>
    <w:rsid w:val="00CB39BE"/>
    <w:rsid w:val="00CB708B"/>
    <w:rsid w:val="00CB7181"/>
    <w:rsid w:val="00CC06C9"/>
    <w:rsid w:val="00CC2E9B"/>
    <w:rsid w:val="00CC5277"/>
    <w:rsid w:val="00CC6030"/>
    <w:rsid w:val="00CC6441"/>
    <w:rsid w:val="00CD1EA4"/>
    <w:rsid w:val="00CD36FF"/>
    <w:rsid w:val="00CD38A2"/>
    <w:rsid w:val="00CD5164"/>
    <w:rsid w:val="00CD58FA"/>
    <w:rsid w:val="00CE13EC"/>
    <w:rsid w:val="00CE1BDA"/>
    <w:rsid w:val="00CE4E16"/>
    <w:rsid w:val="00CE5FF9"/>
    <w:rsid w:val="00CE7484"/>
    <w:rsid w:val="00CF1D7A"/>
    <w:rsid w:val="00CF3CB9"/>
    <w:rsid w:val="00CF49F6"/>
    <w:rsid w:val="00CF4E83"/>
    <w:rsid w:val="00CF57C9"/>
    <w:rsid w:val="00CF623B"/>
    <w:rsid w:val="00CF6DC4"/>
    <w:rsid w:val="00D01BAF"/>
    <w:rsid w:val="00D04DFF"/>
    <w:rsid w:val="00D1446F"/>
    <w:rsid w:val="00D1491E"/>
    <w:rsid w:val="00D262D1"/>
    <w:rsid w:val="00D30288"/>
    <w:rsid w:val="00D319C3"/>
    <w:rsid w:val="00D35673"/>
    <w:rsid w:val="00D36825"/>
    <w:rsid w:val="00D36CF4"/>
    <w:rsid w:val="00D4078F"/>
    <w:rsid w:val="00D40A0C"/>
    <w:rsid w:val="00D425D7"/>
    <w:rsid w:val="00D42D92"/>
    <w:rsid w:val="00D43441"/>
    <w:rsid w:val="00D43A25"/>
    <w:rsid w:val="00D441A7"/>
    <w:rsid w:val="00D50039"/>
    <w:rsid w:val="00D57446"/>
    <w:rsid w:val="00D64B7D"/>
    <w:rsid w:val="00D65554"/>
    <w:rsid w:val="00D66C87"/>
    <w:rsid w:val="00D70572"/>
    <w:rsid w:val="00D723E1"/>
    <w:rsid w:val="00D74554"/>
    <w:rsid w:val="00D7511D"/>
    <w:rsid w:val="00D75C75"/>
    <w:rsid w:val="00D81013"/>
    <w:rsid w:val="00D8556B"/>
    <w:rsid w:val="00D86FEC"/>
    <w:rsid w:val="00D87CEC"/>
    <w:rsid w:val="00D917DE"/>
    <w:rsid w:val="00D9493E"/>
    <w:rsid w:val="00DA26A5"/>
    <w:rsid w:val="00DA471A"/>
    <w:rsid w:val="00DB44BB"/>
    <w:rsid w:val="00DB725D"/>
    <w:rsid w:val="00DC047C"/>
    <w:rsid w:val="00DC0F08"/>
    <w:rsid w:val="00DC506A"/>
    <w:rsid w:val="00DC5ADA"/>
    <w:rsid w:val="00DC654C"/>
    <w:rsid w:val="00DD0A21"/>
    <w:rsid w:val="00DD11AA"/>
    <w:rsid w:val="00DD210D"/>
    <w:rsid w:val="00DD350A"/>
    <w:rsid w:val="00DD3910"/>
    <w:rsid w:val="00DD4BAE"/>
    <w:rsid w:val="00DD515B"/>
    <w:rsid w:val="00DD590A"/>
    <w:rsid w:val="00DD749F"/>
    <w:rsid w:val="00DE0258"/>
    <w:rsid w:val="00DE1BD7"/>
    <w:rsid w:val="00DE5D4F"/>
    <w:rsid w:val="00DE63C7"/>
    <w:rsid w:val="00DE7096"/>
    <w:rsid w:val="00DF20FD"/>
    <w:rsid w:val="00DF36B4"/>
    <w:rsid w:val="00E043E1"/>
    <w:rsid w:val="00E04BEB"/>
    <w:rsid w:val="00E061B2"/>
    <w:rsid w:val="00E0697F"/>
    <w:rsid w:val="00E10D97"/>
    <w:rsid w:val="00E1219B"/>
    <w:rsid w:val="00E14505"/>
    <w:rsid w:val="00E157FA"/>
    <w:rsid w:val="00E173ED"/>
    <w:rsid w:val="00E17E33"/>
    <w:rsid w:val="00E208A6"/>
    <w:rsid w:val="00E2287E"/>
    <w:rsid w:val="00E22B0F"/>
    <w:rsid w:val="00E22B1E"/>
    <w:rsid w:val="00E23DCB"/>
    <w:rsid w:val="00E25E84"/>
    <w:rsid w:val="00E30233"/>
    <w:rsid w:val="00E320E3"/>
    <w:rsid w:val="00E320E6"/>
    <w:rsid w:val="00E33E59"/>
    <w:rsid w:val="00E340CA"/>
    <w:rsid w:val="00E35A6C"/>
    <w:rsid w:val="00E37F8F"/>
    <w:rsid w:val="00E4142A"/>
    <w:rsid w:val="00E4418C"/>
    <w:rsid w:val="00E50004"/>
    <w:rsid w:val="00E51932"/>
    <w:rsid w:val="00E5285A"/>
    <w:rsid w:val="00E53606"/>
    <w:rsid w:val="00E53736"/>
    <w:rsid w:val="00E570B2"/>
    <w:rsid w:val="00E61523"/>
    <w:rsid w:val="00E61FBD"/>
    <w:rsid w:val="00E62CC8"/>
    <w:rsid w:val="00E70830"/>
    <w:rsid w:val="00E73542"/>
    <w:rsid w:val="00E7593C"/>
    <w:rsid w:val="00E85169"/>
    <w:rsid w:val="00E85D36"/>
    <w:rsid w:val="00E861D6"/>
    <w:rsid w:val="00E869D8"/>
    <w:rsid w:val="00E87087"/>
    <w:rsid w:val="00E9451E"/>
    <w:rsid w:val="00E95F71"/>
    <w:rsid w:val="00EA0D6F"/>
    <w:rsid w:val="00EA114C"/>
    <w:rsid w:val="00EA1328"/>
    <w:rsid w:val="00EA31AE"/>
    <w:rsid w:val="00EA3756"/>
    <w:rsid w:val="00EA4CE0"/>
    <w:rsid w:val="00EA4EDB"/>
    <w:rsid w:val="00EA6511"/>
    <w:rsid w:val="00EA7F1B"/>
    <w:rsid w:val="00EB010A"/>
    <w:rsid w:val="00EB32CE"/>
    <w:rsid w:val="00EC1624"/>
    <w:rsid w:val="00EC20E3"/>
    <w:rsid w:val="00EC58AB"/>
    <w:rsid w:val="00ED0ABE"/>
    <w:rsid w:val="00ED101D"/>
    <w:rsid w:val="00ED13F6"/>
    <w:rsid w:val="00ED2AC4"/>
    <w:rsid w:val="00ED69E4"/>
    <w:rsid w:val="00EE0D27"/>
    <w:rsid w:val="00EE0D3A"/>
    <w:rsid w:val="00EE1A90"/>
    <w:rsid w:val="00EE1CE4"/>
    <w:rsid w:val="00EE73E9"/>
    <w:rsid w:val="00EE77C4"/>
    <w:rsid w:val="00EF07C6"/>
    <w:rsid w:val="00EF2E59"/>
    <w:rsid w:val="00EF3857"/>
    <w:rsid w:val="00EF7D9E"/>
    <w:rsid w:val="00F02244"/>
    <w:rsid w:val="00F059EC"/>
    <w:rsid w:val="00F06751"/>
    <w:rsid w:val="00F140E5"/>
    <w:rsid w:val="00F14ECA"/>
    <w:rsid w:val="00F15AEF"/>
    <w:rsid w:val="00F160D7"/>
    <w:rsid w:val="00F17B89"/>
    <w:rsid w:val="00F22F1B"/>
    <w:rsid w:val="00F230D4"/>
    <w:rsid w:val="00F23761"/>
    <w:rsid w:val="00F247DC"/>
    <w:rsid w:val="00F27C1B"/>
    <w:rsid w:val="00F322B6"/>
    <w:rsid w:val="00F32633"/>
    <w:rsid w:val="00F37231"/>
    <w:rsid w:val="00F40378"/>
    <w:rsid w:val="00F4108C"/>
    <w:rsid w:val="00F41167"/>
    <w:rsid w:val="00F41A3D"/>
    <w:rsid w:val="00F41B40"/>
    <w:rsid w:val="00F50BAC"/>
    <w:rsid w:val="00F52763"/>
    <w:rsid w:val="00F55CF9"/>
    <w:rsid w:val="00F55E32"/>
    <w:rsid w:val="00F56ABE"/>
    <w:rsid w:val="00F56CB4"/>
    <w:rsid w:val="00F56EC4"/>
    <w:rsid w:val="00F5792B"/>
    <w:rsid w:val="00F60E02"/>
    <w:rsid w:val="00F61B90"/>
    <w:rsid w:val="00F67FA6"/>
    <w:rsid w:val="00F74E8F"/>
    <w:rsid w:val="00F776CD"/>
    <w:rsid w:val="00F779FE"/>
    <w:rsid w:val="00F80C36"/>
    <w:rsid w:val="00F814D8"/>
    <w:rsid w:val="00F8282A"/>
    <w:rsid w:val="00F82C7E"/>
    <w:rsid w:val="00F83561"/>
    <w:rsid w:val="00F83BE5"/>
    <w:rsid w:val="00F91712"/>
    <w:rsid w:val="00F928B4"/>
    <w:rsid w:val="00F94C62"/>
    <w:rsid w:val="00F952B7"/>
    <w:rsid w:val="00F96245"/>
    <w:rsid w:val="00F96EBA"/>
    <w:rsid w:val="00FA180F"/>
    <w:rsid w:val="00FA22F2"/>
    <w:rsid w:val="00FA43B2"/>
    <w:rsid w:val="00FA68EC"/>
    <w:rsid w:val="00FB3AAA"/>
    <w:rsid w:val="00FB5310"/>
    <w:rsid w:val="00FB6392"/>
    <w:rsid w:val="00FC11BF"/>
    <w:rsid w:val="00FC175E"/>
    <w:rsid w:val="00FC515D"/>
    <w:rsid w:val="00FC5540"/>
    <w:rsid w:val="00FD01C8"/>
    <w:rsid w:val="00FD1AB1"/>
    <w:rsid w:val="00FD39D0"/>
    <w:rsid w:val="00FD3E57"/>
    <w:rsid w:val="00FD452E"/>
    <w:rsid w:val="00FE4AA4"/>
    <w:rsid w:val="00FE594F"/>
    <w:rsid w:val="00FE617C"/>
    <w:rsid w:val="00FE6E5F"/>
    <w:rsid w:val="00FF032F"/>
    <w:rsid w:val="00FF1AD0"/>
    <w:rsid w:val="00FF2184"/>
    <w:rsid w:val="00FF36C9"/>
    <w:rsid w:val="01368E8C"/>
    <w:rsid w:val="0489629A"/>
    <w:rsid w:val="129E4CE9"/>
    <w:rsid w:val="149EC9B3"/>
    <w:rsid w:val="185A061C"/>
    <w:rsid w:val="210E0C6F"/>
    <w:rsid w:val="2521DF11"/>
    <w:rsid w:val="28BE4137"/>
    <w:rsid w:val="3188F29B"/>
    <w:rsid w:val="36B70105"/>
    <w:rsid w:val="414C9845"/>
    <w:rsid w:val="48D95167"/>
    <w:rsid w:val="67CA4DBC"/>
    <w:rsid w:val="693B0731"/>
    <w:rsid w:val="6C1A7F4E"/>
    <w:rsid w:val="6CFB07E4"/>
    <w:rsid w:val="6F04E4D7"/>
    <w:rsid w:val="734EACD6"/>
    <w:rsid w:val="7B0A8C9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A8EF6A"/>
  <w15:docId w15:val="{D4B800BB-2D46-45C2-9F73-F9BA843115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22BC9"/>
    <w:pPr>
      <w:overflowPunct w:val="0"/>
      <w:autoSpaceDE w:val="0"/>
      <w:autoSpaceDN w:val="0"/>
      <w:adjustRightInd w:val="0"/>
      <w:textAlignment w:val="baseline"/>
    </w:pPr>
    <w:rPr>
      <w:rFonts w:ascii="Courier New" w:hAnsi="Courier New" w:cs="Courier New"/>
    </w:rPr>
  </w:style>
  <w:style w:type="paragraph" w:styleId="Kop3">
    <w:name w:val="heading 3"/>
    <w:basedOn w:val="Standaard"/>
    <w:link w:val="Kop3Char"/>
    <w:uiPriority w:val="9"/>
    <w:unhideWhenUsed/>
    <w:qFormat/>
    <w:rsid w:val="0083348D"/>
    <w:pPr>
      <w:keepNext/>
      <w:adjustRightInd/>
      <w:spacing w:before="240" w:after="60"/>
      <w:textAlignment w:val="auto"/>
      <w:outlineLvl w:val="2"/>
    </w:pPr>
    <w:rPr>
      <w:rFonts w:ascii="Arial" w:eastAsiaTheme="minorHAnsi" w:hAnsi="Arial"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122BC9"/>
    <w:pPr>
      <w:tabs>
        <w:tab w:val="center" w:pos="4536"/>
        <w:tab w:val="right" w:pos="9072"/>
      </w:tabs>
    </w:pPr>
  </w:style>
  <w:style w:type="paragraph" w:styleId="Voettekst">
    <w:name w:val="footer"/>
    <w:basedOn w:val="Standaard"/>
    <w:link w:val="VoettekstChar"/>
    <w:uiPriority w:val="99"/>
    <w:rsid w:val="00122BC9"/>
    <w:pPr>
      <w:tabs>
        <w:tab w:val="center" w:pos="4536"/>
        <w:tab w:val="right" w:pos="9072"/>
      </w:tabs>
    </w:pPr>
  </w:style>
  <w:style w:type="character" w:styleId="Paginanummer">
    <w:name w:val="page number"/>
    <w:basedOn w:val="Standaardalinea-lettertype"/>
    <w:rsid w:val="00122BC9"/>
  </w:style>
  <w:style w:type="paragraph" w:styleId="Voetnoottekst">
    <w:name w:val="footnote text"/>
    <w:basedOn w:val="Standaard"/>
    <w:semiHidden/>
    <w:rsid w:val="00122BC9"/>
  </w:style>
  <w:style w:type="character" w:styleId="Voetnootmarkering">
    <w:name w:val="footnote reference"/>
    <w:semiHidden/>
    <w:rsid w:val="00122BC9"/>
    <w:rPr>
      <w:vertAlign w:val="superscript"/>
    </w:rPr>
  </w:style>
  <w:style w:type="paragraph" w:styleId="Ballontekst">
    <w:name w:val="Balloon Text"/>
    <w:basedOn w:val="Standaard"/>
    <w:link w:val="BallontekstChar"/>
    <w:uiPriority w:val="99"/>
    <w:semiHidden/>
    <w:unhideWhenUsed/>
    <w:rsid w:val="00F23761"/>
    <w:rPr>
      <w:rFonts w:ascii="Tahoma" w:hAnsi="Tahoma" w:cs="Times New Roman"/>
      <w:sz w:val="16"/>
      <w:szCs w:val="16"/>
      <w:lang w:eastAsia="x-none"/>
    </w:rPr>
  </w:style>
  <w:style w:type="character" w:customStyle="1" w:styleId="BallontekstChar">
    <w:name w:val="Ballontekst Char"/>
    <w:link w:val="Ballontekst"/>
    <w:uiPriority w:val="99"/>
    <w:semiHidden/>
    <w:rsid w:val="00F23761"/>
    <w:rPr>
      <w:rFonts w:ascii="Tahoma" w:hAnsi="Tahoma" w:cs="Tahoma"/>
      <w:sz w:val="16"/>
      <w:szCs w:val="16"/>
    </w:rPr>
  </w:style>
  <w:style w:type="character" w:customStyle="1" w:styleId="CommentReference">
    <w:name w:val="Comment Reference"/>
    <w:semiHidden/>
    <w:unhideWhenUsed/>
    <w:rsid w:val="00837147"/>
    <w:rPr>
      <w:sz w:val="16"/>
      <w:szCs w:val="16"/>
    </w:rPr>
  </w:style>
  <w:style w:type="paragraph" w:customStyle="1" w:styleId="CommentText">
    <w:name w:val="Comment Text"/>
    <w:basedOn w:val="Standaard"/>
    <w:link w:val="CommentTextChar"/>
    <w:unhideWhenUsed/>
    <w:rsid w:val="00837147"/>
    <w:rPr>
      <w:rFonts w:cs="Times New Roman"/>
      <w:lang w:eastAsia="x-none"/>
    </w:rPr>
  </w:style>
  <w:style w:type="character" w:customStyle="1" w:styleId="CommentTextChar">
    <w:name w:val="Comment Text Char"/>
    <w:link w:val="CommentText"/>
    <w:uiPriority w:val="99"/>
    <w:rsid w:val="00837147"/>
    <w:rPr>
      <w:rFonts w:ascii="Courier New" w:hAnsi="Courier New" w:cs="Courier New"/>
    </w:rPr>
  </w:style>
  <w:style w:type="paragraph" w:customStyle="1" w:styleId="CommentSubject">
    <w:name w:val="Comment Subject"/>
    <w:basedOn w:val="CommentText"/>
    <w:next w:val="CommentText"/>
    <w:link w:val="CommentSubjectChar"/>
    <w:uiPriority w:val="99"/>
    <w:semiHidden/>
    <w:unhideWhenUsed/>
    <w:rsid w:val="00837147"/>
    <w:rPr>
      <w:b/>
      <w:bCs/>
    </w:rPr>
  </w:style>
  <w:style w:type="character" w:customStyle="1" w:styleId="CommentSubjectChar">
    <w:name w:val="Comment Subject Char"/>
    <w:link w:val="CommentSubject"/>
    <w:uiPriority w:val="99"/>
    <w:semiHidden/>
    <w:rsid w:val="00837147"/>
    <w:rPr>
      <w:rFonts w:ascii="Courier New" w:hAnsi="Courier New" w:cs="Courier New"/>
      <w:b/>
      <w:bCs/>
    </w:rPr>
  </w:style>
  <w:style w:type="character" w:customStyle="1" w:styleId="KoptekstChar">
    <w:name w:val="Koptekst Char"/>
    <w:link w:val="Koptekst"/>
    <w:uiPriority w:val="99"/>
    <w:rsid w:val="00837F8B"/>
    <w:rPr>
      <w:rFonts w:ascii="Courier New" w:hAnsi="Courier New" w:cs="Courier New"/>
    </w:rPr>
  </w:style>
  <w:style w:type="character" w:customStyle="1" w:styleId="VoettekstChar">
    <w:name w:val="Voettekst Char"/>
    <w:link w:val="Voettekst"/>
    <w:uiPriority w:val="99"/>
    <w:rsid w:val="008243B7"/>
    <w:rPr>
      <w:rFonts w:ascii="Courier New" w:hAnsi="Courier New" w:cs="Courier New"/>
      <w:lang w:val="en-GB" w:eastAsia="nl-NL"/>
    </w:rPr>
  </w:style>
  <w:style w:type="paragraph" w:styleId="Lijstalinea">
    <w:name w:val="List Paragraph"/>
    <w:basedOn w:val="Standaard"/>
    <w:uiPriority w:val="34"/>
    <w:qFormat/>
    <w:rsid w:val="000B7C4B"/>
    <w:pPr>
      <w:ind w:left="720"/>
      <w:contextualSpacing/>
    </w:pPr>
  </w:style>
  <w:style w:type="paragraph" w:styleId="Revisie">
    <w:name w:val="Revision"/>
    <w:hidden/>
    <w:uiPriority w:val="99"/>
    <w:semiHidden/>
    <w:rsid w:val="001D613F"/>
    <w:rPr>
      <w:rFonts w:ascii="Courier New" w:hAnsi="Courier New" w:cs="Courier New"/>
    </w:rPr>
  </w:style>
  <w:style w:type="character" w:customStyle="1" w:styleId="Kop3Char">
    <w:name w:val="Kop 3 Char"/>
    <w:basedOn w:val="Standaardalinea-lettertype"/>
    <w:link w:val="Kop3"/>
    <w:uiPriority w:val="9"/>
    <w:rsid w:val="0083348D"/>
    <w:rPr>
      <w:rFonts w:ascii="Arial" w:eastAsiaTheme="minorHAnsi" w:hAnsi="Arial" w:cs="Arial"/>
      <w:b/>
      <w:bCs/>
      <w:sz w:val="26"/>
      <w:szCs w:val="26"/>
    </w:rPr>
  </w:style>
  <w:style w:type="character" w:styleId="Hyperlink">
    <w:name w:val="Hyperlink"/>
    <w:basedOn w:val="Standaardalinea-lettertype"/>
    <w:uiPriority w:val="99"/>
    <w:unhideWhenUsed/>
    <w:rsid w:val="003A509F"/>
    <w:rPr>
      <w:color w:val="0563C1" w:themeColor="hyperlink"/>
      <w:u w:val="single"/>
    </w:rPr>
  </w:style>
  <w:style w:type="character" w:styleId="Onopgelostemelding">
    <w:name w:val="Unresolved Mention"/>
    <w:basedOn w:val="Standaardalinea-lettertype"/>
    <w:uiPriority w:val="99"/>
    <w:semiHidden/>
    <w:unhideWhenUsed/>
    <w:rsid w:val="003A509F"/>
    <w:rPr>
      <w:color w:val="605E5C"/>
      <w:shd w:val="clear" w:color="auto" w:fill="E1DFDD"/>
    </w:rPr>
  </w:style>
  <w:style w:type="character" w:styleId="Vermelding">
    <w:name w:val="Mention"/>
    <w:basedOn w:val="Standaardalinea-lettertype"/>
    <w:uiPriority w:val="99"/>
    <w:unhideWhenUsed/>
    <w:rsid w:val="00C2644F"/>
    <w:rPr>
      <w:color w:val="2B579A"/>
      <w:shd w:val="clear" w:color="auto" w:fill="E1DFDD"/>
    </w:rPr>
  </w:style>
  <w:style w:type="paragraph" w:styleId="Tekstopmerking">
    <w:name w:val="annotation text"/>
    <w:basedOn w:val="Standaard"/>
    <w:link w:val="TekstopmerkingChar"/>
    <w:unhideWhenUsed/>
  </w:style>
  <w:style w:type="character" w:customStyle="1" w:styleId="TekstopmerkingChar">
    <w:name w:val="Tekst opmerking Char"/>
    <w:basedOn w:val="Standaardalinea-lettertype"/>
    <w:link w:val="Tekstopmerking"/>
    <w:rPr>
      <w:rFonts w:ascii="Courier New" w:hAnsi="Courier New" w:cs="Courier New"/>
    </w:rPr>
  </w:style>
  <w:style w:type="character" w:styleId="Verwijzingopmerking">
    <w:name w:val="annotation reference"/>
    <w:basedOn w:val="Standaardalinea-lettertype"/>
    <w:semiHidden/>
    <w:unhideWhenUsed/>
    <w:rPr>
      <w:sz w:val="16"/>
      <w:szCs w:val="16"/>
    </w:rPr>
  </w:style>
  <w:style w:type="paragraph" w:styleId="Onderwerpvanopmerking">
    <w:name w:val="annotation subject"/>
    <w:basedOn w:val="Tekstopmerking"/>
    <w:next w:val="Tekstopmerking"/>
    <w:link w:val="OnderwerpvanopmerkingChar"/>
    <w:uiPriority w:val="99"/>
    <w:semiHidden/>
    <w:unhideWhenUsed/>
    <w:rsid w:val="0088717F"/>
    <w:rPr>
      <w:b/>
      <w:bCs/>
    </w:rPr>
  </w:style>
  <w:style w:type="character" w:customStyle="1" w:styleId="OnderwerpvanopmerkingChar">
    <w:name w:val="Onderwerp van opmerking Char"/>
    <w:basedOn w:val="TekstopmerkingChar"/>
    <w:link w:val="Onderwerpvanopmerking"/>
    <w:uiPriority w:val="99"/>
    <w:semiHidden/>
    <w:rsid w:val="0088717F"/>
    <w:rPr>
      <w:rFonts w:ascii="Courier New" w:hAnsi="Courier New" w:cs="Courier New"/>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4860083">
      <w:bodyDiv w:val="1"/>
      <w:marLeft w:val="0"/>
      <w:marRight w:val="0"/>
      <w:marTop w:val="0"/>
      <w:marBottom w:val="0"/>
      <w:divBdr>
        <w:top w:val="none" w:sz="0" w:space="0" w:color="auto"/>
        <w:left w:val="none" w:sz="0" w:space="0" w:color="auto"/>
        <w:bottom w:val="none" w:sz="0" w:space="0" w:color="auto"/>
        <w:right w:val="none" w:sz="0" w:space="0" w:color="auto"/>
      </w:divBdr>
    </w:div>
    <w:div w:id="839467825">
      <w:bodyDiv w:val="1"/>
      <w:marLeft w:val="0"/>
      <w:marRight w:val="0"/>
      <w:marTop w:val="0"/>
      <w:marBottom w:val="0"/>
      <w:divBdr>
        <w:top w:val="none" w:sz="0" w:space="0" w:color="auto"/>
        <w:left w:val="none" w:sz="0" w:space="0" w:color="auto"/>
        <w:bottom w:val="none" w:sz="0" w:space="0" w:color="auto"/>
        <w:right w:val="none" w:sz="0" w:space="0" w:color="auto"/>
      </w:divBdr>
    </w:div>
    <w:div w:id="1250232122">
      <w:bodyDiv w:val="1"/>
      <w:marLeft w:val="0"/>
      <w:marRight w:val="0"/>
      <w:marTop w:val="0"/>
      <w:marBottom w:val="0"/>
      <w:divBdr>
        <w:top w:val="none" w:sz="0" w:space="0" w:color="auto"/>
        <w:left w:val="none" w:sz="0" w:space="0" w:color="auto"/>
        <w:bottom w:val="none" w:sz="0" w:space="0" w:color="auto"/>
        <w:right w:val="none" w:sz="0" w:space="0" w:color="auto"/>
      </w:divBdr>
    </w:div>
    <w:div w:id="1256740832">
      <w:bodyDiv w:val="1"/>
      <w:marLeft w:val="0"/>
      <w:marRight w:val="0"/>
      <w:marTop w:val="0"/>
      <w:marBottom w:val="0"/>
      <w:divBdr>
        <w:top w:val="none" w:sz="0" w:space="0" w:color="auto"/>
        <w:left w:val="none" w:sz="0" w:space="0" w:color="auto"/>
        <w:bottom w:val="none" w:sz="0" w:space="0" w:color="auto"/>
        <w:right w:val="none" w:sz="0" w:space="0" w:color="auto"/>
      </w:divBdr>
    </w:div>
    <w:div w:id="1499804424">
      <w:bodyDiv w:val="1"/>
      <w:marLeft w:val="0"/>
      <w:marRight w:val="0"/>
      <w:marTop w:val="0"/>
      <w:marBottom w:val="0"/>
      <w:divBdr>
        <w:top w:val="none" w:sz="0" w:space="0" w:color="auto"/>
        <w:left w:val="none" w:sz="0" w:space="0" w:color="auto"/>
        <w:bottom w:val="none" w:sz="0" w:space="0" w:color="auto"/>
        <w:right w:val="none" w:sz="0" w:space="0" w:color="auto"/>
      </w:divBdr>
    </w:div>
    <w:div w:id="1520313383">
      <w:bodyDiv w:val="1"/>
      <w:marLeft w:val="0"/>
      <w:marRight w:val="0"/>
      <w:marTop w:val="0"/>
      <w:marBottom w:val="0"/>
      <w:divBdr>
        <w:top w:val="none" w:sz="0" w:space="0" w:color="auto"/>
        <w:left w:val="none" w:sz="0" w:space="0" w:color="auto"/>
        <w:bottom w:val="none" w:sz="0" w:space="0" w:color="auto"/>
        <w:right w:val="none" w:sz="0" w:space="0" w:color="auto"/>
      </w:divBdr>
    </w:div>
    <w:div w:id="212179676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dik.vandekoolwijk@rvo.nl" TargetMode="Externa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helpdesk-efactureren.nl/en/information-leaflet"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helpdesk-efactureren.nl/en"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valentina.filippini@minbuza.nl"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15F93FD7607E2B46A39D56FEA1018F35" ma:contentTypeVersion="3" ma:contentTypeDescription="Een nieuw document maken." ma:contentTypeScope="" ma:versionID="dd91891efafd28af086a5728d61cdaf6">
  <xsd:schema xmlns:xsd="http://www.w3.org/2001/XMLSchema" xmlns:xs="http://www.w3.org/2001/XMLSchema" xmlns:p="http://schemas.microsoft.com/office/2006/metadata/properties" xmlns:ns2="6bbeef70-33be-4973-bfe9-4d5f9018ab80" targetNamespace="http://schemas.microsoft.com/office/2006/metadata/properties" ma:root="true" ma:fieldsID="54af399ed0630c8dcfad946fb269d5ca" ns2:_="">
    <xsd:import namespace="6bbeef70-33be-4973-bfe9-4d5f9018ab80"/>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beef70-33be-4973-bfe9-4d5f9018ab8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0913D7A-65C1-463F-8D1D-BFFE1AE3C357}">
  <ds:schemaRefs>
    <ds:schemaRef ds:uri="http://schemas.microsoft.com/sharepoint/v3/contenttype/forms"/>
  </ds:schemaRefs>
</ds:datastoreItem>
</file>

<file path=customXml/itemProps2.xml><?xml version="1.0" encoding="utf-8"?>
<ds:datastoreItem xmlns:ds="http://schemas.openxmlformats.org/officeDocument/2006/customXml" ds:itemID="{51CA68E5-4719-401F-98E0-8F59A68298E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6C0534B-2B89-4C79-8DAF-62AC3A11759B}">
  <ds:schemaRefs>
    <ds:schemaRef ds:uri="http://schemas.openxmlformats.org/officeDocument/2006/bibliography"/>
  </ds:schemaRefs>
</ds:datastoreItem>
</file>

<file path=customXml/itemProps4.xml><?xml version="1.0" encoding="utf-8"?>
<ds:datastoreItem xmlns:ds="http://schemas.openxmlformats.org/officeDocument/2006/customXml" ds:itemID="{DEDAEE29-D3A5-4086-81F0-F7FB487C40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bbeef70-33be-4973-bfe9-4d5f9018ab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4bde8109-f994-4a60-a1d3-5c95e2ff3620}" enabled="1" method="Privileged" siteId="{1321633e-f6b9-44e2-a44f-59b9d264ecb7}" contentBits="0" removed="0"/>
</clbl:labelList>
</file>

<file path=docProps/app.xml><?xml version="1.0" encoding="utf-8"?>
<Properties xmlns="http://schemas.openxmlformats.org/officeDocument/2006/extended-properties" xmlns:vt="http://schemas.openxmlformats.org/officeDocument/2006/docPropsVTypes">
  <Template>normal</Template>
  <TotalTime>7</TotalTime>
  <Pages>6</Pages>
  <Words>2005</Words>
  <Characters>11031</Characters>
  <Application>Microsoft Office Word</Application>
  <DocSecurity>0</DocSecurity>
  <Lines>91</Lines>
  <Paragraphs>26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Stoutjesdijk, Q.W.E. (Quintin)</dc:creator>
  <cp:keywords/>
  <dc:description/>
  <cp:lastModifiedBy>Keyzer, J.H. MBA (Jeannette)</cp:lastModifiedBy>
  <cp:revision>3</cp:revision>
  <dcterms:created xsi:type="dcterms:W3CDTF">2026-06-11T14:06:00Z</dcterms:created>
  <dcterms:modified xsi:type="dcterms:W3CDTF">2026-06-11T14:08:00Z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6c484ba</vt:lpwstr>
  </property>
  <property fmtid="{D5CDD505-2E9C-101B-9397-08002B2CF9AE}" pid="3" name="ClassificationContentMarkingFooterFontProps">
    <vt:lpwstr>#000000,10,Calibri</vt:lpwstr>
  </property>
  <property fmtid="{D5CDD505-2E9C-101B-9397-08002B2CF9AE}" pid="4" name="ClassificationContentMarkingFooterText">
    <vt:lpwstr>Intern gebruik</vt:lpwstr>
  </property>
  <property fmtid="{D5CDD505-2E9C-101B-9397-08002B2CF9AE}" pid="5" name="ContentTypeId">
    <vt:lpwstr>0x01010015F93FD7607E2B46A39D56FEA1018F35</vt:lpwstr>
  </property>
</Properties>
</file>