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4FED37CA"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92630D">
        <w:rPr>
          <w:rFonts w:ascii="Arial" w:hAnsi="Arial" w:cs="Arial"/>
          <w:b/>
          <w:bCs/>
          <w:sz w:val="24"/>
          <w:szCs w:val="24"/>
        </w:rPr>
        <w:t>1</w:t>
      </w:r>
      <w:r w:rsidRPr="00E1127B">
        <w:rPr>
          <w:rFonts w:ascii="Arial" w:hAnsi="Arial" w:cs="Arial"/>
          <w:b/>
          <w:bCs/>
          <w:sz w:val="24"/>
          <w:szCs w:val="24"/>
        </w:rPr>
        <w:tab/>
      </w:r>
      <w:r w:rsidR="00550512">
        <w:rPr>
          <w:rFonts w:ascii="Arial" w:hAnsi="Arial" w:cs="Arial"/>
          <w:b/>
          <w:bCs/>
          <w:sz w:val="24"/>
          <w:szCs w:val="24"/>
        </w:rPr>
        <w:t>Concept Raamovereenkomst</w:t>
      </w:r>
      <w:r w:rsidR="0092630D">
        <w:rPr>
          <w:rFonts w:ascii="Arial" w:hAnsi="Arial" w:cs="Arial"/>
          <w:b/>
          <w:bCs/>
          <w:sz w:val="24"/>
          <w:szCs w:val="24"/>
        </w:rPr>
        <w:t xml:space="preserve"> </w:t>
      </w:r>
      <w:r w:rsidR="007843C5">
        <w:rPr>
          <w:rFonts w:ascii="Arial" w:hAnsi="Arial" w:cs="Arial"/>
          <w:b/>
          <w:bCs/>
          <w:sz w:val="24"/>
          <w:szCs w:val="24"/>
        </w:rPr>
        <w:t>Verwerking Harde Kunststoffen</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proofErr w:type="gramStart"/>
      <w:r w:rsidRPr="005B01B7">
        <w:rPr>
          <w:rFonts w:ascii="Arial" w:hAnsi="Arial" w:cs="Arial"/>
          <w:sz w:val="18"/>
          <w:szCs w:val="18"/>
        </w:rPr>
        <w:t>hierna</w:t>
      </w:r>
      <w:proofErr w:type="gramEnd"/>
      <w:r w:rsidRPr="005B01B7">
        <w:rPr>
          <w:rFonts w:ascii="Arial" w:hAnsi="Arial" w:cs="Arial"/>
          <w:sz w:val="18"/>
          <w:szCs w:val="18"/>
        </w:rPr>
        <w:t xml:space="preserve">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roofErr w:type="gramStart"/>
      <w:r w:rsidRPr="005B01B7">
        <w:rPr>
          <w:rFonts w:ascii="Arial" w:hAnsi="Arial" w:cs="Arial"/>
          <w:sz w:val="18"/>
          <w:szCs w:val="18"/>
        </w:rPr>
        <w:t>en</w:t>
      </w:r>
      <w:proofErr w:type="gramEnd"/>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proofErr w:type="gramStart"/>
      <w:r w:rsidR="00B43803" w:rsidRPr="005B01B7">
        <w:rPr>
          <w:rFonts w:ascii="Arial" w:hAnsi="Arial" w:cs="Arial"/>
          <w:sz w:val="18"/>
          <w:szCs w:val="18"/>
        </w:rPr>
        <w:t>te</w:t>
      </w:r>
      <w:proofErr w:type="gramEnd"/>
      <w:r w:rsidR="00B43803" w:rsidRPr="005B01B7">
        <w:rPr>
          <w:rFonts w:ascii="Arial" w:hAnsi="Arial" w:cs="Arial"/>
          <w:sz w:val="18"/>
          <w:szCs w:val="18"/>
        </w:rPr>
        <w:t xml:space="preserve"> </w:t>
      </w:r>
      <w:r w:rsidRPr="005B01B7">
        <w:rPr>
          <w:rFonts w:ascii="Arial" w:hAnsi="Arial" w:cs="Arial"/>
          <w:sz w:val="18"/>
          <w:szCs w:val="18"/>
        </w:rPr>
        <w:t xml:space="preserve">................. </w:t>
      </w:r>
      <w:proofErr w:type="gramStart"/>
      <w:r w:rsidR="00004162" w:rsidRPr="005B01B7">
        <w:rPr>
          <w:rFonts w:ascii="Arial" w:hAnsi="Arial" w:cs="Arial"/>
          <w:sz w:val="18"/>
          <w:szCs w:val="18"/>
        </w:rPr>
        <w:t>(</w:t>
      </w:r>
      <w:r w:rsidRPr="005B01B7">
        <w:rPr>
          <w:rFonts w:ascii="Arial" w:hAnsi="Arial" w:cs="Arial"/>
          <w:sz w:val="18"/>
          <w:szCs w:val="18"/>
        </w:rPr>
        <w:t>.... ..</w:t>
      </w:r>
      <w:proofErr w:type="gramEnd"/>
      <w:r w:rsidR="00004162" w:rsidRPr="005B01B7">
        <w:rPr>
          <w:rFonts w:ascii="Arial" w:hAnsi="Arial" w:cs="Arial"/>
          <w:sz w:val="18"/>
          <w:szCs w:val="18"/>
        </w:rPr>
        <w:t>)</w:t>
      </w:r>
      <w:r w:rsidR="00B43803" w:rsidRPr="005B01B7">
        <w:rPr>
          <w:rFonts w:ascii="Arial" w:hAnsi="Arial" w:cs="Arial"/>
          <w:sz w:val="18"/>
          <w:szCs w:val="18"/>
        </w:rPr>
        <w:t xml:space="preserve"> en </w:t>
      </w:r>
      <w:r w:rsidR="00B43803" w:rsidRPr="007843C5">
        <w:rPr>
          <w:rFonts w:ascii="Arial" w:hAnsi="Arial" w:cs="Arial"/>
          <w:sz w:val="18"/>
          <w:szCs w:val="18"/>
        </w:rPr>
        <w:t xml:space="preserve">geregistreerd bij de Kamer van Koophandel onder dossiernummer </w:t>
      </w:r>
      <w:r w:rsidRPr="007843C5">
        <w:rPr>
          <w:rFonts w:ascii="Arial" w:hAnsi="Arial" w:cs="Arial"/>
          <w:sz w:val="18"/>
          <w:szCs w:val="18"/>
        </w:rPr>
        <w:t>.............</w:t>
      </w:r>
      <w:r w:rsidR="00B43803" w:rsidRPr="007843C5">
        <w:rPr>
          <w:rFonts w:ascii="Arial" w:hAnsi="Arial" w:cs="Arial"/>
          <w:sz w:val="18"/>
          <w:szCs w:val="18"/>
        </w:rPr>
        <w:t xml:space="preserve"> </w:t>
      </w:r>
      <w:proofErr w:type="gramStart"/>
      <w:r w:rsidR="00B43803" w:rsidRPr="007843C5">
        <w:rPr>
          <w:rFonts w:ascii="Arial" w:hAnsi="Arial" w:cs="Arial"/>
          <w:sz w:val="18"/>
          <w:szCs w:val="18"/>
        </w:rPr>
        <w:t>ten</w:t>
      </w:r>
      <w:proofErr w:type="gramEnd"/>
      <w:r w:rsidR="00B43803" w:rsidRPr="007843C5">
        <w:rPr>
          <w:rFonts w:ascii="Arial" w:hAnsi="Arial" w:cs="Arial"/>
          <w:sz w:val="18"/>
          <w:szCs w:val="18"/>
        </w:rPr>
        <w:t xml:space="preserve"> deze rechtsgeldig vertegenwoordigd </w:t>
      </w:r>
      <w:r w:rsidR="00594FDC" w:rsidRPr="007843C5">
        <w:rPr>
          <w:rFonts w:ascii="Arial" w:hAnsi="Arial" w:cs="Arial"/>
          <w:sz w:val="18"/>
          <w:szCs w:val="18"/>
        </w:rPr>
        <w:t xml:space="preserve">door </w:t>
      </w:r>
      <w:r w:rsidR="00B43803" w:rsidRPr="007843C5">
        <w:rPr>
          <w:rFonts w:ascii="Arial" w:hAnsi="Arial" w:cs="Arial"/>
          <w:sz w:val="18"/>
          <w:szCs w:val="18"/>
        </w:rPr>
        <w:t>de heer</w:t>
      </w:r>
      <w:r w:rsidR="00176EEC" w:rsidRPr="007843C5">
        <w:rPr>
          <w:rFonts w:ascii="Arial" w:hAnsi="Arial" w:cs="Arial"/>
          <w:sz w:val="18"/>
          <w:szCs w:val="18"/>
        </w:rPr>
        <w:t>/mevrouw</w:t>
      </w:r>
      <w:r w:rsidR="00B43803" w:rsidRPr="007843C5">
        <w:rPr>
          <w:rFonts w:ascii="Arial" w:hAnsi="Arial" w:cs="Arial"/>
          <w:sz w:val="18"/>
          <w:szCs w:val="18"/>
        </w:rPr>
        <w:t xml:space="preserve"> </w:t>
      </w:r>
      <w:r w:rsidRPr="007843C5">
        <w:rPr>
          <w:rFonts w:ascii="Arial" w:hAnsi="Arial" w:cs="Arial"/>
          <w:sz w:val="18"/>
          <w:szCs w:val="18"/>
        </w:rPr>
        <w:t>........................</w:t>
      </w:r>
      <w:r w:rsidR="00B43803" w:rsidRPr="007843C5">
        <w:rPr>
          <w:rFonts w:ascii="Arial" w:hAnsi="Arial" w:cs="Arial"/>
          <w:sz w:val="18"/>
          <w:szCs w:val="18"/>
        </w:rPr>
        <w:t xml:space="preserve">, </w:t>
      </w:r>
      <w:r w:rsidRPr="007843C5">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roofErr w:type="gramStart"/>
      <w:r w:rsidRPr="005B01B7">
        <w:rPr>
          <w:rFonts w:ascii="Arial" w:hAnsi="Arial" w:cs="Arial"/>
          <w:sz w:val="18"/>
          <w:szCs w:val="18"/>
        </w:rPr>
        <w:t>hierna</w:t>
      </w:r>
      <w:proofErr w:type="gramEnd"/>
      <w:r w:rsidRPr="005B01B7">
        <w:rPr>
          <w:rFonts w:ascii="Arial" w:hAnsi="Arial" w:cs="Arial"/>
          <w:sz w:val="18"/>
          <w:szCs w:val="18"/>
        </w:rPr>
        <w:t xml:space="preserve">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5EC43BED" w14:textId="35E28047" w:rsidR="004276F5" w:rsidRPr="004276F5"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proofErr w:type="gramStart"/>
      <w:r w:rsidRPr="004276F5">
        <w:rPr>
          <w:rFonts w:ascii="Arial" w:hAnsi="Arial" w:cs="Arial"/>
          <w:sz w:val="18"/>
          <w:szCs w:val="18"/>
        </w:rPr>
        <w:t>opdrachtgever</w:t>
      </w:r>
      <w:proofErr w:type="gramEnd"/>
      <w:r w:rsidRPr="004276F5">
        <w:rPr>
          <w:rFonts w:ascii="Arial" w:hAnsi="Arial" w:cs="Arial"/>
          <w:sz w:val="18"/>
          <w:szCs w:val="18"/>
        </w:rPr>
        <w:t xml:space="preserve"> een openbare Europese aanbesteding voor het </w:t>
      </w:r>
      <w:r w:rsidRPr="00621BA6">
        <w:rPr>
          <w:rFonts w:ascii="Arial" w:hAnsi="Arial" w:cs="Arial"/>
          <w:sz w:val="18"/>
          <w:szCs w:val="18"/>
        </w:rPr>
        <w:t xml:space="preserve">onderwerp van deze </w:t>
      </w:r>
      <w:r w:rsidRPr="00C70CFF">
        <w:rPr>
          <w:rFonts w:ascii="Arial" w:hAnsi="Arial" w:cs="Arial"/>
          <w:sz w:val="18"/>
          <w:szCs w:val="18"/>
        </w:rPr>
        <w:t>raamo</w:t>
      </w:r>
      <w:r w:rsidRPr="00621BA6">
        <w:rPr>
          <w:rFonts w:ascii="Arial" w:hAnsi="Arial" w:cs="Arial"/>
          <w:sz w:val="18"/>
          <w:szCs w:val="18"/>
        </w:rPr>
        <w:t>vereenkomst</w:t>
      </w:r>
      <w:r w:rsidRPr="004276F5">
        <w:rPr>
          <w:rFonts w:ascii="Arial" w:hAnsi="Arial" w:cs="Arial"/>
          <w:sz w:val="18"/>
          <w:szCs w:val="18"/>
        </w:rPr>
        <w:t xml:space="preserve"> heeft uitgevoerd</w:t>
      </w:r>
      <w:r w:rsidR="001065B6">
        <w:rPr>
          <w:rFonts w:ascii="Arial" w:hAnsi="Arial" w:cs="Arial"/>
          <w:sz w:val="18"/>
          <w:szCs w:val="18"/>
        </w:rPr>
        <w:t xml:space="preserve"> (TN</w:t>
      </w:r>
      <w:r w:rsidR="007A005F">
        <w:rPr>
          <w:rFonts w:ascii="Arial" w:hAnsi="Arial" w:cs="Arial"/>
          <w:sz w:val="18"/>
          <w:szCs w:val="18"/>
        </w:rPr>
        <w:t xml:space="preserve"> </w:t>
      </w:r>
      <w:r w:rsidR="003A5DBA" w:rsidRPr="003A5DBA">
        <w:rPr>
          <w:rFonts w:ascii="Arial" w:hAnsi="Arial" w:cs="Arial"/>
          <w:sz w:val="18"/>
          <w:szCs w:val="18"/>
        </w:rPr>
        <w:t>593795</w:t>
      </w:r>
      <w:r w:rsidR="001065B6">
        <w:rPr>
          <w:rFonts w:ascii="Arial" w:hAnsi="Arial" w:cs="Arial"/>
          <w:sz w:val="18"/>
          <w:szCs w:val="18"/>
        </w:rPr>
        <w:t>)</w:t>
      </w:r>
      <w:r w:rsidRPr="004276F5">
        <w:rPr>
          <w:rFonts w:ascii="Arial" w:hAnsi="Arial" w:cs="Arial"/>
          <w:sz w:val="18"/>
          <w:szCs w:val="18"/>
        </w:rPr>
        <w:t>;</w:t>
      </w:r>
    </w:p>
    <w:p w14:paraId="293BCBAA" w14:textId="77777777"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4276F5">
        <w:rPr>
          <w:rFonts w:ascii="Arial" w:hAnsi="Arial" w:cs="Arial"/>
          <w:sz w:val="18"/>
          <w:szCs w:val="18"/>
        </w:rPr>
        <w:t>opdrachtnemer</w:t>
      </w:r>
      <w:proofErr w:type="gramEnd"/>
      <w:r w:rsidRPr="004276F5">
        <w:rPr>
          <w:rFonts w:ascii="Arial" w:hAnsi="Arial" w:cs="Arial"/>
          <w:sz w:val="18"/>
          <w:szCs w:val="18"/>
        </w:rPr>
        <w:t xml:space="preserve"> een inschrijving heeft ingediend op deze aanbesteding;</w:t>
      </w:r>
    </w:p>
    <w:p w14:paraId="7601070E" w14:textId="51529E52"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4276F5">
        <w:rPr>
          <w:rFonts w:ascii="Arial" w:hAnsi="Arial" w:cs="Arial"/>
          <w:sz w:val="18"/>
          <w:szCs w:val="18"/>
        </w:rPr>
        <w:t>opdrachtgever</w:t>
      </w:r>
      <w:proofErr w:type="gramEnd"/>
      <w:r w:rsidRPr="004276F5">
        <w:rPr>
          <w:rFonts w:ascii="Arial" w:hAnsi="Arial" w:cs="Arial"/>
          <w:sz w:val="18"/>
          <w:szCs w:val="18"/>
        </w:rPr>
        <w:t xml:space="preserve"> de inschrijving van opdrachtnemer </w:t>
      </w:r>
      <w:r w:rsidRPr="00C70CFF">
        <w:rPr>
          <w:rFonts w:ascii="Arial" w:hAnsi="Arial" w:cs="Arial"/>
          <w:sz w:val="18"/>
          <w:szCs w:val="18"/>
        </w:rPr>
        <w:t>als economisch meest voordelige inschrijving</w:t>
      </w:r>
      <w:r w:rsidRPr="004276F5">
        <w:rPr>
          <w:rFonts w:ascii="Arial" w:hAnsi="Arial" w:cs="Arial"/>
          <w:sz w:val="18"/>
          <w:szCs w:val="18"/>
        </w:rPr>
        <w:t xml:space="preserve"> heeft aangemerkt;</w:t>
      </w:r>
    </w:p>
    <w:p w14:paraId="20789D2C" w14:textId="0A8AC88E"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4276F5">
        <w:rPr>
          <w:rFonts w:ascii="Arial" w:hAnsi="Arial" w:cs="Arial"/>
          <w:sz w:val="18"/>
          <w:szCs w:val="18"/>
        </w:rPr>
        <w:t>opdrachtgever</w:t>
      </w:r>
      <w:proofErr w:type="gramEnd"/>
      <w:r w:rsidRPr="004276F5">
        <w:rPr>
          <w:rFonts w:ascii="Arial" w:hAnsi="Arial" w:cs="Arial"/>
          <w:sz w:val="18"/>
          <w:szCs w:val="18"/>
        </w:rPr>
        <w:t xml:space="preserve"> en opdrachtnemer naar aanleiding van de inschrijving een</w:t>
      </w:r>
      <w:r w:rsidR="00C70CFF">
        <w:rPr>
          <w:rFonts w:ascii="Arial" w:hAnsi="Arial" w:cs="Arial"/>
          <w:sz w:val="18"/>
          <w:szCs w:val="18"/>
        </w:rPr>
        <w:t xml:space="preserve"> </w:t>
      </w:r>
      <w:r w:rsidRPr="00C70CFF">
        <w:rPr>
          <w:rFonts w:ascii="Arial" w:hAnsi="Arial" w:cs="Arial"/>
          <w:sz w:val="18"/>
          <w:szCs w:val="18"/>
        </w:rPr>
        <w:t>raamov</w:t>
      </w:r>
      <w:r w:rsidRPr="004276F5">
        <w:rPr>
          <w:rFonts w:ascii="Arial" w:hAnsi="Arial" w:cs="Arial"/>
          <w:sz w:val="18"/>
          <w:szCs w:val="18"/>
        </w:rPr>
        <w:t>ereenkomst met elkaar wensen af te sluiten;</w:t>
      </w:r>
    </w:p>
    <w:p w14:paraId="4E3268D7" w14:textId="08E4A92E"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proofErr w:type="gramStart"/>
      <w:r w:rsidRPr="004276F5">
        <w:rPr>
          <w:rFonts w:ascii="Arial" w:hAnsi="Arial" w:cs="Arial"/>
          <w:sz w:val="18"/>
          <w:szCs w:val="18"/>
        </w:rPr>
        <w:t>opdrachtgever</w:t>
      </w:r>
      <w:proofErr w:type="gramEnd"/>
      <w:r w:rsidRPr="004276F5">
        <w:rPr>
          <w:rFonts w:ascii="Arial" w:hAnsi="Arial" w:cs="Arial"/>
          <w:sz w:val="18"/>
          <w:szCs w:val="18"/>
        </w:rPr>
        <w:t xml:space="preserve"> en opdrachtnemer de voorwaarden en bepalingen voor de samenwerking willen vastleggen in een schriftelijk</w:t>
      </w:r>
      <w:r w:rsidRPr="007A005F">
        <w:rPr>
          <w:rFonts w:ascii="Arial" w:hAnsi="Arial" w:cs="Arial"/>
          <w:sz w:val="18"/>
          <w:szCs w:val="18"/>
        </w:rPr>
        <w:t>e raamovereenkomst</w:t>
      </w:r>
      <w:r w:rsidRPr="004276F5">
        <w:rPr>
          <w:rFonts w:ascii="Arial" w:hAnsi="Arial" w:cs="Arial"/>
          <w:sz w:val="18"/>
          <w:szCs w:val="18"/>
        </w:rPr>
        <w: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roofErr w:type="gramStart"/>
      <w:r w:rsidRPr="005B01B7">
        <w:rPr>
          <w:rFonts w:ascii="Arial" w:hAnsi="Arial" w:cs="Arial"/>
          <w:sz w:val="18"/>
          <w:szCs w:val="18"/>
        </w:rPr>
        <w:t>verklaren</w:t>
      </w:r>
      <w:proofErr w:type="gramEnd"/>
      <w:r w:rsidRPr="005B01B7">
        <w:rPr>
          <w:rFonts w:ascii="Arial" w:hAnsi="Arial" w:cs="Arial"/>
          <w:sz w:val="18"/>
          <w:szCs w:val="18"/>
        </w:rPr>
        <w:t xml:space="preserve">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461D7455" w:rsidR="00690EB2" w:rsidRPr="002C3CFA"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2C3CFA">
        <w:rPr>
          <w:rFonts w:ascii="Arial" w:hAnsi="Arial" w:cs="Arial"/>
          <w:sz w:val="18"/>
          <w:szCs w:val="18"/>
        </w:rPr>
        <w:t xml:space="preserve">Onderwerp van deze </w:t>
      </w:r>
      <w:r w:rsidR="00465AF9" w:rsidRPr="007A005F">
        <w:rPr>
          <w:rFonts w:ascii="Arial" w:hAnsi="Arial" w:cs="Arial"/>
          <w:sz w:val="18"/>
          <w:szCs w:val="18"/>
        </w:rPr>
        <w:t>raamovereenkomst</w:t>
      </w:r>
      <w:r w:rsidRPr="007A005F">
        <w:rPr>
          <w:rFonts w:ascii="Arial" w:hAnsi="Arial" w:cs="Arial"/>
          <w:sz w:val="18"/>
          <w:szCs w:val="18"/>
        </w:rPr>
        <w:t xml:space="preserve"> is</w:t>
      </w:r>
      <w:r w:rsidR="001B5B25" w:rsidRPr="007A005F">
        <w:rPr>
          <w:rFonts w:ascii="Arial" w:hAnsi="Arial" w:cs="Arial"/>
          <w:sz w:val="18"/>
          <w:szCs w:val="18"/>
        </w:rPr>
        <w:t xml:space="preserve"> </w:t>
      </w:r>
      <w:r w:rsidR="004F282D" w:rsidRPr="007A005F">
        <w:rPr>
          <w:rFonts w:ascii="Arial" w:hAnsi="Arial" w:cs="Arial"/>
          <w:sz w:val="18"/>
          <w:szCs w:val="18"/>
        </w:rPr>
        <w:t>de dienstverlening</w:t>
      </w:r>
      <w:r w:rsidR="007A005F" w:rsidRPr="007A005F">
        <w:rPr>
          <w:rFonts w:ascii="Arial" w:hAnsi="Arial" w:cs="Arial"/>
          <w:sz w:val="18"/>
          <w:szCs w:val="18"/>
        </w:rPr>
        <w:t xml:space="preserve"> </w:t>
      </w:r>
      <w:r w:rsidR="00E958D8">
        <w:rPr>
          <w:rFonts w:ascii="Arial" w:hAnsi="Arial" w:cs="Arial"/>
          <w:sz w:val="18"/>
          <w:szCs w:val="18"/>
        </w:rPr>
        <w:t>verwerking harde kunststoffen</w:t>
      </w:r>
      <w:r w:rsidR="007747DD" w:rsidRPr="002C3CFA">
        <w:rPr>
          <w:rFonts w:ascii="Arial" w:hAnsi="Arial" w:cs="Arial"/>
          <w:sz w:val="18"/>
          <w:szCs w:val="18"/>
        </w:rPr>
        <w:t xml:space="preserve"> </w:t>
      </w:r>
      <w:proofErr w:type="gramStart"/>
      <w:r w:rsidRPr="002C3CFA">
        <w:rPr>
          <w:rFonts w:ascii="Arial" w:hAnsi="Arial" w:cs="Arial"/>
          <w:sz w:val="18"/>
          <w:szCs w:val="18"/>
        </w:rPr>
        <w:t>conform</w:t>
      </w:r>
      <w:proofErr w:type="gramEnd"/>
      <w:r w:rsidRPr="002C3CFA">
        <w:rPr>
          <w:rFonts w:ascii="Arial" w:hAnsi="Arial" w:cs="Arial"/>
          <w:sz w:val="18"/>
          <w:szCs w:val="18"/>
        </w:rPr>
        <w:t xml:space="preserve"> de specificaties, voorwaarden en bepalingen zoals opgenomen in de</w:t>
      </w:r>
      <w:r w:rsidR="00C978EF" w:rsidRPr="002C3CFA">
        <w:rPr>
          <w:rFonts w:ascii="Arial" w:hAnsi="Arial" w:cs="Arial"/>
          <w:sz w:val="18"/>
          <w:szCs w:val="18"/>
        </w:rPr>
        <w:t xml:space="preserve"> </w:t>
      </w:r>
      <w:r w:rsidRPr="002C3CFA">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9" w14:textId="0E416684" w:rsidR="00C978EF" w:rsidRPr="005B01B7" w:rsidRDefault="00690EB2" w:rsidP="007A005F">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sidRPr="007A005F">
        <w:rPr>
          <w:rFonts w:ascii="Arial" w:hAnsi="Arial" w:cs="Arial"/>
          <w:sz w:val="18"/>
          <w:szCs w:val="18"/>
        </w:rPr>
        <w:t>raamovereenkomst</w:t>
      </w:r>
      <w:r w:rsidRPr="005B01B7">
        <w:rPr>
          <w:rFonts w:ascii="Arial" w:hAnsi="Arial" w:cs="Arial"/>
          <w:sz w:val="18"/>
          <w:szCs w:val="18"/>
        </w:rPr>
        <w:t>;</w:t>
      </w:r>
    </w:p>
    <w:p w14:paraId="6D7EED6A" w14:textId="43E31A23"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Pr="005B01B7">
        <w:rPr>
          <w:rFonts w:ascii="Arial" w:hAnsi="Arial" w:cs="Arial"/>
          <w:sz w:val="18"/>
          <w:szCs w:val="18"/>
        </w:rPr>
        <w:t xml:space="preserve">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322C78BB" w14:textId="4DB675E1" w:rsidR="004276F5" w:rsidRPr="005B01B7" w:rsidRDefault="004276F5"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roofErr w:type="gramStart"/>
      <w:r>
        <w:rPr>
          <w:rFonts w:ascii="Arial" w:hAnsi="Arial" w:cs="Arial"/>
          <w:sz w:val="18"/>
          <w:szCs w:val="18"/>
        </w:rPr>
        <w:t>…….</w:t>
      </w:r>
      <w:proofErr w:type="gramEnd"/>
      <w:r>
        <w:rPr>
          <w:rFonts w:ascii="Arial" w:hAnsi="Arial" w:cs="Arial"/>
          <w:sz w:val="18"/>
          <w:szCs w:val="18"/>
        </w:rPr>
        <w:t>.</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49937D67" w:rsidR="00690EB2" w:rsidRPr="005A60A9"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sidRPr="005A60A9">
        <w:rPr>
          <w:rFonts w:ascii="Arial" w:hAnsi="Arial" w:cs="Arial"/>
          <w:sz w:val="18"/>
          <w:szCs w:val="18"/>
        </w:rPr>
        <w:t>raamovereenkomst</w:t>
      </w:r>
      <w:r w:rsidRPr="005A60A9">
        <w:rPr>
          <w:rFonts w:ascii="Arial" w:hAnsi="Arial" w:cs="Arial"/>
          <w:sz w:val="18"/>
          <w:szCs w:val="18"/>
        </w:rPr>
        <w:t xml:space="preserve"> dat</w:t>
      </w:r>
      <w:r w:rsidR="00C56DC8" w:rsidRPr="005A60A9">
        <w:rPr>
          <w:rFonts w:ascii="Arial" w:hAnsi="Arial" w:cs="Arial"/>
          <w:sz w:val="18"/>
          <w:szCs w:val="18"/>
        </w:rPr>
        <w:t xml:space="preserve"> </w:t>
      </w:r>
      <w:r w:rsidRPr="005A60A9">
        <w:rPr>
          <w:rFonts w:ascii="Arial" w:hAnsi="Arial" w:cs="Arial"/>
          <w:sz w:val="18"/>
          <w:szCs w:val="18"/>
        </w:rPr>
        <w:t xml:space="preserve">zij </w:t>
      </w:r>
      <w:r w:rsidR="005F6795" w:rsidRPr="005A60A9">
        <w:rPr>
          <w:rFonts w:ascii="Arial" w:hAnsi="Arial" w:cs="Arial"/>
          <w:sz w:val="18"/>
          <w:szCs w:val="18"/>
        </w:rPr>
        <w:t xml:space="preserve">in het bezit zijn van en </w:t>
      </w:r>
      <w:r w:rsidRPr="005A60A9">
        <w:rPr>
          <w:rFonts w:ascii="Arial" w:hAnsi="Arial" w:cs="Arial"/>
          <w:sz w:val="18"/>
          <w:szCs w:val="18"/>
        </w:rPr>
        <w:t>bekend zijn met de inhoud van de documenten.</w:t>
      </w:r>
    </w:p>
    <w:p w14:paraId="6D7EED6F" w14:textId="77777777" w:rsidR="00690EB2" w:rsidRPr="005A60A9" w:rsidRDefault="00690EB2" w:rsidP="005F6795">
      <w:pPr>
        <w:autoSpaceDE w:val="0"/>
        <w:autoSpaceDN w:val="0"/>
        <w:adjustRightInd w:val="0"/>
        <w:spacing w:after="0" w:line="240" w:lineRule="auto"/>
        <w:jc w:val="both"/>
        <w:rPr>
          <w:rFonts w:ascii="Arial" w:hAnsi="Arial" w:cs="Arial"/>
          <w:sz w:val="18"/>
          <w:szCs w:val="18"/>
        </w:rPr>
      </w:pPr>
    </w:p>
    <w:p w14:paraId="6D7EED70" w14:textId="5A30FC14" w:rsidR="00690EB2" w:rsidRDefault="002C3CFA" w:rsidP="00510E18">
      <w:pPr>
        <w:pStyle w:val="Geenafstand"/>
        <w:rPr>
          <w:rFonts w:ascii="Arial" w:hAnsi="Arial" w:cs="Arial"/>
          <w:sz w:val="18"/>
          <w:szCs w:val="18"/>
        </w:rPr>
      </w:pPr>
      <w:r w:rsidRPr="005A60A9">
        <w:rPr>
          <w:rFonts w:ascii="Arial" w:hAnsi="Arial" w:cs="Arial"/>
          <w:sz w:val="18"/>
          <w:szCs w:val="18"/>
        </w:rPr>
        <w:t xml:space="preserve">1.2 </w:t>
      </w:r>
      <w:r w:rsidR="00690EB2" w:rsidRPr="005A60A9">
        <w:rPr>
          <w:rFonts w:ascii="Arial" w:hAnsi="Arial" w:cs="Arial"/>
          <w:sz w:val="18"/>
          <w:szCs w:val="18"/>
        </w:rPr>
        <w:t xml:space="preserve">Opdrachtnemer </w:t>
      </w:r>
      <w:r w:rsidR="005F6795" w:rsidRPr="005A60A9">
        <w:rPr>
          <w:rFonts w:ascii="Arial" w:hAnsi="Arial" w:cs="Arial"/>
          <w:sz w:val="18"/>
          <w:szCs w:val="18"/>
        </w:rPr>
        <w:t>verbindt</w:t>
      </w:r>
      <w:r w:rsidR="00690EB2" w:rsidRPr="005A60A9">
        <w:rPr>
          <w:rFonts w:ascii="Arial" w:hAnsi="Arial" w:cs="Arial"/>
          <w:sz w:val="18"/>
          <w:szCs w:val="18"/>
        </w:rPr>
        <w:t xml:space="preserve"> zich deze </w:t>
      </w:r>
      <w:r w:rsidR="00465AF9" w:rsidRPr="005A60A9">
        <w:rPr>
          <w:rFonts w:ascii="Arial" w:hAnsi="Arial" w:cs="Arial"/>
          <w:sz w:val="18"/>
          <w:szCs w:val="18"/>
        </w:rPr>
        <w:t>raamovereenkomst</w:t>
      </w:r>
      <w:r w:rsidR="00690EB2" w:rsidRPr="005A60A9">
        <w:rPr>
          <w:rFonts w:ascii="Arial" w:hAnsi="Arial" w:cs="Arial"/>
          <w:sz w:val="18"/>
          <w:szCs w:val="18"/>
        </w:rPr>
        <w:t xml:space="preserve"> gedurende de looptijd ervan uit te voeren in</w:t>
      </w:r>
      <w:r w:rsidR="005F6795" w:rsidRPr="005A60A9">
        <w:rPr>
          <w:rFonts w:ascii="Arial" w:hAnsi="Arial" w:cs="Arial"/>
          <w:sz w:val="18"/>
          <w:szCs w:val="18"/>
        </w:rPr>
        <w:t xml:space="preserve"> </w:t>
      </w:r>
      <w:r w:rsidR="00690EB2" w:rsidRPr="005A60A9">
        <w:rPr>
          <w:rFonts w:ascii="Arial" w:hAnsi="Arial" w:cs="Arial"/>
          <w:sz w:val="18"/>
          <w:szCs w:val="18"/>
        </w:rPr>
        <w:t xml:space="preserve">overeenstemming met de </w:t>
      </w:r>
      <w:r w:rsidR="005F6795" w:rsidRPr="005A60A9">
        <w:rPr>
          <w:rFonts w:ascii="Arial" w:hAnsi="Arial" w:cs="Arial"/>
          <w:sz w:val="18"/>
          <w:szCs w:val="18"/>
        </w:rPr>
        <w:t xml:space="preserve">inhoud van deze </w:t>
      </w:r>
      <w:r w:rsidR="00465AF9" w:rsidRPr="005A60A9">
        <w:rPr>
          <w:rFonts w:ascii="Arial" w:hAnsi="Arial" w:cs="Arial"/>
          <w:sz w:val="18"/>
          <w:szCs w:val="18"/>
        </w:rPr>
        <w:t>raamovereenkomst</w:t>
      </w:r>
      <w:r w:rsidR="00690EB2" w:rsidRPr="005A60A9">
        <w:rPr>
          <w:rFonts w:ascii="Arial" w:hAnsi="Arial" w:cs="Arial"/>
          <w:sz w:val="18"/>
          <w:szCs w:val="18"/>
        </w:rPr>
        <w:t xml:space="preserve"> en de</w:t>
      </w:r>
      <w:r w:rsidR="005F6795" w:rsidRPr="005A60A9">
        <w:rPr>
          <w:rFonts w:ascii="Arial" w:hAnsi="Arial" w:cs="Arial"/>
          <w:sz w:val="18"/>
          <w:szCs w:val="18"/>
        </w:rPr>
        <w:t>,</w:t>
      </w:r>
      <w:r w:rsidR="00690EB2" w:rsidRPr="005A60A9">
        <w:rPr>
          <w:rFonts w:ascii="Arial" w:hAnsi="Arial" w:cs="Arial"/>
          <w:sz w:val="18"/>
          <w:szCs w:val="18"/>
        </w:rPr>
        <w:t xml:space="preserve"> van</w:t>
      </w:r>
      <w:r w:rsidR="005F6795" w:rsidRPr="005A60A9">
        <w:rPr>
          <w:rFonts w:ascii="Arial" w:hAnsi="Arial" w:cs="Arial"/>
          <w:sz w:val="18"/>
          <w:szCs w:val="18"/>
        </w:rPr>
        <w:t xml:space="preserve"> </w:t>
      </w:r>
      <w:r w:rsidR="00690EB2" w:rsidRPr="005A60A9">
        <w:rPr>
          <w:rFonts w:ascii="Arial" w:hAnsi="Arial" w:cs="Arial"/>
          <w:sz w:val="18"/>
          <w:szCs w:val="18"/>
        </w:rPr>
        <w:t xml:space="preserve">de </w:t>
      </w:r>
      <w:r w:rsidR="00465AF9" w:rsidRPr="005A60A9">
        <w:rPr>
          <w:rFonts w:ascii="Arial" w:hAnsi="Arial" w:cs="Arial"/>
          <w:sz w:val="18"/>
          <w:szCs w:val="18"/>
        </w:rPr>
        <w:t>raamovereenkomst</w:t>
      </w:r>
      <w:r w:rsidR="00690EB2" w:rsidRPr="005A60A9">
        <w:rPr>
          <w:rFonts w:ascii="Arial" w:hAnsi="Arial" w:cs="Arial"/>
          <w:sz w:val="18"/>
          <w:szCs w:val="18"/>
        </w:rPr>
        <w:t xml:space="preserve"> deel uitmakende</w:t>
      </w:r>
      <w:r w:rsidR="005F6795" w:rsidRPr="005A60A9">
        <w:rPr>
          <w:rFonts w:ascii="Arial" w:hAnsi="Arial" w:cs="Arial"/>
          <w:sz w:val="18"/>
          <w:szCs w:val="18"/>
        </w:rPr>
        <w:t>,</w:t>
      </w:r>
      <w:r w:rsidR="00690EB2" w:rsidRPr="005A60A9">
        <w:rPr>
          <w:rFonts w:ascii="Arial" w:hAnsi="Arial" w:cs="Arial"/>
          <w:sz w:val="18"/>
          <w:szCs w:val="18"/>
        </w:rPr>
        <w:t xml:space="preserve"> bijlagen.</w:t>
      </w:r>
      <w:r w:rsidR="005F6795" w:rsidRPr="005A60A9">
        <w:rPr>
          <w:rFonts w:ascii="Arial" w:hAnsi="Arial" w:cs="Arial"/>
          <w:sz w:val="18"/>
          <w:szCs w:val="18"/>
        </w:rPr>
        <w:t xml:space="preserve"> Opdrachtgever verbindt zich de dienstverlening door de</w:t>
      </w:r>
      <w:r w:rsidR="005F6795" w:rsidRPr="005B01B7">
        <w:rPr>
          <w:rFonts w:ascii="Arial" w:hAnsi="Arial" w:cs="Arial"/>
          <w:sz w:val="18"/>
          <w:szCs w:val="18"/>
        </w:rPr>
        <w:t xml:space="preserve"> opdrachtnemer te vergoeden tegen de overeengekomen vergoedingen. </w:t>
      </w:r>
    </w:p>
    <w:p w14:paraId="6AA94CA2" w14:textId="77777777" w:rsidR="002C3CFA" w:rsidRDefault="002C3CFA" w:rsidP="00510E18">
      <w:pPr>
        <w:pStyle w:val="Geenafstand"/>
        <w:rPr>
          <w:rFonts w:ascii="Arial" w:hAnsi="Arial" w:cs="Arial"/>
          <w:sz w:val="18"/>
          <w:szCs w:val="18"/>
        </w:rPr>
      </w:pPr>
    </w:p>
    <w:p w14:paraId="1DEAF4BE" w14:textId="39504080"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Pr>
          <w:rFonts w:ascii="Arial" w:hAnsi="Arial" w:cs="Arial"/>
          <w:sz w:val="18"/>
          <w:szCs w:val="18"/>
        </w:rPr>
        <w:t xml:space="preserve">raamovereenkomst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zijn en deze kunnen </w:t>
      </w:r>
      <w:proofErr w:type="gramStart"/>
      <w:r w:rsidRPr="002C3CFA">
        <w:rPr>
          <w:rFonts w:ascii="Arial" w:hAnsi="Arial" w:cs="Arial"/>
          <w:sz w:val="18"/>
          <w:szCs w:val="18"/>
        </w:rPr>
        <w:t>behoudens</w:t>
      </w:r>
      <w:proofErr w:type="gramEnd"/>
      <w:r w:rsidRPr="002C3CFA">
        <w:rPr>
          <w:rFonts w:ascii="Arial" w:hAnsi="Arial" w:cs="Arial"/>
          <w:sz w:val="18"/>
          <w:szCs w:val="18"/>
        </w:rPr>
        <w:t xml:space="preserve">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uitvoering van de </w:t>
      </w:r>
      <w:r>
        <w:rPr>
          <w:rFonts w:ascii="Arial" w:hAnsi="Arial" w:cs="Arial"/>
          <w:sz w:val="18"/>
          <w:szCs w:val="18"/>
        </w:rPr>
        <w:t>r</w:t>
      </w:r>
      <w:r w:rsidRPr="002C3CFA">
        <w:rPr>
          <w:rFonts w:ascii="Arial" w:hAnsi="Arial" w:cs="Arial"/>
          <w:sz w:val="18"/>
          <w:szCs w:val="18"/>
        </w:rPr>
        <w:t xml:space="preserve">aamovereenkomst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44BC5F1F"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2F4EEF32" w14:textId="798018F0" w:rsidR="00EB7B10" w:rsidRDefault="00EB7B10" w:rsidP="00EB7B10">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sidRPr="005A60A9">
        <w:rPr>
          <w:rFonts w:ascii="Arial" w:hAnsi="Arial" w:cs="Arial"/>
          <w:sz w:val="18"/>
          <w:szCs w:val="18"/>
        </w:rPr>
        <w:t>raamo</w:t>
      </w:r>
      <w:r>
        <w:rPr>
          <w:rFonts w:ascii="Arial" w:hAnsi="Arial" w:cs="Arial"/>
          <w:sz w:val="18"/>
          <w:szCs w:val="18"/>
        </w:rPr>
        <w:t>vereenkomst</w:t>
      </w:r>
      <w:r w:rsidRPr="00465AF9">
        <w:rPr>
          <w:rFonts w:ascii="Arial" w:hAnsi="Arial" w:cs="Arial"/>
          <w:sz w:val="18"/>
          <w:szCs w:val="18"/>
        </w:rPr>
        <w:t xml:space="preserve"> is </w:t>
      </w:r>
      <w:r w:rsidR="00242A0C" w:rsidRPr="00F04F6C">
        <w:rPr>
          <w:rFonts w:ascii="Arial" w:hAnsi="Arial" w:cs="Arial"/>
          <w:sz w:val="18"/>
          <w:szCs w:val="18"/>
        </w:rPr>
        <w:t>1 januari 2027</w:t>
      </w:r>
      <w:r w:rsidRPr="00465AF9">
        <w:rPr>
          <w:rFonts w:ascii="Arial" w:hAnsi="Arial" w:cs="Arial"/>
          <w:sz w:val="18"/>
          <w:szCs w:val="18"/>
        </w:rPr>
        <w:t xml:space="preserve">. De </w:t>
      </w:r>
      <w:r>
        <w:rPr>
          <w:rFonts w:ascii="Arial" w:hAnsi="Arial" w:cs="Arial"/>
          <w:sz w:val="18"/>
          <w:szCs w:val="18"/>
        </w:rPr>
        <w:t>initiële</w:t>
      </w:r>
      <w:r w:rsidRPr="00465AF9">
        <w:rPr>
          <w:rFonts w:ascii="Arial" w:hAnsi="Arial" w:cs="Arial"/>
          <w:sz w:val="18"/>
          <w:szCs w:val="18"/>
        </w:rPr>
        <w:t xml:space="preserve"> looptijd van de </w:t>
      </w:r>
      <w:r w:rsidRPr="005A60A9">
        <w:rPr>
          <w:rFonts w:ascii="Arial" w:hAnsi="Arial" w:cs="Arial"/>
          <w:sz w:val="18"/>
          <w:szCs w:val="18"/>
        </w:rPr>
        <w:t>raamo</w:t>
      </w:r>
      <w:r>
        <w:rPr>
          <w:rFonts w:ascii="Arial" w:hAnsi="Arial" w:cs="Arial"/>
          <w:sz w:val="18"/>
          <w:szCs w:val="18"/>
        </w:rPr>
        <w:t>vereenkomst</w:t>
      </w:r>
      <w:r w:rsidRPr="00465AF9">
        <w:rPr>
          <w:rFonts w:ascii="Arial" w:hAnsi="Arial" w:cs="Arial"/>
          <w:sz w:val="18"/>
          <w:szCs w:val="18"/>
        </w:rPr>
        <w:t xml:space="preserve"> </w:t>
      </w:r>
      <w:r w:rsidRPr="005A60A9">
        <w:rPr>
          <w:rFonts w:ascii="Arial" w:hAnsi="Arial" w:cs="Arial"/>
          <w:sz w:val="18"/>
          <w:szCs w:val="18"/>
        </w:rPr>
        <w:t xml:space="preserve">is </w:t>
      </w:r>
      <w:r w:rsidR="00242A0C">
        <w:rPr>
          <w:rFonts w:ascii="Arial" w:hAnsi="Arial" w:cs="Arial"/>
          <w:sz w:val="18"/>
          <w:szCs w:val="18"/>
        </w:rPr>
        <w:t>1</w:t>
      </w:r>
      <w:r w:rsidRPr="005A60A9">
        <w:rPr>
          <w:rFonts w:ascii="Arial" w:hAnsi="Arial" w:cs="Arial"/>
          <w:sz w:val="18"/>
          <w:szCs w:val="18"/>
        </w:rPr>
        <w:t xml:space="preserve"> jaar. De</w:t>
      </w:r>
      <w:r w:rsidRPr="00465AF9">
        <w:rPr>
          <w:rFonts w:ascii="Arial" w:hAnsi="Arial" w:cs="Arial"/>
          <w:sz w:val="18"/>
          <w:szCs w:val="18"/>
        </w:rPr>
        <w:t xml:space="preserve"> </w:t>
      </w:r>
      <w:r>
        <w:rPr>
          <w:rFonts w:ascii="Arial" w:hAnsi="Arial" w:cs="Arial"/>
          <w:sz w:val="18"/>
          <w:szCs w:val="18"/>
        </w:rPr>
        <w:t xml:space="preserve">initiële looptijd van </w:t>
      </w:r>
      <w:r w:rsidRPr="005A60A9">
        <w:rPr>
          <w:rFonts w:ascii="Arial" w:hAnsi="Arial" w:cs="Arial"/>
          <w:sz w:val="18"/>
          <w:szCs w:val="18"/>
        </w:rPr>
        <w:t>de raamovereenkomst</w:t>
      </w:r>
      <w:r w:rsidRPr="00465AF9">
        <w:rPr>
          <w:rFonts w:ascii="Arial" w:hAnsi="Arial" w:cs="Arial"/>
          <w:sz w:val="18"/>
          <w:szCs w:val="18"/>
        </w:rPr>
        <w:t xml:space="preserve"> eindigt op </w:t>
      </w:r>
      <w:r w:rsidR="00BC2AB0" w:rsidRPr="00F04F6C">
        <w:rPr>
          <w:rFonts w:ascii="Arial" w:hAnsi="Arial" w:cs="Arial"/>
          <w:sz w:val="18"/>
          <w:szCs w:val="18"/>
        </w:rPr>
        <w:t>31 december 2027</w:t>
      </w:r>
      <w:r w:rsidRPr="00465AF9">
        <w:rPr>
          <w:rFonts w:ascii="Arial" w:hAnsi="Arial" w:cs="Arial"/>
          <w:sz w:val="18"/>
          <w:szCs w:val="18"/>
        </w:rPr>
        <w:t xml:space="preserve">. De </w:t>
      </w:r>
      <w:r w:rsidRPr="005A60A9">
        <w:rPr>
          <w:rFonts w:ascii="Arial" w:hAnsi="Arial" w:cs="Arial"/>
          <w:sz w:val="18"/>
          <w:szCs w:val="18"/>
        </w:rPr>
        <w:t>raamo</w:t>
      </w:r>
      <w:r>
        <w:rPr>
          <w:rFonts w:ascii="Arial" w:hAnsi="Arial" w:cs="Arial"/>
          <w:sz w:val="18"/>
          <w:szCs w:val="18"/>
        </w:rPr>
        <w:t>vereenkomst</w:t>
      </w:r>
      <w:r w:rsidRPr="00465AF9">
        <w:rPr>
          <w:rFonts w:ascii="Arial" w:hAnsi="Arial" w:cs="Arial"/>
          <w:sz w:val="18"/>
          <w:szCs w:val="18"/>
        </w:rPr>
        <w:t xml:space="preserve"> is door opdrachtgever </w:t>
      </w:r>
      <w:r w:rsidRPr="009C434B">
        <w:rPr>
          <w:rFonts w:ascii="Arial" w:hAnsi="Arial" w:cs="Arial"/>
          <w:sz w:val="18"/>
          <w:szCs w:val="18"/>
        </w:rPr>
        <w:t xml:space="preserve">optioneel </w:t>
      </w:r>
      <w:proofErr w:type="gramStart"/>
      <w:r w:rsidR="00BC2AB0">
        <w:rPr>
          <w:rFonts w:ascii="Arial" w:hAnsi="Arial" w:cs="Arial"/>
          <w:sz w:val="18"/>
          <w:szCs w:val="18"/>
        </w:rPr>
        <w:t>drie</w:t>
      </w:r>
      <w:r w:rsidR="00920856" w:rsidRPr="009C434B">
        <w:rPr>
          <w:rFonts w:ascii="Arial" w:hAnsi="Arial" w:cs="Arial"/>
          <w:sz w:val="18"/>
          <w:szCs w:val="18"/>
        </w:rPr>
        <w:t xml:space="preserve"> maal</w:t>
      </w:r>
      <w:proofErr w:type="gramEnd"/>
      <w:r w:rsidRPr="009C434B">
        <w:rPr>
          <w:rFonts w:ascii="Arial" w:hAnsi="Arial" w:cs="Arial"/>
          <w:sz w:val="18"/>
          <w:szCs w:val="18"/>
        </w:rPr>
        <w:t xml:space="preserve"> te verlengen met </w:t>
      </w:r>
      <w:r w:rsidR="00BC2AB0">
        <w:rPr>
          <w:rFonts w:ascii="Arial" w:hAnsi="Arial" w:cs="Arial"/>
          <w:sz w:val="18"/>
          <w:szCs w:val="18"/>
        </w:rPr>
        <w:t>één</w:t>
      </w:r>
      <w:r w:rsidRPr="009C434B">
        <w:rPr>
          <w:rFonts w:ascii="Arial" w:hAnsi="Arial" w:cs="Arial"/>
          <w:sz w:val="18"/>
          <w:szCs w:val="18"/>
        </w:rPr>
        <w:t xml:space="preserve"> jaar per</w:t>
      </w:r>
      <w:r>
        <w:rPr>
          <w:rFonts w:ascii="Arial" w:hAnsi="Arial" w:cs="Arial"/>
          <w:sz w:val="18"/>
          <w:szCs w:val="18"/>
        </w:rPr>
        <w:t xml:space="preserve"> verlenging</w:t>
      </w:r>
      <w:r w:rsidRPr="00465AF9">
        <w:rPr>
          <w:rFonts w:ascii="Arial" w:hAnsi="Arial" w:cs="Arial"/>
          <w:sz w:val="18"/>
          <w:szCs w:val="18"/>
        </w:rPr>
        <w:t xml:space="preserve">. Van rechtswege eindigt de </w:t>
      </w:r>
      <w:r w:rsidRPr="005A60A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op </w:t>
      </w:r>
      <w:r w:rsidR="00F04F6C" w:rsidRPr="00F04F6C">
        <w:rPr>
          <w:rFonts w:ascii="Arial" w:hAnsi="Arial" w:cs="Arial"/>
          <w:sz w:val="18"/>
          <w:szCs w:val="18"/>
        </w:rPr>
        <w:t>31 december 2030</w:t>
      </w:r>
      <w:r w:rsidRPr="00465AF9">
        <w:rPr>
          <w:rFonts w:ascii="Arial" w:hAnsi="Arial" w:cs="Arial"/>
          <w:sz w:val="18"/>
          <w:szCs w:val="18"/>
        </w:rPr>
        <w:t xml:space="preserve">. </w:t>
      </w:r>
      <w:r>
        <w:rPr>
          <w:rFonts w:ascii="Arial" w:hAnsi="Arial" w:cs="Arial"/>
          <w:sz w:val="18"/>
          <w:szCs w:val="18"/>
        </w:rPr>
        <w:t xml:space="preserve">De maximale looptijd van de </w:t>
      </w:r>
      <w:r w:rsidRPr="005A60A9">
        <w:rPr>
          <w:rFonts w:ascii="Arial" w:hAnsi="Arial" w:cs="Arial"/>
          <w:sz w:val="18"/>
          <w:szCs w:val="18"/>
        </w:rPr>
        <w:t>raamo</w:t>
      </w:r>
      <w:r>
        <w:rPr>
          <w:rFonts w:ascii="Arial" w:hAnsi="Arial" w:cs="Arial"/>
          <w:sz w:val="18"/>
          <w:szCs w:val="18"/>
        </w:rPr>
        <w:t xml:space="preserve">vereenkomst (inclusief verlengingsopties) betreft </w:t>
      </w:r>
      <w:r w:rsidR="00BC2AB0">
        <w:rPr>
          <w:rFonts w:ascii="Arial" w:hAnsi="Arial" w:cs="Arial"/>
          <w:sz w:val="18"/>
          <w:szCs w:val="18"/>
        </w:rPr>
        <w:t xml:space="preserve">vier </w:t>
      </w:r>
      <w:r>
        <w:rPr>
          <w:rFonts w:ascii="Arial" w:hAnsi="Arial" w:cs="Arial"/>
          <w:sz w:val="18"/>
          <w:szCs w:val="18"/>
        </w:rPr>
        <w:t>jaar.</w:t>
      </w:r>
      <w:r w:rsidR="004C5893">
        <w:rPr>
          <w:rFonts w:ascii="Arial" w:hAnsi="Arial" w:cs="Arial"/>
          <w:sz w:val="18"/>
          <w:szCs w:val="18"/>
        </w:rPr>
        <w:t xml:space="preserve"> </w:t>
      </w:r>
      <w:r w:rsidR="004C5893" w:rsidRPr="004C5893">
        <w:rPr>
          <w:rFonts w:ascii="Arial" w:hAnsi="Arial" w:cs="Arial"/>
          <w:sz w:val="18"/>
          <w:szCs w:val="18"/>
        </w:rPr>
        <w:t>Verlenging van de overeenkomst vindt uitsluitend plaats met wederzijdse instemming van opdrachtgever en opdrachtnemer. Partijen dienen uiterlijk drie maanden voor afloop van de lopende contractperiode schriftelijk overeenstemming te hebben bereikt over een verlenging.</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2E85CAEC"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032E44D5" w14:textId="05636423" w:rsidR="00CE06D5" w:rsidRDefault="009B5F18" w:rsidP="00CE06D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530845">
        <w:rPr>
          <w:rFonts w:ascii="Arial" w:hAnsi="Arial" w:cs="Arial"/>
          <w:sz w:val="18"/>
          <w:szCs w:val="18"/>
        </w:rPr>
        <w:t>getekende</w:t>
      </w:r>
      <w:r w:rsidR="00242210">
        <w:rPr>
          <w:rFonts w:ascii="Arial" w:hAnsi="Arial" w:cs="Arial"/>
          <w:sz w:val="18"/>
          <w:szCs w:val="18"/>
        </w:rPr>
        <w:t xml:space="preserve"> prijzenblad </w:t>
      </w:r>
      <w:r w:rsidRPr="009C434B">
        <w:rPr>
          <w:rFonts w:ascii="Arial" w:hAnsi="Arial" w:cs="Arial"/>
          <w:sz w:val="18"/>
          <w:szCs w:val="18"/>
        </w:rPr>
        <w:t xml:space="preserve">bijlage </w:t>
      </w:r>
      <w:r w:rsidR="00650156">
        <w:rPr>
          <w:rFonts w:ascii="Arial" w:hAnsi="Arial" w:cs="Arial"/>
          <w:sz w:val="18"/>
          <w:szCs w:val="18"/>
        </w:rPr>
        <w:t>11</w:t>
      </w:r>
      <w:r w:rsidR="00242210" w:rsidRPr="009C434B">
        <w:rPr>
          <w:rFonts w:ascii="Arial" w:hAnsi="Arial" w:cs="Arial"/>
          <w:sz w:val="18"/>
          <w:szCs w:val="18"/>
        </w:rPr>
        <w:t>.</w:t>
      </w:r>
      <w:r w:rsidRPr="009C434B">
        <w:rPr>
          <w:rFonts w:ascii="Arial" w:hAnsi="Arial" w:cs="Arial"/>
          <w:sz w:val="18"/>
          <w:szCs w:val="18"/>
        </w:rPr>
        <w:t xml:space="preserve"> </w:t>
      </w:r>
      <w:r w:rsidRPr="000712BB">
        <w:rPr>
          <w:rFonts w:ascii="Arial" w:hAnsi="Arial" w:cs="Arial"/>
          <w:sz w:val="18"/>
          <w:szCs w:val="18"/>
        </w:rPr>
        <w:t xml:space="preserve">De vergoeding is, </w:t>
      </w:r>
      <w:proofErr w:type="gramStart"/>
      <w:r w:rsidRPr="000712BB">
        <w:rPr>
          <w:rFonts w:ascii="Arial" w:hAnsi="Arial" w:cs="Arial"/>
          <w:sz w:val="18"/>
          <w:szCs w:val="18"/>
        </w:rPr>
        <w:t>behoudens</w:t>
      </w:r>
      <w:proofErr w:type="gramEnd"/>
      <w:r w:rsidRPr="000712BB">
        <w:rPr>
          <w:rFonts w:ascii="Arial" w:hAnsi="Arial" w:cs="Arial"/>
          <w:sz w:val="18"/>
          <w:szCs w:val="18"/>
        </w:rPr>
        <w:t xml:space="preserve"> de gevolgen van gewijzigde wet- en regelgeving, vast tot 1 januari 20</w:t>
      </w:r>
      <w:r w:rsidR="00125B2D" w:rsidRPr="000712BB">
        <w:rPr>
          <w:rFonts w:ascii="Arial" w:hAnsi="Arial" w:cs="Arial"/>
          <w:sz w:val="18"/>
          <w:szCs w:val="18"/>
        </w:rPr>
        <w:t>28</w:t>
      </w:r>
      <w:r w:rsidRPr="000712BB">
        <w:rPr>
          <w:rFonts w:ascii="Arial" w:hAnsi="Arial" w:cs="Arial"/>
          <w:sz w:val="18"/>
          <w:szCs w:val="18"/>
        </w:rPr>
        <w:t xml:space="preserve">. </w:t>
      </w:r>
      <w:r w:rsidR="00CE06D5" w:rsidRPr="00CE06D5">
        <w:rPr>
          <w:rFonts w:ascii="Arial" w:hAnsi="Arial" w:cs="Arial"/>
          <w:sz w:val="18"/>
          <w:szCs w:val="18"/>
        </w:rPr>
        <w:t xml:space="preserve">Indexatie of aanpassing van tarieven is uitsluitend mogelijk bij verlenging van de overeenkomst. In dat geval treden opdrachtgever en opdrachtnemer in overleg over de alsdan te hanteren tarieven. Daarbij geldt de CBS Dienstenprijsindex (DPI), basisjaar 2021=100, als uitgangspunt. </w:t>
      </w:r>
      <w:proofErr w:type="gramStart"/>
      <w:r w:rsidR="00CE06D5" w:rsidRPr="00CE06D5">
        <w:rPr>
          <w:rFonts w:ascii="Arial" w:hAnsi="Arial" w:cs="Arial"/>
          <w:sz w:val="18"/>
          <w:szCs w:val="18"/>
        </w:rPr>
        <w:t>Indien</w:t>
      </w:r>
      <w:proofErr w:type="gramEnd"/>
      <w:r w:rsidR="00CE06D5" w:rsidRPr="00CE06D5">
        <w:rPr>
          <w:rFonts w:ascii="Arial" w:hAnsi="Arial" w:cs="Arial"/>
          <w:sz w:val="18"/>
          <w:szCs w:val="18"/>
        </w:rPr>
        <w:t xml:space="preserve"> relevante marktontwikkelingen onvoldoende in de DPI tot uitdrukking komen, kunnen partijen op basis van marktindicatoren, waaronder de ICIS-index, schriftelijk afwijkende afspraken maken.</w:t>
      </w:r>
    </w:p>
    <w:p w14:paraId="508583EF" w14:textId="77777777" w:rsidR="00A81BE7" w:rsidRPr="00CE06D5" w:rsidRDefault="00A81BE7" w:rsidP="00CE06D5">
      <w:pPr>
        <w:autoSpaceDE w:val="0"/>
        <w:autoSpaceDN w:val="0"/>
        <w:adjustRightInd w:val="0"/>
        <w:spacing w:after="0" w:line="240" w:lineRule="auto"/>
        <w:jc w:val="both"/>
        <w:rPr>
          <w:rFonts w:ascii="Arial" w:hAnsi="Arial" w:cs="Arial"/>
          <w:sz w:val="18"/>
          <w:szCs w:val="18"/>
        </w:rPr>
      </w:pPr>
    </w:p>
    <w:p w14:paraId="21135D1F" w14:textId="0B016CF9" w:rsidR="00CE06D5" w:rsidRPr="00CE06D5" w:rsidRDefault="00C70769" w:rsidP="00CE06D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W</w:t>
      </w:r>
      <w:r w:rsidR="00CE06D5" w:rsidRPr="00CE06D5">
        <w:rPr>
          <w:rFonts w:ascii="Arial" w:hAnsi="Arial" w:cs="Arial"/>
          <w:sz w:val="18"/>
          <w:szCs w:val="18"/>
        </w:rPr>
        <w:t>ijzigingen in de WBM-heffing, de CO</w:t>
      </w:r>
      <w:r w:rsidR="00CE06D5" w:rsidRPr="00CE06D5">
        <w:rPr>
          <w:rFonts w:ascii="Cambria Math" w:hAnsi="Cambria Math" w:cs="Cambria Math"/>
          <w:sz w:val="18"/>
          <w:szCs w:val="18"/>
        </w:rPr>
        <w:t>₂</w:t>
      </w:r>
      <w:r w:rsidR="00CE06D5" w:rsidRPr="00CE06D5">
        <w:rPr>
          <w:rFonts w:ascii="Arial" w:hAnsi="Arial" w:cs="Arial"/>
          <w:sz w:val="18"/>
          <w:szCs w:val="18"/>
        </w:rPr>
        <w:t xml:space="preserve">-heffing en andere nieuwe of gewijzigde wettelijke belastingen, heffingen of vergelijkbare overheidsmaatregelen die direct van toepassing zijn op de betreffende grondstofstroom, </w:t>
      </w:r>
      <w:r w:rsidR="00276D7C">
        <w:rPr>
          <w:rFonts w:ascii="Arial" w:hAnsi="Arial" w:cs="Arial"/>
          <w:sz w:val="18"/>
          <w:szCs w:val="18"/>
        </w:rPr>
        <w:t xml:space="preserve">mogen </w:t>
      </w:r>
      <w:r w:rsidR="00CE06D5" w:rsidRPr="00CE06D5">
        <w:rPr>
          <w:rFonts w:ascii="Arial" w:hAnsi="Arial" w:cs="Arial"/>
          <w:sz w:val="18"/>
          <w:szCs w:val="18"/>
        </w:rPr>
        <w:t>worden doorberekend. Doorbelasting is uitsluitend toegestaan voor de daadwerkelijk gemaakte kosten en dient deugdelijk te worden onderbouwd. Voor zover de WBM-heffing en CO</w:t>
      </w:r>
      <w:r w:rsidR="00CE06D5" w:rsidRPr="00CE06D5">
        <w:rPr>
          <w:rFonts w:ascii="Cambria Math" w:hAnsi="Cambria Math" w:cs="Cambria Math"/>
          <w:sz w:val="18"/>
          <w:szCs w:val="18"/>
        </w:rPr>
        <w:t>₂</w:t>
      </w:r>
      <w:r w:rsidR="00CE06D5" w:rsidRPr="00CE06D5">
        <w:rPr>
          <w:rFonts w:ascii="Arial" w:hAnsi="Arial" w:cs="Arial"/>
          <w:sz w:val="18"/>
          <w:szCs w:val="18"/>
        </w:rPr>
        <w:t>-heffing betrekking hebben op het residugedeelte van de dienstverlening, mogen deze jaarlijks worden doorberekend.</w:t>
      </w:r>
    </w:p>
    <w:p w14:paraId="35F186CB" w14:textId="77777777" w:rsidR="00037EAF" w:rsidRDefault="00037EAF" w:rsidP="009B5F18">
      <w:pPr>
        <w:autoSpaceDE w:val="0"/>
        <w:autoSpaceDN w:val="0"/>
        <w:adjustRightInd w:val="0"/>
        <w:spacing w:after="0" w:line="240" w:lineRule="auto"/>
        <w:jc w:val="both"/>
        <w:rPr>
          <w:rFonts w:ascii="Arial" w:hAnsi="Arial" w:cs="Arial"/>
          <w:sz w:val="18"/>
          <w:szCs w:val="18"/>
        </w:rPr>
      </w:pP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4A92BE91"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facturatie van de </w:t>
      </w:r>
      <w:r w:rsidRPr="009C434B">
        <w:rPr>
          <w:rFonts w:ascii="Arial" w:hAnsi="Arial" w:cs="Arial"/>
          <w:sz w:val="18"/>
          <w:szCs w:val="18"/>
        </w:rPr>
        <w:t>dienstverlening vindt</w:t>
      </w:r>
      <w:r w:rsidRPr="005B01B7">
        <w:rPr>
          <w:rFonts w:ascii="Arial" w:hAnsi="Arial" w:cs="Arial"/>
          <w:sz w:val="18"/>
          <w:szCs w:val="18"/>
        </w:rPr>
        <w:t xml:space="preserve"> </w:t>
      </w:r>
      <w:r w:rsidR="00E06DE9" w:rsidRPr="009C434B">
        <w:rPr>
          <w:rFonts w:ascii="Arial" w:hAnsi="Arial" w:cs="Arial"/>
          <w:sz w:val="18"/>
          <w:szCs w:val="18"/>
        </w:rPr>
        <w:t xml:space="preserve">plaats op basis van </w:t>
      </w:r>
      <w:r w:rsidR="009B5F18" w:rsidRPr="009C434B">
        <w:rPr>
          <w:rFonts w:ascii="Arial" w:hAnsi="Arial" w:cs="Arial"/>
          <w:sz w:val="18"/>
          <w:szCs w:val="18"/>
        </w:rPr>
        <w:t>daadwerkelijk</w:t>
      </w:r>
      <w:r w:rsidR="002606FA" w:rsidRPr="009C434B">
        <w:rPr>
          <w:rFonts w:ascii="Arial" w:hAnsi="Arial" w:cs="Arial"/>
          <w:sz w:val="18"/>
          <w:szCs w:val="18"/>
        </w:rPr>
        <w:t xml:space="preserve"> gemaakte kosten</w:t>
      </w:r>
      <w:r w:rsidR="0072474A" w:rsidRPr="009C434B">
        <w:rPr>
          <w:rFonts w:ascii="Arial" w:hAnsi="Arial" w:cs="Arial"/>
          <w:sz w:val="18"/>
          <w:szCs w:val="18"/>
        </w:rPr>
        <w:t xml:space="preserve">, te alle tijden </w:t>
      </w:r>
      <w:r w:rsidR="009A2F88" w:rsidRPr="009C434B">
        <w:rPr>
          <w:rFonts w:ascii="Arial" w:hAnsi="Arial" w:cs="Arial"/>
          <w:sz w:val="18"/>
          <w:szCs w:val="18"/>
        </w:rPr>
        <w:t xml:space="preserve">100% </w:t>
      </w:r>
      <w:r w:rsidR="00BB105C" w:rsidRPr="009C434B">
        <w:rPr>
          <w:rFonts w:ascii="Arial" w:hAnsi="Arial" w:cs="Arial"/>
          <w:sz w:val="18"/>
          <w:szCs w:val="18"/>
        </w:rPr>
        <w:t>achteraf na op</w:t>
      </w:r>
      <w:r w:rsidR="009A2F88" w:rsidRPr="009C434B">
        <w:rPr>
          <w:rFonts w:ascii="Arial" w:hAnsi="Arial" w:cs="Arial"/>
          <w:sz w:val="18"/>
          <w:szCs w:val="18"/>
        </w:rPr>
        <w:t xml:space="preserve">levering </w:t>
      </w:r>
      <w:r w:rsidR="00A1416F" w:rsidRPr="009C434B">
        <w:rPr>
          <w:rFonts w:ascii="Arial" w:hAnsi="Arial" w:cs="Arial"/>
          <w:sz w:val="18"/>
          <w:szCs w:val="18"/>
        </w:rPr>
        <w:t>verleende dienst</w:t>
      </w:r>
      <w:r w:rsidR="009B5F18" w:rsidRPr="009C434B">
        <w:rPr>
          <w:rFonts w:ascii="Arial" w:hAnsi="Arial" w:cs="Arial"/>
          <w:sz w:val="18"/>
          <w:szCs w:val="18"/>
        </w:rPr>
        <w:t>.</w:t>
      </w:r>
      <w:r w:rsidR="009B5F18" w:rsidRPr="005B01B7">
        <w:rPr>
          <w:rFonts w:ascii="Arial" w:hAnsi="Arial" w:cs="Arial"/>
          <w:sz w:val="18"/>
          <w:szCs w:val="18"/>
        </w:rPr>
        <w:t xml:space="preserve"> </w:t>
      </w:r>
      <w:r w:rsidRPr="005B01B7">
        <w:rPr>
          <w:rFonts w:ascii="Arial" w:hAnsi="Arial" w:cs="Arial"/>
          <w:sz w:val="18"/>
          <w:szCs w:val="18"/>
        </w:rPr>
        <w:t xml:space="preserve">De betaling van de facturen vindt plaats binnen 30 dagen na factuurdatum onder voorbehoud van goedkeur/acceptatie van de gefactureerde </w:t>
      </w:r>
      <w:r w:rsidRPr="009C434B">
        <w:rPr>
          <w:rFonts w:ascii="Arial" w:hAnsi="Arial" w:cs="Arial"/>
          <w:sz w:val="18"/>
          <w:szCs w:val="18"/>
        </w:rPr>
        <w:t>dienstverlening.</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3C879E40"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sidRPr="009C434B">
        <w:rPr>
          <w:rFonts w:ascii="Arial" w:hAnsi="Arial" w:cs="Arial"/>
          <w:sz w:val="18"/>
          <w:szCs w:val="18"/>
        </w:rPr>
        <w:t>raamov</w:t>
      </w:r>
      <w:r w:rsidR="00465AF9">
        <w:rPr>
          <w:rFonts w:ascii="Arial" w:hAnsi="Arial" w:cs="Arial"/>
          <w:sz w:val="18"/>
          <w:szCs w:val="18"/>
        </w:rPr>
        <w:t>ereenkomst</w:t>
      </w:r>
      <w:r w:rsidRPr="005B01B7">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w:t>
      </w:r>
      <w:proofErr w:type="gramStart"/>
      <w:r w:rsidRPr="005B01B7">
        <w:rPr>
          <w:rFonts w:ascii="Arial" w:hAnsi="Arial" w:cs="Arial"/>
          <w:sz w:val="18"/>
          <w:szCs w:val="18"/>
        </w:rPr>
        <w:t>benoemd :</w:t>
      </w:r>
      <w:proofErr w:type="gramEnd"/>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B67900">
        <w:rPr>
          <w:rFonts w:ascii="Arial" w:hAnsi="Arial" w:cs="Arial"/>
          <w:i/>
          <w:iCs/>
          <w:sz w:val="18"/>
          <w:szCs w:val="18"/>
        </w:rPr>
        <w:t>7</w:t>
      </w:r>
    </w:p>
    <w:p w14:paraId="5A07706A" w14:textId="77777777"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6EAD923" w14:textId="4291C520" w:rsidR="00AE5A02" w:rsidRP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lastRenderedPageBreak/>
        <w:t xml:space="preserve">Partijen gaan ervan uit dat op hun relatie en op de onderhavige </w:t>
      </w:r>
      <w:r>
        <w:rPr>
          <w:rFonts w:ascii="Arial" w:hAnsi="Arial" w:cs="Arial"/>
          <w:sz w:val="18"/>
          <w:szCs w:val="18"/>
        </w:rPr>
        <w:t>r</w:t>
      </w:r>
      <w:r w:rsidRPr="00AE5A02">
        <w:rPr>
          <w:rFonts w:ascii="Arial" w:hAnsi="Arial" w:cs="Arial"/>
          <w:sz w:val="18"/>
          <w:szCs w:val="18"/>
        </w:rPr>
        <w:t xml:space="preserve">aamovereenkomst de Wet Ketenaansprakelijkheid van toepassing is. </w:t>
      </w:r>
    </w:p>
    <w:p w14:paraId="2A991292" w14:textId="77777777" w:rsidR="00AE5A02"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 xml:space="preserve">pdrachtgever tegen eventuele aanspraken die door de Ontvanger der directe belastingen of de Bedrijfsverenigingen in het kader van de Wet Ketenaansprakelijkheid worden gemaakt, </w:t>
      </w:r>
      <w:proofErr w:type="gramStart"/>
      <w:r w:rsidRPr="00AE5A02">
        <w:rPr>
          <w:rFonts w:ascii="Arial" w:hAnsi="Arial" w:cs="Arial"/>
          <w:sz w:val="18"/>
          <w:szCs w:val="18"/>
        </w:rPr>
        <w:t>alsmede</w:t>
      </w:r>
      <w:proofErr w:type="gramEnd"/>
      <w:r w:rsidRPr="00AE5A02">
        <w:rPr>
          <w:rFonts w:ascii="Arial" w:hAnsi="Arial" w:cs="Arial"/>
          <w:sz w:val="18"/>
          <w:szCs w:val="18"/>
        </w:rPr>
        <w:t xml:space="preserve"> tegen eventuele op die Wet gebaseerde </w:t>
      </w:r>
      <w:proofErr w:type="spellStart"/>
      <w:r w:rsidRPr="00AE5A02">
        <w:rPr>
          <w:rFonts w:ascii="Arial" w:hAnsi="Arial" w:cs="Arial"/>
          <w:sz w:val="18"/>
          <w:szCs w:val="18"/>
        </w:rPr>
        <w:t>verhaalsaanspraken</w:t>
      </w:r>
      <w:proofErr w:type="spellEnd"/>
      <w:r w:rsidRPr="00AE5A02">
        <w:rPr>
          <w:rFonts w:ascii="Arial" w:hAnsi="Arial" w:cs="Arial"/>
          <w:sz w:val="18"/>
          <w:szCs w:val="18"/>
        </w:rPr>
        <w:t xml:space="preserve"> van (onder)aannemers die met (een deel van) de opdracht zullen worden belast.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1CB9B7FE" w:rsidR="00AE5A02" w:rsidRPr="00E51D84" w:rsidRDefault="00AE5A02" w:rsidP="00E51D84">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sidR="002E6894" w:rsidRPr="002E6894">
        <w:rPr>
          <w:rFonts w:ascii="Arial" w:hAnsi="Arial" w:cs="Arial"/>
          <w:sz w:val="18"/>
          <w:szCs w:val="18"/>
        </w:rPr>
        <w:t>Opdrachtnemer mag zijn rechten en verplichtingen uit hoofde van de raamovereenkomst overdragen aan een met opdrachtnemer gelieerde groepsmaatschappij zonder voorafgaande schriftelijke toestemming van opdrachtgever, mits opdrachtgever hierover vooraf schriftelijk wordt geïnformeerd en de continuïteit en kwaliteit van de dienstverlening volledig gewaarborgd blijven</w:t>
      </w:r>
      <w:r w:rsidR="00E51D84">
        <w:rPr>
          <w:rFonts w:ascii="Arial" w:hAnsi="Arial" w:cs="Arial"/>
          <w:sz w:val="18"/>
          <w:szCs w:val="18"/>
        </w:rPr>
        <w:t xml:space="preserve"> </w:t>
      </w:r>
      <w:proofErr w:type="gramStart"/>
      <w:r w:rsidR="00E51D84">
        <w:rPr>
          <w:rFonts w:ascii="Arial" w:hAnsi="Arial" w:cs="Arial"/>
          <w:sz w:val="18"/>
          <w:szCs w:val="18"/>
        </w:rPr>
        <w:t>conform</w:t>
      </w:r>
      <w:proofErr w:type="gramEnd"/>
      <w:r w:rsidR="00E51D84">
        <w:rPr>
          <w:rFonts w:ascii="Arial" w:hAnsi="Arial" w:cs="Arial"/>
          <w:sz w:val="18"/>
          <w:szCs w:val="18"/>
        </w:rPr>
        <w:t xml:space="preserve"> de overeenkomst</w:t>
      </w:r>
      <w:r w:rsidR="002E6894" w:rsidRPr="002E6894">
        <w:rPr>
          <w:rFonts w:ascii="Arial" w:hAnsi="Arial" w:cs="Arial"/>
          <w:sz w:val="18"/>
          <w:szCs w:val="18"/>
        </w:rPr>
        <w:t>. Voor overdracht aan andere derden blijft voorafgaande schriftelijke toestemming van opdrachtgever vereist.</w:t>
      </w:r>
    </w:p>
    <w:p w14:paraId="79D7A1FD" w14:textId="77777777" w:rsidR="00AE5A02" w:rsidRDefault="00AE5A02" w:rsidP="00AE5A02">
      <w:pPr>
        <w:pStyle w:val="Lijstalinea"/>
        <w:spacing w:after="0"/>
        <w:ind w:left="360"/>
        <w:rPr>
          <w:rFonts w:ascii="Arial" w:hAnsi="Arial" w:cs="Arial"/>
          <w:sz w:val="18"/>
          <w:szCs w:val="18"/>
        </w:rPr>
      </w:pPr>
    </w:p>
    <w:p w14:paraId="052E4A31" w14:textId="3EE62D37" w:rsidR="00AE5A02" w:rsidRPr="00AE5A02" w:rsidRDefault="00AE5A02" w:rsidP="00AE5A02">
      <w:pPr>
        <w:pStyle w:val="Lijstalinea"/>
        <w:numPr>
          <w:ilvl w:val="1"/>
          <w:numId w:val="16"/>
        </w:numPr>
        <w:spacing w:after="0"/>
        <w:rPr>
          <w:rFonts w:ascii="Arial" w:hAnsi="Arial" w:cs="Arial"/>
          <w:sz w:val="18"/>
          <w:szCs w:val="18"/>
        </w:rPr>
      </w:pPr>
      <w:proofErr w:type="gramStart"/>
      <w:r w:rsidRPr="00AE5A02">
        <w:rPr>
          <w:rFonts w:ascii="Arial" w:hAnsi="Arial" w:cs="Arial"/>
          <w:sz w:val="18"/>
          <w:szCs w:val="18"/>
        </w:rPr>
        <w:t>Indien</w:t>
      </w:r>
      <w:proofErr w:type="gramEnd"/>
      <w:r w:rsidRPr="00AE5A02">
        <w:rPr>
          <w:rFonts w:ascii="Arial" w:hAnsi="Arial" w:cs="Arial"/>
          <w:sz w:val="18"/>
          <w:szCs w:val="18"/>
        </w:rPr>
        <w:t xml:space="preserve">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 xml:space="preserve">pdrachtnemer worden vervangen, mits deze laatste voldoet aan de </w:t>
      </w:r>
      <w:proofErr w:type="gramStart"/>
      <w:r w:rsidRPr="00AE5A02">
        <w:rPr>
          <w:rFonts w:ascii="Arial" w:hAnsi="Arial" w:cs="Arial"/>
          <w:sz w:val="18"/>
          <w:szCs w:val="18"/>
        </w:rPr>
        <w:t>aanvankelijk</w:t>
      </w:r>
      <w:proofErr w:type="gramEnd"/>
      <w:r w:rsidRPr="00AE5A02">
        <w:rPr>
          <w:rFonts w:ascii="Arial" w:hAnsi="Arial" w:cs="Arial"/>
          <w:sz w:val="18"/>
          <w:szCs w:val="18"/>
        </w:rPr>
        <w:t xml:space="preserve"> vastgestelde criteria voor kwalitatieve selectie en dit geen andere wezenlijke wijzigingen in de uit voeren opdracht met zich meebrengt.</w:t>
      </w:r>
    </w:p>
    <w:p w14:paraId="5BE0FC7C" w14:textId="77777777" w:rsidR="00AE5A02" w:rsidRPr="00AE5A02" w:rsidRDefault="00AE5A02" w:rsidP="00AE5A02">
      <w:pPr>
        <w:spacing w:after="0"/>
        <w:rPr>
          <w:ins w:id="0" w:author="Frank Spruit" w:date="2024-10-24T12:00:00Z" w16du:dateUtc="2024-10-24T10:00:00Z"/>
          <w:rFonts w:ascii="Arial" w:hAnsi="Arial" w:cs="Arial"/>
          <w:sz w:val="18"/>
          <w:szCs w:val="18"/>
        </w:rPr>
      </w:pPr>
    </w:p>
    <w:p w14:paraId="1F239B72" w14:textId="68B5E12E"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Onderaanneming</w:t>
      </w:r>
    </w:p>
    <w:p w14:paraId="6E072139" w14:textId="77777777" w:rsidR="00AE5A02" w:rsidRDefault="00AE5A02" w:rsidP="00AE5A02">
      <w:pPr>
        <w:spacing w:after="0"/>
        <w:rPr>
          <w:rFonts w:ascii="Arial" w:hAnsi="Arial" w:cs="Arial"/>
          <w:sz w:val="18"/>
          <w:szCs w:val="18"/>
        </w:rPr>
      </w:pPr>
    </w:p>
    <w:p w14:paraId="22AE8E3A" w14:textId="1B264E41" w:rsidR="000D4345" w:rsidRPr="000D4345" w:rsidRDefault="00AE5A02" w:rsidP="000D4345">
      <w:pPr>
        <w:pStyle w:val="Lijstalinea"/>
        <w:numPr>
          <w:ilvl w:val="1"/>
          <w:numId w:val="17"/>
        </w:numPr>
        <w:spacing w:after="0"/>
        <w:rPr>
          <w:rFonts w:ascii="Arial" w:hAnsi="Arial" w:cs="Arial"/>
          <w:sz w:val="18"/>
          <w:szCs w:val="18"/>
        </w:rPr>
      </w:pPr>
      <w:r w:rsidRPr="000D4345">
        <w:rPr>
          <w:rFonts w:ascii="Arial" w:hAnsi="Arial" w:cs="Arial"/>
          <w:sz w:val="18"/>
          <w:szCs w:val="18"/>
        </w:rPr>
        <w:t xml:space="preserve">Het </w:t>
      </w:r>
      <w:r w:rsidR="000D4345" w:rsidRPr="000D4345">
        <w:rPr>
          <w:rFonts w:ascii="Arial" w:hAnsi="Arial" w:cs="Arial"/>
          <w:sz w:val="18"/>
          <w:szCs w:val="18"/>
        </w:rPr>
        <w:t>is opdrachtnemer zonder voorafgaande schriftelijke toestemming van opdrachtgever niet toegestaan onderdelen van deze opdracht in onderaanneming te geven of door derden te laten verrichten, anders dan in haar inschrijving beschreven. Het inschakelen, vervangen of wijzigen van eindverwerkers binnen de verwerkingsketen wordt hierbij niet aangemerkt als onderaanneming waarvoor voorafgaande schriftelijke toestemming van opdrachtgever is vereist, mits opdrachtnemer volledig eindverantwoordelijk blijft voor de uitvoering van de overeenkomst, alle toepasselijke wet- en regelgeving en overige eisen uit de aanbestedingsleidraad worden nageleefd.</w:t>
      </w:r>
    </w:p>
    <w:p w14:paraId="5001D636" w14:textId="1D930BA2" w:rsidR="00AE5A02" w:rsidRPr="000D4345" w:rsidRDefault="00AE5A02" w:rsidP="00E2254B">
      <w:pPr>
        <w:pStyle w:val="Lijstalinea"/>
        <w:spacing w:after="0"/>
        <w:ind w:left="360"/>
        <w:rPr>
          <w:rFonts w:ascii="Arial" w:hAnsi="Arial" w:cs="Arial"/>
          <w:sz w:val="18"/>
          <w:szCs w:val="18"/>
        </w:rPr>
      </w:pPr>
    </w:p>
    <w:p w14:paraId="5DF9EF26" w14:textId="5549E5FF"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Aan toestemming als bedoeld in het eerste lid kan de </w:t>
      </w:r>
      <w:r w:rsidR="00CE50D2">
        <w:rPr>
          <w:rFonts w:ascii="Arial" w:hAnsi="Arial" w:cs="Arial"/>
          <w:sz w:val="18"/>
          <w:szCs w:val="18"/>
        </w:rPr>
        <w:t>o</w:t>
      </w:r>
      <w:r w:rsidRPr="00AE5A02">
        <w:rPr>
          <w:rFonts w:ascii="Arial" w:hAnsi="Arial" w:cs="Arial"/>
          <w:sz w:val="18"/>
          <w:szCs w:val="18"/>
        </w:rPr>
        <w:t xml:space="preserve">pdrachtgever redelijke voorwaarden verbinden. </w:t>
      </w:r>
    </w:p>
    <w:p w14:paraId="05DF5415" w14:textId="77777777" w:rsidR="00AE5A02" w:rsidRDefault="00AE5A02" w:rsidP="00AE5A02">
      <w:pPr>
        <w:spacing w:after="0"/>
        <w:rPr>
          <w:rFonts w:ascii="Arial" w:hAnsi="Arial" w:cs="Arial"/>
          <w:sz w:val="18"/>
          <w:szCs w:val="18"/>
        </w:rPr>
      </w:pPr>
    </w:p>
    <w:p w14:paraId="58585E91" w14:textId="657A045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De voorgaande leden 1 en 2 zijn van overeenkomstige toepassing </w:t>
      </w:r>
      <w:proofErr w:type="gramStart"/>
      <w:r w:rsidRPr="00AE5A02">
        <w:rPr>
          <w:rFonts w:ascii="Arial" w:hAnsi="Arial" w:cs="Arial"/>
          <w:sz w:val="18"/>
          <w:szCs w:val="18"/>
        </w:rPr>
        <w:t>indien</w:t>
      </w:r>
      <w:proofErr w:type="gramEnd"/>
      <w:r w:rsidRPr="00AE5A02">
        <w:rPr>
          <w:rFonts w:ascii="Arial" w:hAnsi="Arial" w:cs="Arial"/>
          <w:sz w:val="18"/>
          <w:szCs w:val="18"/>
        </w:rPr>
        <w:t xml:space="preserve"> de </w:t>
      </w:r>
      <w:r w:rsidR="00CE50D2">
        <w:rPr>
          <w:rFonts w:ascii="Arial" w:hAnsi="Arial" w:cs="Arial"/>
          <w:sz w:val="18"/>
          <w:szCs w:val="18"/>
        </w:rPr>
        <w:t>o</w:t>
      </w:r>
      <w:r w:rsidRPr="00AE5A02">
        <w:rPr>
          <w:rFonts w:ascii="Arial" w:hAnsi="Arial" w:cs="Arial"/>
          <w:sz w:val="18"/>
          <w:szCs w:val="18"/>
        </w:rPr>
        <w:t xml:space="preserve">pdrachtnemer een bestaande onderaannemer wenst te vervangen. </w:t>
      </w:r>
    </w:p>
    <w:p w14:paraId="37C28963" w14:textId="77777777" w:rsidR="00AE5A02" w:rsidRDefault="00AE5A02" w:rsidP="00AE5A02">
      <w:pPr>
        <w:spacing w:after="0"/>
        <w:rPr>
          <w:rFonts w:ascii="Arial" w:hAnsi="Arial" w:cs="Arial"/>
          <w:sz w:val="18"/>
          <w:szCs w:val="18"/>
        </w:rPr>
      </w:pPr>
    </w:p>
    <w:p w14:paraId="5130D1BE" w14:textId="03A6BA26" w:rsidR="00AE5A02" w:rsidRPr="0010279D" w:rsidRDefault="00AE5A02" w:rsidP="00AE5A02">
      <w:pPr>
        <w:pStyle w:val="Lijstalinea"/>
        <w:numPr>
          <w:ilvl w:val="1"/>
          <w:numId w:val="17"/>
        </w:numPr>
        <w:spacing w:after="0"/>
        <w:rPr>
          <w:rFonts w:ascii="Arial" w:hAnsi="Arial" w:cs="Arial"/>
          <w:sz w:val="18"/>
          <w:szCs w:val="18"/>
        </w:rPr>
      </w:pPr>
      <w:proofErr w:type="gramStart"/>
      <w:r w:rsidRPr="0010279D">
        <w:rPr>
          <w:rFonts w:ascii="Arial" w:hAnsi="Arial" w:cs="Arial"/>
          <w:sz w:val="18"/>
          <w:szCs w:val="18"/>
        </w:rPr>
        <w:t>Indien</w:t>
      </w:r>
      <w:proofErr w:type="gramEnd"/>
      <w:r w:rsidRPr="0010279D">
        <w:rPr>
          <w:rFonts w:ascii="Arial" w:hAnsi="Arial" w:cs="Arial"/>
          <w:sz w:val="18"/>
          <w:szCs w:val="18"/>
        </w:rPr>
        <w:t xml:space="preserve"> de </w:t>
      </w:r>
      <w:r w:rsidR="00CE50D2" w:rsidRPr="0010279D">
        <w:rPr>
          <w:rFonts w:ascii="Arial" w:hAnsi="Arial" w:cs="Arial"/>
          <w:sz w:val="18"/>
          <w:szCs w:val="18"/>
        </w:rPr>
        <w:t>o</w:t>
      </w:r>
      <w:r w:rsidRPr="0010279D">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10279D">
        <w:rPr>
          <w:rFonts w:ascii="Arial" w:hAnsi="Arial" w:cs="Arial"/>
          <w:sz w:val="18"/>
          <w:szCs w:val="18"/>
        </w:rPr>
        <w:t>r</w:t>
      </w:r>
      <w:r w:rsidRPr="0010279D">
        <w:rPr>
          <w:rFonts w:ascii="Arial" w:hAnsi="Arial" w:cs="Arial"/>
          <w:sz w:val="18"/>
          <w:szCs w:val="18"/>
        </w:rPr>
        <w:t xml:space="preserve">aamovereenkomst op voornoemde onderaannemer de door </w:t>
      </w:r>
      <w:r w:rsidR="00CE50D2" w:rsidRPr="0010279D">
        <w:rPr>
          <w:rFonts w:ascii="Arial" w:hAnsi="Arial" w:cs="Arial"/>
          <w:sz w:val="18"/>
          <w:szCs w:val="18"/>
        </w:rPr>
        <w:t>o</w:t>
      </w:r>
      <w:r w:rsidRPr="0010279D">
        <w:rPr>
          <w:rFonts w:ascii="Arial" w:hAnsi="Arial" w:cs="Arial"/>
          <w:sz w:val="18"/>
          <w:szCs w:val="18"/>
        </w:rPr>
        <w:t>pdrachtgever op de aanbesteding van toepassing verklaarde uitsluitingsgronden ex artikelen 2:86 en 2:87 AW niet van toepass</w:t>
      </w:r>
      <w:r w:rsidR="00C05061" w:rsidRPr="0010279D">
        <w:rPr>
          <w:rFonts w:ascii="Arial" w:hAnsi="Arial" w:cs="Arial"/>
          <w:sz w:val="18"/>
          <w:szCs w:val="18"/>
        </w:rPr>
        <w:t>i</w:t>
      </w:r>
      <w:r w:rsidRPr="0010279D">
        <w:rPr>
          <w:rFonts w:ascii="Arial" w:hAnsi="Arial" w:cs="Arial"/>
          <w:sz w:val="18"/>
          <w:szCs w:val="18"/>
        </w:rPr>
        <w:t xml:space="preserve">ng mogen zijn. </w:t>
      </w:r>
      <w:proofErr w:type="gramStart"/>
      <w:r w:rsidRPr="0010279D">
        <w:rPr>
          <w:rFonts w:ascii="Arial" w:hAnsi="Arial" w:cs="Arial"/>
          <w:sz w:val="18"/>
          <w:szCs w:val="18"/>
        </w:rPr>
        <w:t>Indien</w:t>
      </w:r>
      <w:proofErr w:type="gramEnd"/>
      <w:r w:rsidRPr="0010279D">
        <w:rPr>
          <w:rFonts w:ascii="Arial" w:hAnsi="Arial" w:cs="Arial"/>
          <w:sz w:val="18"/>
          <w:szCs w:val="18"/>
        </w:rPr>
        <w:t xml:space="preserve"> zulks wel het geval blijkt te zijn, dan kan de </w:t>
      </w:r>
      <w:r w:rsidR="00CE50D2" w:rsidRPr="0010279D">
        <w:rPr>
          <w:rFonts w:ascii="Arial" w:hAnsi="Arial" w:cs="Arial"/>
          <w:sz w:val="18"/>
          <w:szCs w:val="18"/>
        </w:rPr>
        <w:t>o</w:t>
      </w:r>
      <w:r w:rsidRPr="0010279D">
        <w:rPr>
          <w:rFonts w:ascii="Arial" w:hAnsi="Arial" w:cs="Arial"/>
          <w:sz w:val="18"/>
          <w:szCs w:val="18"/>
        </w:rPr>
        <w:t xml:space="preserve">pdrachtgever vervanging zoeken en is Opdrachtnemer gehouden op eerste verzoek van </w:t>
      </w:r>
      <w:r w:rsidR="00CE50D2" w:rsidRPr="0010279D">
        <w:rPr>
          <w:rFonts w:ascii="Arial" w:hAnsi="Arial" w:cs="Arial"/>
          <w:sz w:val="18"/>
          <w:szCs w:val="18"/>
        </w:rPr>
        <w:t>o</w:t>
      </w:r>
      <w:r w:rsidRPr="0010279D">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10279D" w:rsidRDefault="00AE5A02" w:rsidP="00686E24">
      <w:pPr>
        <w:rPr>
          <w:rFonts w:ascii="Arial" w:hAnsi="Arial" w:cs="Arial"/>
          <w:sz w:val="18"/>
          <w:szCs w:val="18"/>
        </w:rPr>
      </w:pPr>
    </w:p>
    <w:p w14:paraId="744F8678" w14:textId="0D72FFFA" w:rsidR="00AE5A02" w:rsidRPr="0010279D" w:rsidRDefault="00AE5A02" w:rsidP="00AE5A02">
      <w:pPr>
        <w:pStyle w:val="Lijstalinea"/>
        <w:numPr>
          <w:ilvl w:val="1"/>
          <w:numId w:val="17"/>
        </w:numPr>
        <w:spacing w:after="0"/>
        <w:rPr>
          <w:rFonts w:ascii="Arial" w:hAnsi="Arial" w:cs="Arial"/>
          <w:sz w:val="18"/>
          <w:szCs w:val="18"/>
        </w:rPr>
      </w:pPr>
      <w:r w:rsidRPr="0010279D">
        <w:rPr>
          <w:rFonts w:ascii="Arial" w:hAnsi="Arial" w:cs="Arial"/>
          <w:sz w:val="18"/>
          <w:szCs w:val="18"/>
        </w:rPr>
        <w:t xml:space="preserve">Indien de vervanging van een bestaande onderaannemer aan de orde is en het betreft een onderaannemer op wiens draagkracht (financieel of ervaring) de </w:t>
      </w:r>
      <w:r w:rsidR="00CE50D2" w:rsidRPr="0010279D">
        <w:rPr>
          <w:rFonts w:ascii="Arial" w:hAnsi="Arial" w:cs="Arial"/>
          <w:sz w:val="18"/>
          <w:szCs w:val="18"/>
        </w:rPr>
        <w:t>o</w:t>
      </w:r>
      <w:r w:rsidRPr="0010279D">
        <w:rPr>
          <w:rFonts w:ascii="Arial" w:hAnsi="Arial" w:cs="Arial"/>
          <w:sz w:val="18"/>
          <w:szCs w:val="18"/>
        </w:rPr>
        <w:t xml:space="preserve">pdrachtnemer zich tijdens de aanbesteding van de opdracht beroepen heeft, dan geldt in ieder geval de voorwaarde dat de </w:t>
      </w:r>
      <w:r w:rsidR="00CE50D2" w:rsidRPr="0010279D">
        <w:rPr>
          <w:rFonts w:ascii="Arial" w:hAnsi="Arial" w:cs="Arial"/>
          <w:sz w:val="18"/>
          <w:szCs w:val="18"/>
        </w:rPr>
        <w:t>o</w:t>
      </w:r>
      <w:r w:rsidRPr="0010279D">
        <w:rPr>
          <w:rFonts w:ascii="Arial" w:hAnsi="Arial" w:cs="Arial"/>
          <w:sz w:val="18"/>
          <w:szCs w:val="18"/>
        </w:rPr>
        <w:t xml:space="preserve">pdrachtnemer zich op de draagkracht van de vervanger kan beroepen, waarbij de </w:t>
      </w:r>
      <w:r w:rsidR="00CE50D2" w:rsidRPr="0010279D">
        <w:rPr>
          <w:rFonts w:ascii="Arial" w:hAnsi="Arial" w:cs="Arial"/>
          <w:sz w:val="18"/>
          <w:szCs w:val="18"/>
        </w:rPr>
        <w:t>o</w:t>
      </w:r>
      <w:r w:rsidRPr="0010279D">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10279D" w:rsidRDefault="00AE5A02" w:rsidP="00AE5A02">
      <w:pPr>
        <w:pStyle w:val="Lijstalinea"/>
        <w:rPr>
          <w:rFonts w:ascii="Arial" w:hAnsi="Arial" w:cs="Arial"/>
          <w:sz w:val="18"/>
          <w:szCs w:val="18"/>
        </w:rPr>
      </w:pPr>
    </w:p>
    <w:p w14:paraId="71377637" w14:textId="571E3024" w:rsidR="00AE5A02" w:rsidRPr="0010279D" w:rsidRDefault="00AE5A02" w:rsidP="00AE5A02">
      <w:pPr>
        <w:pStyle w:val="Lijstalinea"/>
        <w:numPr>
          <w:ilvl w:val="1"/>
          <w:numId w:val="17"/>
        </w:numPr>
        <w:spacing w:after="0"/>
        <w:rPr>
          <w:rFonts w:ascii="Arial" w:hAnsi="Arial" w:cs="Arial"/>
          <w:sz w:val="18"/>
          <w:szCs w:val="18"/>
        </w:rPr>
      </w:pPr>
      <w:proofErr w:type="gramStart"/>
      <w:r w:rsidRPr="0010279D">
        <w:rPr>
          <w:rFonts w:ascii="Arial" w:hAnsi="Arial" w:cs="Arial"/>
          <w:sz w:val="18"/>
          <w:szCs w:val="18"/>
        </w:rPr>
        <w:lastRenderedPageBreak/>
        <w:t>Indien</w:t>
      </w:r>
      <w:proofErr w:type="gramEnd"/>
      <w:r w:rsidRPr="0010279D">
        <w:rPr>
          <w:rFonts w:ascii="Arial" w:hAnsi="Arial" w:cs="Arial"/>
          <w:sz w:val="18"/>
          <w:szCs w:val="18"/>
        </w:rPr>
        <w:t xml:space="preserve"> de vervanging van een bestaande onderaannemer aan de orde is en het betreft een onderaannemer op wiens financiële draagkracht </w:t>
      </w:r>
      <w:r w:rsidR="00CE50D2" w:rsidRPr="0010279D">
        <w:rPr>
          <w:rFonts w:ascii="Arial" w:hAnsi="Arial" w:cs="Arial"/>
          <w:sz w:val="18"/>
          <w:szCs w:val="18"/>
        </w:rPr>
        <w:t>o</w:t>
      </w:r>
      <w:r w:rsidRPr="0010279D">
        <w:rPr>
          <w:rFonts w:ascii="Arial" w:hAnsi="Arial" w:cs="Arial"/>
          <w:sz w:val="18"/>
          <w:szCs w:val="18"/>
        </w:rPr>
        <w:t xml:space="preserve">pdrachtnemer zich bij inschrijving heeft beroepen, dan geldt </w:t>
      </w:r>
      <w:proofErr w:type="gramStart"/>
      <w:r w:rsidRPr="0010279D">
        <w:rPr>
          <w:rFonts w:ascii="Arial" w:hAnsi="Arial" w:cs="Arial"/>
          <w:sz w:val="18"/>
          <w:szCs w:val="18"/>
        </w:rPr>
        <w:t>tevens</w:t>
      </w:r>
      <w:proofErr w:type="gramEnd"/>
      <w:r w:rsidRPr="0010279D">
        <w:rPr>
          <w:rFonts w:ascii="Arial" w:hAnsi="Arial" w:cs="Arial"/>
          <w:sz w:val="18"/>
          <w:szCs w:val="18"/>
        </w:rPr>
        <w:t xml:space="preserve"> de voorwaarde dat de onderaannemer zich </w:t>
      </w:r>
      <w:proofErr w:type="gramStart"/>
      <w:r w:rsidRPr="0010279D">
        <w:rPr>
          <w:rFonts w:ascii="Arial" w:hAnsi="Arial" w:cs="Arial"/>
          <w:sz w:val="18"/>
          <w:szCs w:val="18"/>
        </w:rPr>
        <w:t>jegens</w:t>
      </w:r>
      <w:proofErr w:type="gramEnd"/>
      <w:r w:rsidRPr="0010279D">
        <w:rPr>
          <w:rFonts w:ascii="Arial" w:hAnsi="Arial" w:cs="Arial"/>
          <w:sz w:val="18"/>
          <w:szCs w:val="18"/>
        </w:rPr>
        <w:t xml:space="preserve"> de </w:t>
      </w:r>
      <w:r w:rsidR="00CE50D2" w:rsidRPr="0010279D">
        <w:rPr>
          <w:rFonts w:ascii="Arial" w:hAnsi="Arial" w:cs="Arial"/>
          <w:sz w:val="18"/>
          <w:szCs w:val="18"/>
        </w:rPr>
        <w:t>o</w:t>
      </w:r>
      <w:r w:rsidRPr="0010279D">
        <w:rPr>
          <w:rFonts w:ascii="Arial" w:hAnsi="Arial" w:cs="Arial"/>
          <w:sz w:val="18"/>
          <w:szCs w:val="18"/>
        </w:rPr>
        <w:t xml:space="preserve">pdrachtgever hoofdelijk aansprakelijk verklaart tot nakoming van deze </w:t>
      </w:r>
      <w:r w:rsidR="00CE50D2" w:rsidRPr="0010279D">
        <w:rPr>
          <w:rFonts w:ascii="Arial" w:hAnsi="Arial" w:cs="Arial"/>
          <w:sz w:val="18"/>
          <w:szCs w:val="18"/>
        </w:rPr>
        <w:t>r</w:t>
      </w:r>
      <w:r w:rsidRPr="0010279D">
        <w:rPr>
          <w:rFonts w:ascii="Arial" w:hAnsi="Arial" w:cs="Arial"/>
          <w:sz w:val="18"/>
          <w:szCs w:val="18"/>
        </w:rPr>
        <w:t>aamovereenkomst.</w:t>
      </w:r>
    </w:p>
    <w:p w14:paraId="77BF0DCB" w14:textId="77777777" w:rsidR="00AE5A02" w:rsidRPr="0010279D" w:rsidRDefault="00AE5A02" w:rsidP="00AE5A02">
      <w:pPr>
        <w:pStyle w:val="Lijstalinea"/>
        <w:rPr>
          <w:rFonts w:ascii="Arial" w:hAnsi="Arial" w:cs="Arial"/>
          <w:sz w:val="18"/>
          <w:szCs w:val="18"/>
        </w:rPr>
      </w:pPr>
    </w:p>
    <w:p w14:paraId="670D1F09" w14:textId="22676471" w:rsidR="00AE5A02" w:rsidRPr="0010279D" w:rsidRDefault="00AE5A02" w:rsidP="00AE5A02">
      <w:pPr>
        <w:pStyle w:val="Lijstalinea"/>
        <w:numPr>
          <w:ilvl w:val="1"/>
          <w:numId w:val="17"/>
        </w:numPr>
        <w:spacing w:after="0"/>
        <w:rPr>
          <w:rFonts w:ascii="Arial" w:hAnsi="Arial" w:cs="Arial"/>
          <w:sz w:val="18"/>
          <w:szCs w:val="18"/>
        </w:rPr>
      </w:pPr>
      <w:r w:rsidRPr="0010279D">
        <w:rPr>
          <w:rFonts w:ascii="Arial" w:hAnsi="Arial" w:cs="Arial"/>
          <w:sz w:val="18"/>
          <w:szCs w:val="18"/>
        </w:rPr>
        <w:t xml:space="preserve">Opdrachtnemer vrijwaart de </w:t>
      </w:r>
      <w:r w:rsidR="00CE50D2" w:rsidRPr="0010279D">
        <w:rPr>
          <w:rFonts w:ascii="Arial" w:hAnsi="Arial" w:cs="Arial"/>
          <w:sz w:val="18"/>
          <w:szCs w:val="18"/>
        </w:rPr>
        <w:t>o</w:t>
      </w:r>
      <w:r w:rsidRPr="0010279D">
        <w:rPr>
          <w:rFonts w:ascii="Arial" w:hAnsi="Arial" w:cs="Arial"/>
          <w:sz w:val="18"/>
          <w:szCs w:val="18"/>
        </w:rPr>
        <w:t xml:space="preserve">pdrachtgever voor extra kosten van de </w:t>
      </w:r>
      <w:r w:rsidR="00CE50D2" w:rsidRPr="0010279D">
        <w:rPr>
          <w:rFonts w:ascii="Arial" w:hAnsi="Arial" w:cs="Arial"/>
          <w:sz w:val="18"/>
          <w:szCs w:val="18"/>
        </w:rPr>
        <w:t>o</w:t>
      </w:r>
      <w:r w:rsidRPr="0010279D">
        <w:rPr>
          <w:rFonts w:ascii="Arial" w:hAnsi="Arial" w:cs="Arial"/>
          <w:sz w:val="18"/>
          <w:szCs w:val="18"/>
        </w:rPr>
        <w:t>pdrachtgever ten gevolge van vervanging van een onderaannemer.</w:t>
      </w:r>
    </w:p>
    <w:p w14:paraId="7D6C7CD9" w14:textId="77777777" w:rsidR="00AE5A02" w:rsidRPr="00AE5A02" w:rsidRDefault="00AE5A02" w:rsidP="00AE5A02">
      <w:pPr>
        <w:spacing w:after="0"/>
        <w:rPr>
          <w:rFonts w:ascii="Arial" w:hAnsi="Arial" w:cs="Arial"/>
          <w:sz w:val="18"/>
          <w:szCs w:val="18"/>
        </w:rPr>
      </w:pPr>
    </w:p>
    <w:p w14:paraId="0DA6A3DD" w14:textId="00B75073"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 xml:space="preserve">Artikel </w:t>
      </w:r>
      <w:r w:rsidR="00A80FF1">
        <w:rPr>
          <w:rFonts w:ascii="Arial" w:hAnsi="Arial" w:cs="Arial"/>
          <w:i/>
          <w:iCs/>
          <w:sz w:val="18"/>
          <w:szCs w:val="18"/>
        </w:rPr>
        <w:t>10</w:t>
      </w:r>
    </w:p>
    <w:p w14:paraId="45FE9634" w14:textId="2D576ABD"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 xml:space="preserve">Personeel </w:t>
      </w:r>
    </w:p>
    <w:p w14:paraId="04582471" w14:textId="77777777" w:rsidR="00AE5A02" w:rsidRDefault="00AE5A02" w:rsidP="00AE5A02">
      <w:pPr>
        <w:spacing w:after="0"/>
        <w:rPr>
          <w:rFonts w:ascii="Arial" w:hAnsi="Arial" w:cs="Arial"/>
          <w:sz w:val="18"/>
          <w:szCs w:val="18"/>
        </w:rPr>
      </w:pPr>
    </w:p>
    <w:p w14:paraId="52D52F04" w14:textId="43800AFC" w:rsidR="00AE5A02" w:rsidRPr="00AE5A02" w:rsidRDefault="00AE5A02" w:rsidP="00AE5A02">
      <w:pPr>
        <w:spacing w:after="0"/>
        <w:rPr>
          <w:rFonts w:ascii="Arial" w:hAnsi="Arial" w:cs="Arial"/>
          <w:sz w:val="18"/>
          <w:szCs w:val="18"/>
        </w:rPr>
      </w:pPr>
      <w:r>
        <w:rPr>
          <w:rFonts w:ascii="Arial" w:hAnsi="Arial" w:cs="Arial"/>
          <w:sz w:val="18"/>
          <w:szCs w:val="18"/>
        </w:rPr>
        <w:t>D</w:t>
      </w:r>
      <w:r w:rsidRPr="00AE5A02">
        <w:rPr>
          <w:rFonts w:ascii="Arial" w:hAnsi="Arial" w:cs="Arial"/>
          <w:sz w:val="18"/>
          <w:szCs w:val="18"/>
        </w:rPr>
        <w:t xml:space="preserve">e </w:t>
      </w:r>
      <w:r w:rsidR="00CE50D2">
        <w:rPr>
          <w:rFonts w:ascii="Arial" w:hAnsi="Arial" w:cs="Arial"/>
          <w:sz w:val="18"/>
          <w:szCs w:val="18"/>
        </w:rPr>
        <w:t>o</w:t>
      </w:r>
      <w:r w:rsidRPr="00AE5A02">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Pr>
          <w:rFonts w:ascii="Arial" w:hAnsi="Arial" w:cs="Arial"/>
          <w:sz w:val="18"/>
          <w:szCs w:val="18"/>
        </w:rPr>
        <w:t>o</w:t>
      </w:r>
      <w:r w:rsidRPr="00AE5A02">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AE5A02" w:rsidRDefault="00AE5A02" w:rsidP="00AE5A02">
      <w:pPr>
        <w:spacing w:after="0"/>
        <w:rPr>
          <w:rFonts w:ascii="Arial" w:hAnsi="Arial" w:cs="Arial"/>
          <w:sz w:val="18"/>
          <w:szCs w:val="18"/>
        </w:rPr>
      </w:pPr>
    </w:p>
    <w:p w14:paraId="340ABA77" w14:textId="6D6B2695"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w:t>
      </w:r>
      <w:proofErr w:type="gramStart"/>
      <w:r w:rsidRPr="00AE5A02">
        <w:rPr>
          <w:rFonts w:ascii="Arial" w:hAnsi="Arial" w:cs="Arial"/>
          <w:sz w:val="18"/>
          <w:szCs w:val="18"/>
        </w:rPr>
        <w:t>conform</w:t>
      </w:r>
      <w:proofErr w:type="gramEnd"/>
      <w:r w:rsidRPr="00AE5A02">
        <w:rPr>
          <w:rFonts w:ascii="Arial" w:hAnsi="Arial" w:cs="Arial"/>
          <w:sz w:val="18"/>
          <w:szCs w:val="18"/>
        </w:rPr>
        <w:t xml:space="preserve">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4843404F"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656973">
        <w:rPr>
          <w:rFonts w:ascii="Arial" w:hAnsi="Arial" w:cs="Arial"/>
          <w:i/>
          <w:iCs/>
          <w:sz w:val="18"/>
          <w:szCs w:val="18"/>
        </w:rPr>
        <w:t>3</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297E349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voor alle eventuele aanspraken inclusief boetes van de betreffende bevoegde instanties,  indien de </w:t>
      </w:r>
      <w:r w:rsidR="00CE50D2">
        <w:rPr>
          <w:rFonts w:ascii="Arial" w:hAnsi="Arial" w:cs="Arial"/>
          <w:sz w:val="18"/>
          <w:szCs w:val="18"/>
        </w:rPr>
        <w:t>o</w:t>
      </w:r>
      <w:r w:rsidRPr="00AE5A02">
        <w:rPr>
          <w:rFonts w:ascii="Arial" w:hAnsi="Arial" w:cs="Arial"/>
          <w:sz w:val="18"/>
          <w:szCs w:val="18"/>
        </w:rPr>
        <w:t xml:space="preserve">pdrachtnemer, en/of de door de </w:t>
      </w:r>
      <w:r w:rsidR="00CE50D2">
        <w:rPr>
          <w:rFonts w:ascii="Arial" w:hAnsi="Arial" w:cs="Arial"/>
          <w:sz w:val="18"/>
          <w:szCs w:val="18"/>
        </w:rPr>
        <w:t>o</w:t>
      </w:r>
      <w:r w:rsidRPr="00AE5A02">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r w:rsidR="00EF371A" w:rsidRPr="00EF371A">
        <w:rPr>
          <w:rFonts w:ascii="Arial" w:hAnsi="Arial" w:cs="Arial"/>
          <w:sz w:val="18"/>
          <w:szCs w:val="18"/>
        </w:rPr>
        <w:t>Opdrachtnemer is niet aansprakelijk voor boetes, aanspraken of schade voor zover deze het gevolg zijn van handelen of nalaten van opdrachtgever, diens medewerkers of door opdrachtgever ingeschakelde derden.</w:t>
      </w:r>
    </w:p>
    <w:p w14:paraId="4EBB08BF" w14:textId="77777777" w:rsidR="00AE5A02" w:rsidRDefault="00AE5A02" w:rsidP="00AE5A02">
      <w:pPr>
        <w:pStyle w:val="Lijstalinea"/>
        <w:spacing w:after="0"/>
        <w:ind w:left="360"/>
        <w:rPr>
          <w:rFonts w:ascii="Arial" w:hAnsi="Arial" w:cs="Arial"/>
          <w:sz w:val="18"/>
          <w:szCs w:val="18"/>
        </w:rPr>
      </w:pPr>
    </w:p>
    <w:p w14:paraId="78358EB6" w14:textId="6B76CF6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w:t>
      </w:r>
      <w:proofErr w:type="gramStart"/>
      <w:r w:rsidRPr="00AE5A02">
        <w:rPr>
          <w:rFonts w:ascii="Arial" w:hAnsi="Arial" w:cs="Arial"/>
          <w:sz w:val="18"/>
          <w:szCs w:val="18"/>
        </w:rPr>
        <w:t>tevens</w:t>
      </w:r>
      <w:proofErr w:type="gramEnd"/>
      <w:r w:rsidRPr="00AE5A02">
        <w:rPr>
          <w:rFonts w:ascii="Arial" w:hAnsi="Arial" w:cs="Arial"/>
          <w:sz w:val="18"/>
          <w:szCs w:val="18"/>
        </w:rPr>
        <w:t xml:space="preserve"> voor alle eventuele aanspraken die worden ingesteld door de werknemer c.q. derden van de O</w:t>
      </w:r>
      <w:r w:rsidR="003C5BD8">
        <w:rPr>
          <w:rFonts w:ascii="Arial" w:hAnsi="Arial" w:cs="Arial"/>
          <w:sz w:val="18"/>
          <w:szCs w:val="18"/>
        </w:rPr>
        <w:t>p</w:t>
      </w:r>
      <w:r w:rsidRPr="00AE5A02">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w:t>
      </w:r>
      <w:proofErr w:type="gramStart"/>
      <w:r w:rsidRPr="00AE5A02">
        <w:rPr>
          <w:rFonts w:ascii="Arial" w:hAnsi="Arial" w:cs="Arial"/>
          <w:sz w:val="18"/>
          <w:szCs w:val="18"/>
        </w:rPr>
        <w:t>Indien</w:t>
      </w:r>
      <w:proofErr w:type="gramEnd"/>
      <w:r w:rsidRPr="00AE5A02">
        <w:rPr>
          <w:rFonts w:ascii="Arial" w:hAnsi="Arial" w:cs="Arial"/>
          <w:sz w:val="18"/>
          <w:szCs w:val="18"/>
        </w:rPr>
        <w:t xml:space="preserve">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Ingeval van onderaanneming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AE5A02">
        <w:rPr>
          <w:rFonts w:ascii="Arial" w:hAnsi="Arial" w:cs="Arial"/>
          <w:sz w:val="18"/>
          <w:szCs w:val="18"/>
        </w:rPr>
        <w:t>subonderaannemers</w:t>
      </w:r>
      <w:proofErr w:type="spellEnd"/>
      <w:r w:rsidRPr="00AE5A02">
        <w:rPr>
          <w:rFonts w:ascii="Arial" w:hAnsi="Arial" w:cs="Arial"/>
          <w:sz w:val="18"/>
          <w:szCs w:val="18"/>
        </w:rPr>
        <w:t xml:space="preserve">, maar blijft zelf verantwoordelijk voor de naleving van de betreffende regelgeving. </w:t>
      </w:r>
    </w:p>
    <w:p w14:paraId="0D5BC312" w14:textId="77777777" w:rsidR="00AE5A02" w:rsidRDefault="00AE5A02" w:rsidP="00B43803">
      <w:pPr>
        <w:autoSpaceDE w:val="0"/>
        <w:autoSpaceDN w:val="0"/>
        <w:adjustRightInd w:val="0"/>
        <w:spacing w:after="0" w:line="240" w:lineRule="auto"/>
        <w:rPr>
          <w:rFonts w:ascii="Arial" w:hAnsi="Arial" w:cs="Arial"/>
          <w:sz w:val="18"/>
          <w:szCs w:val="18"/>
        </w:rPr>
      </w:pPr>
    </w:p>
    <w:p w14:paraId="4C40A876" w14:textId="77777777" w:rsidR="00AE5A02" w:rsidRPr="005B01B7" w:rsidRDefault="00AE5A02" w:rsidP="00B43803">
      <w:pPr>
        <w:autoSpaceDE w:val="0"/>
        <w:autoSpaceDN w:val="0"/>
        <w:adjustRightInd w:val="0"/>
        <w:spacing w:after="0" w:line="240" w:lineRule="auto"/>
        <w:rPr>
          <w:rFonts w:ascii="Arial" w:hAnsi="Arial" w:cs="Arial"/>
          <w:sz w:val="18"/>
          <w:szCs w:val="18"/>
        </w:rPr>
      </w:pPr>
    </w:p>
    <w:p w14:paraId="6D7EED93" w14:textId="5773BD7F"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 xml:space="preserve">Artikel </w:t>
      </w:r>
      <w:r w:rsidR="00AE5A02">
        <w:rPr>
          <w:rFonts w:ascii="Arial" w:hAnsi="Arial" w:cs="Arial"/>
          <w:i/>
          <w:iCs/>
          <w:sz w:val="18"/>
          <w:szCs w:val="18"/>
        </w:rPr>
        <w:t>1</w:t>
      </w:r>
      <w:r w:rsidR="007464EC">
        <w:rPr>
          <w:rFonts w:ascii="Arial" w:hAnsi="Arial" w:cs="Arial"/>
          <w:i/>
          <w:iCs/>
          <w:sz w:val="18"/>
          <w:szCs w:val="18"/>
        </w:rPr>
        <w:t>4</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53F9BFBE"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sidRPr="00D55467">
        <w:rPr>
          <w:rFonts w:ascii="Arial" w:hAnsi="Arial" w:cs="Arial"/>
          <w:sz w:val="18"/>
          <w:szCs w:val="18"/>
        </w:rPr>
        <w:t>raamov</w:t>
      </w:r>
      <w:r w:rsidR="00465AF9">
        <w:rPr>
          <w:rFonts w:ascii="Arial" w:hAnsi="Arial" w:cs="Arial"/>
          <w:sz w:val="18"/>
          <w:szCs w:val="18"/>
        </w:rPr>
        <w:t>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 xml:space="preserve">opgelost. </w:t>
      </w:r>
      <w:proofErr w:type="gramStart"/>
      <w:r w:rsidRPr="005B01B7">
        <w:rPr>
          <w:rFonts w:ascii="Arial" w:hAnsi="Arial" w:cs="Arial"/>
          <w:sz w:val="18"/>
          <w:szCs w:val="18"/>
        </w:rPr>
        <w:t>Indien</w:t>
      </w:r>
      <w:proofErr w:type="gramEnd"/>
      <w:r w:rsidRPr="005B01B7">
        <w:rPr>
          <w:rFonts w:ascii="Arial" w:hAnsi="Arial" w:cs="Arial"/>
          <w:sz w:val="18"/>
          <w:szCs w:val="18"/>
        </w:rPr>
        <w:t xml:space="preserve">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00FF3B0C">
        <w:rPr>
          <w:rFonts w:ascii="Arial" w:hAnsi="Arial" w:cs="Arial"/>
          <w:sz w:val="18"/>
          <w:szCs w:val="18"/>
        </w:rPr>
        <w:t>, locatie Arnhem.</w:t>
      </w:r>
      <w:del w:id="1" w:author="Frank Spruit" w:date="2024-10-24T10:58:00Z" w16du:dateUtc="2024-10-24T08:58:00Z">
        <w:r w:rsidRPr="005B01B7" w:rsidDel="00FF3B0C">
          <w:rPr>
            <w:rFonts w:ascii="Arial" w:hAnsi="Arial" w:cs="Arial"/>
            <w:sz w:val="18"/>
            <w:szCs w:val="18"/>
          </w:rPr>
          <w:delText>.</w:delText>
        </w:r>
      </w:del>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15</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17DA3811"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506FDC">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r w:rsidR="00665FBE">
        <w:rPr>
          <w:rFonts w:ascii="Arial" w:hAnsi="Arial" w:cs="Arial"/>
          <w:sz w:val="18"/>
          <w:szCs w:val="18"/>
        </w:rPr>
        <w:t xml:space="preserve"> </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1AD11F1B" w:rsidR="00DA130A" w:rsidRPr="001F62FE" w:rsidRDefault="00DA130A" w:rsidP="00DA130A">
      <w:pPr>
        <w:autoSpaceDE w:val="0"/>
        <w:autoSpaceDN w:val="0"/>
        <w:adjustRightInd w:val="0"/>
        <w:spacing w:after="0" w:line="240" w:lineRule="auto"/>
        <w:rPr>
          <w:rFonts w:ascii="Verdana" w:hAnsi="Verdana" w:cs="Verdana,Italic"/>
          <w:i/>
          <w:iCs/>
          <w:sz w:val="18"/>
          <w:szCs w:val="18"/>
        </w:rPr>
      </w:pPr>
      <w:r w:rsidRPr="001F62FE">
        <w:rPr>
          <w:rFonts w:ascii="Verdana" w:hAnsi="Verdana" w:cs="Verdana,Italic"/>
          <w:i/>
          <w:iCs/>
          <w:sz w:val="18"/>
          <w:szCs w:val="18"/>
        </w:rPr>
        <w:t xml:space="preserve">Artikel </w:t>
      </w:r>
      <w:r w:rsidR="00C5286E" w:rsidRPr="001F62FE">
        <w:rPr>
          <w:rFonts w:ascii="Verdana" w:hAnsi="Verdana" w:cs="Verdana,Italic"/>
          <w:i/>
          <w:iCs/>
          <w:sz w:val="18"/>
          <w:szCs w:val="18"/>
        </w:rPr>
        <w:t>16</w:t>
      </w:r>
    </w:p>
    <w:p w14:paraId="4C0B399D" w14:textId="77777777" w:rsidR="00DA130A" w:rsidRPr="001F62FE" w:rsidRDefault="00DA130A" w:rsidP="00DA130A">
      <w:pPr>
        <w:autoSpaceDE w:val="0"/>
        <w:autoSpaceDN w:val="0"/>
        <w:adjustRightInd w:val="0"/>
        <w:spacing w:after="0" w:line="240" w:lineRule="auto"/>
        <w:rPr>
          <w:rFonts w:ascii="Arial" w:hAnsi="Arial" w:cs="Arial"/>
          <w:b/>
          <w:sz w:val="18"/>
          <w:szCs w:val="18"/>
          <w:u w:val="single"/>
        </w:rPr>
      </w:pPr>
      <w:r w:rsidRPr="001F62FE">
        <w:rPr>
          <w:rFonts w:ascii="Arial" w:hAnsi="Arial" w:cs="Arial"/>
          <w:b/>
          <w:sz w:val="18"/>
          <w:szCs w:val="18"/>
          <w:u w:val="single"/>
        </w:rPr>
        <w:t>Wijzigingen</w:t>
      </w:r>
    </w:p>
    <w:p w14:paraId="65AE1CD7" w14:textId="77777777" w:rsidR="00DA130A" w:rsidRPr="001F62FE"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1F62FE" w:rsidRDefault="00DA130A" w:rsidP="00DA130A">
      <w:pPr>
        <w:autoSpaceDE w:val="0"/>
        <w:autoSpaceDN w:val="0"/>
        <w:adjustRightInd w:val="0"/>
        <w:spacing w:after="0" w:line="240" w:lineRule="auto"/>
        <w:jc w:val="both"/>
        <w:rPr>
          <w:rFonts w:ascii="Arial" w:hAnsi="Arial" w:cs="Arial"/>
          <w:sz w:val="18"/>
          <w:szCs w:val="18"/>
        </w:rPr>
      </w:pPr>
      <w:r w:rsidRPr="001F62FE">
        <w:rPr>
          <w:rFonts w:ascii="Arial" w:hAnsi="Arial" w:cs="Arial"/>
          <w:sz w:val="18"/>
          <w:szCs w:val="18"/>
        </w:rPr>
        <w:t xml:space="preserve">Wijzigingen aan deze overeenkomst, </w:t>
      </w:r>
      <w:proofErr w:type="gramStart"/>
      <w:r w:rsidRPr="001F62FE">
        <w:rPr>
          <w:rFonts w:ascii="Arial" w:hAnsi="Arial" w:cs="Arial"/>
          <w:sz w:val="18"/>
          <w:szCs w:val="18"/>
        </w:rPr>
        <w:t>alsmede</w:t>
      </w:r>
      <w:proofErr w:type="gramEnd"/>
      <w:r w:rsidRPr="001F62FE">
        <w:rPr>
          <w:rFonts w:ascii="Arial" w:hAnsi="Arial" w:cs="Arial"/>
          <w:sz w:val="18"/>
          <w:szCs w:val="18"/>
        </w:rPr>
        <w:t xml:space="preserve"> aanvullingen of verminderingen daarop, zijn slechts geldig zover deze schriftelijk door daartoe bevoegde personen zijn overeengekomen, door beide partijen zijn goedgekeurd.</w:t>
      </w:r>
    </w:p>
    <w:p w14:paraId="735E9194" w14:textId="77777777" w:rsidR="00DA130A" w:rsidRPr="001F62FE"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1F62FE">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proofErr w:type="gramStart"/>
      <w:r w:rsidRPr="005B01B7">
        <w:rPr>
          <w:rFonts w:ascii="Arial" w:hAnsi="Arial" w:cs="Arial"/>
          <w:sz w:val="18"/>
          <w:szCs w:val="18"/>
        </w:rPr>
        <w:t>te</w:t>
      </w:r>
      <w:proofErr w:type="gramEnd"/>
      <w:r w:rsidRPr="005B01B7">
        <w:rPr>
          <w:rFonts w:ascii="Arial" w:hAnsi="Arial" w:cs="Arial"/>
          <w:sz w:val="18"/>
          <w:szCs w:val="18"/>
        </w:rPr>
        <w:t xml:space="preserv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proofErr w:type="gramStart"/>
      <w:r w:rsidR="0064080B" w:rsidRPr="005B01B7">
        <w:rPr>
          <w:rFonts w:ascii="Arial" w:hAnsi="Arial" w:cs="Arial"/>
          <w:sz w:val="18"/>
          <w:szCs w:val="18"/>
        </w:rPr>
        <w:t>te</w:t>
      </w:r>
      <w:proofErr w:type="gramEnd"/>
      <w:r w:rsidR="0064080B" w:rsidRPr="005B01B7">
        <w:rPr>
          <w:rFonts w:ascii="Arial" w:hAnsi="Arial" w:cs="Arial"/>
          <w:sz w:val="18"/>
          <w:szCs w:val="18"/>
        </w:rPr>
        <w:t xml:space="preserv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B43803">
      <w:pPr>
        <w:spacing w:after="0" w:line="240" w:lineRule="auto"/>
        <w:rPr>
          <w:rFonts w:ascii="Arial" w:hAnsi="Arial" w:cs="Arial"/>
          <w:sz w:val="18"/>
          <w:szCs w:val="18"/>
        </w:rPr>
      </w:pPr>
    </w:p>
    <w:p w14:paraId="210945B0" w14:textId="77777777" w:rsidR="004D16B4" w:rsidRDefault="004D16B4" w:rsidP="00B43803">
      <w:pPr>
        <w:spacing w:after="0" w:line="240" w:lineRule="auto"/>
        <w:rPr>
          <w:rFonts w:ascii="Arial" w:hAnsi="Arial" w:cs="Arial"/>
          <w:sz w:val="18"/>
          <w:szCs w:val="18"/>
        </w:rPr>
      </w:pPr>
    </w:p>
    <w:p w14:paraId="0B6F449E" w14:textId="77777777" w:rsidR="004D16B4" w:rsidRDefault="004D16B4" w:rsidP="00B43803">
      <w:pPr>
        <w:spacing w:after="0" w:line="240" w:lineRule="auto"/>
        <w:rPr>
          <w:rFonts w:ascii="Arial" w:hAnsi="Arial" w:cs="Arial"/>
          <w:sz w:val="18"/>
          <w:szCs w:val="18"/>
        </w:rPr>
      </w:pPr>
    </w:p>
    <w:p w14:paraId="3BCAC94D" w14:textId="77777777" w:rsidR="004D16B4" w:rsidRDefault="004D16B4" w:rsidP="00B43803">
      <w:pPr>
        <w:spacing w:after="0" w:line="240" w:lineRule="auto"/>
        <w:rPr>
          <w:rFonts w:ascii="Arial" w:hAnsi="Arial" w:cs="Arial"/>
          <w:sz w:val="18"/>
          <w:szCs w:val="18"/>
        </w:rPr>
      </w:pPr>
    </w:p>
    <w:p w14:paraId="32F4B29D" w14:textId="77777777" w:rsidR="004D16B4" w:rsidRDefault="004D16B4" w:rsidP="00B43803">
      <w:pPr>
        <w:spacing w:after="0" w:line="240" w:lineRule="auto"/>
        <w:rPr>
          <w:rFonts w:ascii="Arial" w:hAnsi="Arial" w:cs="Arial"/>
          <w:sz w:val="18"/>
          <w:szCs w:val="18"/>
        </w:rPr>
      </w:pPr>
    </w:p>
    <w:p w14:paraId="5271A49A" w14:textId="77777777" w:rsidR="004D16B4" w:rsidRDefault="004D16B4" w:rsidP="00B43803">
      <w:pPr>
        <w:spacing w:after="0" w:line="240" w:lineRule="auto"/>
        <w:rPr>
          <w:rFonts w:ascii="Arial" w:hAnsi="Arial" w:cs="Arial"/>
          <w:sz w:val="18"/>
          <w:szCs w:val="18"/>
        </w:rPr>
      </w:pPr>
    </w:p>
    <w:p w14:paraId="6D7EED9F" w14:textId="7074F897"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C8B0" w14:textId="77777777" w:rsidR="003C0465" w:rsidRDefault="003C0465" w:rsidP="00B83CF1">
      <w:pPr>
        <w:spacing w:after="0" w:line="240" w:lineRule="auto"/>
      </w:pPr>
      <w:r>
        <w:separator/>
      </w:r>
    </w:p>
  </w:endnote>
  <w:endnote w:type="continuationSeparator" w:id="0">
    <w:p w14:paraId="64C209E3" w14:textId="77777777" w:rsidR="003C0465" w:rsidRDefault="003C0465" w:rsidP="00B83CF1">
      <w:pPr>
        <w:spacing w:after="0" w:line="240" w:lineRule="auto"/>
      </w:pPr>
      <w:r>
        <w:continuationSeparator/>
      </w:r>
    </w:p>
  </w:endnote>
  <w:endnote w:type="continuationNotice" w:id="1">
    <w:p w14:paraId="065E7E80" w14:textId="77777777" w:rsidR="003C0465" w:rsidRDefault="003C04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535B8A57"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5A60A9">
              <w:rPr>
                <w:rFonts w:ascii="Verdana" w:hAnsi="Verdana"/>
                <w:sz w:val="16"/>
                <w:szCs w:val="16"/>
              </w:rPr>
              <w:t>1</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802A5" w14:textId="77777777" w:rsidR="003C0465" w:rsidRDefault="003C0465" w:rsidP="00B83CF1">
      <w:pPr>
        <w:spacing w:after="0" w:line="240" w:lineRule="auto"/>
      </w:pPr>
      <w:r>
        <w:separator/>
      </w:r>
    </w:p>
  </w:footnote>
  <w:footnote w:type="continuationSeparator" w:id="0">
    <w:p w14:paraId="29A926D2" w14:textId="77777777" w:rsidR="003C0465" w:rsidRDefault="003C0465" w:rsidP="00B83CF1">
      <w:pPr>
        <w:spacing w:after="0" w:line="240" w:lineRule="auto"/>
      </w:pPr>
      <w:r>
        <w:continuationSeparator/>
      </w:r>
    </w:p>
  </w:footnote>
  <w:footnote w:type="continuationNotice" w:id="1">
    <w:p w14:paraId="7E908B07" w14:textId="77777777" w:rsidR="003C0465" w:rsidRDefault="003C04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7EAF"/>
    <w:rsid w:val="00041C4C"/>
    <w:rsid w:val="00057096"/>
    <w:rsid w:val="00061448"/>
    <w:rsid w:val="000615AF"/>
    <w:rsid w:val="00067A11"/>
    <w:rsid w:val="000712BB"/>
    <w:rsid w:val="00071546"/>
    <w:rsid w:val="000735C4"/>
    <w:rsid w:val="00073D21"/>
    <w:rsid w:val="00085B7F"/>
    <w:rsid w:val="000863F0"/>
    <w:rsid w:val="000A461C"/>
    <w:rsid w:val="000A4990"/>
    <w:rsid w:val="000B1CCE"/>
    <w:rsid w:val="000B3E91"/>
    <w:rsid w:val="000B57CF"/>
    <w:rsid w:val="000B6AEC"/>
    <w:rsid w:val="000C5E7D"/>
    <w:rsid w:val="000D1EFA"/>
    <w:rsid w:val="000D4345"/>
    <w:rsid w:val="000E4900"/>
    <w:rsid w:val="000F0F88"/>
    <w:rsid w:val="000F215E"/>
    <w:rsid w:val="000F4021"/>
    <w:rsid w:val="000F5EA8"/>
    <w:rsid w:val="0010057D"/>
    <w:rsid w:val="0010279D"/>
    <w:rsid w:val="00103DE0"/>
    <w:rsid w:val="001065B6"/>
    <w:rsid w:val="00106A43"/>
    <w:rsid w:val="00107FF0"/>
    <w:rsid w:val="0011000B"/>
    <w:rsid w:val="00110D3C"/>
    <w:rsid w:val="00113C0F"/>
    <w:rsid w:val="00121912"/>
    <w:rsid w:val="00125B2D"/>
    <w:rsid w:val="0013019B"/>
    <w:rsid w:val="001346A5"/>
    <w:rsid w:val="0013718B"/>
    <w:rsid w:val="00137F04"/>
    <w:rsid w:val="00140B46"/>
    <w:rsid w:val="00144AA2"/>
    <w:rsid w:val="0014510F"/>
    <w:rsid w:val="00147243"/>
    <w:rsid w:val="00152BE4"/>
    <w:rsid w:val="00153004"/>
    <w:rsid w:val="00157D89"/>
    <w:rsid w:val="00176EEC"/>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62FE"/>
    <w:rsid w:val="001F7D62"/>
    <w:rsid w:val="00200B50"/>
    <w:rsid w:val="00212049"/>
    <w:rsid w:val="0021347D"/>
    <w:rsid w:val="002149F7"/>
    <w:rsid w:val="00214CB5"/>
    <w:rsid w:val="002163FF"/>
    <w:rsid w:val="00220628"/>
    <w:rsid w:val="00242210"/>
    <w:rsid w:val="00242A0C"/>
    <w:rsid w:val="0024700D"/>
    <w:rsid w:val="0025057C"/>
    <w:rsid w:val="00251C59"/>
    <w:rsid w:val="002534BD"/>
    <w:rsid w:val="0025501A"/>
    <w:rsid w:val="00255580"/>
    <w:rsid w:val="00255F05"/>
    <w:rsid w:val="0025691F"/>
    <w:rsid w:val="00257581"/>
    <w:rsid w:val="00257D1E"/>
    <w:rsid w:val="002606FA"/>
    <w:rsid w:val="00262466"/>
    <w:rsid w:val="00275CB0"/>
    <w:rsid w:val="00276D7C"/>
    <w:rsid w:val="002800C4"/>
    <w:rsid w:val="00280C28"/>
    <w:rsid w:val="00281B6E"/>
    <w:rsid w:val="002827AE"/>
    <w:rsid w:val="00287201"/>
    <w:rsid w:val="002916B2"/>
    <w:rsid w:val="002929BB"/>
    <w:rsid w:val="002A0931"/>
    <w:rsid w:val="002A0A35"/>
    <w:rsid w:val="002A0F8A"/>
    <w:rsid w:val="002A46C7"/>
    <w:rsid w:val="002B0D49"/>
    <w:rsid w:val="002B6CBB"/>
    <w:rsid w:val="002C2C45"/>
    <w:rsid w:val="002C3CFA"/>
    <w:rsid w:val="002C6C64"/>
    <w:rsid w:val="002C7026"/>
    <w:rsid w:val="002D1E5D"/>
    <w:rsid w:val="002E15AE"/>
    <w:rsid w:val="002E6894"/>
    <w:rsid w:val="002F05BE"/>
    <w:rsid w:val="002F4E97"/>
    <w:rsid w:val="002F5C1A"/>
    <w:rsid w:val="00300BCB"/>
    <w:rsid w:val="00303795"/>
    <w:rsid w:val="00303B2E"/>
    <w:rsid w:val="003059EE"/>
    <w:rsid w:val="003077E7"/>
    <w:rsid w:val="00307B74"/>
    <w:rsid w:val="00312180"/>
    <w:rsid w:val="00313CA2"/>
    <w:rsid w:val="00314E0F"/>
    <w:rsid w:val="00320F8E"/>
    <w:rsid w:val="0032166B"/>
    <w:rsid w:val="00324E60"/>
    <w:rsid w:val="00327EF6"/>
    <w:rsid w:val="00330FD6"/>
    <w:rsid w:val="00336779"/>
    <w:rsid w:val="0034013E"/>
    <w:rsid w:val="00345025"/>
    <w:rsid w:val="00352279"/>
    <w:rsid w:val="003522D7"/>
    <w:rsid w:val="00355C05"/>
    <w:rsid w:val="00362C17"/>
    <w:rsid w:val="0036396F"/>
    <w:rsid w:val="0036651B"/>
    <w:rsid w:val="003711DE"/>
    <w:rsid w:val="00375F27"/>
    <w:rsid w:val="003835D5"/>
    <w:rsid w:val="00387351"/>
    <w:rsid w:val="0039016D"/>
    <w:rsid w:val="003948F2"/>
    <w:rsid w:val="003949DC"/>
    <w:rsid w:val="00396088"/>
    <w:rsid w:val="003A0DF7"/>
    <w:rsid w:val="003A130D"/>
    <w:rsid w:val="003A5DBA"/>
    <w:rsid w:val="003A6B97"/>
    <w:rsid w:val="003A7BEE"/>
    <w:rsid w:val="003C0465"/>
    <w:rsid w:val="003C0DA1"/>
    <w:rsid w:val="003C321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C5893"/>
    <w:rsid w:val="004D07C5"/>
    <w:rsid w:val="004D16B4"/>
    <w:rsid w:val="004D1754"/>
    <w:rsid w:val="004E2B57"/>
    <w:rsid w:val="004E2E92"/>
    <w:rsid w:val="004E3402"/>
    <w:rsid w:val="004E5175"/>
    <w:rsid w:val="004E6D40"/>
    <w:rsid w:val="004F0A53"/>
    <w:rsid w:val="004F282D"/>
    <w:rsid w:val="004F6109"/>
    <w:rsid w:val="004F62CB"/>
    <w:rsid w:val="00500544"/>
    <w:rsid w:val="00506FDC"/>
    <w:rsid w:val="00507A45"/>
    <w:rsid w:val="00510424"/>
    <w:rsid w:val="00510E18"/>
    <w:rsid w:val="00513B60"/>
    <w:rsid w:val="00513E09"/>
    <w:rsid w:val="00517019"/>
    <w:rsid w:val="00522863"/>
    <w:rsid w:val="005264E5"/>
    <w:rsid w:val="00530845"/>
    <w:rsid w:val="00541235"/>
    <w:rsid w:val="00550512"/>
    <w:rsid w:val="00551F02"/>
    <w:rsid w:val="00551F58"/>
    <w:rsid w:val="00560AE5"/>
    <w:rsid w:val="00572A03"/>
    <w:rsid w:val="00575DA2"/>
    <w:rsid w:val="00582617"/>
    <w:rsid w:val="0058511A"/>
    <w:rsid w:val="00587A85"/>
    <w:rsid w:val="00587EC5"/>
    <w:rsid w:val="00587FA0"/>
    <w:rsid w:val="00593C04"/>
    <w:rsid w:val="00594FDC"/>
    <w:rsid w:val="005950D2"/>
    <w:rsid w:val="005A60A9"/>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21BA6"/>
    <w:rsid w:val="00621E03"/>
    <w:rsid w:val="00624EBB"/>
    <w:rsid w:val="00626284"/>
    <w:rsid w:val="00627CB1"/>
    <w:rsid w:val="0064080B"/>
    <w:rsid w:val="006445A6"/>
    <w:rsid w:val="0064717C"/>
    <w:rsid w:val="00650156"/>
    <w:rsid w:val="00650309"/>
    <w:rsid w:val="00652722"/>
    <w:rsid w:val="00656973"/>
    <w:rsid w:val="0066188A"/>
    <w:rsid w:val="0066486A"/>
    <w:rsid w:val="00665FBE"/>
    <w:rsid w:val="00680198"/>
    <w:rsid w:val="00682AB6"/>
    <w:rsid w:val="006840A7"/>
    <w:rsid w:val="00686E24"/>
    <w:rsid w:val="00690EB2"/>
    <w:rsid w:val="006B242D"/>
    <w:rsid w:val="006B320E"/>
    <w:rsid w:val="006B4897"/>
    <w:rsid w:val="006B55A4"/>
    <w:rsid w:val="006C2C88"/>
    <w:rsid w:val="006C69B6"/>
    <w:rsid w:val="006D374A"/>
    <w:rsid w:val="006E1275"/>
    <w:rsid w:val="006E14BA"/>
    <w:rsid w:val="0070059B"/>
    <w:rsid w:val="00701CC8"/>
    <w:rsid w:val="007108CD"/>
    <w:rsid w:val="00715F08"/>
    <w:rsid w:val="007176D7"/>
    <w:rsid w:val="00723ED9"/>
    <w:rsid w:val="0072474A"/>
    <w:rsid w:val="00727984"/>
    <w:rsid w:val="007464EC"/>
    <w:rsid w:val="00750308"/>
    <w:rsid w:val="00750AF8"/>
    <w:rsid w:val="0077210C"/>
    <w:rsid w:val="007747DD"/>
    <w:rsid w:val="00781FB9"/>
    <w:rsid w:val="00782EDA"/>
    <w:rsid w:val="007843C5"/>
    <w:rsid w:val="00792AB5"/>
    <w:rsid w:val="00794F3B"/>
    <w:rsid w:val="0079781B"/>
    <w:rsid w:val="007A005F"/>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4E8"/>
    <w:rsid w:val="008245B4"/>
    <w:rsid w:val="0082685C"/>
    <w:rsid w:val="008344D0"/>
    <w:rsid w:val="0083529E"/>
    <w:rsid w:val="0083727E"/>
    <w:rsid w:val="00840B30"/>
    <w:rsid w:val="00850EF3"/>
    <w:rsid w:val="00850EFA"/>
    <w:rsid w:val="008519E9"/>
    <w:rsid w:val="00880CEA"/>
    <w:rsid w:val="008842BA"/>
    <w:rsid w:val="008922C4"/>
    <w:rsid w:val="008973CF"/>
    <w:rsid w:val="008977FD"/>
    <w:rsid w:val="008A0E7F"/>
    <w:rsid w:val="008B56F6"/>
    <w:rsid w:val="008B7B6B"/>
    <w:rsid w:val="008C2280"/>
    <w:rsid w:val="008C26CB"/>
    <w:rsid w:val="008C6017"/>
    <w:rsid w:val="008C7A68"/>
    <w:rsid w:val="008D5D86"/>
    <w:rsid w:val="008E26EC"/>
    <w:rsid w:val="008E6FE2"/>
    <w:rsid w:val="008F3B5C"/>
    <w:rsid w:val="00905A12"/>
    <w:rsid w:val="009066BB"/>
    <w:rsid w:val="009134DE"/>
    <w:rsid w:val="00914A45"/>
    <w:rsid w:val="00920856"/>
    <w:rsid w:val="009216A1"/>
    <w:rsid w:val="0092630D"/>
    <w:rsid w:val="00926A74"/>
    <w:rsid w:val="00926BCA"/>
    <w:rsid w:val="0093046D"/>
    <w:rsid w:val="00935579"/>
    <w:rsid w:val="00935930"/>
    <w:rsid w:val="00935C89"/>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664B"/>
    <w:rsid w:val="009B75B6"/>
    <w:rsid w:val="009C0D09"/>
    <w:rsid w:val="009C266F"/>
    <w:rsid w:val="009C434B"/>
    <w:rsid w:val="009C7C0F"/>
    <w:rsid w:val="009C7C2F"/>
    <w:rsid w:val="009D0843"/>
    <w:rsid w:val="009D1C44"/>
    <w:rsid w:val="009D6126"/>
    <w:rsid w:val="009E1E92"/>
    <w:rsid w:val="009E6FD7"/>
    <w:rsid w:val="009F567A"/>
    <w:rsid w:val="00A05FB9"/>
    <w:rsid w:val="00A12081"/>
    <w:rsid w:val="00A133B6"/>
    <w:rsid w:val="00A1416F"/>
    <w:rsid w:val="00A262AC"/>
    <w:rsid w:val="00A46891"/>
    <w:rsid w:val="00A51FBF"/>
    <w:rsid w:val="00A638C2"/>
    <w:rsid w:val="00A64121"/>
    <w:rsid w:val="00A70A98"/>
    <w:rsid w:val="00A72A63"/>
    <w:rsid w:val="00A80FF1"/>
    <w:rsid w:val="00A81BE7"/>
    <w:rsid w:val="00A83489"/>
    <w:rsid w:val="00A859C2"/>
    <w:rsid w:val="00A94627"/>
    <w:rsid w:val="00AA0754"/>
    <w:rsid w:val="00AB7EB1"/>
    <w:rsid w:val="00AC2B7D"/>
    <w:rsid w:val="00AC3550"/>
    <w:rsid w:val="00AC5427"/>
    <w:rsid w:val="00AC5D81"/>
    <w:rsid w:val="00AE2285"/>
    <w:rsid w:val="00AE5A02"/>
    <w:rsid w:val="00AE76B1"/>
    <w:rsid w:val="00AF7799"/>
    <w:rsid w:val="00B01ED2"/>
    <w:rsid w:val="00B0533E"/>
    <w:rsid w:val="00B065ED"/>
    <w:rsid w:val="00B12049"/>
    <w:rsid w:val="00B20949"/>
    <w:rsid w:val="00B230DB"/>
    <w:rsid w:val="00B25E72"/>
    <w:rsid w:val="00B31E14"/>
    <w:rsid w:val="00B327D4"/>
    <w:rsid w:val="00B342F0"/>
    <w:rsid w:val="00B43803"/>
    <w:rsid w:val="00B47B2C"/>
    <w:rsid w:val="00B6357E"/>
    <w:rsid w:val="00B640D0"/>
    <w:rsid w:val="00B656DB"/>
    <w:rsid w:val="00B67874"/>
    <w:rsid w:val="00B67900"/>
    <w:rsid w:val="00B71896"/>
    <w:rsid w:val="00B75B0C"/>
    <w:rsid w:val="00B83CF1"/>
    <w:rsid w:val="00B92522"/>
    <w:rsid w:val="00B92AF1"/>
    <w:rsid w:val="00B9311C"/>
    <w:rsid w:val="00BA6D45"/>
    <w:rsid w:val="00BB07E7"/>
    <w:rsid w:val="00BB0FAF"/>
    <w:rsid w:val="00BB105C"/>
    <w:rsid w:val="00BB2564"/>
    <w:rsid w:val="00BC2AB0"/>
    <w:rsid w:val="00BD1165"/>
    <w:rsid w:val="00BD52C9"/>
    <w:rsid w:val="00BD5A97"/>
    <w:rsid w:val="00BE607D"/>
    <w:rsid w:val="00BF0581"/>
    <w:rsid w:val="00BF0854"/>
    <w:rsid w:val="00BF7590"/>
    <w:rsid w:val="00C00071"/>
    <w:rsid w:val="00C01191"/>
    <w:rsid w:val="00C05061"/>
    <w:rsid w:val="00C13C1D"/>
    <w:rsid w:val="00C20743"/>
    <w:rsid w:val="00C2213C"/>
    <w:rsid w:val="00C26339"/>
    <w:rsid w:val="00C30626"/>
    <w:rsid w:val="00C32937"/>
    <w:rsid w:val="00C34456"/>
    <w:rsid w:val="00C457CC"/>
    <w:rsid w:val="00C510F2"/>
    <w:rsid w:val="00C5286E"/>
    <w:rsid w:val="00C55915"/>
    <w:rsid w:val="00C55937"/>
    <w:rsid w:val="00C56DC8"/>
    <w:rsid w:val="00C60068"/>
    <w:rsid w:val="00C70769"/>
    <w:rsid w:val="00C70CFF"/>
    <w:rsid w:val="00C71032"/>
    <w:rsid w:val="00C710E5"/>
    <w:rsid w:val="00C7247E"/>
    <w:rsid w:val="00C72A59"/>
    <w:rsid w:val="00C72A6E"/>
    <w:rsid w:val="00C72C3D"/>
    <w:rsid w:val="00C82F83"/>
    <w:rsid w:val="00C84EDC"/>
    <w:rsid w:val="00C934CD"/>
    <w:rsid w:val="00C9426C"/>
    <w:rsid w:val="00C978EF"/>
    <w:rsid w:val="00CA4706"/>
    <w:rsid w:val="00CB1425"/>
    <w:rsid w:val="00CB5653"/>
    <w:rsid w:val="00CC0373"/>
    <w:rsid w:val="00CC76CD"/>
    <w:rsid w:val="00CD09FB"/>
    <w:rsid w:val="00CD0F54"/>
    <w:rsid w:val="00CD46D0"/>
    <w:rsid w:val="00CE06D5"/>
    <w:rsid w:val="00CE50D2"/>
    <w:rsid w:val="00CE5B13"/>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55467"/>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254B"/>
    <w:rsid w:val="00E23BB6"/>
    <w:rsid w:val="00E27FB7"/>
    <w:rsid w:val="00E30655"/>
    <w:rsid w:val="00E30EF8"/>
    <w:rsid w:val="00E31811"/>
    <w:rsid w:val="00E414B2"/>
    <w:rsid w:val="00E42503"/>
    <w:rsid w:val="00E45014"/>
    <w:rsid w:val="00E51D84"/>
    <w:rsid w:val="00E56DDC"/>
    <w:rsid w:val="00E60981"/>
    <w:rsid w:val="00E64908"/>
    <w:rsid w:val="00E7352C"/>
    <w:rsid w:val="00E769A3"/>
    <w:rsid w:val="00E8106A"/>
    <w:rsid w:val="00E87B7A"/>
    <w:rsid w:val="00E90098"/>
    <w:rsid w:val="00E914B5"/>
    <w:rsid w:val="00E92FA1"/>
    <w:rsid w:val="00E93235"/>
    <w:rsid w:val="00E9540F"/>
    <w:rsid w:val="00E958D8"/>
    <w:rsid w:val="00E965B6"/>
    <w:rsid w:val="00E96736"/>
    <w:rsid w:val="00E96A60"/>
    <w:rsid w:val="00E97083"/>
    <w:rsid w:val="00EA36B0"/>
    <w:rsid w:val="00EB23D6"/>
    <w:rsid w:val="00EB4346"/>
    <w:rsid w:val="00EB6CA6"/>
    <w:rsid w:val="00EB7B10"/>
    <w:rsid w:val="00EC1DC8"/>
    <w:rsid w:val="00ED1067"/>
    <w:rsid w:val="00ED2AEF"/>
    <w:rsid w:val="00ED3387"/>
    <w:rsid w:val="00ED68BD"/>
    <w:rsid w:val="00ED6DDE"/>
    <w:rsid w:val="00EE1578"/>
    <w:rsid w:val="00EE332E"/>
    <w:rsid w:val="00EF371A"/>
    <w:rsid w:val="00EF4159"/>
    <w:rsid w:val="00EF5EB1"/>
    <w:rsid w:val="00F03106"/>
    <w:rsid w:val="00F04F6C"/>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1322F591-0D41-42D6-ACFC-A856519B0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2258</Words>
  <Characters>12423</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2</cp:revision>
  <dcterms:created xsi:type="dcterms:W3CDTF">2026-09-01T11:39:00Z</dcterms:created>
  <dcterms:modified xsi:type="dcterms:W3CDTF">2026-09-01T11:39:00Z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