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4966"/>
      </w:tblGrid>
      <w:tr w:rsidR="00662FD9" w:rsidRPr="001B66CB" w14:paraId="7B9FD089" w14:textId="77777777" w:rsidTr="000D008F">
        <w:trPr>
          <w:cantSplit/>
          <w:trHeight w:hRule="exact" w:val="2347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2AD22845" w14:textId="0CAA493F" w:rsidR="00662FD9" w:rsidRPr="00662FD9" w:rsidRDefault="00662FD9" w:rsidP="00662FD9">
            <w:pPr>
              <w:spacing w:line="276" w:lineRule="auto"/>
              <w:rPr>
                <w:b/>
                <w:sz w:val="22"/>
                <w:szCs w:val="22"/>
                <w:lang w:val="nl-NL"/>
              </w:rPr>
            </w:pPr>
            <w:r>
              <w:tab/>
            </w:r>
            <w:r w:rsidRPr="00662FD9">
              <w:rPr>
                <w:lang w:val="nl-NL"/>
              </w:rPr>
              <w:t xml:space="preserve">                    </w:t>
            </w:r>
            <w:r w:rsidRPr="00662FD9">
              <w:rPr>
                <w:b/>
                <w:sz w:val="22"/>
                <w:szCs w:val="22"/>
                <w:lang w:val="nl-NL"/>
              </w:rPr>
              <w:tab/>
            </w:r>
          </w:p>
          <w:p w14:paraId="5B5FBAA1" w14:textId="77777777" w:rsidR="00662FD9" w:rsidRPr="00662FD9" w:rsidRDefault="00662FD9" w:rsidP="000D008F">
            <w:pPr>
              <w:spacing w:line="276" w:lineRule="auto"/>
              <w:jc w:val="center"/>
              <w:rPr>
                <w:b/>
                <w:sz w:val="24"/>
                <w:lang w:val="nl-NL"/>
              </w:rPr>
            </w:pPr>
            <w:r w:rsidRPr="00662FD9">
              <w:rPr>
                <w:b/>
                <w:sz w:val="24"/>
                <w:lang w:val="nl-NL"/>
              </w:rPr>
              <w:t xml:space="preserve">Open house, </w:t>
            </w:r>
          </w:p>
          <w:p w14:paraId="02878AFC" w14:textId="31008CCB" w:rsidR="00662FD9" w:rsidRPr="00662FD9" w:rsidRDefault="00D825E3" w:rsidP="000D008F">
            <w:pPr>
              <w:spacing w:line="276" w:lineRule="auto"/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sz w:val="24"/>
                <w:lang w:val="nl-NL"/>
              </w:rPr>
              <w:t>Keuzehulp bij</w:t>
            </w:r>
            <w:r w:rsidRPr="00662FD9">
              <w:rPr>
                <w:b/>
                <w:sz w:val="24"/>
                <w:lang w:val="nl-NL"/>
              </w:rPr>
              <w:t xml:space="preserve"> </w:t>
            </w:r>
            <w:r w:rsidR="00662FD9" w:rsidRPr="00662FD9">
              <w:rPr>
                <w:b/>
                <w:sz w:val="24"/>
                <w:lang w:val="nl-NL"/>
              </w:rPr>
              <w:t>onbedoelde zwangerschap</w:t>
            </w:r>
            <w:r>
              <w:rPr>
                <w:b/>
                <w:sz w:val="24"/>
                <w:lang w:val="nl-NL"/>
              </w:rPr>
              <w:t xml:space="preserve"> en psychosociale hulp na abortus</w:t>
            </w:r>
          </w:p>
          <w:p w14:paraId="24EB8684" w14:textId="77777777" w:rsidR="00662FD9" w:rsidRPr="00662FD9" w:rsidRDefault="00662FD9" w:rsidP="000D008F">
            <w:pPr>
              <w:spacing w:line="276" w:lineRule="auto"/>
              <w:jc w:val="center"/>
              <w:rPr>
                <w:lang w:val="nl-NL"/>
              </w:rPr>
            </w:pPr>
            <w:r w:rsidRPr="00662FD9">
              <w:rPr>
                <w:sz w:val="24"/>
                <w:lang w:val="nl-NL"/>
              </w:rPr>
              <w:t xml:space="preserve"> </w:t>
            </w:r>
            <w:r w:rsidRPr="00662FD9">
              <w:rPr>
                <w:lang w:val="nl-NL"/>
              </w:rPr>
              <w:t>voor het</w:t>
            </w:r>
          </w:p>
          <w:p w14:paraId="7A944CCB" w14:textId="77777777" w:rsidR="00662FD9" w:rsidRPr="00662FD9" w:rsidRDefault="00662FD9" w:rsidP="000D008F">
            <w:pPr>
              <w:spacing w:line="276" w:lineRule="auto"/>
              <w:jc w:val="center"/>
              <w:rPr>
                <w:lang w:val="nl-NL"/>
              </w:rPr>
            </w:pPr>
          </w:p>
          <w:sdt>
            <w:sdtPr>
              <w:rPr>
                <w:b/>
                <w:lang w:val="nl-NL"/>
              </w:rPr>
              <w:id w:val="-633025291"/>
              <w:placeholder>
                <w:docPart w:val="0BF3BEA3EE414480ABF2ECC7728A658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26530C99" w14:textId="77777777" w:rsidR="00662FD9" w:rsidRPr="00662FD9" w:rsidRDefault="00662FD9" w:rsidP="000D008F">
                <w:pPr>
                  <w:spacing w:line="276" w:lineRule="auto"/>
                  <w:jc w:val="center"/>
                  <w:rPr>
                    <w:b/>
                    <w:lang w:val="nl-NL"/>
                  </w:rPr>
                </w:pPr>
                <w:r w:rsidRPr="00662FD9">
                  <w:rPr>
                    <w:b/>
                    <w:lang w:val="nl-NL"/>
                  </w:rPr>
                  <w:t>ministerie van Volksgezondheid, Welzijn en Sport</w:t>
                </w:r>
              </w:p>
            </w:sdtContent>
          </w:sdt>
          <w:p w14:paraId="5B16FF01" w14:textId="77777777" w:rsidR="00662FD9" w:rsidRPr="00662FD9" w:rsidRDefault="00662FD9" w:rsidP="000D008F">
            <w:pPr>
              <w:spacing w:line="276" w:lineRule="auto"/>
              <w:jc w:val="center"/>
              <w:rPr>
                <w:color w:val="FF0000"/>
                <w:lang w:val="nl-NL"/>
              </w:rPr>
            </w:pPr>
          </w:p>
          <w:p w14:paraId="1C41B6C3" w14:textId="77777777" w:rsidR="00662FD9" w:rsidRPr="001B66CB" w:rsidRDefault="00662FD9" w:rsidP="000D008F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 w:rsidRPr="0057504C">
              <w:t>directie</w:t>
            </w:r>
            <w:proofErr w:type="spellEnd"/>
            <w:r w:rsidRPr="0057504C">
              <w:t xml:space="preserve"> </w:t>
            </w:r>
            <w:proofErr w:type="spellStart"/>
            <w:r w:rsidRPr="0057504C">
              <w:t>Publieke</w:t>
            </w:r>
            <w:proofErr w:type="spellEnd"/>
            <w:r w:rsidRPr="0057504C">
              <w:t xml:space="preserve"> </w:t>
            </w:r>
            <w:proofErr w:type="spellStart"/>
            <w:r w:rsidRPr="0057504C">
              <w:t>Gezondheid</w:t>
            </w:r>
            <w:proofErr w:type="spellEnd"/>
          </w:p>
          <w:p w14:paraId="200D11D0" w14:textId="77777777" w:rsidR="00662FD9" w:rsidRPr="001B66CB" w:rsidRDefault="00662FD9" w:rsidP="000D008F">
            <w:pPr>
              <w:spacing w:line="276" w:lineRule="auto"/>
              <w:jc w:val="center"/>
              <w:rPr>
                <w:sz w:val="24"/>
              </w:rPr>
            </w:pPr>
          </w:p>
          <w:p w14:paraId="30710A2B" w14:textId="77777777" w:rsidR="00662FD9" w:rsidRPr="001B66CB" w:rsidRDefault="00662FD9" w:rsidP="000D008F">
            <w:pPr>
              <w:spacing w:line="276" w:lineRule="auto"/>
              <w:jc w:val="center"/>
            </w:pPr>
          </w:p>
        </w:tc>
      </w:tr>
      <w:tr w:rsidR="00662FD9" w:rsidRPr="001B66CB" w14:paraId="790220A2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3D100B76" w14:textId="77777777" w:rsidR="00662FD9" w:rsidRPr="001B66CB" w:rsidRDefault="00662FD9" w:rsidP="000D008F">
            <w:pPr>
              <w:spacing w:line="276" w:lineRule="auto"/>
            </w:pPr>
            <w:proofErr w:type="spellStart"/>
            <w:r w:rsidRPr="001B66CB">
              <w:t>Contactpersoon</w:t>
            </w:r>
            <w:proofErr w:type="spellEnd"/>
          </w:p>
        </w:tc>
        <w:tc>
          <w:tcPr>
            <w:tcW w:w="4966" w:type="dxa"/>
            <w:shd w:val="clear" w:color="auto" w:fill="auto"/>
          </w:tcPr>
          <w:p w14:paraId="2B9472BA" w14:textId="0356EC6F" w:rsidR="00662FD9" w:rsidRPr="0022035D" w:rsidRDefault="007864FF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Mw. W.</w:t>
            </w:r>
            <w:r w:rsidR="0059701A">
              <w:rPr>
                <w:rFonts w:cs="Verdana"/>
              </w:rPr>
              <w:t xml:space="preserve"> Shing</w:t>
            </w:r>
          </w:p>
        </w:tc>
      </w:tr>
      <w:tr w:rsidR="00662FD9" w:rsidRPr="001B66CB" w14:paraId="00683D06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1AAE99A" w14:textId="77777777" w:rsidR="00662FD9" w:rsidRPr="001B66CB" w:rsidRDefault="00662FD9" w:rsidP="000D008F">
            <w:pPr>
              <w:spacing w:line="276" w:lineRule="auto"/>
            </w:pPr>
            <w:r w:rsidRPr="001B66CB">
              <w:t>Datum</w:t>
            </w:r>
          </w:p>
        </w:tc>
        <w:tc>
          <w:tcPr>
            <w:tcW w:w="4966" w:type="dxa"/>
            <w:shd w:val="clear" w:color="auto" w:fill="auto"/>
          </w:tcPr>
          <w:p w14:paraId="74D0916F" w14:textId="3AF6A196" w:rsidR="00662FD9" w:rsidRPr="0022035D" w:rsidRDefault="00982993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</w:rPr>
            </w:pPr>
            <w:r>
              <w:rPr>
                <w:rFonts w:cs="Verdana"/>
              </w:rPr>
              <w:t>21</w:t>
            </w:r>
            <w:r w:rsidR="00662FD9">
              <w:rPr>
                <w:rFonts w:cs="Verdana"/>
              </w:rPr>
              <w:t>-11-202</w:t>
            </w:r>
            <w:r w:rsidR="003F0719">
              <w:rPr>
                <w:rFonts w:cs="Verdana"/>
              </w:rPr>
              <w:t>3</w:t>
            </w:r>
          </w:p>
        </w:tc>
      </w:tr>
      <w:tr w:rsidR="00662FD9" w:rsidRPr="001B66CB" w14:paraId="07FBED8B" w14:textId="77777777" w:rsidTr="000D008F">
        <w:trPr>
          <w:cantSplit/>
          <w:trHeight w:val="184"/>
          <w:jc w:val="center"/>
        </w:trPr>
        <w:tc>
          <w:tcPr>
            <w:tcW w:w="1838" w:type="dxa"/>
            <w:shd w:val="clear" w:color="auto" w:fill="auto"/>
          </w:tcPr>
          <w:p w14:paraId="39F9BFA9" w14:textId="77777777" w:rsidR="00662FD9" w:rsidRPr="001B66CB" w:rsidRDefault="00662FD9" w:rsidP="000D008F">
            <w:pPr>
              <w:spacing w:line="276" w:lineRule="auto"/>
            </w:pPr>
            <w:proofErr w:type="spellStart"/>
            <w:r w:rsidRPr="001B66CB">
              <w:t>Kenmerk</w:t>
            </w:r>
            <w:proofErr w:type="spellEnd"/>
          </w:p>
        </w:tc>
        <w:tc>
          <w:tcPr>
            <w:tcW w:w="4966" w:type="dxa"/>
            <w:shd w:val="clear" w:color="auto" w:fill="auto"/>
          </w:tcPr>
          <w:p w14:paraId="3D3A7DE1" w14:textId="2E1DD3A5" w:rsidR="00662FD9" w:rsidRPr="0022035D" w:rsidRDefault="00A41E5A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A41E5A">
              <w:rPr>
                <w:rFonts w:cs="Verdana"/>
              </w:rPr>
              <w:t>201865006.028.132</w:t>
            </w:r>
          </w:p>
        </w:tc>
      </w:tr>
      <w:tr w:rsidR="00662FD9" w:rsidRPr="001B66CB" w14:paraId="13FA3D36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6D4A7F0" w14:textId="77777777" w:rsidR="00662FD9" w:rsidRPr="001B66CB" w:rsidRDefault="00662FD9" w:rsidP="000D008F">
            <w:pPr>
              <w:spacing w:line="276" w:lineRule="auto"/>
            </w:pPr>
            <w:r w:rsidRPr="001B66CB">
              <w:t>Versie</w:t>
            </w:r>
          </w:p>
        </w:tc>
        <w:tc>
          <w:tcPr>
            <w:tcW w:w="4966" w:type="dxa"/>
            <w:shd w:val="clear" w:color="auto" w:fill="auto"/>
          </w:tcPr>
          <w:p w14:paraId="073B961B" w14:textId="6E0272E3" w:rsidR="00662FD9" w:rsidRPr="0022035D" w:rsidRDefault="007864FF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1.</w:t>
            </w:r>
            <w:r w:rsidR="00982993">
              <w:rPr>
                <w:rFonts w:cs="Verdana"/>
              </w:rPr>
              <w:t>1</w:t>
            </w:r>
          </w:p>
        </w:tc>
      </w:tr>
      <w:tr w:rsidR="00662FD9" w:rsidRPr="001B66CB" w14:paraId="25D025D4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020B0B53" w14:textId="77777777" w:rsidR="00662FD9" w:rsidRPr="003259F7" w:rsidRDefault="00662FD9" w:rsidP="000D008F">
            <w:pPr>
              <w:spacing w:line="276" w:lineRule="auto"/>
            </w:pPr>
            <w:r w:rsidRPr="003259F7">
              <w:t>Status</w:t>
            </w:r>
          </w:p>
        </w:tc>
        <w:sdt>
          <w:sdtPr>
            <w:rPr>
              <w:rFonts w:cs="Verdana"/>
            </w:rPr>
            <w:id w:val="1017129383"/>
            <w:placeholder>
              <w:docPart w:val="0BF3BEA3EE414480ABF2ECC7728A6589"/>
            </w:placeholder>
            <w:dropDownList>
              <w:listItem w:displayText="&lt;status&gt;" w:value="&lt;status&gt;"/>
              <w:listItem w:displayText="Concept" w:value="Concept"/>
              <w:listItem w:displayText="Definitief" w:value="Definitief"/>
            </w:dropDownList>
          </w:sdtPr>
          <w:sdtEndPr/>
          <w:sdtContent>
            <w:tc>
              <w:tcPr>
                <w:tcW w:w="4966" w:type="dxa"/>
                <w:shd w:val="clear" w:color="auto" w:fill="auto"/>
              </w:tcPr>
              <w:p w14:paraId="7CBE264C" w14:textId="30D4F969" w:rsidR="00662FD9" w:rsidRPr="003259F7" w:rsidRDefault="007864FF" w:rsidP="000D008F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Verdana"/>
                  </w:rPr>
                </w:pPr>
                <w:r>
                  <w:rPr>
                    <w:rFonts w:cs="Verdana"/>
                  </w:rPr>
                  <w:t>Definitief</w:t>
                </w:r>
              </w:p>
            </w:tc>
          </w:sdtContent>
        </w:sdt>
      </w:tr>
      <w:tr w:rsidR="00662FD9" w:rsidRPr="001B66CB" w14:paraId="375790A8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3D47F5EE" w14:textId="77777777" w:rsidR="00662FD9" w:rsidRPr="003259F7" w:rsidRDefault="00662FD9" w:rsidP="000D008F">
            <w:pPr>
              <w:spacing w:line="276" w:lineRule="auto"/>
            </w:pPr>
            <w:r>
              <w:t xml:space="preserve">Open house Ronde </w:t>
            </w:r>
          </w:p>
        </w:tc>
        <w:tc>
          <w:tcPr>
            <w:tcW w:w="4966" w:type="dxa"/>
            <w:shd w:val="clear" w:color="auto" w:fill="auto"/>
          </w:tcPr>
          <w:p w14:paraId="0CB282FB" w14:textId="296B71D4" w:rsidR="00662FD9" w:rsidRDefault="00D32D59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1</w:t>
            </w:r>
          </w:p>
        </w:tc>
      </w:tr>
    </w:tbl>
    <w:p w14:paraId="74B5B1A6" w14:textId="49B40FFA" w:rsidR="0049111D" w:rsidRDefault="0049111D" w:rsidP="00A067C7">
      <w:pPr>
        <w:pStyle w:val="Kopvaninhoudsopgave"/>
        <w:spacing w:line="276" w:lineRule="auto"/>
      </w:pPr>
    </w:p>
    <w:p w14:paraId="1BD5C1DD" w14:textId="727AFF2B" w:rsidR="007772F9" w:rsidRDefault="007772F9" w:rsidP="007772F9"/>
    <w:p w14:paraId="739C0430" w14:textId="4359911C" w:rsidR="007772F9" w:rsidRDefault="007772F9" w:rsidP="007772F9"/>
    <w:p w14:paraId="5E20B9C2" w14:textId="28833878" w:rsidR="007772F9" w:rsidRDefault="007772F9" w:rsidP="007772F9"/>
    <w:p w14:paraId="4D1A2A23" w14:textId="7FCF52AF" w:rsidR="007772F9" w:rsidRDefault="007772F9" w:rsidP="007772F9"/>
    <w:p w14:paraId="4FA3F8D6" w14:textId="608E0DEB" w:rsidR="007772F9" w:rsidRDefault="007772F9" w:rsidP="007772F9"/>
    <w:p w14:paraId="44B8EAF4" w14:textId="051A72C7" w:rsidR="007772F9" w:rsidRDefault="007772F9" w:rsidP="007772F9"/>
    <w:p w14:paraId="62B1F17E" w14:textId="5F8A4743" w:rsidR="007772F9" w:rsidRDefault="007772F9" w:rsidP="007772F9"/>
    <w:p w14:paraId="56DCC309" w14:textId="6E33071C" w:rsidR="007772F9" w:rsidRDefault="007772F9" w:rsidP="007772F9"/>
    <w:p w14:paraId="36A4AB05" w14:textId="66419D61" w:rsidR="007772F9" w:rsidRDefault="007772F9" w:rsidP="007772F9"/>
    <w:p w14:paraId="7E3F85C6" w14:textId="65FC0094" w:rsidR="007772F9" w:rsidRDefault="007772F9" w:rsidP="007772F9"/>
    <w:p w14:paraId="0FAF0D27" w14:textId="49984D69" w:rsidR="007772F9" w:rsidRDefault="007772F9" w:rsidP="007772F9"/>
    <w:p w14:paraId="72DE907B" w14:textId="5F59A8A1" w:rsidR="007772F9" w:rsidRDefault="007772F9" w:rsidP="007772F9"/>
    <w:p w14:paraId="0DA722B3" w14:textId="5FEAEA51" w:rsidR="007772F9" w:rsidRDefault="007772F9" w:rsidP="007772F9"/>
    <w:p w14:paraId="38169C6D" w14:textId="77777777" w:rsidR="00617067" w:rsidRPr="00A140DF" w:rsidRDefault="00617067" w:rsidP="00617067">
      <w:pPr>
        <w:rPr>
          <w:rFonts w:eastAsia="MS Mincho"/>
          <w:b/>
          <w:bCs/>
          <w:sz w:val="28"/>
          <w:szCs w:val="28"/>
        </w:rPr>
      </w:pPr>
      <w:proofErr w:type="spellStart"/>
      <w:r w:rsidRPr="00A140DF">
        <w:rPr>
          <w:rFonts w:eastAsia="MS Mincho"/>
          <w:b/>
          <w:bCs/>
          <w:sz w:val="28"/>
          <w:szCs w:val="28"/>
        </w:rPr>
        <w:lastRenderedPageBreak/>
        <w:t>Voorwaarden</w:t>
      </w:r>
      <w:proofErr w:type="spellEnd"/>
      <w:r w:rsidRPr="00A140DF">
        <w:rPr>
          <w:rFonts w:eastAsia="MS Mincho"/>
          <w:b/>
          <w:bCs/>
          <w:sz w:val="28"/>
          <w:szCs w:val="28"/>
        </w:rPr>
        <w:t xml:space="preserve"> </w:t>
      </w:r>
      <w:proofErr w:type="spellStart"/>
      <w:r w:rsidRPr="00A140DF">
        <w:rPr>
          <w:rFonts w:eastAsia="MS Mincho"/>
          <w:b/>
          <w:bCs/>
          <w:sz w:val="28"/>
          <w:szCs w:val="28"/>
        </w:rPr>
        <w:t>bij</w:t>
      </w:r>
      <w:proofErr w:type="spellEnd"/>
      <w:r w:rsidRPr="00A140DF">
        <w:rPr>
          <w:rFonts w:eastAsia="MS Mincho"/>
          <w:b/>
          <w:bCs/>
          <w:sz w:val="28"/>
          <w:szCs w:val="28"/>
        </w:rPr>
        <w:t xml:space="preserve"> </w:t>
      </w:r>
      <w:proofErr w:type="spellStart"/>
      <w:r w:rsidRPr="00A140DF">
        <w:rPr>
          <w:rFonts w:eastAsia="MS Mincho"/>
          <w:b/>
          <w:bCs/>
          <w:sz w:val="28"/>
          <w:szCs w:val="28"/>
        </w:rPr>
        <w:t>referentieverklaring</w:t>
      </w:r>
      <w:proofErr w:type="spellEnd"/>
    </w:p>
    <w:p w14:paraId="567BC050" w14:textId="77777777" w:rsidR="00617067" w:rsidRPr="00A140DF" w:rsidRDefault="00617067" w:rsidP="00617067">
      <w:pPr>
        <w:spacing w:line="276" w:lineRule="auto"/>
        <w:rPr>
          <w:rFonts w:eastAsia="MS Mincho"/>
          <w:b/>
          <w:bCs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617067" w:rsidRPr="00A140DF" w14:paraId="574BF98F" w14:textId="77777777" w:rsidTr="003F0719">
        <w:tc>
          <w:tcPr>
            <w:tcW w:w="2410" w:type="dxa"/>
          </w:tcPr>
          <w:p w14:paraId="648D982C" w14:textId="77777777" w:rsidR="00617067" w:rsidRPr="00A140DF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Voorwaarde</w:t>
            </w:r>
            <w:proofErr w:type="spellEnd"/>
            <w:r w:rsidRPr="00A140DF">
              <w:rPr>
                <w:rFonts w:eastAsia="MS Mincho"/>
                <w:b/>
                <w:lang w:eastAsia="en-US"/>
              </w:rPr>
              <w:t xml:space="preserve"> 1.</w:t>
            </w:r>
          </w:p>
        </w:tc>
        <w:tc>
          <w:tcPr>
            <w:tcW w:w="6662" w:type="dxa"/>
          </w:tcPr>
          <w:p w14:paraId="2713CB65" w14:textId="77777777" w:rsidR="00617067" w:rsidRPr="00617067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76" w:hanging="176"/>
              <w:textAlignment w:val="baseline"/>
              <w:rPr>
                <w:rFonts w:eastAsia="MS Mincho"/>
                <w:lang w:val="nl-NL" w:eastAsia="en-US"/>
              </w:rPr>
            </w:pPr>
            <w:r w:rsidRPr="00617067">
              <w:rPr>
                <w:rFonts w:eastAsia="MS Mincho"/>
                <w:lang w:val="nl-NL" w:eastAsia="en-US"/>
              </w:rPr>
              <w:t xml:space="preserve">Keuzehulp zoals genoemd in hoofdstuk 2 van het </w:t>
            </w:r>
          </w:p>
          <w:p w14:paraId="3D6E9B63" w14:textId="77777777" w:rsidR="00617067" w:rsidRPr="00A140DF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Mincho"/>
                <w:lang w:eastAsia="en-US"/>
              </w:rPr>
            </w:pPr>
            <w:proofErr w:type="spellStart"/>
            <w:r w:rsidRPr="00A140DF">
              <w:rPr>
                <w:rFonts w:eastAsia="MS Mincho"/>
                <w:lang w:eastAsia="en-US"/>
              </w:rPr>
              <w:t>Aanmeldingsdocument</w:t>
            </w:r>
            <w:proofErr w:type="spellEnd"/>
            <w:r w:rsidRPr="00A140DF">
              <w:rPr>
                <w:rFonts w:eastAsia="MS Mincho"/>
                <w:lang w:eastAsia="en-US"/>
              </w:rPr>
              <w:t>.</w:t>
            </w:r>
          </w:p>
        </w:tc>
      </w:tr>
      <w:tr w:rsidR="00617067" w:rsidRPr="00982993" w14:paraId="2F2C9355" w14:textId="77777777" w:rsidTr="003F0719">
        <w:tc>
          <w:tcPr>
            <w:tcW w:w="2410" w:type="dxa"/>
          </w:tcPr>
          <w:p w14:paraId="18B1BF90" w14:textId="77777777" w:rsidR="00617067" w:rsidRPr="00A140DF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Voorwaarde</w:t>
            </w:r>
            <w:proofErr w:type="spellEnd"/>
            <w:r w:rsidRPr="00A140DF">
              <w:rPr>
                <w:rFonts w:eastAsia="MS Mincho"/>
                <w:b/>
                <w:lang w:eastAsia="en-US"/>
              </w:rPr>
              <w:t xml:space="preserve"> 2.</w:t>
            </w:r>
          </w:p>
        </w:tc>
        <w:tc>
          <w:tcPr>
            <w:tcW w:w="6662" w:type="dxa"/>
          </w:tcPr>
          <w:p w14:paraId="760EBE44" w14:textId="77777777" w:rsidR="00617067" w:rsidRPr="00617067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76" w:hanging="176"/>
              <w:textAlignment w:val="baseline"/>
              <w:rPr>
                <w:rFonts w:eastAsia="MS Mincho"/>
                <w:lang w:val="nl-NL" w:eastAsia="en-US"/>
              </w:rPr>
            </w:pPr>
            <w:r w:rsidRPr="00617067">
              <w:rPr>
                <w:rFonts w:eastAsia="MS Mincho"/>
                <w:lang w:val="nl-NL" w:eastAsia="en-US"/>
              </w:rPr>
              <w:t>Ervaring met keuzehulp: de ondersteuning moet</w:t>
            </w:r>
          </w:p>
          <w:p w14:paraId="2EA6376E" w14:textId="77777777" w:rsidR="00617067" w:rsidRPr="00617067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76" w:hanging="176"/>
              <w:textAlignment w:val="baseline"/>
              <w:rPr>
                <w:rFonts w:eastAsia="MS Mincho"/>
                <w:lang w:val="nl-NL" w:eastAsia="en-US"/>
              </w:rPr>
            </w:pPr>
            <w:r w:rsidRPr="00617067">
              <w:rPr>
                <w:rFonts w:eastAsia="MS Mincho"/>
                <w:lang w:val="nl-NL" w:eastAsia="en-US"/>
              </w:rPr>
              <w:t>zijn geleverd in het jaar t-1.</w:t>
            </w:r>
          </w:p>
          <w:p w14:paraId="39A95333" w14:textId="77777777" w:rsidR="00617067" w:rsidRPr="00617067" w:rsidRDefault="00617067" w:rsidP="0005005A">
            <w:pPr>
              <w:widowControl w:val="0"/>
              <w:tabs>
                <w:tab w:val="num" w:pos="176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176" w:hanging="176"/>
              <w:textAlignment w:val="baseline"/>
              <w:rPr>
                <w:rFonts w:eastAsia="MS Mincho"/>
                <w:lang w:val="nl-NL" w:eastAsia="en-US"/>
              </w:rPr>
            </w:pPr>
            <w:r w:rsidRPr="00617067">
              <w:rPr>
                <w:rFonts w:eastAsia="MS Mincho"/>
                <w:lang w:val="nl-NL" w:eastAsia="en-US"/>
              </w:rPr>
              <w:t>Het jaar “t” is het jaar waarin de overeenkomst van de</w:t>
            </w:r>
          </w:p>
          <w:p w14:paraId="2FE99602" w14:textId="77777777" w:rsidR="00617067" w:rsidRPr="00617067" w:rsidRDefault="00617067" w:rsidP="000500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MS Mincho"/>
                <w:lang w:val="nl-NL" w:eastAsia="en-US"/>
              </w:rPr>
            </w:pPr>
            <w:r w:rsidRPr="00617067">
              <w:rPr>
                <w:rFonts w:eastAsia="MS Mincho"/>
                <w:lang w:val="nl-NL" w:eastAsia="en-US"/>
              </w:rPr>
              <w:t>“Open house” opdracht wordt gesloten. Uit deze opdrachten moet blijken dat u ervaring heeft met het uitvoeren van soortgelijke keuzehulp, zoals genoemd als Geschiktheidseis in hoofdstuk 3, paragraaf 3.3 van het Aanmeldingsdocument.</w:t>
            </w:r>
          </w:p>
        </w:tc>
      </w:tr>
    </w:tbl>
    <w:p w14:paraId="5C1CFE17" w14:textId="5927368E" w:rsidR="00617067" w:rsidRDefault="00617067" w:rsidP="0061706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lang w:val="nl-NL"/>
        </w:rPr>
      </w:pPr>
    </w:p>
    <w:p w14:paraId="5064D12F" w14:textId="77777777" w:rsidR="003F0719" w:rsidRPr="00306625" w:rsidRDefault="003F0719" w:rsidP="0061706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lang w:val="nl-NL"/>
        </w:rPr>
      </w:pPr>
    </w:p>
    <w:p w14:paraId="5F4CACDE" w14:textId="27931E5A" w:rsidR="00617067" w:rsidRPr="00A140DF" w:rsidRDefault="00617067" w:rsidP="00617067">
      <w:pPr>
        <w:spacing w:line="276" w:lineRule="auto"/>
        <w:rPr>
          <w:rFonts w:eastAsia="MS Mincho"/>
          <w:lang w:val="nl-NL"/>
        </w:rPr>
      </w:pPr>
      <w:r>
        <w:rPr>
          <w:rFonts w:eastAsia="MS Mincho"/>
          <w:b/>
          <w:lang w:val="nl-NL"/>
        </w:rPr>
        <w:t>U voegt bij Bijlage 4 Referentieverklaring een</w:t>
      </w:r>
      <w:r w:rsidRPr="00A140DF">
        <w:rPr>
          <w:rFonts w:eastAsia="MS Mincho"/>
          <w:b/>
          <w:bCs/>
          <w:lang w:val="nl-NL"/>
        </w:rPr>
        <w:t xml:space="preserve"> geanonimiseerd overzicht </w:t>
      </w:r>
      <w:r>
        <w:rPr>
          <w:rFonts w:eastAsia="MS Mincho"/>
          <w:b/>
          <w:bCs/>
          <w:lang w:val="nl-NL"/>
        </w:rPr>
        <w:t>van minimaal vijfentwintig (</w:t>
      </w:r>
      <w:r w:rsidRPr="00A140DF">
        <w:rPr>
          <w:rFonts w:eastAsia="MS Mincho"/>
          <w:b/>
          <w:bCs/>
          <w:lang w:val="nl-NL"/>
        </w:rPr>
        <w:t>25</w:t>
      </w:r>
      <w:r>
        <w:rPr>
          <w:rFonts w:eastAsia="MS Mincho"/>
          <w:b/>
          <w:bCs/>
          <w:lang w:val="nl-NL"/>
        </w:rPr>
        <w:t>)</w:t>
      </w:r>
      <w:r w:rsidRPr="00A140DF">
        <w:rPr>
          <w:rFonts w:eastAsia="MS Mincho"/>
          <w:b/>
          <w:bCs/>
          <w:lang w:val="nl-NL"/>
        </w:rPr>
        <w:t xml:space="preserve"> </w:t>
      </w:r>
      <w:r>
        <w:rPr>
          <w:rFonts w:eastAsia="MS Mincho"/>
          <w:b/>
          <w:bCs/>
          <w:lang w:val="nl-NL"/>
        </w:rPr>
        <w:t xml:space="preserve">gevoerde </w:t>
      </w:r>
      <w:r w:rsidRPr="00A140DF">
        <w:rPr>
          <w:rFonts w:eastAsia="MS Mincho"/>
          <w:b/>
          <w:bCs/>
          <w:lang w:val="nl-NL"/>
        </w:rPr>
        <w:t>keuzehulp</w:t>
      </w:r>
      <w:ins w:id="0" w:author="Kuijsten, Jeroen" w:date="2023-11-21T08:56:00Z">
        <w:r w:rsidR="00982993">
          <w:rPr>
            <w:rFonts w:eastAsia="MS Mincho"/>
            <w:b/>
            <w:bCs/>
            <w:lang w:val="nl-NL"/>
          </w:rPr>
          <w:t>trajecten</w:t>
        </w:r>
      </w:ins>
      <w:del w:id="1" w:author="Kuijsten, Jeroen" w:date="2023-11-21T08:56:00Z">
        <w:r w:rsidRPr="00A140DF" w:rsidDel="00982993">
          <w:rPr>
            <w:rFonts w:eastAsia="MS Mincho"/>
            <w:b/>
            <w:bCs/>
            <w:lang w:val="nl-NL"/>
          </w:rPr>
          <w:delText>gesprekken</w:delText>
        </w:r>
      </w:del>
      <w:r>
        <w:rPr>
          <w:rFonts w:eastAsia="MS Mincho"/>
          <w:b/>
          <w:bCs/>
          <w:lang w:val="nl-NL"/>
        </w:rPr>
        <w:t xml:space="preserve"> in jaar t-1. </w:t>
      </w:r>
      <w:r w:rsidRPr="001A746B">
        <w:rPr>
          <w:rFonts w:eastAsia="MS Mincho"/>
          <w:bCs/>
          <w:lang w:val="nl-NL"/>
        </w:rPr>
        <w:t>Hieruit</w:t>
      </w:r>
      <w:r>
        <w:rPr>
          <w:rFonts w:eastAsia="MS Mincho"/>
          <w:b/>
          <w:bCs/>
          <w:lang w:val="nl-NL"/>
        </w:rPr>
        <w:t xml:space="preserve"> </w:t>
      </w:r>
      <w:r w:rsidRPr="00A140DF">
        <w:rPr>
          <w:rFonts w:eastAsia="MS Mincho"/>
          <w:lang w:val="nl-NL"/>
        </w:rPr>
        <w:t xml:space="preserve">moet blijken dat Aanmelder ervaring heeft met: </w:t>
      </w:r>
    </w:p>
    <w:tbl>
      <w:tblPr>
        <w:tblStyle w:val="Tabelraster3"/>
        <w:tblW w:w="9062" w:type="dxa"/>
        <w:tblInd w:w="5" w:type="dxa"/>
        <w:tblLook w:val="04A0" w:firstRow="1" w:lastRow="0" w:firstColumn="1" w:lastColumn="0" w:noHBand="0" w:noVBand="1"/>
      </w:tblPr>
      <w:tblGrid>
        <w:gridCol w:w="2400"/>
        <w:gridCol w:w="6662"/>
      </w:tblGrid>
      <w:tr w:rsidR="00617067" w:rsidRPr="00982993" w14:paraId="7238AEC2" w14:textId="77777777" w:rsidTr="003F0719">
        <w:tc>
          <w:tcPr>
            <w:tcW w:w="2400" w:type="dxa"/>
          </w:tcPr>
          <w:p w14:paraId="1B90ABCC" w14:textId="77777777" w:rsidR="00617067" w:rsidRPr="00A140DF" w:rsidRDefault="00617067" w:rsidP="000500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</w:rPr>
            </w:pPr>
            <w:proofErr w:type="spellStart"/>
            <w:r w:rsidRPr="00A140DF">
              <w:rPr>
                <w:b/>
              </w:rPr>
              <w:t>Kerncompetentie</w:t>
            </w:r>
            <w:proofErr w:type="spellEnd"/>
            <w:r w:rsidRPr="00A140DF">
              <w:rPr>
                <w:b/>
              </w:rPr>
              <w:t xml:space="preserve"> 1</w:t>
            </w:r>
          </w:p>
        </w:tc>
        <w:tc>
          <w:tcPr>
            <w:tcW w:w="6662" w:type="dxa"/>
          </w:tcPr>
          <w:p w14:paraId="181B8136" w14:textId="3E97AC64" w:rsidR="00617067" w:rsidRPr="00A140DF" w:rsidRDefault="00617067" w:rsidP="0005005A">
            <w:pPr>
              <w:spacing w:line="276" w:lineRule="auto"/>
              <w:rPr>
                <w:lang w:val="nl-NL"/>
              </w:rPr>
            </w:pPr>
            <w:r w:rsidRPr="00A140DF">
              <w:rPr>
                <w:lang w:val="nl-NL"/>
              </w:rPr>
              <w:t>Keuzehulp. U heeft minimaal vijfentwintig (25) keuzehulp</w:t>
            </w:r>
            <w:ins w:id="2" w:author="Kuijsten, Jeroen" w:date="2023-11-21T08:56:00Z">
              <w:r w:rsidR="00982993">
                <w:rPr>
                  <w:lang w:val="nl-NL"/>
                </w:rPr>
                <w:t>trajecten hebben uit</w:t>
              </w:r>
            </w:ins>
            <w:del w:id="3" w:author="Kuijsten, Jeroen" w:date="2023-11-21T08:56:00Z">
              <w:r w:rsidRPr="00A140DF" w:rsidDel="00982993">
                <w:rPr>
                  <w:lang w:val="nl-NL"/>
                </w:rPr>
                <w:delText xml:space="preserve">gesprekken </w:delText>
              </w:r>
            </w:del>
            <w:r w:rsidRPr="00A140DF">
              <w:rPr>
                <w:lang w:val="nl-NL"/>
              </w:rPr>
              <w:t xml:space="preserve">gevoerd in het jaar t-1. U dient </w:t>
            </w:r>
            <w:r>
              <w:rPr>
                <w:lang w:val="nl-NL"/>
              </w:rPr>
              <w:t xml:space="preserve">hiervan bij </w:t>
            </w:r>
            <w:r w:rsidRPr="00A140DF">
              <w:rPr>
                <w:lang w:val="nl-NL"/>
              </w:rPr>
              <w:t xml:space="preserve">bijlage 4 </w:t>
            </w:r>
            <w:r>
              <w:rPr>
                <w:lang w:val="nl-NL"/>
              </w:rPr>
              <w:t>Referentie</w:t>
            </w:r>
            <w:r w:rsidRPr="00A140DF">
              <w:rPr>
                <w:lang w:val="nl-NL"/>
              </w:rPr>
              <w:t>verklaring een geanonimiseerd overzicht als bewijsstuk mee te sturen</w:t>
            </w:r>
            <w:r>
              <w:rPr>
                <w:lang w:val="nl-NL"/>
              </w:rPr>
              <w:t>. D</w:t>
            </w:r>
            <w:r w:rsidRPr="00A140DF">
              <w:rPr>
                <w:lang w:val="nl-NL"/>
              </w:rPr>
              <w:t>it is een</w:t>
            </w:r>
            <w:r>
              <w:rPr>
                <w:lang w:val="nl-NL"/>
              </w:rPr>
              <w:t xml:space="preserve"> G</w:t>
            </w:r>
            <w:r w:rsidRPr="00A140DF">
              <w:rPr>
                <w:lang w:val="nl-NL"/>
              </w:rPr>
              <w:t xml:space="preserve">eschiktheidseis van de Technische bekwaamheid en beroepsbekwaamheid, zoals genoemd </w:t>
            </w:r>
            <w:r>
              <w:rPr>
                <w:lang w:val="nl-NL"/>
              </w:rPr>
              <w:t xml:space="preserve">in </w:t>
            </w:r>
            <w:r w:rsidRPr="00A140DF">
              <w:rPr>
                <w:lang w:val="nl-NL"/>
              </w:rPr>
              <w:t xml:space="preserve">paragraaf 3.3 van het </w:t>
            </w:r>
            <w:r>
              <w:rPr>
                <w:lang w:val="nl-NL"/>
              </w:rPr>
              <w:t>A</w:t>
            </w:r>
            <w:r w:rsidRPr="00A140DF">
              <w:rPr>
                <w:lang w:val="nl-NL"/>
              </w:rPr>
              <w:t xml:space="preserve">anmeldingsdocument. </w:t>
            </w:r>
          </w:p>
        </w:tc>
      </w:tr>
    </w:tbl>
    <w:p w14:paraId="039546E2" w14:textId="46B9CB9F" w:rsidR="00617067" w:rsidRDefault="00617067" w:rsidP="00617067">
      <w:pPr>
        <w:rPr>
          <w:rFonts w:eastAsia="MS Mincho"/>
          <w:b/>
          <w:sz w:val="24"/>
          <w:szCs w:val="24"/>
          <w:lang w:val="nl-NL"/>
        </w:rPr>
      </w:pPr>
    </w:p>
    <w:p w14:paraId="60C55A8B" w14:textId="77777777" w:rsidR="003F0719" w:rsidRPr="00A140DF" w:rsidRDefault="003F0719" w:rsidP="00617067">
      <w:pPr>
        <w:rPr>
          <w:rFonts w:eastAsia="MS Mincho"/>
          <w:b/>
          <w:sz w:val="24"/>
          <w:szCs w:val="24"/>
          <w:lang w:val="nl-NL"/>
        </w:rPr>
      </w:pPr>
    </w:p>
    <w:p w14:paraId="10CD1011" w14:textId="77777777" w:rsidR="00617067" w:rsidRPr="00A140DF" w:rsidRDefault="00617067" w:rsidP="00617067">
      <w:pPr>
        <w:spacing w:line="276" w:lineRule="auto"/>
        <w:rPr>
          <w:rFonts w:eastAsia="MS Mincho"/>
          <w:b/>
          <w:sz w:val="28"/>
          <w:szCs w:val="28"/>
        </w:rPr>
      </w:pPr>
      <w:r w:rsidRPr="00A140DF">
        <w:rPr>
          <w:rFonts w:eastAsia="MS Mincho"/>
          <w:b/>
          <w:sz w:val="28"/>
          <w:szCs w:val="28"/>
        </w:rPr>
        <w:t>IV</w:t>
      </w:r>
      <w:r w:rsidRPr="00A140DF">
        <w:rPr>
          <w:rFonts w:eastAsia="MS Mincho"/>
          <w:b/>
          <w:sz w:val="28"/>
          <w:szCs w:val="28"/>
        </w:rPr>
        <w:tab/>
      </w:r>
      <w:proofErr w:type="spellStart"/>
      <w:r w:rsidRPr="00A140DF">
        <w:rPr>
          <w:rFonts w:eastAsia="MS Mincho"/>
          <w:b/>
          <w:sz w:val="28"/>
          <w:szCs w:val="28"/>
        </w:rPr>
        <w:t>Ondertekening</w:t>
      </w:r>
      <w:proofErr w:type="spellEnd"/>
    </w:p>
    <w:p w14:paraId="25EE05FD" w14:textId="77777777" w:rsidR="00617067" w:rsidRPr="00A140DF" w:rsidRDefault="00617067" w:rsidP="00617067">
      <w:pPr>
        <w:spacing w:line="276" w:lineRule="auto"/>
        <w:rPr>
          <w:rFonts w:eastAsia="Calibri"/>
          <w:b/>
          <w:bCs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6"/>
        <w:gridCol w:w="5605"/>
      </w:tblGrid>
      <w:tr w:rsidR="00617067" w:rsidRPr="00A140DF" w14:paraId="213E97B5" w14:textId="77777777" w:rsidTr="0005005A">
        <w:trPr>
          <w:trHeight w:val="513"/>
        </w:trPr>
        <w:tc>
          <w:tcPr>
            <w:tcW w:w="3794" w:type="dxa"/>
          </w:tcPr>
          <w:p w14:paraId="37687C06" w14:textId="77777777" w:rsidR="00617067" w:rsidRPr="00A140DF" w:rsidRDefault="00617067" w:rsidP="0005005A">
            <w:pPr>
              <w:spacing w:line="276" w:lineRule="auto"/>
              <w:rPr>
                <w:lang w:val="nl-NL"/>
              </w:rPr>
            </w:pPr>
            <w:r w:rsidRPr="00A140DF">
              <w:rPr>
                <w:lang w:val="nl-NL"/>
              </w:rPr>
              <w:t>Naam organisatie</w:t>
            </w:r>
          </w:p>
        </w:tc>
        <w:tc>
          <w:tcPr>
            <w:tcW w:w="7118" w:type="dxa"/>
          </w:tcPr>
          <w:p w14:paraId="3E6AC61A" w14:textId="77777777" w:rsidR="00617067" w:rsidRPr="00A140DF" w:rsidRDefault="00617067" w:rsidP="0005005A">
            <w:pPr>
              <w:spacing w:line="276" w:lineRule="auto"/>
              <w:rPr>
                <w:lang w:val="nl-NL"/>
              </w:rPr>
            </w:pPr>
            <w:r w:rsidRPr="00A140DF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40DF">
              <w:rPr>
                <w:bCs/>
                <w:lang w:val="nl-NL"/>
              </w:rPr>
              <w:instrText xml:space="preserve"> FORMTEXT </w:instrText>
            </w:r>
            <w:r w:rsidRPr="00A140DF">
              <w:rPr>
                <w:bCs/>
              </w:rPr>
            </w:r>
            <w:r w:rsidRPr="00A140DF">
              <w:rPr>
                <w:bCs/>
              </w:rPr>
              <w:fldChar w:fldCharType="separate"/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</w:rPr>
              <w:fldChar w:fldCharType="end"/>
            </w:r>
          </w:p>
        </w:tc>
      </w:tr>
      <w:tr w:rsidR="00617067" w:rsidRPr="00A140DF" w14:paraId="7D186BB3" w14:textId="77777777" w:rsidTr="0005005A">
        <w:trPr>
          <w:trHeight w:val="513"/>
        </w:trPr>
        <w:tc>
          <w:tcPr>
            <w:tcW w:w="3794" w:type="dxa"/>
          </w:tcPr>
          <w:p w14:paraId="794EC06F" w14:textId="77777777" w:rsidR="00617067" w:rsidRPr="00A140DF" w:rsidRDefault="00617067" w:rsidP="0005005A">
            <w:pPr>
              <w:spacing w:line="276" w:lineRule="auto"/>
            </w:pPr>
            <w:r w:rsidRPr="00A140DF">
              <w:rPr>
                <w:lang w:val="nl-NL"/>
              </w:rPr>
              <w:t xml:space="preserve">Naam </w:t>
            </w:r>
            <w:proofErr w:type="spellStart"/>
            <w:r w:rsidRPr="00A140DF">
              <w:rPr>
                <w:lang w:val="nl-NL"/>
              </w:rPr>
              <w:t>ondertekeningsbevoegd</w:t>
            </w:r>
            <w:proofErr w:type="spellEnd"/>
            <w:r w:rsidRPr="00A140DF">
              <w:rPr>
                <w:lang w:val="nl-NL"/>
              </w:rPr>
              <w:t xml:space="preserve"> </w:t>
            </w:r>
            <w:proofErr w:type="spellStart"/>
            <w:r w:rsidRPr="00A140DF">
              <w:t>persoon</w:t>
            </w:r>
            <w:proofErr w:type="spellEnd"/>
          </w:p>
        </w:tc>
        <w:tc>
          <w:tcPr>
            <w:tcW w:w="7118" w:type="dxa"/>
          </w:tcPr>
          <w:p w14:paraId="5D395FAE" w14:textId="77777777" w:rsidR="00617067" w:rsidRPr="00A140DF" w:rsidRDefault="00617067" w:rsidP="0005005A">
            <w:pPr>
              <w:spacing w:line="276" w:lineRule="auto"/>
            </w:pPr>
            <w:r w:rsidRPr="00A140DF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40DF">
              <w:rPr>
                <w:bCs/>
              </w:rPr>
              <w:instrText xml:space="preserve"> FORMTEXT </w:instrText>
            </w:r>
            <w:r w:rsidRPr="00A140DF">
              <w:rPr>
                <w:bCs/>
              </w:rPr>
            </w:r>
            <w:r w:rsidRPr="00A140DF">
              <w:rPr>
                <w:bCs/>
              </w:rPr>
              <w:fldChar w:fldCharType="separate"/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</w:rPr>
              <w:fldChar w:fldCharType="end"/>
            </w:r>
          </w:p>
        </w:tc>
      </w:tr>
      <w:tr w:rsidR="00617067" w:rsidRPr="00A140DF" w14:paraId="169E6819" w14:textId="77777777" w:rsidTr="0005005A">
        <w:tc>
          <w:tcPr>
            <w:tcW w:w="3794" w:type="dxa"/>
          </w:tcPr>
          <w:p w14:paraId="2CE8BBE6" w14:textId="77777777" w:rsidR="00617067" w:rsidRPr="00A140DF" w:rsidRDefault="00617067" w:rsidP="0005005A">
            <w:pPr>
              <w:spacing w:line="276" w:lineRule="auto"/>
            </w:pPr>
            <w:r w:rsidRPr="00A140DF">
              <w:t>Datum</w:t>
            </w:r>
          </w:p>
        </w:tc>
        <w:tc>
          <w:tcPr>
            <w:tcW w:w="7118" w:type="dxa"/>
          </w:tcPr>
          <w:p w14:paraId="777D226B" w14:textId="77777777" w:rsidR="00617067" w:rsidRPr="00A140DF" w:rsidRDefault="00617067" w:rsidP="0005005A">
            <w:pPr>
              <w:spacing w:line="276" w:lineRule="auto"/>
            </w:pPr>
            <w:r w:rsidRPr="00A140DF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40DF">
              <w:rPr>
                <w:bCs/>
              </w:rPr>
              <w:instrText xml:space="preserve"> FORMTEXT </w:instrText>
            </w:r>
            <w:r w:rsidRPr="00A140DF">
              <w:rPr>
                <w:bCs/>
              </w:rPr>
            </w:r>
            <w:r w:rsidRPr="00A140DF">
              <w:rPr>
                <w:bCs/>
              </w:rPr>
              <w:fldChar w:fldCharType="separate"/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</w:rPr>
              <w:fldChar w:fldCharType="end"/>
            </w:r>
          </w:p>
        </w:tc>
      </w:tr>
      <w:tr w:rsidR="00617067" w:rsidRPr="00A140DF" w14:paraId="4ADAD456" w14:textId="77777777" w:rsidTr="0005005A">
        <w:trPr>
          <w:trHeight w:val="775"/>
        </w:trPr>
        <w:tc>
          <w:tcPr>
            <w:tcW w:w="3794" w:type="dxa"/>
          </w:tcPr>
          <w:p w14:paraId="560C390F" w14:textId="77777777" w:rsidR="00617067" w:rsidRPr="00A140DF" w:rsidRDefault="00617067" w:rsidP="0005005A">
            <w:pPr>
              <w:spacing w:line="276" w:lineRule="auto"/>
            </w:pPr>
            <w:proofErr w:type="spellStart"/>
            <w:r w:rsidRPr="00A140DF">
              <w:t>Handtekening</w:t>
            </w:r>
            <w:proofErr w:type="spellEnd"/>
          </w:p>
        </w:tc>
        <w:tc>
          <w:tcPr>
            <w:tcW w:w="7118" w:type="dxa"/>
          </w:tcPr>
          <w:p w14:paraId="2DF5D436" w14:textId="77777777" w:rsidR="00617067" w:rsidRPr="00A140DF" w:rsidRDefault="00617067" w:rsidP="0005005A">
            <w:pPr>
              <w:spacing w:line="276" w:lineRule="auto"/>
            </w:pPr>
            <w:r w:rsidRPr="00A140DF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40DF">
              <w:rPr>
                <w:bCs/>
              </w:rPr>
              <w:instrText xml:space="preserve"> FORMTEXT </w:instrText>
            </w:r>
            <w:r w:rsidRPr="00A140DF">
              <w:rPr>
                <w:bCs/>
              </w:rPr>
            </w:r>
            <w:r w:rsidRPr="00A140DF">
              <w:rPr>
                <w:bCs/>
              </w:rPr>
              <w:fldChar w:fldCharType="separate"/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  <w:noProof/>
              </w:rPr>
              <w:t> </w:t>
            </w:r>
            <w:r w:rsidRPr="00A140DF">
              <w:rPr>
                <w:bCs/>
              </w:rPr>
              <w:fldChar w:fldCharType="end"/>
            </w:r>
          </w:p>
        </w:tc>
      </w:tr>
    </w:tbl>
    <w:p w14:paraId="4810D456" w14:textId="77777777" w:rsidR="00617067" w:rsidRDefault="00617067" w:rsidP="00617067">
      <w:pPr>
        <w:spacing w:line="276" w:lineRule="auto"/>
        <w:rPr>
          <w:rFonts w:eastAsia="MS Mincho"/>
          <w:b/>
          <w:bCs/>
          <w:sz w:val="24"/>
          <w:szCs w:val="24"/>
          <w:lang w:val="nl-NL"/>
        </w:rPr>
      </w:pPr>
      <w:r w:rsidRPr="00A140DF">
        <w:rPr>
          <w:rFonts w:eastAsia="MS Mincho"/>
          <w:b/>
          <w:bCs/>
          <w:sz w:val="24"/>
          <w:szCs w:val="24"/>
          <w:lang w:val="nl-NL"/>
        </w:rPr>
        <w:br/>
      </w:r>
    </w:p>
    <w:p w14:paraId="48AED310" w14:textId="77777777" w:rsidR="00617067" w:rsidRDefault="00617067" w:rsidP="00617067">
      <w:pPr>
        <w:rPr>
          <w:rFonts w:eastAsia="MS Mincho"/>
          <w:b/>
          <w:bCs/>
          <w:sz w:val="24"/>
          <w:szCs w:val="24"/>
          <w:lang w:val="nl-NL"/>
        </w:rPr>
      </w:pPr>
      <w:r>
        <w:rPr>
          <w:rFonts w:eastAsia="MS Mincho"/>
          <w:b/>
          <w:bCs/>
          <w:sz w:val="24"/>
          <w:szCs w:val="24"/>
          <w:lang w:val="nl-NL"/>
        </w:rPr>
        <w:br w:type="page"/>
      </w:r>
    </w:p>
    <w:p w14:paraId="75E3F542" w14:textId="77777777" w:rsidR="00617067" w:rsidRPr="00A140DF" w:rsidRDefault="00617067" w:rsidP="00617067">
      <w:pPr>
        <w:spacing w:line="276" w:lineRule="auto"/>
        <w:rPr>
          <w:rFonts w:eastAsia="MS Mincho"/>
          <w:b/>
          <w:bCs/>
          <w:sz w:val="24"/>
          <w:szCs w:val="24"/>
          <w:lang w:val="nl-NL"/>
        </w:rPr>
      </w:pPr>
      <w:r w:rsidRPr="00A140DF">
        <w:rPr>
          <w:rFonts w:eastAsia="MS Mincho"/>
          <w:b/>
          <w:bCs/>
          <w:sz w:val="24"/>
          <w:szCs w:val="24"/>
          <w:lang w:val="nl-NL"/>
        </w:rPr>
        <w:lastRenderedPageBreak/>
        <w:t>Bijlage bij bijlage 4 Referentieverklaring</w:t>
      </w:r>
    </w:p>
    <w:p w14:paraId="4544ED1F" w14:textId="77777777" w:rsidR="00617067" w:rsidRPr="00A140DF" w:rsidRDefault="00617067" w:rsidP="00617067">
      <w:pPr>
        <w:spacing w:line="276" w:lineRule="auto"/>
        <w:rPr>
          <w:rFonts w:eastAsia="MS Mincho"/>
          <w:b/>
          <w:bCs/>
          <w:sz w:val="24"/>
          <w:szCs w:val="24"/>
          <w:lang w:val="nl-NL"/>
        </w:rPr>
      </w:pPr>
    </w:p>
    <w:p w14:paraId="004999C1" w14:textId="028B0D13" w:rsidR="00617067" w:rsidRPr="00A140DF" w:rsidRDefault="00617067" w:rsidP="00617067">
      <w:pPr>
        <w:spacing w:line="276" w:lineRule="auto"/>
        <w:rPr>
          <w:rFonts w:eastAsia="MS Mincho"/>
          <w:b/>
          <w:bCs/>
          <w:sz w:val="24"/>
          <w:szCs w:val="24"/>
          <w:lang w:val="nl-NL"/>
        </w:rPr>
      </w:pPr>
      <w:r w:rsidRPr="00A140DF">
        <w:rPr>
          <w:rFonts w:eastAsia="MS Mincho"/>
          <w:b/>
          <w:bCs/>
          <w:sz w:val="24"/>
          <w:szCs w:val="24"/>
          <w:lang w:val="nl-NL"/>
        </w:rPr>
        <w:t xml:space="preserve">Geanonimiseerd overzicht </w:t>
      </w:r>
      <w:r>
        <w:rPr>
          <w:rFonts w:eastAsia="MS Mincho"/>
          <w:b/>
          <w:bCs/>
          <w:sz w:val="24"/>
          <w:szCs w:val="24"/>
          <w:lang w:val="nl-NL"/>
        </w:rPr>
        <w:t>van minimaal vijfentwintig (</w:t>
      </w:r>
      <w:r w:rsidRPr="00A140DF">
        <w:rPr>
          <w:rFonts w:eastAsia="MS Mincho"/>
          <w:b/>
          <w:bCs/>
          <w:sz w:val="24"/>
          <w:szCs w:val="24"/>
          <w:lang w:val="nl-NL"/>
        </w:rPr>
        <w:t>25</w:t>
      </w:r>
      <w:r>
        <w:rPr>
          <w:rFonts w:eastAsia="MS Mincho"/>
          <w:b/>
          <w:bCs/>
          <w:sz w:val="24"/>
          <w:szCs w:val="24"/>
          <w:lang w:val="nl-NL"/>
        </w:rPr>
        <w:t>)</w:t>
      </w:r>
      <w:r w:rsidRPr="00A140DF">
        <w:rPr>
          <w:rFonts w:eastAsia="MS Mincho"/>
          <w:b/>
          <w:bCs/>
          <w:sz w:val="24"/>
          <w:szCs w:val="24"/>
          <w:lang w:val="nl-NL"/>
        </w:rPr>
        <w:t xml:space="preserve"> </w:t>
      </w:r>
      <w:ins w:id="4" w:author="Kuijsten, Jeroen" w:date="2023-11-21T08:56:00Z">
        <w:r w:rsidR="00982993">
          <w:rPr>
            <w:rFonts w:eastAsia="MS Mincho"/>
            <w:b/>
            <w:bCs/>
            <w:sz w:val="24"/>
            <w:szCs w:val="24"/>
            <w:lang w:val="nl-NL"/>
          </w:rPr>
          <w:t>uit</w:t>
        </w:r>
      </w:ins>
      <w:r>
        <w:rPr>
          <w:rFonts w:eastAsia="MS Mincho"/>
          <w:b/>
          <w:bCs/>
          <w:sz w:val="24"/>
          <w:szCs w:val="24"/>
          <w:lang w:val="nl-NL"/>
        </w:rPr>
        <w:t xml:space="preserve">gevoerde </w:t>
      </w:r>
      <w:r w:rsidRPr="00A140DF">
        <w:rPr>
          <w:rFonts w:eastAsia="MS Mincho"/>
          <w:b/>
          <w:bCs/>
          <w:sz w:val="24"/>
          <w:szCs w:val="24"/>
          <w:lang w:val="nl-NL"/>
        </w:rPr>
        <w:t>keuzehulp</w:t>
      </w:r>
      <w:del w:id="5" w:author="Kuijsten, Jeroen" w:date="2023-11-21T08:56:00Z">
        <w:r w:rsidRPr="00A140DF" w:rsidDel="00982993">
          <w:rPr>
            <w:rFonts w:eastAsia="MS Mincho"/>
            <w:b/>
            <w:bCs/>
            <w:sz w:val="24"/>
            <w:szCs w:val="24"/>
            <w:lang w:val="nl-NL"/>
          </w:rPr>
          <w:delText>gesprekken</w:delText>
        </w:r>
        <w:r w:rsidDel="00982993">
          <w:rPr>
            <w:rFonts w:eastAsia="MS Mincho"/>
            <w:b/>
            <w:bCs/>
            <w:sz w:val="24"/>
            <w:szCs w:val="24"/>
            <w:lang w:val="nl-NL"/>
          </w:rPr>
          <w:delText xml:space="preserve"> </w:delText>
        </w:r>
      </w:del>
      <w:ins w:id="6" w:author="Kuijsten, Jeroen" w:date="2023-11-21T08:56:00Z">
        <w:r w:rsidR="00982993">
          <w:rPr>
            <w:rFonts w:eastAsia="MS Mincho"/>
            <w:b/>
            <w:bCs/>
            <w:sz w:val="24"/>
            <w:szCs w:val="24"/>
            <w:lang w:val="nl-NL"/>
          </w:rPr>
          <w:t xml:space="preserve">trajecten </w:t>
        </w:r>
      </w:ins>
      <w:r>
        <w:rPr>
          <w:rFonts w:eastAsia="MS Mincho"/>
          <w:b/>
          <w:bCs/>
          <w:sz w:val="24"/>
          <w:szCs w:val="24"/>
          <w:lang w:val="nl-NL"/>
        </w:rPr>
        <w:t>in jaar t-1</w:t>
      </w:r>
    </w:p>
    <w:p w14:paraId="229C2C46" w14:textId="56BA599E" w:rsidR="00617067" w:rsidRPr="00A140DF" w:rsidRDefault="00617067" w:rsidP="00617067">
      <w:pPr>
        <w:spacing w:line="276" w:lineRule="auto"/>
        <w:rPr>
          <w:rFonts w:eastAsia="Calibri"/>
          <w:color w:val="000000" w:themeColor="text1"/>
          <w:lang w:val="nl-NL"/>
        </w:rPr>
      </w:pPr>
      <w:r w:rsidRPr="00A140DF">
        <w:rPr>
          <w:rFonts w:eastAsia="Calibri"/>
          <w:color w:val="000000" w:themeColor="text1"/>
          <w:lang w:val="nl-NL"/>
        </w:rPr>
        <w:t xml:space="preserve">U dient de velden: XXX, in het onderstaande overzicht in te vullen.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0"/>
        <w:gridCol w:w="3468"/>
        <w:gridCol w:w="2398"/>
        <w:gridCol w:w="2391"/>
      </w:tblGrid>
      <w:tr w:rsidR="00617067" w:rsidRPr="00A140DF" w14:paraId="491EAD1D" w14:textId="77777777" w:rsidTr="0005005A">
        <w:tc>
          <w:tcPr>
            <w:tcW w:w="760" w:type="dxa"/>
          </w:tcPr>
          <w:p w14:paraId="5C5B44E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Nr.</w:t>
            </w:r>
          </w:p>
        </w:tc>
        <w:tc>
          <w:tcPr>
            <w:tcW w:w="3468" w:type="dxa"/>
          </w:tcPr>
          <w:p w14:paraId="346E76F5" w14:textId="77777777" w:rsidR="00617067" w:rsidRPr="00A140DF" w:rsidRDefault="00617067" w:rsidP="0005005A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Onderwerp</w:t>
            </w:r>
            <w:proofErr w:type="spellEnd"/>
          </w:p>
        </w:tc>
        <w:tc>
          <w:tcPr>
            <w:tcW w:w="2398" w:type="dxa"/>
          </w:tcPr>
          <w:p w14:paraId="0CD65B3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Locatie</w:t>
            </w:r>
            <w:proofErr w:type="spellEnd"/>
          </w:p>
        </w:tc>
        <w:tc>
          <w:tcPr>
            <w:tcW w:w="2391" w:type="dxa"/>
          </w:tcPr>
          <w:p w14:paraId="1676080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 xml:space="preserve">Datum + </w:t>
            </w:r>
            <w:proofErr w:type="spellStart"/>
            <w:r w:rsidRPr="00A140DF">
              <w:rPr>
                <w:rFonts w:eastAsia="MS Mincho"/>
                <w:b/>
                <w:lang w:eastAsia="en-US"/>
              </w:rPr>
              <w:t>tijdstip</w:t>
            </w:r>
            <w:proofErr w:type="spellEnd"/>
            <w:r w:rsidRPr="00A140DF">
              <w:rPr>
                <w:rFonts w:eastAsia="MS Mincho"/>
                <w:b/>
                <w:lang w:eastAsia="en-US"/>
              </w:rPr>
              <w:t>*</w:t>
            </w:r>
          </w:p>
        </w:tc>
      </w:tr>
      <w:tr w:rsidR="00617067" w:rsidRPr="00A140DF" w14:paraId="45B0F346" w14:textId="77777777" w:rsidTr="0005005A">
        <w:tc>
          <w:tcPr>
            <w:tcW w:w="760" w:type="dxa"/>
          </w:tcPr>
          <w:p w14:paraId="38E410B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1.</w:t>
            </w:r>
          </w:p>
        </w:tc>
        <w:tc>
          <w:tcPr>
            <w:tcW w:w="3468" w:type="dxa"/>
          </w:tcPr>
          <w:p w14:paraId="20614A5E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4F6EB97C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65CEB2D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  <w:r w:rsidRPr="00A140DF">
              <w:rPr>
                <w:rFonts w:eastAsia="MS Mincho"/>
                <w:b/>
                <w:lang w:eastAsia="en-US"/>
              </w:rPr>
              <w:t xml:space="preserve"> </w:t>
            </w:r>
          </w:p>
        </w:tc>
      </w:tr>
      <w:tr w:rsidR="00617067" w:rsidRPr="00A140DF" w14:paraId="334E984E" w14:textId="77777777" w:rsidTr="0005005A">
        <w:tc>
          <w:tcPr>
            <w:tcW w:w="760" w:type="dxa"/>
          </w:tcPr>
          <w:p w14:paraId="30718B3D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2.</w:t>
            </w:r>
          </w:p>
        </w:tc>
        <w:tc>
          <w:tcPr>
            <w:tcW w:w="3468" w:type="dxa"/>
          </w:tcPr>
          <w:p w14:paraId="0EF76F9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4580B1D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7532A771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1BD48AFC" w14:textId="77777777" w:rsidTr="0005005A">
        <w:tc>
          <w:tcPr>
            <w:tcW w:w="760" w:type="dxa"/>
          </w:tcPr>
          <w:p w14:paraId="6935C4B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3.</w:t>
            </w:r>
          </w:p>
        </w:tc>
        <w:tc>
          <w:tcPr>
            <w:tcW w:w="3468" w:type="dxa"/>
          </w:tcPr>
          <w:p w14:paraId="4EC8C59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07524B7E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7B26D55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4129DC2F" w14:textId="77777777" w:rsidTr="0005005A">
        <w:tc>
          <w:tcPr>
            <w:tcW w:w="760" w:type="dxa"/>
          </w:tcPr>
          <w:p w14:paraId="43E4A78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4.</w:t>
            </w:r>
          </w:p>
        </w:tc>
        <w:tc>
          <w:tcPr>
            <w:tcW w:w="3468" w:type="dxa"/>
          </w:tcPr>
          <w:p w14:paraId="35FCF3C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44205F60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28F7B00E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5831FABA" w14:textId="77777777" w:rsidTr="0005005A">
        <w:tc>
          <w:tcPr>
            <w:tcW w:w="760" w:type="dxa"/>
          </w:tcPr>
          <w:p w14:paraId="7DF0BB6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5.</w:t>
            </w:r>
          </w:p>
        </w:tc>
        <w:tc>
          <w:tcPr>
            <w:tcW w:w="3468" w:type="dxa"/>
          </w:tcPr>
          <w:p w14:paraId="175277CD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51CAA00E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656B15D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03F2B76B" w14:textId="77777777" w:rsidTr="0005005A">
        <w:tc>
          <w:tcPr>
            <w:tcW w:w="760" w:type="dxa"/>
          </w:tcPr>
          <w:p w14:paraId="106C83B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6.</w:t>
            </w:r>
          </w:p>
        </w:tc>
        <w:tc>
          <w:tcPr>
            <w:tcW w:w="3468" w:type="dxa"/>
          </w:tcPr>
          <w:p w14:paraId="2E04FA2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0FFCEC9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750CB7C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25B879FB" w14:textId="77777777" w:rsidTr="0005005A">
        <w:tc>
          <w:tcPr>
            <w:tcW w:w="760" w:type="dxa"/>
          </w:tcPr>
          <w:p w14:paraId="117335D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7.</w:t>
            </w:r>
          </w:p>
        </w:tc>
        <w:tc>
          <w:tcPr>
            <w:tcW w:w="3468" w:type="dxa"/>
          </w:tcPr>
          <w:p w14:paraId="0BE5A59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040E70F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390F944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03A439A1" w14:textId="77777777" w:rsidTr="0005005A">
        <w:tc>
          <w:tcPr>
            <w:tcW w:w="760" w:type="dxa"/>
          </w:tcPr>
          <w:p w14:paraId="312C5446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8.</w:t>
            </w:r>
          </w:p>
        </w:tc>
        <w:tc>
          <w:tcPr>
            <w:tcW w:w="3468" w:type="dxa"/>
          </w:tcPr>
          <w:p w14:paraId="0CA9BCD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66BEAC3E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3BE2B771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288870E7" w14:textId="77777777" w:rsidTr="0005005A">
        <w:tc>
          <w:tcPr>
            <w:tcW w:w="760" w:type="dxa"/>
          </w:tcPr>
          <w:p w14:paraId="4E43853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9.</w:t>
            </w:r>
          </w:p>
        </w:tc>
        <w:tc>
          <w:tcPr>
            <w:tcW w:w="3468" w:type="dxa"/>
          </w:tcPr>
          <w:p w14:paraId="0F5A83D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1E81C34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732D364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1EFAC508" w14:textId="77777777" w:rsidTr="0005005A">
        <w:tc>
          <w:tcPr>
            <w:tcW w:w="760" w:type="dxa"/>
          </w:tcPr>
          <w:p w14:paraId="1560146E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10.</w:t>
            </w:r>
          </w:p>
        </w:tc>
        <w:tc>
          <w:tcPr>
            <w:tcW w:w="3468" w:type="dxa"/>
          </w:tcPr>
          <w:p w14:paraId="21FC7084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6C75466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6A1ABE1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5BCB618F" w14:textId="77777777" w:rsidTr="0005005A">
        <w:tc>
          <w:tcPr>
            <w:tcW w:w="760" w:type="dxa"/>
          </w:tcPr>
          <w:p w14:paraId="15658D7D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11.</w:t>
            </w:r>
          </w:p>
        </w:tc>
        <w:tc>
          <w:tcPr>
            <w:tcW w:w="3468" w:type="dxa"/>
          </w:tcPr>
          <w:p w14:paraId="73F1B61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1AE4A891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51238C54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2E8A6FC6" w14:textId="77777777" w:rsidTr="0005005A">
        <w:tc>
          <w:tcPr>
            <w:tcW w:w="760" w:type="dxa"/>
          </w:tcPr>
          <w:p w14:paraId="246A8C2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12.</w:t>
            </w:r>
          </w:p>
        </w:tc>
        <w:tc>
          <w:tcPr>
            <w:tcW w:w="3468" w:type="dxa"/>
          </w:tcPr>
          <w:p w14:paraId="268EBE6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4D2A7AC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71B4576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3BEC3945" w14:textId="77777777" w:rsidTr="0005005A">
        <w:tc>
          <w:tcPr>
            <w:tcW w:w="760" w:type="dxa"/>
          </w:tcPr>
          <w:p w14:paraId="0FEED8EC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13.</w:t>
            </w:r>
          </w:p>
        </w:tc>
        <w:tc>
          <w:tcPr>
            <w:tcW w:w="3468" w:type="dxa"/>
          </w:tcPr>
          <w:p w14:paraId="59048EF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1EEE045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2C28FFDB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3DA827B6" w14:textId="77777777" w:rsidTr="0005005A">
        <w:tc>
          <w:tcPr>
            <w:tcW w:w="760" w:type="dxa"/>
          </w:tcPr>
          <w:p w14:paraId="705DD53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14.</w:t>
            </w:r>
          </w:p>
        </w:tc>
        <w:tc>
          <w:tcPr>
            <w:tcW w:w="3468" w:type="dxa"/>
          </w:tcPr>
          <w:p w14:paraId="5AC8C3CB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630C1A7C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6260FBC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40504FC1" w14:textId="77777777" w:rsidTr="0005005A">
        <w:tc>
          <w:tcPr>
            <w:tcW w:w="760" w:type="dxa"/>
          </w:tcPr>
          <w:p w14:paraId="770834D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15.</w:t>
            </w:r>
          </w:p>
        </w:tc>
        <w:tc>
          <w:tcPr>
            <w:tcW w:w="3468" w:type="dxa"/>
          </w:tcPr>
          <w:p w14:paraId="10E070D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0D55429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1AE78E71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2FBA72FC" w14:textId="77777777" w:rsidTr="0005005A">
        <w:tc>
          <w:tcPr>
            <w:tcW w:w="760" w:type="dxa"/>
          </w:tcPr>
          <w:p w14:paraId="64107C9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16.</w:t>
            </w:r>
          </w:p>
        </w:tc>
        <w:tc>
          <w:tcPr>
            <w:tcW w:w="3468" w:type="dxa"/>
          </w:tcPr>
          <w:p w14:paraId="6789D3F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2D95ED1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6BB5924D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6C88671C" w14:textId="77777777" w:rsidTr="0005005A">
        <w:tc>
          <w:tcPr>
            <w:tcW w:w="760" w:type="dxa"/>
          </w:tcPr>
          <w:p w14:paraId="1ED9ED50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17.</w:t>
            </w:r>
          </w:p>
        </w:tc>
        <w:tc>
          <w:tcPr>
            <w:tcW w:w="3468" w:type="dxa"/>
          </w:tcPr>
          <w:p w14:paraId="2971DFA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109D7EA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0510B1F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614662FA" w14:textId="77777777" w:rsidTr="0005005A">
        <w:tc>
          <w:tcPr>
            <w:tcW w:w="760" w:type="dxa"/>
          </w:tcPr>
          <w:p w14:paraId="47E88C3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18.</w:t>
            </w:r>
          </w:p>
        </w:tc>
        <w:tc>
          <w:tcPr>
            <w:tcW w:w="3468" w:type="dxa"/>
          </w:tcPr>
          <w:p w14:paraId="3F57FB50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2D51040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181463D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3062EF26" w14:textId="77777777" w:rsidTr="0005005A">
        <w:tc>
          <w:tcPr>
            <w:tcW w:w="760" w:type="dxa"/>
          </w:tcPr>
          <w:p w14:paraId="644FFC0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19.</w:t>
            </w:r>
          </w:p>
        </w:tc>
        <w:tc>
          <w:tcPr>
            <w:tcW w:w="3468" w:type="dxa"/>
          </w:tcPr>
          <w:p w14:paraId="6B85090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69B9873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0D84880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4BC14FA5" w14:textId="77777777" w:rsidTr="0005005A">
        <w:tc>
          <w:tcPr>
            <w:tcW w:w="760" w:type="dxa"/>
          </w:tcPr>
          <w:p w14:paraId="5E7D5BA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20.</w:t>
            </w:r>
          </w:p>
        </w:tc>
        <w:tc>
          <w:tcPr>
            <w:tcW w:w="3468" w:type="dxa"/>
          </w:tcPr>
          <w:p w14:paraId="0A31B6C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303E21CD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5AA374B6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71069039" w14:textId="77777777" w:rsidTr="0005005A">
        <w:tc>
          <w:tcPr>
            <w:tcW w:w="760" w:type="dxa"/>
          </w:tcPr>
          <w:p w14:paraId="52194B80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21.</w:t>
            </w:r>
          </w:p>
        </w:tc>
        <w:tc>
          <w:tcPr>
            <w:tcW w:w="3468" w:type="dxa"/>
          </w:tcPr>
          <w:p w14:paraId="2F72502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4F7AD704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36979A4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4578467C" w14:textId="77777777" w:rsidTr="0005005A">
        <w:tc>
          <w:tcPr>
            <w:tcW w:w="760" w:type="dxa"/>
          </w:tcPr>
          <w:p w14:paraId="23D7D345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22.</w:t>
            </w:r>
          </w:p>
        </w:tc>
        <w:tc>
          <w:tcPr>
            <w:tcW w:w="3468" w:type="dxa"/>
          </w:tcPr>
          <w:p w14:paraId="29D0BB96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47B921D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2453FF5D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1F0AFDC1" w14:textId="77777777" w:rsidTr="0005005A">
        <w:tc>
          <w:tcPr>
            <w:tcW w:w="760" w:type="dxa"/>
          </w:tcPr>
          <w:p w14:paraId="3234E9A0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23.</w:t>
            </w:r>
          </w:p>
        </w:tc>
        <w:tc>
          <w:tcPr>
            <w:tcW w:w="3468" w:type="dxa"/>
          </w:tcPr>
          <w:p w14:paraId="32F36C27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3F88E384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018D268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524C67AC" w14:textId="77777777" w:rsidTr="0005005A">
        <w:tc>
          <w:tcPr>
            <w:tcW w:w="760" w:type="dxa"/>
          </w:tcPr>
          <w:p w14:paraId="03B59542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24.</w:t>
            </w:r>
          </w:p>
        </w:tc>
        <w:tc>
          <w:tcPr>
            <w:tcW w:w="3468" w:type="dxa"/>
          </w:tcPr>
          <w:p w14:paraId="682BB02C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6F126A1A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307D4EF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  <w:tr w:rsidR="00617067" w:rsidRPr="00A140DF" w14:paraId="50A89A74" w14:textId="77777777" w:rsidTr="0005005A">
        <w:tc>
          <w:tcPr>
            <w:tcW w:w="760" w:type="dxa"/>
          </w:tcPr>
          <w:p w14:paraId="583225EC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25.</w:t>
            </w:r>
          </w:p>
        </w:tc>
        <w:tc>
          <w:tcPr>
            <w:tcW w:w="3468" w:type="dxa"/>
          </w:tcPr>
          <w:p w14:paraId="16E5B2EB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  <w:tc>
          <w:tcPr>
            <w:tcW w:w="2398" w:type="dxa"/>
          </w:tcPr>
          <w:p w14:paraId="050D8F3B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lang w:eastAsia="en-US"/>
              </w:rPr>
              <w:t>Xxx</w:t>
            </w:r>
            <w:proofErr w:type="spellEnd"/>
          </w:p>
        </w:tc>
        <w:tc>
          <w:tcPr>
            <w:tcW w:w="2391" w:type="dxa"/>
          </w:tcPr>
          <w:p w14:paraId="743C8433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lang w:eastAsia="en-US"/>
              </w:rPr>
            </w:pPr>
            <w:r w:rsidRPr="00A140DF">
              <w:rPr>
                <w:rFonts w:eastAsia="MS Mincho"/>
                <w:b/>
                <w:lang w:eastAsia="en-US"/>
              </w:rPr>
              <w:t>xxx</w:t>
            </w:r>
          </w:p>
        </w:tc>
      </w:tr>
    </w:tbl>
    <w:p w14:paraId="6F3A2CC7" w14:textId="77777777" w:rsidR="00617067" w:rsidRPr="00A140DF" w:rsidRDefault="00617067" w:rsidP="00617067">
      <w:pPr>
        <w:spacing w:line="276" w:lineRule="auto"/>
        <w:rPr>
          <w:rFonts w:eastAsia="MS Mincho"/>
          <w:b/>
          <w:sz w:val="20"/>
          <w:szCs w:val="20"/>
        </w:rPr>
      </w:pPr>
    </w:p>
    <w:p w14:paraId="25D4C9ED" w14:textId="77777777" w:rsidR="00617067" w:rsidRPr="00A140DF" w:rsidRDefault="00617067" w:rsidP="00617067">
      <w:pPr>
        <w:rPr>
          <w:rFonts w:eastAsia="MS Mincho"/>
          <w:b/>
          <w:sz w:val="20"/>
          <w:szCs w:val="20"/>
        </w:rPr>
      </w:pPr>
      <w:r w:rsidRPr="00A140DF">
        <w:rPr>
          <w:rFonts w:eastAsia="MS Mincho"/>
          <w:b/>
          <w:sz w:val="20"/>
          <w:szCs w:val="20"/>
        </w:rPr>
        <w:t xml:space="preserve">Legenda </w:t>
      </w:r>
      <w:proofErr w:type="spellStart"/>
      <w:r w:rsidRPr="00A140DF">
        <w:rPr>
          <w:rFonts w:eastAsia="MS Mincho"/>
          <w:b/>
          <w:sz w:val="20"/>
          <w:szCs w:val="20"/>
        </w:rPr>
        <w:t>bij</w:t>
      </w:r>
      <w:proofErr w:type="spellEnd"/>
      <w:r w:rsidRPr="00A140DF">
        <w:rPr>
          <w:rFonts w:eastAsia="MS Mincho"/>
          <w:b/>
          <w:sz w:val="20"/>
          <w:szCs w:val="20"/>
        </w:rPr>
        <w:t xml:space="preserve"> het </w:t>
      </w:r>
      <w:proofErr w:type="spellStart"/>
      <w:r w:rsidRPr="00A140DF">
        <w:rPr>
          <w:rFonts w:eastAsia="MS Mincho"/>
          <w:b/>
          <w:sz w:val="20"/>
          <w:szCs w:val="20"/>
        </w:rPr>
        <w:t>overzicht</w:t>
      </w:r>
      <w:proofErr w:type="spellEnd"/>
      <w:r w:rsidRPr="00A140DF">
        <w:rPr>
          <w:rFonts w:eastAsia="MS Mincho"/>
          <w:b/>
          <w:sz w:val="20"/>
          <w:szCs w:val="20"/>
        </w:rPr>
        <w:t>:</w:t>
      </w:r>
      <w:r w:rsidRPr="00A140DF">
        <w:rPr>
          <w:rFonts w:eastAsia="MS Mincho"/>
          <w:b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6662"/>
      </w:tblGrid>
      <w:tr w:rsidR="00617067" w:rsidRPr="00A140DF" w14:paraId="0EB333A5" w14:textId="77777777" w:rsidTr="0005005A">
        <w:tc>
          <w:tcPr>
            <w:tcW w:w="1838" w:type="dxa"/>
          </w:tcPr>
          <w:p w14:paraId="6F5357D8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sz w:val="16"/>
                <w:szCs w:val="16"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sz w:val="16"/>
                <w:szCs w:val="16"/>
                <w:lang w:eastAsia="en-US"/>
              </w:rPr>
              <w:t>Nummer</w:t>
            </w:r>
            <w:proofErr w:type="spellEnd"/>
          </w:p>
        </w:tc>
        <w:tc>
          <w:tcPr>
            <w:tcW w:w="6662" w:type="dxa"/>
          </w:tcPr>
          <w:p w14:paraId="6B5DF5FF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sz w:val="16"/>
                <w:szCs w:val="16"/>
                <w:lang w:eastAsia="en-US"/>
              </w:rPr>
            </w:pP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Nummer</w:t>
            </w:r>
            <w:proofErr w:type="spellEnd"/>
            <w:r w:rsidRPr="00A140DF">
              <w:rPr>
                <w:rFonts w:eastAsia="MS Mincho"/>
                <w:sz w:val="16"/>
                <w:szCs w:val="16"/>
                <w:lang w:eastAsia="en-US"/>
              </w:rPr>
              <w:t xml:space="preserve"> in de </w:t>
            </w: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lijst</w:t>
            </w:r>
            <w:proofErr w:type="spellEnd"/>
          </w:p>
        </w:tc>
      </w:tr>
      <w:tr w:rsidR="00617067" w:rsidRPr="00A140DF" w14:paraId="73172955" w14:textId="77777777" w:rsidTr="0005005A">
        <w:tc>
          <w:tcPr>
            <w:tcW w:w="1838" w:type="dxa"/>
          </w:tcPr>
          <w:p w14:paraId="0BD10C1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sz w:val="16"/>
                <w:szCs w:val="16"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sz w:val="16"/>
                <w:szCs w:val="16"/>
                <w:lang w:eastAsia="en-US"/>
              </w:rPr>
              <w:t>Onderwerp</w:t>
            </w:r>
            <w:proofErr w:type="spellEnd"/>
          </w:p>
        </w:tc>
        <w:tc>
          <w:tcPr>
            <w:tcW w:w="6662" w:type="dxa"/>
          </w:tcPr>
          <w:p w14:paraId="6DC9D5AC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sz w:val="16"/>
                <w:szCs w:val="16"/>
                <w:lang w:eastAsia="en-US"/>
              </w:rPr>
            </w:pP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Onderwerp</w:t>
            </w:r>
            <w:proofErr w:type="spellEnd"/>
            <w:r w:rsidRPr="00A140DF">
              <w:rPr>
                <w:rFonts w:eastAsia="MS Mincho"/>
                <w:sz w:val="16"/>
                <w:szCs w:val="16"/>
                <w:lang w:eastAsia="en-US"/>
              </w:rPr>
              <w:t xml:space="preserve"> van het </w:t>
            </w: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keuzehulpgesprek</w:t>
            </w:r>
            <w:proofErr w:type="spellEnd"/>
          </w:p>
        </w:tc>
      </w:tr>
      <w:tr w:rsidR="00617067" w:rsidRPr="00982993" w14:paraId="598AB042" w14:textId="77777777" w:rsidTr="0005005A">
        <w:tc>
          <w:tcPr>
            <w:tcW w:w="1838" w:type="dxa"/>
          </w:tcPr>
          <w:p w14:paraId="5A9999D6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sz w:val="16"/>
                <w:szCs w:val="16"/>
                <w:lang w:eastAsia="en-US"/>
              </w:rPr>
            </w:pPr>
            <w:proofErr w:type="spellStart"/>
            <w:r w:rsidRPr="00A140DF">
              <w:rPr>
                <w:rFonts w:eastAsia="MS Mincho"/>
                <w:b/>
                <w:sz w:val="16"/>
                <w:szCs w:val="16"/>
                <w:lang w:eastAsia="en-US"/>
              </w:rPr>
              <w:t>Locatie</w:t>
            </w:r>
            <w:proofErr w:type="spellEnd"/>
          </w:p>
        </w:tc>
        <w:tc>
          <w:tcPr>
            <w:tcW w:w="6662" w:type="dxa"/>
          </w:tcPr>
          <w:p w14:paraId="51AF9F9A" w14:textId="77777777" w:rsidR="00617067" w:rsidRPr="00617067" w:rsidRDefault="00617067" w:rsidP="0005005A">
            <w:pPr>
              <w:spacing w:line="276" w:lineRule="auto"/>
              <w:rPr>
                <w:rFonts w:eastAsia="MS Mincho"/>
                <w:sz w:val="16"/>
                <w:szCs w:val="16"/>
                <w:lang w:val="nl-NL" w:eastAsia="en-US"/>
              </w:rPr>
            </w:pPr>
            <w:r w:rsidRPr="00617067">
              <w:rPr>
                <w:rFonts w:eastAsia="MS Mincho"/>
                <w:sz w:val="16"/>
                <w:szCs w:val="16"/>
                <w:lang w:val="nl-NL" w:eastAsia="en-US"/>
              </w:rPr>
              <w:t xml:space="preserve">Locatie waar het keuzehulpgesprek heeft plaatsgevonden. </w:t>
            </w:r>
          </w:p>
        </w:tc>
      </w:tr>
      <w:tr w:rsidR="00617067" w:rsidRPr="00A140DF" w14:paraId="7A94861A" w14:textId="77777777" w:rsidTr="0005005A">
        <w:tc>
          <w:tcPr>
            <w:tcW w:w="1838" w:type="dxa"/>
          </w:tcPr>
          <w:p w14:paraId="3898C199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b/>
                <w:sz w:val="16"/>
                <w:szCs w:val="16"/>
                <w:lang w:eastAsia="en-US"/>
              </w:rPr>
            </w:pPr>
            <w:r w:rsidRPr="00A140DF">
              <w:rPr>
                <w:rFonts w:eastAsia="MS Mincho"/>
                <w:b/>
                <w:sz w:val="16"/>
                <w:szCs w:val="16"/>
                <w:lang w:eastAsia="en-US"/>
              </w:rPr>
              <w:t xml:space="preserve">Datum+ </w:t>
            </w:r>
            <w:proofErr w:type="spellStart"/>
            <w:r w:rsidRPr="00A140DF">
              <w:rPr>
                <w:rFonts w:eastAsia="MS Mincho"/>
                <w:b/>
                <w:sz w:val="16"/>
                <w:szCs w:val="16"/>
                <w:lang w:eastAsia="en-US"/>
              </w:rPr>
              <w:t>tijdstip</w:t>
            </w:r>
            <w:proofErr w:type="spellEnd"/>
          </w:p>
        </w:tc>
        <w:tc>
          <w:tcPr>
            <w:tcW w:w="6662" w:type="dxa"/>
          </w:tcPr>
          <w:p w14:paraId="5747DA74" w14:textId="77777777" w:rsidR="00617067" w:rsidRPr="00A140DF" w:rsidRDefault="00617067" w:rsidP="0005005A">
            <w:pPr>
              <w:spacing w:line="276" w:lineRule="auto"/>
              <w:rPr>
                <w:rFonts w:eastAsia="MS Mincho"/>
                <w:sz w:val="16"/>
                <w:szCs w:val="16"/>
                <w:lang w:eastAsia="en-US"/>
              </w:rPr>
            </w:pPr>
            <w:r w:rsidRPr="00617067">
              <w:rPr>
                <w:rFonts w:eastAsia="MS Mincho"/>
                <w:sz w:val="16"/>
                <w:szCs w:val="16"/>
                <w:lang w:val="nl-NL" w:eastAsia="en-US"/>
              </w:rPr>
              <w:t xml:space="preserve">Datum en tijdstip wanneer het keuzehulpgesprek heeft plaatsgevonden. </w:t>
            </w:r>
            <w:r w:rsidRPr="00617067">
              <w:rPr>
                <w:rFonts w:eastAsia="MS Mincho"/>
                <w:sz w:val="16"/>
                <w:szCs w:val="16"/>
                <w:lang w:val="nl-NL" w:eastAsia="en-US"/>
              </w:rPr>
              <w:br/>
            </w:r>
            <w:r w:rsidRPr="00A140DF">
              <w:rPr>
                <w:rFonts w:eastAsia="MS Mincho"/>
                <w:sz w:val="16"/>
                <w:szCs w:val="16"/>
                <w:lang w:eastAsia="en-US"/>
              </w:rPr>
              <w:t>*</w:t>
            </w: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Tijdstip</w:t>
            </w:r>
            <w:proofErr w:type="spellEnd"/>
            <w:r w:rsidRPr="00A140DF">
              <w:rPr>
                <w:rFonts w:eastAsia="MS Mincho"/>
                <w:sz w:val="16"/>
                <w:szCs w:val="16"/>
                <w:lang w:eastAsia="en-US"/>
              </w:rPr>
              <w:t xml:space="preserve"> is </w:t>
            </w: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optioneel</w:t>
            </w:r>
            <w:proofErr w:type="spellEnd"/>
            <w:r w:rsidRPr="00A140DF">
              <w:rPr>
                <w:rFonts w:eastAsia="MS Mincho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indien</w:t>
            </w:r>
            <w:proofErr w:type="spellEnd"/>
            <w:r w:rsidRPr="00A140DF">
              <w:rPr>
                <w:rFonts w:eastAsia="MS Minch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140DF">
              <w:rPr>
                <w:rFonts w:eastAsia="MS Mincho"/>
                <w:sz w:val="16"/>
                <w:szCs w:val="16"/>
                <w:lang w:eastAsia="en-US"/>
              </w:rPr>
              <w:t>geregistreerd</w:t>
            </w:r>
            <w:proofErr w:type="spellEnd"/>
            <w:r w:rsidRPr="00A140DF">
              <w:rPr>
                <w:rFonts w:eastAsia="MS Mincho"/>
                <w:sz w:val="16"/>
                <w:szCs w:val="16"/>
                <w:lang w:eastAsia="en-US"/>
              </w:rPr>
              <w:t xml:space="preserve">. </w:t>
            </w:r>
          </w:p>
        </w:tc>
      </w:tr>
    </w:tbl>
    <w:p w14:paraId="2EE99E37" w14:textId="77777777" w:rsidR="00617067" w:rsidRPr="00A140DF" w:rsidRDefault="00617067" w:rsidP="00617067">
      <w:pPr>
        <w:spacing w:line="276" w:lineRule="auto"/>
        <w:rPr>
          <w:rFonts w:eastAsia="MS Mincho"/>
          <w:b/>
        </w:rPr>
      </w:pPr>
    </w:p>
    <w:p w14:paraId="536766BE" w14:textId="77777777" w:rsidR="00617067" w:rsidRPr="00A140DF" w:rsidRDefault="00617067" w:rsidP="00617067"/>
    <w:p w14:paraId="37C4F3E7" w14:textId="77777777" w:rsidR="0001016D" w:rsidRPr="008A27CD" w:rsidRDefault="0001016D" w:rsidP="0001016D">
      <w:pPr>
        <w:spacing w:line="276" w:lineRule="auto"/>
        <w:rPr>
          <w:rFonts w:eastAsia="Calibri"/>
          <w:snapToGrid/>
          <w:lang w:eastAsia="en-US"/>
        </w:rPr>
      </w:pPr>
    </w:p>
    <w:p w14:paraId="522C1598" w14:textId="4D95CAD0" w:rsidR="007772F9" w:rsidRDefault="005B2FE0" w:rsidP="007772F9">
      <w:pPr>
        <w:rPr>
          <w:rFonts w:eastAsia="Calibri"/>
          <w:snapToGrid/>
          <w:sz w:val="22"/>
          <w:szCs w:val="22"/>
          <w:lang w:eastAsia="en-US"/>
        </w:rPr>
      </w:pPr>
      <w:r w:rsidRPr="00F20072">
        <w:rPr>
          <w:rFonts w:eastAsia="Calibri"/>
          <w:snapToGrid/>
          <w:lang w:eastAsia="en-US"/>
        </w:rPr>
        <w:tab/>
      </w:r>
      <w:r w:rsidRPr="00F20072">
        <w:rPr>
          <w:rFonts w:eastAsia="Calibri"/>
          <w:snapToGrid/>
          <w:lang w:eastAsia="en-US"/>
        </w:rPr>
        <w:tab/>
      </w:r>
      <w:r w:rsidRPr="00EB32A6">
        <w:rPr>
          <w:rFonts w:eastAsia="Calibri"/>
          <w:snapToGrid/>
          <w:sz w:val="22"/>
          <w:szCs w:val="22"/>
          <w:lang w:eastAsia="en-US"/>
        </w:rPr>
        <w:tab/>
      </w:r>
      <w:r w:rsidRPr="00EB32A6">
        <w:rPr>
          <w:rFonts w:eastAsia="Calibri"/>
          <w:snapToGrid/>
          <w:sz w:val="22"/>
          <w:szCs w:val="22"/>
          <w:lang w:eastAsia="en-US"/>
        </w:rPr>
        <w:tab/>
      </w:r>
      <w:r w:rsidRPr="00EB32A6">
        <w:rPr>
          <w:rFonts w:eastAsia="Calibri"/>
          <w:snapToGrid/>
          <w:sz w:val="22"/>
          <w:szCs w:val="22"/>
          <w:lang w:eastAsia="en-US"/>
        </w:rPr>
        <w:tab/>
      </w:r>
    </w:p>
    <w:p w14:paraId="06926469" w14:textId="3922B143" w:rsidR="00A41E5A" w:rsidRPr="00A41E5A" w:rsidRDefault="00A41E5A" w:rsidP="00A41E5A"/>
    <w:p w14:paraId="02F73C1F" w14:textId="61CA3080" w:rsidR="00A41E5A" w:rsidRPr="00A41E5A" w:rsidRDefault="00A41E5A" w:rsidP="00A41E5A"/>
    <w:p w14:paraId="24B38408" w14:textId="15DCF61C" w:rsidR="00A41E5A" w:rsidRPr="00A41E5A" w:rsidRDefault="00A41E5A" w:rsidP="00A41E5A"/>
    <w:p w14:paraId="58DA436C" w14:textId="4859695D" w:rsidR="00A41E5A" w:rsidRPr="00A41E5A" w:rsidRDefault="00A41E5A" w:rsidP="00A41E5A"/>
    <w:p w14:paraId="292BFA8A" w14:textId="17374D3D" w:rsidR="00A41E5A" w:rsidRPr="00A41E5A" w:rsidRDefault="00A41E5A" w:rsidP="00A41E5A"/>
    <w:p w14:paraId="3F9ACD1D" w14:textId="30BBB4F7" w:rsidR="00A41E5A" w:rsidRPr="00A41E5A" w:rsidRDefault="00A41E5A" w:rsidP="00A41E5A"/>
    <w:p w14:paraId="2C1A42FF" w14:textId="0688ED42" w:rsidR="00A41E5A" w:rsidRPr="00A41E5A" w:rsidRDefault="00A41E5A" w:rsidP="00A41E5A"/>
    <w:p w14:paraId="4E02AE6E" w14:textId="57EA874E" w:rsidR="00A41E5A" w:rsidRPr="00A41E5A" w:rsidRDefault="00A41E5A" w:rsidP="00A41E5A"/>
    <w:p w14:paraId="5B5590E7" w14:textId="7CA4D863" w:rsidR="00A41E5A" w:rsidRPr="00A41E5A" w:rsidRDefault="00A41E5A" w:rsidP="00A41E5A"/>
    <w:p w14:paraId="5B0E5270" w14:textId="4F7D71EC" w:rsidR="00A41E5A" w:rsidRPr="00A41E5A" w:rsidRDefault="00A41E5A" w:rsidP="00A41E5A"/>
    <w:p w14:paraId="1A883F68" w14:textId="77F535FF" w:rsidR="00A41E5A" w:rsidRPr="00A41E5A" w:rsidRDefault="00A41E5A" w:rsidP="00A41E5A"/>
    <w:p w14:paraId="152560D7" w14:textId="5600CC7B" w:rsidR="00A41E5A" w:rsidRPr="00A41E5A" w:rsidRDefault="00A41E5A" w:rsidP="00A41E5A">
      <w:pPr>
        <w:tabs>
          <w:tab w:val="left" w:pos="5800"/>
        </w:tabs>
      </w:pPr>
      <w:r>
        <w:tab/>
      </w:r>
    </w:p>
    <w:sectPr w:rsidR="00A41E5A" w:rsidRPr="00A41E5A" w:rsidSect="00472A06">
      <w:footerReference w:type="default" r:id="rId11"/>
      <w:headerReference w:type="first" r:id="rId12"/>
      <w:footerReference w:type="first" r:id="rId13"/>
      <w:pgSz w:w="11907" w:h="16839" w:code="9"/>
      <w:pgMar w:top="1418" w:right="1418" w:bottom="1276" w:left="1418" w:header="426" w:footer="5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FC85" w14:textId="77777777" w:rsidR="00FB3FB5" w:rsidRDefault="00FB3FB5" w:rsidP="000431C0">
      <w:r>
        <w:separator/>
      </w:r>
    </w:p>
  </w:endnote>
  <w:endnote w:type="continuationSeparator" w:id="0">
    <w:p w14:paraId="59BA4DDA" w14:textId="77777777" w:rsidR="00FB3FB5" w:rsidRDefault="00FB3FB5" w:rsidP="000431C0">
      <w:r>
        <w:continuationSeparator/>
      </w:r>
    </w:p>
  </w:endnote>
  <w:endnote w:type="continuationNotice" w:id="1">
    <w:p w14:paraId="314924D8" w14:textId="77777777" w:rsidR="00FB3FB5" w:rsidRDefault="00FB3F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FA6F" w14:textId="41B5FC29" w:rsidR="008E065E" w:rsidRPr="008A52B1" w:rsidRDefault="0001016D" w:rsidP="008A52B1">
    <w:pPr>
      <w:spacing w:line="240" w:lineRule="exact"/>
      <w:rPr>
        <w:rFonts w:cs="Verdana"/>
        <w:sz w:val="16"/>
        <w:szCs w:val="16"/>
        <w:lang w:val="nl-NL"/>
      </w:rPr>
    </w:pPr>
    <w:r>
      <w:rPr>
        <w:rFonts w:cs="Verdana"/>
        <w:sz w:val="16"/>
        <w:szCs w:val="16"/>
        <w:lang w:val="nl-NL"/>
      </w:rPr>
      <w:t xml:space="preserve">Bijlage </w:t>
    </w:r>
    <w:r w:rsidR="002B4037">
      <w:rPr>
        <w:rFonts w:cs="Verdana"/>
        <w:sz w:val="16"/>
        <w:szCs w:val="16"/>
        <w:lang w:val="nl-NL"/>
      </w:rPr>
      <w:t>4</w:t>
    </w:r>
    <w:r w:rsidR="003F0719">
      <w:rPr>
        <w:rFonts w:cs="Verdana"/>
        <w:sz w:val="16"/>
        <w:szCs w:val="16"/>
        <w:lang w:val="nl-NL"/>
      </w:rPr>
      <w:t xml:space="preserve"> - </w:t>
    </w:r>
    <w:r w:rsidR="002B4037">
      <w:rPr>
        <w:rFonts w:cs="Verdana"/>
        <w:sz w:val="16"/>
        <w:szCs w:val="16"/>
        <w:lang w:val="nl-NL"/>
      </w:rPr>
      <w:t>Referentieverklaring</w:t>
    </w:r>
    <w:r>
      <w:rPr>
        <w:rFonts w:cs="Verdana"/>
        <w:sz w:val="16"/>
        <w:szCs w:val="16"/>
        <w:lang w:val="nl-NL"/>
      </w:rPr>
      <w:t xml:space="preserve"> </w:t>
    </w:r>
    <w:r w:rsidR="0054466B" w:rsidRPr="0054466B">
      <w:rPr>
        <w:rFonts w:cs="Verdana"/>
        <w:sz w:val="16"/>
        <w:szCs w:val="16"/>
        <w:lang w:val="nl-NL"/>
      </w:rPr>
      <w:t>v</w:t>
    </w:r>
    <w:r w:rsidR="008A52B1">
      <w:rPr>
        <w:rFonts w:cs="Verdana"/>
        <w:sz w:val="16"/>
        <w:szCs w:val="16"/>
        <w:lang w:val="nl-NL"/>
      </w:rPr>
      <w:t>1</w:t>
    </w:r>
    <w:r w:rsidR="00F261BF">
      <w:rPr>
        <w:rFonts w:cs="Verdana"/>
        <w:sz w:val="16"/>
        <w:szCs w:val="16"/>
        <w:lang w:val="nl-NL"/>
      </w:rPr>
      <w:t>.0</w:t>
    </w:r>
    <w:r w:rsidR="00D32D59">
      <w:rPr>
        <w:rFonts w:cs="Verdana"/>
        <w:sz w:val="16"/>
        <w:szCs w:val="16"/>
        <w:lang w:val="nl-NL"/>
      </w:rPr>
      <w:t xml:space="preserve">, ronde 1 </w:t>
    </w:r>
    <w:r w:rsidR="008A52B1" w:rsidRPr="008A52B1">
      <w:rPr>
        <w:rStyle w:val="Paginanummer"/>
        <w:rFonts w:cs="Verdana"/>
        <w:sz w:val="16"/>
        <w:szCs w:val="16"/>
        <w:lang w:val="nl-NL"/>
      </w:rPr>
      <w:t xml:space="preserve">“Open house” </w:t>
    </w:r>
    <w:r w:rsidR="004800A0" w:rsidRPr="004800A0">
      <w:rPr>
        <w:rStyle w:val="Paginanummer"/>
        <w:rFonts w:cs="Verdana"/>
        <w:sz w:val="16"/>
        <w:szCs w:val="16"/>
        <w:lang w:val="nl-NL"/>
      </w:rPr>
      <w:t xml:space="preserve">toetredingsprocedure </w:t>
    </w:r>
    <w:r w:rsidR="008A52B1" w:rsidRPr="008A52B1">
      <w:rPr>
        <w:rStyle w:val="Paginanummer"/>
        <w:rFonts w:cs="Verdana"/>
        <w:sz w:val="16"/>
        <w:szCs w:val="16"/>
        <w:lang w:val="nl-NL"/>
      </w:rPr>
      <w:t xml:space="preserve">keuzehulp bij onbedoelde zwangerschap en psychosociale hulp na een abortus </w:t>
    </w:r>
    <w:r w:rsidR="008A52B1" w:rsidRPr="008A52B1">
      <w:rPr>
        <w:sz w:val="16"/>
        <w:szCs w:val="16"/>
        <w:lang w:val="nl-NL"/>
      </w:rPr>
      <w:t xml:space="preserve">voor het </w:t>
    </w:r>
    <w:r w:rsidR="008A52B1">
      <w:rPr>
        <w:sz w:val="16"/>
        <w:szCs w:val="16"/>
        <w:lang w:val="nl-NL"/>
      </w:rPr>
      <w:t xml:space="preserve">Ministerie van Volksgezondheid, Welzijn en Sport </w:t>
    </w:r>
    <w:r w:rsidR="0054466B" w:rsidRPr="008A52B1">
      <w:rPr>
        <w:rFonts w:cs="Verdana"/>
        <w:sz w:val="16"/>
        <w:szCs w:val="16"/>
        <w:lang w:val="nl-NL"/>
      </w:rPr>
      <w:t xml:space="preserve">Datum: </w:t>
    </w:r>
    <w:r w:rsidR="00A41E5A">
      <w:rPr>
        <w:rFonts w:cs="Verdana"/>
        <w:sz w:val="16"/>
        <w:szCs w:val="16"/>
        <w:lang w:val="nl-NL"/>
      </w:rPr>
      <w:t>10-11-2023</w:t>
    </w:r>
    <w:r w:rsidR="0054466B" w:rsidRPr="008A52B1">
      <w:rPr>
        <w:rFonts w:cs="Verdana"/>
        <w:sz w:val="16"/>
        <w:szCs w:val="16"/>
        <w:lang w:val="nl-NL"/>
      </w:rPr>
      <w:t>, kenmerk:</w:t>
    </w:r>
    <w:r w:rsidR="00A41E5A" w:rsidRPr="00A41E5A">
      <w:rPr>
        <w:lang w:val="nl-NL"/>
      </w:rPr>
      <w:t xml:space="preserve"> </w:t>
    </w:r>
    <w:r w:rsidR="00A41E5A" w:rsidRPr="00A41E5A">
      <w:rPr>
        <w:rFonts w:cs="Verdana"/>
        <w:sz w:val="16"/>
        <w:szCs w:val="16"/>
        <w:lang w:val="nl-NL"/>
      </w:rPr>
      <w:t>201865006.028.132</w:t>
    </w:r>
    <w:r w:rsidR="008E065E" w:rsidRPr="008A52B1">
      <w:rPr>
        <w:rStyle w:val="Paginanummer"/>
        <w:sz w:val="16"/>
        <w:szCs w:val="16"/>
        <w:lang w:val="nl-NL"/>
      </w:rPr>
      <w:tab/>
    </w:r>
    <w:r w:rsidR="00D32D59" w:rsidRPr="008A52B1">
      <w:rPr>
        <w:rStyle w:val="Paginanummer"/>
        <w:sz w:val="16"/>
        <w:szCs w:val="16"/>
        <w:lang w:val="nl-NL"/>
      </w:rPr>
      <w:tab/>
    </w:r>
    <w:r w:rsidR="008E065E" w:rsidRPr="001F5F8A">
      <w:rPr>
        <w:rStyle w:val="Paginanummer"/>
        <w:rFonts w:cs="Verdana"/>
        <w:sz w:val="16"/>
        <w:szCs w:val="16"/>
      </w:rPr>
      <w:fldChar w:fldCharType="begin"/>
    </w:r>
    <w:r w:rsidR="008E065E" w:rsidRPr="008A52B1">
      <w:rPr>
        <w:rStyle w:val="Paginanummer"/>
        <w:rFonts w:cs="Verdana"/>
        <w:sz w:val="16"/>
        <w:szCs w:val="16"/>
        <w:lang w:val="nl-NL"/>
      </w:rPr>
      <w:instrText xml:space="preserve"> PAGE </w:instrText>
    </w:r>
    <w:r w:rsidR="008E065E" w:rsidRPr="001F5F8A">
      <w:rPr>
        <w:rStyle w:val="Paginanummer"/>
        <w:rFonts w:cs="Verdana"/>
        <w:sz w:val="16"/>
        <w:szCs w:val="16"/>
      </w:rPr>
      <w:fldChar w:fldCharType="separate"/>
    </w:r>
    <w:r w:rsidR="006871F6" w:rsidRPr="008A52B1">
      <w:rPr>
        <w:rStyle w:val="Paginanummer"/>
        <w:rFonts w:cs="Verdana"/>
        <w:noProof/>
        <w:sz w:val="16"/>
        <w:szCs w:val="16"/>
        <w:lang w:val="nl-NL"/>
      </w:rPr>
      <w:t>14</w:t>
    </w:r>
    <w:r w:rsidR="008E065E" w:rsidRPr="001F5F8A">
      <w:rPr>
        <w:rStyle w:val="Paginanummer"/>
        <w:rFonts w:cs="Verdana"/>
        <w:sz w:val="16"/>
        <w:szCs w:val="16"/>
      </w:rPr>
      <w:fldChar w:fldCharType="end"/>
    </w:r>
    <w:r w:rsidR="008E065E" w:rsidRPr="008A52B1">
      <w:rPr>
        <w:rStyle w:val="Paginanummer"/>
        <w:sz w:val="16"/>
        <w:szCs w:val="16"/>
        <w:lang w:val="nl-NL"/>
      </w:rPr>
      <w:t xml:space="preserve"> of </w:t>
    </w:r>
    <w:r w:rsidR="008E065E" w:rsidRPr="001F5F8A">
      <w:rPr>
        <w:rStyle w:val="Paginanummer"/>
        <w:rFonts w:cs="Verdana"/>
        <w:sz w:val="16"/>
        <w:szCs w:val="16"/>
      </w:rPr>
      <w:fldChar w:fldCharType="begin"/>
    </w:r>
    <w:r w:rsidR="008E065E" w:rsidRPr="008A52B1">
      <w:rPr>
        <w:rStyle w:val="Paginanummer"/>
        <w:rFonts w:cs="Verdana"/>
        <w:sz w:val="16"/>
        <w:szCs w:val="16"/>
        <w:lang w:val="nl-NL"/>
      </w:rPr>
      <w:instrText xml:space="preserve"> NUMPAGES </w:instrText>
    </w:r>
    <w:r w:rsidR="008E065E" w:rsidRPr="001F5F8A">
      <w:rPr>
        <w:rStyle w:val="Paginanummer"/>
        <w:rFonts w:cs="Verdana"/>
        <w:sz w:val="16"/>
        <w:szCs w:val="16"/>
      </w:rPr>
      <w:fldChar w:fldCharType="separate"/>
    </w:r>
    <w:r w:rsidR="006871F6" w:rsidRPr="008A52B1">
      <w:rPr>
        <w:rStyle w:val="Paginanummer"/>
        <w:rFonts w:cs="Verdana"/>
        <w:noProof/>
        <w:sz w:val="16"/>
        <w:szCs w:val="16"/>
        <w:lang w:val="nl-NL"/>
      </w:rPr>
      <w:t>41</w:t>
    </w:r>
    <w:r w:rsidR="008E065E" w:rsidRPr="001F5F8A">
      <w:rPr>
        <w:rStyle w:val="Paginanummer"/>
        <w:rFonts w:cs="Verdana"/>
        <w:sz w:val="16"/>
        <w:szCs w:val="16"/>
      </w:rPr>
      <w:fldChar w:fldCharType="end"/>
    </w:r>
    <w:bookmarkStart w:id="7" w:name="_Toc148176410"/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E065E" w14:paraId="252EF57F" w14:textId="77777777" w:rsidTr="00044E24">
      <w:trPr>
        <w:trHeight w:val="300"/>
      </w:trPr>
      <w:tc>
        <w:tcPr>
          <w:tcW w:w="3020" w:type="dxa"/>
        </w:tcPr>
        <w:p w14:paraId="28521AC4" w14:textId="7F2DC0E4" w:rsidR="008E065E" w:rsidRDefault="008E065E" w:rsidP="00F62B31">
          <w:pPr>
            <w:pStyle w:val="Koptekst"/>
            <w:ind w:left="-115"/>
          </w:pPr>
        </w:p>
      </w:tc>
      <w:tc>
        <w:tcPr>
          <w:tcW w:w="3020" w:type="dxa"/>
        </w:tcPr>
        <w:p w14:paraId="4FCABC6B" w14:textId="52669969" w:rsidR="008E065E" w:rsidRDefault="008E065E" w:rsidP="00F62B31">
          <w:pPr>
            <w:pStyle w:val="Koptekst"/>
            <w:jc w:val="center"/>
          </w:pPr>
        </w:p>
      </w:tc>
      <w:tc>
        <w:tcPr>
          <w:tcW w:w="3020" w:type="dxa"/>
        </w:tcPr>
        <w:p w14:paraId="098FF721" w14:textId="44F9270E" w:rsidR="008E065E" w:rsidRDefault="008E065E" w:rsidP="00044E24">
          <w:pPr>
            <w:pStyle w:val="Koptekst"/>
            <w:ind w:right="-115"/>
            <w:jc w:val="right"/>
          </w:pPr>
        </w:p>
      </w:tc>
    </w:tr>
  </w:tbl>
  <w:p w14:paraId="3F9F4C55" w14:textId="4FD97443" w:rsidR="008E065E" w:rsidRDefault="008E065E" w:rsidP="00044E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25CBA" w14:textId="77777777" w:rsidR="00FB3FB5" w:rsidRDefault="00FB3FB5" w:rsidP="000431C0">
      <w:r>
        <w:separator/>
      </w:r>
    </w:p>
  </w:footnote>
  <w:footnote w:type="continuationSeparator" w:id="0">
    <w:p w14:paraId="4F643AE1" w14:textId="77777777" w:rsidR="00FB3FB5" w:rsidRDefault="00FB3FB5" w:rsidP="000431C0">
      <w:r>
        <w:continuationSeparator/>
      </w:r>
    </w:p>
  </w:footnote>
  <w:footnote w:type="continuationNotice" w:id="1">
    <w:p w14:paraId="00CF02A8" w14:textId="77777777" w:rsidR="00FB3FB5" w:rsidRDefault="00FB3F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677E" w14:textId="14915CA5" w:rsidR="008E065E" w:rsidRDefault="008E065E" w:rsidP="00CD77BE">
    <w:pPr>
      <w:pStyle w:val="Koptekst"/>
      <w:tabs>
        <w:tab w:val="clear" w:pos="4536"/>
        <w:tab w:val="clear" w:pos="9072"/>
        <w:tab w:val="left" w:pos="2412"/>
      </w:tabs>
    </w:pPr>
    <w:r>
      <w:rPr>
        <w:noProof/>
        <w:snapToGrid/>
        <w:lang w:val="nl-NL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590571CA" wp14:editId="4DCAEB34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12" name="Canvas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886200" y="2324737"/>
                          <a:ext cx="3041650" cy="2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0130C" w14:textId="044A7B33" w:rsidR="00EE1A44" w:rsidRPr="00E87AC4" w:rsidRDefault="002B4037" w:rsidP="00EE1A4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  <w:t>Bijlage 4</w:t>
                            </w:r>
                            <w:r w:rsidR="00CD77BE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  <w:t>Referentieverklaring</w:t>
                            </w:r>
                          </w:p>
                          <w:p w14:paraId="1356D956" w14:textId="77777777" w:rsidR="008E065E" w:rsidRPr="00530348" w:rsidRDefault="008E065E" w:rsidP="00621881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05DC7D54" w14:textId="77777777" w:rsidR="008E065E" w:rsidRPr="00530348" w:rsidRDefault="008E065E" w:rsidP="00621881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76C0C51F" w14:textId="6A2FDD59" w:rsidR="008E065E" w:rsidRPr="00894656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894656">
                              <w:rPr>
                                <w:sz w:val="15"/>
                                <w:szCs w:val="15"/>
                                <w:lang w:val="nl-NL"/>
                              </w:rPr>
                              <w:t>Rijksinkoopsamenwerking</w:t>
                            </w:r>
                          </w:p>
                          <w:p w14:paraId="5C572CA6" w14:textId="77777777" w:rsidR="008E065E" w:rsidRPr="00530348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</w:p>
                          <w:p w14:paraId="1758B5D9" w14:textId="77777777" w:rsidR="008E065E" w:rsidRPr="00530348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</w:t>
                            </w:r>
                            <w:proofErr w:type="spellEnd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address</w:t>
                            </w:r>
                            <w:proofErr w:type="spellEnd"/>
                          </w:p>
                          <w:p w14:paraId="4144FBA1" w14:textId="77777777" w:rsidR="008E065E" w:rsidRPr="000936FE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0936FE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0E76395E" w14:textId="77777777" w:rsidR="008E065E" w:rsidRPr="00CD77BE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CD77BE">
                              <w:rPr>
                                <w:sz w:val="15"/>
                                <w:szCs w:val="15"/>
                              </w:rPr>
                              <w:t xml:space="preserve">Wilhelmina van </w:t>
                            </w:r>
                            <w:proofErr w:type="spellStart"/>
                            <w:r w:rsidRPr="00CD77BE">
                              <w:rPr>
                                <w:sz w:val="15"/>
                                <w:szCs w:val="15"/>
                              </w:rPr>
                              <w:t>Pruisenweg</w:t>
                            </w:r>
                            <w:proofErr w:type="spellEnd"/>
                            <w:r w:rsidRPr="00CD77BE">
                              <w:rPr>
                                <w:sz w:val="15"/>
                                <w:szCs w:val="15"/>
                              </w:rPr>
                              <w:t xml:space="preserve"> 52</w:t>
                            </w:r>
                          </w:p>
                          <w:p w14:paraId="68837182" w14:textId="08D83121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15A6886F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0CCB5A2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3860E13E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  <w:p w14:paraId="77ADD5BF" w14:textId="77777777" w:rsidR="008E065E" w:rsidRPr="00F05D36" w:rsidRDefault="008E065E" w:rsidP="006218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6120" y="0"/>
                          <a:ext cx="3657600" cy="1914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0571CA" id="Canvas 12" o:spid="_x0000_s1026" editas="canvas" style="position:absolute;margin-left:-70.9pt;margin-top:-35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6AEKzeCEiyFQqFQKPIISrBy&#10;IyjBUigUCoUij6AEKzeCEiyFQqFQKPIISrByIyjBUigUCoUij6AEKzeCEiyFQqFQKPIISrByIyjB&#10;UigUCoUij6AEKzeCEiyFQqFQKPIISrByIyjBUigUCoUij6AEKzeCEiyFQqFQKPIISrByIyjBUigU&#10;CoUij6AEKzeCEiyFQqFQKPIISrByIyjBUigUCoUij6AEKzeCEiyFQqFQKPIISrByIyjBUigUCoUi&#10;j6AEKzeCEiyFQqFQKPIISrByIyjBUigUCoUij6AEKzeCEiyFQqFQKPIISrByIyjBUigUCoUij6A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6AEKzeCEiyFQqFQKPIISrBy&#10;IyjBUigUCoUij6AEKzeCEiyFQqFQKPIISrByIyjBUigUCoUij6AEKzeCEiyFQqFQKPIISrByIyjB&#10;UigUCoUij6AEKzeCEiyFQqFQKPIISrByIyjBUigUCoUij6AEKzeCEiyFQqFQKPIISrByIyjBUigU&#10;CoUij6AEKzeCEiyFQqFQKPIISrByIyjBUigUCoUij6AEKzeCEiyFQqFQKPIISrByIyjBUigUCoUi&#10;j6AEKzeCEiyFQqFQKPIISrByIyjBUigUCoUij6AEKzeCEiyFQqFQKPIISrByIyjBUigUCoUij6A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8862;top:23247;width:304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xQwQAAANoAAAAPAAAAZHJzL2Rvd25yZXYueG1sRI9Ba8JA&#10;FITvgv9heYI33diC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IDVzFDBAAAA2gAAAA8AAAAA&#10;AAAAAAAAAAAABwIAAGRycy9kb3ducmV2LnhtbFBLBQYAAAAAAwADALcAAAD1AgAAAAA=&#10;" filled="f" stroked="f" strokecolor="#09f">
                <v:textbox inset="0,0,0,0">
                  <w:txbxContent>
                    <w:p w14:paraId="5C30130C" w14:textId="044A7B33" w:rsidR="00EE1A44" w:rsidRPr="00E87AC4" w:rsidRDefault="002B4037" w:rsidP="00EE1A44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  <w:t>Bijlage 4</w:t>
                      </w:r>
                      <w:r w:rsidR="00CD77BE"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  <w:t>Referentieverklaring</w:t>
                      </w:r>
                    </w:p>
                    <w:p w14:paraId="1356D956" w14:textId="77777777" w:rsidR="008E065E" w:rsidRPr="00530348" w:rsidRDefault="008E065E" w:rsidP="00621881">
                      <w:pPr>
                        <w:rPr>
                          <w:sz w:val="16"/>
                          <w:szCs w:val="16"/>
                          <w:lang w:val="nl-NL"/>
                        </w:rPr>
                      </w:pPr>
                    </w:p>
                    <w:p w14:paraId="05DC7D54" w14:textId="77777777" w:rsidR="008E065E" w:rsidRPr="00530348" w:rsidRDefault="008E065E" w:rsidP="00621881">
                      <w:pPr>
                        <w:rPr>
                          <w:sz w:val="16"/>
                          <w:szCs w:val="16"/>
                          <w:lang w:val="nl-NL"/>
                        </w:rPr>
                      </w:pPr>
                    </w:p>
                    <w:p w14:paraId="76C0C51F" w14:textId="6A2FDD59" w:rsidR="008E065E" w:rsidRPr="00894656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894656">
                        <w:rPr>
                          <w:sz w:val="15"/>
                          <w:szCs w:val="15"/>
                          <w:lang w:val="nl-NL"/>
                        </w:rPr>
                        <w:t>Rijksinkoopsamenwerking</w:t>
                      </w:r>
                    </w:p>
                    <w:p w14:paraId="5C572CA6" w14:textId="77777777" w:rsidR="008E065E" w:rsidRPr="00530348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</w:p>
                    <w:p w14:paraId="1758B5D9" w14:textId="77777777" w:rsidR="008E065E" w:rsidRPr="00530348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</w:t>
                      </w:r>
                      <w:proofErr w:type="spellEnd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 xml:space="preserve"> </w:t>
                      </w:r>
                      <w:proofErr w:type="spellStart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>address</w:t>
                      </w:r>
                      <w:proofErr w:type="spellEnd"/>
                    </w:p>
                    <w:p w14:paraId="4144FBA1" w14:textId="77777777" w:rsidR="008E065E" w:rsidRPr="000936FE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0936FE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0E76395E" w14:textId="77777777" w:rsidR="008E065E" w:rsidRPr="00CD77BE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CD77BE">
                        <w:rPr>
                          <w:sz w:val="15"/>
                          <w:szCs w:val="15"/>
                        </w:rPr>
                        <w:t xml:space="preserve">Wilhelmina van </w:t>
                      </w:r>
                      <w:proofErr w:type="spellStart"/>
                      <w:r w:rsidRPr="00CD77BE">
                        <w:rPr>
                          <w:sz w:val="15"/>
                          <w:szCs w:val="15"/>
                        </w:rPr>
                        <w:t>Pruisenweg</w:t>
                      </w:r>
                      <w:proofErr w:type="spellEnd"/>
                      <w:r w:rsidRPr="00CD77BE">
                        <w:rPr>
                          <w:sz w:val="15"/>
                          <w:szCs w:val="15"/>
                        </w:rPr>
                        <w:t xml:space="preserve"> 52</w:t>
                      </w:r>
                    </w:p>
                    <w:p w14:paraId="68837182" w14:textId="08D83121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15A6886F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0CCB5A2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3860E13E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  <w:p w14:paraId="77ADD5BF" w14:textId="77777777" w:rsidR="008E065E" w:rsidRPr="00F05D36" w:rsidRDefault="008E065E" w:rsidP="00621881"/>
                  </w:txbxContent>
                </v:textbox>
              </v:shape>
              <v:shape id="Picture 7" o:spid="_x0000_s1029" type="#_x0000_t75" style="position:absolute;left:34261;width:36576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">
                <v:imagedata r:id="rId2" o:title=""/>
              </v:shape>
              <w10:wrap type="square"/>
            </v:group>
          </w:pict>
        </mc:Fallback>
      </mc:AlternateContent>
    </w:r>
    <w:r w:rsidR="00CD77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BDA"/>
    <w:multiLevelType w:val="hybridMultilevel"/>
    <w:tmpl w:val="C3CE6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A6E"/>
    <w:multiLevelType w:val="hybridMultilevel"/>
    <w:tmpl w:val="69429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1DB8"/>
    <w:multiLevelType w:val="hybridMultilevel"/>
    <w:tmpl w:val="CC324AB8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E7EFD"/>
    <w:multiLevelType w:val="hybridMultilevel"/>
    <w:tmpl w:val="02DAB0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5726F"/>
    <w:multiLevelType w:val="hybridMultilevel"/>
    <w:tmpl w:val="B25AA2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B3EAC"/>
    <w:multiLevelType w:val="hybridMultilevel"/>
    <w:tmpl w:val="90405D56"/>
    <w:lvl w:ilvl="0" w:tplc="3894D63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  <w:b/>
        <w:color w:val="00853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161C8"/>
    <w:multiLevelType w:val="hybridMultilevel"/>
    <w:tmpl w:val="2152B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974FE"/>
    <w:multiLevelType w:val="hybridMultilevel"/>
    <w:tmpl w:val="E9BC8164"/>
    <w:lvl w:ilvl="0" w:tplc="04130003">
      <w:start w:val="1"/>
      <w:numFmt w:val="bullet"/>
      <w:lvlText w:val="o"/>
      <w:lvlJc w:val="left"/>
      <w:pPr>
        <w:ind w:left="908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98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5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2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9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26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34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41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4843" w:hanging="360"/>
      </w:pPr>
      <w:rPr>
        <w:rFonts w:ascii="Wingdings" w:hAnsi="Wingdings" w:hint="default"/>
      </w:rPr>
    </w:lvl>
  </w:abstractNum>
  <w:abstractNum w:abstractNumId="13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F523AC"/>
    <w:multiLevelType w:val="hybridMultilevel"/>
    <w:tmpl w:val="E2A436C0"/>
    <w:lvl w:ilvl="0" w:tplc="760A0118">
      <w:numFmt w:val="bullet"/>
      <w:pStyle w:val="Teks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126C2"/>
    <w:multiLevelType w:val="hybridMultilevel"/>
    <w:tmpl w:val="625E17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A3856"/>
    <w:multiLevelType w:val="hybridMultilevel"/>
    <w:tmpl w:val="121657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A7094"/>
    <w:multiLevelType w:val="hybridMultilevel"/>
    <w:tmpl w:val="DF36C6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516280B6"/>
    <w:lvl w:ilvl="0" w:tplc="C75CCB9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54A75"/>
    <w:multiLevelType w:val="hybridMultilevel"/>
    <w:tmpl w:val="5C6E80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232"/>
    <w:multiLevelType w:val="hybridMultilevel"/>
    <w:tmpl w:val="44249700"/>
    <w:lvl w:ilvl="0" w:tplc="602854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34E6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2F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B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C8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22D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0A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27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E2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C5527"/>
    <w:multiLevelType w:val="hybridMultilevel"/>
    <w:tmpl w:val="A5BA413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C332DD6"/>
    <w:multiLevelType w:val="multilevel"/>
    <w:tmpl w:val="0CDA7A88"/>
    <w:lvl w:ilvl="0">
      <w:start w:val="1"/>
      <w:numFmt w:val="decimal"/>
      <w:pStyle w:val="Kop1nummering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EAB6098"/>
    <w:multiLevelType w:val="hybridMultilevel"/>
    <w:tmpl w:val="3B9E9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77827"/>
    <w:multiLevelType w:val="hybridMultilevel"/>
    <w:tmpl w:val="95FED6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6367CD"/>
    <w:multiLevelType w:val="multilevel"/>
    <w:tmpl w:val="2668E8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310864317">
    <w:abstractNumId w:val="9"/>
  </w:num>
  <w:num w:numId="2" w16cid:durableId="1545872663">
    <w:abstractNumId w:val="32"/>
  </w:num>
  <w:num w:numId="3" w16cid:durableId="1870752931">
    <w:abstractNumId w:val="5"/>
  </w:num>
  <w:num w:numId="4" w16cid:durableId="765343699">
    <w:abstractNumId w:val="24"/>
  </w:num>
  <w:num w:numId="5" w16cid:durableId="190344231">
    <w:abstractNumId w:val="23"/>
  </w:num>
  <w:num w:numId="6" w16cid:durableId="248268781">
    <w:abstractNumId w:val="20"/>
  </w:num>
  <w:num w:numId="7" w16cid:durableId="1986858637">
    <w:abstractNumId w:val="30"/>
  </w:num>
  <w:num w:numId="8" w16cid:durableId="1017852684">
    <w:abstractNumId w:val="21"/>
  </w:num>
  <w:num w:numId="9" w16cid:durableId="882907508">
    <w:abstractNumId w:val="10"/>
  </w:num>
  <w:num w:numId="10" w16cid:durableId="1592354765">
    <w:abstractNumId w:val="22"/>
  </w:num>
  <w:num w:numId="11" w16cid:durableId="1091003598">
    <w:abstractNumId w:val="17"/>
  </w:num>
  <w:num w:numId="12" w16cid:durableId="1616474291">
    <w:abstractNumId w:val="28"/>
  </w:num>
  <w:num w:numId="13" w16cid:durableId="1128401709">
    <w:abstractNumId w:val="14"/>
  </w:num>
  <w:num w:numId="14" w16cid:durableId="1851944930">
    <w:abstractNumId w:val="27"/>
  </w:num>
  <w:num w:numId="15" w16cid:durableId="231357435">
    <w:abstractNumId w:val="7"/>
  </w:num>
  <w:num w:numId="16" w16cid:durableId="1243560184">
    <w:abstractNumId w:val="3"/>
  </w:num>
  <w:num w:numId="17" w16cid:durableId="877858247">
    <w:abstractNumId w:val="29"/>
  </w:num>
  <w:num w:numId="18" w16cid:durableId="1162038695">
    <w:abstractNumId w:val="16"/>
  </w:num>
  <w:num w:numId="19" w16cid:durableId="340278718">
    <w:abstractNumId w:val="26"/>
  </w:num>
  <w:num w:numId="20" w16cid:durableId="1688944650">
    <w:abstractNumId w:val="2"/>
  </w:num>
  <w:num w:numId="21" w16cid:durableId="243151534">
    <w:abstractNumId w:val="13"/>
  </w:num>
  <w:num w:numId="22" w16cid:durableId="1714189291">
    <w:abstractNumId w:val="1"/>
  </w:num>
  <w:num w:numId="23" w16cid:durableId="1357123947">
    <w:abstractNumId w:val="0"/>
  </w:num>
  <w:num w:numId="24" w16cid:durableId="1588879755">
    <w:abstractNumId w:val="15"/>
  </w:num>
  <w:num w:numId="25" w16cid:durableId="1333795911">
    <w:abstractNumId w:val="8"/>
  </w:num>
  <w:num w:numId="26" w16cid:durableId="33970528">
    <w:abstractNumId w:val="19"/>
  </w:num>
  <w:num w:numId="27" w16cid:durableId="819231533">
    <w:abstractNumId w:val="18"/>
  </w:num>
  <w:num w:numId="28" w16cid:durableId="1244801276">
    <w:abstractNumId w:val="12"/>
  </w:num>
  <w:num w:numId="29" w16cid:durableId="2115902522">
    <w:abstractNumId w:val="11"/>
  </w:num>
  <w:num w:numId="30" w16cid:durableId="361512651">
    <w:abstractNumId w:val="6"/>
  </w:num>
  <w:num w:numId="31" w16cid:durableId="591470523">
    <w:abstractNumId w:val="4"/>
  </w:num>
  <w:num w:numId="32" w16cid:durableId="265500202">
    <w:abstractNumId w:val="31"/>
  </w:num>
  <w:num w:numId="33" w16cid:durableId="774863009">
    <w:abstractNumId w:val="25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ijsten, Jeroen">
    <w15:presenceInfo w15:providerId="AD" w15:userId="S::jeroen.kuijsten@minbzk.nl::cd8b5e50-aa44-4bbe-a1f0-785740f6cc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00D1"/>
    <w:rsid w:val="00000EAF"/>
    <w:rsid w:val="00002BF5"/>
    <w:rsid w:val="000033E2"/>
    <w:rsid w:val="00003D3B"/>
    <w:rsid w:val="00003F62"/>
    <w:rsid w:val="00004263"/>
    <w:rsid w:val="000044FD"/>
    <w:rsid w:val="0000450A"/>
    <w:rsid w:val="00004B7B"/>
    <w:rsid w:val="00004F43"/>
    <w:rsid w:val="00005401"/>
    <w:rsid w:val="0000556F"/>
    <w:rsid w:val="000055CA"/>
    <w:rsid w:val="00005B45"/>
    <w:rsid w:val="00005E4B"/>
    <w:rsid w:val="00006184"/>
    <w:rsid w:val="00006400"/>
    <w:rsid w:val="00006B7F"/>
    <w:rsid w:val="00006C8F"/>
    <w:rsid w:val="000074AD"/>
    <w:rsid w:val="0001016D"/>
    <w:rsid w:val="000108CA"/>
    <w:rsid w:val="0001095D"/>
    <w:rsid w:val="00010E0D"/>
    <w:rsid w:val="00010FCA"/>
    <w:rsid w:val="00011F5B"/>
    <w:rsid w:val="0001204D"/>
    <w:rsid w:val="000124C2"/>
    <w:rsid w:val="00012B5C"/>
    <w:rsid w:val="00012C70"/>
    <w:rsid w:val="00012D1D"/>
    <w:rsid w:val="00012E0A"/>
    <w:rsid w:val="00013977"/>
    <w:rsid w:val="00014BCE"/>
    <w:rsid w:val="00014FBB"/>
    <w:rsid w:val="00014FFD"/>
    <w:rsid w:val="000152B4"/>
    <w:rsid w:val="00015420"/>
    <w:rsid w:val="0001794F"/>
    <w:rsid w:val="00020560"/>
    <w:rsid w:val="00020A6F"/>
    <w:rsid w:val="000211CF"/>
    <w:rsid w:val="00021876"/>
    <w:rsid w:val="000222B0"/>
    <w:rsid w:val="0002230C"/>
    <w:rsid w:val="00023769"/>
    <w:rsid w:val="000241E9"/>
    <w:rsid w:val="0002497B"/>
    <w:rsid w:val="00025526"/>
    <w:rsid w:val="00025C8F"/>
    <w:rsid w:val="00025D8B"/>
    <w:rsid w:val="00026432"/>
    <w:rsid w:val="0002659A"/>
    <w:rsid w:val="00026774"/>
    <w:rsid w:val="00026ED3"/>
    <w:rsid w:val="00027A42"/>
    <w:rsid w:val="000304F5"/>
    <w:rsid w:val="00030D7F"/>
    <w:rsid w:val="000319A8"/>
    <w:rsid w:val="00031AD9"/>
    <w:rsid w:val="00031DEC"/>
    <w:rsid w:val="00031FE8"/>
    <w:rsid w:val="000327F2"/>
    <w:rsid w:val="00032C04"/>
    <w:rsid w:val="000333A3"/>
    <w:rsid w:val="00033F35"/>
    <w:rsid w:val="00033F5D"/>
    <w:rsid w:val="00033F73"/>
    <w:rsid w:val="00034351"/>
    <w:rsid w:val="000343B6"/>
    <w:rsid w:val="00034412"/>
    <w:rsid w:val="0003446A"/>
    <w:rsid w:val="000347F6"/>
    <w:rsid w:val="00034EBA"/>
    <w:rsid w:val="000354E2"/>
    <w:rsid w:val="00035AAA"/>
    <w:rsid w:val="000360BE"/>
    <w:rsid w:val="00036134"/>
    <w:rsid w:val="00036545"/>
    <w:rsid w:val="0003674D"/>
    <w:rsid w:val="00036C65"/>
    <w:rsid w:val="00037471"/>
    <w:rsid w:val="00037934"/>
    <w:rsid w:val="00037CC6"/>
    <w:rsid w:val="00037DD6"/>
    <w:rsid w:val="000406CE"/>
    <w:rsid w:val="00041255"/>
    <w:rsid w:val="00042723"/>
    <w:rsid w:val="00042741"/>
    <w:rsid w:val="00042971"/>
    <w:rsid w:val="000431C0"/>
    <w:rsid w:val="00044A3C"/>
    <w:rsid w:val="00044BBF"/>
    <w:rsid w:val="00044E24"/>
    <w:rsid w:val="0004521E"/>
    <w:rsid w:val="000458D1"/>
    <w:rsid w:val="000458EC"/>
    <w:rsid w:val="00045F2D"/>
    <w:rsid w:val="00046096"/>
    <w:rsid w:val="0004640D"/>
    <w:rsid w:val="00046827"/>
    <w:rsid w:val="00046943"/>
    <w:rsid w:val="000469BB"/>
    <w:rsid w:val="00047001"/>
    <w:rsid w:val="000478FB"/>
    <w:rsid w:val="00047E32"/>
    <w:rsid w:val="00050718"/>
    <w:rsid w:val="00051ABF"/>
    <w:rsid w:val="00051EF7"/>
    <w:rsid w:val="00051FD8"/>
    <w:rsid w:val="0005238E"/>
    <w:rsid w:val="000523DF"/>
    <w:rsid w:val="0005277A"/>
    <w:rsid w:val="00052C5C"/>
    <w:rsid w:val="00052CF7"/>
    <w:rsid w:val="00052E69"/>
    <w:rsid w:val="0005341B"/>
    <w:rsid w:val="0005378B"/>
    <w:rsid w:val="00053C27"/>
    <w:rsid w:val="00053C89"/>
    <w:rsid w:val="00054A13"/>
    <w:rsid w:val="00054DFE"/>
    <w:rsid w:val="000552B7"/>
    <w:rsid w:val="00055472"/>
    <w:rsid w:val="000554F0"/>
    <w:rsid w:val="000560EA"/>
    <w:rsid w:val="000561AD"/>
    <w:rsid w:val="00056F95"/>
    <w:rsid w:val="000574AF"/>
    <w:rsid w:val="00057612"/>
    <w:rsid w:val="00060525"/>
    <w:rsid w:val="0006095D"/>
    <w:rsid w:val="00060994"/>
    <w:rsid w:val="00060C69"/>
    <w:rsid w:val="00060E38"/>
    <w:rsid w:val="00060E50"/>
    <w:rsid w:val="00061179"/>
    <w:rsid w:val="00061974"/>
    <w:rsid w:val="00061CEA"/>
    <w:rsid w:val="00061DFD"/>
    <w:rsid w:val="000625E2"/>
    <w:rsid w:val="00062DD9"/>
    <w:rsid w:val="00063317"/>
    <w:rsid w:val="0006387B"/>
    <w:rsid w:val="00064633"/>
    <w:rsid w:val="0006597B"/>
    <w:rsid w:val="00066757"/>
    <w:rsid w:val="00066D10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95F"/>
    <w:rsid w:val="00071E75"/>
    <w:rsid w:val="000721C4"/>
    <w:rsid w:val="0007289B"/>
    <w:rsid w:val="00072C0B"/>
    <w:rsid w:val="00072C50"/>
    <w:rsid w:val="00072FF4"/>
    <w:rsid w:val="000730B8"/>
    <w:rsid w:val="0007404D"/>
    <w:rsid w:val="00074494"/>
    <w:rsid w:val="00074D5F"/>
    <w:rsid w:val="00075400"/>
    <w:rsid w:val="00075BC3"/>
    <w:rsid w:val="000763FE"/>
    <w:rsid w:val="00076C57"/>
    <w:rsid w:val="00076DF6"/>
    <w:rsid w:val="00077564"/>
    <w:rsid w:val="000775C3"/>
    <w:rsid w:val="00077F28"/>
    <w:rsid w:val="00080E5C"/>
    <w:rsid w:val="0008142C"/>
    <w:rsid w:val="00081BE2"/>
    <w:rsid w:val="000823A8"/>
    <w:rsid w:val="000824C0"/>
    <w:rsid w:val="00082A22"/>
    <w:rsid w:val="0008348C"/>
    <w:rsid w:val="00083C11"/>
    <w:rsid w:val="00084796"/>
    <w:rsid w:val="000858D6"/>
    <w:rsid w:val="00085C1E"/>
    <w:rsid w:val="000862B1"/>
    <w:rsid w:val="000865D3"/>
    <w:rsid w:val="00086B61"/>
    <w:rsid w:val="000876B9"/>
    <w:rsid w:val="00087C9A"/>
    <w:rsid w:val="00087DE0"/>
    <w:rsid w:val="00090560"/>
    <w:rsid w:val="00090A2C"/>
    <w:rsid w:val="00090C40"/>
    <w:rsid w:val="00090F3A"/>
    <w:rsid w:val="000910F3"/>
    <w:rsid w:val="000913E7"/>
    <w:rsid w:val="000917DC"/>
    <w:rsid w:val="00091BBF"/>
    <w:rsid w:val="00092357"/>
    <w:rsid w:val="00093115"/>
    <w:rsid w:val="00093225"/>
    <w:rsid w:val="000936FE"/>
    <w:rsid w:val="00093F38"/>
    <w:rsid w:val="00094641"/>
    <w:rsid w:val="0009473F"/>
    <w:rsid w:val="00094A7F"/>
    <w:rsid w:val="00094B7D"/>
    <w:rsid w:val="0009543F"/>
    <w:rsid w:val="00096588"/>
    <w:rsid w:val="0009685C"/>
    <w:rsid w:val="00096C36"/>
    <w:rsid w:val="00096FC1"/>
    <w:rsid w:val="000977C9"/>
    <w:rsid w:val="00097EAE"/>
    <w:rsid w:val="000A0363"/>
    <w:rsid w:val="000A04FA"/>
    <w:rsid w:val="000A055C"/>
    <w:rsid w:val="000A0E80"/>
    <w:rsid w:val="000A1546"/>
    <w:rsid w:val="000A1D5C"/>
    <w:rsid w:val="000A2768"/>
    <w:rsid w:val="000A2C71"/>
    <w:rsid w:val="000A3308"/>
    <w:rsid w:val="000A3829"/>
    <w:rsid w:val="000A3CA7"/>
    <w:rsid w:val="000A4109"/>
    <w:rsid w:val="000A4291"/>
    <w:rsid w:val="000A48C9"/>
    <w:rsid w:val="000A6048"/>
    <w:rsid w:val="000A6389"/>
    <w:rsid w:val="000A7257"/>
    <w:rsid w:val="000A7C1D"/>
    <w:rsid w:val="000A7D16"/>
    <w:rsid w:val="000B0833"/>
    <w:rsid w:val="000B09DF"/>
    <w:rsid w:val="000B0C71"/>
    <w:rsid w:val="000B0E12"/>
    <w:rsid w:val="000B0E69"/>
    <w:rsid w:val="000B1008"/>
    <w:rsid w:val="000B1E23"/>
    <w:rsid w:val="000B2341"/>
    <w:rsid w:val="000B25A3"/>
    <w:rsid w:val="000B32C8"/>
    <w:rsid w:val="000B4F8A"/>
    <w:rsid w:val="000B5158"/>
    <w:rsid w:val="000B5B95"/>
    <w:rsid w:val="000B701F"/>
    <w:rsid w:val="000B72B7"/>
    <w:rsid w:val="000B7E09"/>
    <w:rsid w:val="000B7EC3"/>
    <w:rsid w:val="000B7F27"/>
    <w:rsid w:val="000C0287"/>
    <w:rsid w:val="000C099B"/>
    <w:rsid w:val="000C0EB6"/>
    <w:rsid w:val="000C1DA5"/>
    <w:rsid w:val="000C498F"/>
    <w:rsid w:val="000C49FD"/>
    <w:rsid w:val="000C5679"/>
    <w:rsid w:val="000C6036"/>
    <w:rsid w:val="000C664A"/>
    <w:rsid w:val="000C67A6"/>
    <w:rsid w:val="000C6F37"/>
    <w:rsid w:val="000C711F"/>
    <w:rsid w:val="000C71B5"/>
    <w:rsid w:val="000C7661"/>
    <w:rsid w:val="000C76F5"/>
    <w:rsid w:val="000D0234"/>
    <w:rsid w:val="000D0AE6"/>
    <w:rsid w:val="000D0C2A"/>
    <w:rsid w:val="000D0CC2"/>
    <w:rsid w:val="000D0E3B"/>
    <w:rsid w:val="000D18D6"/>
    <w:rsid w:val="000D1CA3"/>
    <w:rsid w:val="000D3AD1"/>
    <w:rsid w:val="000D3E48"/>
    <w:rsid w:val="000D40DB"/>
    <w:rsid w:val="000D49E0"/>
    <w:rsid w:val="000D57F4"/>
    <w:rsid w:val="000D5D79"/>
    <w:rsid w:val="000D6B0A"/>
    <w:rsid w:val="000D730C"/>
    <w:rsid w:val="000D74D9"/>
    <w:rsid w:val="000D7F7C"/>
    <w:rsid w:val="000E0F5C"/>
    <w:rsid w:val="000E0FA8"/>
    <w:rsid w:val="000E1924"/>
    <w:rsid w:val="000E1D70"/>
    <w:rsid w:val="000E2375"/>
    <w:rsid w:val="000E3677"/>
    <w:rsid w:val="000E4F6A"/>
    <w:rsid w:val="000E5428"/>
    <w:rsid w:val="000E5CAC"/>
    <w:rsid w:val="000E6077"/>
    <w:rsid w:val="000E60D1"/>
    <w:rsid w:val="000E6554"/>
    <w:rsid w:val="000E71E1"/>
    <w:rsid w:val="000E7663"/>
    <w:rsid w:val="000F001A"/>
    <w:rsid w:val="000F0749"/>
    <w:rsid w:val="000F09D5"/>
    <w:rsid w:val="000F0D4F"/>
    <w:rsid w:val="000F1909"/>
    <w:rsid w:val="000F24DE"/>
    <w:rsid w:val="000F2766"/>
    <w:rsid w:val="000F2D23"/>
    <w:rsid w:val="000F2E1A"/>
    <w:rsid w:val="000F33BE"/>
    <w:rsid w:val="000F36DE"/>
    <w:rsid w:val="000F3F0E"/>
    <w:rsid w:val="000F426E"/>
    <w:rsid w:val="000F50DD"/>
    <w:rsid w:val="000F52B9"/>
    <w:rsid w:val="000F54B8"/>
    <w:rsid w:val="000F5500"/>
    <w:rsid w:val="000F5788"/>
    <w:rsid w:val="000F60B5"/>
    <w:rsid w:val="000F610A"/>
    <w:rsid w:val="000F692A"/>
    <w:rsid w:val="000F6C63"/>
    <w:rsid w:val="000F744D"/>
    <w:rsid w:val="000F75A3"/>
    <w:rsid w:val="000F7F69"/>
    <w:rsid w:val="000F7FED"/>
    <w:rsid w:val="00100511"/>
    <w:rsid w:val="00100A86"/>
    <w:rsid w:val="00100DAE"/>
    <w:rsid w:val="0010147C"/>
    <w:rsid w:val="0010197B"/>
    <w:rsid w:val="00101B2F"/>
    <w:rsid w:val="00101EC8"/>
    <w:rsid w:val="00101EF3"/>
    <w:rsid w:val="0010242B"/>
    <w:rsid w:val="001025E3"/>
    <w:rsid w:val="00104A78"/>
    <w:rsid w:val="00105339"/>
    <w:rsid w:val="0010559C"/>
    <w:rsid w:val="001060E0"/>
    <w:rsid w:val="0010652A"/>
    <w:rsid w:val="0010695A"/>
    <w:rsid w:val="001077EB"/>
    <w:rsid w:val="00107CA2"/>
    <w:rsid w:val="00110426"/>
    <w:rsid w:val="001111D2"/>
    <w:rsid w:val="0011156C"/>
    <w:rsid w:val="001117E0"/>
    <w:rsid w:val="001127BE"/>
    <w:rsid w:val="001129DE"/>
    <w:rsid w:val="00112B47"/>
    <w:rsid w:val="0011332A"/>
    <w:rsid w:val="00114234"/>
    <w:rsid w:val="0011426A"/>
    <w:rsid w:val="00114A60"/>
    <w:rsid w:val="00114B26"/>
    <w:rsid w:val="00114E66"/>
    <w:rsid w:val="0011535A"/>
    <w:rsid w:val="00115566"/>
    <w:rsid w:val="00115C4C"/>
    <w:rsid w:val="00116225"/>
    <w:rsid w:val="001167AD"/>
    <w:rsid w:val="00116E46"/>
    <w:rsid w:val="001170D7"/>
    <w:rsid w:val="00117B16"/>
    <w:rsid w:val="00117B5B"/>
    <w:rsid w:val="00120218"/>
    <w:rsid w:val="00120309"/>
    <w:rsid w:val="00120FDD"/>
    <w:rsid w:val="001218EC"/>
    <w:rsid w:val="00122016"/>
    <w:rsid w:val="00122150"/>
    <w:rsid w:val="0012303C"/>
    <w:rsid w:val="00123250"/>
    <w:rsid w:val="00123348"/>
    <w:rsid w:val="00123BE1"/>
    <w:rsid w:val="00124838"/>
    <w:rsid w:val="00125063"/>
    <w:rsid w:val="00125D8A"/>
    <w:rsid w:val="0012615C"/>
    <w:rsid w:val="00126D09"/>
    <w:rsid w:val="001300DC"/>
    <w:rsid w:val="001302BF"/>
    <w:rsid w:val="001305A7"/>
    <w:rsid w:val="001322AD"/>
    <w:rsid w:val="00132714"/>
    <w:rsid w:val="00132CF3"/>
    <w:rsid w:val="00133031"/>
    <w:rsid w:val="001332C3"/>
    <w:rsid w:val="00134691"/>
    <w:rsid w:val="0013585F"/>
    <w:rsid w:val="00135BDA"/>
    <w:rsid w:val="00137129"/>
    <w:rsid w:val="001376D5"/>
    <w:rsid w:val="00137B25"/>
    <w:rsid w:val="001402DE"/>
    <w:rsid w:val="00140772"/>
    <w:rsid w:val="001408E2"/>
    <w:rsid w:val="00140C39"/>
    <w:rsid w:val="00140E0B"/>
    <w:rsid w:val="0014251C"/>
    <w:rsid w:val="00142824"/>
    <w:rsid w:val="001429B8"/>
    <w:rsid w:val="00143969"/>
    <w:rsid w:val="00143FE7"/>
    <w:rsid w:val="00144EB9"/>
    <w:rsid w:val="00145492"/>
    <w:rsid w:val="001462A8"/>
    <w:rsid w:val="001463A2"/>
    <w:rsid w:val="00146A27"/>
    <w:rsid w:val="0014718E"/>
    <w:rsid w:val="00147193"/>
    <w:rsid w:val="00147368"/>
    <w:rsid w:val="00147D44"/>
    <w:rsid w:val="00150B15"/>
    <w:rsid w:val="00150BB1"/>
    <w:rsid w:val="0015165B"/>
    <w:rsid w:val="0015187F"/>
    <w:rsid w:val="00151BE1"/>
    <w:rsid w:val="00151DC9"/>
    <w:rsid w:val="00152444"/>
    <w:rsid w:val="00152449"/>
    <w:rsid w:val="0015253B"/>
    <w:rsid w:val="0015277C"/>
    <w:rsid w:val="00152B22"/>
    <w:rsid w:val="00153292"/>
    <w:rsid w:val="0015332C"/>
    <w:rsid w:val="00153627"/>
    <w:rsid w:val="00153FF9"/>
    <w:rsid w:val="00155852"/>
    <w:rsid w:val="00156701"/>
    <w:rsid w:val="001571CE"/>
    <w:rsid w:val="001579C9"/>
    <w:rsid w:val="00157A2C"/>
    <w:rsid w:val="00157E94"/>
    <w:rsid w:val="00160566"/>
    <w:rsid w:val="00160873"/>
    <w:rsid w:val="00161C97"/>
    <w:rsid w:val="0016210D"/>
    <w:rsid w:val="00163ABB"/>
    <w:rsid w:val="00163BE9"/>
    <w:rsid w:val="00163BEC"/>
    <w:rsid w:val="00164518"/>
    <w:rsid w:val="00164B49"/>
    <w:rsid w:val="00164D0E"/>
    <w:rsid w:val="0016507A"/>
    <w:rsid w:val="00165C3C"/>
    <w:rsid w:val="00166C1A"/>
    <w:rsid w:val="00166ED9"/>
    <w:rsid w:val="00166FB4"/>
    <w:rsid w:val="00167697"/>
    <w:rsid w:val="00167CB9"/>
    <w:rsid w:val="00167F32"/>
    <w:rsid w:val="001701EE"/>
    <w:rsid w:val="00170394"/>
    <w:rsid w:val="00170DFB"/>
    <w:rsid w:val="00170EE9"/>
    <w:rsid w:val="00171530"/>
    <w:rsid w:val="00172888"/>
    <w:rsid w:val="00172A4B"/>
    <w:rsid w:val="0017358A"/>
    <w:rsid w:val="00173BB5"/>
    <w:rsid w:val="00175165"/>
    <w:rsid w:val="0017519B"/>
    <w:rsid w:val="001756EE"/>
    <w:rsid w:val="00175CE4"/>
    <w:rsid w:val="00175F55"/>
    <w:rsid w:val="00176912"/>
    <w:rsid w:val="00176C74"/>
    <w:rsid w:val="00176D8E"/>
    <w:rsid w:val="00177E03"/>
    <w:rsid w:val="0018011C"/>
    <w:rsid w:val="001803B3"/>
    <w:rsid w:val="001805FB"/>
    <w:rsid w:val="0018301F"/>
    <w:rsid w:val="00183729"/>
    <w:rsid w:val="001842BF"/>
    <w:rsid w:val="00185789"/>
    <w:rsid w:val="00185FEE"/>
    <w:rsid w:val="001865C7"/>
    <w:rsid w:val="001866DE"/>
    <w:rsid w:val="00187E4B"/>
    <w:rsid w:val="00190953"/>
    <w:rsid w:val="00190BFA"/>
    <w:rsid w:val="0019120B"/>
    <w:rsid w:val="0019172A"/>
    <w:rsid w:val="00191C59"/>
    <w:rsid w:val="00192586"/>
    <w:rsid w:val="0019284B"/>
    <w:rsid w:val="0019294C"/>
    <w:rsid w:val="00192A49"/>
    <w:rsid w:val="00192EC6"/>
    <w:rsid w:val="001932DB"/>
    <w:rsid w:val="00193387"/>
    <w:rsid w:val="001934EA"/>
    <w:rsid w:val="00193A44"/>
    <w:rsid w:val="0019400F"/>
    <w:rsid w:val="00194030"/>
    <w:rsid w:val="00195575"/>
    <w:rsid w:val="00195932"/>
    <w:rsid w:val="00195A81"/>
    <w:rsid w:val="00195C60"/>
    <w:rsid w:val="00195EF9"/>
    <w:rsid w:val="00196432"/>
    <w:rsid w:val="001965D1"/>
    <w:rsid w:val="0019680F"/>
    <w:rsid w:val="00197B6A"/>
    <w:rsid w:val="00197F4A"/>
    <w:rsid w:val="001A049C"/>
    <w:rsid w:val="001A079F"/>
    <w:rsid w:val="001A07A0"/>
    <w:rsid w:val="001A1652"/>
    <w:rsid w:val="001A199C"/>
    <w:rsid w:val="001A1C98"/>
    <w:rsid w:val="001A20B4"/>
    <w:rsid w:val="001A2364"/>
    <w:rsid w:val="001A2AAE"/>
    <w:rsid w:val="001A2D4A"/>
    <w:rsid w:val="001A2F49"/>
    <w:rsid w:val="001A304F"/>
    <w:rsid w:val="001A4F3D"/>
    <w:rsid w:val="001A5CCF"/>
    <w:rsid w:val="001A692D"/>
    <w:rsid w:val="001A7B6F"/>
    <w:rsid w:val="001A7DB7"/>
    <w:rsid w:val="001B02C6"/>
    <w:rsid w:val="001B075B"/>
    <w:rsid w:val="001B0A51"/>
    <w:rsid w:val="001B1156"/>
    <w:rsid w:val="001B1F22"/>
    <w:rsid w:val="001B282C"/>
    <w:rsid w:val="001B2879"/>
    <w:rsid w:val="001B363A"/>
    <w:rsid w:val="001B3752"/>
    <w:rsid w:val="001B399A"/>
    <w:rsid w:val="001B3A64"/>
    <w:rsid w:val="001B42BE"/>
    <w:rsid w:val="001B622D"/>
    <w:rsid w:val="001B642D"/>
    <w:rsid w:val="001B66CB"/>
    <w:rsid w:val="001B6C0D"/>
    <w:rsid w:val="001B78B9"/>
    <w:rsid w:val="001B792E"/>
    <w:rsid w:val="001C07B5"/>
    <w:rsid w:val="001C0937"/>
    <w:rsid w:val="001C0C0E"/>
    <w:rsid w:val="001C0FCF"/>
    <w:rsid w:val="001C154E"/>
    <w:rsid w:val="001C19DB"/>
    <w:rsid w:val="001C1DB2"/>
    <w:rsid w:val="001C2095"/>
    <w:rsid w:val="001C2714"/>
    <w:rsid w:val="001C2DD1"/>
    <w:rsid w:val="001C3C47"/>
    <w:rsid w:val="001C3ED4"/>
    <w:rsid w:val="001C3ED8"/>
    <w:rsid w:val="001C4BA8"/>
    <w:rsid w:val="001C4FBC"/>
    <w:rsid w:val="001C583F"/>
    <w:rsid w:val="001C67D8"/>
    <w:rsid w:val="001C689A"/>
    <w:rsid w:val="001C6F68"/>
    <w:rsid w:val="001C7498"/>
    <w:rsid w:val="001C780A"/>
    <w:rsid w:val="001D012F"/>
    <w:rsid w:val="001D1726"/>
    <w:rsid w:val="001D19E7"/>
    <w:rsid w:val="001D2C80"/>
    <w:rsid w:val="001D2DFF"/>
    <w:rsid w:val="001D2EEE"/>
    <w:rsid w:val="001D34BD"/>
    <w:rsid w:val="001D3F6D"/>
    <w:rsid w:val="001D4FA7"/>
    <w:rsid w:val="001D54B1"/>
    <w:rsid w:val="001D71FD"/>
    <w:rsid w:val="001D7CBD"/>
    <w:rsid w:val="001D7E11"/>
    <w:rsid w:val="001D7F83"/>
    <w:rsid w:val="001E01C4"/>
    <w:rsid w:val="001E0663"/>
    <w:rsid w:val="001E07E3"/>
    <w:rsid w:val="001E15FD"/>
    <w:rsid w:val="001E1BE0"/>
    <w:rsid w:val="001E20FD"/>
    <w:rsid w:val="001E2619"/>
    <w:rsid w:val="001E2D21"/>
    <w:rsid w:val="001E2D35"/>
    <w:rsid w:val="001E3B71"/>
    <w:rsid w:val="001E40D6"/>
    <w:rsid w:val="001E4896"/>
    <w:rsid w:val="001E4CBC"/>
    <w:rsid w:val="001E4FEE"/>
    <w:rsid w:val="001E5159"/>
    <w:rsid w:val="001E5336"/>
    <w:rsid w:val="001E5410"/>
    <w:rsid w:val="001E5FF2"/>
    <w:rsid w:val="001E65B6"/>
    <w:rsid w:val="001E692E"/>
    <w:rsid w:val="001E6D1E"/>
    <w:rsid w:val="001F0BC4"/>
    <w:rsid w:val="001F1340"/>
    <w:rsid w:val="001F16FF"/>
    <w:rsid w:val="001F1C94"/>
    <w:rsid w:val="001F1F57"/>
    <w:rsid w:val="001F21C6"/>
    <w:rsid w:val="001F2244"/>
    <w:rsid w:val="001F2AA6"/>
    <w:rsid w:val="001F3B99"/>
    <w:rsid w:val="001F41F2"/>
    <w:rsid w:val="001F4936"/>
    <w:rsid w:val="001F521A"/>
    <w:rsid w:val="001F555A"/>
    <w:rsid w:val="001F5675"/>
    <w:rsid w:val="001F59DD"/>
    <w:rsid w:val="001F5F8A"/>
    <w:rsid w:val="001F6260"/>
    <w:rsid w:val="001F64F2"/>
    <w:rsid w:val="001F65DC"/>
    <w:rsid w:val="001F69B5"/>
    <w:rsid w:val="001F6FE5"/>
    <w:rsid w:val="001F736F"/>
    <w:rsid w:val="001F7A97"/>
    <w:rsid w:val="00200DDF"/>
    <w:rsid w:val="002018D5"/>
    <w:rsid w:val="00201ECA"/>
    <w:rsid w:val="002025BE"/>
    <w:rsid w:val="00202963"/>
    <w:rsid w:val="00202990"/>
    <w:rsid w:val="00202D15"/>
    <w:rsid w:val="002033CC"/>
    <w:rsid w:val="00203454"/>
    <w:rsid w:val="00203A25"/>
    <w:rsid w:val="00204147"/>
    <w:rsid w:val="00204E90"/>
    <w:rsid w:val="00205288"/>
    <w:rsid w:val="0020530D"/>
    <w:rsid w:val="002054DC"/>
    <w:rsid w:val="00205B56"/>
    <w:rsid w:val="00206427"/>
    <w:rsid w:val="00206D3C"/>
    <w:rsid w:val="0020739C"/>
    <w:rsid w:val="00207648"/>
    <w:rsid w:val="00207C5C"/>
    <w:rsid w:val="00210008"/>
    <w:rsid w:val="0021041F"/>
    <w:rsid w:val="00210544"/>
    <w:rsid w:val="00210ACE"/>
    <w:rsid w:val="00211686"/>
    <w:rsid w:val="00211C54"/>
    <w:rsid w:val="00211F88"/>
    <w:rsid w:val="00212015"/>
    <w:rsid w:val="00212558"/>
    <w:rsid w:val="00213060"/>
    <w:rsid w:val="00213AE9"/>
    <w:rsid w:val="00213DCC"/>
    <w:rsid w:val="00213FF7"/>
    <w:rsid w:val="0021444C"/>
    <w:rsid w:val="00214A37"/>
    <w:rsid w:val="00215489"/>
    <w:rsid w:val="0021628A"/>
    <w:rsid w:val="00216332"/>
    <w:rsid w:val="002176EA"/>
    <w:rsid w:val="0022008E"/>
    <w:rsid w:val="00220558"/>
    <w:rsid w:val="00221002"/>
    <w:rsid w:val="0022187E"/>
    <w:rsid w:val="00221A6B"/>
    <w:rsid w:val="00221E4D"/>
    <w:rsid w:val="00222562"/>
    <w:rsid w:val="00222888"/>
    <w:rsid w:val="00222ABD"/>
    <w:rsid w:val="002236EA"/>
    <w:rsid w:val="0022489C"/>
    <w:rsid w:val="0022529F"/>
    <w:rsid w:val="002260E1"/>
    <w:rsid w:val="00226851"/>
    <w:rsid w:val="00227E52"/>
    <w:rsid w:val="00227F92"/>
    <w:rsid w:val="00230E2E"/>
    <w:rsid w:val="002319C2"/>
    <w:rsid w:val="0023224F"/>
    <w:rsid w:val="00232AE1"/>
    <w:rsid w:val="00233139"/>
    <w:rsid w:val="0023323A"/>
    <w:rsid w:val="00233989"/>
    <w:rsid w:val="00233CDB"/>
    <w:rsid w:val="00233DAE"/>
    <w:rsid w:val="00234378"/>
    <w:rsid w:val="0023444E"/>
    <w:rsid w:val="00234683"/>
    <w:rsid w:val="002356E8"/>
    <w:rsid w:val="00235C69"/>
    <w:rsid w:val="00236243"/>
    <w:rsid w:val="00236E51"/>
    <w:rsid w:val="0024081E"/>
    <w:rsid w:val="002408FA"/>
    <w:rsid w:val="00240A07"/>
    <w:rsid w:val="002429F7"/>
    <w:rsid w:val="0024363B"/>
    <w:rsid w:val="00243704"/>
    <w:rsid w:val="002442F3"/>
    <w:rsid w:val="00244819"/>
    <w:rsid w:val="002458EC"/>
    <w:rsid w:val="00245EBE"/>
    <w:rsid w:val="002479A7"/>
    <w:rsid w:val="00250353"/>
    <w:rsid w:val="00251A5E"/>
    <w:rsid w:val="0025207A"/>
    <w:rsid w:val="00252572"/>
    <w:rsid w:val="00253CEA"/>
    <w:rsid w:val="00253D06"/>
    <w:rsid w:val="00253E4B"/>
    <w:rsid w:val="00254FAF"/>
    <w:rsid w:val="0025557A"/>
    <w:rsid w:val="002566DC"/>
    <w:rsid w:val="0025688D"/>
    <w:rsid w:val="00257309"/>
    <w:rsid w:val="002573D1"/>
    <w:rsid w:val="0025772C"/>
    <w:rsid w:val="00257CBF"/>
    <w:rsid w:val="00257D54"/>
    <w:rsid w:val="0026016F"/>
    <w:rsid w:val="00260633"/>
    <w:rsid w:val="00260B03"/>
    <w:rsid w:val="002628A4"/>
    <w:rsid w:val="00263446"/>
    <w:rsid w:val="00263E72"/>
    <w:rsid w:val="00263F58"/>
    <w:rsid w:val="00263FC9"/>
    <w:rsid w:val="002641F4"/>
    <w:rsid w:val="002645D4"/>
    <w:rsid w:val="00264B15"/>
    <w:rsid w:val="00264BF5"/>
    <w:rsid w:val="002650BA"/>
    <w:rsid w:val="00266372"/>
    <w:rsid w:val="00266C55"/>
    <w:rsid w:val="0026759F"/>
    <w:rsid w:val="00267608"/>
    <w:rsid w:val="002678FA"/>
    <w:rsid w:val="002679F4"/>
    <w:rsid w:val="00267B0C"/>
    <w:rsid w:val="00267EAE"/>
    <w:rsid w:val="0027163B"/>
    <w:rsid w:val="002717F9"/>
    <w:rsid w:val="002737AD"/>
    <w:rsid w:val="00273CAD"/>
    <w:rsid w:val="002743F1"/>
    <w:rsid w:val="00274575"/>
    <w:rsid w:val="00275285"/>
    <w:rsid w:val="00275D85"/>
    <w:rsid w:val="00276007"/>
    <w:rsid w:val="002767E8"/>
    <w:rsid w:val="00276A33"/>
    <w:rsid w:val="00276C84"/>
    <w:rsid w:val="002779DD"/>
    <w:rsid w:val="00280156"/>
    <w:rsid w:val="00280441"/>
    <w:rsid w:val="00280996"/>
    <w:rsid w:val="0028156C"/>
    <w:rsid w:val="00281F60"/>
    <w:rsid w:val="002827AB"/>
    <w:rsid w:val="002831C9"/>
    <w:rsid w:val="00283EDD"/>
    <w:rsid w:val="00283FA6"/>
    <w:rsid w:val="002843E1"/>
    <w:rsid w:val="00284914"/>
    <w:rsid w:val="00284B0B"/>
    <w:rsid w:val="00284C6B"/>
    <w:rsid w:val="00286189"/>
    <w:rsid w:val="0028661C"/>
    <w:rsid w:val="00286647"/>
    <w:rsid w:val="00286D1D"/>
    <w:rsid w:val="00287878"/>
    <w:rsid w:val="002906C6"/>
    <w:rsid w:val="00291943"/>
    <w:rsid w:val="002919AC"/>
    <w:rsid w:val="0029208A"/>
    <w:rsid w:val="0029223D"/>
    <w:rsid w:val="002928ED"/>
    <w:rsid w:val="00292AE9"/>
    <w:rsid w:val="00293CAD"/>
    <w:rsid w:val="00294751"/>
    <w:rsid w:val="002947D3"/>
    <w:rsid w:val="00294A80"/>
    <w:rsid w:val="00294C48"/>
    <w:rsid w:val="00294F60"/>
    <w:rsid w:val="0029645E"/>
    <w:rsid w:val="0029694F"/>
    <w:rsid w:val="00297C53"/>
    <w:rsid w:val="002A04C2"/>
    <w:rsid w:val="002A0F04"/>
    <w:rsid w:val="002A1222"/>
    <w:rsid w:val="002A143A"/>
    <w:rsid w:val="002A16D4"/>
    <w:rsid w:val="002A182C"/>
    <w:rsid w:val="002A1B78"/>
    <w:rsid w:val="002A1D9D"/>
    <w:rsid w:val="002A22E5"/>
    <w:rsid w:val="002A2D14"/>
    <w:rsid w:val="002A3AF3"/>
    <w:rsid w:val="002A43B3"/>
    <w:rsid w:val="002A4A5F"/>
    <w:rsid w:val="002A5705"/>
    <w:rsid w:val="002A6A0B"/>
    <w:rsid w:val="002A6CE6"/>
    <w:rsid w:val="002A6D8A"/>
    <w:rsid w:val="002A72E8"/>
    <w:rsid w:val="002A79A2"/>
    <w:rsid w:val="002A79DF"/>
    <w:rsid w:val="002A7AD3"/>
    <w:rsid w:val="002B05BA"/>
    <w:rsid w:val="002B15B0"/>
    <w:rsid w:val="002B1614"/>
    <w:rsid w:val="002B194A"/>
    <w:rsid w:val="002B1BE7"/>
    <w:rsid w:val="002B219F"/>
    <w:rsid w:val="002B4037"/>
    <w:rsid w:val="002B43A3"/>
    <w:rsid w:val="002B4881"/>
    <w:rsid w:val="002B48F4"/>
    <w:rsid w:val="002B54CC"/>
    <w:rsid w:val="002B55B9"/>
    <w:rsid w:val="002B5B1F"/>
    <w:rsid w:val="002B5DF6"/>
    <w:rsid w:val="002B639A"/>
    <w:rsid w:val="002B6D26"/>
    <w:rsid w:val="002B6D4C"/>
    <w:rsid w:val="002B6E0B"/>
    <w:rsid w:val="002B70BB"/>
    <w:rsid w:val="002B7AF0"/>
    <w:rsid w:val="002B7BC6"/>
    <w:rsid w:val="002C00FA"/>
    <w:rsid w:val="002C15F1"/>
    <w:rsid w:val="002C3BF8"/>
    <w:rsid w:val="002C3E4C"/>
    <w:rsid w:val="002C3EB4"/>
    <w:rsid w:val="002C4169"/>
    <w:rsid w:val="002C4366"/>
    <w:rsid w:val="002C4CBE"/>
    <w:rsid w:val="002C4CDC"/>
    <w:rsid w:val="002C504E"/>
    <w:rsid w:val="002C51DB"/>
    <w:rsid w:val="002C5274"/>
    <w:rsid w:val="002C5713"/>
    <w:rsid w:val="002C5A11"/>
    <w:rsid w:val="002C5B80"/>
    <w:rsid w:val="002C5F74"/>
    <w:rsid w:val="002C687B"/>
    <w:rsid w:val="002C6CE5"/>
    <w:rsid w:val="002C77AA"/>
    <w:rsid w:val="002C7E93"/>
    <w:rsid w:val="002D0699"/>
    <w:rsid w:val="002D14A6"/>
    <w:rsid w:val="002D1D67"/>
    <w:rsid w:val="002D1FD2"/>
    <w:rsid w:val="002D2735"/>
    <w:rsid w:val="002D2DB6"/>
    <w:rsid w:val="002D2E4B"/>
    <w:rsid w:val="002D2F5B"/>
    <w:rsid w:val="002D325F"/>
    <w:rsid w:val="002D3ACC"/>
    <w:rsid w:val="002D45E0"/>
    <w:rsid w:val="002D4B71"/>
    <w:rsid w:val="002D5183"/>
    <w:rsid w:val="002D665D"/>
    <w:rsid w:val="002D692D"/>
    <w:rsid w:val="002D6B72"/>
    <w:rsid w:val="002D6C48"/>
    <w:rsid w:val="002D750A"/>
    <w:rsid w:val="002D765E"/>
    <w:rsid w:val="002D7669"/>
    <w:rsid w:val="002D79C9"/>
    <w:rsid w:val="002E00FC"/>
    <w:rsid w:val="002E0FC5"/>
    <w:rsid w:val="002E2673"/>
    <w:rsid w:val="002E2724"/>
    <w:rsid w:val="002E2B33"/>
    <w:rsid w:val="002E2BAF"/>
    <w:rsid w:val="002E3A06"/>
    <w:rsid w:val="002E4045"/>
    <w:rsid w:val="002E4793"/>
    <w:rsid w:val="002E59F3"/>
    <w:rsid w:val="002E64C2"/>
    <w:rsid w:val="002E75CD"/>
    <w:rsid w:val="002E7916"/>
    <w:rsid w:val="002F0A2F"/>
    <w:rsid w:val="002F1375"/>
    <w:rsid w:val="002F1A12"/>
    <w:rsid w:val="002F1B11"/>
    <w:rsid w:val="002F1C96"/>
    <w:rsid w:val="002F1E61"/>
    <w:rsid w:val="002F1F2E"/>
    <w:rsid w:val="002F1F38"/>
    <w:rsid w:val="002F232A"/>
    <w:rsid w:val="002F25E0"/>
    <w:rsid w:val="002F5070"/>
    <w:rsid w:val="002F56A2"/>
    <w:rsid w:val="002F5A27"/>
    <w:rsid w:val="002F5DA7"/>
    <w:rsid w:val="002F6336"/>
    <w:rsid w:val="002F67F0"/>
    <w:rsid w:val="002F6933"/>
    <w:rsid w:val="002F6F2E"/>
    <w:rsid w:val="002F7270"/>
    <w:rsid w:val="002F7634"/>
    <w:rsid w:val="002F791C"/>
    <w:rsid w:val="00300417"/>
    <w:rsid w:val="00301A5D"/>
    <w:rsid w:val="00302367"/>
    <w:rsid w:val="003036BC"/>
    <w:rsid w:val="003036C7"/>
    <w:rsid w:val="003037D3"/>
    <w:rsid w:val="00305353"/>
    <w:rsid w:val="003056F8"/>
    <w:rsid w:val="00305826"/>
    <w:rsid w:val="00305987"/>
    <w:rsid w:val="0030659B"/>
    <w:rsid w:val="00307786"/>
    <w:rsid w:val="0030794F"/>
    <w:rsid w:val="00307A0B"/>
    <w:rsid w:val="003107CA"/>
    <w:rsid w:val="00310CAE"/>
    <w:rsid w:val="00312890"/>
    <w:rsid w:val="00312A09"/>
    <w:rsid w:val="0031325B"/>
    <w:rsid w:val="00313B69"/>
    <w:rsid w:val="0031506D"/>
    <w:rsid w:val="003152DD"/>
    <w:rsid w:val="00315874"/>
    <w:rsid w:val="00315E0E"/>
    <w:rsid w:val="003161A8"/>
    <w:rsid w:val="00316964"/>
    <w:rsid w:val="00316A59"/>
    <w:rsid w:val="003171CC"/>
    <w:rsid w:val="00317F3F"/>
    <w:rsid w:val="0032032B"/>
    <w:rsid w:val="00321319"/>
    <w:rsid w:val="003219D4"/>
    <w:rsid w:val="00321F01"/>
    <w:rsid w:val="00321FF5"/>
    <w:rsid w:val="00322DD9"/>
    <w:rsid w:val="00322DF4"/>
    <w:rsid w:val="00322F95"/>
    <w:rsid w:val="00323501"/>
    <w:rsid w:val="00323AB9"/>
    <w:rsid w:val="00323ADF"/>
    <w:rsid w:val="003248AF"/>
    <w:rsid w:val="00324ADE"/>
    <w:rsid w:val="00325192"/>
    <w:rsid w:val="003255A4"/>
    <w:rsid w:val="003261ED"/>
    <w:rsid w:val="00327147"/>
    <w:rsid w:val="00327FAA"/>
    <w:rsid w:val="00330657"/>
    <w:rsid w:val="003316FC"/>
    <w:rsid w:val="00331C87"/>
    <w:rsid w:val="00332190"/>
    <w:rsid w:val="00333A91"/>
    <w:rsid w:val="00333E07"/>
    <w:rsid w:val="003349E9"/>
    <w:rsid w:val="00334E09"/>
    <w:rsid w:val="0033511F"/>
    <w:rsid w:val="00335123"/>
    <w:rsid w:val="003360BA"/>
    <w:rsid w:val="00336A59"/>
    <w:rsid w:val="00336E33"/>
    <w:rsid w:val="00340720"/>
    <w:rsid w:val="003414B2"/>
    <w:rsid w:val="003417CB"/>
    <w:rsid w:val="003420E7"/>
    <w:rsid w:val="00342805"/>
    <w:rsid w:val="0034284D"/>
    <w:rsid w:val="00342D6F"/>
    <w:rsid w:val="00343A68"/>
    <w:rsid w:val="003441FF"/>
    <w:rsid w:val="00344639"/>
    <w:rsid w:val="00344654"/>
    <w:rsid w:val="003448E0"/>
    <w:rsid w:val="00344CF6"/>
    <w:rsid w:val="003458F8"/>
    <w:rsid w:val="00345A66"/>
    <w:rsid w:val="00345AA5"/>
    <w:rsid w:val="00345B2E"/>
    <w:rsid w:val="0034688C"/>
    <w:rsid w:val="003468D7"/>
    <w:rsid w:val="003468EB"/>
    <w:rsid w:val="00346CA0"/>
    <w:rsid w:val="00347671"/>
    <w:rsid w:val="003476FE"/>
    <w:rsid w:val="00347AC8"/>
    <w:rsid w:val="003504BB"/>
    <w:rsid w:val="00350A55"/>
    <w:rsid w:val="00351030"/>
    <w:rsid w:val="00351313"/>
    <w:rsid w:val="003525C9"/>
    <w:rsid w:val="00353158"/>
    <w:rsid w:val="00353E2B"/>
    <w:rsid w:val="0035419C"/>
    <w:rsid w:val="003549CF"/>
    <w:rsid w:val="00354AA9"/>
    <w:rsid w:val="00355561"/>
    <w:rsid w:val="00355C4F"/>
    <w:rsid w:val="00356267"/>
    <w:rsid w:val="003565FF"/>
    <w:rsid w:val="003571A7"/>
    <w:rsid w:val="0035795C"/>
    <w:rsid w:val="00357A2A"/>
    <w:rsid w:val="00357F89"/>
    <w:rsid w:val="00360CCA"/>
    <w:rsid w:val="00360EC5"/>
    <w:rsid w:val="003610A9"/>
    <w:rsid w:val="003611F1"/>
    <w:rsid w:val="003618CA"/>
    <w:rsid w:val="003627C4"/>
    <w:rsid w:val="0036322B"/>
    <w:rsid w:val="00363235"/>
    <w:rsid w:val="003638B3"/>
    <w:rsid w:val="00363AD5"/>
    <w:rsid w:val="00363E08"/>
    <w:rsid w:val="00363FA1"/>
    <w:rsid w:val="00364923"/>
    <w:rsid w:val="00364E1E"/>
    <w:rsid w:val="00364E66"/>
    <w:rsid w:val="003656D0"/>
    <w:rsid w:val="0036619A"/>
    <w:rsid w:val="0036639C"/>
    <w:rsid w:val="00366652"/>
    <w:rsid w:val="00367105"/>
    <w:rsid w:val="00367821"/>
    <w:rsid w:val="00367BC5"/>
    <w:rsid w:val="00367D00"/>
    <w:rsid w:val="003708D0"/>
    <w:rsid w:val="00370C71"/>
    <w:rsid w:val="003714DE"/>
    <w:rsid w:val="0037165B"/>
    <w:rsid w:val="00371677"/>
    <w:rsid w:val="00371799"/>
    <w:rsid w:val="00372233"/>
    <w:rsid w:val="00372F7A"/>
    <w:rsid w:val="003737EC"/>
    <w:rsid w:val="0037427A"/>
    <w:rsid w:val="00374393"/>
    <w:rsid w:val="00374912"/>
    <w:rsid w:val="00374C37"/>
    <w:rsid w:val="00375119"/>
    <w:rsid w:val="00377470"/>
    <w:rsid w:val="00377FF3"/>
    <w:rsid w:val="003800A5"/>
    <w:rsid w:val="00380288"/>
    <w:rsid w:val="00380458"/>
    <w:rsid w:val="003808CE"/>
    <w:rsid w:val="003809E3"/>
    <w:rsid w:val="003811A3"/>
    <w:rsid w:val="00381771"/>
    <w:rsid w:val="003817A4"/>
    <w:rsid w:val="00381B04"/>
    <w:rsid w:val="00381D57"/>
    <w:rsid w:val="00382D81"/>
    <w:rsid w:val="00382E3D"/>
    <w:rsid w:val="003835B3"/>
    <w:rsid w:val="00384099"/>
    <w:rsid w:val="003845F8"/>
    <w:rsid w:val="003846EB"/>
    <w:rsid w:val="00384974"/>
    <w:rsid w:val="00384A44"/>
    <w:rsid w:val="00384C5E"/>
    <w:rsid w:val="00384EF6"/>
    <w:rsid w:val="00385072"/>
    <w:rsid w:val="003852A3"/>
    <w:rsid w:val="003860F9"/>
    <w:rsid w:val="00387792"/>
    <w:rsid w:val="0038782B"/>
    <w:rsid w:val="00387A94"/>
    <w:rsid w:val="00387D8A"/>
    <w:rsid w:val="00390147"/>
    <w:rsid w:val="00390C3F"/>
    <w:rsid w:val="003919C4"/>
    <w:rsid w:val="00391DAA"/>
    <w:rsid w:val="003925AC"/>
    <w:rsid w:val="00392DC8"/>
    <w:rsid w:val="00392EFC"/>
    <w:rsid w:val="00393B3A"/>
    <w:rsid w:val="00393B80"/>
    <w:rsid w:val="00394358"/>
    <w:rsid w:val="00395B83"/>
    <w:rsid w:val="00395C0F"/>
    <w:rsid w:val="0039666F"/>
    <w:rsid w:val="00397ADE"/>
    <w:rsid w:val="00397F07"/>
    <w:rsid w:val="003A03A3"/>
    <w:rsid w:val="003A055B"/>
    <w:rsid w:val="003A05AF"/>
    <w:rsid w:val="003A137D"/>
    <w:rsid w:val="003A149F"/>
    <w:rsid w:val="003A18AA"/>
    <w:rsid w:val="003A2667"/>
    <w:rsid w:val="003A38DA"/>
    <w:rsid w:val="003A44C5"/>
    <w:rsid w:val="003A4672"/>
    <w:rsid w:val="003A4AEC"/>
    <w:rsid w:val="003A4CAD"/>
    <w:rsid w:val="003A4EFD"/>
    <w:rsid w:val="003A50C0"/>
    <w:rsid w:val="003A52F1"/>
    <w:rsid w:val="003A55F4"/>
    <w:rsid w:val="003A597C"/>
    <w:rsid w:val="003A5C1E"/>
    <w:rsid w:val="003A60FA"/>
    <w:rsid w:val="003A6314"/>
    <w:rsid w:val="003A647F"/>
    <w:rsid w:val="003A6561"/>
    <w:rsid w:val="003B07AA"/>
    <w:rsid w:val="003B0B32"/>
    <w:rsid w:val="003B2A16"/>
    <w:rsid w:val="003B2E20"/>
    <w:rsid w:val="003B36A9"/>
    <w:rsid w:val="003B3D0C"/>
    <w:rsid w:val="003B4103"/>
    <w:rsid w:val="003B52DF"/>
    <w:rsid w:val="003B5A21"/>
    <w:rsid w:val="003B605C"/>
    <w:rsid w:val="003B6C5D"/>
    <w:rsid w:val="003B71A2"/>
    <w:rsid w:val="003B71CD"/>
    <w:rsid w:val="003B7903"/>
    <w:rsid w:val="003B7C16"/>
    <w:rsid w:val="003C08D4"/>
    <w:rsid w:val="003C1A09"/>
    <w:rsid w:val="003C2EE7"/>
    <w:rsid w:val="003C35F9"/>
    <w:rsid w:val="003C391C"/>
    <w:rsid w:val="003C3DDC"/>
    <w:rsid w:val="003C489B"/>
    <w:rsid w:val="003C50D6"/>
    <w:rsid w:val="003C5626"/>
    <w:rsid w:val="003C682B"/>
    <w:rsid w:val="003C69F7"/>
    <w:rsid w:val="003C6D84"/>
    <w:rsid w:val="003C7F85"/>
    <w:rsid w:val="003D01EE"/>
    <w:rsid w:val="003D050F"/>
    <w:rsid w:val="003D0CCE"/>
    <w:rsid w:val="003D13A3"/>
    <w:rsid w:val="003D16ED"/>
    <w:rsid w:val="003D2021"/>
    <w:rsid w:val="003D22DE"/>
    <w:rsid w:val="003D2EB9"/>
    <w:rsid w:val="003D379E"/>
    <w:rsid w:val="003D3890"/>
    <w:rsid w:val="003D49E8"/>
    <w:rsid w:val="003D4A77"/>
    <w:rsid w:val="003D4BFF"/>
    <w:rsid w:val="003D4E88"/>
    <w:rsid w:val="003D50CA"/>
    <w:rsid w:val="003D5726"/>
    <w:rsid w:val="003D583A"/>
    <w:rsid w:val="003D5E23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4199"/>
    <w:rsid w:val="003E42AD"/>
    <w:rsid w:val="003E48EA"/>
    <w:rsid w:val="003E54E6"/>
    <w:rsid w:val="003E5984"/>
    <w:rsid w:val="003E5ADB"/>
    <w:rsid w:val="003E63A3"/>
    <w:rsid w:val="003E6E8D"/>
    <w:rsid w:val="003E7D23"/>
    <w:rsid w:val="003E7E4C"/>
    <w:rsid w:val="003F0719"/>
    <w:rsid w:val="003F22FE"/>
    <w:rsid w:val="003F39B5"/>
    <w:rsid w:val="003F3BBC"/>
    <w:rsid w:val="003F4DB7"/>
    <w:rsid w:val="003F5B5A"/>
    <w:rsid w:val="003F6377"/>
    <w:rsid w:val="003F65AD"/>
    <w:rsid w:val="003F7334"/>
    <w:rsid w:val="003F7B94"/>
    <w:rsid w:val="004001AB"/>
    <w:rsid w:val="00400398"/>
    <w:rsid w:val="00401297"/>
    <w:rsid w:val="004021D2"/>
    <w:rsid w:val="00402FDA"/>
    <w:rsid w:val="00403198"/>
    <w:rsid w:val="004035B7"/>
    <w:rsid w:val="00403761"/>
    <w:rsid w:val="00403F85"/>
    <w:rsid w:val="00403FE1"/>
    <w:rsid w:val="0040589B"/>
    <w:rsid w:val="00406D6B"/>
    <w:rsid w:val="00406E38"/>
    <w:rsid w:val="00407870"/>
    <w:rsid w:val="00407A83"/>
    <w:rsid w:val="004103CE"/>
    <w:rsid w:val="00410810"/>
    <w:rsid w:val="00410F19"/>
    <w:rsid w:val="004111BD"/>
    <w:rsid w:val="00411987"/>
    <w:rsid w:val="0041208F"/>
    <w:rsid w:val="00412B31"/>
    <w:rsid w:val="00413117"/>
    <w:rsid w:val="004137EC"/>
    <w:rsid w:val="00413F93"/>
    <w:rsid w:val="00414E79"/>
    <w:rsid w:val="00415BE8"/>
    <w:rsid w:val="004164BF"/>
    <w:rsid w:val="00416960"/>
    <w:rsid w:val="00417B2E"/>
    <w:rsid w:val="00417BB5"/>
    <w:rsid w:val="00417E92"/>
    <w:rsid w:val="00420356"/>
    <w:rsid w:val="004209DE"/>
    <w:rsid w:val="00421A0F"/>
    <w:rsid w:val="00421AEF"/>
    <w:rsid w:val="00423A33"/>
    <w:rsid w:val="00423ECB"/>
    <w:rsid w:val="00423EE2"/>
    <w:rsid w:val="004240C2"/>
    <w:rsid w:val="004240D6"/>
    <w:rsid w:val="00424A6B"/>
    <w:rsid w:val="00424B79"/>
    <w:rsid w:val="00427F63"/>
    <w:rsid w:val="0043047F"/>
    <w:rsid w:val="00430C96"/>
    <w:rsid w:val="00430CC0"/>
    <w:rsid w:val="00430D9C"/>
    <w:rsid w:val="00430F26"/>
    <w:rsid w:val="0043166C"/>
    <w:rsid w:val="0043369D"/>
    <w:rsid w:val="004351D2"/>
    <w:rsid w:val="00435371"/>
    <w:rsid w:val="00435E04"/>
    <w:rsid w:val="0043604E"/>
    <w:rsid w:val="004360C9"/>
    <w:rsid w:val="00436506"/>
    <w:rsid w:val="004368B0"/>
    <w:rsid w:val="00436B42"/>
    <w:rsid w:val="004371B6"/>
    <w:rsid w:val="0043731A"/>
    <w:rsid w:val="004374A3"/>
    <w:rsid w:val="0043790E"/>
    <w:rsid w:val="00437EAD"/>
    <w:rsid w:val="00440837"/>
    <w:rsid w:val="00441B7B"/>
    <w:rsid w:val="00442083"/>
    <w:rsid w:val="004430EA"/>
    <w:rsid w:val="0044343B"/>
    <w:rsid w:val="00443879"/>
    <w:rsid w:val="00444A94"/>
    <w:rsid w:val="004450DF"/>
    <w:rsid w:val="004462B2"/>
    <w:rsid w:val="004464E0"/>
    <w:rsid w:val="00446600"/>
    <w:rsid w:val="00446C3D"/>
    <w:rsid w:val="00446F32"/>
    <w:rsid w:val="004510FD"/>
    <w:rsid w:val="004511F4"/>
    <w:rsid w:val="0045122F"/>
    <w:rsid w:val="004516C6"/>
    <w:rsid w:val="00451747"/>
    <w:rsid w:val="00451A6C"/>
    <w:rsid w:val="00452968"/>
    <w:rsid w:val="00452C13"/>
    <w:rsid w:val="0045336F"/>
    <w:rsid w:val="0045346F"/>
    <w:rsid w:val="004541D5"/>
    <w:rsid w:val="004546D4"/>
    <w:rsid w:val="00454AC9"/>
    <w:rsid w:val="00455D68"/>
    <w:rsid w:val="00455EC5"/>
    <w:rsid w:val="00456347"/>
    <w:rsid w:val="0045684D"/>
    <w:rsid w:val="00457210"/>
    <w:rsid w:val="004576DA"/>
    <w:rsid w:val="00457941"/>
    <w:rsid w:val="00457BBE"/>
    <w:rsid w:val="00457DCB"/>
    <w:rsid w:val="0046014D"/>
    <w:rsid w:val="00460A8A"/>
    <w:rsid w:val="0046165A"/>
    <w:rsid w:val="0046231D"/>
    <w:rsid w:val="00462CE3"/>
    <w:rsid w:val="00462F55"/>
    <w:rsid w:val="00463C17"/>
    <w:rsid w:val="00463DAD"/>
    <w:rsid w:val="00463F65"/>
    <w:rsid w:val="00464230"/>
    <w:rsid w:val="0046428B"/>
    <w:rsid w:val="00464A65"/>
    <w:rsid w:val="00465D29"/>
    <w:rsid w:val="004662CC"/>
    <w:rsid w:val="00466B39"/>
    <w:rsid w:val="00467CD3"/>
    <w:rsid w:val="004704FF"/>
    <w:rsid w:val="004709F8"/>
    <w:rsid w:val="00470D63"/>
    <w:rsid w:val="00471227"/>
    <w:rsid w:val="00471563"/>
    <w:rsid w:val="004719E4"/>
    <w:rsid w:val="00472316"/>
    <w:rsid w:val="00472463"/>
    <w:rsid w:val="0047258B"/>
    <w:rsid w:val="00472A06"/>
    <w:rsid w:val="00473209"/>
    <w:rsid w:val="00473964"/>
    <w:rsid w:val="004744A4"/>
    <w:rsid w:val="00475414"/>
    <w:rsid w:val="0047609E"/>
    <w:rsid w:val="004766F0"/>
    <w:rsid w:val="00476CED"/>
    <w:rsid w:val="00476D1F"/>
    <w:rsid w:val="00477812"/>
    <w:rsid w:val="004800A0"/>
    <w:rsid w:val="00480B92"/>
    <w:rsid w:val="00481065"/>
    <w:rsid w:val="00482362"/>
    <w:rsid w:val="00482994"/>
    <w:rsid w:val="00482B66"/>
    <w:rsid w:val="00482DF7"/>
    <w:rsid w:val="00483A76"/>
    <w:rsid w:val="0048457F"/>
    <w:rsid w:val="004847B9"/>
    <w:rsid w:val="00484A3B"/>
    <w:rsid w:val="00484E19"/>
    <w:rsid w:val="00484EAC"/>
    <w:rsid w:val="0048536F"/>
    <w:rsid w:val="004857B2"/>
    <w:rsid w:val="00485D94"/>
    <w:rsid w:val="0048645A"/>
    <w:rsid w:val="0048717E"/>
    <w:rsid w:val="00487247"/>
    <w:rsid w:val="0048757D"/>
    <w:rsid w:val="00487E97"/>
    <w:rsid w:val="00487FE2"/>
    <w:rsid w:val="00490AE7"/>
    <w:rsid w:val="00490F08"/>
    <w:rsid w:val="0049111D"/>
    <w:rsid w:val="004919A7"/>
    <w:rsid w:val="00491BBD"/>
    <w:rsid w:val="00491F29"/>
    <w:rsid w:val="00491F64"/>
    <w:rsid w:val="0049203E"/>
    <w:rsid w:val="004921BE"/>
    <w:rsid w:val="00492576"/>
    <w:rsid w:val="00492938"/>
    <w:rsid w:val="00492C36"/>
    <w:rsid w:val="004936F2"/>
    <w:rsid w:val="00493B4E"/>
    <w:rsid w:val="00494E00"/>
    <w:rsid w:val="00495100"/>
    <w:rsid w:val="00495822"/>
    <w:rsid w:val="00495F77"/>
    <w:rsid w:val="004962FD"/>
    <w:rsid w:val="00496E29"/>
    <w:rsid w:val="004975D3"/>
    <w:rsid w:val="00497989"/>
    <w:rsid w:val="004A05E7"/>
    <w:rsid w:val="004A0B18"/>
    <w:rsid w:val="004A0D73"/>
    <w:rsid w:val="004A1ED2"/>
    <w:rsid w:val="004A200C"/>
    <w:rsid w:val="004A2FB4"/>
    <w:rsid w:val="004A3206"/>
    <w:rsid w:val="004A33BC"/>
    <w:rsid w:val="004A3519"/>
    <w:rsid w:val="004A4133"/>
    <w:rsid w:val="004A51B6"/>
    <w:rsid w:val="004A564E"/>
    <w:rsid w:val="004A66E1"/>
    <w:rsid w:val="004A679B"/>
    <w:rsid w:val="004A68FD"/>
    <w:rsid w:val="004A6BF4"/>
    <w:rsid w:val="004A73DD"/>
    <w:rsid w:val="004A740C"/>
    <w:rsid w:val="004A77A1"/>
    <w:rsid w:val="004A783B"/>
    <w:rsid w:val="004A78EA"/>
    <w:rsid w:val="004A7DA5"/>
    <w:rsid w:val="004B0372"/>
    <w:rsid w:val="004B08DB"/>
    <w:rsid w:val="004B0E7D"/>
    <w:rsid w:val="004B14C0"/>
    <w:rsid w:val="004B1867"/>
    <w:rsid w:val="004B1D8C"/>
    <w:rsid w:val="004B2689"/>
    <w:rsid w:val="004B2BEE"/>
    <w:rsid w:val="004B3086"/>
    <w:rsid w:val="004B33D8"/>
    <w:rsid w:val="004B4042"/>
    <w:rsid w:val="004B405C"/>
    <w:rsid w:val="004B4089"/>
    <w:rsid w:val="004B428F"/>
    <w:rsid w:val="004B4EF3"/>
    <w:rsid w:val="004B5008"/>
    <w:rsid w:val="004B57C6"/>
    <w:rsid w:val="004B5D62"/>
    <w:rsid w:val="004B5EFB"/>
    <w:rsid w:val="004B6103"/>
    <w:rsid w:val="004B61AC"/>
    <w:rsid w:val="004B625F"/>
    <w:rsid w:val="004B6782"/>
    <w:rsid w:val="004B7149"/>
    <w:rsid w:val="004B7377"/>
    <w:rsid w:val="004B7605"/>
    <w:rsid w:val="004B76B5"/>
    <w:rsid w:val="004C0462"/>
    <w:rsid w:val="004C0B2D"/>
    <w:rsid w:val="004C0E86"/>
    <w:rsid w:val="004C108A"/>
    <w:rsid w:val="004C1A88"/>
    <w:rsid w:val="004C26C6"/>
    <w:rsid w:val="004C329F"/>
    <w:rsid w:val="004C32E1"/>
    <w:rsid w:val="004C3CC1"/>
    <w:rsid w:val="004C408C"/>
    <w:rsid w:val="004C4B8C"/>
    <w:rsid w:val="004C5508"/>
    <w:rsid w:val="004C5727"/>
    <w:rsid w:val="004C58BB"/>
    <w:rsid w:val="004C744F"/>
    <w:rsid w:val="004C7FCE"/>
    <w:rsid w:val="004D14E3"/>
    <w:rsid w:val="004D1693"/>
    <w:rsid w:val="004D2953"/>
    <w:rsid w:val="004D2E31"/>
    <w:rsid w:val="004D37AB"/>
    <w:rsid w:val="004D3F99"/>
    <w:rsid w:val="004D48D8"/>
    <w:rsid w:val="004D4F39"/>
    <w:rsid w:val="004D5747"/>
    <w:rsid w:val="004D5C31"/>
    <w:rsid w:val="004D6629"/>
    <w:rsid w:val="004D6821"/>
    <w:rsid w:val="004D765D"/>
    <w:rsid w:val="004D777C"/>
    <w:rsid w:val="004E0406"/>
    <w:rsid w:val="004E1418"/>
    <w:rsid w:val="004E19A0"/>
    <w:rsid w:val="004E2E1D"/>
    <w:rsid w:val="004E319B"/>
    <w:rsid w:val="004E32F1"/>
    <w:rsid w:val="004E3A18"/>
    <w:rsid w:val="004E3D44"/>
    <w:rsid w:val="004E4737"/>
    <w:rsid w:val="004E47C1"/>
    <w:rsid w:val="004E4C90"/>
    <w:rsid w:val="004E5335"/>
    <w:rsid w:val="004E5E93"/>
    <w:rsid w:val="004E5FB3"/>
    <w:rsid w:val="004E6142"/>
    <w:rsid w:val="004E68A3"/>
    <w:rsid w:val="004E68B4"/>
    <w:rsid w:val="004E6E5B"/>
    <w:rsid w:val="004E7E7D"/>
    <w:rsid w:val="004F0468"/>
    <w:rsid w:val="004F05CB"/>
    <w:rsid w:val="004F0FC7"/>
    <w:rsid w:val="004F1457"/>
    <w:rsid w:val="004F14BC"/>
    <w:rsid w:val="004F1D6F"/>
    <w:rsid w:val="004F25F1"/>
    <w:rsid w:val="004F2FC9"/>
    <w:rsid w:val="004F3343"/>
    <w:rsid w:val="004F35F0"/>
    <w:rsid w:val="004F3C73"/>
    <w:rsid w:val="004F416C"/>
    <w:rsid w:val="004F4BF2"/>
    <w:rsid w:val="004F5746"/>
    <w:rsid w:val="004F5D24"/>
    <w:rsid w:val="004F5EF1"/>
    <w:rsid w:val="004F65A3"/>
    <w:rsid w:val="004F675D"/>
    <w:rsid w:val="004F7774"/>
    <w:rsid w:val="004F7E40"/>
    <w:rsid w:val="005016AF"/>
    <w:rsid w:val="00501D74"/>
    <w:rsid w:val="00502E59"/>
    <w:rsid w:val="00502E8B"/>
    <w:rsid w:val="00502F51"/>
    <w:rsid w:val="0050349E"/>
    <w:rsid w:val="005036E3"/>
    <w:rsid w:val="0050504B"/>
    <w:rsid w:val="00505224"/>
    <w:rsid w:val="0050619A"/>
    <w:rsid w:val="0050624B"/>
    <w:rsid w:val="005062DF"/>
    <w:rsid w:val="005068E4"/>
    <w:rsid w:val="00506F80"/>
    <w:rsid w:val="005070CE"/>
    <w:rsid w:val="00507384"/>
    <w:rsid w:val="00507537"/>
    <w:rsid w:val="00507B6F"/>
    <w:rsid w:val="00507C2A"/>
    <w:rsid w:val="00510D69"/>
    <w:rsid w:val="005111C4"/>
    <w:rsid w:val="00511C2B"/>
    <w:rsid w:val="00512B13"/>
    <w:rsid w:val="00513651"/>
    <w:rsid w:val="0051481B"/>
    <w:rsid w:val="005148C5"/>
    <w:rsid w:val="0051587D"/>
    <w:rsid w:val="00515B55"/>
    <w:rsid w:val="00515C1C"/>
    <w:rsid w:val="00515E60"/>
    <w:rsid w:val="005161FE"/>
    <w:rsid w:val="005167C2"/>
    <w:rsid w:val="00516D7E"/>
    <w:rsid w:val="00516F74"/>
    <w:rsid w:val="00516FD4"/>
    <w:rsid w:val="00517E17"/>
    <w:rsid w:val="005208A5"/>
    <w:rsid w:val="00520F1A"/>
    <w:rsid w:val="005210CA"/>
    <w:rsid w:val="00521787"/>
    <w:rsid w:val="00521905"/>
    <w:rsid w:val="00522369"/>
    <w:rsid w:val="0052269A"/>
    <w:rsid w:val="005249D9"/>
    <w:rsid w:val="00524E47"/>
    <w:rsid w:val="00525128"/>
    <w:rsid w:val="00525495"/>
    <w:rsid w:val="0052586F"/>
    <w:rsid w:val="00525A6D"/>
    <w:rsid w:val="00526186"/>
    <w:rsid w:val="0052655C"/>
    <w:rsid w:val="005267AC"/>
    <w:rsid w:val="00526C8A"/>
    <w:rsid w:val="005270C1"/>
    <w:rsid w:val="0052787B"/>
    <w:rsid w:val="00527C03"/>
    <w:rsid w:val="00530067"/>
    <w:rsid w:val="00530348"/>
    <w:rsid w:val="00530440"/>
    <w:rsid w:val="00530719"/>
    <w:rsid w:val="00531019"/>
    <w:rsid w:val="00531AAD"/>
    <w:rsid w:val="0053224F"/>
    <w:rsid w:val="0053275E"/>
    <w:rsid w:val="00532B09"/>
    <w:rsid w:val="00532CB4"/>
    <w:rsid w:val="005331EC"/>
    <w:rsid w:val="0053353A"/>
    <w:rsid w:val="00533D9C"/>
    <w:rsid w:val="00534A85"/>
    <w:rsid w:val="0053504F"/>
    <w:rsid w:val="005352C2"/>
    <w:rsid w:val="0053549E"/>
    <w:rsid w:val="005356D1"/>
    <w:rsid w:val="00535707"/>
    <w:rsid w:val="00535B89"/>
    <w:rsid w:val="00535FDA"/>
    <w:rsid w:val="00536278"/>
    <w:rsid w:val="005371E4"/>
    <w:rsid w:val="005372C3"/>
    <w:rsid w:val="00537311"/>
    <w:rsid w:val="00537A4D"/>
    <w:rsid w:val="00540163"/>
    <w:rsid w:val="005412CF"/>
    <w:rsid w:val="00541610"/>
    <w:rsid w:val="00541B5E"/>
    <w:rsid w:val="00541C61"/>
    <w:rsid w:val="0054286E"/>
    <w:rsid w:val="00542BC6"/>
    <w:rsid w:val="00542EA8"/>
    <w:rsid w:val="005444EA"/>
    <w:rsid w:val="0054466B"/>
    <w:rsid w:val="00544CB7"/>
    <w:rsid w:val="00544FF1"/>
    <w:rsid w:val="00545065"/>
    <w:rsid w:val="00546450"/>
    <w:rsid w:val="005473E9"/>
    <w:rsid w:val="00547FC7"/>
    <w:rsid w:val="00550059"/>
    <w:rsid w:val="0055005A"/>
    <w:rsid w:val="005500E1"/>
    <w:rsid w:val="005501C2"/>
    <w:rsid w:val="00551351"/>
    <w:rsid w:val="00551E33"/>
    <w:rsid w:val="00552359"/>
    <w:rsid w:val="005523AE"/>
    <w:rsid w:val="00552718"/>
    <w:rsid w:val="005527EA"/>
    <w:rsid w:val="0055318A"/>
    <w:rsid w:val="00553BDA"/>
    <w:rsid w:val="00554165"/>
    <w:rsid w:val="00554184"/>
    <w:rsid w:val="005542E0"/>
    <w:rsid w:val="005555A2"/>
    <w:rsid w:val="005559A2"/>
    <w:rsid w:val="005562DB"/>
    <w:rsid w:val="005564A7"/>
    <w:rsid w:val="00556FCF"/>
    <w:rsid w:val="0055700D"/>
    <w:rsid w:val="005576EB"/>
    <w:rsid w:val="00560915"/>
    <w:rsid w:val="0056161F"/>
    <w:rsid w:val="0056202F"/>
    <w:rsid w:val="005621E2"/>
    <w:rsid w:val="00562279"/>
    <w:rsid w:val="00562421"/>
    <w:rsid w:val="0056295A"/>
    <w:rsid w:val="00563AEA"/>
    <w:rsid w:val="00564028"/>
    <w:rsid w:val="005649A3"/>
    <w:rsid w:val="00564CF0"/>
    <w:rsid w:val="00565330"/>
    <w:rsid w:val="00565558"/>
    <w:rsid w:val="005655B9"/>
    <w:rsid w:val="005663C7"/>
    <w:rsid w:val="005663FC"/>
    <w:rsid w:val="0056681F"/>
    <w:rsid w:val="00566CB1"/>
    <w:rsid w:val="00566D24"/>
    <w:rsid w:val="005672FB"/>
    <w:rsid w:val="00567356"/>
    <w:rsid w:val="0057107F"/>
    <w:rsid w:val="005720F1"/>
    <w:rsid w:val="0057244A"/>
    <w:rsid w:val="0057250C"/>
    <w:rsid w:val="00574275"/>
    <w:rsid w:val="005747E9"/>
    <w:rsid w:val="00575474"/>
    <w:rsid w:val="00577D46"/>
    <w:rsid w:val="0058121F"/>
    <w:rsid w:val="005815E9"/>
    <w:rsid w:val="005820CE"/>
    <w:rsid w:val="0058294B"/>
    <w:rsid w:val="00582C7D"/>
    <w:rsid w:val="00584583"/>
    <w:rsid w:val="00584D06"/>
    <w:rsid w:val="0058503E"/>
    <w:rsid w:val="005862CF"/>
    <w:rsid w:val="00586C37"/>
    <w:rsid w:val="005903BB"/>
    <w:rsid w:val="00591031"/>
    <w:rsid w:val="005912B3"/>
    <w:rsid w:val="005913FD"/>
    <w:rsid w:val="00591876"/>
    <w:rsid w:val="00591944"/>
    <w:rsid w:val="00591A12"/>
    <w:rsid w:val="00591B3F"/>
    <w:rsid w:val="005924B2"/>
    <w:rsid w:val="00593061"/>
    <w:rsid w:val="00593DC4"/>
    <w:rsid w:val="00593F0A"/>
    <w:rsid w:val="00594E74"/>
    <w:rsid w:val="005955ED"/>
    <w:rsid w:val="00595A2A"/>
    <w:rsid w:val="00595F7E"/>
    <w:rsid w:val="0059616D"/>
    <w:rsid w:val="005961A4"/>
    <w:rsid w:val="00596ABD"/>
    <w:rsid w:val="0059701A"/>
    <w:rsid w:val="00597FB8"/>
    <w:rsid w:val="005A04EE"/>
    <w:rsid w:val="005A055E"/>
    <w:rsid w:val="005A0BEA"/>
    <w:rsid w:val="005A119E"/>
    <w:rsid w:val="005A1257"/>
    <w:rsid w:val="005A29BF"/>
    <w:rsid w:val="005A2FA4"/>
    <w:rsid w:val="005A3012"/>
    <w:rsid w:val="005A36CF"/>
    <w:rsid w:val="005A377F"/>
    <w:rsid w:val="005A3EE7"/>
    <w:rsid w:val="005A4D25"/>
    <w:rsid w:val="005A4E10"/>
    <w:rsid w:val="005A5940"/>
    <w:rsid w:val="005A599C"/>
    <w:rsid w:val="005A614B"/>
    <w:rsid w:val="005A6575"/>
    <w:rsid w:val="005A75DD"/>
    <w:rsid w:val="005B018E"/>
    <w:rsid w:val="005B09A3"/>
    <w:rsid w:val="005B1270"/>
    <w:rsid w:val="005B1546"/>
    <w:rsid w:val="005B1E10"/>
    <w:rsid w:val="005B2FE0"/>
    <w:rsid w:val="005B671E"/>
    <w:rsid w:val="005B7266"/>
    <w:rsid w:val="005B739D"/>
    <w:rsid w:val="005B74A8"/>
    <w:rsid w:val="005B7745"/>
    <w:rsid w:val="005B78EC"/>
    <w:rsid w:val="005B7B23"/>
    <w:rsid w:val="005B7B5A"/>
    <w:rsid w:val="005B7DBE"/>
    <w:rsid w:val="005C0515"/>
    <w:rsid w:val="005C1873"/>
    <w:rsid w:val="005C2B25"/>
    <w:rsid w:val="005C2DBA"/>
    <w:rsid w:val="005C340B"/>
    <w:rsid w:val="005C46D9"/>
    <w:rsid w:val="005C4909"/>
    <w:rsid w:val="005C49B5"/>
    <w:rsid w:val="005C4E5E"/>
    <w:rsid w:val="005C5022"/>
    <w:rsid w:val="005C537D"/>
    <w:rsid w:val="005C54F3"/>
    <w:rsid w:val="005C5941"/>
    <w:rsid w:val="005C5EC0"/>
    <w:rsid w:val="005C6121"/>
    <w:rsid w:val="005C78E0"/>
    <w:rsid w:val="005C7A34"/>
    <w:rsid w:val="005CEF3C"/>
    <w:rsid w:val="005D0291"/>
    <w:rsid w:val="005D0CFA"/>
    <w:rsid w:val="005D1419"/>
    <w:rsid w:val="005D1754"/>
    <w:rsid w:val="005D2050"/>
    <w:rsid w:val="005D268B"/>
    <w:rsid w:val="005D3694"/>
    <w:rsid w:val="005D3F83"/>
    <w:rsid w:val="005D4186"/>
    <w:rsid w:val="005D4C63"/>
    <w:rsid w:val="005D5718"/>
    <w:rsid w:val="005D59DE"/>
    <w:rsid w:val="005D68B1"/>
    <w:rsid w:val="005D7557"/>
    <w:rsid w:val="005D780B"/>
    <w:rsid w:val="005D7DA3"/>
    <w:rsid w:val="005D7F1E"/>
    <w:rsid w:val="005E00AD"/>
    <w:rsid w:val="005E00EA"/>
    <w:rsid w:val="005E0108"/>
    <w:rsid w:val="005E030E"/>
    <w:rsid w:val="005E0692"/>
    <w:rsid w:val="005E0F45"/>
    <w:rsid w:val="005E110E"/>
    <w:rsid w:val="005E1446"/>
    <w:rsid w:val="005E1866"/>
    <w:rsid w:val="005E1892"/>
    <w:rsid w:val="005E20C2"/>
    <w:rsid w:val="005E2E6F"/>
    <w:rsid w:val="005E373E"/>
    <w:rsid w:val="005E3DFE"/>
    <w:rsid w:val="005E4118"/>
    <w:rsid w:val="005E41D4"/>
    <w:rsid w:val="005E4FF3"/>
    <w:rsid w:val="005E5767"/>
    <w:rsid w:val="005E5DEF"/>
    <w:rsid w:val="005E63A6"/>
    <w:rsid w:val="005E669E"/>
    <w:rsid w:val="005E69D5"/>
    <w:rsid w:val="005E71F2"/>
    <w:rsid w:val="005E7A2B"/>
    <w:rsid w:val="005E7A7F"/>
    <w:rsid w:val="005E7B05"/>
    <w:rsid w:val="005E7D0D"/>
    <w:rsid w:val="005E7DD2"/>
    <w:rsid w:val="005F0671"/>
    <w:rsid w:val="005F099B"/>
    <w:rsid w:val="005F1214"/>
    <w:rsid w:val="005F1243"/>
    <w:rsid w:val="005F158E"/>
    <w:rsid w:val="005F1606"/>
    <w:rsid w:val="005F2009"/>
    <w:rsid w:val="005F2012"/>
    <w:rsid w:val="005F2388"/>
    <w:rsid w:val="005F3803"/>
    <w:rsid w:val="005F4BAC"/>
    <w:rsid w:val="005F4EFC"/>
    <w:rsid w:val="005F546C"/>
    <w:rsid w:val="005F5717"/>
    <w:rsid w:val="005F573C"/>
    <w:rsid w:val="005F61D7"/>
    <w:rsid w:val="005F6E7A"/>
    <w:rsid w:val="005F6FE0"/>
    <w:rsid w:val="005F7952"/>
    <w:rsid w:val="005F7C3D"/>
    <w:rsid w:val="005F7C86"/>
    <w:rsid w:val="005F7FBC"/>
    <w:rsid w:val="006009A7"/>
    <w:rsid w:val="00600F0E"/>
    <w:rsid w:val="00601543"/>
    <w:rsid w:val="00601F52"/>
    <w:rsid w:val="00602360"/>
    <w:rsid w:val="00602EEA"/>
    <w:rsid w:val="00604796"/>
    <w:rsid w:val="00604CF1"/>
    <w:rsid w:val="006050CB"/>
    <w:rsid w:val="0060513E"/>
    <w:rsid w:val="00605140"/>
    <w:rsid w:val="00605256"/>
    <w:rsid w:val="006053FA"/>
    <w:rsid w:val="00606142"/>
    <w:rsid w:val="00607571"/>
    <w:rsid w:val="00610748"/>
    <w:rsid w:val="006107DD"/>
    <w:rsid w:val="006115EE"/>
    <w:rsid w:val="00611A35"/>
    <w:rsid w:val="00611E67"/>
    <w:rsid w:val="00611F47"/>
    <w:rsid w:val="0061237F"/>
    <w:rsid w:val="00612948"/>
    <w:rsid w:val="00613F00"/>
    <w:rsid w:val="00614696"/>
    <w:rsid w:val="00614A41"/>
    <w:rsid w:val="006153B3"/>
    <w:rsid w:val="006159A7"/>
    <w:rsid w:val="00615C2A"/>
    <w:rsid w:val="006161B3"/>
    <w:rsid w:val="0061624A"/>
    <w:rsid w:val="006163D7"/>
    <w:rsid w:val="006167F6"/>
    <w:rsid w:val="00617067"/>
    <w:rsid w:val="00617303"/>
    <w:rsid w:val="00617395"/>
    <w:rsid w:val="00617926"/>
    <w:rsid w:val="0061797F"/>
    <w:rsid w:val="00617CB1"/>
    <w:rsid w:val="00620148"/>
    <w:rsid w:val="0062064B"/>
    <w:rsid w:val="0062163E"/>
    <w:rsid w:val="00621881"/>
    <w:rsid w:val="00622061"/>
    <w:rsid w:val="006223B7"/>
    <w:rsid w:val="00622AB4"/>
    <w:rsid w:val="00623234"/>
    <w:rsid w:val="006232A8"/>
    <w:rsid w:val="00623B25"/>
    <w:rsid w:val="00623F5A"/>
    <w:rsid w:val="00624E24"/>
    <w:rsid w:val="006250B4"/>
    <w:rsid w:val="00625C52"/>
    <w:rsid w:val="00626042"/>
    <w:rsid w:val="006263BF"/>
    <w:rsid w:val="00626523"/>
    <w:rsid w:val="00626888"/>
    <w:rsid w:val="00626A51"/>
    <w:rsid w:val="00626AB1"/>
    <w:rsid w:val="00626D4F"/>
    <w:rsid w:val="00627717"/>
    <w:rsid w:val="00630182"/>
    <w:rsid w:val="00630FCC"/>
    <w:rsid w:val="00631EF0"/>
    <w:rsid w:val="00633BAD"/>
    <w:rsid w:val="0063535C"/>
    <w:rsid w:val="006358FE"/>
    <w:rsid w:val="00635D68"/>
    <w:rsid w:val="00636154"/>
    <w:rsid w:val="00636535"/>
    <w:rsid w:val="00636D8E"/>
    <w:rsid w:val="006372B4"/>
    <w:rsid w:val="006372D5"/>
    <w:rsid w:val="0063774A"/>
    <w:rsid w:val="00637F6E"/>
    <w:rsid w:val="006405E2"/>
    <w:rsid w:val="006406BE"/>
    <w:rsid w:val="00641BBA"/>
    <w:rsid w:val="00641D7D"/>
    <w:rsid w:val="0064290E"/>
    <w:rsid w:val="00642E70"/>
    <w:rsid w:val="00642EA6"/>
    <w:rsid w:val="006435F7"/>
    <w:rsid w:val="006443C0"/>
    <w:rsid w:val="00645D79"/>
    <w:rsid w:val="00645DD8"/>
    <w:rsid w:val="006460EF"/>
    <w:rsid w:val="0064619C"/>
    <w:rsid w:val="006466DC"/>
    <w:rsid w:val="006467E2"/>
    <w:rsid w:val="00647105"/>
    <w:rsid w:val="00647257"/>
    <w:rsid w:val="00647B83"/>
    <w:rsid w:val="00647C12"/>
    <w:rsid w:val="00650227"/>
    <w:rsid w:val="006505B3"/>
    <w:rsid w:val="006505D9"/>
    <w:rsid w:val="006513AC"/>
    <w:rsid w:val="00651F8A"/>
    <w:rsid w:val="0065207F"/>
    <w:rsid w:val="00652E48"/>
    <w:rsid w:val="0065321B"/>
    <w:rsid w:val="00653725"/>
    <w:rsid w:val="0065408C"/>
    <w:rsid w:val="006547CB"/>
    <w:rsid w:val="0065507E"/>
    <w:rsid w:val="006550DB"/>
    <w:rsid w:val="00655488"/>
    <w:rsid w:val="0065596D"/>
    <w:rsid w:val="006559A0"/>
    <w:rsid w:val="00655D9A"/>
    <w:rsid w:val="006561D0"/>
    <w:rsid w:val="006567DA"/>
    <w:rsid w:val="00660E84"/>
    <w:rsid w:val="00661F3B"/>
    <w:rsid w:val="00662287"/>
    <w:rsid w:val="00662797"/>
    <w:rsid w:val="00662A31"/>
    <w:rsid w:val="00662B11"/>
    <w:rsid w:val="00662FD9"/>
    <w:rsid w:val="00663354"/>
    <w:rsid w:val="0066372F"/>
    <w:rsid w:val="0066373C"/>
    <w:rsid w:val="00663C5D"/>
    <w:rsid w:val="00663F86"/>
    <w:rsid w:val="006643C9"/>
    <w:rsid w:val="00664A06"/>
    <w:rsid w:val="00665042"/>
    <w:rsid w:val="006659B0"/>
    <w:rsid w:val="006660AF"/>
    <w:rsid w:val="0066680B"/>
    <w:rsid w:val="00671168"/>
    <w:rsid w:val="0067169C"/>
    <w:rsid w:val="006724DD"/>
    <w:rsid w:val="00672EF7"/>
    <w:rsid w:val="00673848"/>
    <w:rsid w:val="00674364"/>
    <w:rsid w:val="006748CF"/>
    <w:rsid w:val="006749F3"/>
    <w:rsid w:val="00674D43"/>
    <w:rsid w:val="00675C4F"/>
    <w:rsid w:val="006768BD"/>
    <w:rsid w:val="00676E31"/>
    <w:rsid w:val="00677051"/>
    <w:rsid w:val="00677FDF"/>
    <w:rsid w:val="0068004D"/>
    <w:rsid w:val="00680709"/>
    <w:rsid w:val="00680AE3"/>
    <w:rsid w:val="00682B7F"/>
    <w:rsid w:val="00682C7B"/>
    <w:rsid w:val="00682DA5"/>
    <w:rsid w:val="00682F13"/>
    <w:rsid w:val="006832CB"/>
    <w:rsid w:val="00683FA0"/>
    <w:rsid w:val="00684263"/>
    <w:rsid w:val="006852C0"/>
    <w:rsid w:val="00685574"/>
    <w:rsid w:val="00685FD4"/>
    <w:rsid w:val="006868D7"/>
    <w:rsid w:val="00686D3B"/>
    <w:rsid w:val="006871F6"/>
    <w:rsid w:val="00687AB4"/>
    <w:rsid w:val="00687E5E"/>
    <w:rsid w:val="00690918"/>
    <w:rsid w:val="00690A19"/>
    <w:rsid w:val="00691EC4"/>
    <w:rsid w:val="0069257D"/>
    <w:rsid w:val="00692BD9"/>
    <w:rsid w:val="00692EED"/>
    <w:rsid w:val="006938BF"/>
    <w:rsid w:val="00693D8C"/>
    <w:rsid w:val="006941BE"/>
    <w:rsid w:val="00694451"/>
    <w:rsid w:val="00695BF4"/>
    <w:rsid w:val="00695FB5"/>
    <w:rsid w:val="00696331"/>
    <w:rsid w:val="00696847"/>
    <w:rsid w:val="00697B50"/>
    <w:rsid w:val="006A00CE"/>
    <w:rsid w:val="006A0979"/>
    <w:rsid w:val="006A09C1"/>
    <w:rsid w:val="006A0C83"/>
    <w:rsid w:val="006A0CB9"/>
    <w:rsid w:val="006A0D8A"/>
    <w:rsid w:val="006A0EDD"/>
    <w:rsid w:val="006A0F81"/>
    <w:rsid w:val="006A0FE6"/>
    <w:rsid w:val="006A1428"/>
    <w:rsid w:val="006A1D6F"/>
    <w:rsid w:val="006A2FFA"/>
    <w:rsid w:val="006A35CD"/>
    <w:rsid w:val="006A39DC"/>
    <w:rsid w:val="006A4994"/>
    <w:rsid w:val="006A4CD2"/>
    <w:rsid w:val="006A4DB3"/>
    <w:rsid w:val="006A5F53"/>
    <w:rsid w:val="006A61C4"/>
    <w:rsid w:val="006A68FC"/>
    <w:rsid w:val="006A7EF7"/>
    <w:rsid w:val="006B00A8"/>
    <w:rsid w:val="006B0522"/>
    <w:rsid w:val="006B07B6"/>
    <w:rsid w:val="006B16E0"/>
    <w:rsid w:val="006B1D10"/>
    <w:rsid w:val="006B2556"/>
    <w:rsid w:val="006B2651"/>
    <w:rsid w:val="006B2C19"/>
    <w:rsid w:val="006B3BE9"/>
    <w:rsid w:val="006B3D92"/>
    <w:rsid w:val="006B3F21"/>
    <w:rsid w:val="006B4012"/>
    <w:rsid w:val="006B4598"/>
    <w:rsid w:val="006B4C0D"/>
    <w:rsid w:val="006B72E5"/>
    <w:rsid w:val="006B7448"/>
    <w:rsid w:val="006B7888"/>
    <w:rsid w:val="006B7F20"/>
    <w:rsid w:val="006C085D"/>
    <w:rsid w:val="006C0AFF"/>
    <w:rsid w:val="006C15A6"/>
    <w:rsid w:val="006C2109"/>
    <w:rsid w:val="006C258F"/>
    <w:rsid w:val="006C31CC"/>
    <w:rsid w:val="006C32AE"/>
    <w:rsid w:val="006C3A30"/>
    <w:rsid w:val="006C45F1"/>
    <w:rsid w:val="006C4AF9"/>
    <w:rsid w:val="006C4E2B"/>
    <w:rsid w:val="006C6345"/>
    <w:rsid w:val="006C73A3"/>
    <w:rsid w:val="006C7D8C"/>
    <w:rsid w:val="006D0C52"/>
    <w:rsid w:val="006D0C83"/>
    <w:rsid w:val="006D14B6"/>
    <w:rsid w:val="006D16DD"/>
    <w:rsid w:val="006D2364"/>
    <w:rsid w:val="006D2524"/>
    <w:rsid w:val="006D2702"/>
    <w:rsid w:val="006D27AA"/>
    <w:rsid w:val="006D2DAD"/>
    <w:rsid w:val="006D311C"/>
    <w:rsid w:val="006D342B"/>
    <w:rsid w:val="006D40F8"/>
    <w:rsid w:val="006D4777"/>
    <w:rsid w:val="006D54A5"/>
    <w:rsid w:val="006D54D6"/>
    <w:rsid w:val="006D57F5"/>
    <w:rsid w:val="006D6176"/>
    <w:rsid w:val="006D6676"/>
    <w:rsid w:val="006D691C"/>
    <w:rsid w:val="006D7286"/>
    <w:rsid w:val="006D7B0D"/>
    <w:rsid w:val="006E0C9D"/>
    <w:rsid w:val="006E11D1"/>
    <w:rsid w:val="006E1788"/>
    <w:rsid w:val="006E1A86"/>
    <w:rsid w:val="006E1D42"/>
    <w:rsid w:val="006E205E"/>
    <w:rsid w:val="006E254B"/>
    <w:rsid w:val="006E366A"/>
    <w:rsid w:val="006E36D8"/>
    <w:rsid w:val="006E380E"/>
    <w:rsid w:val="006E38C3"/>
    <w:rsid w:val="006E3B52"/>
    <w:rsid w:val="006E434A"/>
    <w:rsid w:val="006E4BDD"/>
    <w:rsid w:val="006E54A2"/>
    <w:rsid w:val="006E587A"/>
    <w:rsid w:val="006E58C6"/>
    <w:rsid w:val="006E6357"/>
    <w:rsid w:val="006E655D"/>
    <w:rsid w:val="006F1251"/>
    <w:rsid w:val="006F1413"/>
    <w:rsid w:val="006F1E08"/>
    <w:rsid w:val="006F251E"/>
    <w:rsid w:val="006F2EBF"/>
    <w:rsid w:val="006F39A9"/>
    <w:rsid w:val="006F3F93"/>
    <w:rsid w:val="006F41D8"/>
    <w:rsid w:val="006F55F5"/>
    <w:rsid w:val="006F586A"/>
    <w:rsid w:val="006F5992"/>
    <w:rsid w:val="006F5C8D"/>
    <w:rsid w:val="006F5D7A"/>
    <w:rsid w:val="006F5E3D"/>
    <w:rsid w:val="006F611C"/>
    <w:rsid w:val="006F6481"/>
    <w:rsid w:val="006F7E87"/>
    <w:rsid w:val="006F7FD6"/>
    <w:rsid w:val="007003BA"/>
    <w:rsid w:val="00700B5F"/>
    <w:rsid w:val="00700FE4"/>
    <w:rsid w:val="0070163D"/>
    <w:rsid w:val="0070176D"/>
    <w:rsid w:val="007019E3"/>
    <w:rsid w:val="00701BB0"/>
    <w:rsid w:val="0070212F"/>
    <w:rsid w:val="00702393"/>
    <w:rsid w:val="00702CF5"/>
    <w:rsid w:val="00702F7F"/>
    <w:rsid w:val="007031F7"/>
    <w:rsid w:val="00703624"/>
    <w:rsid w:val="00703F33"/>
    <w:rsid w:val="00704574"/>
    <w:rsid w:val="00704C10"/>
    <w:rsid w:val="007053D4"/>
    <w:rsid w:val="00705595"/>
    <w:rsid w:val="00705EA0"/>
    <w:rsid w:val="00706C05"/>
    <w:rsid w:val="00706EC4"/>
    <w:rsid w:val="00706F3D"/>
    <w:rsid w:val="0070710E"/>
    <w:rsid w:val="0070780C"/>
    <w:rsid w:val="00710395"/>
    <w:rsid w:val="00710803"/>
    <w:rsid w:val="00710D67"/>
    <w:rsid w:val="0071169A"/>
    <w:rsid w:val="00711D4E"/>
    <w:rsid w:val="00712E27"/>
    <w:rsid w:val="007136C1"/>
    <w:rsid w:val="00714898"/>
    <w:rsid w:val="00715027"/>
    <w:rsid w:val="00715331"/>
    <w:rsid w:val="007158ED"/>
    <w:rsid w:val="0071795D"/>
    <w:rsid w:val="00720744"/>
    <w:rsid w:val="0072086F"/>
    <w:rsid w:val="00720878"/>
    <w:rsid w:val="00720FBD"/>
    <w:rsid w:val="00721C8A"/>
    <w:rsid w:val="0072235B"/>
    <w:rsid w:val="00722CF5"/>
    <w:rsid w:val="00722F49"/>
    <w:rsid w:val="007237B9"/>
    <w:rsid w:val="00723B41"/>
    <w:rsid w:val="00723DAC"/>
    <w:rsid w:val="00725B13"/>
    <w:rsid w:val="00725CC4"/>
    <w:rsid w:val="007263C8"/>
    <w:rsid w:val="00726EC3"/>
    <w:rsid w:val="00727A67"/>
    <w:rsid w:val="00727EC2"/>
    <w:rsid w:val="00727F66"/>
    <w:rsid w:val="00730162"/>
    <w:rsid w:val="0073054B"/>
    <w:rsid w:val="00730DF9"/>
    <w:rsid w:val="007312ED"/>
    <w:rsid w:val="00731337"/>
    <w:rsid w:val="0073166B"/>
    <w:rsid w:val="007316C0"/>
    <w:rsid w:val="0073254C"/>
    <w:rsid w:val="007329E1"/>
    <w:rsid w:val="0073392A"/>
    <w:rsid w:val="00734733"/>
    <w:rsid w:val="00734F49"/>
    <w:rsid w:val="007350EF"/>
    <w:rsid w:val="007359B5"/>
    <w:rsid w:val="00735A19"/>
    <w:rsid w:val="00735EE0"/>
    <w:rsid w:val="007377A3"/>
    <w:rsid w:val="0073D8E0"/>
    <w:rsid w:val="00741362"/>
    <w:rsid w:val="00741372"/>
    <w:rsid w:val="0074152C"/>
    <w:rsid w:val="0074167F"/>
    <w:rsid w:val="00741F0D"/>
    <w:rsid w:val="00742481"/>
    <w:rsid w:val="007424DD"/>
    <w:rsid w:val="00742830"/>
    <w:rsid w:val="00743499"/>
    <w:rsid w:val="00743C5E"/>
    <w:rsid w:val="0074401F"/>
    <w:rsid w:val="0074479E"/>
    <w:rsid w:val="00744A8F"/>
    <w:rsid w:val="0074547F"/>
    <w:rsid w:val="00745919"/>
    <w:rsid w:val="00745A00"/>
    <w:rsid w:val="00745C7A"/>
    <w:rsid w:val="00747C0F"/>
    <w:rsid w:val="00750718"/>
    <w:rsid w:val="00750A39"/>
    <w:rsid w:val="007519DF"/>
    <w:rsid w:val="00751C46"/>
    <w:rsid w:val="00751D8B"/>
    <w:rsid w:val="00751F2E"/>
    <w:rsid w:val="00751F61"/>
    <w:rsid w:val="00752332"/>
    <w:rsid w:val="00752E67"/>
    <w:rsid w:val="00753CD5"/>
    <w:rsid w:val="00754C2B"/>
    <w:rsid w:val="00754F1D"/>
    <w:rsid w:val="007550F2"/>
    <w:rsid w:val="0075572F"/>
    <w:rsid w:val="00756A84"/>
    <w:rsid w:val="00756F85"/>
    <w:rsid w:val="007570A5"/>
    <w:rsid w:val="007574A9"/>
    <w:rsid w:val="00757848"/>
    <w:rsid w:val="007585F0"/>
    <w:rsid w:val="00760047"/>
    <w:rsid w:val="007602BA"/>
    <w:rsid w:val="00760807"/>
    <w:rsid w:val="007608EB"/>
    <w:rsid w:val="00761A97"/>
    <w:rsid w:val="00761B8E"/>
    <w:rsid w:val="0076293B"/>
    <w:rsid w:val="00764729"/>
    <w:rsid w:val="00766540"/>
    <w:rsid w:val="007669FE"/>
    <w:rsid w:val="00766B5F"/>
    <w:rsid w:val="00766D46"/>
    <w:rsid w:val="007672C9"/>
    <w:rsid w:val="007672DB"/>
    <w:rsid w:val="007703ED"/>
    <w:rsid w:val="007706F4"/>
    <w:rsid w:val="00770AE0"/>
    <w:rsid w:val="00771342"/>
    <w:rsid w:val="00771FFB"/>
    <w:rsid w:val="0077207F"/>
    <w:rsid w:val="007720B1"/>
    <w:rsid w:val="00772311"/>
    <w:rsid w:val="007723D8"/>
    <w:rsid w:val="0077265F"/>
    <w:rsid w:val="00772C9E"/>
    <w:rsid w:val="0077324A"/>
    <w:rsid w:val="00773300"/>
    <w:rsid w:val="007734E7"/>
    <w:rsid w:val="00774748"/>
    <w:rsid w:val="00775DFD"/>
    <w:rsid w:val="00775E96"/>
    <w:rsid w:val="00776269"/>
    <w:rsid w:val="0077640A"/>
    <w:rsid w:val="007772B8"/>
    <w:rsid w:val="007772D0"/>
    <w:rsid w:val="007772F9"/>
    <w:rsid w:val="007774FB"/>
    <w:rsid w:val="00777A73"/>
    <w:rsid w:val="00780335"/>
    <w:rsid w:val="0078085E"/>
    <w:rsid w:val="00781908"/>
    <w:rsid w:val="00781B6C"/>
    <w:rsid w:val="00781B8A"/>
    <w:rsid w:val="007825CE"/>
    <w:rsid w:val="00782E7D"/>
    <w:rsid w:val="00783119"/>
    <w:rsid w:val="0078316E"/>
    <w:rsid w:val="0078340B"/>
    <w:rsid w:val="007844F2"/>
    <w:rsid w:val="00784D37"/>
    <w:rsid w:val="007851FC"/>
    <w:rsid w:val="007853AD"/>
    <w:rsid w:val="00785A9F"/>
    <w:rsid w:val="00785C72"/>
    <w:rsid w:val="007864FF"/>
    <w:rsid w:val="00786CF5"/>
    <w:rsid w:val="0078713C"/>
    <w:rsid w:val="00787387"/>
    <w:rsid w:val="007876FB"/>
    <w:rsid w:val="00787B04"/>
    <w:rsid w:val="00790EBC"/>
    <w:rsid w:val="00791B72"/>
    <w:rsid w:val="00792785"/>
    <w:rsid w:val="00792917"/>
    <w:rsid w:val="00792AF4"/>
    <w:rsid w:val="0079454C"/>
    <w:rsid w:val="00794998"/>
    <w:rsid w:val="00795AFF"/>
    <w:rsid w:val="00797061"/>
    <w:rsid w:val="007972C2"/>
    <w:rsid w:val="007A02C5"/>
    <w:rsid w:val="007A03D7"/>
    <w:rsid w:val="007A0C7C"/>
    <w:rsid w:val="007A1146"/>
    <w:rsid w:val="007A1C6A"/>
    <w:rsid w:val="007A1EBB"/>
    <w:rsid w:val="007A20BD"/>
    <w:rsid w:val="007A2A1F"/>
    <w:rsid w:val="007A3840"/>
    <w:rsid w:val="007A3872"/>
    <w:rsid w:val="007A3954"/>
    <w:rsid w:val="007A3A74"/>
    <w:rsid w:val="007A3AE7"/>
    <w:rsid w:val="007A3FD5"/>
    <w:rsid w:val="007A45D9"/>
    <w:rsid w:val="007A4F27"/>
    <w:rsid w:val="007A5267"/>
    <w:rsid w:val="007A5769"/>
    <w:rsid w:val="007A57F7"/>
    <w:rsid w:val="007A721F"/>
    <w:rsid w:val="007A7606"/>
    <w:rsid w:val="007B02E9"/>
    <w:rsid w:val="007B0DC2"/>
    <w:rsid w:val="007B1AAB"/>
    <w:rsid w:val="007B1B8F"/>
    <w:rsid w:val="007B25F4"/>
    <w:rsid w:val="007B2900"/>
    <w:rsid w:val="007B2C24"/>
    <w:rsid w:val="007B2F52"/>
    <w:rsid w:val="007B40EC"/>
    <w:rsid w:val="007B47D4"/>
    <w:rsid w:val="007B4807"/>
    <w:rsid w:val="007B48F7"/>
    <w:rsid w:val="007B4CEA"/>
    <w:rsid w:val="007B569D"/>
    <w:rsid w:val="007B5B0A"/>
    <w:rsid w:val="007B5B82"/>
    <w:rsid w:val="007B6629"/>
    <w:rsid w:val="007B6B22"/>
    <w:rsid w:val="007B7261"/>
    <w:rsid w:val="007B726B"/>
    <w:rsid w:val="007C045D"/>
    <w:rsid w:val="007C0467"/>
    <w:rsid w:val="007C1580"/>
    <w:rsid w:val="007C1DD7"/>
    <w:rsid w:val="007C1F3E"/>
    <w:rsid w:val="007C2D9D"/>
    <w:rsid w:val="007C3212"/>
    <w:rsid w:val="007C3591"/>
    <w:rsid w:val="007C36EB"/>
    <w:rsid w:val="007C3967"/>
    <w:rsid w:val="007C3DA4"/>
    <w:rsid w:val="007C404A"/>
    <w:rsid w:val="007C60D8"/>
    <w:rsid w:val="007C630A"/>
    <w:rsid w:val="007C6527"/>
    <w:rsid w:val="007C6883"/>
    <w:rsid w:val="007C69FD"/>
    <w:rsid w:val="007C7194"/>
    <w:rsid w:val="007C72D9"/>
    <w:rsid w:val="007C76CF"/>
    <w:rsid w:val="007C7706"/>
    <w:rsid w:val="007C79EA"/>
    <w:rsid w:val="007C7DA1"/>
    <w:rsid w:val="007D0120"/>
    <w:rsid w:val="007D074E"/>
    <w:rsid w:val="007D1026"/>
    <w:rsid w:val="007D16C4"/>
    <w:rsid w:val="007D1FAF"/>
    <w:rsid w:val="007D2487"/>
    <w:rsid w:val="007D283B"/>
    <w:rsid w:val="007D2B29"/>
    <w:rsid w:val="007D2BE7"/>
    <w:rsid w:val="007D2C7F"/>
    <w:rsid w:val="007D2F35"/>
    <w:rsid w:val="007D33B1"/>
    <w:rsid w:val="007D36F4"/>
    <w:rsid w:val="007D390C"/>
    <w:rsid w:val="007D41AD"/>
    <w:rsid w:val="007D460C"/>
    <w:rsid w:val="007D4B03"/>
    <w:rsid w:val="007D5149"/>
    <w:rsid w:val="007D5343"/>
    <w:rsid w:val="007D541F"/>
    <w:rsid w:val="007D5D1A"/>
    <w:rsid w:val="007D622D"/>
    <w:rsid w:val="007D69D2"/>
    <w:rsid w:val="007D74F4"/>
    <w:rsid w:val="007E06C6"/>
    <w:rsid w:val="007E0979"/>
    <w:rsid w:val="007E0A41"/>
    <w:rsid w:val="007E1063"/>
    <w:rsid w:val="007E16EF"/>
    <w:rsid w:val="007E2066"/>
    <w:rsid w:val="007E2A97"/>
    <w:rsid w:val="007E2B75"/>
    <w:rsid w:val="007E431A"/>
    <w:rsid w:val="007E471A"/>
    <w:rsid w:val="007E5239"/>
    <w:rsid w:val="007E570F"/>
    <w:rsid w:val="007E5800"/>
    <w:rsid w:val="007E5B0B"/>
    <w:rsid w:val="007E5C1C"/>
    <w:rsid w:val="007E773D"/>
    <w:rsid w:val="007E7D63"/>
    <w:rsid w:val="007F046F"/>
    <w:rsid w:val="007F0F74"/>
    <w:rsid w:val="007F1228"/>
    <w:rsid w:val="007F24DC"/>
    <w:rsid w:val="007F2B08"/>
    <w:rsid w:val="007F2B66"/>
    <w:rsid w:val="007F30D1"/>
    <w:rsid w:val="007F3FE5"/>
    <w:rsid w:val="007F428F"/>
    <w:rsid w:val="007F55CB"/>
    <w:rsid w:val="007F5CAC"/>
    <w:rsid w:val="007F5EB9"/>
    <w:rsid w:val="007F61D7"/>
    <w:rsid w:val="007F6843"/>
    <w:rsid w:val="007F6D54"/>
    <w:rsid w:val="007F7300"/>
    <w:rsid w:val="00800991"/>
    <w:rsid w:val="00800A11"/>
    <w:rsid w:val="00800A1A"/>
    <w:rsid w:val="008011A8"/>
    <w:rsid w:val="0080121B"/>
    <w:rsid w:val="0080135C"/>
    <w:rsid w:val="00801F04"/>
    <w:rsid w:val="00802558"/>
    <w:rsid w:val="00802C75"/>
    <w:rsid w:val="00803BE0"/>
    <w:rsid w:val="00803EB6"/>
    <w:rsid w:val="00804242"/>
    <w:rsid w:val="00804349"/>
    <w:rsid w:val="008047DB"/>
    <w:rsid w:val="00804EC4"/>
    <w:rsid w:val="00805B24"/>
    <w:rsid w:val="008063F5"/>
    <w:rsid w:val="008069EC"/>
    <w:rsid w:val="00806D5E"/>
    <w:rsid w:val="00807215"/>
    <w:rsid w:val="00807DCF"/>
    <w:rsid w:val="00810B24"/>
    <w:rsid w:val="00810D50"/>
    <w:rsid w:val="00812AFB"/>
    <w:rsid w:val="008132B5"/>
    <w:rsid w:val="008139D5"/>
    <w:rsid w:val="00813B84"/>
    <w:rsid w:val="00814508"/>
    <w:rsid w:val="00814513"/>
    <w:rsid w:val="00814D91"/>
    <w:rsid w:val="008155B3"/>
    <w:rsid w:val="00815CA2"/>
    <w:rsid w:val="008170C9"/>
    <w:rsid w:val="0081746A"/>
    <w:rsid w:val="008175AA"/>
    <w:rsid w:val="0081792B"/>
    <w:rsid w:val="008202EE"/>
    <w:rsid w:val="008203B8"/>
    <w:rsid w:val="00820487"/>
    <w:rsid w:val="0082129B"/>
    <w:rsid w:val="00822770"/>
    <w:rsid w:val="00823264"/>
    <w:rsid w:val="00823606"/>
    <w:rsid w:val="00823872"/>
    <w:rsid w:val="00823CBE"/>
    <w:rsid w:val="00823D85"/>
    <w:rsid w:val="00823F71"/>
    <w:rsid w:val="00824C39"/>
    <w:rsid w:val="00825539"/>
    <w:rsid w:val="00826AA9"/>
    <w:rsid w:val="00826D4B"/>
    <w:rsid w:val="00826EDA"/>
    <w:rsid w:val="00827821"/>
    <w:rsid w:val="008278F7"/>
    <w:rsid w:val="00830C1E"/>
    <w:rsid w:val="0083127E"/>
    <w:rsid w:val="00831D3E"/>
    <w:rsid w:val="0083297C"/>
    <w:rsid w:val="00832C5D"/>
    <w:rsid w:val="008331A6"/>
    <w:rsid w:val="0083373F"/>
    <w:rsid w:val="0083392E"/>
    <w:rsid w:val="00833E79"/>
    <w:rsid w:val="00834092"/>
    <w:rsid w:val="0083456F"/>
    <w:rsid w:val="00834642"/>
    <w:rsid w:val="00834B59"/>
    <w:rsid w:val="0083507B"/>
    <w:rsid w:val="0083568B"/>
    <w:rsid w:val="0083574A"/>
    <w:rsid w:val="00836645"/>
    <w:rsid w:val="00836B51"/>
    <w:rsid w:val="008373B7"/>
    <w:rsid w:val="00837FA7"/>
    <w:rsid w:val="00840744"/>
    <w:rsid w:val="00840970"/>
    <w:rsid w:val="00840E61"/>
    <w:rsid w:val="00840F4A"/>
    <w:rsid w:val="008411B8"/>
    <w:rsid w:val="00841223"/>
    <w:rsid w:val="008417C1"/>
    <w:rsid w:val="00841A96"/>
    <w:rsid w:val="00841C96"/>
    <w:rsid w:val="00842315"/>
    <w:rsid w:val="0084251A"/>
    <w:rsid w:val="008427F8"/>
    <w:rsid w:val="008437EA"/>
    <w:rsid w:val="00843F40"/>
    <w:rsid w:val="00844216"/>
    <w:rsid w:val="008446E3"/>
    <w:rsid w:val="00845059"/>
    <w:rsid w:val="00845BA2"/>
    <w:rsid w:val="00845DCA"/>
    <w:rsid w:val="00846E96"/>
    <w:rsid w:val="008501C3"/>
    <w:rsid w:val="0085036F"/>
    <w:rsid w:val="008504D8"/>
    <w:rsid w:val="0085097B"/>
    <w:rsid w:val="0085105E"/>
    <w:rsid w:val="00851243"/>
    <w:rsid w:val="00852331"/>
    <w:rsid w:val="00852A9F"/>
    <w:rsid w:val="00852C66"/>
    <w:rsid w:val="008530FD"/>
    <w:rsid w:val="008534E5"/>
    <w:rsid w:val="00853678"/>
    <w:rsid w:val="0085396F"/>
    <w:rsid w:val="00855925"/>
    <w:rsid w:val="00855E49"/>
    <w:rsid w:val="00855FF4"/>
    <w:rsid w:val="00856A18"/>
    <w:rsid w:val="008578C3"/>
    <w:rsid w:val="00860960"/>
    <w:rsid w:val="00861A8F"/>
    <w:rsid w:val="00861E7B"/>
    <w:rsid w:val="008623C8"/>
    <w:rsid w:val="0086295C"/>
    <w:rsid w:val="00862A9A"/>
    <w:rsid w:val="00863099"/>
    <w:rsid w:val="00863377"/>
    <w:rsid w:val="00863430"/>
    <w:rsid w:val="00863ABC"/>
    <w:rsid w:val="008641EB"/>
    <w:rsid w:val="00864911"/>
    <w:rsid w:val="008649F1"/>
    <w:rsid w:val="008652EE"/>
    <w:rsid w:val="00865848"/>
    <w:rsid w:val="00865DDF"/>
    <w:rsid w:val="00866076"/>
    <w:rsid w:val="0086642F"/>
    <w:rsid w:val="00866800"/>
    <w:rsid w:val="008668D6"/>
    <w:rsid w:val="00866929"/>
    <w:rsid w:val="008670C9"/>
    <w:rsid w:val="00867641"/>
    <w:rsid w:val="00867DDE"/>
    <w:rsid w:val="00870E00"/>
    <w:rsid w:val="00871357"/>
    <w:rsid w:val="00871E0A"/>
    <w:rsid w:val="00872909"/>
    <w:rsid w:val="00873609"/>
    <w:rsid w:val="00873A76"/>
    <w:rsid w:val="00873FF2"/>
    <w:rsid w:val="0087433C"/>
    <w:rsid w:val="008765D2"/>
    <w:rsid w:val="008766DA"/>
    <w:rsid w:val="00876761"/>
    <w:rsid w:val="00877375"/>
    <w:rsid w:val="00880109"/>
    <w:rsid w:val="00880A0D"/>
    <w:rsid w:val="00880CB0"/>
    <w:rsid w:val="00880DBE"/>
    <w:rsid w:val="00880FA8"/>
    <w:rsid w:val="00881134"/>
    <w:rsid w:val="008817DD"/>
    <w:rsid w:val="00881A71"/>
    <w:rsid w:val="00883223"/>
    <w:rsid w:val="00883600"/>
    <w:rsid w:val="0088370D"/>
    <w:rsid w:val="008839A3"/>
    <w:rsid w:val="008844F0"/>
    <w:rsid w:val="008845CE"/>
    <w:rsid w:val="00884A70"/>
    <w:rsid w:val="00884DA4"/>
    <w:rsid w:val="00884DE8"/>
    <w:rsid w:val="00885377"/>
    <w:rsid w:val="008856F0"/>
    <w:rsid w:val="0088585D"/>
    <w:rsid w:val="00885C5C"/>
    <w:rsid w:val="00885DA3"/>
    <w:rsid w:val="00886AAC"/>
    <w:rsid w:val="00886D6B"/>
    <w:rsid w:val="00887269"/>
    <w:rsid w:val="008901BD"/>
    <w:rsid w:val="008904F6"/>
    <w:rsid w:val="00890A2E"/>
    <w:rsid w:val="0089108A"/>
    <w:rsid w:val="008918E5"/>
    <w:rsid w:val="00891D91"/>
    <w:rsid w:val="008920B5"/>
    <w:rsid w:val="008939ED"/>
    <w:rsid w:val="00893F06"/>
    <w:rsid w:val="0089457B"/>
    <w:rsid w:val="00894656"/>
    <w:rsid w:val="00894DD7"/>
    <w:rsid w:val="00895FF4"/>
    <w:rsid w:val="008960C6"/>
    <w:rsid w:val="0089668F"/>
    <w:rsid w:val="008969D4"/>
    <w:rsid w:val="00897511"/>
    <w:rsid w:val="00897814"/>
    <w:rsid w:val="008A03F6"/>
    <w:rsid w:val="008A04EF"/>
    <w:rsid w:val="008A0A0F"/>
    <w:rsid w:val="008A100B"/>
    <w:rsid w:val="008A1371"/>
    <w:rsid w:val="008A1621"/>
    <w:rsid w:val="008A17BE"/>
    <w:rsid w:val="008A1EF8"/>
    <w:rsid w:val="008A2417"/>
    <w:rsid w:val="008A2BAD"/>
    <w:rsid w:val="008A3F15"/>
    <w:rsid w:val="008A4543"/>
    <w:rsid w:val="008A4A6D"/>
    <w:rsid w:val="008A52B1"/>
    <w:rsid w:val="008A621F"/>
    <w:rsid w:val="008A65FD"/>
    <w:rsid w:val="008A6637"/>
    <w:rsid w:val="008A67CB"/>
    <w:rsid w:val="008A6820"/>
    <w:rsid w:val="008A6B97"/>
    <w:rsid w:val="008A6C91"/>
    <w:rsid w:val="008A6E7E"/>
    <w:rsid w:val="008A7DA7"/>
    <w:rsid w:val="008A7FC7"/>
    <w:rsid w:val="008B0A75"/>
    <w:rsid w:val="008B1692"/>
    <w:rsid w:val="008B197F"/>
    <w:rsid w:val="008B1E88"/>
    <w:rsid w:val="008B20BE"/>
    <w:rsid w:val="008B21C7"/>
    <w:rsid w:val="008B24E2"/>
    <w:rsid w:val="008B26DB"/>
    <w:rsid w:val="008B32A4"/>
    <w:rsid w:val="008B37B8"/>
    <w:rsid w:val="008B41CD"/>
    <w:rsid w:val="008B4CF1"/>
    <w:rsid w:val="008B5A44"/>
    <w:rsid w:val="008B5AD6"/>
    <w:rsid w:val="008B5D20"/>
    <w:rsid w:val="008B6620"/>
    <w:rsid w:val="008B67C2"/>
    <w:rsid w:val="008B792E"/>
    <w:rsid w:val="008B7A83"/>
    <w:rsid w:val="008C10D1"/>
    <w:rsid w:val="008C217A"/>
    <w:rsid w:val="008C2B38"/>
    <w:rsid w:val="008C2EB4"/>
    <w:rsid w:val="008C3B17"/>
    <w:rsid w:val="008C3B78"/>
    <w:rsid w:val="008C3D38"/>
    <w:rsid w:val="008C52CA"/>
    <w:rsid w:val="008C6442"/>
    <w:rsid w:val="008C6A0E"/>
    <w:rsid w:val="008C6BD1"/>
    <w:rsid w:val="008C75F5"/>
    <w:rsid w:val="008C76CB"/>
    <w:rsid w:val="008C78BB"/>
    <w:rsid w:val="008C7CC5"/>
    <w:rsid w:val="008D0A81"/>
    <w:rsid w:val="008D1162"/>
    <w:rsid w:val="008D17A6"/>
    <w:rsid w:val="008D2BA3"/>
    <w:rsid w:val="008D2D72"/>
    <w:rsid w:val="008D37F4"/>
    <w:rsid w:val="008D3CAF"/>
    <w:rsid w:val="008D4269"/>
    <w:rsid w:val="008D4880"/>
    <w:rsid w:val="008D49C8"/>
    <w:rsid w:val="008D534B"/>
    <w:rsid w:val="008D59C8"/>
    <w:rsid w:val="008D6051"/>
    <w:rsid w:val="008D619D"/>
    <w:rsid w:val="008D62BD"/>
    <w:rsid w:val="008D69E9"/>
    <w:rsid w:val="008D6CA8"/>
    <w:rsid w:val="008D75FA"/>
    <w:rsid w:val="008D7725"/>
    <w:rsid w:val="008E065E"/>
    <w:rsid w:val="008E0704"/>
    <w:rsid w:val="008E16B8"/>
    <w:rsid w:val="008E1790"/>
    <w:rsid w:val="008E1921"/>
    <w:rsid w:val="008E2C07"/>
    <w:rsid w:val="008E315D"/>
    <w:rsid w:val="008E3648"/>
    <w:rsid w:val="008E3B9F"/>
    <w:rsid w:val="008E3D5D"/>
    <w:rsid w:val="008E45D5"/>
    <w:rsid w:val="008E4957"/>
    <w:rsid w:val="008E6663"/>
    <w:rsid w:val="008E68EA"/>
    <w:rsid w:val="008E71F2"/>
    <w:rsid w:val="008E728A"/>
    <w:rsid w:val="008E7B54"/>
    <w:rsid w:val="008E7FCF"/>
    <w:rsid w:val="008F006C"/>
    <w:rsid w:val="008F065C"/>
    <w:rsid w:val="008F0926"/>
    <w:rsid w:val="008F1480"/>
    <w:rsid w:val="008F1907"/>
    <w:rsid w:val="008F1D8C"/>
    <w:rsid w:val="008F3DCC"/>
    <w:rsid w:val="008F3F3F"/>
    <w:rsid w:val="008F4122"/>
    <w:rsid w:val="008F49F3"/>
    <w:rsid w:val="008F4AE4"/>
    <w:rsid w:val="008F4CC4"/>
    <w:rsid w:val="008F52A5"/>
    <w:rsid w:val="008F5317"/>
    <w:rsid w:val="008F5492"/>
    <w:rsid w:val="008F5832"/>
    <w:rsid w:val="008F5ADE"/>
    <w:rsid w:val="008F5BF3"/>
    <w:rsid w:val="008F5D04"/>
    <w:rsid w:val="008F6055"/>
    <w:rsid w:val="008F685C"/>
    <w:rsid w:val="008F78DF"/>
    <w:rsid w:val="008F79B7"/>
    <w:rsid w:val="008F7B06"/>
    <w:rsid w:val="009002E5"/>
    <w:rsid w:val="00900799"/>
    <w:rsid w:val="0090109F"/>
    <w:rsid w:val="00901A83"/>
    <w:rsid w:val="00901CCB"/>
    <w:rsid w:val="00901D45"/>
    <w:rsid w:val="009032B6"/>
    <w:rsid w:val="0090342C"/>
    <w:rsid w:val="00903916"/>
    <w:rsid w:val="00904C60"/>
    <w:rsid w:val="00904E8B"/>
    <w:rsid w:val="009057CA"/>
    <w:rsid w:val="0090733D"/>
    <w:rsid w:val="009078B4"/>
    <w:rsid w:val="00907D1D"/>
    <w:rsid w:val="00907F1F"/>
    <w:rsid w:val="0091095E"/>
    <w:rsid w:val="00910B0E"/>
    <w:rsid w:val="00910DBA"/>
    <w:rsid w:val="00910ED7"/>
    <w:rsid w:val="00911394"/>
    <w:rsid w:val="0091195B"/>
    <w:rsid w:val="0091289B"/>
    <w:rsid w:val="00912968"/>
    <w:rsid w:val="00912E00"/>
    <w:rsid w:val="00913192"/>
    <w:rsid w:val="00913903"/>
    <w:rsid w:val="00913A16"/>
    <w:rsid w:val="00913D5A"/>
    <w:rsid w:val="009144DF"/>
    <w:rsid w:val="00915D6B"/>
    <w:rsid w:val="00916962"/>
    <w:rsid w:val="00917B77"/>
    <w:rsid w:val="00920090"/>
    <w:rsid w:val="0092022F"/>
    <w:rsid w:val="009202C3"/>
    <w:rsid w:val="009215DA"/>
    <w:rsid w:val="0092179C"/>
    <w:rsid w:val="00922755"/>
    <w:rsid w:val="00922EB4"/>
    <w:rsid w:val="00923861"/>
    <w:rsid w:val="00923A4F"/>
    <w:rsid w:val="0092435D"/>
    <w:rsid w:val="00924437"/>
    <w:rsid w:val="0092447E"/>
    <w:rsid w:val="0092450D"/>
    <w:rsid w:val="00924799"/>
    <w:rsid w:val="00925284"/>
    <w:rsid w:val="0092537A"/>
    <w:rsid w:val="00925BAB"/>
    <w:rsid w:val="00925BB6"/>
    <w:rsid w:val="00926F29"/>
    <w:rsid w:val="00926F43"/>
    <w:rsid w:val="00930112"/>
    <w:rsid w:val="009303FC"/>
    <w:rsid w:val="00930B64"/>
    <w:rsid w:val="00930D25"/>
    <w:rsid w:val="00931439"/>
    <w:rsid w:val="009316B9"/>
    <w:rsid w:val="00931E4B"/>
    <w:rsid w:val="00932204"/>
    <w:rsid w:val="009324D4"/>
    <w:rsid w:val="009329AA"/>
    <w:rsid w:val="00933835"/>
    <w:rsid w:val="0093461C"/>
    <w:rsid w:val="0093470E"/>
    <w:rsid w:val="00934FAC"/>
    <w:rsid w:val="00935315"/>
    <w:rsid w:val="00936949"/>
    <w:rsid w:val="00936C7C"/>
    <w:rsid w:val="00936F1B"/>
    <w:rsid w:val="00936F63"/>
    <w:rsid w:val="00936F7B"/>
    <w:rsid w:val="00936FA9"/>
    <w:rsid w:val="009372C0"/>
    <w:rsid w:val="00940DE7"/>
    <w:rsid w:val="00940E73"/>
    <w:rsid w:val="00941230"/>
    <w:rsid w:val="009412B6"/>
    <w:rsid w:val="00941CB1"/>
    <w:rsid w:val="009423B7"/>
    <w:rsid w:val="009425DB"/>
    <w:rsid w:val="0094272A"/>
    <w:rsid w:val="00942EFE"/>
    <w:rsid w:val="00943256"/>
    <w:rsid w:val="00943455"/>
    <w:rsid w:val="009435A1"/>
    <w:rsid w:val="0094429A"/>
    <w:rsid w:val="0094437F"/>
    <w:rsid w:val="0094536E"/>
    <w:rsid w:val="00945751"/>
    <w:rsid w:val="00945771"/>
    <w:rsid w:val="009458A7"/>
    <w:rsid w:val="00945C3E"/>
    <w:rsid w:val="0094600E"/>
    <w:rsid w:val="00946462"/>
    <w:rsid w:val="009464F2"/>
    <w:rsid w:val="0094738A"/>
    <w:rsid w:val="00947899"/>
    <w:rsid w:val="009511B3"/>
    <w:rsid w:val="00952224"/>
    <w:rsid w:val="00952326"/>
    <w:rsid w:val="009524B8"/>
    <w:rsid w:val="00953A55"/>
    <w:rsid w:val="00953F99"/>
    <w:rsid w:val="00954C26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09BA"/>
    <w:rsid w:val="00961234"/>
    <w:rsid w:val="009614C1"/>
    <w:rsid w:val="009617E7"/>
    <w:rsid w:val="009624B8"/>
    <w:rsid w:val="009626F6"/>
    <w:rsid w:val="00962783"/>
    <w:rsid w:val="00962FBA"/>
    <w:rsid w:val="00963700"/>
    <w:rsid w:val="00963BF6"/>
    <w:rsid w:val="00963CD2"/>
    <w:rsid w:val="00963CD7"/>
    <w:rsid w:val="009649CD"/>
    <w:rsid w:val="00964B51"/>
    <w:rsid w:val="00965141"/>
    <w:rsid w:val="00965698"/>
    <w:rsid w:val="00965C44"/>
    <w:rsid w:val="00966086"/>
    <w:rsid w:val="0096640C"/>
    <w:rsid w:val="0096641F"/>
    <w:rsid w:val="0096686B"/>
    <w:rsid w:val="00966C73"/>
    <w:rsid w:val="00966DBC"/>
    <w:rsid w:val="00966F1F"/>
    <w:rsid w:val="00966FCB"/>
    <w:rsid w:val="00966FE5"/>
    <w:rsid w:val="00967349"/>
    <w:rsid w:val="00967C9E"/>
    <w:rsid w:val="00970032"/>
    <w:rsid w:val="00970FFC"/>
    <w:rsid w:val="00971547"/>
    <w:rsid w:val="00971653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4617"/>
    <w:rsid w:val="009749F8"/>
    <w:rsid w:val="0097633E"/>
    <w:rsid w:val="00976389"/>
    <w:rsid w:val="00976485"/>
    <w:rsid w:val="00976674"/>
    <w:rsid w:val="009767E3"/>
    <w:rsid w:val="00976B42"/>
    <w:rsid w:val="009770AD"/>
    <w:rsid w:val="00977316"/>
    <w:rsid w:val="0097760F"/>
    <w:rsid w:val="0098020D"/>
    <w:rsid w:val="0098043A"/>
    <w:rsid w:val="009814DC"/>
    <w:rsid w:val="009815E1"/>
    <w:rsid w:val="00981641"/>
    <w:rsid w:val="0098189A"/>
    <w:rsid w:val="00981C11"/>
    <w:rsid w:val="00981D5C"/>
    <w:rsid w:val="00982194"/>
    <w:rsid w:val="009826E3"/>
    <w:rsid w:val="0098287E"/>
    <w:rsid w:val="00982993"/>
    <w:rsid w:val="00982C6C"/>
    <w:rsid w:val="00982D6B"/>
    <w:rsid w:val="009835D4"/>
    <w:rsid w:val="00983BD3"/>
    <w:rsid w:val="00984C85"/>
    <w:rsid w:val="00984F3E"/>
    <w:rsid w:val="00985CCF"/>
    <w:rsid w:val="00986286"/>
    <w:rsid w:val="00986442"/>
    <w:rsid w:val="009866B0"/>
    <w:rsid w:val="009909D5"/>
    <w:rsid w:val="0099184C"/>
    <w:rsid w:val="0099207F"/>
    <w:rsid w:val="00992086"/>
    <w:rsid w:val="00992A29"/>
    <w:rsid w:val="0099327E"/>
    <w:rsid w:val="00993BAE"/>
    <w:rsid w:val="00993D51"/>
    <w:rsid w:val="0099466E"/>
    <w:rsid w:val="00994D81"/>
    <w:rsid w:val="0099566A"/>
    <w:rsid w:val="00995D6B"/>
    <w:rsid w:val="009967FE"/>
    <w:rsid w:val="00997FC8"/>
    <w:rsid w:val="009A09EA"/>
    <w:rsid w:val="009A0F62"/>
    <w:rsid w:val="009A213C"/>
    <w:rsid w:val="009A3295"/>
    <w:rsid w:val="009A33D7"/>
    <w:rsid w:val="009A42B8"/>
    <w:rsid w:val="009A456B"/>
    <w:rsid w:val="009A46F5"/>
    <w:rsid w:val="009A4977"/>
    <w:rsid w:val="009A4EFD"/>
    <w:rsid w:val="009A5249"/>
    <w:rsid w:val="009A551F"/>
    <w:rsid w:val="009A62A4"/>
    <w:rsid w:val="009A6747"/>
    <w:rsid w:val="009A68D4"/>
    <w:rsid w:val="009B0229"/>
    <w:rsid w:val="009B0797"/>
    <w:rsid w:val="009B1142"/>
    <w:rsid w:val="009B17F1"/>
    <w:rsid w:val="009B1808"/>
    <w:rsid w:val="009B1E95"/>
    <w:rsid w:val="009B263C"/>
    <w:rsid w:val="009B288E"/>
    <w:rsid w:val="009B2EFE"/>
    <w:rsid w:val="009B360F"/>
    <w:rsid w:val="009B381F"/>
    <w:rsid w:val="009B3EEA"/>
    <w:rsid w:val="009B3FFF"/>
    <w:rsid w:val="009B421E"/>
    <w:rsid w:val="009B4491"/>
    <w:rsid w:val="009B47A4"/>
    <w:rsid w:val="009B4A50"/>
    <w:rsid w:val="009B53D1"/>
    <w:rsid w:val="009B5C6E"/>
    <w:rsid w:val="009B64C1"/>
    <w:rsid w:val="009B6606"/>
    <w:rsid w:val="009B6624"/>
    <w:rsid w:val="009B6A4A"/>
    <w:rsid w:val="009B6B2C"/>
    <w:rsid w:val="009B7353"/>
    <w:rsid w:val="009B79BA"/>
    <w:rsid w:val="009C002A"/>
    <w:rsid w:val="009C07B9"/>
    <w:rsid w:val="009C0BB1"/>
    <w:rsid w:val="009C183F"/>
    <w:rsid w:val="009C216C"/>
    <w:rsid w:val="009C29E3"/>
    <w:rsid w:val="009C2CB0"/>
    <w:rsid w:val="009C2D59"/>
    <w:rsid w:val="009C2D7A"/>
    <w:rsid w:val="009C2E93"/>
    <w:rsid w:val="009C2FD0"/>
    <w:rsid w:val="009C39E5"/>
    <w:rsid w:val="009C3BF3"/>
    <w:rsid w:val="009C4067"/>
    <w:rsid w:val="009C4CF5"/>
    <w:rsid w:val="009C574C"/>
    <w:rsid w:val="009C5EE3"/>
    <w:rsid w:val="009C6975"/>
    <w:rsid w:val="009C70AB"/>
    <w:rsid w:val="009C7253"/>
    <w:rsid w:val="009C7EA6"/>
    <w:rsid w:val="009D0894"/>
    <w:rsid w:val="009D08F2"/>
    <w:rsid w:val="009D2253"/>
    <w:rsid w:val="009D2FDA"/>
    <w:rsid w:val="009D3054"/>
    <w:rsid w:val="009D3169"/>
    <w:rsid w:val="009D3709"/>
    <w:rsid w:val="009D3FB8"/>
    <w:rsid w:val="009D4596"/>
    <w:rsid w:val="009D4687"/>
    <w:rsid w:val="009D4D49"/>
    <w:rsid w:val="009D4D73"/>
    <w:rsid w:val="009D52CF"/>
    <w:rsid w:val="009D5490"/>
    <w:rsid w:val="009D581D"/>
    <w:rsid w:val="009D5D1A"/>
    <w:rsid w:val="009D5D33"/>
    <w:rsid w:val="009D5ED4"/>
    <w:rsid w:val="009D5FE6"/>
    <w:rsid w:val="009D7F96"/>
    <w:rsid w:val="009E0230"/>
    <w:rsid w:val="009E04C0"/>
    <w:rsid w:val="009E0C9D"/>
    <w:rsid w:val="009E1700"/>
    <w:rsid w:val="009E1AAB"/>
    <w:rsid w:val="009E23B5"/>
    <w:rsid w:val="009E258B"/>
    <w:rsid w:val="009E29BB"/>
    <w:rsid w:val="009E2DC2"/>
    <w:rsid w:val="009E346E"/>
    <w:rsid w:val="009E3E72"/>
    <w:rsid w:val="009E4C70"/>
    <w:rsid w:val="009E4D7C"/>
    <w:rsid w:val="009E4E29"/>
    <w:rsid w:val="009E4ED7"/>
    <w:rsid w:val="009E5266"/>
    <w:rsid w:val="009E55B1"/>
    <w:rsid w:val="009E6317"/>
    <w:rsid w:val="009E64F5"/>
    <w:rsid w:val="009E66A8"/>
    <w:rsid w:val="009E66DF"/>
    <w:rsid w:val="009F01A5"/>
    <w:rsid w:val="009F0EF2"/>
    <w:rsid w:val="009F15E9"/>
    <w:rsid w:val="009F1912"/>
    <w:rsid w:val="009F1B54"/>
    <w:rsid w:val="009F1EA6"/>
    <w:rsid w:val="009F22C6"/>
    <w:rsid w:val="009F2447"/>
    <w:rsid w:val="009F2636"/>
    <w:rsid w:val="009F30DE"/>
    <w:rsid w:val="009F3B8A"/>
    <w:rsid w:val="009F3FAB"/>
    <w:rsid w:val="009F4286"/>
    <w:rsid w:val="009F4729"/>
    <w:rsid w:val="009F4B27"/>
    <w:rsid w:val="009F5317"/>
    <w:rsid w:val="009F5596"/>
    <w:rsid w:val="009F5B5E"/>
    <w:rsid w:val="009F5E17"/>
    <w:rsid w:val="009F6599"/>
    <w:rsid w:val="00A00693"/>
    <w:rsid w:val="00A0092F"/>
    <w:rsid w:val="00A00B83"/>
    <w:rsid w:val="00A01174"/>
    <w:rsid w:val="00A01670"/>
    <w:rsid w:val="00A01714"/>
    <w:rsid w:val="00A021B4"/>
    <w:rsid w:val="00A025A8"/>
    <w:rsid w:val="00A0265E"/>
    <w:rsid w:val="00A03160"/>
    <w:rsid w:val="00A03316"/>
    <w:rsid w:val="00A0331C"/>
    <w:rsid w:val="00A0358A"/>
    <w:rsid w:val="00A03CA3"/>
    <w:rsid w:val="00A03D09"/>
    <w:rsid w:val="00A04616"/>
    <w:rsid w:val="00A04758"/>
    <w:rsid w:val="00A049AE"/>
    <w:rsid w:val="00A04C4D"/>
    <w:rsid w:val="00A04EEC"/>
    <w:rsid w:val="00A05676"/>
    <w:rsid w:val="00A056AA"/>
    <w:rsid w:val="00A063F9"/>
    <w:rsid w:val="00A067C7"/>
    <w:rsid w:val="00A068A8"/>
    <w:rsid w:val="00A07AAB"/>
    <w:rsid w:val="00A07DAB"/>
    <w:rsid w:val="00A106E4"/>
    <w:rsid w:val="00A10C0D"/>
    <w:rsid w:val="00A110D1"/>
    <w:rsid w:val="00A12AFA"/>
    <w:rsid w:val="00A13375"/>
    <w:rsid w:val="00A13421"/>
    <w:rsid w:val="00A144CA"/>
    <w:rsid w:val="00A14960"/>
    <w:rsid w:val="00A1585E"/>
    <w:rsid w:val="00A2047C"/>
    <w:rsid w:val="00A20C15"/>
    <w:rsid w:val="00A20D67"/>
    <w:rsid w:val="00A214C0"/>
    <w:rsid w:val="00A2277E"/>
    <w:rsid w:val="00A229C5"/>
    <w:rsid w:val="00A23C4D"/>
    <w:rsid w:val="00A23DA4"/>
    <w:rsid w:val="00A242CF"/>
    <w:rsid w:val="00A25265"/>
    <w:rsid w:val="00A2547D"/>
    <w:rsid w:val="00A255F3"/>
    <w:rsid w:val="00A25854"/>
    <w:rsid w:val="00A259C8"/>
    <w:rsid w:val="00A26020"/>
    <w:rsid w:val="00A26B1B"/>
    <w:rsid w:val="00A27439"/>
    <w:rsid w:val="00A2743C"/>
    <w:rsid w:val="00A2770F"/>
    <w:rsid w:val="00A2782A"/>
    <w:rsid w:val="00A27D3D"/>
    <w:rsid w:val="00A30DEE"/>
    <w:rsid w:val="00A31375"/>
    <w:rsid w:val="00A3151A"/>
    <w:rsid w:val="00A315B3"/>
    <w:rsid w:val="00A31896"/>
    <w:rsid w:val="00A32361"/>
    <w:rsid w:val="00A33DE2"/>
    <w:rsid w:val="00A341FB"/>
    <w:rsid w:val="00A3482F"/>
    <w:rsid w:val="00A34A0A"/>
    <w:rsid w:val="00A35246"/>
    <w:rsid w:val="00A35E57"/>
    <w:rsid w:val="00A35F30"/>
    <w:rsid w:val="00A37381"/>
    <w:rsid w:val="00A37FB5"/>
    <w:rsid w:val="00A40BCC"/>
    <w:rsid w:val="00A41ABF"/>
    <w:rsid w:val="00A41E5A"/>
    <w:rsid w:val="00A421B9"/>
    <w:rsid w:val="00A42803"/>
    <w:rsid w:val="00A429AF"/>
    <w:rsid w:val="00A435B4"/>
    <w:rsid w:val="00A43EC9"/>
    <w:rsid w:val="00A44596"/>
    <w:rsid w:val="00A4468C"/>
    <w:rsid w:val="00A4682C"/>
    <w:rsid w:val="00A46EA2"/>
    <w:rsid w:val="00A470F3"/>
    <w:rsid w:val="00A4728B"/>
    <w:rsid w:val="00A511F7"/>
    <w:rsid w:val="00A51440"/>
    <w:rsid w:val="00A528AE"/>
    <w:rsid w:val="00A530BA"/>
    <w:rsid w:val="00A532C1"/>
    <w:rsid w:val="00A54C8D"/>
    <w:rsid w:val="00A55308"/>
    <w:rsid w:val="00A55742"/>
    <w:rsid w:val="00A559A4"/>
    <w:rsid w:val="00A561B1"/>
    <w:rsid w:val="00A56D05"/>
    <w:rsid w:val="00A56FEF"/>
    <w:rsid w:val="00A571F8"/>
    <w:rsid w:val="00A57CC8"/>
    <w:rsid w:val="00A57E43"/>
    <w:rsid w:val="00A57EBE"/>
    <w:rsid w:val="00A60396"/>
    <w:rsid w:val="00A604B3"/>
    <w:rsid w:val="00A617ED"/>
    <w:rsid w:val="00A619FB"/>
    <w:rsid w:val="00A62989"/>
    <w:rsid w:val="00A62B62"/>
    <w:rsid w:val="00A62D7A"/>
    <w:rsid w:val="00A637B3"/>
    <w:rsid w:val="00A63898"/>
    <w:rsid w:val="00A63C99"/>
    <w:rsid w:val="00A6472A"/>
    <w:rsid w:val="00A64F79"/>
    <w:rsid w:val="00A66C7A"/>
    <w:rsid w:val="00A66D71"/>
    <w:rsid w:val="00A67100"/>
    <w:rsid w:val="00A676D2"/>
    <w:rsid w:val="00A678E4"/>
    <w:rsid w:val="00A71692"/>
    <w:rsid w:val="00A71848"/>
    <w:rsid w:val="00A719E4"/>
    <w:rsid w:val="00A71AB2"/>
    <w:rsid w:val="00A71CEF"/>
    <w:rsid w:val="00A71E00"/>
    <w:rsid w:val="00A72870"/>
    <w:rsid w:val="00A728B2"/>
    <w:rsid w:val="00A7349D"/>
    <w:rsid w:val="00A73E2D"/>
    <w:rsid w:val="00A7443F"/>
    <w:rsid w:val="00A756F6"/>
    <w:rsid w:val="00A7599B"/>
    <w:rsid w:val="00A75DFF"/>
    <w:rsid w:val="00A7685A"/>
    <w:rsid w:val="00A769CF"/>
    <w:rsid w:val="00A76FE9"/>
    <w:rsid w:val="00A77118"/>
    <w:rsid w:val="00A810F4"/>
    <w:rsid w:val="00A81603"/>
    <w:rsid w:val="00A817E5"/>
    <w:rsid w:val="00A81829"/>
    <w:rsid w:val="00A81AB8"/>
    <w:rsid w:val="00A8223D"/>
    <w:rsid w:val="00A82377"/>
    <w:rsid w:val="00A8289C"/>
    <w:rsid w:val="00A82914"/>
    <w:rsid w:val="00A8292E"/>
    <w:rsid w:val="00A82C76"/>
    <w:rsid w:val="00A8342A"/>
    <w:rsid w:val="00A83A63"/>
    <w:rsid w:val="00A83C0C"/>
    <w:rsid w:val="00A8492E"/>
    <w:rsid w:val="00A853AE"/>
    <w:rsid w:val="00A857EE"/>
    <w:rsid w:val="00A8685D"/>
    <w:rsid w:val="00A86B0B"/>
    <w:rsid w:val="00A8725B"/>
    <w:rsid w:val="00A87337"/>
    <w:rsid w:val="00A87511"/>
    <w:rsid w:val="00A87B41"/>
    <w:rsid w:val="00A87C5E"/>
    <w:rsid w:val="00A87F42"/>
    <w:rsid w:val="00A904D2"/>
    <w:rsid w:val="00A90A21"/>
    <w:rsid w:val="00A90E9D"/>
    <w:rsid w:val="00A91584"/>
    <w:rsid w:val="00A91664"/>
    <w:rsid w:val="00A91BF4"/>
    <w:rsid w:val="00A92629"/>
    <w:rsid w:val="00A92D8A"/>
    <w:rsid w:val="00A936B8"/>
    <w:rsid w:val="00A938D8"/>
    <w:rsid w:val="00A945F5"/>
    <w:rsid w:val="00A97106"/>
    <w:rsid w:val="00A97306"/>
    <w:rsid w:val="00A973FA"/>
    <w:rsid w:val="00A97E4B"/>
    <w:rsid w:val="00AA0511"/>
    <w:rsid w:val="00AA0BEF"/>
    <w:rsid w:val="00AA23B1"/>
    <w:rsid w:val="00AA2476"/>
    <w:rsid w:val="00AA2DA0"/>
    <w:rsid w:val="00AA35AE"/>
    <w:rsid w:val="00AA362E"/>
    <w:rsid w:val="00AA3D20"/>
    <w:rsid w:val="00AA478A"/>
    <w:rsid w:val="00AA4B16"/>
    <w:rsid w:val="00AA4E7F"/>
    <w:rsid w:val="00AA571E"/>
    <w:rsid w:val="00AA5F39"/>
    <w:rsid w:val="00AA60E4"/>
    <w:rsid w:val="00AA73AE"/>
    <w:rsid w:val="00AA76A0"/>
    <w:rsid w:val="00AA7D57"/>
    <w:rsid w:val="00AA7F24"/>
    <w:rsid w:val="00AB0342"/>
    <w:rsid w:val="00AB0907"/>
    <w:rsid w:val="00AB0D14"/>
    <w:rsid w:val="00AB1175"/>
    <w:rsid w:val="00AB149E"/>
    <w:rsid w:val="00AB27B7"/>
    <w:rsid w:val="00AB2A89"/>
    <w:rsid w:val="00AB35A4"/>
    <w:rsid w:val="00AB39E0"/>
    <w:rsid w:val="00AB3E63"/>
    <w:rsid w:val="00AB5B1C"/>
    <w:rsid w:val="00AB5FD2"/>
    <w:rsid w:val="00AB68B2"/>
    <w:rsid w:val="00AB716F"/>
    <w:rsid w:val="00AB7666"/>
    <w:rsid w:val="00AB7B2D"/>
    <w:rsid w:val="00AC0836"/>
    <w:rsid w:val="00AC1174"/>
    <w:rsid w:val="00AC19C3"/>
    <w:rsid w:val="00AC1A12"/>
    <w:rsid w:val="00AC27E9"/>
    <w:rsid w:val="00AC27FF"/>
    <w:rsid w:val="00AC2BA0"/>
    <w:rsid w:val="00AC2C68"/>
    <w:rsid w:val="00AC3282"/>
    <w:rsid w:val="00AC41E5"/>
    <w:rsid w:val="00AC54A7"/>
    <w:rsid w:val="00AC5BF6"/>
    <w:rsid w:val="00AC5DE9"/>
    <w:rsid w:val="00AC6463"/>
    <w:rsid w:val="00AC71DC"/>
    <w:rsid w:val="00AC754E"/>
    <w:rsid w:val="00AC7936"/>
    <w:rsid w:val="00AC794F"/>
    <w:rsid w:val="00AC7DBE"/>
    <w:rsid w:val="00AC7E22"/>
    <w:rsid w:val="00AD055C"/>
    <w:rsid w:val="00AD0627"/>
    <w:rsid w:val="00AD10E8"/>
    <w:rsid w:val="00AD11D1"/>
    <w:rsid w:val="00AD1CBE"/>
    <w:rsid w:val="00AD1D37"/>
    <w:rsid w:val="00AD2658"/>
    <w:rsid w:val="00AD2DBB"/>
    <w:rsid w:val="00AD2F7B"/>
    <w:rsid w:val="00AD3067"/>
    <w:rsid w:val="00AD3299"/>
    <w:rsid w:val="00AD336C"/>
    <w:rsid w:val="00AD39B5"/>
    <w:rsid w:val="00AD46C3"/>
    <w:rsid w:val="00AD482E"/>
    <w:rsid w:val="00AD49C8"/>
    <w:rsid w:val="00AD4F45"/>
    <w:rsid w:val="00AD52A8"/>
    <w:rsid w:val="00AD52E4"/>
    <w:rsid w:val="00AD5414"/>
    <w:rsid w:val="00AD5859"/>
    <w:rsid w:val="00AD5BEE"/>
    <w:rsid w:val="00AD644B"/>
    <w:rsid w:val="00AD693B"/>
    <w:rsid w:val="00AD6DEA"/>
    <w:rsid w:val="00AE000B"/>
    <w:rsid w:val="00AE0227"/>
    <w:rsid w:val="00AE050D"/>
    <w:rsid w:val="00AE0660"/>
    <w:rsid w:val="00AE0733"/>
    <w:rsid w:val="00AE08F6"/>
    <w:rsid w:val="00AE0FDA"/>
    <w:rsid w:val="00AE1357"/>
    <w:rsid w:val="00AE21BB"/>
    <w:rsid w:val="00AE376E"/>
    <w:rsid w:val="00AE3C94"/>
    <w:rsid w:val="00AE4E4E"/>
    <w:rsid w:val="00AE500C"/>
    <w:rsid w:val="00AE55BB"/>
    <w:rsid w:val="00AE5AF9"/>
    <w:rsid w:val="00AE60FC"/>
    <w:rsid w:val="00AE63AB"/>
    <w:rsid w:val="00AE66E2"/>
    <w:rsid w:val="00AE6C94"/>
    <w:rsid w:val="00AE72DF"/>
    <w:rsid w:val="00AE7682"/>
    <w:rsid w:val="00AE7C73"/>
    <w:rsid w:val="00AE7F3B"/>
    <w:rsid w:val="00AF0CB4"/>
    <w:rsid w:val="00AF0DF4"/>
    <w:rsid w:val="00AF0EC1"/>
    <w:rsid w:val="00AF1C5C"/>
    <w:rsid w:val="00AF1C82"/>
    <w:rsid w:val="00AF1D2D"/>
    <w:rsid w:val="00AF228A"/>
    <w:rsid w:val="00AF27FC"/>
    <w:rsid w:val="00AF3596"/>
    <w:rsid w:val="00AF37AA"/>
    <w:rsid w:val="00AF3EB5"/>
    <w:rsid w:val="00AF45C9"/>
    <w:rsid w:val="00AF62DE"/>
    <w:rsid w:val="00AF6B31"/>
    <w:rsid w:val="00AF768D"/>
    <w:rsid w:val="00AF76D8"/>
    <w:rsid w:val="00AF7ABF"/>
    <w:rsid w:val="00AF7DFF"/>
    <w:rsid w:val="00B00785"/>
    <w:rsid w:val="00B00DB5"/>
    <w:rsid w:val="00B01012"/>
    <w:rsid w:val="00B03238"/>
    <w:rsid w:val="00B0354B"/>
    <w:rsid w:val="00B0429F"/>
    <w:rsid w:val="00B0444C"/>
    <w:rsid w:val="00B04494"/>
    <w:rsid w:val="00B04831"/>
    <w:rsid w:val="00B04D10"/>
    <w:rsid w:val="00B0701C"/>
    <w:rsid w:val="00B075A8"/>
    <w:rsid w:val="00B07717"/>
    <w:rsid w:val="00B1013F"/>
    <w:rsid w:val="00B10B98"/>
    <w:rsid w:val="00B110B9"/>
    <w:rsid w:val="00B1126A"/>
    <w:rsid w:val="00B112A4"/>
    <w:rsid w:val="00B115EB"/>
    <w:rsid w:val="00B11A77"/>
    <w:rsid w:val="00B12435"/>
    <w:rsid w:val="00B125E9"/>
    <w:rsid w:val="00B126B9"/>
    <w:rsid w:val="00B126EC"/>
    <w:rsid w:val="00B129B3"/>
    <w:rsid w:val="00B130B9"/>
    <w:rsid w:val="00B1323F"/>
    <w:rsid w:val="00B13FDC"/>
    <w:rsid w:val="00B149A1"/>
    <w:rsid w:val="00B150CD"/>
    <w:rsid w:val="00B1554D"/>
    <w:rsid w:val="00B16581"/>
    <w:rsid w:val="00B165B2"/>
    <w:rsid w:val="00B17052"/>
    <w:rsid w:val="00B17B9E"/>
    <w:rsid w:val="00B192EB"/>
    <w:rsid w:val="00B2024F"/>
    <w:rsid w:val="00B20A3B"/>
    <w:rsid w:val="00B20E1B"/>
    <w:rsid w:val="00B211DB"/>
    <w:rsid w:val="00B215DE"/>
    <w:rsid w:val="00B21C1E"/>
    <w:rsid w:val="00B22021"/>
    <w:rsid w:val="00B223F6"/>
    <w:rsid w:val="00B22833"/>
    <w:rsid w:val="00B23753"/>
    <w:rsid w:val="00B2392A"/>
    <w:rsid w:val="00B23F17"/>
    <w:rsid w:val="00B23FCB"/>
    <w:rsid w:val="00B242C3"/>
    <w:rsid w:val="00B24B1B"/>
    <w:rsid w:val="00B25746"/>
    <w:rsid w:val="00B258F9"/>
    <w:rsid w:val="00B25DE9"/>
    <w:rsid w:val="00B26643"/>
    <w:rsid w:val="00B26EB6"/>
    <w:rsid w:val="00B273FB"/>
    <w:rsid w:val="00B27E20"/>
    <w:rsid w:val="00B30C50"/>
    <w:rsid w:val="00B31756"/>
    <w:rsid w:val="00B31F66"/>
    <w:rsid w:val="00B32413"/>
    <w:rsid w:val="00B329E1"/>
    <w:rsid w:val="00B3302E"/>
    <w:rsid w:val="00B3358C"/>
    <w:rsid w:val="00B3388B"/>
    <w:rsid w:val="00B34207"/>
    <w:rsid w:val="00B34612"/>
    <w:rsid w:val="00B34912"/>
    <w:rsid w:val="00B353B2"/>
    <w:rsid w:val="00B35790"/>
    <w:rsid w:val="00B358D6"/>
    <w:rsid w:val="00B35946"/>
    <w:rsid w:val="00B35E06"/>
    <w:rsid w:val="00B364C5"/>
    <w:rsid w:val="00B36FF5"/>
    <w:rsid w:val="00B4034D"/>
    <w:rsid w:val="00B40DD9"/>
    <w:rsid w:val="00B41309"/>
    <w:rsid w:val="00B41B12"/>
    <w:rsid w:val="00B426B7"/>
    <w:rsid w:val="00B42916"/>
    <w:rsid w:val="00B436D7"/>
    <w:rsid w:val="00B43903"/>
    <w:rsid w:val="00B446CD"/>
    <w:rsid w:val="00B451B0"/>
    <w:rsid w:val="00B461F3"/>
    <w:rsid w:val="00B46D5F"/>
    <w:rsid w:val="00B4724B"/>
    <w:rsid w:val="00B47653"/>
    <w:rsid w:val="00B47EFD"/>
    <w:rsid w:val="00B500C7"/>
    <w:rsid w:val="00B5024C"/>
    <w:rsid w:val="00B50CA8"/>
    <w:rsid w:val="00B519A4"/>
    <w:rsid w:val="00B51FF2"/>
    <w:rsid w:val="00B5237F"/>
    <w:rsid w:val="00B52C57"/>
    <w:rsid w:val="00B53570"/>
    <w:rsid w:val="00B53DB8"/>
    <w:rsid w:val="00B53ECC"/>
    <w:rsid w:val="00B54380"/>
    <w:rsid w:val="00B54506"/>
    <w:rsid w:val="00B54DB9"/>
    <w:rsid w:val="00B566C3"/>
    <w:rsid w:val="00B568FC"/>
    <w:rsid w:val="00B56A4C"/>
    <w:rsid w:val="00B56C6B"/>
    <w:rsid w:val="00B570F3"/>
    <w:rsid w:val="00B6002B"/>
    <w:rsid w:val="00B60529"/>
    <w:rsid w:val="00B609C4"/>
    <w:rsid w:val="00B60B4D"/>
    <w:rsid w:val="00B60DA1"/>
    <w:rsid w:val="00B6173A"/>
    <w:rsid w:val="00B62215"/>
    <w:rsid w:val="00B62AD3"/>
    <w:rsid w:val="00B6458E"/>
    <w:rsid w:val="00B64A6F"/>
    <w:rsid w:val="00B65600"/>
    <w:rsid w:val="00B65939"/>
    <w:rsid w:val="00B65CC5"/>
    <w:rsid w:val="00B65E8D"/>
    <w:rsid w:val="00B664A3"/>
    <w:rsid w:val="00B66692"/>
    <w:rsid w:val="00B667F4"/>
    <w:rsid w:val="00B669D1"/>
    <w:rsid w:val="00B66C62"/>
    <w:rsid w:val="00B66CD7"/>
    <w:rsid w:val="00B67492"/>
    <w:rsid w:val="00B67557"/>
    <w:rsid w:val="00B709A6"/>
    <w:rsid w:val="00B7111E"/>
    <w:rsid w:val="00B74784"/>
    <w:rsid w:val="00B74B73"/>
    <w:rsid w:val="00B758FD"/>
    <w:rsid w:val="00B75932"/>
    <w:rsid w:val="00B75B95"/>
    <w:rsid w:val="00B75C7D"/>
    <w:rsid w:val="00B75CB8"/>
    <w:rsid w:val="00B7702F"/>
    <w:rsid w:val="00B7746B"/>
    <w:rsid w:val="00B77817"/>
    <w:rsid w:val="00B80635"/>
    <w:rsid w:val="00B80CF6"/>
    <w:rsid w:val="00B81145"/>
    <w:rsid w:val="00B823FC"/>
    <w:rsid w:val="00B82A32"/>
    <w:rsid w:val="00B82D5D"/>
    <w:rsid w:val="00B82EA4"/>
    <w:rsid w:val="00B8380F"/>
    <w:rsid w:val="00B83E27"/>
    <w:rsid w:val="00B84462"/>
    <w:rsid w:val="00B84964"/>
    <w:rsid w:val="00B8607E"/>
    <w:rsid w:val="00B86207"/>
    <w:rsid w:val="00B867BE"/>
    <w:rsid w:val="00B86996"/>
    <w:rsid w:val="00B87365"/>
    <w:rsid w:val="00B87620"/>
    <w:rsid w:val="00B87E16"/>
    <w:rsid w:val="00B902D0"/>
    <w:rsid w:val="00B90376"/>
    <w:rsid w:val="00B90E2E"/>
    <w:rsid w:val="00B9191D"/>
    <w:rsid w:val="00B920CF"/>
    <w:rsid w:val="00B92A82"/>
    <w:rsid w:val="00B93573"/>
    <w:rsid w:val="00B93C47"/>
    <w:rsid w:val="00B949C4"/>
    <w:rsid w:val="00B94E5C"/>
    <w:rsid w:val="00B954C6"/>
    <w:rsid w:val="00B95E69"/>
    <w:rsid w:val="00B962CD"/>
    <w:rsid w:val="00B978B4"/>
    <w:rsid w:val="00B979D5"/>
    <w:rsid w:val="00B97DE5"/>
    <w:rsid w:val="00BA03DA"/>
    <w:rsid w:val="00BA0E27"/>
    <w:rsid w:val="00BA101D"/>
    <w:rsid w:val="00BA1123"/>
    <w:rsid w:val="00BA15DD"/>
    <w:rsid w:val="00BA1623"/>
    <w:rsid w:val="00BA18BB"/>
    <w:rsid w:val="00BA384A"/>
    <w:rsid w:val="00BA4858"/>
    <w:rsid w:val="00BA5021"/>
    <w:rsid w:val="00BA51B8"/>
    <w:rsid w:val="00BA5275"/>
    <w:rsid w:val="00BA544C"/>
    <w:rsid w:val="00BA61F6"/>
    <w:rsid w:val="00BA6658"/>
    <w:rsid w:val="00BA7280"/>
    <w:rsid w:val="00BA73A0"/>
    <w:rsid w:val="00BB02E6"/>
    <w:rsid w:val="00BB0A59"/>
    <w:rsid w:val="00BB1B52"/>
    <w:rsid w:val="00BB2BB5"/>
    <w:rsid w:val="00BB31F7"/>
    <w:rsid w:val="00BB3380"/>
    <w:rsid w:val="00BB35CA"/>
    <w:rsid w:val="00BB3756"/>
    <w:rsid w:val="00BB3D92"/>
    <w:rsid w:val="00BB3EA5"/>
    <w:rsid w:val="00BB44CC"/>
    <w:rsid w:val="00BB468D"/>
    <w:rsid w:val="00BB46E9"/>
    <w:rsid w:val="00BB56B9"/>
    <w:rsid w:val="00BB5FB5"/>
    <w:rsid w:val="00BB612A"/>
    <w:rsid w:val="00BB62FB"/>
    <w:rsid w:val="00BB6328"/>
    <w:rsid w:val="00BB730D"/>
    <w:rsid w:val="00BB7346"/>
    <w:rsid w:val="00BB7A53"/>
    <w:rsid w:val="00BC01D8"/>
    <w:rsid w:val="00BC144D"/>
    <w:rsid w:val="00BC1489"/>
    <w:rsid w:val="00BC15B8"/>
    <w:rsid w:val="00BC18F8"/>
    <w:rsid w:val="00BC289A"/>
    <w:rsid w:val="00BC31A2"/>
    <w:rsid w:val="00BC3527"/>
    <w:rsid w:val="00BC38C0"/>
    <w:rsid w:val="00BC3A71"/>
    <w:rsid w:val="00BC42DF"/>
    <w:rsid w:val="00BC44F6"/>
    <w:rsid w:val="00BC4532"/>
    <w:rsid w:val="00BC4676"/>
    <w:rsid w:val="00BC514F"/>
    <w:rsid w:val="00BC5CAF"/>
    <w:rsid w:val="00BC61F0"/>
    <w:rsid w:val="00BC627F"/>
    <w:rsid w:val="00BC6F59"/>
    <w:rsid w:val="00BC778B"/>
    <w:rsid w:val="00BC7E90"/>
    <w:rsid w:val="00BD03AA"/>
    <w:rsid w:val="00BD14AF"/>
    <w:rsid w:val="00BD14BB"/>
    <w:rsid w:val="00BD1604"/>
    <w:rsid w:val="00BD1A95"/>
    <w:rsid w:val="00BD1FCF"/>
    <w:rsid w:val="00BD1FEC"/>
    <w:rsid w:val="00BD24E1"/>
    <w:rsid w:val="00BD2DC8"/>
    <w:rsid w:val="00BD2E4D"/>
    <w:rsid w:val="00BD3564"/>
    <w:rsid w:val="00BD3E6F"/>
    <w:rsid w:val="00BD4305"/>
    <w:rsid w:val="00BD48BA"/>
    <w:rsid w:val="00BD497F"/>
    <w:rsid w:val="00BD5413"/>
    <w:rsid w:val="00BD559D"/>
    <w:rsid w:val="00BD5B7C"/>
    <w:rsid w:val="00BE0628"/>
    <w:rsid w:val="00BE11B1"/>
    <w:rsid w:val="00BE14DB"/>
    <w:rsid w:val="00BE18DB"/>
    <w:rsid w:val="00BE1ED9"/>
    <w:rsid w:val="00BE227E"/>
    <w:rsid w:val="00BE36EF"/>
    <w:rsid w:val="00BE3D9F"/>
    <w:rsid w:val="00BE3EDD"/>
    <w:rsid w:val="00BE3F7C"/>
    <w:rsid w:val="00BE434F"/>
    <w:rsid w:val="00BE47A5"/>
    <w:rsid w:val="00BE48DE"/>
    <w:rsid w:val="00BE4ECE"/>
    <w:rsid w:val="00BE513A"/>
    <w:rsid w:val="00BE5648"/>
    <w:rsid w:val="00BE69DA"/>
    <w:rsid w:val="00BE780E"/>
    <w:rsid w:val="00BE7A5F"/>
    <w:rsid w:val="00BF044D"/>
    <w:rsid w:val="00BF051D"/>
    <w:rsid w:val="00BF05C9"/>
    <w:rsid w:val="00BF0D4E"/>
    <w:rsid w:val="00BF0EBA"/>
    <w:rsid w:val="00BF11D6"/>
    <w:rsid w:val="00BF17BA"/>
    <w:rsid w:val="00BF17BB"/>
    <w:rsid w:val="00BF1A38"/>
    <w:rsid w:val="00BF1DAD"/>
    <w:rsid w:val="00BF2413"/>
    <w:rsid w:val="00BF3225"/>
    <w:rsid w:val="00BF3278"/>
    <w:rsid w:val="00BF3958"/>
    <w:rsid w:val="00BF41B4"/>
    <w:rsid w:val="00BF4258"/>
    <w:rsid w:val="00BF4D49"/>
    <w:rsid w:val="00BF4D8F"/>
    <w:rsid w:val="00BF4E2F"/>
    <w:rsid w:val="00BF5080"/>
    <w:rsid w:val="00BF5487"/>
    <w:rsid w:val="00BF5547"/>
    <w:rsid w:val="00BF57E9"/>
    <w:rsid w:val="00BF57EC"/>
    <w:rsid w:val="00BF59C3"/>
    <w:rsid w:val="00BF6B30"/>
    <w:rsid w:val="00BF6D07"/>
    <w:rsid w:val="00BF72C7"/>
    <w:rsid w:val="00BF7665"/>
    <w:rsid w:val="00BF7968"/>
    <w:rsid w:val="00BF7BAC"/>
    <w:rsid w:val="00BF7C4F"/>
    <w:rsid w:val="00BF7CA0"/>
    <w:rsid w:val="00BF7ED0"/>
    <w:rsid w:val="00C00289"/>
    <w:rsid w:val="00C00874"/>
    <w:rsid w:val="00C00BC1"/>
    <w:rsid w:val="00C01229"/>
    <w:rsid w:val="00C01799"/>
    <w:rsid w:val="00C01C09"/>
    <w:rsid w:val="00C01F67"/>
    <w:rsid w:val="00C0278E"/>
    <w:rsid w:val="00C029B5"/>
    <w:rsid w:val="00C036B2"/>
    <w:rsid w:val="00C03932"/>
    <w:rsid w:val="00C04726"/>
    <w:rsid w:val="00C0474A"/>
    <w:rsid w:val="00C05313"/>
    <w:rsid w:val="00C06269"/>
    <w:rsid w:val="00C06AA0"/>
    <w:rsid w:val="00C0DD49"/>
    <w:rsid w:val="00C11441"/>
    <w:rsid w:val="00C115BF"/>
    <w:rsid w:val="00C13583"/>
    <w:rsid w:val="00C138FE"/>
    <w:rsid w:val="00C139D2"/>
    <w:rsid w:val="00C142E2"/>
    <w:rsid w:val="00C15089"/>
    <w:rsid w:val="00C15884"/>
    <w:rsid w:val="00C15A5B"/>
    <w:rsid w:val="00C168C7"/>
    <w:rsid w:val="00C16973"/>
    <w:rsid w:val="00C16CA8"/>
    <w:rsid w:val="00C1719B"/>
    <w:rsid w:val="00C1751D"/>
    <w:rsid w:val="00C178DD"/>
    <w:rsid w:val="00C17A7C"/>
    <w:rsid w:val="00C17C95"/>
    <w:rsid w:val="00C17EB5"/>
    <w:rsid w:val="00C2010C"/>
    <w:rsid w:val="00C20E8F"/>
    <w:rsid w:val="00C2100C"/>
    <w:rsid w:val="00C216B2"/>
    <w:rsid w:val="00C21A22"/>
    <w:rsid w:val="00C21C91"/>
    <w:rsid w:val="00C225FB"/>
    <w:rsid w:val="00C22926"/>
    <w:rsid w:val="00C242D9"/>
    <w:rsid w:val="00C24339"/>
    <w:rsid w:val="00C24734"/>
    <w:rsid w:val="00C24C79"/>
    <w:rsid w:val="00C24E23"/>
    <w:rsid w:val="00C24E6A"/>
    <w:rsid w:val="00C257B8"/>
    <w:rsid w:val="00C25A87"/>
    <w:rsid w:val="00C25B82"/>
    <w:rsid w:val="00C25C05"/>
    <w:rsid w:val="00C25CBC"/>
    <w:rsid w:val="00C26F5A"/>
    <w:rsid w:val="00C2740A"/>
    <w:rsid w:val="00C27508"/>
    <w:rsid w:val="00C30183"/>
    <w:rsid w:val="00C302C2"/>
    <w:rsid w:val="00C307EF"/>
    <w:rsid w:val="00C30DE3"/>
    <w:rsid w:val="00C317DF"/>
    <w:rsid w:val="00C31D29"/>
    <w:rsid w:val="00C31EE6"/>
    <w:rsid w:val="00C31F45"/>
    <w:rsid w:val="00C3256B"/>
    <w:rsid w:val="00C3350F"/>
    <w:rsid w:val="00C33B10"/>
    <w:rsid w:val="00C33E60"/>
    <w:rsid w:val="00C34237"/>
    <w:rsid w:val="00C34468"/>
    <w:rsid w:val="00C3451B"/>
    <w:rsid w:val="00C351D7"/>
    <w:rsid w:val="00C3538F"/>
    <w:rsid w:val="00C35732"/>
    <w:rsid w:val="00C358CE"/>
    <w:rsid w:val="00C35D1F"/>
    <w:rsid w:val="00C35F45"/>
    <w:rsid w:val="00C35FE2"/>
    <w:rsid w:val="00C363F8"/>
    <w:rsid w:val="00C36489"/>
    <w:rsid w:val="00C364DC"/>
    <w:rsid w:val="00C375AA"/>
    <w:rsid w:val="00C3779A"/>
    <w:rsid w:val="00C37941"/>
    <w:rsid w:val="00C37BF4"/>
    <w:rsid w:val="00C37D42"/>
    <w:rsid w:val="00C40597"/>
    <w:rsid w:val="00C4066B"/>
    <w:rsid w:val="00C41266"/>
    <w:rsid w:val="00C41F45"/>
    <w:rsid w:val="00C4256B"/>
    <w:rsid w:val="00C4299E"/>
    <w:rsid w:val="00C42FD4"/>
    <w:rsid w:val="00C43AB8"/>
    <w:rsid w:val="00C440D8"/>
    <w:rsid w:val="00C44AB4"/>
    <w:rsid w:val="00C45631"/>
    <w:rsid w:val="00C46A6C"/>
    <w:rsid w:val="00C4730C"/>
    <w:rsid w:val="00C4735B"/>
    <w:rsid w:val="00C47483"/>
    <w:rsid w:val="00C47657"/>
    <w:rsid w:val="00C4769F"/>
    <w:rsid w:val="00C477F8"/>
    <w:rsid w:val="00C478CC"/>
    <w:rsid w:val="00C47DE7"/>
    <w:rsid w:val="00C50101"/>
    <w:rsid w:val="00C5034B"/>
    <w:rsid w:val="00C504A9"/>
    <w:rsid w:val="00C50953"/>
    <w:rsid w:val="00C50C3B"/>
    <w:rsid w:val="00C51390"/>
    <w:rsid w:val="00C513C3"/>
    <w:rsid w:val="00C513DE"/>
    <w:rsid w:val="00C514BA"/>
    <w:rsid w:val="00C5178A"/>
    <w:rsid w:val="00C51CC7"/>
    <w:rsid w:val="00C5205F"/>
    <w:rsid w:val="00C5216A"/>
    <w:rsid w:val="00C52577"/>
    <w:rsid w:val="00C5427D"/>
    <w:rsid w:val="00C542DF"/>
    <w:rsid w:val="00C54410"/>
    <w:rsid w:val="00C54CE8"/>
    <w:rsid w:val="00C5511F"/>
    <w:rsid w:val="00C552B3"/>
    <w:rsid w:val="00C55EDF"/>
    <w:rsid w:val="00C55F4F"/>
    <w:rsid w:val="00C56C77"/>
    <w:rsid w:val="00C56DF2"/>
    <w:rsid w:val="00C57E4F"/>
    <w:rsid w:val="00C61B04"/>
    <w:rsid w:val="00C61CF0"/>
    <w:rsid w:val="00C61F30"/>
    <w:rsid w:val="00C621B0"/>
    <w:rsid w:val="00C6236A"/>
    <w:rsid w:val="00C631F9"/>
    <w:rsid w:val="00C647C4"/>
    <w:rsid w:val="00C65DED"/>
    <w:rsid w:val="00C664CC"/>
    <w:rsid w:val="00C66B1F"/>
    <w:rsid w:val="00C671F3"/>
    <w:rsid w:val="00C67876"/>
    <w:rsid w:val="00C67A8C"/>
    <w:rsid w:val="00C67CF6"/>
    <w:rsid w:val="00C6F709"/>
    <w:rsid w:val="00C7019D"/>
    <w:rsid w:val="00C70B0D"/>
    <w:rsid w:val="00C712DC"/>
    <w:rsid w:val="00C71D3E"/>
    <w:rsid w:val="00C73E2D"/>
    <w:rsid w:val="00C74240"/>
    <w:rsid w:val="00C743CF"/>
    <w:rsid w:val="00C74CF0"/>
    <w:rsid w:val="00C75527"/>
    <w:rsid w:val="00C75845"/>
    <w:rsid w:val="00C759BC"/>
    <w:rsid w:val="00C76CA8"/>
    <w:rsid w:val="00C77A04"/>
    <w:rsid w:val="00C77E17"/>
    <w:rsid w:val="00C80444"/>
    <w:rsid w:val="00C806A0"/>
    <w:rsid w:val="00C80C3B"/>
    <w:rsid w:val="00C81CDF"/>
    <w:rsid w:val="00C825ED"/>
    <w:rsid w:val="00C82710"/>
    <w:rsid w:val="00C82CEA"/>
    <w:rsid w:val="00C83193"/>
    <w:rsid w:val="00C83F9C"/>
    <w:rsid w:val="00C8427C"/>
    <w:rsid w:val="00C84DCB"/>
    <w:rsid w:val="00C84E6F"/>
    <w:rsid w:val="00C85249"/>
    <w:rsid w:val="00C85E36"/>
    <w:rsid w:val="00C863BF"/>
    <w:rsid w:val="00C863C8"/>
    <w:rsid w:val="00C8657D"/>
    <w:rsid w:val="00C86D52"/>
    <w:rsid w:val="00C903F9"/>
    <w:rsid w:val="00C90CF9"/>
    <w:rsid w:val="00C91751"/>
    <w:rsid w:val="00C91F6E"/>
    <w:rsid w:val="00C9228E"/>
    <w:rsid w:val="00C92410"/>
    <w:rsid w:val="00C92500"/>
    <w:rsid w:val="00C93492"/>
    <w:rsid w:val="00C93964"/>
    <w:rsid w:val="00C94410"/>
    <w:rsid w:val="00C94442"/>
    <w:rsid w:val="00C9526D"/>
    <w:rsid w:val="00C956E1"/>
    <w:rsid w:val="00C95C73"/>
    <w:rsid w:val="00C9635D"/>
    <w:rsid w:val="00C963DD"/>
    <w:rsid w:val="00C97604"/>
    <w:rsid w:val="00C978EF"/>
    <w:rsid w:val="00CA02F3"/>
    <w:rsid w:val="00CA174E"/>
    <w:rsid w:val="00CA1BB6"/>
    <w:rsid w:val="00CA2C81"/>
    <w:rsid w:val="00CA2F47"/>
    <w:rsid w:val="00CA3201"/>
    <w:rsid w:val="00CA3BE7"/>
    <w:rsid w:val="00CA3FA0"/>
    <w:rsid w:val="00CA409B"/>
    <w:rsid w:val="00CA42F7"/>
    <w:rsid w:val="00CA44EE"/>
    <w:rsid w:val="00CA4853"/>
    <w:rsid w:val="00CA6117"/>
    <w:rsid w:val="00CA62ED"/>
    <w:rsid w:val="00CA6520"/>
    <w:rsid w:val="00CB0318"/>
    <w:rsid w:val="00CB04C3"/>
    <w:rsid w:val="00CB0826"/>
    <w:rsid w:val="00CB0A9B"/>
    <w:rsid w:val="00CB0B0A"/>
    <w:rsid w:val="00CB0B8C"/>
    <w:rsid w:val="00CB114B"/>
    <w:rsid w:val="00CB189D"/>
    <w:rsid w:val="00CB2109"/>
    <w:rsid w:val="00CB216C"/>
    <w:rsid w:val="00CB263A"/>
    <w:rsid w:val="00CB2703"/>
    <w:rsid w:val="00CB2DD1"/>
    <w:rsid w:val="00CB31D0"/>
    <w:rsid w:val="00CB379B"/>
    <w:rsid w:val="00CB3A61"/>
    <w:rsid w:val="00CB499C"/>
    <w:rsid w:val="00CB4F07"/>
    <w:rsid w:val="00CB62F8"/>
    <w:rsid w:val="00CB65A8"/>
    <w:rsid w:val="00CB65B4"/>
    <w:rsid w:val="00CB6B12"/>
    <w:rsid w:val="00CB6D7F"/>
    <w:rsid w:val="00CB7990"/>
    <w:rsid w:val="00CC0213"/>
    <w:rsid w:val="00CC039C"/>
    <w:rsid w:val="00CC0A6E"/>
    <w:rsid w:val="00CC1A64"/>
    <w:rsid w:val="00CC1D25"/>
    <w:rsid w:val="00CC2111"/>
    <w:rsid w:val="00CC24CA"/>
    <w:rsid w:val="00CC2549"/>
    <w:rsid w:val="00CC4965"/>
    <w:rsid w:val="00CC49DE"/>
    <w:rsid w:val="00CC53D2"/>
    <w:rsid w:val="00CC6205"/>
    <w:rsid w:val="00CC7ADB"/>
    <w:rsid w:val="00CD017F"/>
    <w:rsid w:val="00CD2340"/>
    <w:rsid w:val="00CD4187"/>
    <w:rsid w:val="00CD444C"/>
    <w:rsid w:val="00CD535B"/>
    <w:rsid w:val="00CD560B"/>
    <w:rsid w:val="00CD62AF"/>
    <w:rsid w:val="00CD6C9E"/>
    <w:rsid w:val="00CD7057"/>
    <w:rsid w:val="00CD722B"/>
    <w:rsid w:val="00CD77BE"/>
    <w:rsid w:val="00CE0DD6"/>
    <w:rsid w:val="00CE1019"/>
    <w:rsid w:val="00CE1F27"/>
    <w:rsid w:val="00CE21DA"/>
    <w:rsid w:val="00CE2779"/>
    <w:rsid w:val="00CE2F87"/>
    <w:rsid w:val="00CE3B98"/>
    <w:rsid w:val="00CE4F27"/>
    <w:rsid w:val="00CE5DB8"/>
    <w:rsid w:val="00CE6505"/>
    <w:rsid w:val="00CE6954"/>
    <w:rsid w:val="00CE6AB8"/>
    <w:rsid w:val="00CE6DD1"/>
    <w:rsid w:val="00CE751C"/>
    <w:rsid w:val="00CE7E96"/>
    <w:rsid w:val="00CE7F26"/>
    <w:rsid w:val="00CF0199"/>
    <w:rsid w:val="00CF0733"/>
    <w:rsid w:val="00CF07C4"/>
    <w:rsid w:val="00CF0936"/>
    <w:rsid w:val="00CF132B"/>
    <w:rsid w:val="00CF26E8"/>
    <w:rsid w:val="00CF32DC"/>
    <w:rsid w:val="00CF3432"/>
    <w:rsid w:val="00CF3A08"/>
    <w:rsid w:val="00CF3A40"/>
    <w:rsid w:val="00CF4552"/>
    <w:rsid w:val="00CF487D"/>
    <w:rsid w:val="00CF5767"/>
    <w:rsid w:val="00CF58D6"/>
    <w:rsid w:val="00CF6C56"/>
    <w:rsid w:val="00CF6F75"/>
    <w:rsid w:val="00CF7800"/>
    <w:rsid w:val="00CF7D7E"/>
    <w:rsid w:val="00CF7DC8"/>
    <w:rsid w:val="00D00102"/>
    <w:rsid w:val="00D0065F"/>
    <w:rsid w:val="00D012F5"/>
    <w:rsid w:val="00D01866"/>
    <w:rsid w:val="00D01B1C"/>
    <w:rsid w:val="00D01D04"/>
    <w:rsid w:val="00D02BE5"/>
    <w:rsid w:val="00D03548"/>
    <w:rsid w:val="00D03587"/>
    <w:rsid w:val="00D03BF8"/>
    <w:rsid w:val="00D03C4B"/>
    <w:rsid w:val="00D0432B"/>
    <w:rsid w:val="00D04441"/>
    <w:rsid w:val="00D0467C"/>
    <w:rsid w:val="00D04697"/>
    <w:rsid w:val="00D0516F"/>
    <w:rsid w:val="00D05724"/>
    <w:rsid w:val="00D0676F"/>
    <w:rsid w:val="00D06A47"/>
    <w:rsid w:val="00D06EA9"/>
    <w:rsid w:val="00D078CA"/>
    <w:rsid w:val="00D07DF6"/>
    <w:rsid w:val="00D101E5"/>
    <w:rsid w:val="00D1150A"/>
    <w:rsid w:val="00D11D17"/>
    <w:rsid w:val="00D120C8"/>
    <w:rsid w:val="00D12434"/>
    <w:rsid w:val="00D13833"/>
    <w:rsid w:val="00D13CF5"/>
    <w:rsid w:val="00D14034"/>
    <w:rsid w:val="00D140DE"/>
    <w:rsid w:val="00D1502B"/>
    <w:rsid w:val="00D15BE7"/>
    <w:rsid w:val="00D162EC"/>
    <w:rsid w:val="00D16B4C"/>
    <w:rsid w:val="00D16C9E"/>
    <w:rsid w:val="00D172C3"/>
    <w:rsid w:val="00D175D6"/>
    <w:rsid w:val="00D17948"/>
    <w:rsid w:val="00D2052D"/>
    <w:rsid w:val="00D2117C"/>
    <w:rsid w:val="00D21669"/>
    <w:rsid w:val="00D2183F"/>
    <w:rsid w:val="00D21A05"/>
    <w:rsid w:val="00D221C0"/>
    <w:rsid w:val="00D222DE"/>
    <w:rsid w:val="00D22397"/>
    <w:rsid w:val="00D226B3"/>
    <w:rsid w:val="00D23498"/>
    <w:rsid w:val="00D2349C"/>
    <w:rsid w:val="00D2358C"/>
    <w:rsid w:val="00D24456"/>
    <w:rsid w:val="00D24B92"/>
    <w:rsid w:val="00D24D54"/>
    <w:rsid w:val="00D25804"/>
    <w:rsid w:val="00D25FB0"/>
    <w:rsid w:val="00D26246"/>
    <w:rsid w:val="00D26419"/>
    <w:rsid w:val="00D26CA5"/>
    <w:rsid w:val="00D2740F"/>
    <w:rsid w:val="00D27F88"/>
    <w:rsid w:val="00D309AF"/>
    <w:rsid w:val="00D30CF8"/>
    <w:rsid w:val="00D31227"/>
    <w:rsid w:val="00D31BAE"/>
    <w:rsid w:val="00D31FDB"/>
    <w:rsid w:val="00D32B96"/>
    <w:rsid w:val="00D32D59"/>
    <w:rsid w:val="00D341A8"/>
    <w:rsid w:val="00D34659"/>
    <w:rsid w:val="00D35182"/>
    <w:rsid w:val="00D35B44"/>
    <w:rsid w:val="00D35BB2"/>
    <w:rsid w:val="00D367C5"/>
    <w:rsid w:val="00D36E0C"/>
    <w:rsid w:val="00D37691"/>
    <w:rsid w:val="00D377DB"/>
    <w:rsid w:val="00D37958"/>
    <w:rsid w:val="00D37B4A"/>
    <w:rsid w:val="00D37BD3"/>
    <w:rsid w:val="00D37C30"/>
    <w:rsid w:val="00D405E7"/>
    <w:rsid w:val="00D4078B"/>
    <w:rsid w:val="00D40D96"/>
    <w:rsid w:val="00D415DA"/>
    <w:rsid w:val="00D419B7"/>
    <w:rsid w:val="00D42E83"/>
    <w:rsid w:val="00D4309D"/>
    <w:rsid w:val="00D43176"/>
    <w:rsid w:val="00D4417D"/>
    <w:rsid w:val="00D44634"/>
    <w:rsid w:val="00D44685"/>
    <w:rsid w:val="00D448F4"/>
    <w:rsid w:val="00D45A86"/>
    <w:rsid w:val="00D4621D"/>
    <w:rsid w:val="00D462C8"/>
    <w:rsid w:val="00D463E5"/>
    <w:rsid w:val="00D473AC"/>
    <w:rsid w:val="00D478D0"/>
    <w:rsid w:val="00D50967"/>
    <w:rsid w:val="00D50C0E"/>
    <w:rsid w:val="00D51F5C"/>
    <w:rsid w:val="00D528AF"/>
    <w:rsid w:val="00D537ED"/>
    <w:rsid w:val="00D53B5E"/>
    <w:rsid w:val="00D53D70"/>
    <w:rsid w:val="00D544A2"/>
    <w:rsid w:val="00D55885"/>
    <w:rsid w:val="00D559AA"/>
    <w:rsid w:val="00D5630C"/>
    <w:rsid w:val="00D5679C"/>
    <w:rsid w:val="00D568A1"/>
    <w:rsid w:val="00D57624"/>
    <w:rsid w:val="00D57A44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B13"/>
    <w:rsid w:val="00D61E58"/>
    <w:rsid w:val="00D61F3C"/>
    <w:rsid w:val="00D62584"/>
    <w:rsid w:val="00D63B13"/>
    <w:rsid w:val="00D63CC9"/>
    <w:rsid w:val="00D63F05"/>
    <w:rsid w:val="00D63F06"/>
    <w:rsid w:val="00D63F83"/>
    <w:rsid w:val="00D64118"/>
    <w:rsid w:val="00D64A3E"/>
    <w:rsid w:val="00D64B8E"/>
    <w:rsid w:val="00D652FC"/>
    <w:rsid w:val="00D65394"/>
    <w:rsid w:val="00D6553C"/>
    <w:rsid w:val="00D66435"/>
    <w:rsid w:val="00D671A4"/>
    <w:rsid w:val="00D67309"/>
    <w:rsid w:val="00D673CA"/>
    <w:rsid w:val="00D70C36"/>
    <w:rsid w:val="00D71549"/>
    <w:rsid w:val="00D71683"/>
    <w:rsid w:val="00D71B4A"/>
    <w:rsid w:val="00D726AE"/>
    <w:rsid w:val="00D72977"/>
    <w:rsid w:val="00D73915"/>
    <w:rsid w:val="00D73B72"/>
    <w:rsid w:val="00D73DC3"/>
    <w:rsid w:val="00D73EDD"/>
    <w:rsid w:val="00D73F70"/>
    <w:rsid w:val="00D74778"/>
    <w:rsid w:val="00D74CE3"/>
    <w:rsid w:val="00D756F6"/>
    <w:rsid w:val="00D75802"/>
    <w:rsid w:val="00D75D11"/>
    <w:rsid w:val="00D761CA"/>
    <w:rsid w:val="00D76234"/>
    <w:rsid w:val="00D7647A"/>
    <w:rsid w:val="00D76CA7"/>
    <w:rsid w:val="00D76D9F"/>
    <w:rsid w:val="00D76E18"/>
    <w:rsid w:val="00D7719C"/>
    <w:rsid w:val="00D77BE7"/>
    <w:rsid w:val="00D77F85"/>
    <w:rsid w:val="00D80193"/>
    <w:rsid w:val="00D80876"/>
    <w:rsid w:val="00D808BF"/>
    <w:rsid w:val="00D81501"/>
    <w:rsid w:val="00D81592"/>
    <w:rsid w:val="00D815F8"/>
    <w:rsid w:val="00D825E3"/>
    <w:rsid w:val="00D82947"/>
    <w:rsid w:val="00D82B35"/>
    <w:rsid w:val="00D8323C"/>
    <w:rsid w:val="00D83299"/>
    <w:rsid w:val="00D836B0"/>
    <w:rsid w:val="00D83A2F"/>
    <w:rsid w:val="00D8433F"/>
    <w:rsid w:val="00D843B9"/>
    <w:rsid w:val="00D85CAB"/>
    <w:rsid w:val="00D85ED6"/>
    <w:rsid w:val="00D87E84"/>
    <w:rsid w:val="00D8CF40"/>
    <w:rsid w:val="00D9006E"/>
    <w:rsid w:val="00D902FB"/>
    <w:rsid w:val="00D918CC"/>
    <w:rsid w:val="00D91ED7"/>
    <w:rsid w:val="00D92129"/>
    <w:rsid w:val="00D92478"/>
    <w:rsid w:val="00D924A7"/>
    <w:rsid w:val="00D92717"/>
    <w:rsid w:val="00D92C70"/>
    <w:rsid w:val="00D92DD9"/>
    <w:rsid w:val="00D93B76"/>
    <w:rsid w:val="00D945D4"/>
    <w:rsid w:val="00D9490B"/>
    <w:rsid w:val="00D94BFA"/>
    <w:rsid w:val="00D94DAA"/>
    <w:rsid w:val="00D957E0"/>
    <w:rsid w:val="00D95999"/>
    <w:rsid w:val="00D95F2D"/>
    <w:rsid w:val="00D9630C"/>
    <w:rsid w:val="00D9637E"/>
    <w:rsid w:val="00D964BF"/>
    <w:rsid w:val="00D9700A"/>
    <w:rsid w:val="00D97548"/>
    <w:rsid w:val="00D97B4F"/>
    <w:rsid w:val="00DA0029"/>
    <w:rsid w:val="00DA005E"/>
    <w:rsid w:val="00DA0675"/>
    <w:rsid w:val="00DA0928"/>
    <w:rsid w:val="00DA0BF4"/>
    <w:rsid w:val="00DA162D"/>
    <w:rsid w:val="00DA1871"/>
    <w:rsid w:val="00DA1DEC"/>
    <w:rsid w:val="00DA20B3"/>
    <w:rsid w:val="00DA27E6"/>
    <w:rsid w:val="00DA2CBF"/>
    <w:rsid w:val="00DA3416"/>
    <w:rsid w:val="00DA34C4"/>
    <w:rsid w:val="00DA3C79"/>
    <w:rsid w:val="00DA426D"/>
    <w:rsid w:val="00DA465A"/>
    <w:rsid w:val="00DA48F9"/>
    <w:rsid w:val="00DA4AE7"/>
    <w:rsid w:val="00DA63C5"/>
    <w:rsid w:val="00DA7043"/>
    <w:rsid w:val="00DA70F6"/>
    <w:rsid w:val="00DB00DA"/>
    <w:rsid w:val="00DB039B"/>
    <w:rsid w:val="00DB09AB"/>
    <w:rsid w:val="00DB1129"/>
    <w:rsid w:val="00DB17A0"/>
    <w:rsid w:val="00DB1FC3"/>
    <w:rsid w:val="00DB2D20"/>
    <w:rsid w:val="00DB330B"/>
    <w:rsid w:val="00DB361E"/>
    <w:rsid w:val="00DB49D9"/>
    <w:rsid w:val="00DB509A"/>
    <w:rsid w:val="00DB50AE"/>
    <w:rsid w:val="00DB559D"/>
    <w:rsid w:val="00DB6428"/>
    <w:rsid w:val="00DB69F6"/>
    <w:rsid w:val="00DB72FA"/>
    <w:rsid w:val="00DB7411"/>
    <w:rsid w:val="00DB741F"/>
    <w:rsid w:val="00DB7558"/>
    <w:rsid w:val="00DB7EAD"/>
    <w:rsid w:val="00DC0910"/>
    <w:rsid w:val="00DC1352"/>
    <w:rsid w:val="00DC1616"/>
    <w:rsid w:val="00DC1796"/>
    <w:rsid w:val="00DC2F03"/>
    <w:rsid w:val="00DC31BE"/>
    <w:rsid w:val="00DC39CE"/>
    <w:rsid w:val="00DC3AB1"/>
    <w:rsid w:val="00DC3AED"/>
    <w:rsid w:val="00DC4773"/>
    <w:rsid w:val="00DC52B0"/>
    <w:rsid w:val="00DC5A93"/>
    <w:rsid w:val="00DC5FD8"/>
    <w:rsid w:val="00DC6168"/>
    <w:rsid w:val="00DC6DD1"/>
    <w:rsid w:val="00DC781B"/>
    <w:rsid w:val="00DC78C2"/>
    <w:rsid w:val="00DD08E9"/>
    <w:rsid w:val="00DD0936"/>
    <w:rsid w:val="00DD140B"/>
    <w:rsid w:val="00DD1436"/>
    <w:rsid w:val="00DD1E1A"/>
    <w:rsid w:val="00DD2707"/>
    <w:rsid w:val="00DD2B45"/>
    <w:rsid w:val="00DD33E9"/>
    <w:rsid w:val="00DD35C9"/>
    <w:rsid w:val="00DD38B8"/>
    <w:rsid w:val="00DD3A4B"/>
    <w:rsid w:val="00DD3C36"/>
    <w:rsid w:val="00DD44A8"/>
    <w:rsid w:val="00DD4787"/>
    <w:rsid w:val="00DD5E1A"/>
    <w:rsid w:val="00DD6973"/>
    <w:rsid w:val="00DD7469"/>
    <w:rsid w:val="00DD74B7"/>
    <w:rsid w:val="00DD778A"/>
    <w:rsid w:val="00DD7ECB"/>
    <w:rsid w:val="00DD9C13"/>
    <w:rsid w:val="00DE00B5"/>
    <w:rsid w:val="00DE01EC"/>
    <w:rsid w:val="00DE038F"/>
    <w:rsid w:val="00DE081B"/>
    <w:rsid w:val="00DE0FE9"/>
    <w:rsid w:val="00DE19BB"/>
    <w:rsid w:val="00DE297E"/>
    <w:rsid w:val="00DE3382"/>
    <w:rsid w:val="00DE3670"/>
    <w:rsid w:val="00DE441B"/>
    <w:rsid w:val="00DE507C"/>
    <w:rsid w:val="00DE6868"/>
    <w:rsid w:val="00DE6D7D"/>
    <w:rsid w:val="00DE715F"/>
    <w:rsid w:val="00DE730E"/>
    <w:rsid w:val="00DE7C5A"/>
    <w:rsid w:val="00DF082E"/>
    <w:rsid w:val="00DF1011"/>
    <w:rsid w:val="00DF15F8"/>
    <w:rsid w:val="00DF1E41"/>
    <w:rsid w:val="00DF265A"/>
    <w:rsid w:val="00DF2B04"/>
    <w:rsid w:val="00DF3728"/>
    <w:rsid w:val="00DF3956"/>
    <w:rsid w:val="00DF3F67"/>
    <w:rsid w:val="00DF418D"/>
    <w:rsid w:val="00DF468F"/>
    <w:rsid w:val="00DF49DB"/>
    <w:rsid w:val="00DF5C6F"/>
    <w:rsid w:val="00DF5D7F"/>
    <w:rsid w:val="00DF62DE"/>
    <w:rsid w:val="00DF6C2D"/>
    <w:rsid w:val="00DF7D44"/>
    <w:rsid w:val="00E0072E"/>
    <w:rsid w:val="00E008C6"/>
    <w:rsid w:val="00E00EEF"/>
    <w:rsid w:val="00E01242"/>
    <w:rsid w:val="00E012AE"/>
    <w:rsid w:val="00E01A54"/>
    <w:rsid w:val="00E02706"/>
    <w:rsid w:val="00E02BAF"/>
    <w:rsid w:val="00E02C5E"/>
    <w:rsid w:val="00E0311C"/>
    <w:rsid w:val="00E03373"/>
    <w:rsid w:val="00E033AC"/>
    <w:rsid w:val="00E03C76"/>
    <w:rsid w:val="00E042F4"/>
    <w:rsid w:val="00E05049"/>
    <w:rsid w:val="00E05998"/>
    <w:rsid w:val="00E05AB8"/>
    <w:rsid w:val="00E05BEA"/>
    <w:rsid w:val="00E06BE9"/>
    <w:rsid w:val="00E0722C"/>
    <w:rsid w:val="00E07ADA"/>
    <w:rsid w:val="00E07F6B"/>
    <w:rsid w:val="00E10140"/>
    <w:rsid w:val="00E11134"/>
    <w:rsid w:val="00E114D2"/>
    <w:rsid w:val="00E1187A"/>
    <w:rsid w:val="00E12076"/>
    <w:rsid w:val="00E125CC"/>
    <w:rsid w:val="00E12B28"/>
    <w:rsid w:val="00E12E3B"/>
    <w:rsid w:val="00E1329C"/>
    <w:rsid w:val="00E142F6"/>
    <w:rsid w:val="00E15A24"/>
    <w:rsid w:val="00E15D3B"/>
    <w:rsid w:val="00E15E0A"/>
    <w:rsid w:val="00E16DEE"/>
    <w:rsid w:val="00E176F1"/>
    <w:rsid w:val="00E20047"/>
    <w:rsid w:val="00E20070"/>
    <w:rsid w:val="00E21408"/>
    <w:rsid w:val="00E2164B"/>
    <w:rsid w:val="00E21B39"/>
    <w:rsid w:val="00E21BE2"/>
    <w:rsid w:val="00E223C9"/>
    <w:rsid w:val="00E2301D"/>
    <w:rsid w:val="00E243D3"/>
    <w:rsid w:val="00E24D7C"/>
    <w:rsid w:val="00E26768"/>
    <w:rsid w:val="00E27167"/>
    <w:rsid w:val="00E27221"/>
    <w:rsid w:val="00E27278"/>
    <w:rsid w:val="00E2757B"/>
    <w:rsid w:val="00E27F94"/>
    <w:rsid w:val="00E3006D"/>
    <w:rsid w:val="00E30AE2"/>
    <w:rsid w:val="00E30FDB"/>
    <w:rsid w:val="00E3108B"/>
    <w:rsid w:val="00E3193C"/>
    <w:rsid w:val="00E31E8A"/>
    <w:rsid w:val="00E330C3"/>
    <w:rsid w:val="00E33662"/>
    <w:rsid w:val="00E34161"/>
    <w:rsid w:val="00E34208"/>
    <w:rsid w:val="00E3442F"/>
    <w:rsid w:val="00E34AEB"/>
    <w:rsid w:val="00E34F16"/>
    <w:rsid w:val="00E351F4"/>
    <w:rsid w:val="00E35CDF"/>
    <w:rsid w:val="00E3624F"/>
    <w:rsid w:val="00E3668B"/>
    <w:rsid w:val="00E36836"/>
    <w:rsid w:val="00E36AD3"/>
    <w:rsid w:val="00E3711A"/>
    <w:rsid w:val="00E37477"/>
    <w:rsid w:val="00E37B71"/>
    <w:rsid w:val="00E37DD8"/>
    <w:rsid w:val="00E40904"/>
    <w:rsid w:val="00E40C0F"/>
    <w:rsid w:val="00E40F77"/>
    <w:rsid w:val="00E41878"/>
    <w:rsid w:val="00E42EB0"/>
    <w:rsid w:val="00E42FD4"/>
    <w:rsid w:val="00E433E6"/>
    <w:rsid w:val="00E4344C"/>
    <w:rsid w:val="00E43B5B"/>
    <w:rsid w:val="00E43EC0"/>
    <w:rsid w:val="00E44391"/>
    <w:rsid w:val="00E44CDE"/>
    <w:rsid w:val="00E45588"/>
    <w:rsid w:val="00E455A6"/>
    <w:rsid w:val="00E45654"/>
    <w:rsid w:val="00E45768"/>
    <w:rsid w:val="00E45774"/>
    <w:rsid w:val="00E457C1"/>
    <w:rsid w:val="00E45985"/>
    <w:rsid w:val="00E46B9E"/>
    <w:rsid w:val="00E46FA6"/>
    <w:rsid w:val="00E501C7"/>
    <w:rsid w:val="00E50A3E"/>
    <w:rsid w:val="00E5124F"/>
    <w:rsid w:val="00E52B57"/>
    <w:rsid w:val="00E52C4A"/>
    <w:rsid w:val="00E5323F"/>
    <w:rsid w:val="00E53558"/>
    <w:rsid w:val="00E53B8D"/>
    <w:rsid w:val="00E53BDF"/>
    <w:rsid w:val="00E544FE"/>
    <w:rsid w:val="00E54516"/>
    <w:rsid w:val="00E56183"/>
    <w:rsid w:val="00E5722C"/>
    <w:rsid w:val="00E57316"/>
    <w:rsid w:val="00E5747C"/>
    <w:rsid w:val="00E5785F"/>
    <w:rsid w:val="00E579BC"/>
    <w:rsid w:val="00E57F6E"/>
    <w:rsid w:val="00E6023F"/>
    <w:rsid w:val="00E6169A"/>
    <w:rsid w:val="00E61B4E"/>
    <w:rsid w:val="00E621D9"/>
    <w:rsid w:val="00E62346"/>
    <w:rsid w:val="00E6261E"/>
    <w:rsid w:val="00E629B8"/>
    <w:rsid w:val="00E62CD3"/>
    <w:rsid w:val="00E63EDD"/>
    <w:rsid w:val="00E6535F"/>
    <w:rsid w:val="00E65DA2"/>
    <w:rsid w:val="00E66339"/>
    <w:rsid w:val="00E66A17"/>
    <w:rsid w:val="00E67503"/>
    <w:rsid w:val="00E6768A"/>
    <w:rsid w:val="00E67815"/>
    <w:rsid w:val="00E67C20"/>
    <w:rsid w:val="00E67C2B"/>
    <w:rsid w:val="00E70DED"/>
    <w:rsid w:val="00E70E5D"/>
    <w:rsid w:val="00E716D3"/>
    <w:rsid w:val="00E71F2C"/>
    <w:rsid w:val="00E7216F"/>
    <w:rsid w:val="00E7257F"/>
    <w:rsid w:val="00E72BE3"/>
    <w:rsid w:val="00E72FA5"/>
    <w:rsid w:val="00E73450"/>
    <w:rsid w:val="00E735B5"/>
    <w:rsid w:val="00E73AFA"/>
    <w:rsid w:val="00E7478D"/>
    <w:rsid w:val="00E753D4"/>
    <w:rsid w:val="00E75F62"/>
    <w:rsid w:val="00E76C62"/>
    <w:rsid w:val="00E775A8"/>
    <w:rsid w:val="00E808E2"/>
    <w:rsid w:val="00E809CA"/>
    <w:rsid w:val="00E81257"/>
    <w:rsid w:val="00E816B1"/>
    <w:rsid w:val="00E823BF"/>
    <w:rsid w:val="00E824DA"/>
    <w:rsid w:val="00E82786"/>
    <w:rsid w:val="00E8314E"/>
    <w:rsid w:val="00E832AA"/>
    <w:rsid w:val="00E8334F"/>
    <w:rsid w:val="00E83C8C"/>
    <w:rsid w:val="00E83FC5"/>
    <w:rsid w:val="00E84120"/>
    <w:rsid w:val="00E842D4"/>
    <w:rsid w:val="00E842EA"/>
    <w:rsid w:val="00E84A62"/>
    <w:rsid w:val="00E84CFC"/>
    <w:rsid w:val="00E84DE5"/>
    <w:rsid w:val="00E86D33"/>
    <w:rsid w:val="00E86EBF"/>
    <w:rsid w:val="00E86F38"/>
    <w:rsid w:val="00E87465"/>
    <w:rsid w:val="00E87851"/>
    <w:rsid w:val="00E879A5"/>
    <w:rsid w:val="00E87C3F"/>
    <w:rsid w:val="00E90424"/>
    <w:rsid w:val="00E90906"/>
    <w:rsid w:val="00E90B7E"/>
    <w:rsid w:val="00E90ED7"/>
    <w:rsid w:val="00E918E0"/>
    <w:rsid w:val="00E919E5"/>
    <w:rsid w:val="00E91DB3"/>
    <w:rsid w:val="00E91FBE"/>
    <w:rsid w:val="00E92161"/>
    <w:rsid w:val="00E944F0"/>
    <w:rsid w:val="00E95320"/>
    <w:rsid w:val="00E9535D"/>
    <w:rsid w:val="00E95AB4"/>
    <w:rsid w:val="00E96407"/>
    <w:rsid w:val="00E9667C"/>
    <w:rsid w:val="00E96FE1"/>
    <w:rsid w:val="00E97DE4"/>
    <w:rsid w:val="00EA008E"/>
    <w:rsid w:val="00EA1A13"/>
    <w:rsid w:val="00EA1C5D"/>
    <w:rsid w:val="00EA1F7E"/>
    <w:rsid w:val="00EA2049"/>
    <w:rsid w:val="00EA2C20"/>
    <w:rsid w:val="00EA385F"/>
    <w:rsid w:val="00EA5205"/>
    <w:rsid w:val="00EA63F6"/>
    <w:rsid w:val="00EA6A51"/>
    <w:rsid w:val="00EA6B20"/>
    <w:rsid w:val="00EA6C99"/>
    <w:rsid w:val="00EA6D7B"/>
    <w:rsid w:val="00EA7359"/>
    <w:rsid w:val="00EA75C4"/>
    <w:rsid w:val="00EA7F50"/>
    <w:rsid w:val="00EB02F3"/>
    <w:rsid w:val="00EB038D"/>
    <w:rsid w:val="00EB04AD"/>
    <w:rsid w:val="00EB04BE"/>
    <w:rsid w:val="00EB0F50"/>
    <w:rsid w:val="00EB171A"/>
    <w:rsid w:val="00EB1ADA"/>
    <w:rsid w:val="00EB2C95"/>
    <w:rsid w:val="00EB2E15"/>
    <w:rsid w:val="00EB36F8"/>
    <w:rsid w:val="00EB38AF"/>
    <w:rsid w:val="00EB4335"/>
    <w:rsid w:val="00EB4479"/>
    <w:rsid w:val="00EB4DF6"/>
    <w:rsid w:val="00EB4E20"/>
    <w:rsid w:val="00EB4F63"/>
    <w:rsid w:val="00EB5D52"/>
    <w:rsid w:val="00EB5E5A"/>
    <w:rsid w:val="00EB65FF"/>
    <w:rsid w:val="00EB69E5"/>
    <w:rsid w:val="00EB69ED"/>
    <w:rsid w:val="00EB7222"/>
    <w:rsid w:val="00EB794C"/>
    <w:rsid w:val="00EB7DDF"/>
    <w:rsid w:val="00EB7EA8"/>
    <w:rsid w:val="00EB7F7D"/>
    <w:rsid w:val="00EC050B"/>
    <w:rsid w:val="00EC0A42"/>
    <w:rsid w:val="00EC0BBD"/>
    <w:rsid w:val="00EC1303"/>
    <w:rsid w:val="00EC13EB"/>
    <w:rsid w:val="00EC1905"/>
    <w:rsid w:val="00EC26F1"/>
    <w:rsid w:val="00EC2D9F"/>
    <w:rsid w:val="00EC43DE"/>
    <w:rsid w:val="00EC52A8"/>
    <w:rsid w:val="00EC53B9"/>
    <w:rsid w:val="00EC59C1"/>
    <w:rsid w:val="00EC5BED"/>
    <w:rsid w:val="00EC5E02"/>
    <w:rsid w:val="00EC6722"/>
    <w:rsid w:val="00EC6EE9"/>
    <w:rsid w:val="00EC73BA"/>
    <w:rsid w:val="00EC751A"/>
    <w:rsid w:val="00EC7B91"/>
    <w:rsid w:val="00EC7C82"/>
    <w:rsid w:val="00ED002A"/>
    <w:rsid w:val="00ED06A6"/>
    <w:rsid w:val="00ED0D98"/>
    <w:rsid w:val="00ED161F"/>
    <w:rsid w:val="00ED2F42"/>
    <w:rsid w:val="00ED3175"/>
    <w:rsid w:val="00ED38F5"/>
    <w:rsid w:val="00ED399D"/>
    <w:rsid w:val="00ED40E0"/>
    <w:rsid w:val="00ED46AF"/>
    <w:rsid w:val="00ED4887"/>
    <w:rsid w:val="00ED5231"/>
    <w:rsid w:val="00ED55E4"/>
    <w:rsid w:val="00ED5A2F"/>
    <w:rsid w:val="00ED61EE"/>
    <w:rsid w:val="00ED6C2E"/>
    <w:rsid w:val="00ED6D04"/>
    <w:rsid w:val="00ED6F52"/>
    <w:rsid w:val="00ED74AE"/>
    <w:rsid w:val="00EE058F"/>
    <w:rsid w:val="00EE1209"/>
    <w:rsid w:val="00EE15ED"/>
    <w:rsid w:val="00EE1A44"/>
    <w:rsid w:val="00EE2139"/>
    <w:rsid w:val="00EE24DA"/>
    <w:rsid w:val="00EE2E76"/>
    <w:rsid w:val="00EE3467"/>
    <w:rsid w:val="00EE3DA9"/>
    <w:rsid w:val="00EE417B"/>
    <w:rsid w:val="00EE42C7"/>
    <w:rsid w:val="00EE4D62"/>
    <w:rsid w:val="00EE4E7C"/>
    <w:rsid w:val="00EE5456"/>
    <w:rsid w:val="00EE59CF"/>
    <w:rsid w:val="00EE6544"/>
    <w:rsid w:val="00EE71A5"/>
    <w:rsid w:val="00EF04E2"/>
    <w:rsid w:val="00EF09A8"/>
    <w:rsid w:val="00EF1A7B"/>
    <w:rsid w:val="00EF1A85"/>
    <w:rsid w:val="00EF1AE0"/>
    <w:rsid w:val="00EF333A"/>
    <w:rsid w:val="00EF3DEB"/>
    <w:rsid w:val="00EF452A"/>
    <w:rsid w:val="00EF4856"/>
    <w:rsid w:val="00EF4970"/>
    <w:rsid w:val="00EF54AA"/>
    <w:rsid w:val="00EF570E"/>
    <w:rsid w:val="00EF65A7"/>
    <w:rsid w:val="00EF6D34"/>
    <w:rsid w:val="00EF7076"/>
    <w:rsid w:val="00EF710D"/>
    <w:rsid w:val="00EF726E"/>
    <w:rsid w:val="00EF72B6"/>
    <w:rsid w:val="00EF78C5"/>
    <w:rsid w:val="00EF7AAE"/>
    <w:rsid w:val="00F00319"/>
    <w:rsid w:val="00F00BB3"/>
    <w:rsid w:val="00F00C0F"/>
    <w:rsid w:val="00F00D4B"/>
    <w:rsid w:val="00F00E40"/>
    <w:rsid w:val="00F02B3A"/>
    <w:rsid w:val="00F03000"/>
    <w:rsid w:val="00F04B59"/>
    <w:rsid w:val="00F04D19"/>
    <w:rsid w:val="00F04E89"/>
    <w:rsid w:val="00F04ECA"/>
    <w:rsid w:val="00F055EA"/>
    <w:rsid w:val="00F06046"/>
    <w:rsid w:val="00F06EBC"/>
    <w:rsid w:val="00F07B7C"/>
    <w:rsid w:val="00F100F4"/>
    <w:rsid w:val="00F10CE1"/>
    <w:rsid w:val="00F10DCE"/>
    <w:rsid w:val="00F11AD7"/>
    <w:rsid w:val="00F11CC5"/>
    <w:rsid w:val="00F11FC6"/>
    <w:rsid w:val="00F12238"/>
    <w:rsid w:val="00F12936"/>
    <w:rsid w:val="00F12BF7"/>
    <w:rsid w:val="00F130C8"/>
    <w:rsid w:val="00F1322A"/>
    <w:rsid w:val="00F139AC"/>
    <w:rsid w:val="00F13B4B"/>
    <w:rsid w:val="00F142B9"/>
    <w:rsid w:val="00F1553C"/>
    <w:rsid w:val="00F164AC"/>
    <w:rsid w:val="00F164F1"/>
    <w:rsid w:val="00F16A66"/>
    <w:rsid w:val="00F16B32"/>
    <w:rsid w:val="00F1770C"/>
    <w:rsid w:val="00F178F8"/>
    <w:rsid w:val="00F2090A"/>
    <w:rsid w:val="00F20A5A"/>
    <w:rsid w:val="00F20D90"/>
    <w:rsid w:val="00F210F7"/>
    <w:rsid w:val="00F214CE"/>
    <w:rsid w:val="00F23A54"/>
    <w:rsid w:val="00F23AA2"/>
    <w:rsid w:val="00F24477"/>
    <w:rsid w:val="00F2572B"/>
    <w:rsid w:val="00F25ACD"/>
    <w:rsid w:val="00F25C39"/>
    <w:rsid w:val="00F261BF"/>
    <w:rsid w:val="00F27394"/>
    <w:rsid w:val="00F27594"/>
    <w:rsid w:val="00F277A9"/>
    <w:rsid w:val="00F3036A"/>
    <w:rsid w:val="00F30CBF"/>
    <w:rsid w:val="00F30D0D"/>
    <w:rsid w:val="00F317FA"/>
    <w:rsid w:val="00F31E2C"/>
    <w:rsid w:val="00F322E9"/>
    <w:rsid w:val="00F342EB"/>
    <w:rsid w:val="00F34350"/>
    <w:rsid w:val="00F3483C"/>
    <w:rsid w:val="00F3492D"/>
    <w:rsid w:val="00F34C61"/>
    <w:rsid w:val="00F3548C"/>
    <w:rsid w:val="00F35DB4"/>
    <w:rsid w:val="00F3614D"/>
    <w:rsid w:val="00F36586"/>
    <w:rsid w:val="00F37857"/>
    <w:rsid w:val="00F3788D"/>
    <w:rsid w:val="00F4094E"/>
    <w:rsid w:val="00F40DA4"/>
    <w:rsid w:val="00F418FC"/>
    <w:rsid w:val="00F41E27"/>
    <w:rsid w:val="00F421C0"/>
    <w:rsid w:val="00F427E7"/>
    <w:rsid w:val="00F42852"/>
    <w:rsid w:val="00F43418"/>
    <w:rsid w:val="00F43C5D"/>
    <w:rsid w:val="00F43CAE"/>
    <w:rsid w:val="00F44095"/>
    <w:rsid w:val="00F45016"/>
    <w:rsid w:val="00F45DC1"/>
    <w:rsid w:val="00F465E6"/>
    <w:rsid w:val="00F47490"/>
    <w:rsid w:val="00F47735"/>
    <w:rsid w:val="00F4779B"/>
    <w:rsid w:val="00F4780D"/>
    <w:rsid w:val="00F500E1"/>
    <w:rsid w:val="00F504E9"/>
    <w:rsid w:val="00F51748"/>
    <w:rsid w:val="00F525FF"/>
    <w:rsid w:val="00F52C19"/>
    <w:rsid w:val="00F5329B"/>
    <w:rsid w:val="00F540C9"/>
    <w:rsid w:val="00F542B6"/>
    <w:rsid w:val="00F55636"/>
    <w:rsid w:val="00F558C8"/>
    <w:rsid w:val="00F55BD1"/>
    <w:rsid w:val="00F56934"/>
    <w:rsid w:val="00F5722A"/>
    <w:rsid w:val="00F576C7"/>
    <w:rsid w:val="00F57F5D"/>
    <w:rsid w:val="00F60068"/>
    <w:rsid w:val="00F6068B"/>
    <w:rsid w:val="00F60F53"/>
    <w:rsid w:val="00F61236"/>
    <w:rsid w:val="00F61416"/>
    <w:rsid w:val="00F618B1"/>
    <w:rsid w:val="00F62666"/>
    <w:rsid w:val="00F62AD8"/>
    <w:rsid w:val="00F62B31"/>
    <w:rsid w:val="00F6308F"/>
    <w:rsid w:val="00F635B3"/>
    <w:rsid w:val="00F64624"/>
    <w:rsid w:val="00F64828"/>
    <w:rsid w:val="00F64A68"/>
    <w:rsid w:val="00F65985"/>
    <w:rsid w:val="00F65B86"/>
    <w:rsid w:val="00F6601D"/>
    <w:rsid w:val="00F671EE"/>
    <w:rsid w:val="00F679F0"/>
    <w:rsid w:val="00F706F1"/>
    <w:rsid w:val="00F71893"/>
    <w:rsid w:val="00F71F03"/>
    <w:rsid w:val="00F72322"/>
    <w:rsid w:val="00F73AFE"/>
    <w:rsid w:val="00F74065"/>
    <w:rsid w:val="00F74407"/>
    <w:rsid w:val="00F74F5A"/>
    <w:rsid w:val="00F752F3"/>
    <w:rsid w:val="00F75493"/>
    <w:rsid w:val="00F75646"/>
    <w:rsid w:val="00F75B6E"/>
    <w:rsid w:val="00F75CB4"/>
    <w:rsid w:val="00F76EF4"/>
    <w:rsid w:val="00F805A3"/>
    <w:rsid w:val="00F8112D"/>
    <w:rsid w:val="00F81485"/>
    <w:rsid w:val="00F81C4F"/>
    <w:rsid w:val="00F81F9A"/>
    <w:rsid w:val="00F8413A"/>
    <w:rsid w:val="00F84706"/>
    <w:rsid w:val="00F850B1"/>
    <w:rsid w:val="00F8528A"/>
    <w:rsid w:val="00F85641"/>
    <w:rsid w:val="00F86237"/>
    <w:rsid w:val="00F868F3"/>
    <w:rsid w:val="00F86A09"/>
    <w:rsid w:val="00F86C34"/>
    <w:rsid w:val="00F87129"/>
    <w:rsid w:val="00F87A3A"/>
    <w:rsid w:val="00F87BDA"/>
    <w:rsid w:val="00F9037A"/>
    <w:rsid w:val="00F908CB"/>
    <w:rsid w:val="00F9101D"/>
    <w:rsid w:val="00F91613"/>
    <w:rsid w:val="00F91887"/>
    <w:rsid w:val="00F920CD"/>
    <w:rsid w:val="00F9367E"/>
    <w:rsid w:val="00F944C2"/>
    <w:rsid w:val="00F957ED"/>
    <w:rsid w:val="00F95F9A"/>
    <w:rsid w:val="00F96442"/>
    <w:rsid w:val="00F9692B"/>
    <w:rsid w:val="00FA0040"/>
    <w:rsid w:val="00FA08AF"/>
    <w:rsid w:val="00FA100F"/>
    <w:rsid w:val="00FA18DD"/>
    <w:rsid w:val="00FA289B"/>
    <w:rsid w:val="00FA2BA8"/>
    <w:rsid w:val="00FA3B1F"/>
    <w:rsid w:val="00FA5AF6"/>
    <w:rsid w:val="00FA5D32"/>
    <w:rsid w:val="00FA5FB7"/>
    <w:rsid w:val="00FA6834"/>
    <w:rsid w:val="00FA6C31"/>
    <w:rsid w:val="00FA7154"/>
    <w:rsid w:val="00FA7326"/>
    <w:rsid w:val="00FA7A8D"/>
    <w:rsid w:val="00FA7E48"/>
    <w:rsid w:val="00FB0048"/>
    <w:rsid w:val="00FB0113"/>
    <w:rsid w:val="00FB0D5B"/>
    <w:rsid w:val="00FB1913"/>
    <w:rsid w:val="00FB1FF1"/>
    <w:rsid w:val="00FB2A27"/>
    <w:rsid w:val="00FB3147"/>
    <w:rsid w:val="00FB36B4"/>
    <w:rsid w:val="00FB3D8D"/>
    <w:rsid w:val="00FB3FB5"/>
    <w:rsid w:val="00FB4A7A"/>
    <w:rsid w:val="00FB4CA2"/>
    <w:rsid w:val="00FB4E1D"/>
    <w:rsid w:val="00FB5011"/>
    <w:rsid w:val="00FB5312"/>
    <w:rsid w:val="00FB53F0"/>
    <w:rsid w:val="00FB6208"/>
    <w:rsid w:val="00FB70C3"/>
    <w:rsid w:val="00FB7655"/>
    <w:rsid w:val="00FB7711"/>
    <w:rsid w:val="00FB7B31"/>
    <w:rsid w:val="00FB7EA2"/>
    <w:rsid w:val="00FC0019"/>
    <w:rsid w:val="00FC0735"/>
    <w:rsid w:val="00FC08C7"/>
    <w:rsid w:val="00FC0913"/>
    <w:rsid w:val="00FC0E76"/>
    <w:rsid w:val="00FC1929"/>
    <w:rsid w:val="00FC1A79"/>
    <w:rsid w:val="00FC1F83"/>
    <w:rsid w:val="00FC24C5"/>
    <w:rsid w:val="00FC30CF"/>
    <w:rsid w:val="00FC33A0"/>
    <w:rsid w:val="00FC35BA"/>
    <w:rsid w:val="00FC3A6C"/>
    <w:rsid w:val="00FC3F94"/>
    <w:rsid w:val="00FC3F9F"/>
    <w:rsid w:val="00FC4031"/>
    <w:rsid w:val="00FC57BA"/>
    <w:rsid w:val="00FC581D"/>
    <w:rsid w:val="00FC5DBA"/>
    <w:rsid w:val="00FC6024"/>
    <w:rsid w:val="00FC6C42"/>
    <w:rsid w:val="00FC6E87"/>
    <w:rsid w:val="00FC7AFD"/>
    <w:rsid w:val="00FC7BA4"/>
    <w:rsid w:val="00FD2394"/>
    <w:rsid w:val="00FD2A5D"/>
    <w:rsid w:val="00FD2CC9"/>
    <w:rsid w:val="00FD2DE2"/>
    <w:rsid w:val="00FD2FE8"/>
    <w:rsid w:val="00FD380D"/>
    <w:rsid w:val="00FD424E"/>
    <w:rsid w:val="00FD58E2"/>
    <w:rsid w:val="00FD601E"/>
    <w:rsid w:val="00FD635A"/>
    <w:rsid w:val="00FD6696"/>
    <w:rsid w:val="00FD6A39"/>
    <w:rsid w:val="00FD6DD9"/>
    <w:rsid w:val="00FD6E2E"/>
    <w:rsid w:val="00FD73F7"/>
    <w:rsid w:val="00FD7DEF"/>
    <w:rsid w:val="00FE0C11"/>
    <w:rsid w:val="00FE1887"/>
    <w:rsid w:val="00FE1DBD"/>
    <w:rsid w:val="00FE25BF"/>
    <w:rsid w:val="00FE2742"/>
    <w:rsid w:val="00FE2874"/>
    <w:rsid w:val="00FE2B73"/>
    <w:rsid w:val="00FE2E01"/>
    <w:rsid w:val="00FE3005"/>
    <w:rsid w:val="00FE3689"/>
    <w:rsid w:val="00FE37CF"/>
    <w:rsid w:val="00FE3B76"/>
    <w:rsid w:val="00FE4A77"/>
    <w:rsid w:val="00FE4E93"/>
    <w:rsid w:val="00FE52A8"/>
    <w:rsid w:val="00FE618E"/>
    <w:rsid w:val="00FE6541"/>
    <w:rsid w:val="00FE6B34"/>
    <w:rsid w:val="00FE7126"/>
    <w:rsid w:val="00FE7E04"/>
    <w:rsid w:val="00FF0320"/>
    <w:rsid w:val="00FF06A2"/>
    <w:rsid w:val="00FF0730"/>
    <w:rsid w:val="00FF0DB3"/>
    <w:rsid w:val="00FF1801"/>
    <w:rsid w:val="00FF1A52"/>
    <w:rsid w:val="00FF1B76"/>
    <w:rsid w:val="00FF1C7D"/>
    <w:rsid w:val="00FF20E3"/>
    <w:rsid w:val="00FF2400"/>
    <w:rsid w:val="00FF2A1A"/>
    <w:rsid w:val="00FF3A7A"/>
    <w:rsid w:val="00FF3E60"/>
    <w:rsid w:val="00FF406A"/>
    <w:rsid w:val="00FF44B6"/>
    <w:rsid w:val="00FF484D"/>
    <w:rsid w:val="00FF48E0"/>
    <w:rsid w:val="00FF56E9"/>
    <w:rsid w:val="00FF5A2F"/>
    <w:rsid w:val="00FF6777"/>
    <w:rsid w:val="00FF68EC"/>
    <w:rsid w:val="01527952"/>
    <w:rsid w:val="015F659D"/>
    <w:rsid w:val="0171AD29"/>
    <w:rsid w:val="017D8E14"/>
    <w:rsid w:val="018BDCD0"/>
    <w:rsid w:val="0194371C"/>
    <w:rsid w:val="019F27C9"/>
    <w:rsid w:val="01A2EDB5"/>
    <w:rsid w:val="01D26054"/>
    <w:rsid w:val="01DE6D0F"/>
    <w:rsid w:val="01DF0614"/>
    <w:rsid w:val="01EB6EAE"/>
    <w:rsid w:val="0201C585"/>
    <w:rsid w:val="021BD7D6"/>
    <w:rsid w:val="0228DC79"/>
    <w:rsid w:val="023CA6C3"/>
    <w:rsid w:val="0244296F"/>
    <w:rsid w:val="024AA837"/>
    <w:rsid w:val="024BB144"/>
    <w:rsid w:val="024DFB13"/>
    <w:rsid w:val="025A61AC"/>
    <w:rsid w:val="02791F8F"/>
    <w:rsid w:val="027BF3DB"/>
    <w:rsid w:val="0299E5B4"/>
    <w:rsid w:val="02ACB399"/>
    <w:rsid w:val="02D79656"/>
    <w:rsid w:val="02DE3092"/>
    <w:rsid w:val="02E5DBF1"/>
    <w:rsid w:val="02EDF09B"/>
    <w:rsid w:val="030392D9"/>
    <w:rsid w:val="03107F8A"/>
    <w:rsid w:val="031ACE29"/>
    <w:rsid w:val="034A7E41"/>
    <w:rsid w:val="034C4AAD"/>
    <w:rsid w:val="0356EB5B"/>
    <w:rsid w:val="036BB405"/>
    <w:rsid w:val="039C01F1"/>
    <w:rsid w:val="03AC8F3A"/>
    <w:rsid w:val="03D5BCC3"/>
    <w:rsid w:val="03D8671F"/>
    <w:rsid w:val="03E8D173"/>
    <w:rsid w:val="03E8F78E"/>
    <w:rsid w:val="03EAE951"/>
    <w:rsid w:val="03F66D5B"/>
    <w:rsid w:val="04190613"/>
    <w:rsid w:val="041E10C2"/>
    <w:rsid w:val="0425294D"/>
    <w:rsid w:val="042912E4"/>
    <w:rsid w:val="046568CB"/>
    <w:rsid w:val="047042F6"/>
    <w:rsid w:val="0544F449"/>
    <w:rsid w:val="05495BBA"/>
    <w:rsid w:val="0577782B"/>
    <w:rsid w:val="05798165"/>
    <w:rsid w:val="0583F6EB"/>
    <w:rsid w:val="0598E309"/>
    <w:rsid w:val="059D842F"/>
    <w:rsid w:val="05A27F2E"/>
    <w:rsid w:val="05B76B59"/>
    <w:rsid w:val="05BF1C69"/>
    <w:rsid w:val="05E1195D"/>
    <w:rsid w:val="05E86F2B"/>
    <w:rsid w:val="05F84FF7"/>
    <w:rsid w:val="05F8AB85"/>
    <w:rsid w:val="0600471A"/>
    <w:rsid w:val="0618E0E1"/>
    <w:rsid w:val="0632905E"/>
    <w:rsid w:val="06449B80"/>
    <w:rsid w:val="0645D581"/>
    <w:rsid w:val="06530F04"/>
    <w:rsid w:val="065B8F8C"/>
    <w:rsid w:val="0665BC5C"/>
    <w:rsid w:val="06675C7C"/>
    <w:rsid w:val="068A67C9"/>
    <w:rsid w:val="068F13AD"/>
    <w:rsid w:val="06B39E77"/>
    <w:rsid w:val="06B50B59"/>
    <w:rsid w:val="06B7F515"/>
    <w:rsid w:val="06B8F13B"/>
    <w:rsid w:val="06CB1169"/>
    <w:rsid w:val="06E3DEA5"/>
    <w:rsid w:val="06EB1AB8"/>
    <w:rsid w:val="06F9C0F1"/>
    <w:rsid w:val="07196E98"/>
    <w:rsid w:val="071A033F"/>
    <w:rsid w:val="071C22AF"/>
    <w:rsid w:val="0733BC75"/>
    <w:rsid w:val="076C77F5"/>
    <w:rsid w:val="07729F13"/>
    <w:rsid w:val="07767F53"/>
    <w:rsid w:val="07A9DD77"/>
    <w:rsid w:val="07C63714"/>
    <w:rsid w:val="07D15578"/>
    <w:rsid w:val="07E0B292"/>
    <w:rsid w:val="082488BC"/>
    <w:rsid w:val="08682572"/>
    <w:rsid w:val="086B2F19"/>
    <w:rsid w:val="0884780D"/>
    <w:rsid w:val="0891FEC2"/>
    <w:rsid w:val="08BC4B2B"/>
    <w:rsid w:val="08BED01D"/>
    <w:rsid w:val="090C6F33"/>
    <w:rsid w:val="093A70D7"/>
    <w:rsid w:val="09440592"/>
    <w:rsid w:val="0959336B"/>
    <w:rsid w:val="095B9528"/>
    <w:rsid w:val="0962AFB7"/>
    <w:rsid w:val="096BF748"/>
    <w:rsid w:val="0974D7BE"/>
    <w:rsid w:val="0998D692"/>
    <w:rsid w:val="09A2A481"/>
    <w:rsid w:val="09E2D9EB"/>
    <w:rsid w:val="09F18A94"/>
    <w:rsid w:val="09FCAD59"/>
    <w:rsid w:val="0A0CAFFA"/>
    <w:rsid w:val="0A2DBA07"/>
    <w:rsid w:val="0A349BFB"/>
    <w:rsid w:val="0A3FDBB1"/>
    <w:rsid w:val="0A4F3E80"/>
    <w:rsid w:val="0A4FE02A"/>
    <w:rsid w:val="0A57353D"/>
    <w:rsid w:val="0A608397"/>
    <w:rsid w:val="0A793C35"/>
    <w:rsid w:val="0A7E08D7"/>
    <w:rsid w:val="0A934F5F"/>
    <w:rsid w:val="0AB368EF"/>
    <w:rsid w:val="0ABBF82A"/>
    <w:rsid w:val="0AC263ED"/>
    <w:rsid w:val="0AE07C49"/>
    <w:rsid w:val="0B049E2B"/>
    <w:rsid w:val="0B1C23A3"/>
    <w:rsid w:val="0B1DDC76"/>
    <w:rsid w:val="0B2324B2"/>
    <w:rsid w:val="0B335C3F"/>
    <w:rsid w:val="0B410C2E"/>
    <w:rsid w:val="0B5A546C"/>
    <w:rsid w:val="0B617D0A"/>
    <w:rsid w:val="0B918CCC"/>
    <w:rsid w:val="0BA5B0BB"/>
    <w:rsid w:val="0BD7BDDB"/>
    <w:rsid w:val="0BE6155D"/>
    <w:rsid w:val="0BE9049F"/>
    <w:rsid w:val="0BEADC33"/>
    <w:rsid w:val="0BF373B0"/>
    <w:rsid w:val="0BF892E6"/>
    <w:rsid w:val="0C10C25B"/>
    <w:rsid w:val="0C138F7A"/>
    <w:rsid w:val="0C146F18"/>
    <w:rsid w:val="0C70DFF4"/>
    <w:rsid w:val="0C8D3E75"/>
    <w:rsid w:val="0CA7580D"/>
    <w:rsid w:val="0CD85081"/>
    <w:rsid w:val="0CDC641E"/>
    <w:rsid w:val="0CEE7C9E"/>
    <w:rsid w:val="0D3699E7"/>
    <w:rsid w:val="0D4BF6E4"/>
    <w:rsid w:val="0D69FC0E"/>
    <w:rsid w:val="0D787C57"/>
    <w:rsid w:val="0D796D43"/>
    <w:rsid w:val="0D85C11A"/>
    <w:rsid w:val="0D85D87C"/>
    <w:rsid w:val="0D9DE3B7"/>
    <w:rsid w:val="0DA31781"/>
    <w:rsid w:val="0DC06E11"/>
    <w:rsid w:val="0DD0B33A"/>
    <w:rsid w:val="0DD9FAC7"/>
    <w:rsid w:val="0DDA0FD4"/>
    <w:rsid w:val="0DE466C4"/>
    <w:rsid w:val="0E14FD11"/>
    <w:rsid w:val="0E28275F"/>
    <w:rsid w:val="0E4CB1CB"/>
    <w:rsid w:val="0E5DE745"/>
    <w:rsid w:val="0E78347F"/>
    <w:rsid w:val="0E7B73ED"/>
    <w:rsid w:val="0E881964"/>
    <w:rsid w:val="0E8BA2BF"/>
    <w:rsid w:val="0E9C3749"/>
    <w:rsid w:val="0E9D9B74"/>
    <w:rsid w:val="0EA04711"/>
    <w:rsid w:val="0EA4EE99"/>
    <w:rsid w:val="0EB4327D"/>
    <w:rsid w:val="0EBA6657"/>
    <w:rsid w:val="0ED9D925"/>
    <w:rsid w:val="0EE3E1DE"/>
    <w:rsid w:val="0EF3B991"/>
    <w:rsid w:val="0EFA30DE"/>
    <w:rsid w:val="0F03F8DE"/>
    <w:rsid w:val="0F2B2511"/>
    <w:rsid w:val="0F486C20"/>
    <w:rsid w:val="0F60538B"/>
    <w:rsid w:val="0F6D4434"/>
    <w:rsid w:val="0F803725"/>
    <w:rsid w:val="0F8D55DA"/>
    <w:rsid w:val="0FA45C41"/>
    <w:rsid w:val="0FAD606D"/>
    <w:rsid w:val="0FAED302"/>
    <w:rsid w:val="0FBC16A5"/>
    <w:rsid w:val="0FC96D38"/>
    <w:rsid w:val="0FD386B2"/>
    <w:rsid w:val="0FDB3390"/>
    <w:rsid w:val="0FEA56E7"/>
    <w:rsid w:val="0FEF0DF1"/>
    <w:rsid w:val="100F7C93"/>
    <w:rsid w:val="101DB3A3"/>
    <w:rsid w:val="102C8E49"/>
    <w:rsid w:val="106F49FF"/>
    <w:rsid w:val="1076174F"/>
    <w:rsid w:val="108F89F2"/>
    <w:rsid w:val="10916E7C"/>
    <w:rsid w:val="109BA2DA"/>
    <w:rsid w:val="10A2A708"/>
    <w:rsid w:val="10AD88EB"/>
    <w:rsid w:val="10C1F9F6"/>
    <w:rsid w:val="10E3C685"/>
    <w:rsid w:val="10E823F8"/>
    <w:rsid w:val="1111CE5A"/>
    <w:rsid w:val="113E801C"/>
    <w:rsid w:val="114273DE"/>
    <w:rsid w:val="116C70B6"/>
    <w:rsid w:val="116FB471"/>
    <w:rsid w:val="1190DFE4"/>
    <w:rsid w:val="1191E201"/>
    <w:rsid w:val="11983EB4"/>
    <w:rsid w:val="119CC262"/>
    <w:rsid w:val="11B7EAD7"/>
    <w:rsid w:val="11C55900"/>
    <w:rsid w:val="11C5C462"/>
    <w:rsid w:val="11CA97A2"/>
    <w:rsid w:val="11CBB8AF"/>
    <w:rsid w:val="121FE782"/>
    <w:rsid w:val="122089AF"/>
    <w:rsid w:val="1236082B"/>
    <w:rsid w:val="12558B0F"/>
    <w:rsid w:val="125813E5"/>
    <w:rsid w:val="125E90AA"/>
    <w:rsid w:val="126B227E"/>
    <w:rsid w:val="1277CDC9"/>
    <w:rsid w:val="127F3097"/>
    <w:rsid w:val="12864721"/>
    <w:rsid w:val="128A2CC6"/>
    <w:rsid w:val="1298A936"/>
    <w:rsid w:val="1298AD65"/>
    <w:rsid w:val="12B46B80"/>
    <w:rsid w:val="12C1DF94"/>
    <w:rsid w:val="12DE755B"/>
    <w:rsid w:val="1313D9FA"/>
    <w:rsid w:val="1327DA71"/>
    <w:rsid w:val="1339BA8A"/>
    <w:rsid w:val="1363C6AE"/>
    <w:rsid w:val="1365A9B8"/>
    <w:rsid w:val="136FBA7A"/>
    <w:rsid w:val="13777971"/>
    <w:rsid w:val="1378ED6E"/>
    <w:rsid w:val="13791609"/>
    <w:rsid w:val="137AE87B"/>
    <w:rsid w:val="13906F4E"/>
    <w:rsid w:val="139A48A1"/>
    <w:rsid w:val="13B617E4"/>
    <w:rsid w:val="13BB73F0"/>
    <w:rsid w:val="13E624F6"/>
    <w:rsid w:val="140D8D79"/>
    <w:rsid w:val="1414E240"/>
    <w:rsid w:val="145DD82F"/>
    <w:rsid w:val="1467234A"/>
    <w:rsid w:val="14782AF8"/>
    <w:rsid w:val="147A1C36"/>
    <w:rsid w:val="14A79077"/>
    <w:rsid w:val="14ADADE7"/>
    <w:rsid w:val="14B7C5B7"/>
    <w:rsid w:val="14DE2CAE"/>
    <w:rsid w:val="14E54067"/>
    <w:rsid w:val="14F271EE"/>
    <w:rsid w:val="1500E7E0"/>
    <w:rsid w:val="15014EE5"/>
    <w:rsid w:val="15074AE8"/>
    <w:rsid w:val="1525A504"/>
    <w:rsid w:val="15533F26"/>
    <w:rsid w:val="157794E0"/>
    <w:rsid w:val="157BB0EE"/>
    <w:rsid w:val="1583C3B7"/>
    <w:rsid w:val="1589CBC1"/>
    <w:rsid w:val="158A06A8"/>
    <w:rsid w:val="1593CC59"/>
    <w:rsid w:val="15AC3D01"/>
    <w:rsid w:val="15BE6163"/>
    <w:rsid w:val="15F5DC21"/>
    <w:rsid w:val="163117F7"/>
    <w:rsid w:val="1652AAFF"/>
    <w:rsid w:val="16589F4C"/>
    <w:rsid w:val="165A40C1"/>
    <w:rsid w:val="166B59AD"/>
    <w:rsid w:val="167B53A0"/>
    <w:rsid w:val="16C02ED4"/>
    <w:rsid w:val="16D10609"/>
    <w:rsid w:val="16F0875A"/>
    <w:rsid w:val="170B3A4E"/>
    <w:rsid w:val="172E4C3E"/>
    <w:rsid w:val="176827D8"/>
    <w:rsid w:val="178D2B49"/>
    <w:rsid w:val="17910A00"/>
    <w:rsid w:val="17917512"/>
    <w:rsid w:val="17B88929"/>
    <w:rsid w:val="17BA219E"/>
    <w:rsid w:val="17C9296F"/>
    <w:rsid w:val="17D3E7A5"/>
    <w:rsid w:val="17ECE7C9"/>
    <w:rsid w:val="17FE0B42"/>
    <w:rsid w:val="182AB3E5"/>
    <w:rsid w:val="1842FF9F"/>
    <w:rsid w:val="1896EB20"/>
    <w:rsid w:val="189C32A7"/>
    <w:rsid w:val="189CF4D0"/>
    <w:rsid w:val="18BD8140"/>
    <w:rsid w:val="18F0DAAF"/>
    <w:rsid w:val="18FE6592"/>
    <w:rsid w:val="190DD0BE"/>
    <w:rsid w:val="191C48C7"/>
    <w:rsid w:val="1924B901"/>
    <w:rsid w:val="196955F9"/>
    <w:rsid w:val="197364C0"/>
    <w:rsid w:val="199E7661"/>
    <w:rsid w:val="19BFBF59"/>
    <w:rsid w:val="19CDE77D"/>
    <w:rsid w:val="19DBAE72"/>
    <w:rsid w:val="19DF566E"/>
    <w:rsid w:val="19E081C1"/>
    <w:rsid w:val="19E3EB66"/>
    <w:rsid w:val="19E7525F"/>
    <w:rsid w:val="19F2EAB9"/>
    <w:rsid w:val="1A08F990"/>
    <w:rsid w:val="1A15D90E"/>
    <w:rsid w:val="1A199674"/>
    <w:rsid w:val="1A4BFD70"/>
    <w:rsid w:val="1A673086"/>
    <w:rsid w:val="1A717744"/>
    <w:rsid w:val="1A7FF93E"/>
    <w:rsid w:val="1A8C8BAE"/>
    <w:rsid w:val="1AA47DA4"/>
    <w:rsid w:val="1AACD29E"/>
    <w:rsid w:val="1ACF446A"/>
    <w:rsid w:val="1AE14F60"/>
    <w:rsid w:val="1AE19357"/>
    <w:rsid w:val="1AE3D8D9"/>
    <w:rsid w:val="1AF85DBB"/>
    <w:rsid w:val="1B0D2665"/>
    <w:rsid w:val="1B1073E1"/>
    <w:rsid w:val="1B638B2D"/>
    <w:rsid w:val="1B7C6525"/>
    <w:rsid w:val="1B86BC43"/>
    <w:rsid w:val="1B873A63"/>
    <w:rsid w:val="1B981093"/>
    <w:rsid w:val="1B9BC058"/>
    <w:rsid w:val="1BA64C08"/>
    <w:rsid w:val="1BC5B833"/>
    <w:rsid w:val="1BC691AB"/>
    <w:rsid w:val="1BEE9636"/>
    <w:rsid w:val="1BF5AE51"/>
    <w:rsid w:val="1BFEDFAB"/>
    <w:rsid w:val="1C358847"/>
    <w:rsid w:val="1C3AA598"/>
    <w:rsid w:val="1C4E5DC0"/>
    <w:rsid w:val="1C534330"/>
    <w:rsid w:val="1C78F2CA"/>
    <w:rsid w:val="1C80509F"/>
    <w:rsid w:val="1CC143F8"/>
    <w:rsid w:val="1CE0D4F4"/>
    <w:rsid w:val="1CE6D21F"/>
    <w:rsid w:val="1CF937A7"/>
    <w:rsid w:val="1D071A09"/>
    <w:rsid w:val="1D2114D1"/>
    <w:rsid w:val="1D2CF088"/>
    <w:rsid w:val="1D5B8A07"/>
    <w:rsid w:val="1D62A25C"/>
    <w:rsid w:val="1D694FC5"/>
    <w:rsid w:val="1D6A43BC"/>
    <w:rsid w:val="1D9DFE53"/>
    <w:rsid w:val="1DC4AE2B"/>
    <w:rsid w:val="1DCE53A5"/>
    <w:rsid w:val="1DE29DD4"/>
    <w:rsid w:val="1DE6C164"/>
    <w:rsid w:val="1DEEEFA1"/>
    <w:rsid w:val="1DF11197"/>
    <w:rsid w:val="1E0C1575"/>
    <w:rsid w:val="1E16EE7A"/>
    <w:rsid w:val="1E275B19"/>
    <w:rsid w:val="1E3AD041"/>
    <w:rsid w:val="1E4549C3"/>
    <w:rsid w:val="1E657184"/>
    <w:rsid w:val="1E6CF7BF"/>
    <w:rsid w:val="1E764520"/>
    <w:rsid w:val="1E7974F7"/>
    <w:rsid w:val="1E94DA52"/>
    <w:rsid w:val="1E98F242"/>
    <w:rsid w:val="1E9DCDB3"/>
    <w:rsid w:val="1EB8D5C5"/>
    <w:rsid w:val="1EBA4899"/>
    <w:rsid w:val="1EDC6AB3"/>
    <w:rsid w:val="1EE34A0C"/>
    <w:rsid w:val="1EF0B4FE"/>
    <w:rsid w:val="1EF8411D"/>
    <w:rsid w:val="1F02D232"/>
    <w:rsid w:val="1F087B6B"/>
    <w:rsid w:val="1F27449A"/>
    <w:rsid w:val="1F2CB7F3"/>
    <w:rsid w:val="1F4120E2"/>
    <w:rsid w:val="1F5A0CF3"/>
    <w:rsid w:val="1F76BAD9"/>
    <w:rsid w:val="1F78BBDD"/>
    <w:rsid w:val="1F8EFD7E"/>
    <w:rsid w:val="1FA712FE"/>
    <w:rsid w:val="1FB08BAC"/>
    <w:rsid w:val="1FB25422"/>
    <w:rsid w:val="1FBFD665"/>
    <w:rsid w:val="1FCDCFC6"/>
    <w:rsid w:val="1FDF7AD0"/>
    <w:rsid w:val="2004CD54"/>
    <w:rsid w:val="2011258D"/>
    <w:rsid w:val="2012620E"/>
    <w:rsid w:val="2024B03B"/>
    <w:rsid w:val="20533CFA"/>
    <w:rsid w:val="209B9D4D"/>
    <w:rsid w:val="20A28525"/>
    <w:rsid w:val="20BA0AD5"/>
    <w:rsid w:val="20D1A23B"/>
    <w:rsid w:val="20E71941"/>
    <w:rsid w:val="20ED1C89"/>
    <w:rsid w:val="20FFE51A"/>
    <w:rsid w:val="210AEA5E"/>
    <w:rsid w:val="211B66AF"/>
    <w:rsid w:val="212CE29C"/>
    <w:rsid w:val="21645D5A"/>
    <w:rsid w:val="21649FBA"/>
    <w:rsid w:val="217AC585"/>
    <w:rsid w:val="2186E32B"/>
    <w:rsid w:val="2195C348"/>
    <w:rsid w:val="219B84C4"/>
    <w:rsid w:val="21A631AF"/>
    <w:rsid w:val="21B139A9"/>
    <w:rsid w:val="21B177A0"/>
    <w:rsid w:val="21C82F6D"/>
    <w:rsid w:val="21CA398A"/>
    <w:rsid w:val="21E04227"/>
    <w:rsid w:val="21E583C1"/>
    <w:rsid w:val="21F5612C"/>
    <w:rsid w:val="21F63803"/>
    <w:rsid w:val="220D208B"/>
    <w:rsid w:val="2231E1B8"/>
    <w:rsid w:val="22707DBE"/>
    <w:rsid w:val="2286DC11"/>
    <w:rsid w:val="228B9F23"/>
    <w:rsid w:val="22AAE607"/>
    <w:rsid w:val="22C78D65"/>
    <w:rsid w:val="22C803B3"/>
    <w:rsid w:val="22E65D16"/>
    <w:rsid w:val="22F4B460"/>
    <w:rsid w:val="23255CAA"/>
    <w:rsid w:val="2339AB4F"/>
    <w:rsid w:val="233BE8DA"/>
    <w:rsid w:val="23423953"/>
    <w:rsid w:val="2343CCEC"/>
    <w:rsid w:val="2351237D"/>
    <w:rsid w:val="2356C91C"/>
    <w:rsid w:val="235AEAE2"/>
    <w:rsid w:val="236609EB"/>
    <w:rsid w:val="23695150"/>
    <w:rsid w:val="2374FC51"/>
    <w:rsid w:val="2397F546"/>
    <w:rsid w:val="23A73893"/>
    <w:rsid w:val="23B8691C"/>
    <w:rsid w:val="23C42621"/>
    <w:rsid w:val="23DD2631"/>
    <w:rsid w:val="23F62D10"/>
    <w:rsid w:val="23F9A81B"/>
    <w:rsid w:val="240CF78D"/>
    <w:rsid w:val="241163A4"/>
    <w:rsid w:val="2425B0C7"/>
    <w:rsid w:val="24427B09"/>
    <w:rsid w:val="245F5794"/>
    <w:rsid w:val="2478C5DB"/>
    <w:rsid w:val="249573CB"/>
    <w:rsid w:val="24A2C36D"/>
    <w:rsid w:val="24B8479C"/>
    <w:rsid w:val="24BE6693"/>
    <w:rsid w:val="24CB6AD1"/>
    <w:rsid w:val="24D25482"/>
    <w:rsid w:val="24D7B9F1"/>
    <w:rsid w:val="24DE60DA"/>
    <w:rsid w:val="24E3032E"/>
    <w:rsid w:val="24F34DCC"/>
    <w:rsid w:val="2515B8BC"/>
    <w:rsid w:val="2532DC13"/>
    <w:rsid w:val="25427833"/>
    <w:rsid w:val="254C5DB7"/>
    <w:rsid w:val="2558D5A3"/>
    <w:rsid w:val="256BDF08"/>
    <w:rsid w:val="25834B95"/>
    <w:rsid w:val="2614B4AC"/>
    <w:rsid w:val="2617E8AE"/>
    <w:rsid w:val="265AD1F0"/>
    <w:rsid w:val="26713738"/>
    <w:rsid w:val="267CA12D"/>
    <w:rsid w:val="267FC2AA"/>
    <w:rsid w:val="26841A7F"/>
    <w:rsid w:val="2695FF1C"/>
    <w:rsid w:val="269B8080"/>
    <w:rsid w:val="26D266FC"/>
    <w:rsid w:val="26DBE981"/>
    <w:rsid w:val="271B7D63"/>
    <w:rsid w:val="272150CC"/>
    <w:rsid w:val="2766488C"/>
    <w:rsid w:val="277DF28A"/>
    <w:rsid w:val="2794D5C8"/>
    <w:rsid w:val="279DBF6D"/>
    <w:rsid w:val="27E56D72"/>
    <w:rsid w:val="28124CB6"/>
    <w:rsid w:val="2818FA74"/>
    <w:rsid w:val="28397B0E"/>
    <w:rsid w:val="283E8868"/>
    <w:rsid w:val="2846BFE1"/>
    <w:rsid w:val="28719B23"/>
    <w:rsid w:val="2880468E"/>
    <w:rsid w:val="2899B2CF"/>
    <w:rsid w:val="289C9036"/>
    <w:rsid w:val="28A5EEFD"/>
    <w:rsid w:val="28AA837C"/>
    <w:rsid w:val="28B70AE7"/>
    <w:rsid w:val="28BEF59C"/>
    <w:rsid w:val="28C23B05"/>
    <w:rsid w:val="28D310B2"/>
    <w:rsid w:val="28DCD45B"/>
    <w:rsid w:val="28EA8FD2"/>
    <w:rsid w:val="28F52176"/>
    <w:rsid w:val="29098160"/>
    <w:rsid w:val="2911BC50"/>
    <w:rsid w:val="29153A3F"/>
    <w:rsid w:val="2928B2BB"/>
    <w:rsid w:val="29302063"/>
    <w:rsid w:val="293A8532"/>
    <w:rsid w:val="296AC7DE"/>
    <w:rsid w:val="298E2DFD"/>
    <w:rsid w:val="299D7BF1"/>
    <w:rsid w:val="29A523D5"/>
    <w:rsid w:val="29A70472"/>
    <w:rsid w:val="29DBD30C"/>
    <w:rsid w:val="29E68195"/>
    <w:rsid w:val="2A05F5F8"/>
    <w:rsid w:val="2A1FA3BF"/>
    <w:rsid w:val="2A568B22"/>
    <w:rsid w:val="2A584DD9"/>
    <w:rsid w:val="2A9D397E"/>
    <w:rsid w:val="2AA1A7F4"/>
    <w:rsid w:val="2AAB85D5"/>
    <w:rsid w:val="2AB55449"/>
    <w:rsid w:val="2AC4B51A"/>
    <w:rsid w:val="2AD217E5"/>
    <w:rsid w:val="2AD469AD"/>
    <w:rsid w:val="2ADBC446"/>
    <w:rsid w:val="2AF9605B"/>
    <w:rsid w:val="2B01DF58"/>
    <w:rsid w:val="2B322852"/>
    <w:rsid w:val="2B3EC25F"/>
    <w:rsid w:val="2B5078BA"/>
    <w:rsid w:val="2B51EB1B"/>
    <w:rsid w:val="2B589354"/>
    <w:rsid w:val="2B66CE7B"/>
    <w:rsid w:val="2B8358D1"/>
    <w:rsid w:val="2B8421BB"/>
    <w:rsid w:val="2B9010A7"/>
    <w:rsid w:val="2B92C108"/>
    <w:rsid w:val="2BA1E230"/>
    <w:rsid w:val="2BA8B6C5"/>
    <w:rsid w:val="2BC1CD14"/>
    <w:rsid w:val="2BC49C7E"/>
    <w:rsid w:val="2BC954F8"/>
    <w:rsid w:val="2BCDDB81"/>
    <w:rsid w:val="2BE414C9"/>
    <w:rsid w:val="2C0FDBC5"/>
    <w:rsid w:val="2C133D5A"/>
    <w:rsid w:val="2C266A64"/>
    <w:rsid w:val="2C4DAC4A"/>
    <w:rsid w:val="2C56749C"/>
    <w:rsid w:val="2C57E603"/>
    <w:rsid w:val="2C8EA9C7"/>
    <w:rsid w:val="2CA5308C"/>
    <w:rsid w:val="2CB98C16"/>
    <w:rsid w:val="2CD3B3EF"/>
    <w:rsid w:val="2D1CB640"/>
    <w:rsid w:val="2D31E361"/>
    <w:rsid w:val="2D46AC5A"/>
    <w:rsid w:val="2D4D909C"/>
    <w:rsid w:val="2D5289BC"/>
    <w:rsid w:val="2D5E0B1C"/>
    <w:rsid w:val="2D6D696A"/>
    <w:rsid w:val="2D822951"/>
    <w:rsid w:val="2D859C4E"/>
    <w:rsid w:val="2D996CD1"/>
    <w:rsid w:val="2DAABE58"/>
    <w:rsid w:val="2DAD91F2"/>
    <w:rsid w:val="2DB361ED"/>
    <w:rsid w:val="2DD1C78D"/>
    <w:rsid w:val="2DDDB79D"/>
    <w:rsid w:val="2DE71B51"/>
    <w:rsid w:val="2DFE99B4"/>
    <w:rsid w:val="2E2D44D5"/>
    <w:rsid w:val="2E3128F4"/>
    <w:rsid w:val="2E3C507D"/>
    <w:rsid w:val="2E3D30FF"/>
    <w:rsid w:val="2E4AA5AF"/>
    <w:rsid w:val="2E535543"/>
    <w:rsid w:val="2EAA1DBD"/>
    <w:rsid w:val="2F21B093"/>
    <w:rsid w:val="2F289A44"/>
    <w:rsid w:val="2F2ECD0F"/>
    <w:rsid w:val="2F373049"/>
    <w:rsid w:val="2F5A59AD"/>
    <w:rsid w:val="2F657BAF"/>
    <w:rsid w:val="2F804C02"/>
    <w:rsid w:val="2F83D40E"/>
    <w:rsid w:val="2FC8BD4F"/>
    <w:rsid w:val="2FDF85A4"/>
    <w:rsid w:val="30157386"/>
    <w:rsid w:val="301EC43B"/>
    <w:rsid w:val="302ABFE5"/>
    <w:rsid w:val="30358C4F"/>
    <w:rsid w:val="303D20A2"/>
    <w:rsid w:val="304FBD10"/>
    <w:rsid w:val="305DC379"/>
    <w:rsid w:val="306663F7"/>
    <w:rsid w:val="306692A4"/>
    <w:rsid w:val="306B1CD6"/>
    <w:rsid w:val="3083D603"/>
    <w:rsid w:val="30EB20B8"/>
    <w:rsid w:val="310C2C3A"/>
    <w:rsid w:val="311BC335"/>
    <w:rsid w:val="31257E4E"/>
    <w:rsid w:val="3126683B"/>
    <w:rsid w:val="3137301A"/>
    <w:rsid w:val="31412C20"/>
    <w:rsid w:val="3148EC2F"/>
    <w:rsid w:val="3171891F"/>
    <w:rsid w:val="318415DF"/>
    <w:rsid w:val="31C734F7"/>
    <w:rsid w:val="322192B3"/>
    <w:rsid w:val="32386983"/>
    <w:rsid w:val="32422231"/>
    <w:rsid w:val="326E1186"/>
    <w:rsid w:val="32895A71"/>
    <w:rsid w:val="3293744F"/>
    <w:rsid w:val="329E39A6"/>
    <w:rsid w:val="32AFC623"/>
    <w:rsid w:val="32CC6AB1"/>
    <w:rsid w:val="32D0D115"/>
    <w:rsid w:val="32D2E4A4"/>
    <w:rsid w:val="32FCEF2C"/>
    <w:rsid w:val="32FFE281"/>
    <w:rsid w:val="33323C7D"/>
    <w:rsid w:val="334ADAF7"/>
    <w:rsid w:val="334BEAD6"/>
    <w:rsid w:val="3350FD16"/>
    <w:rsid w:val="335148A8"/>
    <w:rsid w:val="337C364B"/>
    <w:rsid w:val="33922079"/>
    <w:rsid w:val="3398CD6C"/>
    <w:rsid w:val="339F01C5"/>
    <w:rsid w:val="33A79C2C"/>
    <w:rsid w:val="33C4F26E"/>
    <w:rsid w:val="33DA5B45"/>
    <w:rsid w:val="33E7DAA1"/>
    <w:rsid w:val="33EDED3A"/>
    <w:rsid w:val="33F27887"/>
    <w:rsid w:val="33FE8644"/>
    <w:rsid w:val="34058B89"/>
    <w:rsid w:val="34203B56"/>
    <w:rsid w:val="34394512"/>
    <w:rsid w:val="34424914"/>
    <w:rsid w:val="345B9322"/>
    <w:rsid w:val="346E7D48"/>
    <w:rsid w:val="347A51A4"/>
    <w:rsid w:val="348356D1"/>
    <w:rsid w:val="348FB95A"/>
    <w:rsid w:val="34BD0026"/>
    <w:rsid w:val="34C1AD2F"/>
    <w:rsid w:val="34C53478"/>
    <w:rsid w:val="34D0EB3C"/>
    <w:rsid w:val="34F7EDB6"/>
    <w:rsid w:val="35093D2A"/>
    <w:rsid w:val="350CE2FD"/>
    <w:rsid w:val="351B0AB0"/>
    <w:rsid w:val="351C2CDC"/>
    <w:rsid w:val="3525B72C"/>
    <w:rsid w:val="3540C4A6"/>
    <w:rsid w:val="357DB1D6"/>
    <w:rsid w:val="3582184A"/>
    <w:rsid w:val="3589ABE9"/>
    <w:rsid w:val="358DE6FA"/>
    <w:rsid w:val="35BF680C"/>
    <w:rsid w:val="35CD6503"/>
    <w:rsid w:val="35D34854"/>
    <w:rsid w:val="35D57048"/>
    <w:rsid w:val="3600D065"/>
    <w:rsid w:val="3610465C"/>
    <w:rsid w:val="3620DA88"/>
    <w:rsid w:val="362270FB"/>
    <w:rsid w:val="364FB1F1"/>
    <w:rsid w:val="366350F4"/>
    <w:rsid w:val="367C392E"/>
    <w:rsid w:val="369AB53E"/>
    <w:rsid w:val="36CB88A3"/>
    <w:rsid w:val="36E3F36A"/>
    <w:rsid w:val="36FDE32B"/>
    <w:rsid w:val="3701E124"/>
    <w:rsid w:val="3709CD1D"/>
    <w:rsid w:val="370C5566"/>
    <w:rsid w:val="3711F571"/>
    <w:rsid w:val="3717875B"/>
    <w:rsid w:val="37225CA5"/>
    <w:rsid w:val="373FA0D5"/>
    <w:rsid w:val="37631D2D"/>
    <w:rsid w:val="3772FF37"/>
    <w:rsid w:val="377B6854"/>
    <w:rsid w:val="379B18C6"/>
    <w:rsid w:val="379E4053"/>
    <w:rsid w:val="37A712D9"/>
    <w:rsid w:val="37A92CAF"/>
    <w:rsid w:val="37D12A98"/>
    <w:rsid w:val="37D89E1F"/>
    <w:rsid w:val="37E76C7E"/>
    <w:rsid w:val="38146A00"/>
    <w:rsid w:val="3817D45D"/>
    <w:rsid w:val="382279A0"/>
    <w:rsid w:val="382C8E88"/>
    <w:rsid w:val="382CB122"/>
    <w:rsid w:val="3832794C"/>
    <w:rsid w:val="3845FB09"/>
    <w:rsid w:val="3862C16F"/>
    <w:rsid w:val="3870A750"/>
    <w:rsid w:val="3885087A"/>
    <w:rsid w:val="38893C40"/>
    <w:rsid w:val="38B50198"/>
    <w:rsid w:val="38DDC824"/>
    <w:rsid w:val="38E379E8"/>
    <w:rsid w:val="38EDB9CF"/>
    <w:rsid w:val="390AE916"/>
    <w:rsid w:val="390F8B1F"/>
    <w:rsid w:val="391E0C64"/>
    <w:rsid w:val="39279F63"/>
    <w:rsid w:val="3947F228"/>
    <w:rsid w:val="394C85BF"/>
    <w:rsid w:val="398256B8"/>
    <w:rsid w:val="3985BF5C"/>
    <w:rsid w:val="3995E40F"/>
    <w:rsid w:val="399BAA7B"/>
    <w:rsid w:val="399FBC2A"/>
    <w:rsid w:val="39A96B87"/>
    <w:rsid w:val="39B9E01B"/>
    <w:rsid w:val="39C19EF0"/>
    <w:rsid w:val="39D8E1C5"/>
    <w:rsid w:val="39E01E5A"/>
    <w:rsid w:val="39EE13F7"/>
    <w:rsid w:val="39F85A00"/>
    <w:rsid w:val="3A09F0C4"/>
    <w:rsid w:val="3A1CF981"/>
    <w:rsid w:val="3A236AA5"/>
    <w:rsid w:val="3A61961B"/>
    <w:rsid w:val="3A79BAA3"/>
    <w:rsid w:val="3A7B6CB1"/>
    <w:rsid w:val="3A836007"/>
    <w:rsid w:val="3A856941"/>
    <w:rsid w:val="3A88911F"/>
    <w:rsid w:val="3A88F672"/>
    <w:rsid w:val="3AAD7D76"/>
    <w:rsid w:val="3AAE731A"/>
    <w:rsid w:val="3AC10531"/>
    <w:rsid w:val="3AD2C136"/>
    <w:rsid w:val="3AD50C5E"/>
    <w:rsid w:val="3AD5AF20"/>
    <w:rsid w:val="3AE42730"/>
    <w:rsid w:val="3AEA4E50"/>
    <w:rsid w:val="3B1E88C7"/>
    <w:rsid w:val="3B22AAB8"/>
    <w:rsid w:val="3B29D00C"/>
    <w:rsid w:val="3B780C55"/>
    <w:rsid w:val="3B8E428D"/>
    <w:rsid w:val="3B8FB89E"/>
    <w:rsid w:val="3BBD9A8C"/>
    <w:rsid w:val="3BED4956"/>
    <w:rsid w:val="3C20A22A"/>
    <w:rsid w:val="3C346DA6"/>
    <w:rsid w:val="3C4FAF30"/>
    <w:rsid w:val="3C5AC617"/>
    <w:rsid w:val="3C5B1C12"/>
    <w:rsid w:val="3C87F66A"/>
    <w:rsid w:val="3C982DD5"/>
    <w:rsid w:val="3CA6E71C"/>
    <w:rsid w:val="3CB4D540"/>
    <w:rsid w:val="3CBF9C43"/>
    <w:rsid w:val="3CC6F156"/>
    <w:rsid w:val="3CC7E3EC"/>
    <w:rsid w:val="3CF8A0C7"/>
    <w:rsid w:val="3CFADE84"/>
    <w:rsid w:val="3D00BA36"/>
    <w:rsid w:val="3D108CE1"/>
    <w:rsid w:val="3D494F2A"/>
    <w:rsid w:val="3D4C2092"/>
    <w:rsid w:val="3D4CB37E"/>
    <w:rsid w:val="3D5EA9E1"/>
    <w:rsid w:val="3D79B8C8"/>
    <w:rsid w:val="3D7A0F23"/>
    <w:rsid w:val="3DA59946"/>
    <w:rsid w:val="3DDA2D74"/>
    <w:rsid w:val="3DEB1285"/>
    <w:rsid w:val="3DEB3675"/>
    <w:rsid w:val="3E2A9952"/>
    <w:rsid w:val="3E4533D6"/>
    <w:rsid w:val="3E577D68"/>
    <w:rsid w:val="3E7D1C2D"/>
    <w:rsid w:val="3EAB9FCC"/>
    <w:rsid w:val="3EB10F34"/>
    <w:rsid w:val="3EB7CB51"/>
    <w:rsid w:val="3EB7FB0E"/>
    <w:rsid w:val="3EE67A7F"/>
    <w:rsid w:val="3F10229D"/>
    <w:rsid w:val="3F20F313"/>
    <w:rsid w:val="3F652FCB"/>
    <w:rsid w:val="3F766184"/>
    <w:rsid w:val="3F7C634C"/>
    <w:rsid w:val="3F8358A4"/>
    <w:rsid w:val="3F8398C7"/>
    <w:rsid w:val="3F8611E2"/>
    <w:rsid w:val="3F96E5B4"/>
    <w:rsid w:val="3FA073C7"/>
    <w:rsid w:val="3FA3BD23"/>
    <w:rsid w:val="3FC50D59"/>
    <w:rsid w:val="3FCADDB6"/>
    <w:rsid w:val="3FD36A47"/>
    <w:rsid w:val="3FFE6844"/>
    <w:rsid w:val="40305983"/>
    <w:rsid w:val="4032689F"/>
    <w:rsid w:val="4036752D"/>
    <w:rsid w:val="405DE325"/>
    <w:rsid w:val="407AFD47"/>
    <w:rsid w:val="409E46C3"/>
    <w:rsid w:val="40BDD51E"/>
    <w:rsid w:val="40C50A0D"/>
    <w:rsid w:val="40F0B89B"/>
    <w:rsid w:val="40F0FB00"/>
    <w:rsid w:val="41354613"/>
    <w:rsid w:val="41559773"/>
    <w:rsid w:val="417AD3BA"/>
    <w:rsid w:val="417E0951"/>
    <w:rsid w:val="418BD550"/>
    <w:rsid w:val="419E3B32"/>
    <w:rsid w:val="41D0A151"/>
    <w:rsid w:val="41D405E8"/>
    <w:rsid w:val="41DAD25D"/>
    <w:rsid w:val="41F9C799"/>
    <w:rsid w:val="4209E6E4"/>
    <w:rsid w:val="4224EC7E"/>
    <w:rsid w:val="423F1D9E"/>
    <w:rsid w:val="42535AB0"/>
    <w:rsid w:val="4258C19C"/>
    <w:rsid w:val="4259130C"/>
    <w:rsid w:val="426488A4"/>
    <w:rsid w:val="4269FCB6"/>
    <w:rsid w:val="426F6E64"/>
    <w:rsid w:val="42702E29"/>
    <w:rsid w:val="4299C68E"/>
    <w:rsid w:val="42A222CA"/>
    <w:rsid w:val="42AC7301"/>
    <w:rsid w:val="42AF0058"/>
    <w:rsid w:val="42C57414"/>
    <w:rsid w:val="42ED72ED"/>
    <w:rsid w:val="43004866"/>
    <w:rsid w:val="4300E426"/>
    <w:rsid w:val="431503F5"/>
    <w:rsid w:val="4328A6E3"/>
    <w:rsid w:val="432B6EAC"/>
    <w:rsid w:val="4333AF05"/>
    <w:rsid w:val="43350BA0"/>
    <w:rsid w:val="4389DCA0"/>
    <w:rsid w:val="43956326"/>
    <w:rsid w:val="439EA96B"/>
    <w:rsid w:val="43A0E750"/>
    <w:rsid w:val="43E11C2C"/>
    <w:rsid w:val="43E65439"/>
    <w:rsid w:val="44013EF9"/>
    <w:rsid w:val="44057C4E"/>
    <w:rsid w:val="441ABD75"/>
    <w:rsid w:val="4430784C"/>
    <w:rsid w:val="44413DBA"/>
    <w:rsid w:val="44417A78"/>
    <w:rsid w:val="4451FB21"/>
    <w:rsid w:val="44664232"/>
    <w:rsid w:val="447EF8A3"/>
    <w:rsid w:val="44B67361"/>
    <w:rsid w:val="44C73F0D"/>
    <w:rsid w:val="44CD6889"/>
    <w:rsid w:val="44D690E8"/>
    <w:rsid w:val="44F44753"/>
    <w:rsid w:val="4502C719"/>
    <w:rsid w:val="4517DD82"/>
    <w:rsid w:val="452FFF59"/>
    <w:rsid w:val="453D233B"/>
    <w:rsid w:val="4560AF08"/>
    <w:rsid w:val="45646DF1"/>
    <w:rsid w:val="457B65CE"/>
    <w:rsid w:val="457DCF13"/>
    <w:rsid w:val="4584CC3D"/>
    <w:rsid w:val="458CEF4E"/>
    <w:rsid w:val="45AF2DEC"/>
    <w:rsid w:val="45C901F5"/>
    <w:rsid w:val="45F44D38"/>
    <w:rsid w:val="45FA534A"/>
    <w:rsid w:val="4607C057"/>
    <w:rsid w:val="463D83D1"/>
    <w:rsid w:val="4646CA67"/>
    <w:rsid w:val="46480012"/>
    <w:rsid w:val="46553121"/>
    <w:rsid w:val="4657BE8F"/>
    <w:rsid w:val="465B0AE6"/>
    <w:rsid w:val="4665815A"/>
    <w:rsid w:val="466EC632"/>
    <w:rsid w:val="467BDA8A"/>
    <w:rsid w:val="46852487"/>
    <w:rsid w:val="469E23F2"/>
    <w:rsid w:val="46BD8F45"/>
    <w:rsid w:val="46BE028C"/>
    <w:rsid w:val="46D3A4EE"/>
    <w:rsid w:val="46FF1617"/>
    <w:rsid w:val="4704720C"/>
    <w:rsid w:val="470C2F12"/>
    <w:rsid w:val="472415C9"/>
    <w:rsid w:val="472F3C38"/>
    <w:rsid w:val="473B57A3"/>
    <w:rsid w:val="47512601"/>
    <w:rsid w:val="4794F97C"/>
    <w:rsid w:val="479D82F5"/>
    <w:rsid w:val="47A885BC"/>
    <w:rsid w:val="47C4BDF0"/>
    <w:rsid w:val="47D3B1B3"/>
    <w:rsid w:val="47D97409"/>
    <w:rsid w:val="47E9A68C"/>
    <w:rsid w:val="47F77CBA"/>
    <w:rsid w:val="47F96CFB"/>
    <w:rsid w:val="47FCA10C"/>
    <w:rsid w:val="47FEDFCF"/>
    <w:rsid w:val="484B3E0B"/>
    <w:rsid w:val="48638A5A"/>
    <w:rsid w:val="4873487B"/>
    <w:rsid w:val="48A76EB6"/>
    <w:rsid w:val="48CEFD9E"/>
    <w:rsid w:val="48D5619C"/>
    <w:rsid w:val="48DC7A81"/>
    <w:rsid w:val="48E53155"/>
    <w:rsid w:val="48E8E0E3"/>
    <w:rsid w:val="48ECA4AE"/>
    <w:rsid w:val="48F22A67"/>
    <w:rsid w:val="48F3BA20"/>
    <w:rsid w:val="48F69D66"/>
    <w:rsid w:val="4903E99D"/>
    <w:rsid w:val="490D39A7"/>
    <w:rsid w:val="49130026"/>
    <w:rsid w:val="4916B1F8"/>
    <w:rsid w:val="491E10B3"/>
    <w:rsid w:val="492636CD"/>
    <w:rsid w:val="4933C601"/>
    <w:rsid w:val="4966C6BB"/>
    <w:rsid w:val="4969850C"/>
    <w:rsid w:val="49DEB83E"/>
    <w:rsid w:val="49F61B34"/>
    <w:rsid w:val="49F6B989"/>
    <w:rsid w:val="49F93F9B"/>
    <w:rsid w:val="4A1A88D2"/>
    <w:rsid w:val="4A35F4BC"/>
    <w:rsid w:val="4A507235"/>
    <w:rsid w:val="4A6C7866"/>
    <w:rsid w:val="4A76176D"/>
    <w:rsid w:val="4A87AFA0"/>
    <w:rsid w:val="4A8EE514"/>
    <w:rsid w:val="4ABD89D2"/>
    <w:rsid w:val="4AF6B6C9"/>
    <w:rsid w:val="4AFB8B98"/>
    <w:rsid w:val="4B01ABA0"/>
    <w:rsid w:val="4B06DB19"/>
    <w:rsid w:val="4B1E91A8"/>
    <w:rsid w:val="4B2CFD45"/>
    <w:rsid w:val="4B2FABFE"/>
    <w:rsid w:val="4B35C882"/>
    <w:rsid w:val="4B3F06BC"/>
    <w:rsid w:val="4B4ECAF1"/>
    <w:rsid w:val="4B657260"/>
    <w:rsid w:val="4B680324"/>
    <w:rsid w:val="4B7AAD9D"/>
    <w:rsid w:val="4B95EB6B"/>
    <w:rsid w:val="4BA40CF7"/>
    <w:rsid w:val="4BAF68C7"/>
    <w:rsid w:val="4BB17A7E"/>
    <w:rsid w:val="4BB66E2A"/>
    <w:rsid w:val="4BBDB02D"/>
    <w:rsid w:val="4BE21B12"/>
    <w:rsid w:val="4BFB2577"/>
    <w:rsid w:val="4BFFA3E2"/>
    <w:rsid w:val="4C2261D4"/>
    <w:rsid w:val="4C5B9767"/>
    <w:rsid w:val="4C631645"/>
    <w:rsid w:val="4C688D31"/>
    <w:rsid w:val="4C958E7B"/>
    <w:rsid w:val="4C9AB1F3"/>
    <w:rsid w:val="4C9E0D93"/>
    <w:rsid w:val="4CB03DF1"/>
    <w:rsid w:val="4CE5EC3E"/>
    <w:rsid w:val="4CEE4E68"/>
    <w:rsid w:val="4CEFCE29"/>
    <w:rsid w:val="4CF71ECB"/>
    <w:rsid w:val="4CFBB31B"/>
    <w:rsid w:val="4D2A6A8C"/>
    <w:rsid w:val="4D35E8EA"/>
    <w:rsid w:val="4D535DFD"/>
    <w:rsid w:val="4D5A9900"/>
    <w:rsid w:val="4D6508D2"/>
    <w:rsid w:val="4D77D92E"/>
    <w:rsid w:val="4D7D12B9"/>
    <w:rsid w:val="4D97B520"/>
    <w:rsid w:val="4D9E773E"/>
    <w:rsid w:val="4DBE8C9F"/>
    <w:rsid w:val="4DC394F2"/>
    <w:rsid w:val="4DD8B0C0"/>
    <w:rsid w:val="4DEFF4BD"/>
    <w:rsid w:val="4E0272DB"/>
    <w:rsid w:val="4E1BBBE1"/>
    <w:rsid w:val="4E28A43A"/>
    <w:rsid w:val="4E822F84"/>
    <w:rsid w:val="4E829874"/>
    <w:rsid w:val="4E831E5B"/>
    <w:rsid w:val="4EC88CBD"/>
    <w:rsid w:val="4EDC7A6B"/>
    <w:rsid w:val="4EEC9ECB"/>
    <w:rsid w:val="4F047D06"/>
    <w:rsid w:val="4F09451C"/>
    <w:rsid w:val="4F1E379D"/>
    <w:rsid w:val="4F34D0C5"/>
    <w:rsid w:val="4F3E99BD"/>
    <w:rsid w:val="4F49F90D"/>
    <w:rsid w:val="4F6085DE"/>
    <w:rsid w:val="4F60F560"/>
    <w:rsid w:val="4F6E5F8E"/>
    <w:rsid w:val="4F7EAD94"/>
    <w:rsid w:val="4FA483A3"/>
    <w:rsid w:val="5004DCF9"/>
    <w:rsid w:val="5015A878"/>
    <w:rsid w:val="502242EB"/>
    <w:rsid w:val="5043A477"/>
    <w:rsid w:val="504ABEAF"/>
    <w:rsid w:val="5075B04D"/>
    <w:rsid w:val="5085CC2C"/>
    <w:rsid w:val="509B5177"/>
    <w:rsid w:val="50B29867"/>
    <w:rsid w:val="50B50932"/>
    <w:rsid w:val="50CED501"/>
    <w:rsid w:val="50FA7040"/>
    <w:rsid w:val="50FAF19A"/>
    <w:rsid w:val="511FB46E"/>
    <w:rsid w:val="51244FBD"/>
    <w:rsid w:val="516A9932"/>
    <w:rsid w:val="5192915E"/>
    <w:rsid w:val="51C8134C"/>
    <w:rsid w:val="521371A7"/>
    <w:rsid w:val="521C6C5F"/>
    <w:rsid w:val="5227D7D6"/>
    <w:rsid w:val="5280FC49"/>
    <w:rsid w:val="52A7CAFC"/>
    <w:rsid w:val="52FB12B4"/>
    <w:rsid w:val="530201ED"/>
    <w:rsid w:val="5310A01D"/>
    <w:rsid w:val="531E31DD"/>
    <w:rsid w:val="5321D4AA"/>
    <w:rsid w:val="532EBBE9"/>
    <w:rsid w:val="53497FFC"/>
    <w:rsid w:val="535C8E31"/>
    <w:rsid w:val="536D1B7E"/>
    <w:rsid w:val="53BA1E82"/>
    <w:rsid w:val="53BB0D58"/>
    <w:rsid w:val="53C1E150"/>
    <w:rsid w:val="53C41ACF"/>
    <w:rsid w:val="53CDC9BA"/>
    <w:rsid w:val="53D02170"/>
    <w:rsid w:val="53E7EB65"/>
    <w:rsid w:val="53FD1983"/>
    <w:rsid w:val="5408C912"/>
    <w:rsid w:val="5415EFEF"/>
    <w:rsid w:val="5427E3D0"/>
    <w:rsid w:val="5443E2D5"/>
    <w:rsid w:val="544CC196"/>
    <w:rsid w:val="544D9D7E"/>
    <w:rsid w:val="545184E1"/>
    <w:rsid w:val="5478EDF0"/>
    <w:rsid w:val="547E3E12"/>
    <w:rsid w:val="5499FFF4"/>
    <w:rsid w:val="54CD0E20"/>
    <w:rsid w:val="54D80E28"/>
    <w:rsid w:val="54E06022"/>
    <w:rsid w:val="54EC19CE"/>
    <w:rsid w:val="5515E547"/>
    <w:rsid w:val="552F9694"/>
    <w:rsid w:val="5537F154"/>
    <w:rsid w:val="55475CE5"/>
    <w:rsid w:val="555C0C89"/>
    <w:rsid w:val="55697609"/>
    <w:rsid w:val="556CC2A6"/>
    <w:rsid w:val="5597FB07"/>
    <w:rsid w:val="559F75A9"/>
    <w:rsid w:val="55AAC888"/>
    <w:rsid w:val="55BFF577"/>
    <w:rsid w:val="55C0278D"/>
    <w:rsid w:val="55C75F23"/>
    <w:rsid w:val="55E117D4"/>
    <w:rsid w:val="55F91057"/>
    <w:rsid w:val="55FB6A3A"/>
    <w:rsid w:val="55FE3868"/>
    <w:rsid w:val="560AAC8D"/>
    <w:rsid w:val="5617FAF2"/>
    <w:rsid w:val="561D17E9"/>
    <w:rsid w:val="56410384"/>
    <w:rsid w:val="56446E24"/>
    <w:rsid w:val="5652CBFF"/>
    <w:rsid w:val="566A3FB2"/>
    <w:rsid w:val="5695A932"/>
    <w:rsid w:val="56B15C0F"/>
    <w:rsid w:val="56E6C477"/>
    <w:rsid w:val="56FA246E"/>
    <w:rsid w:val="5705C628"/>
    <w:rsid w:val="570F2F51"/>
    <w:rsid w:val="5714090C"/>
    <w:rsid w:val="573B2E60"/>
    <w:rsid w:val="5750B653"/>
    <w:rsid w:val="5769A6B0"/>
    <w:rsid w:val="577D6EDF"/>
    <w:rsid w:val="578FABA0"/>
    <w:rsid w:val="57CA352F"/>
    <w:rsid w:val="57E7E20D"/>
    <w:rsid w:val="57EBBFD1"/>
    <w:rsid w:val="57F9231F"/>
    <w:rsid w:val="58052A83"/>
    <w:rsid w:val="5817C25F"/>
    <w:rsid w:val="58401361"/>
    <w:rsid w:val="584AB925"/>
    <w:rsid w:val="585CFCD6"/>
    <w:rsid w:val="58B931CA"/>
    <w:rsid w:val="58B9649B"/>
    <w:rsid w:val="58E11885"/>
    <w:rsid w:val="5900EF1D"/>
    <w:rsid w:val="59021675"/>
    <w:rsid w:val="5916085B"/>
    <w:rsid w:val="591A87D3"/>
    <w:rsid w:val="592A732F"/>
    <w:rsid w:val="593E383B"/>
    <w:rsid w:val="595745C3"/>
    <w:rsid w:val="5958E3F2"/>
    <w:rsid w:val="59623F34"/>
    <w:rsid w:val="596F948A"/>
    <w:rsid w:val="59701BFD"/>
    <w:rsid w:val="598D3323"/>
    <w:rsid w:val="59B264B6"/>
    <w:rsid w:val="59C672E0"/>
    <w:rsid w:val="59CB3848"/>
    <w:rsid w:val="59D4F356"/>
    <w:rsid w:val="59F0F3B3"/>
    <w:rsid w:val="5A04098B"/>
    <w:rsid w:val="5A192A94"/>
    <w:rsid w:val="5A21E823"/>
    <w:rsid w:val="5A2C1280"/>
    <w:rsid w:val="5A34E2A7"/>
    <w:rsid w:val="5A4ACF2D"/>
    <w:rsid w:val="5A6439E5"/>
    <w:rsid w:val="5A677109"/>
    <w:rsid w:val="5A88B68D"/>
    <w:rsid w:val="5A90B490"/>
    <w:rsid w:val="5AB68313"/>
    <w:rsid w:val="5ABF3617"/>
    <w:rsid w:val="5AC0314B"/>
    <w:rsid w:val="5ACF88D0"/>
    <w:rsid w:val="5ADF800B"/>
    <w:rsid w:val="5AEB6C15"/>
    <w:rsid w:val="5AECD8FD"/>
    <w:rsid w:val="5B14CB58"/>
    <w:rsid w:val="5B3C1618"/>
    <w:rsid w:val="5B4D25D4"/>
    <w:rsid w:val="5B8B636B"/>
    <w:rsid w:val="5BD89914"/>
    <w:rsid w:val="5BEA7142"/>
    <w:rsid w:val="5BFB3482"/>
    <w:rsid w:val="5C0216ED"/>
    <w:rsid w:val="5C201F0D"/>
    <w:rsid w:val="5C358FEF"/>
    <w:rsid w:val="5C3B5293"/>
    <w:rsid w:val="5C49581E"/>
    <w:rsid w:val="5C5DDA55"/>
    <w:rsid w:val="5C63C31C"/>
    <w:rsid w:val="5C77993C"/>
    <w:rsid w:val="5C7B809F"/>
    <w:rsid w:val="5C815ECA"/>
    <w:rsid w:val="5C929318"/>
    <w:rsid w:val="5CA11873"/>
    <w:rsid w:val="5CDA3EF7"/>
    <w:rsid w:val="5CDF83D5"/>
    <w:rsid w:val="5CE4A0DE"/>
    <w:rsid w:val="5CF8EB4D"/>
    <w:rsid w:val="5D0ACAA2"/>
    <w:rsid w:val="5D18D933"/>
    <w:rsid w:val="5D3A7B60"/>
    <w:rsid w:val="5D3CEC45"/>
    <w:rsid w:val="5D3D092B"/>
    <w:rsid w:val="5D547523"/>
    <w:rsid w:val="5D6865C7"/>
    <w:rsid w:val="5D6DC407"/>
    <w:rsid w:val="5D78D0B7"/>
    <w:rsid w:val="5D8284C5"/>
    <w:rsid w:val="5D9A72C5"/>
    <w:rsid w:val="5DB46A10"/>
    <w:rsid w:val="5DBBD89B"/>
    <w:rsid w:val="5DD38B9F"/>
    <w:rsid w:val="5DFE1723"/>
    <w:rsid w:val="5E05B695"/>
    <w:rsid w:val="5E1A420C"/>
    <w:rsid w:val="5E1F18AB"/>
    <w:rsid w:val="5E207804"/>
    <w:rsid w:val="5E20B166"/>
    <w:rsid w:val="5E545E8F"/>
    <w:rsid w:val="5E671ED7"/>
    <w:rsid w:val="5E6A88A1"/>
    <w:rsid w:val="5E6FA3DC"/>
    <w:rsid w:val="5EBD3548"/>
    <w:rsid w:val="5EC3EC2D"/>
    <w:rsid w:val="5EC7B2F9"/>
    <w:rsid w:val="5EC80A48"/>
    <w:rsid w:val="5EDE7DB6"/>
    <w:rsid w:val="5F0B27A4"/>
    <w:rsid w:val="5F0E86F3"/>
    <w:rsid w:val="5F0FB093"/>
    <w:rsid w:val="5F7FC21B"/>
    <w:rsid w:val="5F86942C"/>
    <w:rsid w:val="5F9AB567"/>
    <w:rsid w:val="5FA9189B"/>
    <w:rsid w:val="5FD3D008"/>
    <w:rsid w:val="5FD3DFC5"/>
    <w:rsid w:val="5FE089E1"/>
    <w:rsid w:val="60059F4F"/>
    <w:rsid w:val="601ACFFB"/>
    <w:rsid w:val="60229D60"/>
    <w:rsid w:val="6038E9BB"/>
    <w:rsid w:val="603EB8D2"/>
    <w:rsid w:val="60565C85"/>
    <w:rsid w:val="605A928A"/>
    <w:rsid w:val="605E0602"/>
    <w:rsid w:val="6061671C"/>
    <w:rsid w:val="606FA580"/>
    <w:rsid w:val="6082FEA0"/>
    <w:rsid w:val="60BDD347"/>
    <w:rsid w:val="60C3DF08"/>
    <w:rsid w:val="60C643CC"/>
    <w:rsid w:val="60CC711B"/>
    <w:rsid w:val="60DF0A3B"/>
    <w:rsid w:val="60EE6580"/>
    <w:rsid w:val="61054A47"/>
    <w:rsid w:val="612D65B8"/>
    <w:rsid w:val="613837A7"/>
    <w:rsid w:val="615F5EC3"/>
    <w:rsid w:val="616544B3"/>
    <w:rsid w:val="61821F7B"/>
    <w:rsid w:val="619F79DC"/>
    <w:rsid w:val="61BCC997"/>
    <w:rsid w:val="61D60642"/>
    <w:rsid w:val="61EB0984"/>
    <w:rsid w:val="6225E707"/>
    <w:rsid w:val="62275CBF"/>
    <w:rsid w:val="625090C0"/>
    <w:rsid w:val="6263498A"/>
    <w:rsid w:val="62693A23"/>
    <w:rsid w:val="629478B3"/>
    <w:rsid w:val="6295F674"/>
    <w:rsid w:val="62965923"/>
    <w:rsid w:val="62AE3112"/>
    <w:rsid w:val="62DA9061"/>
    <w:rsid w:val="62DED1A6"/>
    <w:rsid w:val="62E07A56"/>
    <w:rsid w:val="62E1DEE8"/>
    <w:rsid w:val="63084D94"/>
    <w:rsid w:val="631251C1"/>
    <w:rsid w:val="631A1FF7"/>
    <w:rsid w:val="634505E7"/>
    <w:rsid w:val="6348AC3F"/>
    <w:rsid w:val="634C6FCF"/>
    <w:rsid w:val="636C6C64"/>
    <w:rsid w:val="6379B148"/>
    <w:rsid w:val="637ACEF9"/>
    <w:rsid w:val="638359BD"/>
    <w:rsid w:val="6395C439"/>
    <w:rsid w:val="63AE87C5"/>
    <w:rsid w:val="63C4A43E"/>
    <w:rsid w:val="63C5AFE0"/>
    <w:rsid w:val="6417CFD9"/>
    <w:rsid w:val="64198749"/>
    <w:rsid w:val="641A69A3"/>
    <w:rsid w:val="64223A2A"/>
    <w:rsid w:val="6431DD10"/>
    <w:rsid w:val="6452A351"/>
    <w:rsid w:val="64B1FECD"/>
    <w:rsid w:val="64B7B842"/>
    <w:rsid w:val="64BBD0F1"/>
    <w:rsid w:val="64C33279"/>
    <w:rsid w:val="64D2A48A"/>
    <w:rsid w:val="64DED930"/>
    <w:rsid w:val="64EAA03B"/>
    <w:rsid w:val="64F3EC91"/>
    <w:rsid w:val="64FCDFCE"/>
    <w:rsid w:val="650A0330"/>
    <w:rsid w:val="6535757F"/>
    <w:rsid w:val="653CBA05"/>
    <w:rsid w:val="65429668"/>
    <w:rsid w:val="6549B7BE"/>
    <w:rsid w:val="65552A78"/>
    <w:rsid w:val="65622188"/>
    <w:rsid w:val="656700CE"/>
    <w:rsid w:val="657A8022"/>
    <w:rsid w:val="657BC55A"/>
    <w:rsid w:val="658115B0"/>
    <w:rsid w:val="65A96574"/>
    <w:rsid w:val="65AF41E2"/>
    <w:rsid w:val="65B5A616"/>
    <w:rsid w:val="65C90C7C"/>
    <w:rsid w:val="65CD6295"/>
    <w:rsid w:val="65CE85E8"/>
    <w:rsid w:val="65D28CB1"/>
    <w:rsid w:val="65E105BC"/>
    <w:rsid w:val="65E91ECC"/>
    <w:rsid w:val="65FE73CC"/>
    <w:rsid w:val="6602DAA2"/>
    <w:rsid w:val="6610F50A"/>
    <w:rsid w:val="661C49B8"/>
    <w:rsid w:val="661CE7EB"/>
    <w:rsid w:val="66210249"/>
    <w:rsid w:val="6622B120"/>
    <w:rsid w:val="6631D677"/>
    <w:rsid w:val="6634BE41"/>
    <w:rsid w:val="6640FE13"/>
    <w:rsid w:val="66569396"/>
    <w:rsid w:val="6698515F"/>
    <w:rsid w:val="66AA9751"/>
    <w:rsid w:val="66AB81AD"/>
    <w:rsid w:val="66B17D65"/>
    <w:rsid w:val="66D9BC53"/>
    <w:rsid w:val="66DFDC6B"/>
    <w:rsid w:val="67399D70"/>
    <w:rsid w:val="675E6614"/>
    <w:rsid w:val="67650107"/>
    <w:rsid w:val="676B35A4"/>
    <w:rsid w:val="6775A85C"/>
    <w:rsid w:val="678918C6"/>
    <w:rsid w:val="679D4D0F"/>
    <w:rsid w:val="67A41128"/>
    <w:rsid w:val="67B13FA8"/>
    <w:rsid w:val="67B4144D"/>
    <w:rsid w:val="67B9F84F"/>
    <w:rsid w:val="67C1F677"/>
    <w:rsid w:val="680E2EE4"/>
    <w:rsid w:val="68243988"/>
    <w:rsid w:val="682907A0"/>
    <w:rsid w:val="68294AFC"/>
    <w:rsid w:val="683FC41A"/>
    <w:rsid w:val="686AD92C"/>
    <w:rsid w:val="687095B3"/>
    <w:rsid w:val="6874E828"/>
    <w:rsid w:val="68759A18"/>
    <w:rsid w:val="6883EA7E"/>
    <w:rsid w:val="688E70F6"/>
    <w:rsid w:val="68A34DB6"/>
    <w:rsid w:val="68A6DA4D"/>
    <w:rsid w:val="68C41EBA"/>
    <w:rsid w:val="68D3CD44"/>
    <w:rsid w:val="68D7D31C"/>
    <w:rsid w:val="690C6276"/>
    <w:rsid w:val="690E1682"/>
    <w:rsid w:val="691439AF"/>
    <w:rsid w:val="6915533A"/>
    <w:rsid w:val="695056C2"/>
    <w:rsid w:val="6953F135"/>
    <w:rsid w:val="6964DCCB"/>
    <w:rsid w:val="69805084"/>
    <w:rsid w:val="69863A79"/>
    <w:rsid w:val="6991B7E1"/>
    <w:rsid w:val="69BA1F1C"/>
    <w:rsid w:val="69DA47AB"/>
    <w:rsid w:val="69DA59EF"/>
    <w:rsid w:val="6A1EBEB1"/>
    <w:rsid w:val="6A2350EB"/>
    <w:rsid w:val="6A3E1B3A"/>
    <w:rsid w:val="6A46F929"/>
    <w:rsid w:val="6A5A030C"/>
    <w:rsid w:val="6A5A40E4"/>
    <w:rsid w:val="6A79C7FD"/>
    <w:rsid w:val="6A87E4BF"/>
    <w:rsid w:val="6A9A9273"/>
    <w:rsid w:val="6A9C7D9F"/>
    <w:rsid w:val="6ABE110F"/>
    <w:rsid w:val="6AC354FE"/>
    <w:rsid w:val="6AE3996A"/>
    <w:rsid w:val="6AEC2723"/>
    <w:rsid w:val="6AF2FDAF"/>
    <w:rsid w:val="6AFA9BC3"/>
    <w:rsid w:val="6AFB47D4"/>
    <w:rsid w:val="6B01FF3A"/>
    <w:rsid w:val="6B22ECB1"/>
    <w:rsid w:val="6B2B3768"/>
    <w:rsid w:val="6B2DA408"/>
    <w:rsid w:val="6B2FEBB2"/>
    <w:rsid w:val="6B59D72D"/>
    <w:rsid w:val="6B5CE801"/>
    <w:rsid w:val="6B78ACCB"/>
    <w:rsid w:val="6B7B6600"/>
    <w:rsid w:val="6B8D739D"/>
    <w:rsid w:val="6B92B2B8"/>
    <w:rsid w:val="6B973308"/>
    <w:rsid w:val="6B998DB6"/>
    <w:rsid w:val="6BB3A0F0"/>
    <w:rsid w:val="6BC1E4C5"/>
    <w:rsid w:val="6BCED5BA"/>
    <w:rsid w:val="6BF7C5CB"/>
    <w:rsid w:val="6C33E4F7"/>
    <w:rsid w:val="6C510705"/>
    <w:rsid w:val="6C6C9744"/>
    <w:rsid w:val="6C88D232"/>
    <w:rsid w:val="6CDFA807"/>
    <w:rsid w:val="6CFD8668"/>
    <w:rsid w:val="6D075911"/>
    <w:rsid w:val="6D110D5A"/>
    <w:rsid w:val="6D14C786"/>
    <w:rsid w:val="6D17CA8B"/>
    <w:rsid w:val="6D196996"/>
    <w:rsid w:val="6D24C4AF"/>
    <w:rsid w:val="6D615F7A"/>
    <w:rsid w:val="6D866989"/>
    <w:rsid w:val="6DAC526C"/>
    <w:rsid w:val="6DAECC5C"/>
    <w:rsid w:val="6DBD7B7E"/>
    <w:rsid w:val="6DD13CC4"/>
    <w:rsid w:val="6DD3B3DC"/>
    <w:rsid w:val="6DE120A2"/>
    <w:rsid w:val="6DE253EC"/>
    <w:rsid w:val="6E053F42"/>
    <w:rsid w:val="6E172271"/>
    <w:rsid w:val="6E411E27"/>
    <w:rsid w:val="6E666556"/>
    <w:rsid w:val="6E70CA31"/>
    <w:rsid w:val="6E792E86"/>
    <w:rsid w:val="6EA0C9C8"/>
    <w:rsid w:val="6EB00042"/>
    <w:rsid w:val="6EC6283D"/>
    <w:rsid w:val="6ECE1A6B"/>
    <w:rsid w:val="6ED1F09B"/>
    <w:rsid w:val="6EF184BB"/>
    <w:rsid w:val="6EF55DAE"/>
    <w:rsid w:val="6EF7B7B6"/>
    <w:rsid w:val="6F09118D"/>
    <w:rsid w:val="6F22FD2A"/>
    <w:rsid w:val="6F2A0E64"/>
    <w:rsid w:val="6F54EE0D"/>
    <w:rsid w:val="6F5EFB30"/>
    <w:rsid w:val="6F7488D7"/>
    <w:rsid w:val="6F89D302"/>
    <w:rsid w:val="6F92326D"/>
    <w:rsid w:val="6FCB3520"/>
    <w:rsid w:val="702E7BF1"/>
    <w:rsid w:val="7031E683"/>
    <w:rsid w:val="70494FE3"/>
    <w:rsid w:val="704FA734"/>
    <w:rsid w:val="70590E77"/>
    <w:rsid w:val="7065015B"/>
    <w:rsid w:val="7068C670"/>
    <w:rsid w:val="706EC85C"/>
    <w:rsid w:val="7093D949"/>
    <w:rsid w:val="70B802DE"/>
    <w:rsid w:val="70BFD2B8"/>
    <w:rsid w:val="70C407F1"/>
    <w:rsid w:val="70C5A0CD"/>
    <w:rsid w:val="70C61BB6"/>
    <w:rsid w:val="70C64D6F"/>
    <w:rsid w:val="70CA11DD"/>
    <w:rsid w:val="70E7B5B1"/>
    <w:rsid w:val="70ED0F27"/>
    <w:rsid w:val="70F7E1AB"/>
    <w:rsid w:val="7111C60A"/>
    <w:rsid w:val="711B6AC3"/>
    <w:rsid w:val="71247828"/>
    <w:rsid w:val="712B2D16"/>
    <w:rsid w:val="713005A4"/>
    <w:rsid w:val="7156A622"/>
    <w:rsid w:val="715BC273"/>
    <w:rsid w:val="7168E128"/>
    <w:rsid w:val="717CD56A"/>
    <w:rsid w:val="7188BD97"/>
    <w:rsid w:val="718F3672"/>
    <w:rsid w:val="71AE02C2"/>
    <w:rsid w:val="71B31639"/>
    <w:rsid w:val="71BEDAAF"/>
    <w:rsid w:val="71C52F1C"/>
    <w:rsid w:val="71CC7B41"/>
    <w:rsid w:val="71F26A9F"/>
    <w:rsid w:val="71F5D5B1"/>
    <w:rsid w:val="71FBB7B0"/>
    <w:rsid w:val="720B0EC1"/>
    <w:rsid w:val="72148EFB"/>
    <w:rsid w:val="72267162"/>
    <w:rsid w:val="723164DB"/>
    <w:rsid w:val="7231D1A8"/>
    <w:rsid w:val="7245FEAF"/>
    <w:rsid w:val="72505D95"/>
    <w:rsid w:val="728810A8"/>
    <w:rsid w:val="729A0549"/>
    <w:rsid w:val="729CDA3F"/>
    <w:rsid w:val="729FBFC9"/>
    <w:rsid w:val="72B8CADB"/>
    <w:rsid w:val="72C058CD"/>
    <w:rsid w:val="72C3E9BA"/>
    <w:rsid w:val="7307008F"/>
    <w:rsid w:val="73138668"/>
    <w:rsid w:val="7313F58B"/>
    <w:rsid w:val="731E3772"/>
    <w:rsid w:val="731FAAE6"/>
    <w:rsid w:val="733A16BD"/>
    <w:rsid w:val="7363AC71"/>
    <w:rsid w:val="736D352B"/>
    <w:rsid w:val="736F805F"/>
    <w:rsid w:val="73A9A5A0"/>
    <w:rsid w:val="73ADD13F"/>
    <w:rsid w:val="73D69646"/>
    <w:rsid w:val="73ED677E"/>
    <w:rsid w:val="73FD9364"/>
    <w:rsid w:val="7403F895"/>
    <w:rsid w:val="740B870E"/>
    <w:rsid w:val="744582A1"/>
    <w:rsid w:val="74597D52"/>
    <w:rsid w:val="746A2296"/>
    <w:rsid w:val="7477474B"/>
    <w:rsid w:val="747BB186"/>
    <w:rsid w:val="7490C74C"/>
    <w:rsid w:val="7495826E"/>
    <w:rsid w:val="749FE0E9"/>
    <w:rsid w:val="74A5E28B"/>
    <w:rsid w:val="74A8C2E2"/>
    <w:rsid w:val="74BD3A08"/>
    <w:rsid w:val="74BE8D9C"/>
    <w:rsid w:val="74C00761"/>
    <w:rsid w:val="74C2726E"/>
    <w:rsid w:val="74D22727"/>
    <w:rsid w:val="74EC0B59"/>
    <w:rsid w:val="74ED7E37"/>
    <w:rsid w:val="75089CDE"/>
    <w:rsid w:val="750DCAFA"/>
    <w:rsid w:val="75A89625"/>
    <w:rsid w:val="75CCC652"/>
    <w:rsid w:val="75D3AC66"/>
    <w:rsid w:val="75DD7167"/>
    <w:rsid w:val="76071A3D"/>
    <w:rsid w:val="76101F52"/>
    <w:rsid w:val="76170758"/>
    <w:rsid w:val="7619D205"/>
    <w:rsid w:val="7622CCFD"/>
    <w:rsid w:val="764D94D8"/>
    <w:rsid w:val="765F9A46"/>
    <w:rsid w:val="76632184"/>
    <w:rsid w:val="76646835"/>
    <w:rsid w:val="766BBF00"/>
    <w:rsid w:val="769FF917"/>
    <w:rsid w:val="76A1769C"/>
    <w:rsid w:val="76B00D56"/>
    <w:rsid w:val="76B093F9"/>
    <w:rsid w:val="76BC129F"/>
    <w:rsid w:val="770B3718"/>
    <w:rsid w:val="7710DE8C"/>
    <w:rsid w:val="77238A22"/>
    <w:rsid w:val="77821F6F"/>
    <w:rsid w:val="77966539"/>
    <w:rsid w:val="779CD785"/>
    <w:rsid w:val="779DEBA7"/>
    <w:rsid w:val="77A0076B"/>
    <w:rsid w:val="77A5A7D2"/>
    <w:rsid w:val="77B3DFAE"/>
    <w:rsid w:val="77C9AA5C"/>
    <w:rsid w:val="77CC7E36"/>
    <w:rsid w:val="77EA9EC1"/>
    <w:rsid w:val="78153021"/>
    <w:rsid w:val="782A1C4C"/>
    <w:rsid w:val="78312947"/>
    <w:rsid w:val="78498E4B"/>
    <w:rsid w:val="786BF68E"/>
    <w:rsid w:val="786F6CD3"/>
    <w:rsid w:val="78972542"/>
    <w:rsid w:val="789E4874"/>
    <w:rsid w:val="78A90A4F"/>
    <w:rsid w:val="78AAED5D"/>
    <w:rsid w:val="78B89AE8"/>
    <w:rsid w:val="78C22E3A"/>
    <w:rsid w:val="78E5C096"/>
    <w:rsid w:val="78EBC715"/>
    <w:rsid w:val="78F3919A"/>
    <w:rsid w:val="79099B19"/>
    <w:rsid w:val="7909A083"/>
    <w:rsid w:val="792F8A0D"/>
    <w:rsid w:val="7939495A"/>
    <w:rsid w:val="795E1D84"/>
    <w:rsid w:val="796CBCEB"/>
    <w:rsid w:val="796FCFC0"/>
    <w:rsid w:val="79AAD3F5"/>
    <w:rsid w:val="79DCD196"/>
    <w:rsid w:val="79DE8A45"/>
    <w:rsid w:val="79EC79FE"/>
    <w:rsid w:val="7A10210C"/>
    <w:rsid w:val="7A67A97C"/>
    <w:rsid w:val="7A74DE10"/>
    <w:rsid w:val="7A8DD774"/>
    <w:rsid w:val="7A90CB90"/>
    <w:rsid w:val="7AC63B36"/>
    <w:rsid w:val="7ACDDF01"/>
    <w:rsid w:val="7AE8BA39"/>
    <w:rsid w:val="7AFFAF61"/>
    <w:rsid w:val="7B263139"/>
    <w:rsid w:val="7B2DAAAA"/>
    <w:rsid w:val="7B310B67"/>
    <w:rsid w:val="7B337E37"/>
    <w:rsid w:val="7B5DF06D"/>
    <w:rsid w:val="7B7EB8B9"/>
    <w:rsid w:val="7BB2841C"/>
    <w:rsid w:val="7BB6A6F5"/>
    <w:rsid w:val="7BB72057"/>
    <w:rsid w:val="7BC379D1"/>
    <w:rsid w:val="7BDA20E2"/>
    <w:rsid w:val="7BE64B6A"/>
    <w:rsid w:val="7BE7F8B6"/>
    <w:rsid w:val="7BF6FB45"/>
    <w:rsid w:val="7BFD58CC"/>
    <w:rsid w:val="7C09ED24"/>
    <w:rsid w:val="7C1C495C"/>
    <w:rsid w:val="7C448BD9"/>
    <w:rsid w:val="7C5594BD"/>
    <w:rsid w:val="7C7C8936"/>
    <w:rsid w:val="7C919E22"/>
    <w:rsid w:val="7CA0F1E3"/>
    <w:rsid w:val="7CAA2778"/>
    <w:rsid w:val="7CAD6B8A"/>
    <w:rsid w:val="7CD6F30C"/>
    <w:rsid w:val="7CD9663C"/>
    <w:rsid w:val="7CDA8006"/>
    <w:rsid w:val="7CEC8DC2"/>
    <w:rsid w:val="7CF7DDB0"/>
    <w:rsid w:val="7CFFD1AF"/>
    <w:rsid w:val="7D04BEF2"/>
    <w:rsid w:val="7D196CE8"/>
    <w:rsid w:val="7D1F14AC"/>
    <w:rsid w:val="7D234D6C"/>
    <w:rsid w:val="7D27095D"/>
    <w:rsid w:val="7D3AFC7A"/>
    <w:rsid w:val="7D3F5FB8"/>
    <w:rsid w:val="7D513CC8"/>
    <w:rsid w:val="7D662104"/>
    <w:rsid w:val="7D86F8AE"/>
    <w:rsid w:val="7D95DD5B"/>
    <w:rsid w:val="7D99B212"/>
    <w:rsid w:val="7D9C7F62"/>
    <w:rsid w:val="7DBDF3C2"/>
    <w:rsid w:val="7DCBEF9D"/>
    <w:rsid w:val="7DD6F0DA"/>
    <w:rsid w:val="7DDACC94"/>
    <w:rsid w:val="7DDE5E8B"/>
    <w:rsid w:val="7DE6BCE4"/>
    <w:rsid w:val="7DE7C7AA"/>
    <w:rsid w:val="7DF061F4"/>
    <w:rsid w:val="7DF82A58"/>
    <w:rsid w:val="7E095682"/>
    <w:rsid w:val="7E17162D"/>
    <w:rsid w:val="7E2427A4"/>
    <w:rsid w:val="7E387F13"/>
    <w:rsid w:val="7E3F6B83"/>
    <w:rsid w:val="7E401DA8"/>
    <w:rsid w:val="7E4273D1"/>
    <w:rsid w:val="7E43D85B"/>
    <w:rsid w:val="7E7DF422"/>
    <w:rsid w:val="7E87426E"/>
    <w:rsid w:val="7E8E2C1F"/>
    <w:rsid w:val="7E931757"/>
    <w:rsid w:val="7E9465C9"/>
    <w:rsid w:val="7E95D95D"/>
    <w:rsid w:val="7EC30544"/>
    <w:rsid w:val="7ECCE717"/>
    <w:rsid w:val="7EDCDF65"/>
    <w:rsid w:val="7EF0E7F8"/>
    <w:rsid w:val="7F01014E"/>
    <w:rsid w:val="7F0F0415"/>
    <w:rsid w:val="7F1D96E5"/>
    <w:rsid w:val="7F395E36"/>
    <w:rsid w:val="7F52DEA5"/>
    <w:rsid w:val="7F8601BC"/>
    <w:rsid w:val="7F87A5F6"/>
    <w:rsid w:val="7FA29E58"/>
    <w:rsid w:val="7FB4F485"/>
    <w:rsid w:val="7FC84340"/>
    <w:rsid w:val="7FD6F8C9"/>
    <w:rsid w:val="7FD96FAA"/>
    <w:rsid w:val="7FE1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9BA52"/>
  <w15:docId w15:val="{5A1A4F09-1914-4A29-BE95-94F29E22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aliases w:val="Section Heading,Hoofdstuk,Kop 1 Document,sectionHeading"/>
    <w:basedOn w:val="Standaard"/>
    <w:next w:val="Standaard"/>
    <w:link w:val="Kop1Char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027A42"/>
    <w:pPr>
      <w:keepNext/>
      <w:spacing w:before="240" w:after="60" w:line="276" w:lineRule="auto"/>
      <w:outlineLvl w:val="1"/>
    </w:pPr>
    <w:rPr>
      <w:rFonts w:cs="Arial"/>
      <w:b/>
      <w:bCs/>
      <w:iCs/>
      <w:color w:val="548DD4" w:themeColor="text2" w:themeTint="99"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C33E60"/>
    <w:pPr>
      <w:keepNext/>
      <w:spacing w:before="240" w:after="60" w:line="276" w:lineRule="auto"/>
      <w:outlineLvl w:val="2"/>
    </w:pPr>
    <w:rPr>
      <w:rFonts w:cs="Arial"/>
      <w:bCs/>
      <w:i/>
      <w:color w:val="548DD4" w:themeColor="text2" w:themeTint="99"/>
      <w:sz w:val="20"/>
      <w:szCs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7244A"/>
    <w:pPr>
      <w:keepNext/>
      <w:spacing w:before="240" w:after="60"/>
      <w:outlineLvl w:val="3"/>
    </w:pPr>
    <w:rPr>
      <w:rFonts w:eastAsia="Verdana" w:cs="Verdana"/>
      <w:i/>
      <w:iCs/>
      <w:color w:val="548DD4" w:themeColor="text2" w:themeTint="99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en-GB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en-GB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5F8A"/>
    <w:rPr>
      <w:rFonts w:ascii="Verdana" w:hAnsi="Verdana"/>
      <w:sz w:val="18"/>
      <w:szCs w:val="24"/>
      <w:lang w:val="en-GB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1B282C"/>
    <w:pPr>
      <w:tabs>
        <w:tab w:val="right" w:leader="dot" w:pos="9060"/>
      </w:tabs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E71F2C"/>
    <w:pPr>
      <w:tabs>
        <w:tab w:val="left" w:pos="1100"/>
        <w:tab w:val="right" w:leader="dot" w:pos="9061"/>
      </w:tabs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en-GB" w:eastAsia="nl-NL" w:bidi="ar-SA"/>
    </w:rPr>
  </w:style>
  <w:style w:type="paragraph" w:customStyle="1" w:styleId="Kop20">
    <w:name w:val="Kop2"/>
    <w:basedOn w:val="Kop2"/>
    <w:rsid w:val="00A57CC8"/>
    <w:p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en-GB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027A42"/>
    <w:rPr>
      <w:rFonts w:ascii="Verdana" w:hAnsi="Verdana" w:cs="Arial"/>
      <w:b/>
      <w:bCs/>
      <w:iCs/>
      <w:snapToGrid w:val="0"/>
      <w:color w:val="548DD4" w:themeColor="text2" w:themeTint="99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57244A"/>
    <w:rPr>
      <w:rFonts w:ascii="Verdana" w:eastAsia="Verdana" w:hAnsi="Verdana" w:cs="Verdana"/>
      <w:i/>
      <w:iCs/>
      <w:snapToGrid w:val="0"/>
      <w:color w:val="548DD4" w:themeColor="text2" w:themeTint="99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C33E60"/>
    <w:rPr>
      <w:rFonts w:ascii="Verdana" w:hAnsi="Verdana" w:cs="Arial"/>
      <w:bCs/>
      <w:i/>
      <w:snapToGrid w:val="0"/>
      <w:color w:val="548DD4" w:themeColor="text2" w:themeTint="99"/>
      <w:szCs w:val="24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qFormat/>
    <w:locked/>
    <w:rsid w:val="00D77BE7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6A0D8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30348"/>
    <w:rPr>
      <w:color w:val="605E5C"/>
      <w:shd w:val="clear" w:color="auto" w:fill="E1DFDD"/>
    </w:rPr>
  </w:style>
  <w:style w:type="paragraph" w:styleId="Geenafstand">
    <w:name w:val="No Spacing"/>
    <w:basedOn w:val="Standaard"/>
    <w:link w:val="GeenafstandChar"/>
    <w:uiPriority w:val="1"/>
    <w:qFormat/>
    <w:rsid w:val="0074479E"/>
    <w:rPr>
      <w:rFonts w:eastAsia="Calibri"/>
      <w:snapToGrid/>
      <w:lang w:val="nl-NL"/>
    </w:rPr>
  </w:style>
  <w:style w:type="character" w:customStyle="1" w:styleId="GeenafstandChar">
    <w:name w:val="Geen afstand Char"/>
    <w:link w:val="Geenafstand"/>
    <w:uiPriority w:val="1"/>
    <w:rsid w:val="0074479E"/>
    <w:rPr>
      <w:rFonts w:ascii="Verdana" w:eastAsia="Calibri" w:hAnsi="Verdana"/>
      <w:sz w:val="18"/>
      <w:szCs w:val="18"/>
      <w:lang w:val="nl-NL"/>
    </w:rPr>
  </w:style>
  <w:style w:type="paragraph" w:customStyle="1" w:styleId="Opsommingstekens">
    <w:name w:val="Opsommingstekens"/>
    <w:basedOn w:val="Lijstalinea"/>
    <w:link w:val="OpsommingstekensChar"/>
    <w:rsid w:val="0074479E"/>
    <w:pPr>
      <w:spacing w:after="60"/>
      <w:ind w:left="360" w:hanging="360"/>
    </w:pPr>
    <w:rPr>
      <w:rFonts w:asciiTheme="minorHAnsi" w:eastAsiaTheme="minorHAnsi" w:hAnsiTheme="minorHAnsi" w:cstheme="minorHAnsi"/>
      <w:snapToGrid w:val="0"/>
      <w:lang w:val="nl-NL" w:eastAsia="en-US"/>
    </w:rPr>
  </w:style>
  <w:style w:type="character" w:customStyle="1" w:styleId="OpsommingstekensChar">
    <w:name w:val="Opsommingstekens Char"/>
    <w:basedOn w:val="Standaardalinea-lettertype"/>
    <w:link w:val="Opsommingstekens"/>
    <w:rsid w:val="0074479E"/>
    <w:rPr>
      <w:rFonts w:asciiTheme="minorHAnsi" w:eastAsiaTheme="minorHAnsi" w:hAnsiTheme="minorHAnsi" w:cstheme="minorHAnsi"/>
      <w:snapToGrid w:val="0"/>
      <w:sz w:val="22"/>
      <w:szCs w:val="22"/>
      <w:lang w:val="nl-NL" w:eastAsia="en-US"/>
    </w:rPr>
  </w:style>
  <w:style w:type="character" w:customStyle="1" w:styleId="normaltextrun">
    <w:name w:val="normaltextrun"/>
    <w:basedOn w:val="Standaardalinea-lettertype"/>
    <w:rsid w:val="0074479E"/>
  </w:style>
  <w:style w:type="character" w:customStyle="1" w:styleId="eop">
    <w:name w:val="eop"/>
    <w:basedOn w:val="Standaardalinea-lettertype"/>
    <w:rsid w:val="0074479E"/>
  </w:style>
  <w:style w:type="character" w:customStyle="1" w:styleId="spellingerror">
    <w:name w:val="spellingerror"/>
    <w:basedOn w:val="Standaardalinea-lettertype"/>
    <w:rsid w:val="0074479E"/>
  </w:style>
  <w:style w:type="character" w:customStyle="1" w:styleId="hwtze">
    <w:name w:val="hwtze"/>
    <w:basedOn w:val="Standaardalinea-lettertype"/>
    <w:rsid w:val="00C50953"/>
  </w:style>
  <w:style w:type="character" w:customStyle="1" w:styleId="rynqvb">
    <w:name w:val="rynqvb"/>
    <w:basedOn w:val="Standaardalinea-lettertype"/>
    <w:rsid w:val="00C50953"/>
  </w:style>
  <w:style w:type="character" w:customStyle="1" w:styleId="Onopgelostemelding2">
    <w:name w:val="Onopgeloste melding2"/>
    <w:basedOn w:val="Standaardalinea-lettertype"/>
    <w:uiPriority w:val="99"/>
    <w:unhideWhenUsed/>
    <w:rsid w:val="00A72870"/>
    <w:rPr>
      <w:color w:val="605E5C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unhideWhenUsed/>
    <w:rsid w:val="00066D10"/>
    <w:rPr>
      <w:color w:val="2B579A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unhideWhenUsed/>
    <w:rsid w:val="00636154"/>
    <w:rPr>
      <w:color w:val="605E5C"/>
      <w:shd w:val="clear" w:color="auto" w:fill="E1DFDD"/>
    </w:rPr>
  </w:style>
  <w:style w:type="character" w:customStyle="1" w:styleId="Vermelding2">
    <w:name w:val="Vermelding2"/>
    <w:basedOn w:val="Standaardalinea-lettertype"/>
    <w:uiPriority w:val="99"/>
    <w:unhideWhenUsed/>
    <w:rsid w:val="00636154"/>
    <w:rPr>
      <w:color w:val="2B579A"/>
      <w:shd w:val="clear" w:color="auto" w:fill="E1DFDD"/>
    </w:rPr>
  </w:style>
  <w:style w:type="character" w:customStyle="1" w:styleId="Onopgelostemelding4">
    <w:name w:val="Onopgeloste melding4"/>
    <w:basedOn w:val="Standaardalinea-lettertype"/>
    <w:uiPriority w:val="99"/>
    <w:unhideWhenUsed/>
    <w:rsid w:val="00BE1ED9"/>
    <w:rPr>
      <w:color w:val="605E5C"/>
      <w:shd w:val="clear" w:color="auto" w:fill="E1DFDD"/>
    </w:rPr>
  </w:style>
  <w:style w:type="character" w:customStyle="1" w:styleId="Vermelding3">
    <w:name w:val="Vermelding3"/>
    <w:basedOn w:val="Standaardalinea-lettertype"/>
    <w:uiPriority w:val="99"/>
    <w:unhideWhenUsed/>
    <w:rsid w:val="009F0EF2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6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szCs w:val="20"/>
      <w:lang w:val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635B3"/>
    <w:rPr>
      <w:rFonts w:ascii="Courier New" w:hAnsi="Courier New" w:cs="Courier New"/>
      <w:lang w:val="nl-NL"/>
    </w:rPr>
  </w:style>
  <w:style w:type="character" w:customStyle="1" w:styleId="y2iqfc">
    <w:name w:val="y2iqfc"/>
    <w:basedOn w:val="Standaardalinea-lettertype"/>
    <w:rsid w:val="00F635B3"/>
  </w:style>
  <w:style w:type="character" w:styleId="Onopgelostemelding">
    <w:name w:val="Unresolved Mention"/>
    <w:basedOn w:val="Standaardalinea-lettertype"/>
    <w:uiPriority w:val="99"/>
    <w:semiHidden/>
    <w:unhideWhenUsed/>
    <w:rsid w:val="00EE1A44"/>
    <w:rPr>
      <w:color w:val="605E5C"/>
      <w:shd w:val="clear" w:color="auto" w:fill="E1DFDD"/>
    </w:rPr>
  </w:style>
  <w:style w:type="paragraph" w:customStyle="1" w:styleId="Kop1nummering">
    <w:name w:val="Kop 1 nummering"/>
    <w:basedOn w:val="Standaard"/>
    <w:next w:val="Standaard"/>
    <w:rsid w:val="007772F9"/>
    <w:pPr>
      <w:numPr>
        <w:numId w:val="12"/>
      </w:numPr>
    </w:pPr>
    <w:rPr>
      <w:b/>
      <w:snapToGrid/>
      <w:sz w:val="28"/>
      <w:lang w:val="nl-NL"/>
    </w:rPr>
  </w:style>
  <w:style w:type="table" w:styleId="Gemiddeldraster3-accent1">
    <w:name w:val="Medium Grid 3 Accent 1"/>
    <w:basedOn w:val="Standaardtabel"/>
    <w:uiPriority w:val="69"/>
    <w:rsid w:val="007772F9"/>
    <w:rPr>
      <w:rFonts w:asciiTheme="minorHAnsi" w:eastAsiaTheme="minorHAnsi" w:hAnsiTheme="minorHAnsi" w:cstheme="minorBidi"/>
      <w:sz w:val="22"/>
      <w:szCs w:val="22"/>
      <w:lang w:val="nl-NL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Kop1Char">
    <w:name w:val="Kop 1 Char"/>
    <w:aliases w:val="Section Heading Char,Hoofdstuk Char,Kop 1 Document Char,sectionHeading Char"/>
    <w:basedOn w:val="Standaardalinea-lettertype"/>
    <w:link w:val="Kop1"/>
    <w:rsid w:val="007772F9"/>
    <w:rPr>
      <w:rFonts w:ascii="Verdana" w:hAnsi="Verdana" w:cs="Arial"/>
      <w:bCs/>
      <w:snapToGrid w:val="0"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7772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7772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customStyle="1" w:styleId="Tekst">
    <w:name w:val="Tekst"/>
    <w:uiPriority w:val="99"/>
    <w:rsid w:val="007772F9"/>
    <w:pPr>
      <w:numPr>
        <w:numId w:val="13"/>
      </w:numPr>
      <w:spacing w:line="300" w:lineRule="exact"/>
    </w:pPr>
    <w:rPr>
      <w:sz w:val="24"/>
      <w:szCs w:val="24"/>
      <w:lang w:val="nl-NL"/>
    </w:rPr>
  </w:style>
  <w:style w:type="table" w:customStyle="1" w:styleId="Tabelraster2">
    <w:name w:val="Tabelraster2"/>
    <w:basedOn w:val="Standaardtabel"/>
    <w:next w:val="Tabelraster"/>
    <w:uiPriority w:val="59"/>
    <w:rsid w:val="0001016D"/>
    <w:rPr>
      <w:rFonts w:ascii="Calibri" w:eastAsia="Calibri" w:hAnsi="Calibr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617067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6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2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F3BEA3EE414480ABF2ECC7728A65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D3E1A-DB15-4D05-B0E7-AAD186247590}"/>
      </w:docPartPr>
      <w:docPartBody>
        <w:p w:rsidR="001E0180" w:rsidRDefault="0051424E" w:rsidP="0051424E">
          <w:pPr>
            <w:pStyle w:val="0BF3BEA3EE414480ABF2ECC7728A658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4E"/>
    <w:rsid w:val="0002289A"/>
    <w:rsid w:val="00103D58"/>
    <w:rsid w:val="001E0180"/>
    <w:rsid w:val="00252AE8"/>
    <w:rsid w:val="0051424E"/>
    <w:rsid w:val="005C30E2"/>
    <w:rsid w:val="00637AB5"/>
    <w:rsid w:val="007A4C81"/>
    <w:rsid w:val="008E3AA1"/>
    <w:rsid w:val="00A560EE"/>
    <w:rsid w:val="00D7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424E"/>
    <w:rPr>
      <w:color w:val="808080"/>
    </w:rPr>
  </w:style>
  <w:style w:type="paragraph" w:customStyle="1" w:styleId="0BF3BEA3EE414480ABF2ECC7728A6589">
    <w:name w:val="0BF3BEA3EE414480ABF2ECC7728A6589"/>
    <w:rsid w:val="00514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736745E72214A8057E476E3BFB8FA" ma:contentTypeVersion="0" ma:contentTypeDescription="Een nieuw document maken." ma:contentTypeScope="" ma:versionID="d3ff777ba81b893e4ea7eea0b2e501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E08A8-2B3A-496C-8564-D9D86835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23F1BB-AAD4-4703-B90C-303098C327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DF7848-A909-4FC2-9D79-6D8EFFD52C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758EEF-1BB0-4E02-8A96-A32C74BB71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AVB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/>
  <dc:creator>Jordy Vos</dc:creator>
  <cp:keywords/>
  <cp:lastModifiedBy>Kuijsten, Jeroen</cp:lastModifiedBy>
  <cp:revision>2</cp:revision>
  <cp:lastPrinted>2023-03-24T11:20:00Z</cp:lastPrinted>
  <dcterms:created xsi:type="dcterms:W3CDTF">2023-11-21T07:57:00Z</dcterms:created>
  <dcterms:modified xsi:type="dcterms:W3CDTF">2023-11-21T07:57:00Z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0x010100710736745E72214A8057E476E3BFB8FA</vt:lpwstr>
  </property>
  <property fmtid="{D5CDD505-2E9C-101B-9397-08002B2CF9AE}" pid="3" name="MediaServiceImageTags">
    <vt:lpwstr/>
  </property>
</Properties>
</file>