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A0C53" w14:textId="12DF5F4E" w:rsidR="001D0630" w:rsidRDefault="00A54590">
      <w:pPr>
        <w:pStyle w:val="Kop1"/>
        <w:rPr>
          <w:color w:val="00AEEF"/>
        </w:rPr>
      </w:pPr>
      <w:r w:rsidRPr="00E40F2A">
        <w:rPr>
          <w:color w:val="00AEEF"/>
        </w:rPr>
        <w:t>Bijlage</w:t>
      </w:r>
      <w:r w:rsidR="7DE9FB36" w:rsidRPr="00E40F2A">
        <w:rPr>
          <w:color w:val="00AEEF"/>
        </w:rPr>
        <w:t xml:space="preserve"> </w:t>
      </w:r>
      <w:proofErr w:type="gramStart"/>
      <w:r w:rsidR="7DE9FB36" w:rsidRPr="00E40F2A">
        <w:rPr>
          <w:color w:val="00AEEF"/>
        </w:rPr>
        <w:t xml:space="preserve">11 </w:t>
      </w:r>
      <w:r w:rsidRPr="00E40F2A">
        <w:rPr>
          <w:color w:val="00AEEF"/>
          <w:spacing w:val="-3"/>
        </w:rPr>
        <w:t xml:space="preserve"> </w:t>
      </w:r>
      <w:r w:rsidRPr="00E40F2A">
        <w:rPr>
          <w:color w:val="00AEEF"/>
        </w:rPr>
        <w:t>Invulling</w:t>
      </w:r>
      <w:proofErr w:type="gramEnd"/>
      <w:r w:rsidRPr="00E40F2A">
        <w:rPr>
          <w:color w:val="00AEEF"/>
          <w:spacing w:val="-4"/>
        </w:rPr>
        <w:t xml:space="preserve"> </w:t>
      </w:r>
      <w:r w:rsidRPr="00E40F2A">
        <w:rPr>
          <w:color w:val="00AEEF"/>
        </w:rPr>
        <w:t>SROI</w:t>
      </w:r>
      <w:r w:rsidRPr="00E40F2A">
        <w:rPr>
          <w:color w:val="00AEEF"/>
          <w:spacing w:val="-3"/>
        </w:rPr>
        <w:t xml:space="preserve"> </w:t>
      </w:r>
      <w:r w:rsidRPr="00E40F2A">
        <w:rPr>
          <w:color w:val="00AEEF"/>
        </w:rPr>
        <w:t>verplichting</w:t>
      </w:r>
      <w:r w:rsidRPr="00E40F2A">
        <w:rPr>
          <w:color w:val="00AEEF"/>
          <w:spacing w:val="-2"/>
        </w:rPr>
        <w:t xml:space="preserve"> </w:t>
      </w:r>
      <w:r w:rsidRPr="00E40F2A">
        <w:rPr>
          <w:color w:val="00AEEF"/>
        </w:rPr>
        <w:t>format</w:t>
      </w:r>
    </w:p>
    <w:p w14:paraId="213C6F2D" w14:textId="77777777" w:rsidR="00E40F2A" w:rsidRPr="00E40F2A" w:rsidRDefault="00E40F2A" w:rsidP="00CC1264"/>
    <w:p w14:paraId="28C99E01" w14:textId="77777777" w:rsidR="008A7FA6" w:rsidRPr="008A7FA6" w:rsidRDefault="008A7FA6" w:rsidP="008A7FA6">
      <w:pPr>
        <w:rPr>
          <w:rFonts w:ascii="Arial" w:hAnsi="Arial" w:cs="Arial"/>
        </w:rPr>
      </w:pPr>
    </w:p>
    <w:tbl>
      <w:tblPr>
        <w:tblStyle w:val="TableNormal"/>
        <w:tblW w:w="8934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7"/>
        <w:gridCol w:w="1315"/>
        <w:gridCol w:w="592"/>
        <w:gridCol w:w="2362"/>
        <w:gridCol w:w="235"/>
        <w:gridCol w:w="1797"/>
      </w:tblGrid>
      <w:tr w:rsidR="001D0630" w:rsidRPr="008A7FA6" w14:paraId="14A29BE4" w14:textId="77777777" w:rsidTr="1352CD84">
        <w:trPr>
          <w:trHeight w:val="323"/>
        </w:trPr>
        <w:tc>
          <w:tcPr>
            <w:tcW w:w="8934" w:type="dxa"/>
            <w:gridSpan w:val="7"/>
            <w:shd w:val="clear" w:color="auto" w:fill="A8D08D"/>
          </w:tcPr>
          <w:p w14:paraId="1C877BBC" w14:textId="77777777" w:rsidR="001D0630" w:rsidRPr="009274F4" w:rsidRDefault="00A54590">
            <w:pPr>
              <w:pStyle w:val="TableParagraph"/>
              <w:spacing w:line="304" w:lineRule="exact"/>
              <w:ind w:left="2737" w:right="2730"/>
              <w:jc w:val="center"/>
              <w:rPr>
                <w:rFonts w:ascii="Arial" w:hAnsi="Arial" w:cs="Arial"/>
                <w:b/>
                <w:bCs/>
              </w:rPr>
            </w:pPr>
            <w:r w:rsidRPr="009274F4">
              <w:rPr>
                <w:rFonts w:ascii="Arial" w:hAnsi="Arial" w:cs="Arial"/>
                <w:b/>
                <w:bCs/>
              </w:rPr>
              <w:t>In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te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vullen</w:t>
            </w:r>
            <w:r w:rsidRPr="009274F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door</w:t>
            </w:r>
            <w:r w:rsidRPr="009274F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de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gemeente</w:t>
            </w:r>
          </w:p>
        </w:tc>
      </w:tr>
      <w:tr w:rsidR="001D0630" w:rsidRPr="008A7FA6" w14:paraId="5950D10D" w14:textId="77777777" w:rsidTr="1352CD84">
        <w:trPr>
          <w:trHeight w:val="251"/>
        </w:trPr>
        <w:tc>
          <w:tcPr>
            <w:tcW w:w="2376" w:type="dxa"/>
          </w:tcPr>
          <w:p w14:paraId="3D432A9B" w14:textId="77777777" w:rsidR="001D0630" w:rsidRPr="008A7FA6" w:rsidRDefault="00A54590">
            <w:pPr>
              <w:pStyle w:val="TableParagraph"/>
              <w:spacing w:line="232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Naam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aanbesteding</w:t>
            </w:r>
          </w:p>
        </w:tc>
        <w:tc>
          <w:tcPr>
            <w:tcW w:w="6558" w:type="dxa"/>
            <w:gridSpan w:val="6"/>
          </w:tcPr>
          <w:p w14:paraId="54C65FAA" w14:textId="4C45748E" w:rsidR="001D0630" w:rsidRPr="008A7FA6" w:rsidRDefault="573371C8">
            <w:pPr>
              <w:pStyle w:val="TableParagraph"/>
              <w:ind w:left="0"/>
              <w:rPr>
                <w:rFonts w:ascii="Arial" w:hAnsi="Arial" w:cs="Arial"/>
              </w:rPr>
            </w:pPr>
            <w:r w:rsidRPr="4810571F">
              <w:rPr>
                <w:rFonts w:ascii="Arial" w:hAnsi="Arial" w:cs="Arial"/>
              </w:rPr>
              <w:t xml:space="preserve">Europees Openbare </w:t>
            </w:r>
            <w:r w:rsidR="00E7529C" w:rsidRPr="4810571F">
              <w:rPr>
                <w:rFonts w:ascii="Arial" w:hAnsi="Arial" w:cs="Arial"/>
              </w:rPr>
              <w:t>aanbesteding</w:t>
            </w:r>
            <w:r w:rsidRPr="4810571F">
              <w:rPr>
                <w:rFonts w:ascii="Arial" w:hAnsi="Arial" w:cs="Arial"/>
              </w:rPr>
              <w:t xml:space="preserve"> </w:t>
            </w:r>
            <w:r w:rsidR="61BB5AD9" w:rsidRPr="4810571F">
              <w:rPr>
                <w:rFonts w:ascii="Arial" w:hAnsi="Arial" w:cs="Arial"/>
              </w:rPr>
              <w:t>datadistributie- en integratiesoftware</w:t>
            </w:r>
          </w:p>
        </w:tc>
      </w:tr>
      <w:tr w:rsidR="001D0630" w:rsidRPr="008A7FA6" w14:paraId="5474C595" w14:textId="77777777" w:rsidTr="1352CD84">
        <w:trPr>
          <w:trHeight w:val="505"/>
        </w:trPr>
        <w:tc>
          <w:tcPr>
            <w:tcW w:w="2376" w:type="dxa"/>
          </w:tcPr>
          <w:p w14:paraId="0C70C6D4" w14:textId="77777777" w:rsidR="001D0630" w:rsidRPr="008A7FA6" w:rsidRDefault="00A54590">
            <w:pPr>
              <w:pStyle w:val="TableParagraph"/>
              <w:spacing w:line="254" w:lineRule="exact"/>
              <w:ind w:right="429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Korte omschrijving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6558" w:type="dxa"/>
            <w:gridSpan w:val="6"/>
          </w:tcPr>
          <w:p w14:paraId="5D886418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2F03A0FD" w14:textId="77777777" w:rsidTr="1352CD84">
        <w:trPr>
          <w:trHeight w:val="252"/>
        </w:trPr>
        <w:tc>
          <w:tcPr>
            <w:tcW w:w="2376" w:type="dxa"/>
          </w:tcPr>
          <w:p w14:paraId="1ECCCF4E" w14:textId="77777777" w:rsidR="001D0630" w:rsidRPr="008A7FA6" w:rsidRDefault="00A54590">
            <w:pPr>
              <w:pStyle w:val="TableParagraph"/>
              <w:spacing w:line="232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Soort</w:t>
            </w:r>
            <w:r w:rsidRPr="008A7FA6">
              <w:rPr>
                <w:rFonts w:ascii="Arial" w:hAnsi="Arial" w:cs="Arial"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57" w:type="dxa"/>
          </w:tcPr>
          <w:p w14:paraId="3239A593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891C1C1" w14:textId="77777777" w:rsidR="001D0630" w:rsidRPr="008A7FA6" w:rsidRDefault="00A54590">
            <w:pPr>
              <w:pStyle w:val="TableParagraph"/>
              <w:spacing w:line="232" w:lineRule="exact"/>
              <w:ind w:left="10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Contract</w:t>
            </w:r>
          </w:p>
        </w:tc>
        <w:tc>
          <w:tcPr>
            <w:tcW w:w="592" w:type="dxa"/>
          </w:tcPr>
          <w:p w14:paraId="3AC302A6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14:paraId="6649659B" w14:textId="0A55E214" w:rsidR="001D0630" w:rsidRPr="008A7FA6" w:rsidRDefault="001D0630" w:rsidP="1352CD84">
            <w:pPr>
              <w:pStyle w:val="TableParagraph"/>
              <w:spacing w:line="232" w:lineRule="exact"/>
              <w:ind w:left="0"/>
              <w:rPr>
                <w:rFonts w:ascii="Arial" w:hAnsi="Arial" w:cs="Arial"/>
              </w:rPr>
            </w:pPr>
          </w:p>
        </w:tc>
        <w:tc>
          <w:tcPr>
            <w:tcW w:w="235" w:type="dxa"/>
          </w:tcPr>
          <w:p w14:paraId="28CBDA34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797" w:type="dxa"/>
          </w:tcPr>
          <w:p w14:paraId="2F7ED023" w14:textId="36C3DCE9" w:rsidR="001D0630" w:rsidRPr="008A7FA6" w:rsidRDefault="001D0630" w:rsidP="1352CD84">
            <w:pPr>
              <w:pStyle w:val="TableParagraph"/>
              <w:spacing w:line="232" w:lineRule="exact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066D1470" w14:textId="77777777" w:rsidTr="1352CD84">
        <w:trPr>
          <w:trHeight w:val="505"/>
        </w:trPr>
        <w:tc>
          <w:tcPr>
            <w:tcW w:w="2376" w:type="dxa"/>
          </w:tcPr>
          <w:p w14:paraId="3943CE52" w14:textId="77777777" w:rsidR="001D0630" w:rsidRPr="008A7FA6" w:rsidRDefault="00A54590">
            <w:pPr>
              <w:pStyle w:val="TableParagraph"/>
              <w:spacing w:line="252" w:lineRule="exact"/>
              <w:ind w:right="857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Startdatum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164" w:type="dxa"/>
            <w:gridSpan w:val="3"/>
          </w:tcPr>
          <w:p w14:paraId="794EF368" w14:textId="48A483B7" w:rsidR="001D0630" w:rsidRPr="008A7FA6" w:rsidRDefault="16A5177E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>
              <w:rPr>
                <w:rFonts w:ascii="Arial" w:hAnsi="Arial" w:cs="Arial"/>
              </w:rPr>
              <w:t>Uiterlijk 9 november 2026</w:t>
            </w:r>
          </w:p>
        </w:tc>
        <w:tc>
          <w:tcPr>
            <w:tcW w:w="4394" w:type="dxa"/>
            <w:gridSpan w:val="3"/>
          </w:tcPr>
          <w:p w14:paraId="64DCD1E4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3844D99D" w14:textId="77777777" w:rsidTr="1352CD84">
        <w:trPr>
          <w:trHeight w:val="757"/>
        </w:trPr>
        <w:tc>
          <w:tcPr>
            <w:tcW w:w="2376" w:type="dxa"/>
          </w:tcPr>
          <w:p w14:paraId="21B5C2CA" w14:textId="77777777" w:rsidR="001D0630" w:rsidRPr="008A7FA6" w:rsidRDefault="00A54590">
            <w:pPr>
              <w:pStyle w:val="TableParagraph"/>
              <w:ind w:right="9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Voorlopige einddatum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164" w:type="dxa"/>
            <w:gridSpan w:val="3"/>
          </w:tcPr>
          <w:p w14:paraId="54FE7867" w14:textId="4C5C837B" w:rsidR="001D0630" w:rsidRPr="008A7FA6" w:rsidRDefault="581FA9D2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>
              <w:rPr>
                <w:rFonts w:ascii="Arial" w:hAnsi="Arial" w:cs="Arial"/>
              </w:rPr>
              <w:t>9 november 2031</w:t>
            </w:r>
          </w:p>
        </w:tc>
        <w:tc>
          <w:tcPr>
            <w:tcW w:w="2362" w:type="dxa"/>
          </w:tcPr>
          <w:p w14:paraId="415DEA06" w14:textId="77777777" w:rsidR="001D0630" w:rsidRPr="008A7FA6" w:rsidRDefault="00A54590">
            <w:pPr>
              <w:pStyle w:val="TableParagraph"/>
              <w:ind w:left="108" w:right="292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Uiterlijke einddatum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na mogelijke</w:t>
            </w:r>
          </w:p>
          <w:p w14:paraId="4AE7C384" w14:textId="77777777" w:rsidR="001D0630" w:rsidRPr="008A7FA6" w:rsidRDefault="00A54590">
            <w:pPr>
              <w:pStyle w:val="TableParagraph"/>
              <w:spacing w:line="232" w:lineRule="exact"/>
              <w:ind w:left="108"/>
              <w:rPr>
                <w:rFonts w:ascii="Arial" w:hAnsi="Arial" w:cs="Arial"/>
              </w:rPr>
            </w:pPr>
            <w:proofErr w:type="gramStart"/>
            <w:r w:rsidRPr="008A7FA6">
              <w:rPr>
                <w:rFonts w:ascii="Arial" w:hAnsi="Arial" w:cs="Arial"/>
              </w:rPr>
              <w:t>verlengingen</w:t>
            </w:r>
            <w:proofErr w:type="gramEnd"/>
          </w:p>
        </w:tc>
        <w:tc>
          <w:tcPr>
            <w:tcW w:w="2032" w:type="dxa"/>
            <w:gridSpan w:val="2"/>
          </w:tcPr>
          <w:p w14:paraId="384488E7" w14:textId="3A125383" w:rsidR="001D0630" w:rsidRPr="008A7FA6" w:rsidRDefault="2818873F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>
              <w:rPr>
                <w:rFonts w:ascii="Arial" w:hAnsi="Arial" w:cs="Arial"/>
              </w:rPr>
              <w:t>9 november 2039</w:t>
            </w:r>
          </w:p>
        </w:tc>
      </w:tr>
      <w:tr w:rsidR="001D0630" w:rsidRPr="008A7FA6" w14:paraId="30510DD3" w14:textId="77777777" w:rsidTr="1352CD84">
        <w:trPr>
          <w:trHeight w:val="253"/>
        </w:trPr>
        <w:tc>
          <w:tcPr>
            <w:tcW w:w="2376" w:type="dxa"/>
          </w:tcPr>
          <w:p w14:paraId="445D31C1" w14:textId="266EB806" w:rsidR="001D0630" w:rsidRPr="008A7FA6" w:rsidRDefault="00A54590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Totale</w:t>
            </w:r>
            <w:r w:rsidRPr="008A7FA6">
              <w:rPr>
                <w:rFonts w:ascii="Arial" w:hAnsi="Arial" w:cs="Arial"/>
                <w:spacing w:val="-1"/>
              </w:rPr>
              <w:t xml:space="preserve"> </w:t>
            </w:r>
            <w:r w:rsidR="172A3B67" w:rsidRPr="008A7FA6">
              <w:rPr>
                <w:rFonts w:ascii="Arial" w:hAnsi="Arial" w:cs="Arial"/>
                <w:spacing w:val="-1"/>
              </w:rPr>
              <w:t>Opdrachtwaarde</w:t>
            </w:r>
          </w:p>
        </w:tc>
        <w:tc>
          <w:tcPr>
            <w:tcW w:w="2164" w:type="dxa"/>
            <w:gridSpan w:val="3"/>
          </w:tcPr>
          <w:p w14:paraId="464A8B29" w14:textId="2C569B31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3"/>
            <w:vMerge w:val="restart"/>
            <w:tcBorders>
              <w:bottom w:val="nil"/>
              <w:right w:val="nil"/>
            </w:tcBorders>
          </w:tcPr>
          <w:p w14:paraId="34C979C3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3109476C" w14:textId="77777777" w:rsidTr="1352CD84">
        <w:trPr>
          <w:trHeight w:val="758"/>
        </w:trPr>
        <w:tc>
          <w:tcPr>
            <w:tcW w:w="2376" w:type="dxa"/>
          </w:tcPr>
          <w:p w14:paraId="308C2548" w14:textId="77777777" w:rsidR="001D0630" w:rsidRPr="008A7FA6" w:rsidRDefault="00A54590">
            <w:pPr>
              <w:pStyle w:val="TableParagraph"/>
              <w:ind w:right="380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Bedrag waarover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8"/>
              </w:rPr>
              <w:t xml:space="preserve"> </w:t>
            </w:r>
            <w:r w:rsidRPr="008A7FA6">
              <w:rPr>
                <w:rFonts w:ascii="Arial" w:hAnsi="Arial" w:cs="Arial"/>
              </w:rPr>
              <w:t>moet</w:t>
            </w:r>
            <w:r w:rsidRPr="008A7FA6">
              <w:rPr>
                <w:rFonts w:ascii="Arial" w:hAnsi="Arial" w:cs="Arial"/>
                <w:spacing w:val="-4"/>
              </w:rPr>
              <w:t xml:space="preserve"> </w:t>
            </w:r>
            <w:r w:rsidRPr="008A7FA6">
              <w:rPr>
                <w:rFonts w:ascii="Arial" w:hAnsi="Arial" w:cs="Arial"/>
              </w:rPr>
              <w:t>worden</w:t>
            </w:r>
          </w:p>
          <w:p w14:paraId="0B7EF587" w14:textId="77777777" w:rsidR="001D0630" w:rsidRPr="008A7FA6" w:rsidRDefault="00A54590">
            <w:pPr>
              <w:pStyle w:val="TableParagraph"/>
              <w:spacing w:before="1" w:line="232" w:lineRule="exact"/>
              <w:rPr>
                <w:rFonts w:ascii="Arial" w:hAnsi="Arial" w:cs="Arial"/>
              </w:rPr>
            </w:pPr>
            <w:proofErr w:type="gramStart"/>
            <w:r w:rsidRPr="008A7FA6">
              <w:rPr>
                <w:rFonts w:ascii="Arial" w:hAnsi="Arial" w:cs="Arial"/>
              </w:rPr>
              <w:t>uitgevoerd</w:t>
            </w:r>
            <w:proofErr w:type="gramEnd"/>
          </w:p>
        </w:tc>
        <w:tc>
          <w:tcPr>
            <w:tcW w:w="2164" w:type="dxa"/>
            <w:gridSpan w:val="3"/>
          </w:tcPr>
          <w:p w14:paraId="312B1A8C" w14:textId="3E74D17F" w:rsidR="001D0630" w:rsidRPr="008A7FA6" w:rsidRDefault="1F46DAB1" w:rsidP="1352CD84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>
              <w:rPr>
                <w:rFonts w:ascii="Arial" w:hAnsi="Arial" w:cs="Arial"/>
              </w:rPr>
              <w:t xml:space="preserve">Gelijk aan totale </w:t>
            </w:r>
            <w:proofErr w:type="spellStart"/>
            <w:r w:rsidRPr="1352CD84">
              <w:rPr>
                <w:rFonts w:ascii="Arial" w:hAnsi="Arial" w:cs="Arial"/>
              </w:rPr>
              <w:t>opdrachwaarde</w:t>
            </w:r>
            <w:proofErr w:type="spellEnd"/>
          </w:p>
          <w:p w14:paraId="209E02A1" w14:textId="6CA9A8A8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3"/>
            <w:vMerge/>
          </w:tcPr>
          <w:p w14:paraId="68D79202" w14:textId="77777777" w:rsidR="001D0630" w:rsidRPr="008A7FA6" w:rsidRDefault="001D0630">
            <w:pPr>
              <w:rPr>
                <w:rFonts w:ascii="Arial" w:hAnsi="Arial" w:cs="Arial"/>
              </w:rPr>
            </w:pPr>
          </w:p>
        </w:tc>
      </w:tr>
      <w:tr w:rsidR="001D0630" w:rsidRPr="008A7FA6" w14:paraId="339FE39F" w14:textId="77777777" w:rsidTr="1352CD84">
        <w:trPr>
          <w:trHeight w:val="254"/>
        </w:trPr>
        <w:tc>
          <w:tcPr>
            <w:tcW w:w="2376" w:type="dxa"/>
          </w:tcPr>
          <w:p w14:paraId="4C05B4E7" w14:textId="77777777" w:rsidR="001D0630" w:rsidRPr="008A7FA6" w:rsidRDefault="00A54590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Percentage</w:t>
            </w:r>
            <w:r w:rsidRPr="008A7FA6">
              <w:rPr>
                <w:rFonts w:ascii="Arial" w:hAnsi="Arial" w:cs="Arial"/>
                <w:spacing w:val="-3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</w:p>
        </w:tc>
        <w:tc>
          <w:tcPr>
            <w:tcW w:w="2164" w:type="dxa"/>
            <w:gridSpan w:val="3"/>
          </w:tcPr>
          <w:p w14:paraId="11F9E460" w14:textId="3F193177" w:rsidR="001D0630" w:rsidRPr="008A7FA6" w:rsidRDefault="003F3627">
            <w:pPr>
              <w:pStyle w:val="TableParagraph"/>
              <w:ind w:left="0"/>
              <w:rPr>
                <w:rFonts w:ascii="Arial" w:hAnsi="Arial" w:cs="Arial"/>
              </w:rPr>
            </w:pPr>
            <w:ins w:id="0" w:author="Ylse Molenaar" w:date="2026-08-19T11:19:00Z" w16du:dateUtc="2026-08-19T09:19:00Z">
              <w:r>
                <w:rPr>
                  <w:rFonts w:ascii="Arial" w:hAnsi="Arial" w:cs="Arial"/>
                </w:rPr>
                <w:t>2</w:t>
              </w:r>
            </w:ins>
            <w:del w:id="1" w:author="Ylse Molenaar" w:date="2026-08-19T11:19:00Z" w16du:dateUtc="2026-08-19T09:19:00Z">
              <w:r w:rsidDel="003F3627">
                <w:rPr>
                  <w:rFonts w:ascii="Arial" w:hAnsi="Arial" w:cs="Arial"/>
                </w:rPr>
                <w:delText>5</w:delText>
              </w:r>
            </w:del>
            <w:r w:rsidR="0A73BAD1" w:rsidRPr="1352CD84">
              <w:rPr>
                <w:rFonts w:ascii="Arial" w:hAnsi="Arial" w:cs="Arial"/>
              </w:rPr>
              <w:t>%</w:t>
            </w:r>
          </w:p>
        </w:tc>
        <w:tc>
          <w:tcPr>
            <w:tcW w:w="4394" w:type="dxa"/>
            <w:gridSpan w:val="3"/>
            <w:vMerge/>
          </w:tcPr>
          <w:p w14:paraId="3ABB0447" w14:textId="77777777" w:rsidR="001D0630" w:rsidRPr="008A7FA6" w:rsidRDefault="001D0630">
            <w:pPr>
              <w:rPr>
                <w:rFonts w:ascii="Arial" w:hAnsi="Arial" w:cs="Arial"/>
              </w:rPr>
            </w:pPr>
          </w:p>
        </w:tc>
      </w:tr>
    </w:tbl>
    <w:p w14:paraId="583C8584" w14:textId="77777777" w:rsidR="001D0630" w:rsidRPr="008A7FA6" w:rsidRDefault="001D0630">
      <w:pPr>
        <w:pStyle w:val="Plattetekst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270"/>
      </w:tblGrid>
      <w:tr w:rsidR="001D0630" w:rsidRPr="008A7FA6" w14:paraId="7DE36FF3" w14:textId="77777777" w:rsidTr="009274F4">
        <w:trPr>
          <w:trHeight w:val="321"/>
        </w:trPr>
        <w:tc>
          <w:tcPr>
            <w:tcW w:w="9213" w:type="dxa"/>
            <w:gridSpan w:val="2"/>
            <w:shd w:val="clear" w:color="auto" w:fill="A8D08D"/>
          </w:tcPr>
          <w:p w14:paraId="24DAEDD9" w14:textId="77777777" w:rsidR="001D0630" w:rsidRPr="008A7FA6" w:rsidRDefault="00A54590">
            <w:pPr>
              <w:pStyle w:val="TableParagraph"/>
              <w:spacing w:line="301" w:lineRule="exact"/>
              <w:ind w:left="2418" w:right="2411"/>
              <w:jc w:val="center"/>
              <w:rPr>
                <w:rFonts w:ascii="Arial" w:hAnsi="Arial" w:cs="Arial"/>
                <w:b/>
                <w:bCs/>
              </w:rPr>
            </w:pPr>
            <w:r w:rsidRPr="008A7FA6">
              <w:rPr>
                <w:rFonts w:ascii="Arial" w:hAnsi="Arial" w:cs="Arial"/>
                <w:b/>
                <w:bCs/>
              </w:rPr>
              <w:t>In</w:t>
            </w:r>
            <w:r w:rsidRPr="008A7FA6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te</w:t>
            </w:r>
            <w:r w:rsidRPr="008A7FA6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vullen</w:t>
            </w:r>
            <w:r w:rsidRPr="008A7FA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door</w:t>
            </w:r>
            <w:r w:rsidRPr="008A7FA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de opdrachtnemer</w:t>
            </w:r>
          </w:p>
        </w:tc>
      </w:tr>
      <w:tr w:rsidR="001D0630" w:rsidRPr="008A7FA6" w14:paraId="602F8CF2" w14:textId="77777777">
        <w:trPr>
          <w:trHeight w:val="506"/>
        </w:trPr>
        <w:tc>
          <w:tcPr>
            <w:tcW w:w="2943" w:type="dxa"/>
          </w:tcPr>
          <w:p w14:paraId="194AC07B" w14:textId="77777777" w:rsidR="001D0630" w:rsidRPr="008A7FA6" w:rsidRDefault="00A54590">
            <w:pPr>
              <w:pStyle w:val="TableParagraph"/>
              <w:spacing w:line="252" w:lineRule="exact"/>
              <w:ind w:right="604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Naam Contactpersoon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verplichting</w:t>
            </w:r>
          </w:p>
        </w:tc>
        <w:tc>
          <w:tcPr>
            <w:tcW w:w="6270" w:type="dxa"/>
          </w:tcPr>
          <w:p w14:paraId="63C6E441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05E8FF82" w14:textId="77777777">
        <w:trPr>
          <w:trHeight w:val="505"/>
        </w:trPr>
        <w:tc>
          <w:tcPr>
            <w:tcW w:w="2943" w:type="dxa"/>
          </w:tcPr>
          <w:p w14:paraId="1B3EF902" w14:textId="77777777" w:rsidR="001D0630" w:rsidRPr="008A7FA6" w:rsidRDefault="00A54590">
            <w:pPr>
              <w:pStyle w:val="TableParagraph"/>
              <w:spacing w:line="252" w:lineRule="exact"/>
              <w:ind w:right="715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Telefoonnummer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contactpersoon</w:t>
            </w:r>
            <w:r w:rsidRPr="008A7FA6">
              <w:rPr>
                <w:rFonts w:ascii="Arial" w:hAnsi="Arial" w:cs="Arial"/>
                <w:spacing w:val="-13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</w:p>
        </w:tc>
        <w:tc>
          <w:tcPr>
            <w:tcW w:w="6270" w:type="dxa"/>
          </w:tcPr>
          <w:p w14:paraId="59E37414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44424B9E" w14:textId="77777777">
        <w:trPr>
          <w:trHeight w:val="506"/>
        </w:trPr>
        <w:tc>
          <w:tcPr>
            <w:tcW w:w="2943" w:type="dxa"/>
          </w:tcPr>
          <w:p w14:paraId="569EC257" w14:textId="77777777" w:rsidR="001D0630" w:rsidRPr="008A7FA6" w:rsidRDefault="00A54590">
            <w:pPr>
              <w:pStyle w:val="TableParagraph"/>
              <w:spacing w:line="252" w:lineRule="exact"/>
              <w:ind w:right="91"/>
              <w:rPr>
                <w:rFonts w:ascii="Arial" w:hAnsi="Arial" w:cs="Arial"/>
              </w:rPr>
            </w:pPr>
            <w:proofErr w:type="gramStart"/>
            <w:r w:rsidRPr="008A7FA6">
              <w:rPr>
                <w:rFonts w:ascii="Arial" w:hAnsi="Arial" w:cs="Arial"/>
              </w:rPr>
              <w:t>e</w:t>
            </w:r>
            <w:proofErr w:type="gramEnd"/>
            <w:r w:rsidRPr="008A7FA6">
              <w:rPr>
                <w:rFonts w:ascii="Arial" w:hAnsi="Arial" w:cs="Arial"/>
              </w:rPr>
              <w:t>-mailadres contactpersoon</w:t>
            </w:r>
            <w:r w:rsidRPr="008A7FA6">
              <w:rPr>
                <w:rFonts w:ascii="Arial" w:hAnsi="Arial" w:cs="Arial"/>
                <w:spacing w:val="-60"/>
              </w:rPr>
              <w:t xml:space="preserve"> </w:t>
            </w:r>
            <w:proofErr w:type="gramStart"/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verplichting</w:t>
            </w:r>
            <w:proofErr w:type="gramEnd"/>
          </w:p>
        </w:tc>
        <w:tc>
          <w:tcPr>
            <w:tcW w:w="6270" w:type="dxa"/>
          </w:tcPr>
          <w:p w14:paraId="23927294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60107801" w14:textId="77777777">
        <w:trPr>
          <w:trHeight w:val="251"/>
        </w:trPr>
        <w:tc>
          <w:tcPr>
            <w:tcW w:w="9213" w:type="dxa"/>
            <w:gridSpan w:val="2"/>
          </w:tcPr>
          <w:p w14:paraId="3E5BBA8D" w14:textId="77777777" w:rsidR="001D0630" w:rsidRPr="008A7FA6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1D0630" w:rsidRPr="008A7FA6" w14:paraId="7E9DE328" w14:textId="77777777">
        <w:trPr>
          <w:trHeight w:val="505"/>
        </w:trPr>
        <w:tc>
          <w:tcPr>
            <w:tcW w:w="9213" w:type="dxa"/>
            <w:gridSpan w:val="2"/>
          </w:tcPr>
          <w:p w14:paraId="72D8B4D2" w14:textId="77777777" w:rsidR="001D0630" w:rsidRPr="008A7FA6" w:rsidRDefault="00A54590">
            <w:pPr>
              <w:pStyle w:val="TableParagraph"/>
              <w:spacing w:line="252" w:lineRule="exact"/>
              <w:ind w:right="63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 xml:space="preserve">Beschrijf hieronder op welke wijze u aan de </w:t>
            </w:r>
            <w:proofErr w:type="gramStart"/>
            <w:r w:rsidRPr="008A7FA6">
              <w:rPr>
                <w:rFonts w:ascii="Arial" w:hAnsi="Arial" w:cs="Arial"/>
              </w:rPr>
              <w:t>SROI verplichting</w:t>
            </w:r>
            <w:proofErr w:type="gramEnd"/>
            <w:r w:rsidRPr="008A7FA6">
              <w:rPr>
                <w:rFonts w:ascii="Arial" w:hAnsi="Arial" w:cs="Arial"/>
              </w:rPr>
              <w:t xml:space="preserve"> voor deze opdracht gaat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voldoen,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binnen de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looptijd van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de overeenkomst.</w:t>
            </w:r>
          </w:p>
        </w:tc>
      </w:tr>
      <w:tr w:rsidR="001D0630" w:rsidRPr="008A7FA6" w14:paraId="1A0C8226" w14:textId="77777777" w:rsidTr="008F3B55">
        <w:trPr>
          <w:trHeight w:val="5114"/>
        </w:trPr>
        <w:tc>
          <w:tcPr>
            <w:tcW w:w="9213" w:type="dxa"/>
            <w:gridSpan w:val="2"/>
          </w:tcPr>
          <w:p w14:paraId="73F4D4E4" w14:textId="77777777" w:rsidR="001D0630" w:rsidRDefault="001D0630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0A2073F0" w14:textId="69234DAC" w:rsidR="008F3B55" w:rsidRPr="008A7FA6" w:rsidRDefault="008F3B5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14:paraId="6CE9BBFA" w14:textId="77777777" w:rsidR="00582015" w:rsidRPr="008A7FA6" w:rsidRDefault="00582015" w:rsidP="008F3B55"/>
    <w:sectPr w:rsidR="00582015" w:rsidRPr="008A7FA6" w:rsidSect="00516C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417" w:right="1417" w:bottom="1417" w:left="1417" w:header="0" w:footer="6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730A22" w14:textId="77777777" w:rsidR="008B7418" w:rsidRDefault="008B7418">
      <w:r>
        <w:separator/>
      </w:r>
    </w:p>
  </w:endnote>
  <w:endnote w:type="continuationSeparator" w:id="0">
    <w:p w14:paraId="4ABAC533" w14:textId="77777777" w:rsidR="008B7418" w:rsidRDefault="008B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E12F2" w14:textId="77777777" w:rsidR="0016551C" w:rsidRDefault="001655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C2ACF" w14:textId="7B5B9FFE" w:rsidR="001D0630" w:rsidRPr="008F3B55" w:rsidRDefault="008F3B55" w:rsidP="008F3B55">
    <w:pPr>
      <w:pStyle w:val="Voettekst"/>
      <w:rPr>
        <w:i/>
        <w:iCs/>
        <w:sz w:val="16"/>
        <w:szCs w:val="16"/>
      </w:rPr>
    </w:pPr>
    <w:r w:rsidRPr="008F3B55">
      <w:rPr>
        <w:i/>
        <w:iCs/>
        <w:sz w:val="16"/>
        <w:szCs w:val="16"/>
      </w:rPr>
      <w:t xml:space="preserve">Bijlage format invulling </w:t>
    </w:r>
    <w:proofErr w:type="spellStart"/>
    <w:r w:rsidRPr="008F3B55">
      <w:rPr>
        <w:i/>
        <w:iCs/>
        <w:sz w:val="16"/>
        <w:szCs w:val="16"/>
      </w:rPr>
      <w:t>social</w:t>
    </w:r>
    <w:proofErr w:type="spellEnd"/>
    <w:r w:rsidRPr="008F3B55">
      <w:rPr>
        <w:i/>
        <w:iCs/>
        <w:sz w:val="16"/>
        <w:szCs w:val="16"/>
      </w:rPr>
      <w:t xml:space="preserve"> return verplichting</w:t>
    </w:r>
    <w:r>
      <w:rPr>
        <w:i/>
        <w:iCs/>
        <w:sz w:val="16"/>
        <w:szCs w:val="16"/>
      </w:rPr>
      <w:tab/>
    </w:r>
    <w:r w:rsidR="0016551C">
      <w:rPr>
        <w:i/>
        <w:iCs/>
        <w:sz w:val="16"/>
        <w:szCs w:val="16"/>
      </w:rPr>
      <w:t xml:space="preserve">15 </w:t>
    </w:r>
    <w:r w:rsidR="00B54D18">
      <w:rPr>
        <w:i/>
        <w:iCs/>
        <w:sz w:val="16"/>
        <w:szCs w:val="16"/>
      </w:rPr>
      <w:t>januari 2020</w:t>
    </w:r>
    <w:r w:rsidR="00B54D18">
      <w:rPr>
        <w:i/>
        <w:iCs/>
        <w:sz w:val="16"/>
        <w:szCs w:val="16"/>
      </w:rPr>
      <w:tab/>
    </w:r>
    <w:r w:rsidR="00B54D18" w:rsidRPr="00B54D18">
      <w:rPr>
        <w:b/>
        <w:bCs/>
        <w:i/>
        <w:iCs/>
        <w:sz w:val="16"/>
        <w:szCs w:val="16"/>
      </w:rPr>
      <w:fldChar w:fldCharType="begin"/>
    </w:r>
    <w:r w:rsidR="00B54D18" w:rsidRPr="00B54D18">
      <w:rPr>
        <w:b/>
        <w:bCs/>
        <w:i/>
        <w:iCs/>
        <w:sz w:val="16"/>
        <w:szCs w:val="16"/>
      </w:rPr>
      <w:instrText>PAGE  \* Arabic  \* MERGEFORMAT</w:instrText>
    </w:r>
    <w:r w:rsidR="00B54D18" w:rsidRPr="00B54D18">
      <w:rPr>
        <w:b/>
        <w:bCs/>
        <w:i/>
        <w:iCs/>
        <w:sz w:val="16"/>
        <w:szCs w:val="16"/>
      </w:rPr>
      <w:fldChar w:fldCharType="separate"/>
    </w:r>
    <w:r w:rsidR="00B54D18" w:rsidRPr="00B54D18">
      <w:rPr>
        <w:b/>
        <w:bCs/>
        <w:i/>
        <w:iCs/>
        <w:sz w:val="16"/>
        <w:szCs w:val="16"/>
      </w:rPr>
      <w:t>1</w:t>
    </w:r>
    <w:r w:rsidR="00B54D18" w:rsidRPr="00B54D18">
      <w:rPr>
        <w:b/>
        <w:bCs/>
        <w:i/>
        <w:iCs/>
        <w:sz w:val="16"/>
        <w:szCs w:val="16"/>
      </w:rPr>
      <w:fldChar w:fldCharType="end"/>
    </w:r>
    <w:r w:rsidR="00B54D18" w:rsidRPr="00B54D18">
      <w:rPr>
        <w:i/>
        <w:iCs/>
        <w:sz w:val="16"/>
        <w:szCs w:val="16"/>
      </w:rPr>
      <w:t xml:space="preserve"> van </w:t>
    </w:r>
    <w:r w:rsidR="00B54D18" w:rsidRPr="00B54D18">
      <w:rPr>
        <w:b/>
        <w:bCs/>
        <w:i/>
        <w:iCs/>
        <w:sz w:val="16"/>
        <w:szCs w:val="16"/>
      </w:rPr>
      <w:fldChar w:fldCharType="begin"/>
    </w:r>
    <w:r w:rsidR="00B54D18" w:rsidRPr="00B54D18">
      <w:rPr>
        <w:b/>
        <w:bCs/>
        <w:i/>
        <w:iCs/>
        <w:sz w:val="16"/>
        <w:szCs w:val="16"/>
      </w:rPr>
      <w:instrText>NUMPAGES  \* Arabic  \* MERGEFORMAT</w:instrText>
    </w:r>
    <w:r w:rsidR="00B54D18" w:rsidRPr="00B54D18">
      <w:rPr>
        <w:b/>
        <w:bCs/>
        <w:i/>
        <w:iCs/>
        <w:sz w:val="16"/>
        <w:szCs w:val="16"/>
      </w:rPr>
      <w:fldChar w:fldCharType="separate"/>
    </w:r>
    <w:r w:rsidR="00B54D18" w:rsidRPr="00B54D18">
      <w:rPr>
        <w:b/>
        <w:bCs/>
        <w:i/>
        <w:iCs/>
        <w:sz w:val="16"/>
        <w:szCs w:val="16"/>
      </w:rPr>
      <w:t>2</w:t>
    </w:r>
    <w:r w:rsidR="00B54D18" w:rsidRPr="00B54D18">
      <w:rPr>
        <w:b/>
        <w:bCs/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B8BF0" w14:textId="77777777" w:rsidR="0016551C" w:rsidRDefault="001655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F8B790" w14:textId="77777777" w:rsidR="008B7418" w:rsidRDefault="008B7418">
      <w:r>
        <w:separator/>
      </w:r>
    </w:p>
  </w:footnote>
  <w:footnote w:type="continuationSeparator" w:id="0">
    <w:p w14:paraId="52B11AE2" w14:textId="77777777" w:rsidR="008B7418" w:rsidRDefault="008B7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61253" w14:textId="77777777" w:rsidR="0016551C" w:rsidRDefault="001655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D67A69" w14:textId="46D0D02E" w:rsidR="008F3B55" w:rsidRDefault="008F3B55">
    <w:pPr>
      <w:pStyle w:val="Koptekst"/>
    </w:pPr>
    <w:r w:rsidRPr="000A34C4">
      <w:rPr>
        <w:rFonts w:eastAsia="Arial" w:cs="Arial"/>
        <w:b/>
        <w:noProof/>
        <w:color w:val="000000"/>
      </w:rPr>
      <w:drawing>
        <wp:anchor distT="0" distB="0" distL="114300" distR="114300" simplePos="0" relativeHeight="251659264" behindDoc="1" locked="0" layoutInCell="1" allowOverlap="1" wp14:anchorId="53CF4E8D" wp14:editId="55D60924">
          <wp:simplePos x="0" y="0"/>
          <wp:positionH relativeFrom="margin">
            <wp:align>right</wp:align>
          </wp:positionH>
          <wp:positionV relativeFrom="paragraph">
            <wp:posOffset>470424</wp:posOffset>
          </wp:positionV>
          <wp:extent cx="1548173" cy="310551"/>
          <wp:effectExtent l="0" t="0" r="0" b="0"/>
          <wp:wrapNone/>
          <wp:docPr id="1" name="Picture 58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8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173" cy="310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632668" w14:textId="77777777" w:rsidR="0016551C" w:rsidRDefault="001655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EC0D8D"/>
    <w:multiLevelType w:val="multilevel"/>
    <w:tmpl w:val="F5E01F56"/>
    <w:lvl w:ilvl="0">
      <w:start w:val="1"/>
      <w:numFmt w:val="decimal"/>
      <w:lvlText w:val="%1."/>
      <w:lvlJc w:val="left"/>
      <w:pPr>
        <w:ind w:left="675" w:hanging="44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17" w:hanging="66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nl-NL" w:eastAsia="en-US" w:bidi="ar-SA"/>
      </w:rPr>
    </w:lvl>
    <w:lvl w:ilvl="2">
      <w:start w:val="1"/>
      <w:numFmt w:val="upperRoman"/>
      <w:lvlText w:val="%3."/>
      <w:lvlJc w:val="left"/>
      <w:pPr>
        <w:ind w:left="1117" w:hanging="442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974" w:hanging="44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02" w:hanging="44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29" w:hanging="44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56" w:hanging="44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84" w:hanging="44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11" w:hanging="442"/>
      </w:pPr>
      <w:rPr>
        <w:rFonts w:hint="default"/>
        <w:lang w:val="nl-NL" w:eastAsia="en-US" w:bidi="ar-SA"/>
      </w:rPr>
    </w:lvl>
  </w:abstractNum>
  <w:abstractNum w:abstractNumId="1" w15:restartNumberingAfterBreak="0">
    <w:nsid w:val="1F246AF1"/>
    <w:multiLevelType w:val="hybridMultilevel"/>
    <w:tmpl w:val="BAA0452A"/>
    <w:lvl w:ilvl="0" w:tplc="E6A0340A">
      <w:start w:val="1"/>
      <w:numFmt w:val="lowerLetter"/>
      <w:lvlText w:val="%1)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 w:tplc="C040D916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CA54A920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DCA88C6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B60EAE18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6026ED70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65246E08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909E6DBC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3D30A89C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7424FF7"/>
    <w:multiLevelType w:val="multilevel"/>
    <w:tmpl w:val="050617C6"/>
    <w:lvl w:ilvl="0">
      <w:start w:val="4"/>
      <w:numFmt w:val="decimal"/>
      <w:lvlText w:val="%1."/>
      <w:lvlJc w:val="left"/>
      <w:pPr>
        <w:ind w:left="956" w:hanging="360"/>
        <w:jc w:val="lef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ascii="Cambria" w:eastAsia="Cambria" w:hAnsi="Cambria" w:cs="Cambria" w:hint="default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abstractNum w:abstractNumId="3" w15:restartNumberingAfterBreak="0">
    <w:nsid w:val="574528AD"/>
    <w:multiLevelType w:val="hybridMultilevel"/>
    <w:tmpl w:val="3E78136C"/>
    <w:lvl w:ilvl="0" w:tplc="6C4E8100">
      <w:start w:val="1"/>
      <w:numFmt w:val="upperRoman"/>
      <w:lvlText w:val="%1."/>
      <w:lvlJc w:val="left"/>
      <w:pPr>
        <w:ind w:left="956" w:hanging="483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nl-NL" w:eastAsia="en-US" w:bidi="ar-SA"/>
      </w:rPr>
    </w:lvl>
    <w:lvl w:ilvl="1" w:tplc="4030FFDA">
      <w:numFmt w:val="bullet"/>
      <w:lvlText w:val="•"/>
      <w:lvlJc w:val="left"/>
      <w:pPr>
        <w:ind w:left="1810" w:hanging="483"/>
      </w:pPr>
      <w:rPr>
        <w:rFonts w:hint="default"/>
        <w:lang w:val="nl-NL" w:eastAsia="en-US" w:bidi="ar-SA"/>
      </w:rPr>
    </w:lvl>
    <w:lvl w:ilvl="2" w:tplc="F9D60EC0">
      <w:numFmt w:val="bullet"/>
      <w:lvlText w:val="•"/>
      <w:lvlJc w:val="left"/>
      <w:pPr>
        <w:ind w:left="2661" w:hanging="483"/>
      </w:pPr>
      <w:rPr>
        <w:rFonts w:hint="default"/>
        <w:lang w:val="nl-NL" w:eastAsia="en-US" w:bidi="ar-SA"/>
      </w:rPr>
    </w:lvl>
    <w:lvl w:ilvl="3" w:tplc="3BB8781C">
      <w:numFmt w:val="bullet"/>
      <w:lvlText w:val="•"/>
      <w:lvlJc w:val="left"/>
      <w:pPr>
        <w:ind w:left="3511" w:hanging="483"/>
      </w:pPr>
      <w:rPr>
        <w:rFonts w:hint="default"/>
        <w:lang w:val="nl-NL" w:eastAsia="en-US" w:bidi="ar-SA"/>
      </w:rPr>
    </w:lvl>
    <w:lvl w:ilvl="4" w:tplc="2B468600">
      <w:numFmt w:val="bullet"/>
      <w:lvlText w:val="•"/>
      <w:lvlJc w:val="left"/>
      <w:pPr>
        <w:ind w:left="4362" w:hanging="483"/>
      </w:pPr>
      <w:rPr>
        <w:rFonts w:hint="default"/>
        <w:lang w:val="nl-NL" w:eastAsia="en-US" w:bidi="ar-SA"/>
      </w:rPr>
    </w:lvl>
    <w:lvl w:ilvl="5" w:tplc="49E2D9B8">
      <w:numFmt w:val="bullet"/>
      <w:lvlText w:val="•"/>
      <w:lvlJc w:val="left"/>
      <w:pPr>
        <w:ind w:left="5213" w:hanging="483"/>
      </w:pPr>
      <w:rPr>
        <w:rFonts w:hint="default"/>
        <w:lang w:val="nl-NL" w:eastAsia="en-US" w:bidi="ar-SA"/>
      </w:rPr>
    </w:lvl>
    <w:lvl w:ilvl="6" w:tplc="08EECD4E">
      <w:numFmt w:val="bullet"/>
      <w:lvlText w:val="•"/>
      <w:lvlJc w:val="left"/>
      <w:pPr>
        <w:ind w:left="6063" w:hanging="483"/>
      </w:pPr>
      <w:rPr>
        <w:rFonts w:hint="default"/>
        <w:lang w:val="nl-NL" w:eastAsia="en-US" w:bidi="ar-SA"/>
      </w:rPr>
    </w:lvl>
    <w:lvl w:ilvl="7" w:tplc="AA5AC162">
      <w:numFmt w:val="bullet"/>
      <w:lvlText w:val="•"/>
      <w:lvlJc w:val="left"/>
      <w:pPr>
        <w:ind w:left="6914" w:hanging="483"/>
      </w:pPr>
      <w:rPr>
        <w:rFonts w:hint="default"/>
        <w:lang w:val="nl-NL" w:eastAsia="en-US" w:bidi="ar-SA"/>
      </w:rPr>
    </w:lvl>
    <w:lvl w:ilvl="8" w:tplc="84CC1C6E">
      <w:numFmt w:val="bullet"/>
      <w:lvlText w:val="•"/>
      <w:lvlJc w:val="left"/>
      <w:pPr>
        <w:ind w:left="7765" w:hanging="483"/>
      </w:pPr>
      <w:rPr>
        <w:rFonts w:hint="default"/>
        <w:lang w:val="nl-NL" w:eastAsia="en-US" w:bidi="ar-SA"/>
      </w:rPr>
    </w:lvl>
  </w:abstractNum>
  <w:abstractNum w:abstractNumId="4" w15:restartNumberingAfterBreak="0">
    <w:nsid w:val="679751F3"/>
    <w:multiLevelType w:val="hybridMultilevel"/>
    <w:tmpl w:val="61126E44"/>
    <w:lvl w:ilvl="0" w:tplc="83720A1C">
      <w:start w:val="1"/>
      <w:numFmt w:val="upperRoman"/>
      <w:lvlText w:val="%1."/>
      <w:lvlJc w:val="left"/>
      <w:pPr>
        <w:ind w:left="956" w:hanging="512"/>
        <w:jc w:val="right"/>
      </w:pPr>
      <w:rPr>
        <w:rFonts w:ascii="Cambria" w:eastAsia="Cambria" w:hAnsi="Cambria" w:cs="Cambria" w:hint="default"/>
        <w:b/>
        <w:bCs/>
        <w:color w:val="4F81BC"/>
        <w:w w:val="99"/>
        <w:sz w:val="26"/>
        <w:szCs w:val="26"/>
        <w:lang w:val="nl-NL" w:eastAsia="en-US" w:bidi="ar-SA"/>
      </w:rPr>
    </w:lvl>
    <w:lvl w:ilvl="1" w:tplc="3FEC9856">
      <w:start w:val="1"/>
      <w:numFmt w:val="decimal"/>
      <w:lvlText w:val="%2.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2" w:tplc="9A2C0F3A">
      <w:start w:val="1"/>
      <w:numFmt w:val="lowerLetter"/>
      <w:lvlText w:val="%3."/>
      <w:lvlJc w:val="left"/>
      <w:pPr>
        <w:ind w:left="167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3" w:tplc="755810CE">
      <w:numFmt w:val="bullet"/>
      <w:lvlText w:val="•"/>
      <w:lvlJc w:val="left"/>
      <w:pPr>
        <w:ind w:left="3410" w:hanging="360"/>
      </w:pPr>
      <w:rPr>
        <w:rFonts w:hint="default"/>
        <w:lang w:val="nl-NL" w:eastAsia="en-US" w:bidi="ar-SA"/>
      </w:rPr>
    </w:lvl>
    <w:lvl w:ilvl="4" w:tplc="17BE49A4">
      <w:numFmt w:val="bullet"/>
      <w:lvlText w:val="•"/>
      <w:lvlJc w:val="left"/>
      <w:pPr>
        <w:ind w:left="4275" w:hanging="360"/>
      </w:pPr>
      <w:rPr>
        <w:rFonts w:hint="default"/>
        <w:lang w:val="nl-NL" w:eastAsia="en-US" w:bidi="ar-SA"/>
      </w:rPr>
    </w:lvl>
    <w:lvl w:ilvl="5" w:tplc="8B0264B2">
      <w:numFmt w:val="bullet"/>
      <w:lvlText w:val="•"/>
      <w:lvlJc w:val="left"/>
      <w:pPr>
        <w:ind w:left="5140" w:hanging="360"/>
      </w:pPr>
      <w:rPr>
        <w:rFonts w:hint="default"/>
        <w:lang w:val="nl-NL" w:eastAsia="en-US" w:bidi="ar-SA"/>
      </w:rPr>
    </w:lvl>
    <w:lvl w:ilvl="6" w:tplc="70864506">
      <w:numFmt w:val="bullet"/>
      <w:lvlText w:val="•"/>
      <w:lvlJc w:val="left"/>
      <w:pPr>
        <w:ind w:left="6005" w:hanging="360"/>
      </w:pPr>
      <w:rPr>
        <w:rFonts w:hint="default"/>
        <w:lang w:val="nl-NL" w:eastAsia="en-US" w:bidi="ar-SA"/>
      </w:rPr>
    </w:lvl>
    <w:lvl w:ilvl="7" w:tplc="730AB8F6">
      <w:numFmt w:val="bullet"/>
      <w:lvlText w:val="•"/>
      <w:lvlJc w:val="left"/>
      <w:pPr>
        <w:ind w:left="6870" w:hanging="360"/>
      </w:pPr>
      <w:rPr>
        <w:rFonts w:hint="default"/>
        <w:lang w:val="nl-NL" w:eastAsia="en-US" w:bidi="ar-SA"/>
      </w:rPr>
    </w:lvl>
    <w:lvl w:ilvl="8" w:tplc="2C5A01AE">
      <w:numFmt w:val="bullet"/>
      <w:lvlText w:val="•"/>
      <w:lvlJc w:val="left"/>
      <w:pPr>
        <w:ind w:left="7736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6F997D14"/>
    <w:multiLevelType w:val="hybridMultilevel"/>
    <w:tmpl w:val="872E727C"/>
    <w:lvl w:ilvl="0" w:tplc="8A683CA8">
      <w:start w:val="1"/>
      <w:numFmt w:val="lowerLetter"/>
      <w:lvlText w:val="%1)"/>
      <w:lvlJc w:val="left"/>
      <w:pPr>
        <w:ind w:left="95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nl-NL" w:eastAsia="en-US" w:bidi="ar-SA"/>
      </w:rPr>
    </w:lvl>
    <w:lvl w:ilvl="1" w:tplc="76644DBA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5FA8036C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F142592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9F46DAE2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A0F8E2DC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970ADCB6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E00CB7D2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9C9ECC94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7A833489"/>
    <w:multiLevelType w:val="multilevel"/>
    <w:tmpl w:val="60B20510"/>
    <w:lvl w:ilvl="0">
      <w:start w:val="1"/>
      <w:numFmt w:val="decimal"/>
      <w:lvlText w:val="%1."/>
      <w:lvlJc w:val="left"/>
      <w:pPr>
        <w:ind w:left="956" w:hanging="360"/>
        <w:jc w:val="right"/>
      </w:pPr>
      <w:rPr>
        <w:rFonts w:ascii="Cambria" w:eastAsia="Cambria" w:hAnsi="Cambria" w:cs="Cambria" w:hint="default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ascii="Cambria" w:eastAsia="Cambria" w:hAnsi="Cambria" w:cs="Cambria" w:hint="default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num w:numId="1" w16cid:durableId="1478961230">
    <w:abstractNumId w:val="2"/>
  </w:num>
  <w:num w:numId="2" w16cid:durableId="738478135">
    <w:abstractNumId w:val="1"/>
  </w:num>
  <w:num w:numId="3" w16cid:durableId="937251150">
    <w:abstractNumId w:val="5"/>
  </w:num>
  <w:num w:numId="4" w16cid:durableId="1596132811">
    <w:abstractNumId w:val="4"/>
  </w:num>
  <w:num w:numId="5" w16cid:durableId="1245073534">
    <w:abstractNumId w:val="3"/>
  </w:num>
  <w:num w:numId="6" w16cid:durableId="1272399580">
    <w:abstractNumId w:val="6"/>
  </w:num>
  <w:num w:numId="7" w16cid:durableId="2015108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Ylse Molenaar">
    <w15:presenceInfo w15:providerId="AD" w15:userId="S::ymolenaar@sbmc.nl::c17a51a9-db98-45c3-b342-3f4da8b58698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30"/>
    <w:rsid w:val="0016551C"/>
    <w:rsid w:val="001D0630"/>
    <w:rsid w:val="003F3627"/>
    <w:rsid w:val="0044506D"/>
    <w:rsid w:val="00516C6B"/>
    <w:rsid w:val="00582015"/>
    <w:rsid w:val="005B0BD7"/>
    <w:rsid w:val="00661426"/>
    <w:rsid w:val="00707A40"/>
    <w:rsid w:val="008A7FA6"/>
    <w:rsid w:val="008B7418"/>
    <w:rsid w:val="008F3B55"/>
    <w:rsid w:val="009274F4"/>
    <w:rsid w:val="00A54590"/>
    <w:rsid w:val="00AE6E04"/>
    <w:rsid w:val="00B54D18"/>
    <w:rsid w:val="00CC1264"/>
    <w:rsid w:val="00D97F61"/>
    <w:rsid w:val="00E40F2A"/>
    <w:rsid w:val="00E7529C"/>
    <w:rsid w:val="00EE3D48"/>
    <w:rsid w:val="051159FA"/>
    <w:rsid w:val="0A73BAD1"/>
    <w:rsid w:val="0A952E64"/>
    <w:rsid w:val="1352CD84"/>
    <w:rsid w:val="16A5177E"/>
    <w:rsid w:val="172A3B67"/>
    <w:rsid w:val="1A7272BE"/>
    <w:rsid w:val="1F46DAB1"/>
    <w:rsid w:val="2818873F"/>
    <w:rsid w:val="36C731E4"/>
    <w:rsid w:val="415BBCD2"/>
    <w:rsid w:val="47D8FAA8"/>
    <w:rsid w:val="4810571F"/>
    <w:rsid w:val="4B0F9924"/>
    <w:rsid w:val="573371C8"/>
    <w:rsid w:val="581FA9D2"/>
    <w:rsid w:val="61BB5AD9"/>
    <w:rsid w:val="7DE9F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25A7E"/>
  <w15:docId w15:val="{F0C61B03-8583-DB49-8DD7-7E67F289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 MT" w:eastAsia="Arial MT" w:hAnsi="Arial MT" w:cs="Arial MT"/>
      <w:lang w:val="nl-NL"/>
    </w:rPr>
  </w:style>
  <w:style w:type="paragraph" w:styleId="Kop1">
    <w:name w:val="heading 1"/>
    <w:basedOn w:val="Standaard"/>
    <w:uiPriority w:val="9"/>
    <w:qFormat/>
    <w:pPr>
      <w:spacing w:before="78"/>
      <w:ind w:left="236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spacing w:before="177"/>
      <w:ind w:left="1676" w:hanging="721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Kop3">
    <w:name w:val="heading 3"/>
    <w:basedOn w:val="Standaard"/>
    <w:uiPriority w:val="9"/>
    <w:unhideWhenUsed/>
    <w:qFormat/>
    <w:pPr>
      <w:spacing w:line="252" w:lineRule="exact"/>
      <w:ind w:left="956"/>
      <w:outlineLvl w:val="2"/>
    </w:pPr>
    <w:rPr>
      <w:rFonts w:ascii="Cambria" w:eastAsia="Cambria" w:hAnsi="Cambria" w:cs="Cambri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00"/>
      <w:ind w:left="675" w:hanging="440"/>
    </w:pPr>
  </w:style>
  <w:style w:type="paragraph" w:styleId="Inhopg2">
    <w:name w:val="toc 2"/>
    <w:basedOn w:val="Standaard"/>
    <w:uiPriority w:val="1"/>
    <w:qFormat/>
    <w:pPr>
      <w:spacing w:before="100"/>
      <w:ind w:left="1117" w:hanging="661"/>
    </w:pPr>
  </w:style>
  <w:style w:type="paragraph" w:styleId="Inhopg3">
    <w:name w:val="toc 3"/>
    <w:basedOn w:val="Standaard"/>
    <w:uiPriority w:val="1"/>
    <w:qFormat/>
    <w:pPr>
      <w:spacing w:before="100"/>
      <w:ind w:left="1117" w:hanging="661"/>
    </w:p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50"/>
      <w:ind w:left="236"/>
    </w:pPr>
    <w:rPr>
      <w:rFonts w:ascii="Arial" w:eastAsia="Arial" w:hAnsi="Arial" w:cs="Arial"/>
      <w:b/>
      <w:bCs/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956" w:hanging="360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1426"/>
    <w:rPr>
      <w:rFonts w:ascii="Arial MT" w:eastAsia="Arial MT" w:hAnsi="Arial MT" w:cs="Arial M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1426"/>
    <w:rPr>
      <w:rFonts w:ascii="Arial MT" w:eastAsia="Arial MT" w:hAnsi="Arial MT" w:cs="Arial MT"/>
      <w:lang w:val="nl-NL"/>
    </w:rPr>
  </w:style>
  <w:style w:type="paragraph" w:styleId="Revisie">
    <w:name w:val="Revision"/>
    <w:hidden/>
    <w:uiPriority w:val="99"/>
    <w:semiHidden/>
    <w:rsid w:val="003F3627"/>
    <w:pPr>
      <w:widowControl/>
      <w:autoSpaceDE/>
      <w:autoSpaceDN/>
    </w:pPr>
    <w:rPr>
      <w:rFonts w:ascii="Arial MT" w:eastAsia="Arial MT" w:hAnsi="Arial MT" w:cs="Arial M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01B71A-60DF-4F30-9149-6CF62BA0C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52185-B25F-4486-8F6B-A35D3A04F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61859-63E6-48CF-A214-50DCB627CFCF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Naberman, Roel</dc:creator>
  <cp:lastModifiedBy>Ylse Molenaar</cp:lastModifiedBy>
  <cp:revision>16</cp:revision>
  <dcterms:created xsi:type="dcterms:W3CDTF">2024-01-13T20:45:00Z</dcterms:created>
  <dcterms:modified xsi:type="dcterms:W3CDTF">2026-09-08T11:30:00Z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0x010100A29B06BD78A65149B5D5738AD82AFE64</vt:lpwstr>
  </property>
  <property fmtid="{D5CDD505-2E9C-101B-9397-08002B2CF9AE}" pid="6" name="MediaServiceImageTags">
    <vt:lpwstr/>
  </property>
</Properties>
</file>