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AD509" w14:textId="77777777" w:rsidR="003E58D9" w:rsidRDefault="00122BC9" w:rsidP="006A2FB5">
      <w:pPr>
        <w:tabs>
          <w:tab w:val="left" w:pos="480"/>
          <w:tab w:val="left" w:pos="600"/>
          <w:tab w:val="left" w:pos="960"/>
          <w:tab w:val="left" w:pos="2040"/>
          <w:tab w:val="left" w:pos="4320"/>
          <w:tab w:val="left" w:pos="6480"/>
        </w:tabs>
        <w:suppressAutoHyphens/>
        <w:rPr>
          <w:rFonts w:asciiTheme="minorHAnsi" w:hAnsiTheme="minorHAnsi" w:cstheme="minorHAnsi"/>
          <w:b/>
          <w:bCs/>
          <w:lang w:val="nl"/>
        </w:rPr>
      </w:pPr>
      <w:r w:rsidRPr="005867A0">
        <w:rPr>
          <w:rFonts w:asciiTheme="minorHAnsi" w:hAnsiTheme="minorHAnsi" w:cstheme="minorHAnsi"/>
          <w:b/>
          <w:bCs/>
          <w:lang w:val="nl"/>
        </w:rPr>
        <w:t>Dienstverleningsovereenkomst ARVODI-20</w:t>
      </w:r>
      <w:r w:rsidR="00475B9F" w:rsidRPr="005867A0">
        <w:rPr>
          <w:rFonts w:asciiTheme="minorHAnsi" w:hAnsiTheme="minorHAnsi" w:cstheme="minorHAnsi"/>
          <w:b/>
          <w:bCs/>
          <w:lang w:val="nl"/>
        </w:rPr>
        <w:t>2</w:t>
      </w:r>
      <w:r w:rsidR="004B7EDB" w:rsidRPr="005867A0">
        <w:rPr>
          <w:rFonts w:asciiTheme="minorHAnsi" w:hAnsiTheme="minorHAnsi" w:cstheme="minorHAnsi"/>
          <w:b/>
          <w:bCs/>
          <w:lang w:val="nl"/>
        </w:rPr>
        <w:t>5</w:t>
      </w:r>
      <w:r w:rsidR="00917E4C" w:rsidRPr="005867A0">
        <w:rPr>
          <w:rFonts w:asciiTheme="minorHAnsi" w:hAnsiTheme="minorHAnsi" w:cstheme="minorHAnsi"/>
          <w:b/>
          <w:bCs/>
          <w:lang w:val="nl"/>
        </w:rPr>
        <w:t xml:space="preserve"> op het gebied van </w:t>
      </w:r>
      <w:r w:rsidR="00A87E84">
        <w:rPr>
          <w:rFonts w:asciiTheme="minorHAnsi" w:hAnsiTheme="minorHAnsi" w:cstheme="minorHAnsi"/>
          <w:b/>
          <w:bCs/>
          <w:lang w:val="nl"/>
        </w:rPr>
        <w:t>Mobiliteitsvoorziening</w:t>
      </w:r>
      <w:r w:rsidR="006A2FB5">
        <w:rPr>
          <w:rFonts w:asciiTheme="minorHAnsi" w:hAnsiTheme="minorHAnsi" w:cstheme="minorHAnsi"/>
          <w:b/>
          <w:bCs/>
          <w:lang w:val="nl"/>
        </w:rPr>
        <w:t xml:space="preserve"> voor de AFM</w:t>
      </w:r>
      <w:bookmarkStart w:id="0" w:name="_Hlk192758579"/>
    </w:p>
    <w:p w14:paraId="6469C8B0" w14:textId="3E751E4B" w:rsidR="00917E4C" w:rsidRPr="005867A0" w:rsidRDefault="00917E4C" w:rsidP="006A2FB5">
      <w:pPr>
        <w:tabs>
          <w:tab w:val="left" w:pos="480"/>
          <w:tab w:val="left" w:pos="600"/>
          <w:tab w:val="left" w:pos="960"/>
          <w:tab w:val="left" w:pos="2040"/>
          <w:tab w:val="left" w:pos="4320"/>
          <w:tab w:val="left" w:pos="6480"/>
        </w:tabs>
        <w:suppressAutoHyphens/>
        <w:rPr>
          <w:rFonts w:asciiTheme="minorHAnsi" w:hAnsiTheme="minorHAnsi" w:cstheme="minorHAnsi"/>
          <w:b/>
          <w:bCs/>
          <w:lang w:val="nl"/>
        </w:rPr>
      </w:pPr>
      <w:r w:rsidRPr="005867A0">
        <w:rPr>
          <w:rFonts w:asciiTheme="minorHAnsi" w:hAnsiTheme="minorHAnsi" w:cstheme="minorHAnsi"/>
          <w:b/>
          <w:bCs/>
          <w:lang w:val="nl"/>
        </w:rPr>
        <w:t xml:space="preserve">Kenmerk </w:t>
      </w:r>
      <w:r w:rsidRPr="005867A0">
        <w:rPr>
          <w:rFonts w:asciiTheme="minorHAnsi" w:hAnsiTheme="minorHAnsi" w:cstheme="minorHAnsi"/>
          <w:b/>
          <w:bCs/>
          <w:highlight w:val="cyan"/>
          <w:lang w:val="nl"/>
        </w:rPr>
        <w:t>[</w:t>
      </w:r>
      <w:r w:rsidR="003E58D9">
        <w:rPr>
          <w:rFonts w:asciiTheme="minorHAnsi" w:hAnsiTheme="minorHAnsi" w:cstheme="minorHAnsi"/>
          <w:b/>
          <w:bCs/>
          <w:highlight w:val="cyan"/>
          <w:lang w:val="nl"/>
        </w:rPr>
        <w:t>P2026-</w:t>
      </w:r>
      <w:r w:rsidRPr="005867A0">
        <w:rPr>
          <w:rFonts w:asciiTheme="minorHAnsi" w:hAnsiTheme="minorHAnsi" w:cstheme="minorHAnsi"/>
          <w:b/>
          <w:bCs/>
          <w:highlight w:val="cyan"/>
          <w:lang w:val="nl"/>
        </w:rPr>
        <w:t>AFM-nummer invoegen]</w:t>
      </w:r>
    </w:p>
    <w:bookmarkEnd w:id="0"/>
    <w:p w14:paraId="4672EC63" w14:textId="16D06B22" w:rsidR="00122BC9" w:rsidRPr="005867A0" w:rsidRDefault="00122BC9" w:rsidP="004700D7">
      <w:pPr>
        <w:tabs>
          <w:tab w:val="left" w:pos="5120"/>
        </w:tabs>
        <w:suppressAutoHyphens/>
        <w:ind w:right="-1"/>
        <w:rPr>
          <w:rFonts w:asciiTheme="minorHAnsi" w:hAnsiTheme="minorHAnsi" w:cstheme="minorHAnsi"/>
          <w:lang w:val="nl"/>
        </w:rPr>
      </w:pPr>
    </w:p>
    <w:p w14:paraId="41E3668F" w14:textId="77777777" w:rsidR="00122BC9" w:rsidRPr="005867A0" w:rsidRDefault="00122BC9" w:rsidP="008243B7">
      <w:pPr>
        <w:suppressAutoHyphens/>
        <w:ind w:right="-1"/>
        <w:rPr>
          <w:rFonts w:asciiTheme="minorHAnsi" w:hAnsiTheme="minorHAnsi" w:cstheme="minorHAnsi"/>
          <w:lang w:val="nl"/>
        </w:rPr>
      </w:pPr>
    </w:p>
    <w:p w14:paraId="4BE2588F" w14:textId="77777777" w:rsidR="00122BC9" w:rsidRPr="005867A0" w:rsidRDefault="00122BC9" w:rsidP="008243B7">
      <w:pPr>
        <w:suppressAutoHyphens/>
        <w:ind w:right="-1"/>
        <w:rPr>
          <w:rFonts w:asciiTheme="minorHAnsi" w:hAnsiTheme="minorHAnsi" w:cstheme="minorHAnsi"/>
          <w:lang w:val="nl"/>
        </w:rPr>
      </w:pPr>
      <w:r w:rsidRPr="005867A0">
        <w:rPr>
          <w:rFonts w:asciiTheme="minorHAnsi" w:hAnsiTheme="minorHAnsi" w:cstheme="minorHAnsi"/>
          <w:b/>
          <w:lang w:val="nl"/>
        </w:rPr>
        <w:t>De ondergetekenden:</w:t>
      </w:r>
    </w:p>
    <w:p w14:paraId="456C5345" w14:textId="77777777" w:rsidR="00122BC9" w:rsidRPr="005867A0" w:rsidRDefault="00122BC9" w:rsidP="008243B7">
      <w:pPr>
        <w:suppressAutoHyphens/>
        <w:ind w:right="-1"/>
        <w:rPr>
          <w:rFonts w:asciiTheme="minorHAnsi" w:hAnsiTheme="minorHAnsi" w:cstheme="minorHAnsi"/>
          <w:lang w:val="nl"/>
        </w:rPr>
      </w:pPr>
    </w:p>
    <w:p w14:paraId="258F6A2D" w14:textId="784ADC96" w:rsidR="00C253C7" w:rsidRPr="00C253C7" w:rsidRDefault="00C253C7">
      <w:pPr>
        <w:numPr>
          <w:ilvl w:val="0"/>
          <w:numId w:val="2"/>
        </w:numPr>
        <w:suppressAutoHyphens/>
        <w:ind w:left="397" w:hanging="397"/>
        <w:rPr>
          <w:rFonts w:asciiTheme="minorHAnsi" w:hAnsiTheme="minorHAnsi" w:cstheme="minorHAnsi"/>
        </w:rPr>
      </w:pPr>
      <w:r w:rsidRPr="00C253C7">
        <w:rPr>
          <w:rFonts w:asciiTheme="minorHAnsi" w:hAnsiTheme="minorHAnsi" w:cstheme="minorHAnsi"/>
          <w:b/>
          <w:bCs/>
        </w:rPr>
        <w:t xml:space="preserve">Stichting Autoriteit Financiële Markten </w:t>
      </w:r>
      <w:r w:rsidRPr="00C253C7">
        <w:rPr>
          <w:rFonts w:asciiTheme="minorHAnsi" w:hAnsiTheme="minorHAnsi" w:cstheme="minorHAnsi"/>
        </w:rPr>
        <w:t xml:space="preserve">statutair gevestigd te Amsterdam, rechtsgeldig vertegenwoordigd door </w:t>
      </w:r>
      <w:r w:rsidR="003E7B89" w:rsidRPr="003E7B89">
        <w:rPr>
          <w:rFonts w:asciiTheme="minorHAnsi" w:hAnsiTheme="minorHAnsi" w:cstheme="minorHAnsi"/>
          <w:highlight w:val="cyan"/>
        </w:rPr>
        <w:t>XXXXXX</w:t>
      </w:r>
      <w:r w:rsidR="0059148E">
        <w:rPr>
          <w:rFonts w:asciiTheme="minorHAnsi" w:hAnsiTheme="minorHAnsi" w:cstheme="minorHAnsi"/>
          <w:lang w:val="nl"/>
        </w:rPr>
        <w:t>, Voorzitter Bestuur en</w:t>
      </w:r>
      <w:r w:rsidR="004729EE">
        <w:rPr>
          <w:rFonts w:asciiTheme="minorHAnsi" w:hAnsiTheme="minorHAnsi" w:cstheme="minorHAnsi"/>
          <w:lang w:val="nl"/>
        </w:rPr>
        <w:t xml:space="preserve"> </w:t>
      </w:r>
      <w:r w:rsidR="003E7B89" w:rsidRPr="003E7B89">
        <w:rPr>
          <w:rFonts w:asciiTheme="minorHAnsi" w:hAnsiTheme="minorHAnsi" w:cstheme="minorHAnsi"/>
          <w:highlight w:val="cyan"/>
          <w:lang w:val="nl"/>
        </w:rPr>
        <w:t>XXXXXX</w:t>
      </w:r>
      <w:r w:rsidR="004729EE">
        <w:rPr>
          <w:rFonts w:asciiTheme="minorHAnsi" w:hAnsiTheme="minorHAnsi" w:cstheme="minorHAnsi"/>
          <w:lang w:val="nl"/>
        </w:rPr>
        <w:t>, Bestuurslid</w:t>
      </w:r>
    </w:p>
    <w:p w14:paraId="09E90609" w14:textId="77777777" w:rsidR="00C253C7" w:rsidRPr="00C253C7" w:rsidRDefault="00C253C7" w:rsidP="00C253C7">
      <w:pPr>
        <w:suppressAutoHyphens/>
        <w:ind w:right="-1" w:firstLine="397"/>
        <w:rPr>
          <w:rFonts w:asciiTheme="minorHAnsi" w:hAnsiTheme="minorHAnsi" w:cstheme="minorHAnsi"/>
          <w:lang w:val="nl"/>
        </w:rPr>
      </w:pPr>
      <w:proofErr w:type="gramStart"/>
      <w:r w:rsidRPr="00C253C7">
        <w:rPr>
          <w:rFonts w:asciiTheme="minorHAnsi" w:hAnsiTheme="minorHAnsi" w:cstheme="minorHAnsi"/>
          <w:lang w:val="nl"/>
        </w:rPr>
        <w:t>hierna</w:t>
      </w:r>
      <w:proofErr w:type="gramEnd"/>
      <w:r w:rsidRPr="00C253C7">
        <w:rPr>
          <w:rFonts w:asciiTheme="minorHAnsi" w:hAnsiTheme="minorHAnsi" w:cstheme="minorHAnsi"/>
          <w:lang w:val="nl"/>
        </w:rPr>
        <w:t xml:space="preserve"> te noemen: Opdrachtgever,</w:t>
      </w:r>
    </w:p>
    <w:p w14:paraId="4B9937E6" w14:textId="77777777" w:rsidR="00C253C7" w:rsidRPr="00C253C7" w:rsidRDefault="00C253C7" w:rsidP="00C253C7">
      <w:pPr>
        <w:suppressAutoHyphens/>
        <w:ind w:right="-1" w:firstLine="397"/>
        <w:rPr>
          <w:rFonts w:asciiTheme="minorHAnsi" w:hAnsiTheme="minorHAnsi" w:cstheme="minorHAnsi"/>
          <w:b/>
          <w:lang w:val="nl"/>
        </w:rPr>
      </w:pPr>
    </w:p>
    <w:p w14:paraId="500247F9" w14:textId="77777777" w:rsidR="00C253C7" w:rsidRPr="00C253C7" w:rsidRDefault="00C253C7" w:rsidP="00C253C7">
      <w:pPr>
        <w:suppressAutoHyphens/>
        <w:ind w:right="-1" w:firstLine="397"/>
        <w:rPr>
          <w:rFonts w:asciiTheme="minorHAnsi" w:hAnsiTheme="minorHAnsi" w:cstheme="minorHAnsi"/>
          <w:b/>
          <w:lang w:val="nl"/>
        </w:rPr>
      </w:pPr>
      <w:proofErr w:type="gramStart"/>
      <w:r w:rsidRPr="00C253C7">
        <w:rPr>
          <w:rFonts w:asciiTheme="minorHAnsi" w:hAnsiTheme="minorHAnsi" w:cstheme="minorHAnsi"/>
          <w:b/>
          <w:lang w:val="nl"/>
        </w:rPr>
        <w:t>en</w:t>
      </w:r>
      <w:proofErr w:type="gramEnd"/>
      <w:r w:rsidRPr="00C253C7">
        <w:rPr>
          <w:rFonts w:asciiTheme="minorHAnsi" w:hAnsiTheme="minorHAnsi" w:cstheme="minorHAnsi"/>
          <w:b/>
          <w:lang w:val="nl"/>
        </w:rPr>
        <w:tab/>
      </w:r>
    </w:p>
    <w:p w14:paraId="028FF7FF" w14:textId="77777777" w:rsidR="00C253C7" w:rsidRPr="00C253C7" w:rsidRDefault="00C253C7" w:rsidP="00C253C7">
      <w:pPr>
        <w:suppressAutoHyphens/>
        <w:ind w:right="-1"/>
        <w:rPr>
          <w:rFonts w:asciiTheme="minorHAnsi" w:hAnsiTheme="minorHAnsi" w:cstheme="minorHAnsi"/>
          <w:lang w:val="nl"/>
        </w:rPr>
      </w:pPr>
    </w:p>
    <w:p w14:paraId="6829B1A0" w14:textId="019437B5" w:rsidR="00C253C7" w:rsidRPr="00C253C7" w:rsidRDefault="3A0FA724">
      <w:pPr>
        <w:numPr>
          <w:ilvl w:val="0"/>
          <w:numId w:val="2"/>
        </w:numPr>
        <w:suppressAutoHyphens/>
        <w:ind w:left="397" w:hanging="397"/>
        <w:rPr>
          <w:rFonts w:asciiTheme="minorHAnsi" w:hAnsiTheme="minorHAnsi" w:cstheme="minorBidi"/>
        </w:rPr>
      </w:pPr>
      <w:r w:rsidRPr="3202AD7D">
        <w:rPr>
          <w:rFonts w:asciiTheme="minorHAnsi" w:hAnsiTheme="minorHAnsi" w:cstheme="minorBidi"/>
          <w:highlight w:val="cyan"/>
          <w:lang w:val="nl"/>
        </w:rPr>
        <w:t>[</w:t>
      </w:r>
      <w:proofErr w:type="gramStart"/>
      <w:r w:rsidRPr="3202AD7D">
        <w:rPr>
          <w:rFonts w:asciiTheme="minorHAnsi" w:hAnsiTheme="minorHAnsi" w:cstheme="minorBidi"/>
          <w:highlight w:val="cyan"/>
          <w:lang w:val="nl"/>
        </w:rPr>
        <w:t>volledige</w:t>
      </w:r>
      <w:proofErr w:type="gramEnd"/>
      <w:r w:rsidRPr="3202AD7D">
        <w:rPr>
          <w:rFonts w:asciiTheme="minorHAnsi" w:hAnsiTheme="minorHAnsi" w:cstheme="minorBidi"/>
          <w:highlight w:val="cyan"/>
          <w:lang w:val="nl"/>
        </w:rPr>
        <w:t xml:space="preserve"> naam en rechtsvorm Opdrachtnemer]</w:t>
      </w:r>
      <w:r w:rsidRPr="3202AD7D">
        <w:rPr>
          <w:rFonts w:asciiTheme="minorHAnsi" w:hAnsiTheme="minorHAnsi" w:cstheme="minorBidi"/>
          <w:lang w:val="nl"/>
        </w:rPr>
        <w:t xml:space="preserve">, </w:t>
      </w:r>
      <w:bookmarkStart w:id="1" w:name="_Hlk202869750"/>
      <w:r w:rsidRPr="3202AD7D">
        <w:rPr>
          <w:rFonts w:asciiTheme="minorHAnsi" w:hAnsiTheme="minorHAnsi" w:cstheme="minorBidi"/>
          <w:lang w:val="nl"/>
        </w:rPr>
        <w:t xml:space="preserve">(statutair) gevestigd te </w:t>
      </w:r>
      <w:r w:rsidRPr="3202AD7D">
        <w:rPr>
          <w:rFonts w:asciiTheme="minorHAnsi" w:hAnsiTheme="minorHAnsi" w:cstheme="minorBidi"/>
          <w:highlight w:val="cyan"/>
          <w:lang w:val="nl"/>
        </w:rPr>
        <w:t>[…]</w:t>
      </w:r>
      <w:r w:rsidRPr="3202AD7D">
        <w:rPr>
          <w:rFonts w:asciiTheme="minorHAnsi" w:hAnsiTheme="minorHAnsi" w:cstheme="minorBidi"/>
          <w:lang w:val="nl"/>
        </w:rPr>
        <w:t>,</w:t>
      </w:r>
      <w:r w:rsidR="1AD5A6BF" w:rsidRPr="3202AD7D">
        <w:rPr>
          <w:rFonts w:asciiTheme="minorHAnsi" w:hAnsiTheme="minorHAnsi" w:cstheme="minorBidi"/>
          <w:lang w:val="nl"/>
        </w:rPr>
        <w:t xml:space="preserve"> </w:t>
      </w:r>
      <w:r w:rsidRPr="3202AD7D">
        <w:rPr>
          <w:rFonts w:asciiTheme="minorHAnsi" w:hAnsiTheme="minorHAnsi" w:cstheme="minorBidi"/>
        </w:rPr>
        <w:t>KvK-nummer [</w:t>
      </w:r>
      <w:r w:rsidRPr="3202AD7D">
        <w:rPr>
          <w:rFonts w:asciiTheme="minorHAnsi" w:hAnsiTheme="minorHAnsi" w:cstheme="minorBidi"/>
          <w:highlight w:val="cyan"/>
        </w:rPr>
        <w:t>invullen</w:t>
      </w:r>
      <w:r w:rsidRPr="3202AD7D">
        <w:rPr>
          <w:rFonts w:asciiTheme="minorHAnsi" w:hAnsiTheme="minorHAnsi" w:cstheme="minorBidi"/>
        </w:rPr>
        <w:t>]</w:t>
      </w:r>
      <w:bookmarkEnd w:id="1"/>
      <w:r w:rsidRPr="3202AD7D">
        <w:rPr>
          <w:rFonts w:asciiTheme="minorHAnsi" w:hAnsiTheme="minorHAnsi" w:cstheme="minorBidi"/>
        </w:rPr>
        <w:t xml:space="preserve"> </w:t>
      </w:r>
      <w:r w:rsidRPr="3202AD7D">
        <w:rPr>
          <w:rFonts w:asciiTheme="minorHAnsi" w:hAnsiTheme="minorHAnsi" w:cstheme="minorBidi"/>
          <w:lang w:val="nl"/>
        </w:rPr>
        <w:t xml:space="preserve">hierbij vertegenwoordigd door </w:t>
      </w:r>
      <w:r w:rsidRPr="3202AD7D">
        <w:rPr>
          <w:rFonts w:asciiTheme="minorHAnsi" w:hAnsiTheme="minorHAnsi" w:cstheme="minorBidi"/>
          <w:highlight w:val="cyan"/>
          <w:lang w:val="nl"/>
        </w:rPr>
        <w:t xml:space="preserve">[naam ondertekenaar] </w:t>
      </w:r>
      <w:r w:rsidRPr="3202AD7D">
        <w:rPr>
          <w:rFonts w:asciiTheme="minorHAnsi" w:hAnsiTheme="minorHAnsi" w:cstheme="minorBidi"/>
          <w:b/>
          <w:bCs/>
          <w:i/>
          <w:iCs/>
          <w:highlight w:val="cyan"/>
          <w:lang w:val="nl"/>
        </w:rPr>
        <w:t>&lt;</w:t>
      </w:r>
      <w:r w:rsidRPr="3202AD7D">
        <w:rPr>
          <w:rFonts w:asciiTheme="minorHAnsi" w:hAnsiTheme="minorHAnsi" w:cstheme="minorBidi"/>
          <w:b/>
          <w:bCs/>
          <w:i/>
          <w:iCs/>
          <w:highlight w:val="cyan"/>
          <w:u w:val="single"/>
          <w:lang w:val="nl"/>
        </w:rPr>
        <w:t>OPTIONEEL</w:t>
      </w:r>
      <w:r w:rsidRPr="3202AD7D">
        <w:rPr>
          <w:rFonts w:asciiTheme="minorHAnsi" w:hAnsiTheme="minorHAnsi" w:cstheme="minorBidi"/>
          <w:b/>
          <w:bCs/>
          <w:i/>
          <w:iCs/>
          <w:highlight w:val="cyan"/>
          <w:lang w:val="nl"/>
        </w:rPr>
        <w:t>&gt;</w:t>
      </w:r>
      <w:r w:rsidRPr="3202AD7D">
        <w:rPr>
          <w:rFonts w:asciiTheme="minorHAnsi" w:hAnsiTheme="minorHAnsi" w:cstheme="minorBidi"/>
          <w:highlight w:val="cyan"/>
          <w:lang w:val="nl"/>
        </w:rPr>
        <w:t xml:space="preserve"> en</w:t>
      </w:r>
      <w:r w:rsidRPr="3202AD7D">
        <w:rPr>
          <w:rFonts w:asciiTheme="minorHAnsi" w:hAnsiTheme="minorHAnsi" w:cstheme="minorBidi"/>
          <w:i/>
          <w:iCs/>
          <w:highlight w:val="cyan"/>
          <w:lang w:val="nl"/>
        </w:rPr>
        <w:t xml:space="preserve"> </w:t>
      </w:r>
      <w:r w:rsidRPr="3202AD7D">
        <w:rPr>
          <w:rFonts w:asciiTheme="minorHAnsi" w:hAnsiTheme="minorHAnsi" w:cstheme="minorBidi"/>
          <w:highlight w:val="cyan"/>
          <w:lang w:val="nl"/>
        </w:rPr>
        <w:t>[naam medeondertekenaar]</w:t>
      </w:r>
    </w:p>
    <w:p w14:paraId="2290259D" w14:textId="77777777" w:rsidR="00C253C7" w:rsidRPr="00C253C7" w:rsidRDefault="00C253C7" w:rsidP="00C253C7">
      <w:pPr>
        <w:suppressAutoHyphens/>
        <w:ind w:right="-1" w:firstLine="397"/>
        <w:rPr>
          <w:rFonts w:asciiTheme="minorHAnsi" w:hAnsiTheme="minorHAnsi" w:cstheme="minorHAnsi"/>
          <w:lang w:val="nl"/>
        </w:rPr>
      </w:pPr>
      <w:proofErr w:type="gramStart"/>
      <w:r w:rsidRPr="00C253C7">
        <w:rPr>
          <w:rFonts w:asciiTheme="minorHAnsi" w:hAnsiTheme="minorHAnsi" w:cstheme="minorHAnsi"/>
          <w:lang w:val="nl"/>
        </w:rPr>
        <w:t>hierna</w:t>
      </w:r>
      <w:proofErr w:type="gramEnd"/>
      <w:r w:rsidRPr="00C253C7">
        <w:rPr>
          <w:rFonts w:asciiTheme="minorHAnsi" w:hAnsiTheme="minorHAnsi" w:cstheme="minorHAnsi"/>
          <w:lang w:val="nl"/>
        </w:rPr>
        <w:t xml:space="preserve"> te noemen: Opdrachtnemer,</w:t>
      </w:r>
    </w:p>
    <w:p w14:paraId="0EFFC464" w14:textId="77777777" w:rsidR="00C253C7" w:rsidRPr="00C253C7" w:rsidRDefault="00C253C7" w:rsidP="00C253C7">
      <w:pPr>
        <w:suppressAutoHyphens/>
        <w:ind w:right="-1"/>
        <w:rPr>
          <w:rFonts w:asciiTheme="minorHAnsi" w:hAnsiTheme="minorHAnsi" w:cstheme="minorHAnsi"/>
          <w:lang w:val="nl"/>
        </w:rPr>
      </w:pPr>
    </w:p>
    <w:p w14:paraId="051DE754" w14:textId="77777777" w:rsidR="00C253C7" w:rsidRPr="00C253C7" w:rsidRDefault="00C253C7" w:rsidP="00C253C7">
      <w:pPr>
        <w:suppressAutoHyphens/>
        <w:ind w:right="-1" w:firstLine="397"/>
        <w:rPr>
          <w:rFonts w:asciiTheme="minorHAnsi" w:hAnsiTheme="minorHAnsi" w:cstheme="minorHAnsi"/>
          <w:lang w:val="nl"/>
        </w:rPr>
      </w:pPr>
      <w:r w:rsidRPr="00C253C7">
        <w:rPr>
          <w:rFonts w:asciiTheme="minorHAnsi" w:hAnsiTheme="minorHAnsi" w:cstheme="minorHAnsi"/>
          <w:lang w:val="nl"/>
        </w:rPr>
        <w:t>Opdrachtgever en Opdrachtnemer hierna gezamenlijk aangeduid als ‘Partijen’.</w:t>
      </w:r>
    </w:p>
    <w:p w14:paraId="45CBEB86" w14:textId="77777777" w:rsidR="006C34EA" w:rsidRPr="005867A0" w:rsidRDefault="006C34EA" w:rsidP="008243B7">
      <w:pPr>
        <w:suppressAutoHyphens/>
        <w:ind w:right="-1"/>
        <w:rPr>
          <w:rFonts w:asciiTheme="minorHAnsi" w:hAnsiTheme="minorHAnsi" w:cstheme="minorHAnsi"/>
          <w:b/>
          <w:lang w:val="nl"/>
        </w:rPr>
      </w:pPr>
    </w:p>
    <w:p w14:paraId="1CCCA474" w14:textId="77777777" w:rsidR="00C560A0" w:rsidRPr="005867A0" w:rsidRDefault="00C560A0" w:rsidP="008243B7">
      <w:pPr>
        <w:suppressAutoHyphens/>
        <w:ind w:right="-1"/>
        <w:rPr>
          <w:rFonts w:asciiTheme="minorHAnsi" w:hAnsiTheme="minorHAnsi" w:cstheme="minorHAnsi"/>
          <w:b/>
          <w:lang w:val="nl"/>
        </w:rPr>
      </w:pPr>
    </w:p>
    <w:p w14:paraId="688E46FF" w14:textId="5F511CD4" w:rsidR="00122BC9" w:rsidRPr="005867A0" w:rsidRDefault="009718E1" w:rsidP="008243B7">
      <w:pPr>
        <w:suppressAutoHyphens/>
        <w:ind w:right="-1"/>
        <w:rPr>
          <w:rFonts w:asciiTheme="minorHAnsi" w:hAnsiTheme="minorHAnsi" w:cstheme="minorHAnsi"/>
          <w:b/>
          <w:lang w:val="nl"/>
        </w:rPr>
      </w:pPr>
      <w:r w:rsidRPr="005867A0">
        <w:rPr>
          <w:rFonts w:asciiTheme="minorHAnsi" w:hAnsiTheme="minorHAnsi" w:cstheme="minorHAnsi"/>
          <w:b/>
          <w:lang w:val="nl"/>
        </w:rPr>
        <w:t>OVERWEGENDE DAT</w:t>
      </w:r>
      <w:r w:rsidR="00122BC9" w:rsidRPr="005867A0">
        <w:rPr>
          <w:rFonts w:asciiTheme="minorHAnsi" w:hAnsiTheme="minorHAnsi" w:cstheme="minorHAnsi"/>
          <w:b/>
          <w:lang w:val="nl"/>
        </w:rPr>
        <w:t>:</w:t>
      </w:r>
    </w:p>
    <w:p w14:paraId="6AF3AD40" w14:textId="0946B58B" w:rsidR="00D81013" w:rsidRPr="005867A0" w:rsidRDefault="00D81013" w:rsidP="008243B7">
      <w:pPr>
        <w:suppressAutoHyphens/>
        <w:ind w:right="-1"/>
        <w:rPr>
          <w:rFonts w:asciiTheme="minorHAnsi" w:hAnsiTheme="minorHAnsi" w:cstheme="minorHAnsi"/>
          <w:i/>
          <w:iCs/>
          <w:lang w:val="nl"/>
        </w:rPr>
      </w:pPr>
    </w:p>
    <w:p w14:paraId="5D4D9621" w14:textId="77777777" w:rsidR="005867A0" w:rsidRPr="000A4187" w:rsidRDefault="005867A0">
      <w:pPr>
        <w:pStyle w:val="Lijstalinea"/>
        <w:numPr>
          <w:ilvl w:val="0"/>
          <w:numId w:val="1"/>
        </w:numPr>
        <w:suppressAutoHyphens/>
        <w:ind w:left="397" w:hanging="397"/>
        <w:rPr>
          <w:rFonts w:ascii="Calibri Light" w:hAnsi="Calibri Light" w:cs="Calibri Light"/>
          <w:lang w:val="nl"/>
        </w:rPr>
      </w:pPr>
      <w:r w:rsidRPr="000A4187">
        <w:rPr>
          <w:rFonts w:ascii="Calibri Light" w:hAnsi="Calibri Light" w:cs="Calibri Light"/>
          <w:lang w:val="nl"/>
        </w:rPr>
        <w:t>Opdrachtgever toezicht houdt op de financiële markten (op sparen, beleggen, verzekeren, lenen, pensioenen, kapitaalmarkten, assetmanagement en accountantsorganisaties en verslaggeving). Dit toezicht is van belang omdat het publiek, het bedrijfsleven en de overheid vertrouwen hebben in de financiële markten. Opdrachtgever maakt zich sterk voor eerlijke en transparante financiële markten. Als onafhankelijke gedragstoezichthouder draagt de Opdrachtgever bij aan duurzaam financieel welzijn in Nederland;</w:t>
      </w:r>
      <w:r w:rsidRPr="000A4187">
        <w:rPr>
          <w:rStyle w:val="cf01"/>
          <w:rFonts w:ascii="Calibri Light" w:hAnsi="Calibri Light" w:cs="Calibri Light"/>
        </w:rPr>
        <w:t xml:space="preserve"> </w:t>
      </w:r>
    </w:p>
    <w:p w14:paraId="0485560B" w14:textId="77777777" w:rsidR="005867A0" w:rsidRPr="005867A0" w:rsidRDefault="005867A0" w:rsidP="005867A0">
      <w:pPr>
        <w:pStyle w:val="Lijstalinea"/>
        <w:suppressAutoHyphens/>
        <w:ind w:left="360" w:right="-1"/>
        <w:rPr>
          <w:rFonts w:asciiTheme="minorHAnsi" w:hAnsiTheme="minorHAnsi" w:cstheme="minorHAnsi"/>
          <w:lang w:val="nl"/>
        </w:rPr>
      </w:pPr>
    </w:p>
    <w:p w14:paraId="63994B5E" w14:textId="77777777" w:rsidR="00923768" w:rsidRDefault="005867A0">
      <w:pPr>
        <w:pStyle w:val="Lijstalinea"/>
        <w:numPr>
          <w:ilvl w:val="0"/>
          <w:numId w:val="1"/>
        </w:numPr>
        <w:suppressAutoHyphens/>
        <w:ind w:left="397" w:hanging="397"/>
        <w:rPr>
          <w:rFonts w:asciiTheme="majorHAnsi" w:hAnsiTheme="majorHAnsi" w:cstheme="majorHAnsi"/>
        </w:rPr>
      </w:pPr>
      <w:r w:rsidRPr="00F57037">
        <w:rPr>
          <w:rFonts w:asciiTheme="majorHAnsi" w:hAnsiTheme="majorHAnsi" w:cstheme="majorHAnsi"/>
        </w:rPr>
        <w:t>Opdrachtgever behoefte heeft aan Diensten op het gebied van</w:t>
      </w:r>
      <w:r w:rsidR="00085E8E" w:rsidRPr="00F57037">
        <w:rPr>
          <w:rFonts w:asciiTheme="majorHAnsi" w:hAnsiTheme="majorHAnsi" w:cstheme="majorHAnsi"/>
        </w:rPr>
        <w:t xml:space="preserve"> </w:t>
      </w:r>
      <w:r w:rsidR="006B1D05" w:rsidRPr="00F57037">
        <w:rPr>
          <w:rFonts w:asciiTheme="majorHAnsi" w:hAnsiTheme="majorHAnsi" w:cstheme="majorHAnsi"/>
        </w:rPr>
        <w:t xml:space="preserve">integrale </w:t>
      </w:r>
      <w:r w:rsidR="00085E8E" w:rsidRPr="00F57037">
        <w:rPr>
          <w:rFonts w:asciiTheme="majorHAnsi" w:hAnsiTheme="majorHAnsi" w:cstheme="majorHAnsi"/>
        </w:rPr>
        <w:t>mobiliteitsdienstverlening</w:t>
      </w:r>
      <w:r w:rsidR="006B1D05" w:rsidRPr="00F57037">
        <w:rPr>
          <w:rFonts w:asciiTheme="majorHAnsi" w:hAnsiTheme="majorHAnsi" w:cstheme="majorHAnsi"/>
        </w:rPr>
        <w:t>,</w:t>
      </w:r>
      <w:r w:rsidRPr="00F57037">
        <w:rPr>
          <w:rFonts w:asciiTheme="majorHAnsi" w:hAnsiTheme="majorHAnsi" w:cstheme="majorHAnsi"/>
        </w:rPr>
        <w:t xml:space="preserve"> welke de AFM op de volgende wijze ondersteunen</w:t>
      </w:r>
      <w:r w:rsidR="005047E2" w:rsidRPr="005047E2">
        <w:rPr>
          <w:rFonts w:asciiTheme="majorHAnsi" w:hAnsiTheme="majorHAnsi" w:cstheme="majorHAnsi"/>
        </w:rPr>
        <w:t xml:space="preserve"> </w:t>
      </w:r>
      <w:r w:rsidR="005047E2" w:rsidRPr="00F57037">
        <w:rPr>
          <w:rFonts w:asciiTheme="majorHAnsi" w:hAnsiTheme="majorHAnsi" w:cstheme="majorHAnsi"/>
        </w:rPr>
        <w:t>bij haar doelstelling, zoals bovenstaand omschreven</w:t>
      </w:r>
      <w:r w:rsidR="00A92F8C" w:rsidRPr="00F57037">
        <w:rPr>
          <w:rFonts w:asciiTheme="majorHAnsi" w:hAnsiTheme="majorHAnsi" w:cstheme="majorHAnsi"/>
        </w:rPr>
        <w:t>:</w:t>
      </w:r>
      <w:r w:rsidR="009142AA" w:rsidRPr="00F57037">
        <w:rPr>
          <w:rFonts w:asciiTheme="majorHAnsi" w:hAnsiTheme="majorHAnsi" w:cstheme="majorHAnsi"/>
        </w:rPr>
        <w:t xml:space="preserve"> </w:t>
      </w:r>
    </w:p>
    <w:p w14:paraId="21256CAF" w14:textId="0672AD15" w:rsidR="00923768" w:rsidRDefault="00763C49">
      <w:pPr>
        <w:pStyle w:val="Lijstalinea"/>
        <w:numPr>
          <w:ilvl w:val="0"/>
          <w:numId w:val="10"/>
        </w:numPr>
        <w:suppressAutoHyphens/>
        <w:rPr>
          <w:rFonts w:asciiTheme="majorHAnsi" w:hAnsiTheme="majorHAnsi" w:cstheme="majorHAnsi"/>
        </w:rPr>
      </w:pPr>
      <w:proofErr w:type="gramStart"/>
      <w:r w:rsidRPr="00F57037">
        <w:rPr>
          <w:rFonts w:asciiTheme="majorHAnsi" w:hAnsiTheme="majorHAnsi" w:cstheme="majorHAnsi"/>
        </w:rPr>
        <w:t>de</w:t>
      </w:r>
      <w:proofErr w:type="gramEnd"/>
      <w:r w:rsidRPr="00F57037">
        <w:rPr>
          <w:rFonts w:asciiTheme="majorHAnsi" w:hAnsiTheme="majorHAnsi" w:cstheme="majorHAnsi"/>
        </w:rPr>
        <w:t xml:space="preserve"> oplossing dient operationeel robuust en betrouwbaar te</w:t>
      </w:r>
      <w:r w:rsidR="00844AE0" w:rsidRPr="00F57037">
        <w:rPr>
          <w:rFonts w:asciiTheme="majorHAnsi" w:hAnsiTheme="majorHAnsi" w:cstheme="majorHAnsi"/>
        </w:rPr>
        <w:t xml:space="preserve"> worden ingezet voor de gehele organisatie, </w:t>
      </w:r>
    </w:p>
    <w:p w14:paraId="664569D1" w14:textId="7866A43D" w:rsidR="00956CC1" w:rsidRDefault="007A1674">
      <w:pPr>
        <w:pStyle w:val="Lijstalinea"/>
        <w:numPr>
          <w:ilvl w:val="0"/>
          <w:numId w:val="10"/>
        </w:numPr>
        <w:suppressAutoHyphens/>
        <w:rPr>
          <w:rFonts w:asciiTheme="majorHAnsi" w:hAnsiTheme="majorHAnsi" w:cstheme="majorHAnsi"/>
          <w:color w:val="000000"/>
        </w:rPr>
      </w:pPr>
      <w:proofErr w:type="gramStart"/>
      <w:r w:rsidRPr="00F57037">
        <w:rPr>
          <w:rFonts w:asciiTheme="majorHAnsi" w:hAnsiTheme="majorHAnsi" w:cstheme="majorHAnsi"/>
        </w:rPr>
        <w:t>de</w:t>
      </w:r>
      <w:proofErr w:type="gramEnd"/>
      <w:r w:rsidRPr="00F57037">
        <w:rPr>
          <w:rFonts w:asciiTheme="majorHAnsi" w:hAnsiTheme="majorHAnsi" w:cstheme="majorHAnsi"/>
        </w:rPr>
        <w:t xml:space="preserve"> oplossing</w:t>
      </w:r>
      <w:r w:rsidR="00FF3FCA" w:rsidRPr="00F57037">
        <w:rPr>
          <w:rFonts w:asciiTheme="majorHAnsi" w:hAnsiTheme="majorHAnsi" w:cstheme="majorHAnsi"/>
        </w:rPr>
        <w:t xml:space="preserve"> is beheersbaar </w:t>
      </w:r>
      <w:r w:rsidR="00F57037" w:rsidRPr="00F57037">
        <w:rPr>
          <w:rFonts w:asciiTheme="majorHAnsi" w:hAnsiTheme="majorHAnsi" w:cstheme="majorHAnsi"/>
          <w:color w:val="000000"/>
        </w:rPr>
        <w:t>vanuit administratief, financieel en juridisch perspectief</w:t>
      </w:r>
      <w:r w:rsidR="00923768">
        <w:rPr>
          <w:rFonts w:asciiTheme="majorHAnsi" w:hAnsiTheme="majorHAnsi" w:cstheme="majorHAnsi"/>
          <w:color w:val="000000"/>
        </w:rPr>
        <w:t xml:space="preserve">, </w:t>
      </w:r>
      <w:r w:rsidR="00F57037">
        <w:rPr>
          <w:rFonts w:asciiTheme="majorHAnsi" w:hAnsiTheme="majorHAnsi" w:cstheme="majorHAnsi"/>
          <w:color w:val="000000"/>
        </w:rPr>
        <w:t>en</w:t>
      </w:r>
    </w:p>
    <w:p w14:paraId="64CE372F" w14:textId="14B7BF69" w:rsidR="000A4187" w:rsidRDefault="00333DE8">
      <w:pPr>
        <w:pStyle w:val="Lijstalinea"/>
        <w:numPr>
          <w:ilvl w:val="0"/>
          <w:numId w:val="10"/>
        </w:numPr>
        <w:suppressAutoHyphens/>
        <w:rPr>
          <w:rFonts w:asciiTheme="majorHAnsi" w:hAnsiTheme="majorHAnsi" w:cstheme="majorHAnsi"/>
          <w:color w:val="000000"/>
        </w:rPr>
      </w:pPr>
      <w:proofErr w:type="gramStart"/>
      <w:r>
        <w:rPr>
          <w:rFonts w:asciiTheme="majorHAnsi" w:hAnsiTheme="majorHAnsi" w:cstheme="majorHAnsi"/>
          <w:color w:val="000000"/>
        </w:rPr>
        <w:t>kan</w:t>
      </w:r>
      <w:proofErr w:type="gramEnd"/>
      <w:r>
        <w:rPr>
          <w:rFonts w:asciiTheme="majorHAnsi" w:hAnsiTheme="majorHAnsi" w:cstheme="majorHAnsi"/>
          <w:color w:val="000000"/>
        </w:rPr>
        <w:t xml:space="preserve"> flexibel</w:t>
      </w:r>
      <w:r w:rsidR="003012C1">
        <w:rPr>
          <w:rFonts w:asciiTheme="majorHAnsi" w:hAnsiTheme="majorHAnsi" w:cstheme="majorHAnsi"/>
          <w:color w:val="000000"/>
        </w:rPr>
        <w:t xml:space="preserve"> meebewegen met veranderingen in </w:t>
      </w:r>
      <w:r w:rsidR="000312AF">
        <w:rPr>
          <w:rFonts w:asciiTheme="majorHAnsi" w:hAnsiTheme="majorHAnsi" w:cstheme="majorHAnsi"/>
          <w:color w:val="000000"/>
        </w:rPr>
        <w:t>mobiliteitsbeleid</w:t>
      </w:r>
      <w:r w:rsidR="005047E2">
        <w:rPr>
          <w:rFonts w:asciiTheme="majorHAnsi" w:hAnsiTheme="majorHAnsi" w:cstheme="majorHAnsi"/>
          <w:color w:val="000000"/>
        </w:rPr>
        <w:t xml:space="preserve">, wet- en regelgeving en </w:t>
      </w:r>
    </w:p>
    <w:p w14:paraId="0A42A69C" w14:textId="6836CD60" w:rsidR="005867A0" w:rsidRPr="00F57037" w:rsidRDefault="005047E2">
      <w:pPr>
        <w:pStyle w:val="Lijstalinea"/>
        <w:numPr>
          <w:ilvl w:val="0"/>
          <w:numId w:val="10"/>
        </w:numPr>
        <w:suppressAutoHyphens/>
        <w:rPr>
          <w:rFonts w:asciiTheme="majorHAnsi" w:hAnsiTheme="majorHAnsi" w:cstheme="majorHAnsi"/>
        </w:rPr>
      </w:pPr>
      <w:proofErr w:type="gramStart"/>
      <w:r>
        <w:rPr>
          <w:rFonts w:asciiTheme="majorHAnsi" w:hAnsiTheme="majorHAnsi" w:cstheme="majorHAnsi"/>
          <w:color w:val="000000"/>
        </w:rPr>
        <w:t>organisatorische</w:t>
      </w:r>
      <w:proofErr w:type="gramEnd"/>
      <w:r w:rsidR="000A4187">
        <w:rPr>
          <w:rFonts w:asciiTheme="majorHAnsi" w:hAnsiTheme="majorHAnsi" w:cstheme="majorHAnsi"/>
          <w:color w:val="000000"/>
        </w:rPr>
        <w:t xml:space="preserve"> </w:t>
      </w:r>
      <w:r>
        <w:rPr>
          <w:rFonts w:asciiTheme="majorHAnsi" w:hAnsiTheme="majorHAnsi" w:cstheme="majorHAnsi"/>
          <w:color w:val="000000"/>
        </w:rPr>
        <w:t xml:space="preserve">behoeften, </w:t>
      </w:r>
    </w:p>
    <w:p w14:paraId="5A835B31" w14:textId="77777777" w:rsidR="005867A0" w:rsidRPr="005867A0" w:rsidRDefault="005867A0" w:rsidP="005867A0">
      <w:pPr>
        <w:suppressAutoHyphens/>
        <w:ind w:right="-1"/>
        <w:rPr>
          <w:rFonts w:asciiTheme="minorHAnsi" w:hAnsiTheme="minorHAnsi" w:cstheme="minorHAnsi"/>
          <w:lang w:val="nl"/>
        </w:rPr>
      </w:pPr>
    </w:p>
    <w:p w14:paraId="353CEE7E" w14:textId="7A3EBC19" w:rsidR="005867A0" w:rsidRPr="00E41A60" w:rsidRDefault="005867A0">
      <w:pPr>
        <w:pStyle w:val="Lijstalinea"/>
        <w:numPr>
          <w:ilvl w:val="0"/>
          <w:numId w:val="1"/>
        </w:numPr>
        <w:suppressAutoHyphens/>
        <w:ind w:left="397" w:hanging="397"/>
        <w:rPr>
          <w:rFonts w:asciiTheme="majorHAnsi" w:hAnsiTheme="majorHAnsi" w:cstheme="majorHAnsi"/>
          <w:lang w:val="nl"/>
        </w:rPr>
      </w:pPr>
      <w:r w:rsidRPr="00E41A60">
        <w:rPr>
          <w:rFonts w:asciiTheme="majorHAnsi" w:hAnsiTheme="majorHAnsi" w:cstheme="majorHAnsi"/>
          <w:lang w:val="nl"/>
        </w:rPr>
        <w:t xml:space="preserve">Opdrachtgever in verband daarmee de </w:t>
      </w:r>
      <w:r w:rsidR="000A4187" w:rsidRPr="00E41A60">
        <w:rPr>
          <w:rFonts w:asciiTheme="majorHAnsi" w:hAnsiTheme="majorHAnsi" w:cstheme="majorHAnsi"/>
          <w:lang w:val="nl"/>
        </w:rPr>
        <w:t>O</w:t>
      </w:r>
      <w:r w:rsidRPr="00E41A60">
        <w:rPr>
          <w:rFonts w:asciiTheme="majorHAnsi" w:hAnsiTheme="majorHAnsi" w:cstheme="majorHAnsi"/>
          <w:lang w:val="nl"/>
        </w:rPr>
        <w:t xml:space="preserve">pdracht heeft aanbesteed door middel van </w:t>
      </w:r>
      <w:r w:rsidR="005B0753">
        <w:rPr>
          <w:rFonts w:asciiTheme="majorHAnsi" w:hAnsiTheme="majorHAnsi" w:cstheme="majorHAnsi"/>
          <w:lang w:val="nl"/>
        </w:rPr>
        <w:t>o</w:t>
      </w:r>
      <w:r w:rsidR="000A4187" w:rsidRPr="00E41A60">
        <w:rPr>
          <w:rFonts w:asciiTheme="majorHAnsi" w:hAnsiTheme="majorHAnsi" w:cstheme="majorHAnsi"/>
          <w:lang w:val="nl"/>
        </w:rPr>
        <w:t>p</w:t>
      </w:r>
      <w:r w:rsidR="00E41A60" w:rsidRPr="00E41A60">
        <w:rPr>
          <w:rFonts w:asciiTheme="majorHAnsi" w:hAnsiTheme="majorHAnsi" w:cstheme="majorHAnsi"/>
          <w:lang w:val="nl"/>
        </w:rPr>
        <w:t>e</w:t>
      </w:r>
      <w:r w:rsidR="000A4187" w:rsidRPr="00E41A60">
        <w:rPr>
          <w:rFonts w:asciiTheme="majorHAnsi" w:hAnsiTheme="majorHAnsi" w:cstheme="majorHAnsi"/>
          <w:lang w:val="nl"/>
        </w:rPr>
        <w:t xml:space="preserve">nbare </w:t>
      </w:r>
      <w:r w:rsidR="00795BC9">
        <w:rPr>
          <w:rFonts w:asciiTheme="majorHAnsi" w:hAnsiTheme="majorHAnsi" w:cstheme="majorHAnsi"/>
          <w:lang w:val="nl"/>
        </w:rPr>
        <w:t xml:space="preserve">Europese </w:t>
      </w:r>
      <w:r w:rsidR="005B0753">
        <w:rPr>
          <w:rFonts w:asciiTheme="majorHAnsi" w:hAnsiTheme="majorHAnsi" w:cstheme="majorHAnsi"/>
          <w:lang w:val="nl"/>
        </w:rPr>
        <w:t xml:space="preserve">aanbestedingsprocedure </w:t>
      </w:r>
      <w:r w:rsidR="003D7130">
        <w:rPr>
          <w:rFonts w:asciiTheme="majorHAnsi" w:hAnsiTheme="majorHAnsi" w:cstheme="majorHAnsi"/>
          <w:lang w:val="nl"/>
        </w:rPr>
        <w:t xml:space="preserve">en de </w:t>
      </w:r>
      <w:r w:rsidR="003D7130" w:rsidRPr="000F3B66">
        <w:rPr>
          <w:rFonts w:asciiTheme="majorHAnsi" w:hAnsiTheme="majorHAnsi" w:cstheme="majorHAnsi"/>
          <w:lang w:val="nl"/>
        </w:rPr>
        <w:t xml:space="preserve">Opdracht </w:t>
      </w:r>
      <w:r w:rsidRPr="000F3B66">
        <w:rPr>
          <w:rFonts w:asciiTheme="majorHAnsi" w:hAnsiTheme="majorHAnsi" w:cstheme="majorHAnsi"/>
          <w:lang w:val="nl"/>
        </w:rPr>
        <w:t xml:space="preserve">gegund </w:t>
      </w:r>
      <w:r w:rsidR="000F3B66" w:rsidRPr="000F3B66">
        <w:rPr>
          <w:rFonts w:asciiTheme="majorHAnsi" w:hAnsiTheme="majorHAnsi" w:cstheme="majorHAnsi"/>
          <w:lang w:val="nl"/>
        </w:rPr>
        <w:t xml:space="preserve">is </w:t>
      </w:r>
      <w:r w:rsidRPr="000F3B66">
        <w:rPr>
          <w:rFonts w:asciiTheme="majorHAnsi" w:hAnsiTheme="majorHAnsi" w:cstheme="majorHAnsi"/>
          <w:lang w:val="nl"/>
        </w:rPr>
        <w:t>op basis van beste prijs-kwaliteitverhouding;</w:t>
      </w:r>
    </w:p>
    <w:p w14:paraId="7553F120" w14:textId="77777777" w:rsidR="005867A0" w:rsidRPr="00E41A60" w:rsidRDefault="005867A0" w:rsidP="005867A0">
      <w:pPr>
        <w:rPr>
          <w:rFonts w:asciiTheme="majorHAnsi" w:hAnsiTheme="majorHAnsi" w:cstheme="majorHAnsi"/>
          <w:lang w:val="nl"/>
        </w:rPr>
      </w:pPr>
    </w:p>
    <w:p w14:paraId="1219102C" w14:textId="77777777" w:rsidR="005867A0" w:rsidRPr="00E41A60" w:rsidRDefault="005867A0">
      <w:pPr>
        <w:pStyle w:val="Lijstalinea"/>
        <w:numPr>
          <w:ilvl w:val="0"/>
          <w:numId w:val="1"/>
        </w:numPr>
        <w:suppressAutoHyphens/>
        <w:ind w:left="397" w:hanging="397"/>
        <w:rPr>
          <w:rFonts w:asciiTheme="majorHAnsi" w:hAnsiTheme="majorHAnsi" w:cstheme="majorHAnsi"/>
          <w:lang w:val="nl"/>
        </w:rPr>
      </w:pPr>
      <w:r w:rsidRPr="00E41A60">
        <w:rPr>
          <w:rFonts w:asciiTheme="majorHAnsi" w:hAnsiTheme="majorHAnsi" w:cstheme="majorHAnsi"/>
          <w:lang w:val="nl"/>
        </w:rPr>
        <w:t xml:space="preserve">Opdrachtgever over het uitvoeren van de Diensten voor een bepaalde periode vaste afspraken met </w:t>
      </w:r>
      <w:r w:rsidRPr="00E41A60">
        <w:rPr>
          <w:rFonts w:asciiTheme="majorHAnsi" w:hAnsiTheme="majorHAnsi" w:cstheme="majorHAnsi"/>
          <w:highlight w:val="cyan"/>
          <w:lang w:val="nl"/>
        </w:rPr>
        <w:t>[naam bedrijf opdrachtnemer]</w:t>
      </w:r>
      <w:r w:rsidRPr="00E41A60">
        <w:rPr>
          <w:rFonts w:asciiTheme="majorHAnsi" w:hAnsiTheme="majorHAnsi" w:cstheme="majorHAnsi"/>
          <w:lang w:val="nl"/>
        </w:rPr>
        <w:t xml:space="preserve"> wil maken;</w:t>
      </w:r>
      <w:bookmarkStart w:id="2" w:name="_Hlk190869722"/>
    </w:p>
    <w:p w14:paraId="668E24C0" w14:textId="77777777" w:rsidR="005867A0" w:rsidRPr="00E41A60" w:rsidRDefault="005867A0" w:rsidP="005867A0">
      <w:pPr>
        <w:pStyle w:val="Lijstalinea"/>
        <w:rPr>
          <w:rFonts w:asciiTheme="majorHAnsi" w:hAnsiTheme="majorHAnsi" w:cstheme="majorHAnsi"/>
          <w:lang w:val="nl"/>
        </w:rPr>
      </w:pPr>
    </w:p>
    <w:p w14:paraId="568EFB22" w14:textId="7B399D43" w:rsidR="00917E4C" w:rsidRPr="00E41A60" w:rsidRDefault="005867A0">
      <w:pPr>
        <w:pStyle w:val="Lijstalinea"/>
        <w:numPr>
          <w:ilvl w:val="0"/>
          <w:numId w:val="1"/>
        </w:numPr>
        <w:suppressAutoHyphens/>
        <w:ind w:right="-1"/>
        <w:rPr>
          <w:rFonts w:asciiTheme="majorHAnsi" w:hAnsiTheme="majorHAnsi" w:cstheme="majorHAnsi"/>
          <w:lang w:val="nl"/>
        </w:rPr>
      </w:pPr>
      <w:r w:rsidRPr="00E41A60">
        <w:rPr>
          <w:rFonts w:asciiTheme="majorHAnsi" w:hAnsiTheme="majorHAnsi" w:cstheme="majorHAnsi"/>
          <w:lang w:val="nl"/>
        </w:rPr>
        <w:t xml:space="preserve">Opdrachtgever een bijzondere positie inneemt gelet op haar doelstelling, taken en werkzaamheden zoals in onder meer de Wet op het financieel toezicht is neergelegd. Opdrachtnemer heeft verklaard (i) zich bewust te </w:t>
      </w:r>
      <w:r w:rsidR="008E5FCA">
        <w:rPr>
          <w:rFonts w:asciiTheme="majorHAnsi" w:hAnsiTheme="majorHAnsi" w:cstheme="majorHAnsi"/>
          <w:lang w:val="nl"/>
        </w:rPr>
        <w:t>z</w:t>
      </w:r>
      <w:r w:rsidRPr="00E41A60">
        <w:rPr>
          <w:rFonts w:asciiTheme="majorHAnsi" w:hAnsiTheme="majorHAnsi" w:cstheme="majorHAnsi"/>
          <w:lang w:val="nl"/>
        </w:rPr>
        <w:t>ijn van deze bijzondere positie van Opdrachtgeve en (ii) bekend te zijn met de verwachtingen van Opdrachtgever met betrekking tot de uitvoering van de Diensten en de omgeving waarin de Diensten worden uitgevoerd.</w:t>
      </w:r>
    </w:p>
    <w:p w14:paraId="46A202D8" w14:textId="77777777" w:rsidR="005867A0" w:rsidRPr="008E5FCA" w:rsidRDefault="005867A0" w:rsidP="005867A0">
      <w:pPr>
        <w:suppressAutoHyphens/>
        <w:ind w:right="-1"/>
        <w:rPr>
          <w:rFonts w:ascii="Calibri Light" w:hAnsi="Calibri Light" w:cs="Calibri Light"/>
          <w:lang w:val="nl"/>
        </w:rPr>
      </w:pPr>
    </w:p>
    <w:p w14:paraId="70956337" w14:textId="46C35FC7" w:rsidR="00187BE6" w:rsidRPr="005867A0" w:rsidRDefault="00187BE6">
      <w:pPr>
        <w:pStyle w:val="Lijstalinea"/>
        <w:numPr>
          <w:ilvl w:val="0"/>
          <w:numId w:val="1"/>
        </w:numPr>
        <w:suppressAutoHyphens/>
        <w:ind w:left="397" w:hanging="397"/>
        <w:rPr>
          <w:rFonts w:asciiTheme="minorHAnsi" w:hAnsiTheme="minorHAnsi" w:cstheme="minorHAnsi"/>
          <w:lang w:val="nl"/>
        </w:rPr>
      </w:pPr>
      <w:r w:rsidRPr="008E5FCA">
        <w:rPr>
          <w:rFonts w:ascii="Calibri Light" w:hAnsi="Calibri Light" w:cs="Calibri Light"/>
          <w:lang w:val="nl"/>
        </w:rPr>
        <w:t xml:space="preserve">Opdrachtgever de </w:t>
      </w:r>
      <w:r w:rsidR="008E5FCA">
        <w:rPr>
          <w:rFonts w:ascii="Calibri Light" w:hAnsi="Calibri Light" w:cs="Calibri Light"/>
          <w:lang w:val="nl"/>
        </w:rPr>
        <w:t>O</w:t>
      </w:r>
      <w:r w:rsidRPr="008E5FCA">
        <w:rPr>
          <w:rFonts w:ascii="Calibri Light" w:hAnsi="Calibri Light" w:cs="Calibri Light"/>
          <w:lang w:val="nl"/>
        </w:rPr>
        <w:t xml:space="preserve">pdracht op </w:t>
      </w:r>
      <w:r w:rsidR="00E25E84" w:rsidRPr="008E5FCA">
        <w:rPr>
          <w:rFonts w:ascii="Calibri Light" w:hAnsi="Calibri Light" w:cs="Calibri Light"/>
          <w:highlight w:val="cyan"/>
          <w:lang w:val="nl"/>
        </w:rPr>
        <w:t>[</w:t>
      </w:r>
      <w:r w:rsidRPr="008E5FCA">
        <w:rPr>
          <w:rFonts w:ascii="Calibri Light" w:hAnsi="Calibri Light" w:cs="Calibri Light"/>
          <w:highlight w:val="cyan"/>
          <w:lang w:val="nl"/>
        </w:rPr>
        <w:t>datum</w:t>
      </w:r>
      <w:r w:rsidR="00E25E84" w:rsidRPr="008E5FCA">
        <w:rPr>
          <w:rFonts w:ascii="Calibri Light" w:hAnsi="Calibri Light" w:cs="Calibri Light"/>
          <w:highlight w:val="cyan"/>
          <w:lang w:val="nl"/>
        </w:rPr>
        <w:t>]</w:t>
      </w:r>
      <w:r w:rsidRPr="008E5FCA">
        <w:rPr>
          <w:rFonts w:ascii="Calibri Light" w:hAnsi="Calibri Light" w:cs="Calibri Light"/>
          <w:lang w:val="nl"/>
        </w:rPr>
        <w:t xml:space="preserve"> heeft gegund aan Opdrachtnemer</w:t>
      </w:r>
      <w:r w:rsidR="00917E4C" w:rsidRPr="008E5FCA">
        <w:rPr>
          <w:rFonts w:ascii="Calibri Light" w:hAnsi="Calibri Light" w:cs="Calibri Light"/>
          <w:lang w:val="nl"/>
        </w:rPr>
        <w:t>.</w:t>
      </w:r>
    </w:p>
    <w:bookmarkEnd w:id="2"/>
    <w:p w14:paraId="2005A2B0" w14:textId="77777777" w:rsidR="00C560A0" w:rsidRPr="005867A0" w:rsidRDefault="00C560A0" w:rsidP="005526EE">
      <w:pPr>
        <w:suppressAutoHyphens/>
        <w:ind w:right="-1"/>
        <w:rPr>
          <w:rFonts w:asciiTheme="minorHAnsi" w:hAnsiTheme="minorHAnsi" w:cstheme="minorHAnsi"/>
          <w:lang w:val="nl"/>
        </w:rPr>
      </w:pPr>
    </w:p>
    <w:p w14:paraId="7E66A80A" w14:textId="77777777" w:rsidR="00036D31" w:rsidRDefault="00036D31" w:rsidP="005526EE">
      <w:pPr>
        <w:suppressAutoHyphens/>
        <w:ind w:right="-1"/>
        <w:rPr>
          <w:rFonts w:asciiTheme="minorHAnsi" w:hAnsiTheme="minorHAnsi" w:cstheme="minorHAnsi"/>
          <w:b/>
          <w:lang w:val="nl"/>
        </w:rPr>
      </w:pPr>
    </w:p>
    <w:p w14:paraId="7A55B788" w14:textId="77777777" w:rsidR="008E5FCA" w:rsidRDefault="008E5FCA" w:rsidP="005526EE">
      <w:pPr>
        <w:suppressAutoHyphens/>
        <w:ind w:right="-1"/>
        <w:rPr>
          <w:rFonts w:asciiTheme="minorHAnsi" w:hAnsiTheme="minorHAnsi" w:cstheme="minorHAnsi"/>
          <w:b/>
          <w:lang w:val="nl"/>
        </w:rPr>
      </w:pPr>
    </w:p>
    <w:p w14:paraId="49207DB2" w14:textId="77777777" w:rsidR="008E5FCA" w:rsidRDefault="008E5FCA" w:rsidP="005526EE">
      <w:pPr>
        <w:suppressAutoHyphens/>
        <w:ind w:right="-1"/>
        <w:rPr>
          <w:rFonts w:asciiTheme="minorHAnsi" w:hAnsiTheme="minorHAnsi" w:cstheme="minorHAnsi"/>
          <w:b/>
          <w:lang w:val="nl"/>
        </w:rPr>
      </w:pPr>
    </w:p>
    <w:p w14:paraId="02C2FBAA" w14:textId="77777777" w:rsidR="008E5FCA" w:rsidRPr="005867A0" w:rsidRDefault="008E5FCA" w:rsidP="005526EE">
      <w:pPr>
        <w:suppressAutoHyphens/>
        <w:ind w:right="-1"/>
        <w:rPr>
          <w:rFonts w:asciiTheme="minorHAnsi" w:hAnsiTheme="minorHAnsi" w:cstheme="minorHAnsi"/>
          <w:b/>
          <w:lang w:val="nl"/>
        </w:rPr>
      </w:pPr>
    </w:p>
    <w:p w14:paraId="5A651CB2" w14:textId="77777777" w:rsidR="00122BC9" w:rsidRPr="005867A0" w:rsidRDefault="009718E1" w:rsidP="005526EE">
      <w:pPr>
        <w:suppressAutoHyphens/>
        <w:ind w:right="-1"/>
        <w:rPr>
          <w:rFonts w:asciiTheme="minorHAnsi" w:hAnsiTheme="minorHAnsi" w:cstheme="minorHAnsi"/>
          <w:lang w:val="nl"/>
        </w:rPr>
      </w:pPr>
      <w:r w:rsidRPr="005867A0">
        <w:rPr>
          <w:rFonts w:asciiTheme="minorHAnsi" w:hAnsiTheme="minorHAnsi" w:cstheme="minorHAnsi"/>
          <w:b/>
          <w:lang w:val="nl"/>
        </w:rPr>
        <w:lastRenderedPageBreak/>
        <w:t>KOMEN OVEREEN</w:t>
      </w:r>
      <w:r w:rsidR="00122BC9" w:rsidRPr="005867A0">
        <w:rPr>
          <w:rFonts w:asciiTheme="minorHAnsi" w:hAnsiTheme="minorHAnsi" w:cstheme="minorHAnsi"/>
          <w:b/>
          <w:lang w:val="nl"/>
        </w:rPr>
        <w:t xml:space="preserve">: </w:t>
      </w:r>
    </w:p>
    <w:p w14:paraId="740ACCBA" w14:textId="77777777" w:rsidR="00122BC9" w:rsidRPr="005867A0" w:rsidRDefault="00122BC9" w:rsidP="008243B7">
      <w:pPr>
        <w:suppressAutoHyphens/>
        <w:ind w:right="-1"/>
        <w:rPr>
          <w:rFonts w:asciiTheme="minorHAnsi" w:hAnsiTheme="minorHAnsi" w:cstheme="minorHAnsi"/>
          <w:lang w:val="nl"/>
        </w:rPr>
      </w:pPr>
    </w:p>
    <w:p w14:paraId="43789A9C" w14:textId="331C086D" w:rsidR="00917E4C" w:rsidRPr="005867A0" w:rsidRDefault="00122BC9" w:rsidP="00917E4C">
      <w:pPr>
        <w:suppressAutoHyphens/>
        <w:ind w:right="-1"/>
        <w:rPr>
          <w:rFonts w:asciiTheme="minorHAnsi" w:hAnsiTheme="minorHAnsi" w:cstheme="minorHAnsi"/>
          <w:lang w:val="nl"/>
        </w:rPr>
      </w:pPr>
      <w:r w:rsidRPr="005867A0">
        <w:rPr>
          <w:rFonts w:asciiTheme="minorHAnsi" w:hAnsiTheme="minorHAnsi" w:cstheme="minorHAnsi"/>
          <w:lang w:val="nl"/>
        </w:rPr>
        <w:t xml:space="preserve">In deze Overeenkomst wordt een aantal begrippen met een beginhoofdletter gebruikt. </w:t>
      </w:r>
      <w:r w:rsidR="009C16EB" w:rsidRPr="005867A0">
        <w:rPr>
          <w:rFonts w:asciiTheme="minorHAnsi" w:hAnsiTheme="minorHAnsi" w:cstheme="minorHAnsi"/>
          <w:lang w:val="nl"/>
        </w:rPr>
        <w:t xml:space="preserve">De </w:t>
      </w:r>
      <w:r w:rsidRPr="005867A0">
        <w:rPr>
          <w:rFonts w:asciiTheme="minorHAnsi" w:hAnsiTheme="minorHAnsi" w:cstheme="minorHAnsi"/>
          <w:lang w:val="nl"/>
        </w:rPr>
        <w:t>betekenis</w:t>
      </w:r>
      <w:r w:rsidR="009C16EB" w:rsidRPr="005867A0">
        <w:rPr>
          <w:rFonts w:asciiTheme="minorHAnsi" w:hAnsiTheme="minorHAnsi" w:cstheme="minorHAnsi"/>
          <w:lang w:val="nl"/>
        </w:rPr>
        <w:t xml:space="preserve"> van deze begrippen is vermeld</w:t>
      </w:r>
      <w:r w:rsidR="008B15A4" w:rsidRPr="005867A0">
        <w:rPr>
          <w:rFonts w:asciiTheme="minorHAnsi" w:hAnsiTheme="minorHAnsi" w:cstheme="minorHAnsi"/>
          <w:lang w:val="nl"/>
        </w:rPr>
        <w:t xml:space="preserve"> </w:t>
      </w:r>
      <w:r w:rsidRPr="005867A0">
        <w:rPr>
          <w:rFonts w:asciiTheme="minorHAnsi" w:hAnsiTheme="minorHAnsi" w:cstheme="minorHAnsi"/>
          <w:lang w:val="nl"/>
        </w:rPr>
        <w:t>in artikel 1 van de Algemene Rijks</w:t>
      </w:r>
      <w:r w:rsidRPr="005867A0">
        <w:rPr>
          <w:rFonts w:asciiTheme="minorHAnsi" w:hAnsiTheme="minorHAnsi" w:cstheme="minorHAnsi"/>
          <w:lang w:val="nl"/>
        </w:rPr>
        <w:softHyphen/>
        <w:t xml:space="preserve">voorwaarden voor het verstrekken van opdrachten tot </w:t>
      </w:r>
      <w:r w:rsidR="00A15F4B" w:rsidRPr="005867A0">
        <w:rPr>
          <w:rFonts w:asciiTheme="minorHAnsi" w:hAnsiTheme="minorHAnsi" w:cstheme="minorHAnsi"/>
          <w:lang w:val="nl"/>
        </w:rPr>
        <w:t xml:space="preserve">het </w:t>
      </w:r>
      <w:r w:rsidR="00C415CB" w:rsidRPr="005867A0">
        <w:rPr>
          <w:rFonts w:asciiTheme="minorHAnsi" w:hAnsiTheme="minorHAnsi" w:cstheme="minorHAnsi"/>
          <w:lang w:val="nl"/>
        </w:rPr>
        <w:t xml:space="preserve">uitvoeren </w:t>
      </w:r>
      <w:r w:rsidR="00A15F4B" w:rsidRPr="005867A0">
        <w:rPr>
          <w:rFonts w:asciiTheme="minorHAnsi" w:hAnsiTheme="minorHAnsi" w:cstheme="minorHAnsi"/>
          <w:lang w:val="nl"/>
        </w:rPr>
        <w:t>van Diensten 20</w:t>
      </w:r>
      <w:r w:rsidR="00A37108" w:rsidRPr="005867A0">
        <w:rPr>
          <w:rFonts w:asciiTheme="minorHAnsi" w:hAnsiTheme="minorHAnsi" w:cstheme="minorHAnsi"/>
          <w:lang w:val="nl"/>
        </w:rPr>
        <w:t>2</w:t>
      </w:r>
      <w:r w:rsidR="00E25E84" w:rsidRPr="005867A0">
        <w:rPr>
          <w:rFonts w:asciiTheme="minorHAnsi" w:hAnsiTheme="minorHAnsi" w:cstheme="minorHAnsi"/>
          <w:lang w:val="nl"/>
        </w:rPr>
        <w:t>5</w:t>
      </w:r>
      <w:r w:rsidR="00A15F4B" w:rsidRPr="005867A0">
        <w:rPr>
          <w:rFonts w:asciiTheme="minorHAnsi" w:hAnsiTheme="minorHAnsi" w:cstheme="minorHAnsi"/>
          <w:lang w:val="nl"/>
        </w:rPr>
        <w:t xml:space="preserve"> (ARVODI-20</w:t>
      </w:r>
      <w:r w:rsidR="00A37108" w:rsidRPr="005867A0">
        <w:rPr>
          <w:rFonts w:asciiTheme="minorHAnsi" w:hAnsiTheme="minorHAnsi" w:cstheme="minorHAnsi"/>
          <w:lang w:val="nl"/>
        </w:rPr>
        <w:t>2</w:t>
      </w:r>
      <w:r w:rsidR="00E25E84" w:rsidRPr="005867A0">
        <w:rPr>
          <w:rFonts w:asciiTheme="minorHAnsi" w:hAnsiTheme="minorHAnsi" w:cstheme="minorHAnsi"/>
          <w:lang w:val="nl"/>
        </w:rPr>
        <w:t>5</w:t>
      </w:r>
      <w:r w:rsidRPr="005867A0">
        <w:rPr>
          <w:rFonts w:asciiTheme="minorHAnsi" w:hAnsiTheme="minorHAnsi" w:cstheme="minorHAnsi"/>
          <w:lang w:val="nl"/>
        </w:rPr>
        <w:t>).</w:t>
      </w:r>
      <w:r w:rsidR="00917E4C" w:rsidRPr="005867A0">
        <w:rPr>
          <w:rFonts w:asciiTheme="minorHAnsi" w:hAnsiTheme="minorHAnsi" w:cstheme="minorHAnsi"/>
          <w:lang w:val="nl"/>
        </w:rPr>
        <w:t xml:space="preserve"> In aanvulling daarop wordt onder de volgende begrippen in deze overeenkomst verstaan:</w:t>
      </w:r>
    </w:p>
    <w:p w14:paraId="04D01C2E" w14:textId="77777777" w:rsidR="00917E4C" w:rsidRPr="005867A0" w:rsidRDefault="00917E4C" w:rsidP="00917E4C">
      <w:pPr>
        <w:suppressAutoHyphens/>
        <w:ind w:right="-1"/>
        <w:rPr>
          <w:rFonts w:asciiTheme="minorHAnsi" w:hAnsiTheme="minorHAnsi" w:cstheme="minorHAnsi"/>
          <w:lang w:val="nl"/>
        </w:rPr>
      </w:pPr>
    </w:p>
    <w:p w14:paraId="3ED5CB75" w14:textId="77777777" w:rsidR="00917E4C" w:rsidRPr="005867A0" w:rsidRDefault="00917E4C" w:rsidP="00917E4C">
      <w:pPr>
        <w:suppressAutoHyphens/>
        <w:ind w:right="-1"/>
        <w:rPr>
          <w:rFonts w:asciiTheme="minorHAnsi" w:hAnsiTheme="minorHAnsi" w:cstheme="minorHAnsi"/>
          <w:lang w:val="nl"/>
        </w:rPr>
      </w:pPr>
      <w:r w:rsidRPr="005867A0">
        <w:rPr>
          <w:rFonts w:asciiTheme="minorHAnsi" w:hAnsiTheme="minorHAnsi" w:cstheme="minorHAnsi"/>
          <w:u w:val="single"/>
          <w:lang w:val="nl"/>
        </w:rPr>
        <w:t>Aanbestedingsstukken:</w:t>
      </w:r>
      <w:r w:rsidRPr="005867A0">
        <w:rPr>
          <w:rFonts w:asciiTheme="minorHAnsi" w:hAnsiTheme="minorHAnsi" w:cstheme="minorHAnsi"/>
          <w:lang w:val="nl"/>
        </w:rPr>
        <w:t xml:space="preserve"> alle stukken die door Opdrachtgever zijn opgesteld voor de aanbesteding;</w:t>
      </w:r>
    </w:p>
    <w:p w14:paraId="2AEB0A91" w14:textId="77777777" w:rsidR="00917E4C" w:rsidRPr="005867A0" w:rsidRDefault="00917E4C" w:rsidP="00917E4C">
      <w:pPr>
        <w:suppressAutoHyphens/>
        <w:ind w:right="-1"/>
        <w:rPr>
          <w:rFonts w:asciiTheme="minorHAnsi" w:hAnsiTheme="minorHAnsi" w:cstheme="minorHAnsi"/>
          <w:u w:val="single"/>
          <w:lang w:val="nl"/>
        </w:rPr>
      </w:pPr>
    </w:p>
    <w:p w14:paraId="4089CC8E" w14:textId="3EDEDABC" w:rsidR="007F55B7" w:rsidRPr="005867A0" w:rsidRDefault="00917E4C" w:rsidP="008243B7">
      <w:pPr>
        <w:suppressAutoHyphens/>
        <w:ind w:right="-1"/>
        <w:rPr>
          <w:rFonts w:asciiTheme="minorHAnsi" w:hAnsiTheme="minorHAnsi" w:cstheme="minorHAnsi"/>
          <w:lang w:val="nl"/>
        </w:rPr>
      </w:pPr>
      <w:r w:rsidRPr="005867A0">
        <w:rPr>
          <w:rFonts w:asciiTheme="minorHAnsi" w:hAnsiTheme="minorHAnsi" w:cstheme="minorHAnsi"/>
          <w:u w:val="single"/>
          <w:lang w:val="nl"/>
        </w:rPr>
        <w:t>Inschrijving:</w:t>
      </w:r>
      <w:r w:rsidRPr="005867A0">
        <w:rPr>
          <w:rFonts w:asciiTheme="minorHAnsi" w:hAnsiTheme="minorHAnsi" w:cstheme="minorHAnsi"/>
          <w:lang w:val="nl"/>
        </w:rPr>
        <w:t xml:space="preserve"> de in het kader van de</w:t>
      </w:r>
      <w:r w:rsidR="00D759F0">
        <w:rPr>
          <w:rFonts w:asciiTheme="minorHAnsi" w:hAnsiTheme="minorHAnsi" w:cstheme="minorHAnsi"/>
          <w:lang w:val="nl"/>
        </w:rPr>
        <w:t xml:space="preserve"> </w:t>
      </w:r>
      <w:r w:rsidR="00D759F0" w:rsidRPr="00D759F0">
        <w:rPr>
          <w:rFonts w:asciiTheme="minorHAnsi" w:hAnsiTheme="minorHAnsi" w:cstheme="minorHAnsi"/>
          <w:lang w:val="nl"/>
        </w:rPr>
        <w:t xml:space="preserve">openbare </w:t>
      </w:r>
      <w:r w:rsidRPr="00D759F0">
        <w:rPr>
          <w:rFonts w:asciiTheme="minorHAnsi" w:hAnsiTheme="minorHAnsi" w:cstheme="minorHAnsi"/>
          <w:lang w:val="nl"/>
        </w:rPr>
        <w:t>Europese aa</w:t>
      </w:r>
      <w:r w:rsidRPr="005867A0">
        <w:rPr>
          <w:rFonts w:asciiTheme="minorHAnsi" w:hAnsiTheme="minorHAnsi" w:cstheme="minorHAnsi"/>
          <w:lang w:val="nl"/>
        </w:rPr>
        <w:t xml:space="preserve">nbesteding </w:t>
      </w:r>
      <w:r w:rsidR="009B726F">
        <w:rPr>
          <w:rFonts w:asciiTheme="minorHAnsi" w:hAnsiTheme="minorHAnsi" w:cstheme="minorHAnsi"/>
          <w:lang w:val="nl"/>
        </w:rPr>
        <w:t>Mobiliteitsvoorzienin</w:t>
      </w:r>
      <w:r w:rsidR="002E0139">
        <w:rPr>
          <w:rFonts w:asciiTheme="minorHAnsi" w:hAnsiTheme="minorHAnsi" w:cstheme="minorHAnsi"/>
          <w:lang w:val="nl"/>
        </w:rPr>
        <w:t xml:space="preserve">g </w:t>
      </w:r>
      <w:r w:rsidR="00602B14">
        <w:rPr>
          <w:rFonts w:asciiTheme="minorHAnsi" w:hAnsiTheme="minorHAnsi" w:cstheme="minorHAnsi"/>
          <w:lang w:val="nl"/>
        </w:rPr>
        <w:t xml:space="preserve">voor de AFM </w:t>
      </w:r>
      <w:r w:rsidRPr="005867A0">
        <w:rPr>
          <w:rFonts w:asciiTheme="minorHAnsi" w:hAnsiTheme="minorHAnsi" w:cstheme="minorHAnsi"/>
          <w:lang w:val="nl"/>
        </w:rPr>
        <w:t xml:space="preserve">met kenmerk </w:t>
      </w:r>
      <w:r w:rsidR="00244599">
        <w:rPr>
          <w:rFonts w:asciiTheme="minorHAnsi" w:hAnsiTheme="minorHAnsi" w:cstheme="minorHAnsi"/>
          <w:lang w:val="nl"/>
        </w:rPr>
        <w:t>2026-170-04</w:t>
      </w:r>
      <w:r w:rsidRPr="005867A0">
        <w:rPr>
          <w:rFonts w:asciiTheme="minorHAnsi" w:hAnsiTheme="minorHAnsi" w:cstheme="minorHAnsi"/>
          <w:lang w:val="nl"/>
        </w:rPr>
        <w:t xml:space="preserve"> door Opdrachtnemer ingediende inschrijving d.d. </w:t>
      </w:r>
      <w:r w:rsidRPr="005867A0">
        <w:rPr>
          <w:rFonts w:asciiTheme="minorHAnsi" w:hAnsiTheme="minorHAnsi" w:cstheme="minorHAnsi"/>
          <w:highlight w:val="cyan"/>
          <w:lang w:val="nl"/>
        </w:rPr>
        <w:t>[datum]</w:t>
      </w:r>
      <w:r w:rsidRPr="005867A0">
        <w:rPr>
          <w:rFonts w:asciiTheme="minorHAnsi" w:hAnsiTheme="minorHAnsi" w:cstheme="minorHAnsi"/>
          <w:lang w:val="nl"/>
        </w:rPr>
        <w:t xml:space="preserve"> met kenmerk </w:t>
      </w:r>
      <w:r w:rsidRPr="005867A0">
        <w:rPr>
          <w:rFonts w:asciiTheme="minorHAnsi" w:hAnsiTheme="minorHAnsi" w:cstheme="minorHAnsi"/>
          <w:highlight w:val="cyan"/>
          <w:lang w:val="nl"/>
        </w:rPr>
        <w:t>[…]</w:t>
      </w:r>
      <w:r w:rsidRPr="005867A0">
        <w:rPr>
          <w:rFonts w:asciiTheme="minorHAnsi" w:hAnsiTheme="minorHAnsi" w:cstheme="minorHAnsi"/>
          <w:lang w:val="nl"/>
        </w:rPr>
        <w:t>.</w:t>
      </w:r>
    </w:p>
    <w:p w14:paraId="63686429" w14:textId="02D95413" w:rsidR="00122BC9" w:rsidRPr="00F43D4A" w:rsidRDefault="00122BC9" w:rsidP="00F43D4A">
      <w:pPr>
        <w:pStyle w:val="Kopartikel3"/>
      </w:pPr>
      <w:r w:rsidRPr="00BF3013">
        <w:t>Voorwerp van de Overeenkomst</w:t>
      </w:r>
    </w:p>
    <w:p w14:paraId="7B535978" w14:textId="77777777" w:rsidR="00C022A8" w:rsidRPr="005D07AA" w:rsidRDefault="00122BC9" w:rsidP="00F43D4A">
      <w:pPr>
        <w:pStyle w:val="lidartikel"/>
      </w:pPr>
      <w:r w:rsidRPr="005D07AA">
        <w:t>Opdrachtgever ver</w:t>
      </w:r>
      <w:r w:rsidR="0046201A" w:rsidRPr="005D07AA">
        <w:t>strekt</w:t>
      </w:r>
      <w:r w:rsidRPr="005D07AA">
        <w:t xml:space="preserve"> aan Opdrachtnemer opdracht tot het </w:t>
      </w:r>
      <w:r w:rsidR="00C415CB" w:rsidRPr="005D07AA">
        <w:t xml:space="preserve">uitvoeren </w:t>
      </w:r>
      <w:r w:rsidRPr="005D07AA">
        <w:t xml:space="preserve">van Diensten </w:t>
      </w:r>
      <w:r w:rsidR="009C16EB" w:rsidRPr="005D07AA">
        <w:t xml:space="preserve">zoals </w:t>
      </w:r>
      <w:r w:rsidR="0046201A" w:rsidRPr="005D07AA">
        <w:t>beschreven in</w:t>
      </w:r>
    </w:p>
    <w:p w14:paraId="53215B8F" w14:textId="479C47E1" w:rsidR="00F536B8" w:rsidRPr="00DF5B61" w:rsidRDefault="0046201A" w:rsidP="00C022A8">
      <w:pPr>
        <w:pStyle w:val="lidartikel"/>
        <w:numPr>
          <w:ilvl w:val="0"/>
          <w:numId w:val="0"/>
        </w:numPr>
        <w:rPr>
          <w:highlight w:val="cyan"/>
        </w:rPr>
      </w:pPr>
      <w:proofErr w:type="gramStart"/>
      <w:r w:rsidRPr="005867A0">
        <w:t>de</w:t>
      </w:r>
      <w:proofErr w:type="gramEnd"/>
      <w:r w:rsidRPr="005867A0">
        <w:t xml:space="preserve"> </w:t>
      </w:r>
      <w:r w:rsidR="00DF5B61">
        <w:t>Aanbestedingsleidraad</w:t>
      </w:r>
      <w:r w:rsidRPr="005867A0">
        <w:t xml:space="preserve"> van Opdrachtgever d.d. </w:t>
      </w:r>
      <w:r w:rsidR="00DF5B61">
        <w:t>01 juni 2026</w:t>
      </w:r>
      <w:r w:rsidRPr="005867A0">
        <w:t xml:space="preserve">, kenmerk </w:t>
      </w:r>
      <w:r w:rsidR="00DF5B61">
        <w:t>2026-170-04</w:t>
      </w:r>
      <w:r w:rsidR="00122BC9" w:rsidRPr="005867A0">
        <w:t xml:space="preserve"> </w:t>
      </w:r>
      <w:r w:rsidRPr="005867A0">
        <w:t xml:space="preserve">en de </w:t>
      </w:r>
      <w:r w:rsidR="00DF5B61">
        <w:t>Inschrijving</w:t>
      </w:r>
      <w:r w:rsidR="00A94E11">
        <w:t xml:space="preserve"> </w:t>
      </w:r>
      <w:r w:rsidR="009C16EB" w:rsidRPr="005867A0">
        <w:t>van Opdrachtnemer</w:t>
      </w:r>
      <w:r w:rsidR="00122BC9" w:rsidRPr="005867A0">
        <w:t xml:space="preserve"> </w:t>
      </w:r>
      <w:r w:rsidR="00122BC9" w:rsidRPr="00DF5B61">
        <w:rPr>
          <w:highlight w:val="cyan"/>
        </w:rPr>
        <w:t>d.d</w:t>
      </w:r>
      <w:r w:rsidR="00B4329B" w:rsidRPr="00DF5B61">
        <w:rPr>
          <w:highlight w:val="cyan"/>
        </w:rPr>
        <w:t>. [datum]</w:t>
      </w:r>
      <w:r w:rsidR="006C58E4" w:rsidRPr="00DF5B61">
        <w:rPr>
          <w:highlight w:val="cyan"/>
        </w:rPr>
        <w:t xml:space="preserve">, kenmerk </w:t>
      </w:r>
      <w:r w:rsidR="00E25E84" w:rsidRPr="00DF5B61">
        <w:rPr>
          <w:highlight w:val="cyan"/>
        </w:rPr>
        <w:t>[</w:t>
      </w:r>
      <w:r w:rsidR="006C58E4" w:rsidRPr="00DF5B61">
        <w:rPr>
          <w:highlight w:val="cyan"/>
        </w:rPr>
        <w:t>...</w:t>
      </w:r>
      <w:r w:rsidR="00E25E84" w:rsidRPr="00DF5B61">
        <w:rPr>
          <w:highlight w:val="cyan"/>
        </w:rPr>
        <w:t>]</w:t>
      </w:r>
      <w:r w:rsidR="00C173EB" w:rsidRPr="00DF5B61">
        <w:rPr>
          <w:highlight w:val="cyan"/>
        </w:rPr>
        <w:t xml:space="preserve"> </w:t>
      </w:r>
      <w:r w:rsidR="006C58E4" w:rsidRPr="00DF5B61">
        <w:rPr>
          <w:highlight w:val="cyan"/>
        </w:rPr>
        <w:t>(B</w:t>
      </w:r>
      <w:r w:rsidR="00122BC9" w:rsidRPr="00DF5B61">
        <w:rPr>
          <w:highlight w:val="cyan"/>
        </w:rPr>
        <w:t>ijlage.</w:t>
      </w:r>
      <w:r w:rsidR="00EA6511" w:rsidRPr="00DF5B61">
        <w:rPr>
          <w:highlight w:val="cyan"/>
        </w:rPr>
        <w:t>.</w:t>
      </w:r>
      <w:r w:rsidR="00122BC9" w:rsidRPr="00DF5B61">
        <w:rPr>
          <w:highlight w:val="cyan"/>
        </w:rPr>
        <w:t>.).</w:t>
      </w:r>
    </w:p>
    <w:p w14:paraId="40ED56ED" w14:textId="77777777" w:rsidR="00F536B8" w:rsidRDefault="00F536B8" w:rsidP="00833036">
      <w:pPr>
        <w:pStyle w:val="Tekstlidartikel"/>
        <w:numPr>
          <w:ilvl w:val="0"/>
          <w:numId w:val="0"/>
        </w:numPr>
        <w:ind w:left="397"/>
      </w:pPr>
    </w:p>
    <w:p w14:paraId="3390698D" w14:textId="77777777" w:rsidR="00C022A8" w:rsidRDefault="00F536B8" w:rsidP="00F43D4A">
      <w:pPr>
        <w:pStyle w:val="lidartikel"/>
      </w:pPr>
      <w:r w:rsidRPr="00F536B8">
        <w:t xml:space="preserve">Op deze </w:t>
      </w:r>
      <w:r w:rsidR="00E44E9D">
        <w:t>Overeenkomst</w:t>
      </w:r>
      <w:r w:rsidRPr="00F536B8">
        <w:t xml:space="preserve"> zijn uitsluitend van toepassing de ARVODI-2025 (Bijlage</w:t>
      </w:r>
      <w:r w:rsidR="002278E5">
        <w:t xml:space="preserve"> 3</w:t>
      </w:r>
      <w:r w:rsidRPr="00F536B8">
        <w:t xml:space="preserve">), tenzij daarvan in deze </w:t>
      </w:r>
    </w:p>
    <w:p w14:paraId="07A107C9" w14:textId="5CBC0172" w:rsidR="00F536B8" w:rsidRDefault="002278E5" w:rsidP="00C022A8">
      <w:pPr>
        <w:pStyle w:val="lidartikel"/>
        <w:numPr>
          <w:ilvl w:val="0"/>
          <w:numId w:val="0"/>
        </w:numPr>
      </w:pPr>
      <w:r>
        <w:t>Overeenkomst</w:t>
      </w:r>
      <w:r w:rsidR="00F536B8" w:rsidRPr="00F536B8">
        <w:t xml:space="preserve"> wordt afgeweken. De (eventuele) algemene en bijzondere voorwaarden van Opdrachtnemer zijn niet van toepassing.</w:t>
      </w:r>
    </w:p>
    <w:p w14:paraId="36ED374C" w14:textId="77777777" w:rsidR="007670AE" w:rsidRDefault="007670AE" w:rsidP="00C022A8">
      <w:pPr>
        <w:pStyle w:val="lidartikel"/>
        <w:numPr>
          <w:ilvl w:val="0"/>
          <w:numId w:val="0"/>
        </w:numPr>
      </w:pPr>
    </w:p>
    <w:p w14:paraId="52C1F465" w14:textId="1FE4070B" w:rsidR="007670AE" w:rsidRPr="00E21000" w:rsidRDefault="00F90EAD">
      <w:pPr>
        <w:pStyle w:val="lidartikel"/>
        <w:rPr>
          <w:rFonts w:ascii="Calibri Light" w:hAnsi="Calibri Light" w:cs="Calibri Light"/>
        </w:rPr>
      </w:pPr>
      <w:ins w:id="3" w:author="Cajic, Mladenka" w:date="2026-07-01T17:45:00Z" w16du:dateUtc="2026-07-01T15:45:00Z">
        <w:r w:rsidRPr="00E21000">
          <w:rPr>
            <w:rFonts w:ascii="Calibri Light" w:hAnsi="Calibri Light" w:cs="Calibri Light"/>
          </w:rPr>
          <w:t xml:space="preserve">De </w:t>
        </w:r>
      </w:ins>
      <w:ins w:id="4" w:author="Cajic, Mladenka" w:date="2026-07-01T17:46:00Z" w16du:dateUtc="2026-07-01T15:46:00Z">
        <w:r w:rsidRPr="00E21000">
          <w:rPr>
            <w:rFonts w:ascii="Calibri Light" w:hAnsi="Calibri Light" w:cs="Calibri Light"/>
          </w:rPr>
          <w:t xml:space="preserve">afwijzing van algeme voorwaarden </w:t>
        </w:r>
        <w:r w:rsidR="00735788" w:rsidRPr="00E21000">
          <w:rPr>
            <w:rFonts w:ascii="Calibri Light" w:hAnsi="Calibri Light" w:cs="Calibri Light"/>
          </w:rPr>
          <w:t>van Opdracht</w:t>
        </w:r>
        <w:r w:rsidR="00C810F1" w:rsidRPr="00E21000">
          <w:rPr>
            <w:rFonts w:ascii="Calibri Light" w:hAnsi="Calibri Light" w:cs="Calibri Light"/>
          </w:rPr>
          <w:t>nemer laat onverlet dat bij</w:t>
        </w:r>
      </w:ins>
      <w:ins w:id="5" w:author="Cajic, Mladenka" w:date="2026-07-01T17:47:00Z" w16du:dateUtc="2026-07-01T15:47:00Z">
        <w:r w:rsidR="00C810F1" w:rsidRPr="00E21000">
          <w:rPr>
            <w:rFonts w:ascii="Calibri Light" w:hAnsi="Calibri Light" w:cs="Calibri Light"/>
          </w:rPr>
          <w:t xml:space="preserve"> het gebruik van mobiliteitsdiensten door medewerkers van Opdrachtgever algemen</w:t>
        </w:r>
        <w:r w:rsidR="00E21000" w:rsidRPr="00E21000">
          <w:rPr>
            <w:rFonts w:ascii="Calibri Light" w:hAnsi="Calibri Light" w:cs="Calibri Light"/>
          </w:rPr>
          <w:t>e voorwaarden of gebruikersvoorwaarden van derden (zoals vervoerders en mobiliteitsaanbieders)</w:t>
        </w:r>
      </w:ins>
      <w:ins w:id="6" w:author="Cajic, Mladenka" w:date="2026-07-01T17:48:00Z" w16du:dateUtc="2026-07-01T15:48:00Z">
        <w:r w:rsidR="00E21000" w:rsidRPr="00E21000">
          <w:rPr>
            <w:rFonts w:ascii="Calibri Light" w:hAnsi="Calibri Light" w:cs="Calibri Light"/>
          </w:rPr>
          <w:t xml:space="preserve"> van toepassing kunnen zijn op de betreffende dienst.</w:t>
        </w:r>
        <w:r w:rsidR="000C0316">
          <w:rPr>
            <w:rFonts w:ascii="Calibri Light" w:hAnsi="Calibri Light" w:cs="Calibri Light"/>
          </w:rPr>
          <w:t xml:space="preserve"> Deze voorwaarden van derden </w:t>
        </w:r>
      </w:ins>
      <w:ins w:id="7" w:author="Cajic, Mladenka" w:date="2026-07-01T17:49:00Z" w16du:dateUtc="2026-07-01T15:49:00Z">
        <w:r w:rsidR="000C0316">
          <w:rPr>
            <w:rFonts w:ascii="Calibri Light" w:hAnsi="Calibri Light" w:cs="Calibri Light"/>
          </w:rPr>
          <w:t>maken geen onderdeel uit van de Overeenkomst tussen Opdrachtgever en Opdrachtnemer en kunnen geen afbreuk doen aan de rechten en verplichtingen die partijen op grond van deze Overeenkomst zijn overeengekomen</w:t>
        </w:r>
      </w:ins>
      <w:ins w:id="8" w:author="Cajic, Mladenka" w:date="2026-07-01T17:50:00Z" w16du:dateUtc="2026-07-01T15:50:00Z">
        <w:r w:rsidR="000C0316">
          <w:rPr>
            <w:rFonts w:ascii="Calibri Light" w:hAnsi="Calibri Light" w:cs="Calibri Light"/>
          </w:rPr>
          <w:t>.</w:t>
        </w:r>
      </w:ins>
    </w:p>
    <w:p w14:paraId="686776A8" w14:textId="77777777" w:rsidR="00F536B8" w:rsidRPr="00F536B8" w:rsidRDefault="00F536B8" w:rsidP="00F536B8">
      <w:pPr>
        <w:pStyle w:val="Tekstlidartikel"/>
        <w:numPr>
          <w:ilvl w:val="0"/>
          <w:numId w:val="0"/>
        </w:numPr>
      </w:pPr>
    </w:p>
    <w:p w14:paraId="5EBB7019" w14:textId="77777777" w:rsidR="00C022A8" w:rsidRDefault="00783E67" w:rsidP="00C022A8">
      <w:pPr>
        <w:pStyle w:val="lidartikel"/>
      </w:pPr>
      <w:r w:rsidRPr="005867A0">
        <w:t xml:space="preserve">De volgende documenten vormen gezamenlijk de Overeenkomst. </w:t>
      </w:r>
      <w:r w:rsidR="0023468E" w:rsidRPr="005867A0">
        <w:t xml:space="preserve">Als </w:t>
      </w:r>
      <w:r w:rsidRPr="005867A0">
        <w:t>deze documenten</w:t>
      </w:r>
      <w:r w:rsidR="0023468E" w:rsidRPr="005867A0">
        <w:t xml:space="preserve"> elkaar</w:t>
      </w:r>
    </w:p>
    <w:p w14:paraId="34D50C13" w14:textId="3D3A2E06" w:rsidR="00122BC9" w:rsidRPr="005867A0" w:rsidRDefault="0023468E" w:rsidP="00C022A8">
      <w:pPr>
        <w:pStyle w:val="lidartikel"/>
        <w:numPr>
          <w:ilvl w:val="0"/>
          <w:numId w:val="0"/>
        </w:numPr>
      </w:pPr>
      <w:proofErr w:type="gramStart"/>
      <w:r w:rsidRPr="005867A0">
        <w:t>tegenspreken</w:t>
      </w:r>
      <w:proofErr w:type="gramEnd"/>
      <w:r w:rsidR="00783E67" w:rsidRPr="005867A0">
        <w:t xml:space="preserve">, </w:t>
      </w:r>
      <w:r w:rsidRPr="005867A0">
        <w:t xml:space="preserve">gaat </w:t>
      </w:r>
      <w:r w:rsidR="00783E67" w:rsidRPr="005867A0">
        <w:t>het eerdergenoemde document boven het later genoemde:</w:t>
      </w:r>
    </w:p>
    <w:p w14:paraId="6C3D0CCB" w14:textId="77777777" w:rsidR="005F1165" w:rsidRPr="005867A0" w:rsidRDefault="005F1165" w:rsidP="008243B7">
      <w:pPr>
        <w:suppressAutoHyphens/>
        <w:ind w:left="567" w:hanging="567"/>
        <w:rPr>
          <w:rFonts w:asciiTheme="minorHAnsi" w:hAnsiTheme="minorHAnsi" w:cstheme="minorHAnsi"/>
          <w:lang w:val="nl"/>
        </w:rPr>
      </w:pPr>
    </w:p>
    <w:p w14:paraId="473BEC94" w14:textId="77777777" w:rsidR="00F536B8" w:rsidRPr="004C6040" w:rsidRDefault="00F536B8">
      <w:pPr>
        <w:pStyle w:val="Kopartikel3"/>
        <w:numPr>
          <w:ilvl w:val="0"/>
          <w:numId w:val="11"/>
        </w:numPr>
        <w:spacing w:after="0" w:line="240" w:lineRule="auto"/>
        <w:ind w:firstLine="66"/>
        <w:rPr>
          <w:rFonts w:asciiTheme="majorHAnsi" w:hAnsiTheme="majorHAnsi" w:cstheme="majorHAnsi"/>
          <w:b w:val="0"/>
          <w:bCs w:val="0"/>
        </w:rPr>
      </w:pPr>
      <w:r w:rsidRPr="004C6040">
        <w:rPr>
          <w:rFonts w:asciiTheme="majorHAnsi" w:hAnsiTheme="majorHAnsi" w:cstheme="majorHAnsi"/>
          <w:b w:val="0"/>
          <w:bCs w:val="0"/>
        </w:rPr>
        <w:t>Dit document;</w:t>
      </w:r>
    </w:p>
    <w:p w14:paraId="66D43E23" w14:textId="77777777" w:rsidR="00F536B8" w:rsidRPr="004C6040" w:rsidRDefault="00F536B8">
      <w:pPr>
        <w:pStyle w:val="Kopartikel3"/>
        <w:numPr>
          <w:ilvl w:val="0"/>
          <w:numId w:val="11"/>
        </w:numPr>
        <w:spacing w:after="0" w:line="240" w:lineRule="auto"/>
        <w:ind w:firstLine="66"/>
        <w:rPr>
          <w:rFonts w:asciiTheme="majorHAnsi" w:hAnsiTheme="majorHAnsi" w:cstheme="majorHAnsi"/>
          <w:b w:val="0"/>
          <w:bCs w:val="0"/>
        </w:rPr>
      </w:pPr>
      <w:r w:rsidRPr="004C6040">
        <w:rPr>
          <w:rFonts w:asciiTheme="majorHAnsi" w:hAnsiTheme="majorHAnsi" w:cstheme="majorHAnsi"/>
          <w:b w:val="0"/>
          <w:bCs w:val="0"/>
        </w:rPr>
        <w:t>De ARVODI-2025;</w:t>
      </w:r>
    </w:p>
    <w:p w14:paraId="7760B388" w14:textId="77777777" w:rsidR="00F536B8" w:rsidRDefault="00F536B8">
      <w:pPr>
        <w:pStyle w:val="Kopartikel3"/>
        <w:numPr>
          <w:ilvl w:val="0"/>
          <w:numId w:val="11"/>
        </w:numPr>
        <w:spacing w:after="0" w:line="240" w:lineRule="auto"/>
        <w:ind w:firstLine="66"/>
        <w:rPr>
          <w:rFonts w:asciiTheme="majorHAnsi" w:hAnsiTheme="majorHAnsi" w:cstheme="majorHAnsi"/>
          <w:b w:val="0"/>
          <w:bCs w:val="0"/>
        </w:rPr>
      </w:pPr>
      <w:bookmarkStart w:id="9" w:name="_Hlk202870328"/>
      <w:r w:rsidRPr="004C6040">
        <w:rPr>
          <w:rFonts w:asciiTheme="majorHAnsi" w:hAnsiTheme="majorHAnsi" w:cstheme="majorHAnsi"/>
          <w:b w:val="0"/>
          <w:bCs w:val="0"/>
        </w:rPr>
        <w:t>De Nota(‘s) van Inlichtingen;</w:t>
      </w:r>
    </w:p>
    <w:p w14:paraId="616E3FEF" w14:textId="5B33A30F" w:rsidR="00987811" w:rsidRPr="004C6040" w:rsidRDefault="00987811">
      <w:pPr>
        <w:pStyle w:val="Kopartikel3"/>
        <w:numPr>
          <w:ilvl w:val="0"/>
          <w:numId w:val="11"/>
        </w:numPr>
        <w:spacing w:after="0" w:line="240" w:lineRule="auto"/>
        <w:ind w:firstLine="66"/>
        <w:rPr>
          <w:rFonts w:asciiTheme="majorHAnsi" w:hAnsiTheme="majorHAnsi" w:cstheme="majorHAnsi"/>
          <w:b w:val="0"/>
          <w:bCs w:val="0"/>
        </w:rPr>
      </w:pPr>
      <w:r>
        <w:rPr>
          <w:rFonts w:asciiTheme="majorHAnsi" w:hAnsiTheme="majorHAnsi" w:cstheme="majorHAnsi"/>
          <w:b w:val="0"/>
          <w:bCs w:val="0"/>
        </w:rPr>
        <w:t xml:space="preserve">De </w:t>
      </w:r>
      <w:r w:rsidR="00BE4606">
        <w:rPr>
          <w:rFonts w:asciiTheme="majorHAnsi" w:hAnsiTheme="majorHAnsi" w:cstheme="majorHAnsi"/>
          <w:b w:val="0"/>
          <w:bCs w:val="0"/>
        </w:rPr>
        <w:t>Aanbestedingsleidraad</w:t>
      </w:r>
      <w:r w:rsidR="003E69CD">
        <w:rPr>
          <w:rFonts w:asciiTheme="majorHAnsi" w:hAnsiTheme="majorHAnsi" w:cstheme="majorHAnsi"/>
          <w:b w:val="0"/>
          <w:bCs w:val="0"/>
        </w:rPr>
        <w:t xml:space="preserve"> (inclusief alle </w:t>
      </w:r>
      <w:r w:rsidR="009E34E1">
        <w:rPr>
          <w:rFonts w:asciiTheme="majorHAnsi" w:hAnsiTheme="majorHAnsi" w:cstheme="majorHAnsi"/>
          <w:b w:val="0"/>
          <w:bCs w:val="0"/>
        </w:rPr>
        <w:t>B</w:t>
      </w:r>
      <w:r w:rsidR="003E69CD">
        <w:rPr>
          <w:rFonts w:asciiTheme="majorHAnsi" w:hAnsiTheme="majorHAnsi" w:cstheme="majorHAnsi"/>
          <w:b w:val="0"/>
          <w:bCs w:val="0"/>
        </w:rPr>
        <w:t>ijlagen)</w:t>
      </w:r>
      <w:r w:rsidR="00A629FE">
        <w:rPr>
          <w:rFonts w:asciiTheme="majorHAnsi" w:hAnsiTheme="majorHAnsi" w:cstheme="majorHAnsi"/>
          <w:b w:val="0"/>
          <w:bCs w:val="0"/>
        </w:rPr>
        <w:t>;</w:t>
      </w:r>
    </w:p>
    <w:p w14:paraId="1976BCE4" w14:textId="77777777" w:rsidR="00F536B8" w:rsidRPr="004C6040" w:rsidRDefault="00F536B8">
      <w:pPr>
        <w:pStyle w:val="Kopartikel3"/>
        <w:numPr>
          <w:ilvl w:val="0"/>
          <w:numId w:val="11"/>
        </w:numPr>
        <w:spacing w:after="0" w:line="240" w:lineRule="auto"/>
        <w:ind w:firstLine="66"/>
        <w:rPr>
          <w:rFonts w:asciiTheme="majorHAnsi" w:hAnsiTheme="majorHAnsi" w:cstheme="majorHAnsi"/>
          <w:b w:val="0"/>
          <w:bCs w:val="0"/>
        </w:rPr>
      </w:pPr>
      <w:bookmarkStart w:id="10" w:name="_Hlk202870350"/>
      <w:bookmarkEnd w:id="9"/>
      <w:r w:rsidRPr="004C6040">
        <w:rPr>
          <w:rFonts w:asciiTheme="majorHAnsi" w:hAnsiTheme="majorHAnsi" w:cstheme="majorHAnsi"/>
          <w:b w:val="0"/>
          <w:bCs w:val="0"/>
        </w:rPr>
        <w:t>De instructie “Factureren aan de AFM”;</w:t>
      </w:r>
    </w:p>
    <w:p w14:paraId="7B3945B9" w14:textId="77777777" w:rsidR="00F536B8" w:rsidRPr="004C6040" w:rsidRDefault="00F536B8">
      <w:pPr>
        <w:pStyle w:val="Kopartikel3"/>
        <w:numPr>
          <w:ilvl w:val="0"/>
          <w:numId w:val="11"/>
        </w:numPr>
        <w:spacing w:after="0" w:line="240" w:lineRule="auto"/>
        <w:ind w:firstLine="66"/>
        <w:rPr>
          <w:rFonts w:asciiTheme="majorHAnsi" w:hAnsiTheme="majorHAnsi" w:cstheme="majorHAnsi"/>
          <w:b w:val="0"/>
          <w:bCs w:val="0"/>
        </w:rPr>
      </w:pPr>
      <w:bookmarkStart w:id="11" w:name="_Hlk202870416"/>
      <w:bookmarkEnd w:id="10"/>
      <w:r w:rsidRPr="004C6040">
        <w:rPr>
          <w:rFonts w:asciiTheme="majorHAnsi" w:hAnsiTheme="majorHAnsi" w:cstheme="majorHAnsi"/>
          <w:b w:val="0"/>
          <w:bCs w:val="0"/>
        </w:rPr>
        <w:t>De Inschrijving;</w:t>
      </w:r>
    </w:p>
    <w:bookmarkEnd w:id="11"/>
    <w:p w14:paraId="5A51EE8D" w14:textId="77777777" w:rsidR="00783E67" w:rsidRPr="00EC034C" w:rsidRDefault="00783E67" w:rsidP="004C6040">
      <w:pPr>
        <w:suppressAutoHyphens/>
        <w:ind w:right="-1"/>
        <w:rPr>
          <w:rFonts w:asciiTheme="majorHAnsi" w:hAnsiTheme="majorHAnsi" w:cstheme="majorHAnsi"/>
          <w:lang w:val="nl"/>
        </w:rPr>
      </w:pPr>
    </w:p>
    <w:p w14:paraId="726C3628" w14:textId="77777777" w:rsidR="00C022A8" w:rsidRDefault="00A32632" w:rsidP="00F43D4A">
      <w:pPr>
        <w:pStyle w:val="lidartikel"/>
        <w:rPr>
          <w:rFonts w:asciiTheme="majorHAnsi" w:hAnsiTheme="majorHAnsi" w:cstheme="majorHAnsi"/>
        </w:rPr>
      </w:pPr>
      <w:r w:rsidRPr="00EC034C">
        <w:rPr>
          <w:rFonts w:asciiTheme="majorHAnsi" w:hAnsiTheme="majorHAnsi" w:cstheme="majorHAnsi"/>
        </w:rPr>
        <w:t xml:space="preserve">Afwijkingen van deze Overeenkomst zijn alleen bindend als Partijen dit uitdrukkelijk schriftelijk of per e-mail </w:t>
      </w:r>
    </w:p>
    <w:p w14:paraId="4EEB9881" w14:textId="5B1FEA4B" w:rsidR="00F536B8" w:rsidRPr="00EC034C" w:rsidRDefault="00A32632" w:rsidP="00C022A8">
      <w:pPr>
        <w:pStyle w:val="lidartikel"/>
        <w:numPr>
          <w:ilvl w:val="0"/>
          <w:numId w:val="0"/>
        </w:numPr>
        <w:rPr>
          <w:rFonts w:asciiTheme="majorHAnsi" w:hAnsiTheme="majorHAnsi" w:cstheme="majorHAnsi"/>
        </w:rPr>
      </w:pPr>
      <w:proofErr w:type="gramStart"/>
      <w:r w:rsidRPr="00EC034C">
        <w:rPr>
          <w:rFonts w:asciiTheme="majorHAnsi" w:hAnsiTheme="majorHAnsi" w:cstheme="majorHAnsi"/>
        </w:rPr>
        <w:t>zijn</w:t>
      </w:r>
      <w:proofErr w:type="gramEnd"/>
      <w:r w:rsidRPr="00EC034C">
        <w:rPr>
          <w:rFonts w:asciiTheme="majorHAnsi" w:hAnsiTheme="majorHAnsi" w:cstheme="majorHAnsi"/>
        </w:rPr>
        <w:t xml:space="preserve"> overeengekomen. </w:t>
      </w:r>
    </w:p>
    <w:p w14:paraId="09664A02" w14:textId="77777777" w:rsidR="00F536B8" w:rsidRPr="00EC034C" w:rsidRDefault="00F536B8" w:rsidP="00BF3013">
      <w:pPr>
        <w:pStyle w:val="Tekstlidartikel"/>
        <w:numPr>
          <w:ilvl w:val="0"/>
          <w:numId w:val="0"/>
        </w:numPr>
        <w:ind w:left="432"/>
        <w:rPr>
          <w:rFonts w:asciiTheme="majorHAnsi" w:hAnsiTheme="majorHAnsi" w:cstheme="majorHAnsi"/>
        </w:rPr>
      </w:pPr>
    </w:p>
    <w:p w14:paraId="27D3B78E" w14:textId="77777777" w:rsidR="00C022A8" w:rsidRDefault="00A32632" w:rsidP="00F43D4A">
      <w:pPr>
        <w:pStyle w:val="lidartikel"/>
        <w:rPr>
          <w:rFonts w:asciiTheme="majorHAnsi" w:hAnsiTheme="majorHAnsi" w:cstheme="majorHAnsi"/>
        </w:rPr>
      </w:pPr>
      <w:r w:rsidRPr="00EC034C">
        <w:rPr>
          <w:rFonts w:asciiTheme="majorHAnsi" w:hAnsiTheme="majorHAnsi" w:cstheme="majorHAnsi"/>
        </w:rPr>
        <w:t>Door ondertekening van deze Overeenkomst vervallen alle eventueel eerder door Partijen gemaakte</w:t>
      </w:r>
    </w:p>
    <w:p w14:paraId="664D89BE" w14:textId="7AA9B209" w:rsidR="00BF3013" w:rsidRPr="00EC034C" w:rsidRDefault="00A32632" w:rsidP="00C022A8">
      <w:pPr>
        <w:pStyle w:val="lidartikel"/>
        <w:numPr>
          <w:ilvl w:val="0"/>
          <w:numId w:val="0"/>
        </w:numPr>
        <w:rPr>
          <w:rFonts w:asciiTheme="majorHAnsi" w:hAnsiTheme="majorHAnsi" w:cstheme="majorHAnsi"/>
        </w:rPr>
      </w:pPr>
      <w:proofErr w:type="gramStart"/>
      <w:r w:rsidRPr="00EC034C">
        <w:rPr>
          <w:rFonts w:asciiTheme="majorHAnsi" w:hAnsiTheme="majorHAnsi" w:cstheme="majorHAnsi"/>
        </w:rPr>
        <w:t>afspraken</w:t>
      </w:r>
      <w:proofErr w:type="gramEnd"/>
      <w:r w:rsidRPr="00EC034C">
        <w:rPr>
          <w:rFonts w:asciiTheme="majorHAnsi" w:hAnsiTheme="majorHAnsi" w:cstheme="majorHAnsi"/>
        </w:rPr>
        <w:t xml:space="preserve"> ten aanzien van de Diensten.</w:t>
      </w:r>
    </w:p>
    <w:p w14:paraId="47AA1CE2" w14:textId="77777777" w:rsidR="00BF3013" w:rsidRPr="00EC034C" w:rsidRDefault="00BF3013" w:rsidP="00BF3013">
      <w:pPr>
        <w:pStyle w:val="Lijstalinea"/>
        <w:rPr>
          <w:rFonts w:asciiTheme="majorHAnsi" w:hAnsiTheme="majorHAnsi" w:cstheme="majorHAnsi"/>
        </w:rPr>
      </w:pPr>
    </w:p>
    <w:p w14:paraId="6F9B659E" w14:textId="089F6760" w:rsidR="00BF3013" w:rsidRPr="00EC034C" w:rsidRDefault="00BF3013" w:rsidP="00F43D4A">
      <w:pPr>
        <w:pStyle w:val="lidartikel"/>
        <w:rPr>
          <w:rFonts w:asciiTheme="majorHAnsi" w:hAnsiTheme="majorHAnsi" w:cstheme="majorHAnsi"/>
        </w:rPr>
      </w:pPr>
      <w:r w:rsidRPr="00EC034C">
        <w:rPr>
          <w:rFonts w:asciiTheme="majorHAnsi" w:hAnsiTheme="majorHAnsi" w:cstheme="majorHAnsi"/>
        </w:rPr>
        <w:t>De Diensten bestaan uit de volgende werkzaamheden:</w:t>
      </w:r>
    </w:p>
    <w:p w14:paraId="1338C278" w14:textId="77777777" w:rsidR="00EC034C" w:rsidRPr="00EC034C" w:rsidRDefault="367FDAF3">
      <w:pPr>
        <w:pStyle w:val="Kopartikel3"/>
        <w:numPr>
          <w:ilvl w:val="0"/>
          <w:numId w:val="12"/>
        </w:numPr>
        <w:spacing w:after="0" w:line="240" w:lineRule="auto"/>
        <w:ind w:firstLine="66"/>
        <w:rPr>
          <w:rFonts w:asciiTheme="majorHAnsi" w:hAnsiTheme="majorHAnsi" w:cstheme="majorHAnsi"/>
          <w:b w:val="0"/>
        </w:rPr>
      </w:pPr>
      <w:proofErr w:type="gramStart"/>
      <w:r w:rsidRPr="00EC034C">
        <w:rPr>
          <w:rFonts w:asciiTheme="majorHAnsi" w:hAnsiTheme="majorHAnsi" w:cstheme="majorHAnsi"/>
          <w:b w:val="0"/>
        </w:rPr>
        <w:lastRenderedPageBreak/>
        <w:t>het</w:t>
      </w:r>
      <w:proofErr w:type="gramEnd"/>
      <w:r w:rsidRPr="00EC034C">
        <w:rPr>
          <w:rFonts w:asciiTheme="majorHAnsi" w:hAnsiTheme="majorHAnsi" w:cstheme="majorHAnsi"/>
          <w:b w:val="0"/>
        </w:rPr>
        <w:t xml:space="preserve"> beschikbaar stellen van een digitale en/of fysieke mobiliteitskaart voor medewerkers;</w:t>
      </w:r>
    </w:p>
    <w:p w14:paraId="038928C6" w14:textId="77777777" w:rsidR="00EC034C" w:rsidRPr="00EC034C" w:rsidRDefault="367FDAF3">
      <w:pPr>
        <w:pStyle w:val="Kopartikel3"/>
        <w:numPr>
          <w:ilvl w:val="0"/>
          <w:numId w:val="12"/>
        </w:numPr>
        <w:spacing w:after="0" w:line="240" w:lineRule="auto"/>
        <w:ind w:firstLine="66"/>
        <w:rPr>
          <w:rFonts w:asciiTheme="majorHAnsi" w:hAnsiTheme="majorHAnsi" w:cstheme="majorHAnsi"/>
          <w:b w:val="0"/>
        </w:rPr>
      </w:pPr>
      <w:proofErr w:type="gramStart"/>
      <w:r w:rsidRPr="00EC034C">
        <w:rPr>
          <w:rFonts w:asciiTheme="majorHAnsi" w:hAnsiTheme="majorHAnsi" w:cstheme="majorHAnsi"/>
          <w:b w:val="0"/>
        </w:rPr>
        <w:t>het</w:t>
      </w:r>
      <w:proofErr w:type="gramEnd"/>
      <w:r w:rsidRPr="00EC034C">
        <w:rPr>
          <w:rFonts w:asciiTheme="majorHAnsi" w:hAnsiTheme="majorHAnsi" w:cstheme="majorHAnsi"/>
          <w:b w:val="0"/>
        </w:rPr>
        <w:t xml:space="preserve"> bieden van landelijke, aanbieder-onafhankelijke toegang tot openbaar vervoer binnen Nederland;</w:t>
      </w:r>
    </w:p>
    <w:p w14:paraId="36676A88" w14:textId="77777777" w:rsidR="00EC034C" w:rsidRDefault="367FDAF3">
      <w:pPr>
        <w:pStyle w:val="Kopartikel3"/>
        <w:numPr>
          <w:ilvl w:val="0"/>
          <w:numId w:val="12"/>
        </w:numPr>
        <w:spacing w:after="0" w:line="240" w:lineRule="auto"/>
        <w:ind w:firstLine="66"/>
        <w:rPr>
          <w:rFonts w:asciiTheme="majorHAnsi" w:hAnsiTheme="majorHAnsi" w:cstheme="majorBidi"/>
          <w:b w:val="0"/>
        </w:rPr>
      </w:pPr>
      <w:proofErr w:type="gramStart"/>
      <w:r w:rsidRPr="00A63715">
        <w:rPr>
          <w:rFonts w:asciiTheme="majorHAnsi" w:hAnsiTheme="majorHAnsi" w:cstheme="majorBidi"/>
          <w:b w:val="0"/>
        </w:rPr>
        <w:t>het</w:t>
      </w:r>
      <w:proofErr w:type="gramEnd"/>
      <w:r w:rsidRPr="00A63715">
        <w:rPr>
          <w:rFonts w:asciiTheme="majorHAnsi" w:hAnsiTheme="majorHAnsi" w:cstheme="majorBidi"/>
          <w:b w:val="0"/>
        </w:rPr>
        <w:t xml:space="preserve"> verzamelen, consolideren en maandelijks factureren van kosten voor woon-werkverkeer en </w:t>
      </w:r>
    </w:p>
    <w:p w14:paraId="516D0F6D" w14:textId="2FF9A28E" w:rsidR="00EC034C" w:rsidRPr="00A63715" w:rsidRDefault="09C3D3A2" w:rsidP="00A63715">
      <w:pPr>
        <w:pStyle w:val="Kopartikel3"/>
        <w:numPr>
          <w:ilvl w:val="0"/>
          <w:numId w:val="0"/>
        </w:numPr>
        <w:spacing w:after="0" w:line="240" w:lineRule="auto"/>
        <w:ind w:left="426" w:firstLine="283"/>
        <w:rPr>
          <w:rFonts w:asciiTheme="majorHAnsi" w:hAnsiTheme="majorHAnsi" w:cstheme="majorBidi"/>
          <w:b w:val="0"/>
          <w:bCs w:val="0"/>
        </w:rPr>
      </w:pPr>
      <w:proofErr w:type="gramStart"/>
      <w:r w:rsidRPr="00A63715">
        <w:rPr>
          <w:rFonts w:asciiTheme="majorHAnsi" w:hAnsiTheme="majorHAnsi" w:cstheme="majorBidi"/>
          <w:b w:val="0"/>
          <w:bCs w:val="0"/>
        </w:rPr>
        <w:t>zakelijke</w:t>
      </w:r>
      <w:proofErr w:type="gramEnd"/>
      <w:r w:rsidRPr="00A63715">
        <w:rPr>
          <w:rFonts w:asciiTheme="majorHAnsi" w:hAnsiTheme="majorHAnsi" w:cstheme="majorBidi"/>
          <w:b w:val="0"/>
          <w:bCs w:val="0"/>
        </w:rPr>
        <w:t xml:space="preserve"> dienstreizen, zonder verwerking in de salarisadministratie van </w:t>
      </w:r>
      <w:r w:rsidR="0012552E">
        <w:rPr>
          <w:rFonts w:asciiTheme="majorHAnsi" w:hAnsiTheme="majorHAnsi" w:cstheme="majorBidi"/>
          <w:b w:val="0"/>
          <w:bCs w:val="0"/>
        </w:rPr>
        <w:t>O</w:t>
      </w:r>
      <w:r w:rsidRPr="00A63715">
        <w:rPr>
          <w:rFonts w:asciiTheme="majorHAnsi" w:hAnsiTheme="majorHAnsi" w:cstheme="majorBidi"/>
          <w:b w:val="0"/>
          <w:bCs w:val="0"/>
        </w:rPr>
        <w:t>pdrachtgever;</w:t>
      </w:r>
    </w:p>
    <w:p w14:paraId="252C6E72" w14:textId="77777777" w:rsidR="00EC034C" w:rsidRDefault="367FDAF3">
      <w:pPr>
        <w:pStyle w:val="Kopartikel3"/>
        <w:numPr>
          <w:ilvl w:val="0"/>
          <w:numId w:val="12"/>
        </w:numPr>
        <w:spacing w:after="0" w:line="240" w:lineRule="auto"/>
        <w:ind w:firstLine="66"/>
        <w:rPr>
          <w:rFonts w:asciiTheme="majorHAnsi" w:hAnsiTheme="majorHAnsi" w:cstheme="majorHAnsi"/>
          <w:b w:val="0"/>
        </w:rPr>
      </w:pPr>
      <w:proofErr w:type="gramStart"/>
      <w:r w:rsidRPr="00EC034C">
        <w:rPr>
          <w:rFonts w:asciiTheme="majorHAnsi" w:hAnsiTheme="majorHAnsi" w:cstheme="majorHAnsi"/>
          <w:b w:val="0"/>
        </w:rPr>
        <w:t>registratie</w:t>
      </w:r>
      <w:proofErr w:type="gramEnd"/>
      <w:r w:rsidRPr="00EC034C">
        <w:rPr>
          <w:rFonts w:asciiTheme="majorHAnsi" w:hAnsiTheme="majorHAnsi" w:cstheme="majorHAnsi"/>
          <w:b w:val="0"/>
        </w:rPr>
        <w:t xml:space="preserve"> en verwerking van thuiswerkdagen;</w:t>
      </w:r>
    </w:p>
    <w:p w14:paraId="712AA529" w14:textId="2A221D52" w:rsidR="006E3EA1" w:rsidRPr="00EC034C" w:rsidRDefault="006E3EA1">
      <w:pPr>
        <w:pStyle w:val="Kopartikel3"/>
        <w:numPr>
          <w:ilvl w:val="0"/>
          <w:numId w:val="12"/>
        </w:numPr>
        <w:spacing w:after="0" w:line="240" w:lineRule="auto"/>
        <w:ind w:firstLine="66"/>
        <w:rPr>
          <w:rFonts w:asciiTheme="majorHAnsi" w:hAnsiTheme="majorHAnsi" w:cstheme="majorHAnsi"/>
          <w:b w:val="0"/>
        </w:rPr>
      </w:pPr>
      <w:proofErr w:type="gramStart"/>
      <w:r>
        <w:rPr>
          <w:rFonts w:asciiTheme="majorHAnsi" w:hAnsiTheme="majorHAnsi" w:cstheme="majorHAnsi"/>
          <w:b w:val="0"/>
        </w:rPr>
        <w:t>registratie</w:t>
      </w:r>
      <w:proofErr w:type="gramEnd"/>
      <w:r>
        <w:rPr>
          <w:rFonts w:asciiTheme="majorHAnsi" w:hAnsiTheme="majorHAnsi" w:cstheme="majorHAnsi"/>
          <w:b w:val="0"/>
        </w:rPr>
        <w:t xml:space="preserve"> en verwerking van kilometer</w:t>
      </w:r>
      <w:r w:rsidR="00D60F8F">
        <w:rPr>
          <w:rFonts w:asciiTheme="majorHAnsi" w:hAnsiTheme="majorHAnsi" w:cstheme="majorHAnsi"/>
          <w:b w:val="0"/>
        </w:rPr>
        <w:t>declaratie;</w:t>
      </w:r>
    </w:p>
    <w:p w14:paraId="3495D824" w14:textId="79CB99BE" w:rsidR="008549B5" w:rsidRPr="00EC034C" w:rsidRDefault="008549B5">
      <w:pPr>
        <w:pStyle w:val="Kopartikel3"/>
        <w:numPr>
          <w:ilvl w:val="0"/>
          <w:numId w:val="12"/>
        </w:numPr>
        <w:spacing w:after="0" w:line="240" w:lineRule="auto"/>
        <w:ind w:firstLine="66"/>
        <w:rPr>
          <w:rFonts w:asciiTheme="majorHAnsi" w:hAnsiTheme="majorHAnsi" w:cstheme="majorBidi"/>
          <w:b w:val="0"/>
          <w:bCs w:val="0"/>
        </w:rPr>
      </w:pPr>
      <w:proofErr w:type="gramStart"/>
      <w:r w:rsidRPr="2849ABB8">
        <w:rPr>
          <w:rFonts w:asciiTheme="majorHAnsi" w:hAnsiTheme="majorHAnsi" w:cstheme="majorBidi"/>
          <w:b w:val="0"/>
          <w:bCs w:val="0"/>
        </w:rPr>
        <w:t>rapportage</w:t>
      </w:r>
      <w:proofErr w:type="gramEnd"/>
      <w:r w:rsidRPr="2849ABB8">
        <w:rPr>
          <w:rFonts w:asciiTheme="majorHAnsi" w:hAnsiTheme="majorHAnsi" w:cstheme="majorBidi"/>
          <w:b w:val="0"/>
          <w:bCs w:val="0"/>
        </w:rPr>
        <w:t>, facturatie en managementinformatie gericht op kosten, gebruik en beleidssturing</w:t>
      </w:r>
      <w:r w:rsidR="00D60F8F">
        <w:rPr>
          <w:rFonts w:asciiTheme="majorHAnsi" w:hAnsiTheme="majorHAnsi" w:cstheme="majorBidi"/>
          <w:b w:val="0"/>
          <w:bCs w:val="0"/>
        </w:rPr>
        <w:t>;</w:t>
      </w:r>
    </w:p>
    <w:p w14:paraId="03BA1240" w14:textId="77777777" w:rsidR="00EC034C" w:rsidRDefault="367FDAF3">
      <w:pPr>
        <w:pStyle w:val="Kopartikel3"/>
        <w:numPr>
          <w:ilvl w:val="0"/>
          <w:numId w:val="12"/>
        </w:numPr>
        <w:spacing w:after="0" w:line="240" w:lineRule="auto"/>
        <w:ind w:firstLine="66"/>
        <w:rPr>
          <w:rFonts w:asciiTheme="majorHAnsi" w:hAnsiTheme="majorHAnsi" w:cstheme="majorHAnsi"/>
        </w:rPr>
      </w:pPr>
      <w:proofErr w:type="gramStart"/>
      <w:r w:rsidRPr="00EC034C">
        <w:rPr>
          <w:rFonts w:asciiTheme="majorHAnsi" w:hAnsiTheme="majorHAnsi" w:cstheme="majorHAnsi"/>
          <w:b w:val="0"/>
        </w:rPr>
        <w:t>systeemkoppelingen</w:t>
      </w:r>
      <w:proofErr w:type="gramEnd"/>
      <w:r w:rsidRPr="00EC034C">
        <w:rPr>
          <w:rFonts w:asciiTheme="majorHAnsi" w:hAnsiTheme="majorHAnsi" w:cstheme="majorHAnsi"/>
          <w:b w:val="0"/>
        </w:rPr>
        <w:t xml:space="preserve"> met AFAS Profit ten behoeve van gegevensuitwisseling</w:t>
      </w:r>
      <w:r w:rsidRPr="00EC034C">
        <w:rPr>
          <w:rFonts w:asciiTheme="majorHAnsi" w:hAnsiTheme="majorHAnsi" w:cstheme="majorHAnsi"/>
        </w:rPr>
        <w:t>;</w:t>
      </w:r>
    </w:p>
    <w:p w14:paraId="3823270B" w14:textId="219C4970" w:rsidR="00EC034C" w:rsidRPr="00EC034C" w:rsidRDefault="367FDAF3">
      <w:pPr>
        <w:pStyle w:val="Kopartikel3"/>
        <w:numPr>
          <w:ilvl w:val="0"/>
          <w:numId w:val="12"/>
        </w:numPr>
        <w:spacing w:after="0" w:line="240" w:lineRule="auto"/>
        <w:ind w:firstLine="66"/>
        <w:rPr>
          <w:rFonts w:asciiTheme="majorHAnsi" w:hAnsiTheme="majorHAnsi" w:cstheme="majorHAnsi"/>
          <w:b w:val="0"/>
        </w:rPr>
      </w:pPr>
      <w:proofErr w:type="gramStart"/>
      <w:r w:rsidRPr="00EC034C">
        <w:rPr>
          <w:rFonts w:asciiTheme="majorHAnsi" w:hAnsiTheme="majorHAnsi" w:cstheme="majorHAnsi"/>
          <w:b w:val="0"/>
        </w:rPr>
        <w:t>ondersteuning</w:t>
      </w:r>
      <w:proofErr w:type="gramEnd"/>
      <w:r w:rsidRPr="00EC034C">
        <w:rPr>
          <w:rFonts w:asciiTheme="majorHAnsi" w:hAnsiTheme="majorHAnsi" w:cstheme="majorHAnsi"/>
          <w:b w:val="0"/>
        </w:rPr>
        <w:t xml:space="preserve"> bij wettelijke verplichtingen, waaronder CO₂-rapportage.</w:t>
      </w:r>
    </w:p>
    <w:p w14:paraId="7F9F62B3" w14:textId="77777777" w:rsidR="00EC034C" w:rsidRDefault="00EC034C" w:rsidP="497AA7BE">
      <w:pPr>
        <w:suppressAutoHyphens/>
        <w:ind w:left="360" w:right="-1"/>
        <w:rPr>
          <w:rFonts w:asciiTheme="minorHAnsi" w:hAnsiTheme="minorHAnsi" w:cstheme="minorHAnsi"/>
          <w:lang w:val="nl"/>
        </w:rPr>
      </w:pPr>
    </w:p>
    <w:p w14:paraId="4D2B2BC0" w14:textId="7E66D64B" w:rsidR="000B18E3" w:rsidRDefault="002537A6" w:rsidP="00BF3013">
      <w:pPr>
        <w:pStyle w:val="Style1"/>
        <w:ind w:left="360" w:hanging="360"/>
      </w:pPr>
      <w:r>
        <w:t>Zie voor de volledig</w:t>
      </w:r>
      <w:r w:rsidR="0027534A">
        <w:t>e</w:t>
      </w:r>
      <w:r>
        <w:t xml:space="preserve"> omschrijving </w:t>
      </w:r>
      <w:r w:rsidR="0027534A">
        <w:t>B</w:t>
      </w:r>
      <w:r w:rsidR="005D3961">
        <w:t>ijlage 5</w:t>
      </w:r>
      <w:r w:rsidR="0027534A">
        <w:t>:</w:t>
      </w:r>
      <w:r w:rsidR="005D3961">
        <w:t xml:space="preserve"> Aanbestedingsleidraad.</w:t>
      </w:r>
    </w:p>
    <w:p w14:paraId="30179799" w14:textId="77777777" w:rsidR="005D07AA" w:rsidRPr="005867A0" w:rsidRDefault="005D07AA" w:rsidP="00BF3013">
      <w:pPr>
        <w:pStyle w:val="Style1"/>
        <w:ind w:left="360" w:hanging="360"/>
      </w:pPr>
    </w:p>
    <w:p w14:paraId="6F75F1BD" w14:textId="2B8E4CAA" w:rsidR="0059539E" w:rsidRPr="005456A4" w:rsidRDefault="0262A9DA" w:rsidP="414F2128">
      <w:pPr>
        <w:pStyle w:val="Kopartikel3"/>
      </w:pPr>
      <w:r w:rsidRPr="414F2128">
        <w:rPr>
          <w:rStyle w:val="KopartikelChar"/>
          <w:rFonts w:ascii="Calibri" w:hAnsi="Calibri" w:cs="Calibri"/>
          <w:b/>
          <w:bCs/>
          <w:lang w:val="nl-NL"/>
        </w:rPr>
        <w:t>Herzie</w:t>
      </w:r>
      <w:r w:rsidR="2374CBCC" w:rsidRPr="414F2128">
        <w:rPr>
          <w:rStyle w:val="KopartikelChar"/>
          <w:rFonts w:ascii="Calibri" w:hAnsi="Calibri" w:cs="Calibri"/>
          <w:b/>
          <w:bCs/>
          <w:lang w:val="nl-NL"/>
        </w:rPr>
        <w:t>ningsclausule</w:t>
      </w:r>
      <w:r w:rsidR="42F96C89" w:rsidRPr="414F2128">
        <w:rPr>
          <w:rStyle w:val="KopartikelChar"/>
          <w:rFonts w:ascii="Calibri" w:hAnsi="Calibri" w:cs="Calibri"/>
          <w:b/>
          <w:bCs/>
          <w:lang w:val="nl-NL"/>
        </w:rPr>
        <w:t xml:space="preserve"> </w:t>
      </w:r>
    </w:p>
    <w:p w14:paraId="795E3C2A" w14:textId="77777777" w:rsidR="000E0F49" w:rsidRDefault="000E0F49" w:rsidP="000E0F49">
      <w:pPr>
        <w:pStyle w:val="lidartikel"/>
      </w:pPr>
      <w:r w:rsidRPr="000E0F49">
        <w:t xml:space="preserve">Op basis van de herzieningsclausule, zoals in de Aanbestedingswet artikel 2.163c staat, kan de Opdracht </w:t>
      </w:r>
    </w:p>
    <w:p w14:paraId="0E73E2C4" w14:textId="35D2F719" w:rsidR="000E0F49" w:rsidRPr="000E0F49" w:rsidRDefault="000E0F49" w:rsidP="000E0F49">
      <w:pPr>
        <w:pStyle w:val="lidartikel"/>
        <w:numPr>
          <w:ilvl w:val="0"/>
          <w:numId w:val="0"/>
        </w:numPr>
      </w:pPr>
      <w:proofErr w:type="gramStart"/>
      <w:r w:rsidRPr="000E0F49">
        <w:t>wijzigen</w:t>
      </w:r>
      <w:proofErr w:type="gramEnd"/>
      <w:r w:rsidRPr="000E0F49">
        <w:t xml:space="preserve"> als volgt:  </w:t>
      </w:r>
    </w:p>
    <w:p w14:paraId="0ECF2C1F" w14:textId="77777777" w:rsidR="000E0F49" w:rsidRDefault="000E0F49">
      <w:pPr>
        <w:pStyle w:val="lidartikel"/>
        <w:numPr>
          <w:ilvl w:val="0"/>
          <w:numId w:val="18"/>
        </w:numPr>
      </w:pPr>
      <w:r w:rsidRPr="000E0F49">
        <w:t>De Opdrachtgever heeft het recht om gedurende de looptijd van de Overeenkomst de samenstelling van de mobiliteitsdiensten en mobiliteitsgroepen aan te passen, voor zover deze wijzigingen passen binnen de aard en reikwijdte van de overeengekomen mobiliteitsdienstverlening. </w:t>
      </w:r>
    </w:p>
    <w:p w14:paraId="19A164B1" w14:textId="77777777" w:rsidR="000E0F49" w:rsidRPr="000E0F49" w:rsidRDefault="000E0F49" w:rsidP="000E0F49">
      <w:pPr>
        <w:pStyle w:val="lidartikel"/>
        <w:numPr>
          <w:ilvl w:val="0"/>
          <w:numId w:val="0"/>
        </w:numPr>
        <w:ind w:left="720"/>
      </w:pPr>
    </w:p>
    <w:p w14:paraId="3CDC51DA" w14:textId="5757128E" w:rsidR="000E0F49" w:rsidRPr="000E0F49" w:rsidRDefault="000E0F49" w:rsidP="000E0F49">
      <w:pPr>
        <w:pStyle w:val="lidartikel"/>
      </w:pPr>
      <w:r>
        <w:t xml:space="preserve">Zoals in het voorgaande </w:t>
      </w:r>
      <w:r w:rsidR="00186D6F">
        <w:t>lid</w:t>
      </w:r>
      <w:r w:rsidR="00B660F1">
        <w:t xml:space="preserve"> genoemd </w:t>
      </w:r>
      <w:r w:rsidRPr="000E0F49">
        <w:t>wordt in ieder geval verstaan: </w:t>
      </w:r>
    </w:p>
    <w:p w14:paraId="0C702654" w14:textId="45AC8C44" w:rsidR="00B660F1" w:rsidRDefault="00BF311A">
      <w:pPr>
        <w:pStyle w:val="lidartikel"/>
        <w:numPr>
          <w:ilvl w:val="0"/>
          <w:numId w:val="18"/>
        </w:numPr>
      </w:pPr>
      <w:r>
        <w:t>H</w:t>
      </w:r>
      <w:r w:rsidR="000E0F49" w:rsidRPr="000E0F49">
        <w:t>et toevoegen van aanvullende mobiliteitsmodaliteiten die gebruikelijk zijn binnen</w:t>
      </w:r>
    </w:p>
    <w:p w14:paraId="1DCEB171" w14:textId="4337DC21" w:rsidR="000E0F49" w:rsidRPr="000E0F49" w:rsidRDefault="000E0F49" w:rsidP="004356BC">
      <w:pPr>
        <w:pStyle w:val="lidartikel"/>
        <w:numPr>
          <w:ilvl w:val="0"/>
          <w:numId w:val="0"/>
        </w:numPr>
        <w:ind w:left="720"/>
      </w:pPr>
      <w:proofErr w:type="gramStart"/>
      <w:r w:rsidRPr="000E0F49">
        <w:t>mobiliteitsdienstverlening</w:t>
      </w:r>
      <w:proofErr w:type="gramEnd"/>
      <w:r w:rsidRPr="000E0F49">
        <w:t>, zoals (maar niet beperkt tot) deelvervoer, laad- en tankdiensten, of </w:t>
      </w:r>
    </w:p>
    <w:p w14:paraId="1D7A0BB4" w14:textId="6AEA7DA2" w:rsidR="000E0F49" w:rsidRDefault="000E0F49" w:rsidP="004356BC">
      <w:pPr>
        <w:pStyle w:val="lidartikel"/>
        <w:numPr>
          <w:ilvl w:val="0"/>
          <w:numId w:val="0"/>
        </w:numPr>
        <w:ind w:left="720"/>
      </w:pPr>
      <w:proofErr w:type="gramStart"/>
      <w:r w:rsidRPr="000E0F49">
        <w:t>vergelijkbare</w:t>
      </w:r>
      <w:proofErr w:type="gramEnd"/>
      <w:r w:rsidRPr="000E0F49">
        <w:t> vervoersvoorzieningen; </w:t>
      </w:r>
    </w:p>
    <w:p w14:paraId="4FAEE71E" w14:textId="77777777" w:rsidR="00B660F1" w:rsidRPr="000E0F49" w:rsidRDefault="00B660F1" w:rsidP="00B660F1">
      <w:pPr>
        <w:pStyle w:val="lidartikel"/>
        <w:numPr>
          <w:ilvl w:val="0"/>
          <w:numId w:val="0"/>
        </w:numPr>
        <w:ind w:left="397"/>
      </w:pPr>
    </w:p>
    <w:p w14:paraId="6E1FAF16" w14:textId="77777777" w:rsidR="000E0F49" w:rsidRPr="000E0F49" w:rsidRDefault="000E0F49" w:rsidP="000E0F49">
      <w:pPr>
        <w:pStyle w:val="lidartikel"/>
      </w:pPr>
      <w:r w:rsidRPr="000E0F49">
        <w:t>Voor het toepassen van deze wijzigingen gelden de volgende voorwaarden: </w:t>
      </w:r>
    </w:p>
    <w:p w14:paraId="508CCFC2" w14:textId="77777777" w:rsidR="000E0F49" w:rsidRPr="000E0F49" w:rsidRDefault="000E0F49">
      <w:pPr>
        <w:pStyle w:val="lidartikel"/>
        <w:numPr>
          <w:ilvl w:val="0"/>
          <w:numId w:val="18"/>
        </w:numPr>
      </w:pPr>
      <w:proofErr w:type="gramStart"/>
      <w:r w:rsidRPr="000E0F49">
        <w:t>de</w:t>
      </w:r>
      <w:proofErr w:type="gramEnd"/>
      <w:r w:rsidRPr="000E0F49">
        <w:t> omvang en reikwijdte van de wijziging kunnen betrekking hebben op alle medewerkers of op nader te bepalen mobiliteitsgroepen, </w:t>
      </w:r>
      <w:proofErr w:type="gramStart"/>
      <w:r w:rsidRPr="000E0F49">
        <w:t>conform</w:t>
      </w:r>
      <w:proofErr w:type="gramEnd"/>
      <w:r w:rsidRPr="000E0F49">
        <w:t> het geldende mobiliteitsbeleid, met toepassing van de in het Prijsopgaveformulier (Bijlage 3) opgenomen tarieven; </w:t>
      </w:r>
    </w:p>
    <w:p w14:paraId="450B2D8D" w14:textId="77777777" w:rsidR="000E0F49" w:rsidRPr="000E0F49" w:rsidRDefault="000E0F49">
      <w:pPr>
        <w:pStyle w:val="lidartikel"/>
        <w:numPr>
          <w:ilvl w:val="0"/>
          <w:numId w:val="18"/>
        </w:numPr>
      </w:pPr>
      <w:proofErr w:type="gramStart"/>
      <w:r w:rsidRPr="000E0F49">
        <w:t>de</w:t>
      </w:r>
      <w:proofErr w:type="gramEnd"/>
      <w:r w:rsidRPr="000E0F49">
        <w:t> aard van de Overeenkomst blijft ongewijzigd als dienstverlening op het gebied van mobiliteit; </w:t>
      </w:r>
    </w:p>
    <w:p w14:paraId="0C6087B3" w14:textId="3770DAFC" w:rsidR="000E0F49" w:rsidRPr="000E0F49" w:rsidRDefault="000E0F49">
      <w:pPr>
        <w:pStyle w:val="lidartikel"/>
        <w:numPr>
          <w:ilvl w:val="0"/>
          <w:numId w:val="18"/>
        </w:numPr>
      </w:pPr>
      <w:proofErr w:type="gramStart"/>
      <w:r w:rsidRPr="000E0F49">
        <w:t>de</w:t>
      </w:r>
      <w:proofErr w:type="gramEnd"/>
      <w:r w:rsidRPr="000E0F49">
        <w:t> wijzigingen vinden plaats binnen het functionele bereik van de mobiliteitsdienstverlening, zoals beschreven in deze aanbesteding; </w:t>
      </w:r>
    </w:p>
    <w:p w14:paraId="6E42A6B5" w14:textId="77777777" w:rsidR="000E0F49" w:rsidRPr="000E0F49" w:rsidRDefault="000E0F49">
      <w:pPr>
        <w:pStyle w:val="lidartikel"/>
        <w:numPr>
          <w:ilvl w:val="0"/>
          <w:numId w:val="18"/>
        </w:numPr>
      </w:pPr>
      <w:proofErr w:type="gramStart"/>
      <w:r w:rsidRPr="000E0F49">
        <w:t>de</w:t>
      </w:r>
      <w:proofErr w:type="gramEnd"/>
      <w:r w:rsidRPr="000E0F49">
        <w:t> wijzigingen leiden niet tot een wezenlijke uitbreiding van de Opdracht; </w:t>
      </w:r>
    </w:p>
    <w:p w14:paraId="0E024EF0" w14:textId="77777777" w:rsidR="000E0F49" w:rsidRPr="000E0F49" w:rsidRDefault="000E0F49">
      <w:pPr>
        <w:pStyle w:val="lidartikel"/>
        <w:numPr>
          <w:ilvl w:val="0"/>
          <w:numId w:val="18"/>
        </w:numPr>
      </w:pPr>
      <w:proofErr w:type="gramStart"/>
      <w:r w:rsidRPr="000E0F49">
        <w:t>de</w:t>
      </w:r>
      <w:proofErr w:type="gramEnd"/>
      <w:r w:rsidRPr="000E0F49">
        <w:t> uitvoering vindt plaats binnen de bestaande technische en functionele mogelijkheden van de </w:t>
      </w:r>
    </w:p>
    <w:p w14:paraId="099B174C" w14:textId="77777777" w:rsidR="000E0F49" w:rsidRPr="000E0F49" w:rsidRDefault="000E0F49" w:rsidP="004356BC">
      <w:pPr>
        <w:pStyle w:val="lidartikel"/>
        <w:numPr>
          <w:ilvl w:val="0"/>
          <w:numId w:val="0"/>
        </w:numPr>
        <w:ind w:left="720"/>
      </w:pPr>
      <w:proofErr w:type="gramStart"/>
      <w:r w:rsidRPr="000E0F49">
        <w:t>aangeboden</w:t>
      </w:r>
      <w:proofErr w:type="gramEnd"/>
      <w:r w:rsidRPr="000E0F49">
        <w:t> oplossing, of via al aangeboden optionele functionaliteit; </w:t>
      </w:r>
    </w:p>
    <w:p w14:paraId="1DD96460" w14:textId="77777777" w:rsidR="000E0F49" w:rsidRPr="000E0F49" w:rsidRDefault="000E0F49">
      <w:pPr>
        <w:pStyle w:val="lidartikel"/>
        <w:numPr>
          <w:ilvl w:val="0"/>
          <w:numId w:val="18"/>
        </w:numPr>
      </w:pPr>
      <w:proofErr w:type="gramStart"/>
      <w:r w:rsidRPr="000E0F49">
        <w:t>eventuele</w:t>
      </w:r>
      <w:proofErr w:type="gramEnd"/>
      <w:r w:rsidRPr="000E0F49">
        <w:t> aanvullende kosten worden toegepast volgens de in de Overeenkomst opgenomen  </w:t>
      </w:r>
    </w:p>
    <w:p w14:paraId="37EC7F55" w14:textId="77777777" w:rsidR="000E0F49" w:rsidRDefault="000E0F49" w:rsidP="004356BC">
      <w:pPr>
        <w:pStyle w:val="lidartikel"/>
        <w:numPr>
          <w:ilvl w:val="0"/>
          <w:numId w:val="0"/>
        </w:numPr>
        <w:ind w:left="720"/>
      </w:pPr>
      <w:proofErr w:type="gramStart"/>
      <w:r w:rsidRPr="000E0F49">
        <w:t>prijsstructuur</w:t>
      </w:r>
      <w:proofErr w:type="gramEnd"/>
      <w:r w:rsidRPr="000E0F49">
        <w:t> en tarieven. </w:t>
      </w:r>
    </w:p>
    <w:p w14:paraId="69455A81" w14:textId="77777777" w:rsidR="004356BC" w:rsidRPr="000E0F49" w:rsidRDefault="004356BC" w:rsidP="004356BC">
      <w:pPr>
        <w:pStyle w:val="lidartikel"/>
        <w:numPr>
          <w:ilvl w:val="0"/>
          <w:numId w:val="0"/>
        </w:numPr>
      </w:pPr>
    </w:p>
    <w:p w14:paraId="7257B188" w14:textId="77777777" w:rsidR="00430EAB" w:rsidRDefault="000E0F49" w:rsidP="000E0F49">
      <w:pPr>
        <w:pStyle w:val="lidartikel"/>
      </w:pPr>
      <w:r w:rsidRPr="000E0F49">
        <w:t>De Opdrachtnemer is verplicht om verzoeken tot aanpassing van de mobiliteitsdiensten, zoals hierboven</w:t>
      </w:r>
    </w:p>
    <w:p w14:paraId="06DDAC29" w14:textId="29429356" w:rsidR="000E0F49" w:rsidRPr="000E0F49" w:rsidRDefault="000E0F49" w:rsidP="00430EAB">
      <w:pPr>
        <w:pStyle w:val="lidartikel"/>
        <w:numPr>
          <w:ilvl w:val="0"/>
          <w:numId w:val="0"/>
        </w:numPr>
      </w:pPr>
      <w:proofErr w:type="gramStart"/>
      <w:r w:rsidRPr="000E0F49">
        <w:t>beschreven</w:t>
      </w:r>
      <w:proofErr w:type="gramEnd"/>
      <w:r w:rsidRPr="000E0F49">
        <w:t>, uit te voeren. </w:t>
      </w:r>
    </w:p>
    <w:p w14:paraId="1BF7BA98" w14:textId="2A3C898F" w:rsidR="00845D07" w:rsidRPr="00545B7E" w:rsidRDefault="00122BC9" w:rsidP="0039503B">
      <w:pPr>
        <w:pStyle w:val="Kopartikel3"/>
        <w:rPr>
          <w:rFonts w:asciiTheme="minorHAnsi" w:hAnsiTheme="minorHAnsi" w:cstheme="minorHAnsi"/>
          <w:lang w:val="nl"/>
        </w:rPr>
      </w:pPr>
      <w:r w:rsidRPr="00545B7E">
        <w:rPr>
          <w:rStyle w:val="KopartikelChar"/>
          <w:rFonts w:ascii="Calibri" w:hAnsi="Calibri" w:cs="Calibri"/>
          <w:b/>
          <w:bCs/>
          <w:lang w:val="nl-NL"/>
        </w:rPr>
        <w:t>Totstandkoming</w:t>
      </w:r>
      <w:r w:rsidRPr="00545B7E">
        <w:rPr>
          <w:rStyle w:val="KopartikelChar"/>
          <w:b/>
          <w:bCs/>
        </w:rPr>
        <w:t>, tijdsplanning of duur van de Overeenkomst</w:t>
      </w:r>
      <w:bookmarkStart w:id="12" w:name="_Hlk182843986"/>
    </w:p>
    <w:p w14:paraId="6E2021FB" w14:textId="77777777" w:rsidR="006B6DD7" w:rsidRPr="00545B7E" w:rsidRDefault="2D8BD289" w:rsidP="006B6DD7">
      <w:pPr>
        <w:pStyle w:val="Tekstlidartikel"/>
        <w:ind w:left="431" w:right="0"/>
      </w:pPr>
      <w:bookmarkStart w:id="13" w:name="_Hlk182844017"/>
      <w:bookmarkEnd w:id="12"/>
      <w:r w:rsidRPr="00545B7E">
        <w:t xml:space="preserve">De </w:t>
      </w:r>
      <w:r w:rsidR="61A4D230" w:rsidRPr="00545B7E">
        <w:t xml:space="preserve">ingangsdatum van </w:t>
      </w:r>
      <w:r w:rsidR="0931374C" w:rsidRPr="00545B7E">
        <w:t xml:space="preserve">de initiële periode van </w:t>
      </w:r>
      <w:r w:rsidR="61A4D230" w:rsidRPr="00545B7E">
        <w:t xml:space="preserve">de </w:t>
      </w:r>
      <w:r w:rsidRPr="00545B7E">
        <w:t xml:space="preserve">Overeenkomst </w:t>
      </w:r>
      <w:r w:rsidR="61A4D230" w:rsidRPr="00545B7E">
        <w:t>is</w:t>
      </w:r>
      <w:r w:rsidRPr="00545B7E">
        <w:t xml:space="preserve"> 01 november 2026</w:t>
      </w:r>
      <w:r w:rsidR="4A4F069C" w:rsidRPr="00545B7E">
        <w:t xml:space="preserve">, met een looptijd </w:t>
      </w:r>
      <w:r w:rsidR="516E3B65" w:rsidRPr="00545B7E">
        <w:t>tot</w:t>
      </w:r>
    </w:p>
    <w:p w14:paraId="4A76F79B" w14:textId="10443857" w:rsidR="005515DF" w:rsidRPr="00545B7E" w:rsidRDefault="516E3B65" w:rsidP="006B6DD7">
      <w:pPr>
        <w:pStyle w:val="Tekstlidartikel"/>
        <w:numPr>
          <w:ilvl w:val="0"/>
          <w:numId w:val="0"/>
        </w:numPr>
        <w:spacing w:after="120"/>
        <w:ind w:left="34" w:right="0"/>
      </w:pPr>
      <w:proofErr w:type="gramStart"/>
      <w:r w:rsidRPr="00545B7E">
        <w:t>en</w:t>
      </w:r>
      <w:proofErr w:type="gramEnd"/>
      <w:r w:rsidRPr="00545B7E">
        <w:t xml:space="preserve"> met 31 december 203</w:t>
      </w:r>
      <w:r w:rsidR="002B717E">
        <w:t>0</w:t>
      </w:r>
      <w:r w:rsidR="0931374C" w:rsidRPr="00545B7E">
        <w:t>.</w:t>
      </w:r>
    </w:p>
    <w:p w14:paraId="74919C5E" w14:textId="77777777" w:rsidR="006B6DD7" w:rsidRDefault="00F96135" w:rsidP="005D07AA">
      <w:pPr>
        <w:pStyle w:val="Tekstlidartikel"/>
        <w:ind w:left="431" w:right="0"/>
      </w:pPr>
      <w:r>
        <w:t>De startdatum van de implementatie is 01 november 2026</w:t>
      </w:r>
      <w:r w:rsidR="006C278F">
        <w:t>, met een looptijd tot en met 31 december</w:t>
      </w:r>
    </w:p>
    <w:p w14:paraId="30A21353" w14:textId="75C548F2" w:rsidR="00FB50A7" w:rsidRDefault="1A800D74" w:rsidP="005D07AA">
      <w:pPr>
        <w:pStyle w:val="Tekstlidartikel"/>
        <w:numPr>
          <w:ilvl w:val="0"/>
          <w:numId w:val="0"/>
        </w:numPr>
        <w:ind w:left="34" w:right="0"/>
      </w:pPr>
      <w:r>
        <w:t>2026</w:t>
      </w:r>
      <w:r w:rsidR="6742477B">
        <w:t>, wanneer de implementatie volledig dient te zijn voltooid.</w:t>
      </w:r>
      <w:r w:rsidR="0E2C62CA">
        <w:t xml:space="preserve"> Dit is een fatale termijn.</w:t>
      </w:r>
    </w:p>
    <w:p w14:paraId="449CC9BA" w14:textId="5302D6D6" w:rsidR="00FB50A7" w:rsidRDefault="00FB50A7" w:rsidP="005D07AA">
      <w:pPr>
        <w:pStyle w:val="Tekstlidartikel"/>
        <w:spacing w:before="120" w:after="120"/>
        <w:ind w:left="431" w:right="0"/>
      </w:pPr>
      <w:r>
        <w:t xml:space="preserve">De ingangsdatum van de Diensten is </w:t>
      </w:r>
      <w:r w:rsidR="00E0694B">
        <w:t>01 januari 2027.</w:t>
      </w:r>
    </w:p>
    <w:p w14:paraId="1D501817" w14:textId="77777777" w:rsidR="006B6DD7" w:rsidRDefault="005515DF" w:rsidP="005D07AA">
      <w:pPr>
        <w:pStyle w:val="Tekstlidartikel"/>
        <w:ind w:left="431" w:right="0"/>
      </w:pPr>
      <w:r w:rsidRPr="005515DF">
        <w:t>Na afloop van de initiële looptijd heeft Opdrachtgever het recht om de Overeenkomst eenzijdig te</w:t>
      </w:r>
    </w:p>
    <w:p w14:paraId="29D2A740" w14:textId="24B8DEE2" w:rsidR="005515DF" w:rsidRDefault="005515DF" w:rsidP="005D07AA">
      <w:pPr>
        <w:pStyle w:val="Tekstlidartikel"/>
        <w:numPr>
          <w:ilvl w:val="0"/>
          <w:numId w:val="0"/>
        </w:numPr>
        <w:spacing w:after="120"/>
        <w:ind w:left="35" w:right="0"/>
      </w:pPr>
      <w:proofErr w:type="gramStart"/>
      <w:r w:rsidRPr="005515DF">
        <w:t>verlengen</w:t>
      </w:r>
      <w:proofErr w:type="gramEnd"/>
      <w:r w:rsidRPr="005515DF">
        <w:t xml:space="preserve"> met maximaal twee (2) perioden van telkens twee (2) jaar, onder gelijkblijvende voorwaarden.</w:t>
      </w:r>
    </w:p>
    <w:p w14:paraId="421AB01E" w14:textId="77777777" w:rsidR="006B6DD7" w:rsidRDefault="00DD3ADB" w:rsidP="005D07AA">
      <w:pPr>
        <w:pStyle w:val="Tekstlidartikel"/>
        <w:ind w:right="0"/>
      </w:pPr>
      <w:r>
        <w:lastRenderedPageBreak/>
        <w:t xml:space="preserve">Opdrachtgever zal Opdrachtnemer uiterlijk zes (6) maanden voor het einde van de lopende </w:t>
      </w:r>
    </w:p>
    <w:p w14:paraId="51D411B4" w14:textId="1917D387" w:rsidR="00DD3ADB" w:rsidRDefault="00DD3ADB" w:rsidP="005D07AA">
      <w:pPr>
        <w:pStyle w:val="Tekstlidartikel"/>
        <w:numPr>
          <w:ilvl w:val="0"/>
          <w:numId w:val="0"/>
        </w:numPr>
        <w:spacing w:after="120"/>
        <w:ind w:right="0"/>
      </w:pPr>
      <w:proofErr w:type="gramStart"/>
      <w:r>
        <w:t>contractperiode</w:t>
      </w:r>
      <w:proofErr w:type="gramEnd"/>
      <w:r>
        <w:t xml:space="preserve"> schriftelijk informeren over het al dan niet uitoefenen van de verlengingsoptie.</w:t>
      </w:r>
    </w:p>
    <w:bookmarkEnd w:id="13"/>
    <w:p w14:paraId="4BB840B4" w14:textId="270C6EEC" w:rsidR="00DA352A" w:rsidRPr="00C022A8" w:rsidRDefault="01033650" w:rsidP="00C022A8">
      <w:pPr>
        <w:pStyle w:val="Kopartikel3"/>
        <w:rPr>
          <w:rStyle w:val="KopartikelChar"/>
          <w:rFonts w:asciiTheme="majorHAnsi" w:eastAsiaTheme="majorEastAsia" w:hAnsiTheme="majorHAnsi" w:cstheme="majorBidi"/>
          <w:b/>
          <w:bCs/>
        </w:rPr>
      </w:pPr>
      <w:r w:rsidRPr="00C022A8">
        <w:rPr>
          <w:rStyle w:val="KopartikelChar"/>
          <w:rFonts w:asciiTheme="majorHAnsi" w:eastAsiaTheme="majorEastAsia" w:hAnsiTheme="majorHAnsi" w:cstheme="majorBidi"/>
          <w:b/>
          <w:bCs/>
          <w:lang w:val="nl-NL"/>
        </w:rPr>
        <w:t>Prijs en overige financiële bepalingen</w:t>
      </w:r>
    </w:p>
    <w:p w14:paraId="397EE012" w14:textId="77777777" w:rsidR="00B00BA8" w:rsidRPr="00F7271D" w:rsidRDefault="5902EB9D" w:rsidP="00B00BA8">
      <w:pPr>
        <w:pStyle w:val="Style2"/>
        <w:rPr>
          <w:rFonts w:eastAsiaTheme="majorEastAsia"/>
        </w:rPr>
      </w:pPr>
      <w:r w:rsidRPr="00F7271D">
        <w:rPr>
          <w:rFonts w:eastAsiaTheme="majorEastAsia"/>
        </w:rPr>
        <w:t xml:space="preserve">De door Opdrachtnemer aangeboden tarieven en prijzen zijn volledig en uitputtend vastgelegd in de </w:t>
      </w:r>
    </w:p>
    <w:p w14:paraId="5AC1392E" w14:textId="00C8BB7C" w:rsidR="006811FD" w:rsidRPr="00F7271D" w:rsidRDefault="5902EB9D" w:rsidP="006811FD">
      <w:pPr>
        <w:pStyle w:val="Style2"/>
        <w:numPr>
          <w:ilvl w:val="0"/>
          <w:numId w:val="0"/>
        </w:numPr>
        <w:spacing w:after="120"/>
      </w:pPr>
      <w:r w:rsidRPr="002B1E02">
        <w:rPr>
          <w:rFonts w:asciiTheme="majorHAnsi" w:eastAsiaTheme="majorEastAsia" w:hAnsiTheme="majorHAnsi" w:cstheme="majorHAnsi"/>
        </w:rPr>
        <w:t>Inschrijving</w:t>
      </w:r>
      <w:r w:rsidRPr="00F7271D">
        <w:rPr>
          <w:rFonts w:eastAsiaTheme="majorEastAsia"/>
        </w:rPr>
        <w:t xml:space="preserve"> (Bijlage </w:t>
      </w:r>
      <w:r w:rsidR="002B4DD6">
        <w:rPr>
          <w:rFonts w:eastAsiaTheme="majorEastAsia"/>
        </w:rPr>
        <w:t>6</w:t>
      </w:r>
      <w:r w:rsidRPr="00F7271D">
        <w:rPr>
          <w:rFonts w:eastAsiaTheme="majorEastAsia"/>
        </w:rPr>
        <w:t>), waaronder het Prijsopgaveformulier.</w:t>
      </w:r>
    </w:p>
    <w:p w14:paraId="2BE8BA23" w14:textId="7002D3E6" w:rsidR="006811FD" w:rsidRPr="00F7271D" w:rsidRDefault="5902EB9D" w:rsidP="006811FD">
      <w:pPr>
        <w:pStyle w:val="Style2"/>
        <w:rPr>
          <w:rFonts w:eastAsiaTheme="majorEastAsia"/>
        </w:rPr>
      </w:pPr>
      <w:r w:rsidRPr="00F7271D">
        <w:rPr>
          <w:rFonts w:eastAsiaTheme="majorEastAsia"/>
        </w:rPr>
        <w:t xml:space="preserve">De Inschrijving (Bijlage </w:t>
      </w:r>
      <w:r w:rsidR="002B4DD6">
        <w:rPr>
          <w:rFonts w:eastAsiaTheme="majorEastAsia"/>
        </w:rPr>
        <w:t>6</w:t>
      </w:r>
      <w:r w:rsidRPr="00F7271D">
        <w:rPr>
          <w:rFonts w:eastAsiaTheme="majorEastAsia"/>
        </w:rPr>
        <w:t>) maakt integraal en bindend onderdeel uit van deze Overeenkomst. Alle daarin</w:t>
      </w:r>
    </w:p>
    <w:p w14:paraId="72F64350" w14:textId="77777777" w:rsidR="00F7271D" w:rsidRPr="00F7271D" w:rsidRDefault="5902EB9D" w:rsidP="00F7271D">
      <w:pPr>
        <w:pStyle w:val="Style2"/>
        <w:numPr>
          <w:ilvl w:val="0"/>
          <w:numId w:val="0"/>
        </w:numPr>
        <w:spacing w:after="120"/>
        <w:rPr>
          <w:rFonts w:eastAsiaTheme="majorEastAsia"/>
        </w:rPr>
      </w:pPr>
      <w:proofErr w:type="gramStart"/>
      <w:r w:rsidRPr="00F7271D">
        <w:rPr>
          <w:rFonts w:eastAsiaTheme="majorEastAsia"/>
        </w:rPr>
        <w:t>opgenomen</w:t>
      </w:r>
      <w:proofErr w:type="gramEnd"/>
      <w:r w:rsidRPr="00F7271D">
        <w:rPr>
          <w:rFonts w:eastAsiaTheme="majorEastAsia"/>
        </w:rPr>
        <w:t xml:space="preserve"> prijsafspraken gelden als overeengekomen tussen Partijen.</w:t>
      </w:r>
    </w:p>
    <w:p w14:paraId="7791E736" w14:textId="1D50D6B0" w:rsidR="0018013A" w:rsidRDefault="5902EB9D" w:rsidP="00F7271D">
      <w:pPr>
        <w:pStyle w:val="Style2"/>
        <w:rPr>
          <w:rFonts w:eastAsiaTheme="majorEastAsia"/>
        </w:rPr>
      </w:pPr>
      <w:r w:rsidRPr="72704AD5">
        <w:rPr>
          <w:rFonts w:eastAsiaTheme="majorEastAsia"/>
        </w:rPr>
        <w:t xml:space="preserve">De in het Prijsopgaveformulier opgenomen uitgangspunten, waaronder het all-in karakter van de prijzen </w:t>
      </w:r>
    </w:p>
    <w:p w14:paraId="462E7AEE" w14:textId="76F315ED" w:rsidR="3202AD7D" w:rsidRDefault="5902EB9D" w:rsidP="00190464">
      <w:pPr>
        <w:pStyle w:val="Style2"/>
        <w:numPr>
          <w:ilvl w:val="0"/>
          <w:numId w:val="0"/>
        </w:numPr>
        <w:spacing w:after="120"/>
        <w:rPr>
          <w:rFonts w:asciiTheme="majorHAnsi" w:eastAsiaTheme="majorEastAsia" w:hAnsiTheme="majorHAnsi" w:cstheme="majorBidi"/>
        </w:rPr>
      </w:pPr>
      <w:proofErr w:type="gramStart"/>
      <w:r w:rsidRPr="72704AD5">
        <w:rPr>
          <w:rFonts w:eastAsiaTheme="majorEastAsia"/>
        </w:rPr>
        <w:t>en</w:t>
      </w:r>
      <w:proofErr w:type="gramEnd"/>
      <w:r w:rsidRPr="72704AD5">
        <w:rPr>
          <w:rFonts w:eastAsiaTheme="majorEastAsia"/>
        </w:rPr>
        <w:t xml:space="preserve"> het ontbreken van opslagen op doorbelaste mobiliteitskosten, zijn onverkort van toepassing.</w:t>
      </w:r>
      <w:r w:rsidR="003256EC">
        <w:rPr>
          <w:rFonts w:eastAsiaTheme="majorEastAsia"/>
        </w:rPr>
        <w:t xml:space="preserve"> </w:t>
      </w:r>
      <w:r w:rsidRPr="72704AD5">
        <w:rPr>
          <w:rFonts w:asciiTheme="majorHAnsi" w:eastAsiaTheme="majorEastAsia" w:hAnsiTheme="majorHAnsi" w:cstheme="majorBidi"/>
        </w:rPr>
        <w:t xml:space="preserve">Opdrachtnemer heeft uitsluitend recht op vergoeding van de tarieven en prijzen zoals opgenomen in de Inschrijving (Bijlage </w:t>
      </w:r>
      <w:r w:rsidR="00AC66BC">
        <w:rPr>
          <w:rFonts w:asciiTheme="majorHAnsi" w:eastAsiaTheme="majorEastAsia" w:hAnsiTheme="majorHAnsi" w:cstheme="majorBidi"/>
        </w:rPr>
        <w:t>6</w:t>
      </w:r>
      <w:r w:rsidRPr="72704AD5">
        <w:rPr>
          <w:rFonts w:asciiTheme="majorHAnsi" w:eastAsiaTheme="majorEastAsia" w:hAnsiTheme="majorHAnsi" w:cstheme="majorBidi"/>
        </w:rPr>
        <w:t>).</w:t>
      </w:r>
      <w:r w:rsidR="003256EC">
        <w:rPr>
          <w:rFonts w:asciiTheme="majorHAnsi" w:eastAsiaTheme="majorEastAsia" w:hAnsiTheme="majorHAnsi" w:cstheme="majorBidi"/>
        </w:rPr>
        <w:t xml:space="preserve"> </w:t>
      </w:r>
      <w:r w:rsidRPr="72704AD5">
        <w:rPr>
          <w:rFonts w:asciiTheme="majorHAnsi" w:eastAsiaTheme="majorEastAsia" w:hAnsiTheme="majorHAnsi" w:cstheme="majorBidi"/>
        </w:rPr>
        <w:t>Kosten die niet expliciet zijn opgenomen, worden geacht in de aangeboden prijzen te zijn inbegrepen.</w:t>
      </w:r>
    </w:p>
    <w:p w14:paraId="16D91453" w14:textId="77777777" w:rsidR="00324973" w:rsidRDefault="00324973" w:rsidP="00324973">
      <w:pPr>
        <w:pStyle w:val="Style2"/>
        <w:rPr>
          <w:rFonts w:asciiTheme="majorHAnsi" w:eastAsiaTheme="majorEastAsia" w:hAnsiTheme="majorHAnsi" w:cstheme="majorBidi"/>
        </w:rPr>
      </w:pPr>
      <w:r w:rsidRPr="00324973">
        <w:rPr>
          <w:rFonts w:asciiTheme="majorHAnsi" w:eastAsiaTheme="majorEastAsia" w:hAnsiTheme="majorHAnsi" w:cstheme="majorBidi"/>
        </w:rPr>
        <w:t xml:space="preserve">Werkzaamheden die vallen binnen de reguliere dienstverlening zoals opgenomen in het </w:t>
      </w:r>
    </w:p>
    <w:p w14:paraId="0EDDEAE9" w14:textId="58B79B99" w:rsidR="00324973" w:rsidRDefault="00324973" w:rsidP="00143474">
      <w:pPr>
        <w:pStyle w:val="Style2"/>
        <w:numPr>
          <w:ilvl w:val="0"/>
          <w:numId w:val="0"/>
        </w:numPr>
        <w:spacing w:after="120"/>
        <w:rPr>
          <w:rFonts w:asciiTheme="majorHAnsi" w:eastAsiaTheme="majorEastAsia" w:hAnsiTheme="majorHAnsi" w:cstheme="majorBidi"/>
        </w:rPr>
      </w:pPr>
      <w:r w:rsidRPr="00324973">
        <w:rPr>
          <w:rFonts w:asciiTheme="majorHAnsi" w:eastAsiaTheme="majorEastAsia" w:hAnsiTheme="majorHAnsi" w:cstheme="majorBidi"/>
        </w:rPr>
        <w:t>Prijsopgaveformulier worden geacht te zijn inbegrepen in de vaste kosten dienstverlening (onderdeel B). Voor dergelijke werkzaamheden kunnen geen aanvullende kosten in rekening worden gebracht.</w:t>
      </w:r>
    </w:p>
    <w:p w14:paraId="7A491DBF" w14:textId="77777777" w:rsidR="001E3E95" w:rsidRPr="001E3E95" w:rsidRDefault="001E3E95" w:rsidP="001E3E95">
      <w:pPr>
        <w:pStyle w:val="Style2"/>
        <w:rPr>
          <w:rFonts w:asciiTheme="majorHAnsi" w:eastAsiaTheme="majorEastAsia" w:hAnsiTheme="majorHAnsi" w:cstheme="majorBidi"/>
        </w:rPr>
      </w:pPr>
      <w:r w:rsidRPr="001E3E95">
        <w:rPr>
          <w:rFonts w:eastAsiaTheme="majorEastAsia"/>
        </w:rPr>
        <w:t>Aan</w:t>
      </w:r>
      <w:r w:rsidRPr="00FD40C6">
        <w:rPr>
          <w:rFonts w:asciiTheme="majorHAnsi" w:hAnsiTheme="majorHAnsi" w:cstheme="majorHAnsi"/>
        </w:rPr>
        <w:t xml:space="preserve"> in het Prijsopgaveformulier gehanteerde (fictieve) volumes en aantallen kunnen geen rechten worden </w:t>
      </w:r>
    </w:p>
    <w:p w14:paraId="0F48C758" w14:textId="3B668E91" w:rsidR="001E3E95" w:rsidRPr="007E0F89" w:rsidRDefault="001E3E95" w:rsidP="001E3E95">
      <w:pPr>
        <w:pStyle w:val="Style2"/>
        <w:numPr>
          <w:ilvl w:val="0"/>
          <w:numId w:val="0"/>
        </w:numPr>
        <w:spacing w:after="120"/>
        <w:rPr>
          <w:rFonts w:asciiTheme="majorHAnsi" w:eastAsiaTheme="majorEastAsia" w:hAnsiTheme="majorHAnsi" w:cstheme="majorBidi"/>
        </w:rPr>
      </w:pPr>
      <w:proofErr w:type="gramStart"/>
      <w:r w:rsidRPr="00FD40C6">
        <w:rPr>
          <w:rFonts w:asciiTheme="majorHAnsi" w:hAnsiTheme="majorHAnsi" w:cstheme="majorHAnsi"/>
        </w:rPr>
        <w:t>ontleend</w:t>
      </w:r>
      <w:proofErr w:type="gramEnd"/>
      <w:r w:rsidRPr="00FD40C6">
        <w:rPr>
          <w:rFonts w:asciiTheme="majorHAnsi" w:hAnsiTheme="majorHAnsi" w:cstheme="majorHAnsi"/>
        </w:rPr>
        <w:t>.</w:t>
      </w:r>
      <w:r>
        <w:rPr>
          <w:rFonts w:asciiTheme="majorHAnsi" w:hAnsiTheme="majorHAnsi" w:cstheme="majorHAnsi"/>
        </w:rPr>
        <w:t xml:space="preserve"> </w:t>
      </w:r>
      <w:r w:rsidRPr="72704AD5">
        <w:rPr>
          <w:rFonts w:asciiTheme="majorHAnsi" w:eastAsiaTheme="majorEastAsia" w:hAnsiTheme="majorHAnsi" w:cstheme="majorBidi"/>
        </w:rPr>
        <w:t>Opdrachtgever is niet gehouden tot enige minimale afname.</w:t>
      </w:r>
    </w:p>
    <w:p w14:paraId="55901CC2" w14:textId="2BEC5047" w:rsidR="007A2073" w:rsidRDefault="007A2073" w:rsidP="000464D5">
      <w:pPr>
        <w:pStyle w:val="Style2"/>
        <w:spacing w:after="120"/>
        <w:rPr>
          <w:rFonts w:asciiTheme="majorHAnsi" w:eastAsiaTheme="majorEastAsia" w:hAnsiTheme="majorHAnsi" w:cstheme="majorBidi"/>
        </w:rPr>
      </w:pPr>
      <w:r>
        <w:rPr>
          <w:rFonts w:asciiTheme="majorHAnsi" w:eastAsiaTheme="majorEastAsia" w:hAnsiTheme="majorHAnsi" w:cstheme="majorBidi"/>
        </w:rPr>
        <w:t>De overeengekomen tarieven zijn vast</w:t>
      </w:r>
      <w:r w:rsidR="0022422D">
        <w:rPr>
          <w:rFonts w:asciiTheme="majorHAnsi" w:eastAsiaTheme="majorEastAsia" w:hAnsiTheme="majorHAnsi" w:cstheme="majorBidi"/>
        </w:rPr>
        <w:t xml:space="preserve"> tot en met 31 december 2027.</w:t>
      </w:r>
    </w:p>
    <w:p w14:paraId="65D48F89" w14:textId="77777777" w:rsidR="000307FB" w:rsidRDefault="00DC2A1C" w:rsidP="00BA3E06">
      <w:pPr>
        <w:pStyle w:val="Style2"/>
        <w:rPr>
          <w:rFonts w:asciiTheme="majorHAnsi" w:eastAsiaTheme="majorEastAsia" w:hAnsiTheme="majorHAnsi" w:cstheme="majorBidi"/>
        </w:rPr>
      </w:pPr>
      <w:r w:rsidRPr="00BA3E06">
        <w:rPr>
          <w:rFonts w:asciiTheme="majorHAnsi" w:eastAsiaTheme="majorEastAsia" w:hAnsiTheme="majorHAnsi" w:cstheme="majorBidi"/>
        </w:rPr>
        <w:t xml:space="preserve">Vanaf </w:t>
      </w:r>
      <w:r w:rsidR="0026242B" w:rsidRPr="00BA3E06">
        <w:rPr>
          <w:rFonts w:asciiTheme="majorHAnsi" w:eastAsiaTheme="majorEastAsia" w:hAnsiTheme="majorHAnsi" w:cstheme="majorBidi"/>
        </w:rPr>
        <w:t>1 januari 2028</w:t>
      </w:r>
      <w:r w:rsidRPr="00BA3E06">
        <w:rPr>
          <w:rFonts w:asciiTheme="majorHAnsi" w:eastAsiaTheme="majorEastAsia" w:hAnsiTheme="majorHAnsi" w:cstheme="majorBidi"/>
        </w:rPr>
        <w:t xml:space="preserve"> kan Opdrachtnemer </w:t>
      </w:r>
      <w:r w:rsidR="000307FB">
        <w:rPr>
          <w:rFonts w:asciiTheme="majorHAnsi" w:eastAsiaTheme="majorEastAsia" w:hAnsiTheme="majorHAnsi" w:cstheme="majorBidi"/>
        </w:rPr>
        <w:t xml:space="preserve">jaarlijks </w:t>
      </w:r>
      <w:r w:rsidRPr="00BA3E06">
        <w:rPr>
          <w:rFonts w:asciiTheme="majorHAnsi" w:eastAsiaTheme="majorEastAsia" w:hAnsiTheme="majorHAnsi" w:cstheme="majorBidi"/>
        </w:rPr>
        <w:t xml:space="preserve">een voorstel doen om tarieven te wijzigen met een </w:t>
      </w:r>
    </w:p>
    <w:p w14:paraId="021B16CE" w14:textId="77777777" w:rsidR="00E56B82" w:rsidRDefault="00DC2A1C" w:rsidP="00E56B82">
      <w:pPr>
        <w:pStyle w:val="Style2"/>
        <w:numPr>
          <w:ilvl w:val="0"/>
          <w:numId w:val="0"/>
        </w:numPr>
        <w:rPr>
          <w:rFonts w:asciiTheme="majorHAnsi" w:eastAsiaTheme="majorEastAsia" w:hAnsiTheme="majorHAnsi" w:cstheme="majorBidi"/>
          <w:lang w:val="nl-NL"/>
        </w:rPr>
      </w:pPr>
      <w:proofErr w:type="gramStart"/>
      <w:r w:rsidRPr="00BA3E06">
        <w:rPr>
          <w:rFonts w:asciiTheme="majorHAnsi" w:eastAsiaTheme="majorEastAsia" w:hAnsiTheme="majorHAnsi" w:cstheme="majorBidi"/>
        </w:rPr>
        <w:t>percentage</w:t>
      </w:r>
      <w:proofErr w:type="gramEnd"/>
      <w:r w:rsidRPr="00BA3E06">
        <w:rPr>
          <w:rFonts w:asciiTheme="majorHAnsi" w:eastAsiaTheme="majorEastAsia" w:hAnsiTheme="majorHAnsi" w:cstheme="majorBidi"/>
        </w:rPr>
        <w:t xml:space="preserve"> gelijk aan het</w:t>
      </w:r>
      <w:r w:rsidR="00E56B82">
        <w:rPr>
          <w:rFonts w:asciiTheme="majorHAnsi" w:eastAsiaTheme="majorEastAsia" w:hAnsiTheme="majorHAnsi" w:cstheme="majorBidi"/>
        </w:rPr>
        <w:t xml:space="preserve"> </w:t>
      </w:r>
      <w:r w:rsidR="00E56B82" w:rsidRPr="00E56B82">
        <w:rPr>
          <w:rFonts w:asciiTheme="majorHAnsi" w:eastAsiaTheme="majorEastAsia" w:hAnsiTheme="majorHAnsi" w:cstheme="majorBidi"/>
          <w:lang w:val="nl-NL"/>
        </w:rPr>
        <w:t xml:space="preserve">de </w:t>
      </w:r>
      <w:r w:rsidR="00E56B82" w:rsidRPr="00E56B82">
        <w:rPr>
          <w:rFonts w:asciiTheme="majorHAnsi" w:eastAsiaTheme="majorEastAsia" w:hAnsiTheme="majorHAnsi" w:cstheme="majorBidi"/>
          <w:b/>
          <w:bCs/>
          <w:lang w:val="nl-NL"/>
        </w:rPr>
        <w:t>Consumentenprijsindex (CPI), alle huishoudens, totaal</w:t>
      </w:r>
      <w:r w:rsidR="00E56B82" w:rsidRPr="00E56B82">
        <w:rPr>
          <w:rFonts w:asciiTheme="majorHAnsi" w:eastAsiaTheme="majorEastAsia" w:hAnsiTheme="majorHAnsi" w:cstheme="majorBidi"/>
          <w:lang w:val="nl-NL"/>
        </w:rPr>
        <w:t>, zoals gepubliceerd door het Centraal Bureau voor de Statistiek (CBS).</w:t>
      </w:r>
    </w:p>
    <w:p w14:paraId="174B93D6" w14:textId="77777777" w:rsidR="00F421B7" w:rsidRDefault="00F421B7" w:rsidP="00E56B82">
      <w:pPr>
        <w:pStyle w:val="Style2"/>
        <w:numPr>
          <w:ilvl w:val="0"/>
          <w:numId w:val="0"/>
        </w:numPr>
        <w:rPr>
          <w:rFonts w:asciiTheme="majorHAnsi" w:eastAsiaTheme="majorEastAsia" w:hAnsiTheme="majorHAnsi" w:cstheme="majorBidi"/>
          <w:lang w:val="nl-NL"/>
        </w:rPr>
      </w:pPr>
    </w:p>
    <w:p w14:paraId="40752563" w14:textId="7A63188C" w:rsidR="00F421B7" w:rsidRPr="00F421B7" w:rsidRDefault="00F421B7" w:rsidP="000A0195">
      <w:pPr>
        <w:pStyle w:val="Style2"/>
        <w:numPr>
          <w:ilvl w:val="0"/>
          <w:numId w:val="0"/>
        </w:numPr>
        <w:rPr>
          <w:rFonts w:asciiTheme="majorHAnsi" w:eastAsiaTheme="majorEastAsia" w:hAnsiTheme="majorHAnsi" w:cstheme="majorBidi"/>
          <w:lang w:val="nl-NL"/>
        </w:rPr>
      </w:pPr>
      <w:r w:rsidRPr="00F421B7">
        <w:rPr>
          <w:rFonts w:asciiTheme="majorHAnsi" w:eastAsiaTheme="majorEastAsia" w:hAnsiTheme="majorHAnsi" w:cstheme="majorBidi"/>
          <w:lang w:val="nl-NL"/>
        </w:rPr>
        <w:t>De indexatie wordt berekend als volgt:</w:t>
      </w:r>
    </w:p>
    <w:p w14:paraId="268BDC26" w14:textId="26D2A79F" w:rsidR="00F421B7" w:rsidRDefault="00F421B7" w:rsidP="000D3AF6">
      <w:pPr>
        <w:pStyle w:val="Style2"/>
        <w:numPr>
          <w:ilvl w:val="0"/>
          <w:numId w:val="0"/>
        </w:numPr>
        <w:spacing w:after="120"/>
        <w:ind w:left="397" w:hanging="397"/>
        <w:jc w:val="center"/>
        <w:rPr>
          <w:rFonts w:asciiTheme="majorHAnsi" w:eastAsiaTheme="majorEastAsia" w:hAnsiTheme="majorHAnsi" w:cstheme="majorBidi"/>
          <w:lang w:val="nl-NL"/>
        </w:rPr>
      </w:pPr>
      <w:r w:rsidRPr="00F421B7">
        <w:rPr>
          <w:rFonts w:asciiTheme="majorHAnsi" w:eastAsiaTheme="majorEastAsia" w:hAnsiTheme="majorHAnsi" w:cstheme="majorBidi"/>
          <w:lang w:val="nl-NL"/>
        </w:rPr>
        <w:t>(CPI maand oktober jaar t-1</w:t>
      </w:r>
      <w:r w:rsidR="00786D34">
        <w:rPr>
          <w:rFonts w:asciiTheme="majorHAnsi" w:eastAsiaTheme="majorEastAsia" w:hAnsiTheme="majorHAnsi" w:cstheme="majorBidi"/>
          <w:lang w:val="nl-NL"/>
        </w:rPr>
        <w:t>*</w:t>
      </w:r>
      <w:r w:rsidRPr="00F421B7">
        <w:rPr>
          <w:rFonts w:asciiTheme="majorHAnsi" w:eastAsiaTheme="majorEastAsia" w:hAnsiTheme="majorHAnsi" w:cstheme="majorBidi"/>
          <w:lang w:val="nl-NL"/>
        </w:rPr>
        <w:t xml:space="preserve"> minus CPI maand oktober jaar t-2</w:t>
      </w:r>
      <w:r w:rsidR="00786D34">
        <w:rPr>
          <w:rFonts w:asciiTheme="majorHAnsi" w:eastAsiaTheme="majorEastAsia" w:hAnsiTheme="majorHAnsi" w:cstheme="majorBidi"/>
          <w:lang w:val="nl-NL"/>
        </w:rPr>
        <w:t>*</w:t>
      </w:r>
      <w:proofErr w:type="gramStart"/>
      <w:r w:rsidRPr="00F421B7">
        <w:rPr>
          <w:rFonts w:asciiTheme="majorHAnsi" w:eastAsiaTheme="majorEastAsia" w:hAnsiTheme="majorHAnsi" w:cstheme="majorBidi"/>
          <w:lang w:val="nl-NL"/>
        </w:rPr>
        <w:t>) /</w:t>
      </w:r>
      <w:proofErr w:type="gramEnd"/>
      <w:r w:rsidRPr="00F421B7">
        <w:rPr>
          <w:rFonts w:asciiTheme="majorHAnsi" w:eastAsiaTheme="majorEastAsia" w:hAnsiTheme="majorHAnsi" w:cstheme="majorBidi"/>
          <w:lang w:val="nl-NL"/>
        </w:rPr>
        <w:t xml:space="preserve"> CPI maand oktober jaar t-2</w:t>
      </w:r>
    </w:p>
    <w:p w14:paraId="57EC9D69" w14:textId="77777777" w:rsidR="00786D34" w:rsidRPr="000D3AF6" w:rsidRDefault="00786D34" w:rsidP="00786D34">
      <w:pPr>
        <w:pStyle w:val="Style2"/>
        <w:numPr>
          <w:ilvl w:val="0"/>
          <w:numId w:val="0"/>
        </w:numPr>
        <w:ind w:left="397" w:hanging="397"/>
        <w:rPr>
          <w:rFonts w:asciiTheme="majorHAnsi" w:eastAsiaTheme="majorEastAsia" w:hAnsiTheme="majorHAnsi" w:cstheme="majorBidi"/>
          <w:i/>
          <w:iCs/>
          <w:sz w:val="18"/>
          <w:szCs w:val="18"/>
        </w:rPr>
      </w:pPr>
      <w:r w:rsidRPr="000D3AF6">
        <w:rPr>
          <w:rFonts w:asciiTheme="majorHAnsi" w:eastAsiaTheme="majorEastAsia" w:hAnsiTheme="majorHAnsi" w:cstheme="majorBidi"/>
          <w:sz w:val="18"/>
          <w:szCs w:val="18"/>
          <w:lang w:val="nl-NL"/>
        </w:rPr>
        <w:t>*</w:t>
      </w:r>
      <w:r w:rsidRPr="000D3AF6">
        <w:rPr>
          <w:rFonts w:asciiTheme="majorHAnsi" w:eastAsiaTheme="majorEastAsia" w:hAnsiTheme="majorHAnsi" w:cstheme="majorBidi"/>
          <w:b/>
          <w:bCs/>
          <w:i/>
          <w:iCs/>
          <w:sz w:val="18"/>
          <w:szCs w:val="18"/>
        </w:rPr>
        <w:t>t</w:t>
      </w:r>
      <w:r w:rsidRPr="000D3AF6">
        <w:rPr>
          <w:rFonts w:asciiTheme="majorHAnsi" w:eastAsiaTheme="majorEastAsia" w:hAnsiTheme="majorHAnsi" w:cstheme="majorBidi"/>
          <w:b/>
          <w:bCs/>
          <w:i/>
          <w:iCs/>
          <w:sz w:val="18"/>
          <w:szCs w:val="18"/>
        </w:rPr>
        <w:noBreakHyphen/>
        <w:t>1:</w:t>
      </w:r>
      <w:r w:rsidRPr="000D3AF6">
        <w:rPr>
          <w:rFonts w:asciiTheme="majorHAnsi" w:eastAsiaTheme="majorEastAsia" w:hAnsiTheme="majorHAnsi" w:cstheme="majorBidi"/>
          <w:i/>
          <w:iCs/>
          <w:sz w:val="18"/>
          <w:szCs w:val="18"/>
        </w:rPr>
        <w:t xml:space="preserve"> het kalenderjaar direct voorafgaand aan het jaar waarin de indexatie wordt toegepast.</w:t>
      </w:r>
    </w:p>
    <w:p w14:paraId="5C38493E" w14:textId="0FDE6A27" w:rsidR="00786D34" w:rsidRPr="000D3AF6" w:rsidRDefault="00786D34" w:rsidP="00786D34">
      <w:pPr>
        <w:pStyle w:val="Style2"/>
        <w:numPr>
          <w:ilvl w:val="0"/>
          <w:numId w:val="0"/>
        </w:numPr>
        <w:ind w:left="397" w:hanging="397"/>
        <w:rPr>
          <w:rFonts w:asciiTheme="majorHAnsi" w:eastAsiaTheme="majorEastAsia" w:hAnsiTheme="majorHAnsi" w:cstheme="majorBidi"/>
          <w:i/>
          <w:iCs/>
          <w:sz w:val="18"/>
          <w:szCs w:val="18"/>
        </w:rPr>
      </w:pPr>
      <w:r w:rsidRPr="000D3AF6">
        <w:rPr>
          <w:rFonts w:asciiTheme="majorHAnsi" w:eastAsiaTheme="majorEastAsia" w:hAnsiTheme="majorHAnsi" w:cstheme="majorBidi"/>
          <w:i/>
          <w:iCs/>
          <w:sz w:val="18"/>
          <w:szCs w:val="18"/>
        </w:rPr>
        <w:t xml:space="preserve">  </w:t>
      </w:r>
      <w:proofErr w:type="gramStart"/>
      <w:r w:rsidRPr="000D3AF6">
        <w:rPr>
          <w:rFonts w:asciiTheme="majorHAnsi" w:eastAsiaTheme="majorEastAsia" w:hAnsiTheme="majorHAnsi" w:cstheme="majorBidi"/>
          <w:b/>
          <w:bCs/>
          <w:i/>
          <w:iCs/>
          <w:sz w:val="18"/>
          <w:szCs w:val="18"/>
        </w:rPr>
        <w:t>t</w:t>
      </w:r>
      <w:proofErr w:type="gramEnd"/>
      <w:r w:rsidRPr="000D3AF6">
        <w:rPr>
          <w:rFonts w:asciiTheme="majorHAnsi" w:eastAsiaTheme="majorEastAsia" w:hAnsiTheme="majorHAnsi" w:cstheme="majorBidi"/>
          <w:b/>
          <w:bCs/>
          <w:i/>
          <w:iCs/>
          <w:sz w:val="18"/>
          <w:szCs w:val="18"/>
        </w:rPr>
        <w:noBreakHyphen/>
        <w:t>2:</w:t>
      </w:r>
      <w:r w:rsidRPr="000D3AF6">
        <w:rPr>
          <w:rFonts w:asciiTheme="majorHAnsi" w:eastAsiaTheme="majorEastAsia" w:hAnsiTheme="majorHAnsi" w:cstheme="majorBidi"/>
          <w:i/>
          <w:iCs/>
          <w:sz w:val="18"/>
          <w:szCs w:val="18"/>
        </w:rPr>
        <w:t xml:space="preserve"> het kalenderjaar voorafgaand aan t</w:t>
      </w:r>
      <w:r w:rsidRPr="000D3AF6">
        <w:rPr>
          <w:rFonts w:asciiTheme="majorHAnsi" w:eastAsiaTheme="majorEastAsia" w:hAnsiTheme="majorHAnsi" w:cstheme="majorBidi"/>
          <w:i/>
          <w:iCs/>
          <w:sz w:val="18"/>
          <w:szCs w:val="18"/>
        </w:rPr>
        <w:noBreakHyphen/>
        <w:t>1.</w:t>
      </w:r>
    </w:p>
    <w:p w14:paraId="5A21ADBA" w14:textId="765EB5DF" w:rsidR="00F421B7" w:rsidRDefault="00F421B7" w:rsidP="00E56B82">
      <w:pPr>
        <w:pStyle w:val="Style2"/>
        <w:numPr>
          <w:ilvl w:val="0"/>
          <w:numId w:val="0"/>
        </w:numPr>
        <w:rPr>
          <w:rFonts w:asciiTheme="majorHAnsi" w:eastAsiaTheme="majorEastAsia" w:hAnsiTheme="majorHAnsi" w:cstheme="majorBidi"/>
        </w:rPr>
      </w:pPr>
    </w:p>
    <w:p w14:paraId="5D575221" w14:textId="37F50CEC" w:rsidR="000464D5" w:rsidRDefault="00DC2A1C" w:rsidP="000464D5">
      <w:pPr>
        <w:pStyle w:val="Style2"/>
        <w:rPr>
          <w:rFonts w:asciiTheme="majorHAnsi" w:eastAsiaTheme="majorEastAsia" w:hAnsiTheme="majorHAnsi" w:cstheme="majorBidi"/>
        </w:rPr>
      </w:pPr>
      <w:r w:rsidRPr="00DC2A1C">
        <w:rPr>
          <w:rFonts w:asciiTheme="majorHAnsi" w:eastAsiaTheme="majorEastAsia" w:hAnsiTheme="majorHAnsi" w:cstheme="majorBidi"/>
        </w:rPr>
        <w:t>Voorwaarde voor aanpassing van de</w:t>
      </w:r>
      <w:r w:rsidR="00381C66">
        <w:rPr>
          <w:rFonts w:asciiTheme="majorHAnsi" w:eastAsiaTheme="majorEastAsia" w:hAnsiTheme="majorHAnsi" w:cstheme="majorBidi"/>
        </w:rPr>
        <w:t xml:space="preserve"> t</w:t>
      </w:r>
      <w:r w:rsidRPr="00DC2A1C">
        <w:rPr>
          <w:rFonts w:asciiTheme="majorHAnsi" w:eastAsiaTheme="majorEastAsia" w:hAnsiTheme="majorHAnsi" w:cstheme="majorBidi"/>
        </w:rPr>
        <w:t>arieven is dat de Opdrachtnemer, Opdrachtgever</w:t>
      </w:r>
      <w:r w:rsidR="00381C66">
        <w:rPr>
          <w:rFonts w:asciiTheme="majorHAnsi" w:eastAsiaTheme="majorEastAsia" w:hAnsiTheme="majorHAnsi" w:cstheme="majorBidi"/>
        </w:rPr>
        <w:t xml:space="preserve"> </w:t>
      </w:r>
      <w:r w:rsidRPr="00DC2A1C">
        <w:rPr>
          <w:rFonts w:asciiTheme="majorHAnsi" w:eastAsiaTheme="majorEastAsia" w:hAnsiTheme="majorHAnsi" w:cstheme="majorBidi"/>
        </w:rPr>
        <w:t>minimaal</w:t>
      </w:r>
    </w:p>
    <w:p w14:paraId="62F08D05" w14:textId="00F4C22F" w:rsidR="00DC2A1C" w:rsidRPr="00DC2A1C" w:rsidRDefault="00DA1A15" w:rsidP="000464D5">
      <w:pPr>
        <w:pStyle w:val="Style2"/>
        <w:numPr>
          <w:ilvl w:val="0"/>
          <w:numId w:val="0"/>
        </w:numPr>
        <w:rPr>
          <w:rFonts w:asciiTheme="majorHAnsi" w:eastAsiaTheme="majorEastAsia" w:hAnsiTheme="majorHAnsi" w:cstheme="majorBidi"/>
        </w:rPr>
      </w:pPr>
      <w:proofErr w:type="gramStart"/>
      <w:r>
        <w:rPr>
          <w:rFonts w:asciiTheme="majorHAnsi" w:eastAsiaTheme="majorEastAsia" w:hAnsiTheme="majorHAnsi" w:cstheme="majorBidi"/>
        </w:rPr>
        <w:t>één</w:t>
      </w:r>
      <w:proofErr w:type="gramEnd"/>
      <w:r w:rsidR="00381C66">
        <w:rPr>
          <w:rFonts w:asciiTheme="majorHAnsi" w:eastAsiaTheme="majorEastAsia" w:hAnsiTheme="majorHAnsi" w:cstheme="majorBidi"/>
        </w:rPr>
        <w:t xml:space="preserve"> </w:t>
      </w:r>
      <w:r w:rsidR="00DC2A1C" w:rsidRPr="00DC2A1C">
        <w:rPr>
          <w:rFonts w:asciiTheme="majorHAnsi" w:eastAsiaTheme="majorEastAsia" w:hAnsiTheme="majorHAnsi" w:cstheme="majorBidi"/>
        </w:rPr>
        <w:t>(</w:t>
      </w:r>
      <w:r>
        <w:rPr>
          <w:rFonts w:asciiTheme="majorHAnsi" w:eastAsiaTheme="majorEastAsia" w:hAnsiTheme="majorHAnsi" w:cstheme="majorBidi"/>
        </w:rPr>
        <w:t>1</w:t>
      </w:r>
      <w:r w:rsidR="00DC2A1C" w:rsidRPr="00DC2A1C">
        <w:rPr>
          <w:rFonts w:asciiTheme="majorHAnsi" w:eastAsiaTheme="majorEastAsia" w:hAnsiTheme="majorHAnsi" w:cstheme="majorBidi"/>
        </w:rPr>
        <w:t xml:space="preserve">) maand voorafgaand aan de voorgestelde wijzigingsdatum schriftelijk informeert (inclusief afdruk van betreffende indexering). In het voorstel wordt het indexatiecijfer </w:t>
      </w:r>
      <w:r w:rsidR="00DC7CE2">
        <w:rPr>
          <w:rFonts w:asciiTheme="majorHAnsi" w:eastAsiaTheme="majorEastAsia" w:hAnsiTheme="majorHAnsi" w:cstheme="majorBidi"/>
        </w:rPr>
        <w:t>uitgewerkt aan de hand van de overeengekomen methode,</w:t>
      </w:r>
      <w:r w:rsidR="00DC2A1C" w:rsidRPr="00DC2A1C">
        <w:rPr>
          <w:rFonts w:asciiTheme="majorHAnsi" w:eastAsiaTheme="majorEastAsia" w:hAnsiTheme="majorHAnsi" w:cstheme="majorBidi"/>
        </w:rPr>
        <w:t xml:space="preserve"> waarbij de uiteindelijke prijs- en/of tariefswijziging nooit meer dan </w:t>
      </w:r>
      <w:r w:rsidR="004A1BD8">
        <w:rPr>
          <w:rFonts w:asciiTheme="majorHAnsi" w:eastAsiaTheme="majorEastAsia" w:hAnsiTheme="majorHAnsi" w:cstheme="majorBidi"/>
        </w:rPr>
        <w:t>5%</w:t>
      </w:r>
      <w:r w:rsidR="00DC2A1C" w:rsidRPr="00DC2A1C">
        <w:rPr>
          <w:rFonts w:asciiTheme="majorHAnsi" w:eastAsiaTheme="majorEastAsia" w:hAnsiTheme="majorHAnsi" w:cstheme="majorBidi"/>
        </w:rPr>
        <w:t xml:space="preserve"> mag bedragen.</w:t>
      </w:r>
    </w:p>
    <w:p w14:paraId="6F9313E1" w14:textId="219DD7C0" w:rsidR="00DC2A1C" w:rsidRPr="00DC2A1C" w:rsidRDefault="00DC2A1C" w:rsidP="004A1BD8">
      <w:pPr>
        <w:rPr>
          <w:rFonts w:asciiTheme="majorHAnsi" w:eastAsiaTheme="majorEastAsia" w:hAnsiTheme="majorHAnsi" w:cstheme="majorBidi"/>
          <w:lang w:val="nl"/>
        </w:rPr>
      </w:pPr>
      <w:r w:rsidRPr="00DC2A1C">
        <w:rPr>
          <w:rFonts w:asciiTheme="majorHAnsi" w:eastAsiaTheme="majorEastAsia" w:hAnsiTheme="majorHAnsi" w:cstheme="majorBidi"/>
          <w:lang w:val="nl"/>
        </w:rPr>
        <w:t xml:space="preserve">Bij een negatieve jaarmutatie, oftewel deflatie, geldt dat de prijzen en/of tarieven door de Opdrachtgever naar beneden kunnen worden bijgesteld. Deze verlaging zal eveneens gebaseerd zijn op het in </w:t>
      </w:r>
      <w:r w:rsidR="009C16F4">
        <w:rPr>
          <w:rFonts w:asciiTheme="majorHAnsi" w:eastAsiaTheme="majorEastAsia" w:hAnsiTheme="majorHAnsi" w:cstheme="majorBidi"/>
          <w:lang w:val="nl"/>
        </w:rPr>
        <w:t>voorgaand</w:t>
      </w:r>
      <w:r w:rsidRPr="00DC2A1C">
        <w:rPr>
          <w:rFonts w:asciiTheme="majorHAnsi" w:eastAsiaTheme="majorEastAsia" w:hAnsiTheme="majorHAnsi" w:cstheme="majorBidi"/>
          <w:lang w:val="nl"/>
        </w:rPr>
        <w:t xml:space="preserve"> artikel genoemde prijsindexcijfer, met als uitgangspunt dat de prijs- en/of tariefdaling in lijn is met de negatieve mutatie, tot het maximum, gelijk aan het in dit artikel genoemde maximale percentage. </w:t>
      </w:r>
    </w:p>
    <w:p w14:paraId="765C4FF1" w14:textId="62F7A067" w:rsidR="007F1BB4" w:rsidRDefault="00DC2A1C" w:rsidP="00B16CFD">
      <w:pPr>
        <w:spacing w:after="120"/>
        <w:rPr>
          <w:rFonts w:asciiTheme="majorHAnsi" w:eastAsiaTheme="majorEastAsia" w:hAnsiTheme="majorHAnsi" w:cstheme="majorBidi"/>
          <w:lang w:val="nl"/>
        </w:rPr>
      </w:pPr>
      <w:r w:rsidRPr="00DC2A1C">
        <w:rPr>
          <w:rFonts w:asciiTheme="majorHAnsi" w:eastAsiaTheme="majorEastAsia" w:hAnsiTheme="majorHAnsi" w:cstheme="majorBidi"/>
          <w:lang w:val="nl"/>
        </w:rPr>
        <w:t>Pas na schriftelijk akkoord van Opdrachtgever kunnen de prijs en/of tariefsaanpassingen worden doorgevoerd door de Opdrachtnemer.</w:t>
      </w:r>
      <w:r w:rsidR="000B03E6">
        <w:rPr>
          <w:rFonts w:asciiTheme="majorHAnsi" w:eastAsiaTheme="majorEastAsia" w:hAnsiTheme="majorHAnsi" w:cstheme="majorBidi"/>
          <w:lang w:val="nl"/>
        </w:rPr>
        <w:t xml:space="preserve"> </w:t>
      </w:r>
    </w:p>
    <w:p w14:paraId="06FF90D5" w14:textId="77777777" w:rsidR="00B16CFD" w:rsidRDefault="00B16CFD" w:rsidP="00B16CFD">
      <w:pPr>
        <w:pStyle w:val="Style2"/>
        <w:rPr>
          <w:rFonts w:asciiTheme="majorHAnsi" w:eastAsiaTheme="majorEastAsia" w:hAnsiTheme="majorHAnsi" w:cstheme="majorBidi"/>
        </w:rPr>
      </w:pPr>
      <w:r w:rsidRPr="00B16CFD">
        <w:rPr>
          <w:rFonts w:asciiTheme="majorHAnsi" w:eastAsiaTheme="majorEastAsia" w:hAnsiTheme="majorHAnsi" w:cstheme="majorBidi"/>
        </w:rPr>
        <w:t>Indexatie is uitsluitend van toepassing op de tarieven zoals opgenomen in de Inschrijving (Bijlage 7), voor</w:t>
      </w:r>
    </w:p>
    <w:p w14:paraId="7B4A0E8F" w14:textId="0D876024" w:rsidR="00B16CFD" w:rsidRPr="00B16CFD" w:rsidRDefault="00B16CFD" w:rsidP="00B16CFD">
      <w:pPr>
        <w:pStyle w:val="Style2"/>
        <w:numPr>
          <w:ilvl w:val="0"/>
          <w:numId w:val="0"/>
        </w:numPr>
        <w:rPr>
          <w:rFonts w:asciiTheme="majorHAnsi" w:eastAsiaTheme="majorEastAsia" w:hAnsiTheme="majorHAnsi" w:cstheme="majorBidi"/>
        </w:rPr>
      </w:pPr>
      <w:proofErr w:type="gramStart"/>
      <w:r w:rsidRPr="00B16CFD">
        <w:rPr>
          <w:rFonts w:asciiTheme="majorHAnsi" w:eastAsiaTheme="majorEastAsia" w:hAnsiTheme="majorHAnsi" w:cstheme="majorBidi"/>
        </w:rPr>
        <w:t>zover</w:t>
      </w:r>
      <w:proofErr w:type="gramEnd"/>
      <w:r w:rsidRPr="00B16CFD">
        <w:rPr>
          <w:rFonts w:asciiTheme="majorHAnsi" w:eastAsiaTheme="majorEastAsia" w:hAnsiTheme="majorHAnsi" w:cstheme="majorBidi"/>
        </w:rPr>
        <w:t xml:space="preserve"> het betreft:</w:t>
      </w:r>
    </w:p>
    <w:p w14:paraId="631D73F7" w14:textId="77777777" w:rsidR="00B16CFD" w:rsidRPr="00B16CFD" w:rsidRDefault="00B16CFD" w:rsidP="00B16CFD">
      <w:pPr>
        <w:pStyle w:val="Style2"/>
        <w:numPr>
          <w:ilvl w:val="0"/>
          <w:numId w:val="0"/>
        </w:numPr>
        <w:ind w:left="1418"/>
        <w:rPr>
          <w:rFonts w:asciiTheme="majorHAnsi" w:eastAsiaTheme="majorEastAsia" w:hAnsiTheme="majorHAnsi" w:cstheme="majorBidi"/>
        </w:rPr>
      </w:pPr>
      <w:r w:rsidRPr="00B16CFD">
        <w:rPr>
          <w:rFonts w:asciiTheme="majorHAnsi" w:eastAsiaTheme="majorEastAsia" w:hAnsiTheme="majorHAnsi" w:cstheme="majorBidi"/>
        </w:rPr>
        <w:t>a. de vaste kosten dienstverlening (onderdeel B);</w:t>
      </w:r>
    </w:p>
    <w:p w14:paraId="7BF6B9D9" w14:textId="77777777" w:rsidR="00B16CFD" w:rsidRPr="00B16CFD" w:rsidRDefault="00B16CFD" w:rsidP="00B16CFD">
      <w:pPr>
        <w:pStyle w:val="Style2"/>
        <w:numPr>
          <w:ilvl w:val="0"/>
          <w:numId w:val="0"/>
        </w:numPr>
        <w:ind w:left="1418"/>
        <w:rPr>
          <w:rFonts w:asciiTheme="majorHAnsi" w:eastAsiaTheme="majorEastAsia" w:hAnsiTheme="majorHAnsi" w:cstheme="majorBidi"/>
        </w:rPr>
      </w:pPr>
      <w:r w:rsidRPr="00B16CFD">
        <w:rPr>
          <w:rFonts w:asciiTheme="majorHAnsi" w:eastAsiaTheme="majorEastAsia" w:hAnsiTheme="majorHAnsi" w:cstheme="majorBidi"/>
        </w:rPr>
        <w:t>b. de wijzigingstarieven (onderdeel C);</w:t>
      </w:r>
    </w:p>
    <w:p w14:paraId="0C310E83" w14:textId="4344A1FC" w:rsidR="00DC2A1C" w:rsidRDefault="00B16CFD" w:rsidP="006015A3">
      <w:pPr>
        <w:pStyle w:val="Style2"/>
        <w:numPr>
          <w:ilvl w:val="0"/>
          <w:numId w:val="0"/>
        </w:numPr>
        <w:spacing w:after="120"/>
        <w:ind w:left="1418"/>
        <w:rPr>
          <w:rFonts w:asciiTheme="majorHAnsi" w:eastAsiaTheme="majorEastAsia" w:hAnsiTheme="majorHAnsi" w:cstheme="majorBidi"/>
        </w:rPr>
      </w:pPr>
      <w:r w:rsidRPr="00B16CFD">
        <w:rPr>
          <w:rFonts w:asciiTheme="majorHAnsi" w:eastAsiaTheme="majorEastAsia" w:hAnsiTheme="majorHAnsi" w:cstheme="majorBidi"/>
        </w:rPr>
        <w:t xml:space="preserve">c. eventuele tarieven voor optionele diensten (onderdeel D), </w:t>
      </w:r>
      <w:proofErr w:type="gramStart"/>
      <w:r w:rsidRPr="00B16CFD">
        <w:rPr>
          <w:rFonts w:asciiTheme="majorHAnsi" w:eastAsiaTheme="majorEastAsia" w:hAnsiTheme="majorHAnsi" w:cstheme="majorBidi"/>
        </w:rPr>
        <w:t>indien</w:t>
      </w:r>
      <w:proofErr w:type="gramEnd"/>
      <w:r w:rsidRPr="00B16CFD">
        <w:rPr>
          <w:rFonts w:asciiTheme="majorHAnsi" w:eastAsiaTheme="majorEastAsia" w:hAnsiTheme="majorHAnsi" w:cstheme="majorBidi"/>
        </w:rPr>
        <w:t xml:space="preserve"> en voor zover deze daadwerkelijk worden afgenomen.</w:t>
      </w:r>
    </w:p>
    <w:p w14:paraId="4C17D727" w14:textId="77777777" w:rsidR="00AE7CB4" w:rsidRPr="00AE7CB4" w:rsidRDefault="006015A3" w:rsidP="009F1449">
      <w:pPr>
        <w:pStyle w:val="Style2"/>
        <w:tabs>
          <w:tab w:val="clear" w:pos="2268"/>
          <w:tab w:val="left" w:pos="426"/>
        </w:tabs>
        <w:rPr>
          <w:rFonts w:asciiTheme="majorHAnsi" w:eastAsiaTheme="majorEastAsia" w:hAnsiTheme="majorHAnsi" w:cstheme="majorBidi"/>
          <w:lang w:val="nl-NL"/>
        </w:rPr>
      </w:pPr>
      <w:r w:rsidRPr="00AE7CB4">
        <w:rPr>
          <w:rFonts w:asciiTheme="majorHAnsi" w:eastAsiaTheme="majorEastAsia" w:hAnsiTheme="majorHAnsi" w:cstheme="majorBidi"/>
        </w:rPr>
        <w:t xml:space="preserve">Indexatie is niet van toepassing op door Opdrachtnemer namens Opdrachtgever doorbelaste </w:t>
      </w:r>
    </w:p>
    <w:p w14:paraId="3F27FD46" w14:textId="03937C65" w:rsidR="00AE7CB4" w:rsidRPr="00AE7CB4" w:rsidRDefault="006015A3" w:rsidP="00AE7CB4">
      <w:pPr>
        <w:pStyle w:val="Style2"/>
        <w:numPr>
          <w:ilvl w:val="0"/>
          <w:numId w:val="0"/>
        </w:numPr>
        <w:rPr>
          <w:rFonts w:asciiTheme="majorHAnsi" w:eastAsiaTheme="majorEastAsia" w:hAnsiTheme="majorHAnsi" w:cstheme="majorBidi"/>
          <w:lang w:val="nl-NL"/>
        </w:rPr>
      </w:pPr>
      <w:proofErr w:type="gramStart"/>
      <w:r w:rsidRPr="00AE7CB4">
        <w:rPr>
          <w:rFonts w:asciiTheme="majorHAnsi" w:eastAsiaTheme="majorEastAsia" w:hAnsiTheme="majorHAnsi" w:cstheme="majorBidi"/>
        </w:rPr>
        <w:t>mobiliteitskosten</w:t>
      </w:r>
      <w:proofErr w:type="gramEnd"/>
      <w:r w:rsidRPr="00AE7CB4">
        <w:rPr>
          <w:rFonts w:asciiTheme="majorHAnsi" w:eastAsiaTheme="majorEastAsia" w:hAnsiTheme="majorHAnsi" w:cstheme="majorBidi"/>
        </w:rPr>
        <w:t>, waaronder kosten van vervoerders, parkeren en vergelijkbare derdenkosten.</w:t>
      </w:r>
      <w:r w:rsidR="00AE7CB4" w:rsidRPr="00AE7CB4">
        <w:rPr>
          <w:rFonts w:asciiTheme="majorHAnsi" w:eastAsiaTheme="majorEastAsia" w:hAnsiTheme="majorHAnsi" w:cstheme="majorBidi"/>
        </w:rPr>
        <w:t xml:space="preserve"> </w:t>
      </w:r>
      <w:r w:rsidR="00AE7CB4" w:rsidRPr="00AE7CB4">
        <w:rPr>
          <w:rFonts w:asciiTheme="majorHAnsi" w:eastAsiaTheme="majorEastAsia" w:hAnsiTheme="majorHAnsi" w:cstheme="majorBidi"/>
          <w:lang w:val="nl-NL"/>
        </w:rPr>
        <w:t xml:space="preserve">Deze kosten worden door Opdrachtnemer één op één doorbelast op basis van de daadwerkelijk door de betreffende derden </w:t>
      </w:r>
      <w:r w:rsidR="00AE7CB4" w:rsidRPr="00AE7CB4">
        <w:rPr>
          <w:rFonts w:asciiTheme="majorHAnsi" w:eastAsiaTheme="majorEastAsia" w:hAnsiTheme="majorHAnsi" w:cstheme="majorBidi"/>
          <w:lang w:val="nl-NL"/>
        </w:rPr>
        <w:lastRenderedPageBreak/>
        <w:t>gehanteerde tarieven, zonder opslag, marge of aanvullende vergoeding. Wijzigingen in deze tarieven kwalificeren niet als indexatie in de zin van dit artikel.</w:t>
      </w:r>
    </w:p>
    <w:p w14:paraId="6DCC8981" w14:textId="77777777" w:rsidR="00E770EA" w:rsidRDefault="5902EB9D" w:rsidP="00E770EA">
      <w:pPr>
        <w:pStyle w:val="Kopartikel3"/>
        <w:rPr>
          <w:rFonts w:eastAsiaTheme="majorEastAsia"/>
        </w:rPr>
      </w:pPr>
      <w:r w:rsidRPr="00FD40C6">
        <w:rPr>
          <w:rFonts w:ascii="Calibri Light" w:eastAsiaTheme="majorEastAsia" w:hAnsi="Calibri Light" w:cs="Calibri Light"/>
          <w:lang w:val="nl"/>
        </w:rPr>
        <w:t>Facturatie</w:t>
      </w:r>
    </w:p>
    <w:p w14:paraId="4BBE7F61" w14:textId="5AC40D7A" w:rsidR="3202AD7D" w:rsidRPr="00FD40C6" w:rsidRDefault="5902EB9D" w:rsidP="00E770EA">
      <w:pPr>
        <w:pStyle w:val="Style2"/>
        <w:rPr>
          <w:rFonts w:asciiTheme="majorHAnsi" w:eastAsiaTheme="majorEastAsia" w:hAnsiTheme="majorHAnsi" w:cstheme="majorHAnsi"/>
        </w:rPr>
      </w:pPr>
      <w:r w:rsidRPr="00FD40C6">
        <w:rPr>
          <w:rFonts w:asciiTheme="majorHAnsi" w:eastAsiaTheme="majorEastAsia" w:hAnsiTheme="majorHAnsi" w:cstheme="majorHAnsi"/>
        </w:rPr>
        <w:t xml:space="preserve">Facturatie vindt plaats </w:t>
      </w:r>
      <w:proofErr w:type="gramStart"/>
      <w:r w:rsidRPr="00FD40C6">
        <w:rPr>
          <w:rFonts w:asciiTheme="majorHAnsi" w:eastAsiaTheme="majorEastAsia" w:hAnsiTheme="majorHAnsi" w:cstheme="majorHAnsi"/>
        </w:rPr>
        <w:t>conform</w:t>
      </w:r>
      <w:proofErr w:type="gramEnd"/>
      <w:r w:rsidRPr="00FD40C6">
        <w:rPr>
          <w:rFonts w:asciiTheme="majorHAnsi" w:eastAsiaTheme="majorEastAsia" w:hAnsiTheme="majorHAnsi" w:cstheme="majorHAnsi"/>
        </w:rPr>
        <w:t xml:space="preserve"> de structuur van het Prijsopgaveformulier, als volgt:</w:t>
      </w:r>
      <w:r w:rsidR="3202AD7D" w:rsidRPr="00FD40C6">
        <w:rPr>
          <w:rFonts w:asciiTheme="majorHAnsi" w:hAnsiTheme="majorHAnsi" w:cstheme="majorHAnsi"/>
        </w:rPr>
        <w:br/>
      </w:r>
      <w:r w:rsidRPr="00FD40C6">
        <w:rPr>
          <w:rFonts w:asciiTheme="majorHAnsi" w:eastAsiaTheme="majorEastAsia" w:hAnsiTheme="majorHAnsi" w:cstheme="majorHAnsi"/>
        </w:rPr>
        <w:t xml:space="preserve"> a. Eenmalige kosten (onderdeel A) worden gefactureerd in twee termijnen:</w:t>
      </w:r>
    </w:p>
    <w:p w14:paraId="1C5972CA" w14:textId="68481A85" w:rsidR="3202AD7D" w:rsidRPr="00FD40C6" w:rsidRDefault="5902EB9D">
      <w:pPr>
        <w:pStyle w:val="Lijstalinea"/>
        <w:numPr>
          <w:ilvl w:val="0"/>
          <w:numId w:val="14"/>
        </w:numPr>
        <w:ind w:left="993"/>
        <w:rPr>
          <w:rFonts w:asciiTheme="majorHAnsi" w:hAnsiTheme="majorHAnsi" w:cstheme="majorHAnsi"/>
          <w:lang w:val="nl"/>
        </w:rPr>
      </w:pPr>
      <w:r w:rsidRPr="00FD40C6">
        <w:rPr>
          <w:rFonts w:asciiTheme="majorHAnsi" w:hAnsiTheme="majorHAnsi" w:cstheme="majorHAnsi"/>
          <w:lang w:val="nl"/>
        </w:rPr>
        <w:t>50% bij start van de implementatie;</w:t>
      </w:r>
    </w:p>
    <w:p w14:paraId="233EECCE" w14:textId="3A59F5C6" w:rsidR="3202AD7D" w:rsidRPr="00FD40C6" w:rsidRDefault="5902EB9D">
      <w:pPr>
        <w:pStyle w:val="Lijstalinea"/>
        <w:numPr>
          <w:ilvl w:val="0"/>
          <w:numId w:val="14"/>
        </w:numPr>
        <w:ind w:left="993"/>
        <w:rPr>
          <w:rFonts w:asciiTheme="majorHAnsi" w:hAnsiTheme="majorHAnsi" w:cstheme="majorHAnsi"/>
          <w:lang w:val="nl"/>
        </w:rPr>
      </w:pPr>
      <w:r w:rsidRPr="00FD40C6">
        <w:rPr>
          <w:rFonts w:asciiTheme="majorHAnsi" w:hAnsiTheme="majorHAnsi" w:cstheme="majorHAnsi"/>
          <w:lang w:val="nl"/>
        </w:rPr>
        <w:t>50% na succesvolle afronding en acceptatie van de implementatie.</w:t>
      </w:r>
    </w:p>
    <w:p w14:paraId="1E9A17A4" w14:textId="77777777" w:rsidR="004A2320" w:rsidRDefault="004A2320" w:rsidP="00E770EA">
      <w:pPr>
        <w:rPr>
          <w:rFonts w:asciiTheme="majorHAnsi" w:hAnsiTheme="majorHAnsi" w:cstheme="majorHAnsi"/>
          <w:lang w:val="nl"/>
        </w:rPr>
      </w:pPr>
    </w:p>
    <w:p w14:paraId="28B5CE77" w14:textId="77777777" w:rsidR="009462E7" w:rsidRDefault="5902EB9D" w:rsidP="004A2320">
      <w:pPr>
        <w:pStyle w:val="Style2"/>
        <w:rPr>
          <w:rFonts w:asciiTheme="majorHAnsi" w:hAnsiTheme="majorHAnsi" w:cstheme="majorHAnsi"/>
        </w:rPr>
      </w:pPr>
      <w:r w:rsidRPr="00FD40C6">
        <w:rPr>
          <w:rFonts w:asciiTheme="majorHAnsi" w:hAnsiTheme="majorHAnsi" w:cstheme="majorHAnsi"/>
        </w:rPr>
        <w:t>Vaste kosten dienstverlening (onderdeel B)</w:t>
      </w:r>
      <w:r w:rsidR="00284819">
        <w:rPr>
          <w:rFonts w:asciiTheme="majorHAnsi" w:hAnsiTheme="majorHAnsi" w:cstheme="majorHAnsi"/>
        </w:rPr>
        <w:t xml:space="preserve"> </w:t>
      </w:r>
      <w:r w:rsidR="001045FC">
        <w:rPr>
          <w:rFonts w:asciiTheme="majorHAnsi" w:hAnsiTheme="majorHAnsi" w:cstheme="majorHAnsi"/>
        </w:rPr>
        <w:t>inclusief de aan de O</w:t>
      </w:r>
      <w:r w:rsidR="00BB794B">
        <w:rPr>
          <w:rFonts w:asciiTheme="majorHAnsi" w:hAnsiTheme="majorHAnsi" w:cstheme="majorHAnsi"/>
        </w:rPr>
        <w:t xml:space="preserve">pdrachtgever </w:t>
      </w:r>
      <w:r w:rsidR="009975C7">
        <w:rPr>
          <w:rFonts w:asciiTheme="majorHAnsi" w:hAnsiTheme="majorHAnsi" w:cstheme="majorHAnsi"/>
        </w:rPr>
        <w:t xml:space="preserve">doorbelaste </w:t>
      </w:r>
    </w:p>
    <w:p w14:paraId="7708F32F" w14:textId="1064EA77" w:rsidR="00DE114F" w:rsidRDefault="00A00274" w:rsidP="008D218A">
      <w:pPr>
        <w:pStyle w:val="Style2"/>
        <w:numPr>
          <w:ilvl w:val="0"/>
          <w:numId w:val="0"/>
        </w:numPr>
        <w:rPr>
          <w:rFonts w:asciiTheme="majorHAnsi" w:hAnsiTheme="majorHAnsi" w:cstheme="majorHAnsi"/>
        </w:rPr>
      </w:pPr>
      <w:proofErr w:type="gramStart"/>
      <w:r>
        <w:rPr>
          <w:rFonts w:asciiTheme="majorHAnsi" w:hAnsiTheme="majorHAnsi" w:cstheme="majorHAnsi"/>
        </w:rPr>
        <w:t>m</w:t>
      </w:r>
      <w:r w:rsidR="00A50E3F">
        <w:rPr>
          <w:rFonts w:asciiTheme="majorHAnsi" w:hAnsiTheme="majorHAnsi" w:cstheme="majorHAnsi"/>
        </w:rPr>
        <w:t>obiliteitskosten</w:t>
      </w:r>
      <w:proofErr w:type="gramEnd"/>
      <w:r w:rsidR="005E0BD0">
        <w:rPr>
          <w:rFonts w:asciiTheme="majorHAnsi" w:hAnsiTheme="majorHAnsi" w:cstheme="majorHAnsi"/>
        </w:rPr>
        <w:t xml:space="preserve"> (waardonder OV</w:t>
      </w:r>
      <w:r w:rsidR="001C479E">
        <w:rPr>
          <w:rFonts w:asciiTheme="majorHAnsi" w:hAnsiTheme="majorHAnsi" w:cstheme="majorHAnsi"/>
        </w:rPr>
        <w:t>, parkeren en overige vervoersmodaliteiten)</w:t>
      </w:r>
      <w:r w:rsidR="5902EB9D" w:rsidRPr="00FD40C6">
        <w:rPr>
          <w:rFonts w:asciiTheme="majorHAnsi" w:hAnsiTheme="majorHAnsi" w:cstheme="majorHAnsi"/>
        </w:rPr>
        <w:t xml:space="preserve"> worden maandelijks achteraf gefactureerd, op basis van het daadwerkelijk aantal medewerkers waarop de dienstverlening betrekking heeft.</w:t>
      </w:r>
    </w:p>
    <w:p w14:paraId="424393EE" w14:textId="77777777" w:rsidR="008A29E4" w:rsidRPr="00FD40C6" w:rsidRDefault="008A29E4" w:rsidP="008D218A">
      <w:pPr>
        <w:pStyle w:val="Style2"/>
        <w:numPr>
          <w:ilvl w:val="0"/>
          <w:numId w:val="0"/>
        </w:numPr>
        <w:rPr>
          <w:rFonts w:asciiTheme="majorHAnsi" w:hAnsiTheme="majorHAnsi" w:cstheme="majorHAnsi"/>
        </w:rPr>
      </w:pPr>
    </w:p>
    <w:p w14:paraId="2BD06F79" w14:textId="77777777" w:rsidR="000255C0" w:rsidRDefault="5902EB9D" w:rsidP="000255C0">
      <w:pPr>
        <w:pStyle w:val="Style2"/>
        <w:rPr>
          <w:rFonts w:asciiTheme="majorHAnsi" w:hAnsiTheme="majorHAnsi" w:cstheme="majorHAnsi"/>
        </w:rPr>
      </w:pPr>
      <w:r w:rsidRPr="000255C0">
        <w:rPr>
          <w:rFonts w:asciiTheme="majorHAnsi" w:hAnsiTheme="majorHAnsi" w:cstheme="majorHAnsi"/>
        </w:rPr>
        <w:t>Wijzigingstarieven (onderdeel C) worden per afgeronde wijziging respectievelijk op basis van</w:t>
      </w:r>
      <w:r w:rsidR="00426EBF" w:rsidRPr="000255C0">
        <w:rPr>
          <w:rFonts w:asciiTheme="majorHAnsi" w:hAnsiTheme="majorHAnsi" w:cstheme="majorHAnsi"/>
        </w:rPr>
        <w:t xml:space="preserve"> de</w:t>
      </w:r>
    </w:p>
    <w:p w14:paraId="7E9D0C8B" w14:textId="76514008" w:rsidR="3202AD7D" w:rsidRPr="000255C0" w:rsidRDefault="00426EBF" w:rsidP="000255C0">
      <w:pPr>
        <w:pStyle w:val="Style2"/>
        <w:numPr>
          <w:ilvl w:val="0"/>
          <w:numId w:val="0"/>
        </w:numPr>
        <w:rPr>
          <w:rFonts w:asciiTheme="majorHAnsi" w:hAnsiTheme="majorHAnsi" w:cstheme="majorHAnsi"/>
        </w:rPr>
      </w:pPr>
      <w:proofErr w:type="gramStart"/>
      <w:r w:rsidRPr="000255C0">
        <w:rPr>
          <w:rFonts w:asciiTheme="majorHAnsi" w:hAnsiTheme="majorHAnsi" w:cstheme="majorHAnsi"/>
        </w:rPr>
        <w:t>afgesproken</w:t>
      </w:r>
      <w:proofErr w:type="gramEnd"/>
      <w:r w:rsidRPr="000255C0">
        <w:rPr>
          <w:rFonts w:asciiTheme="majorHAnsi" w:hAnsiTheme="majorHAnsi" w:cstheme="majorHAnsi"/>
        </w:rPr>
        <w:t xml:space="preserve"> een</w:t>
      </w:r>
      <w:r w:rsidR="000255C0" w:rsidRPr="000255C0">
        <w:rPr>
          <w:rFonts w:asciiTheme="majorHAnsi" w:hAnsiTheme="majorHAnsi" w:cstheme="majorHAnsi"/>
        </w:rPr>
        <w:t>heid</w:t>
      </w:r>
      <w:r w:rsidR="5902EB9D" w:rsidRPr="000255C0">
        <w:rPr>
          <w:rFonts w:asciiTheme="majorHAnsi" w:hAnsiTheme="majorHAnsi" w:cstheme="majorHAnsi"/>
        </w:rPr>
        <w:t>,</w:t>
      </w:r>
      <w:r w:rsidR="001E4992" w:rsidRPr="000255C0">
        <w:rPr>
          <w:rFonts w:asciiTheme="majorHAnsi" w:hAnsiTheme="majorHAnsi" w:cstheme="majorHAnsi"/>
        </w:rPr>
        <w:t xml:space="preserve"> </w:t>
      </w:r>
      <w:r w:rsidR="5902EB9D" w:rsidRPr="000255C0">
        <w:rPr>
          <w:rFonts w:asciiTheme="majorHAnsi" w:hAnsiTheme="majorHAnsi" w:cstheme="majorHAnsi"/>
        </w:rPr>
        <w:t>achteraf gefactureerd.</w:t>
      </w:r>
    </w:p>
    <w:p w14:paraId="5E9AAD17" w14:textId="77777777" w:rsidR="001E4992" w:rsidRPr="001E4992" w:rsidRDefault="001E4992" w:rsidP="001E4992">
      <w:pPr>
        <w:pStyle w:val="Style2"/>
        <w:numPr>
          <w:ilvl w:val="0"/>
          <w:numId w:val="0"/>
        </w:numPr>
        <w:rPr>
          <w:rFonts w:asciiTheme="majorHAnsi" w:hAnsiTheme="majorHAnsi" w:cstheme="majorHAnsi"/>
        </w:rPr>
      </w:pPr>
    </w:p>
    <w:p w14:paraId="4A7E6E41" w14:textId="77777777" w:rsidR="00A6711E" w:rsidRDefault="0085558E" w:rsidP="008E488E">
      <w:pPr>
        <w:pStyle w:val="Style2"/>
        <w:rPr>
          <w:rFonts w:asciiTheme="majorHAnsi" w:hAnsiTheme="majorHAnsi" w:cstheme="majorBidi"/>
        </w:rPr>
      </w:pPr>
      <w:r>
        <w:rPr>
          <w:rFonts w:asciiTheme="majorHAnsi" w:hAnsiTheme="majorHAnsi" w:cstheme="majorBidi"/>
        </w:rPr>
        <w:t xml:space="preserve">Modaliteiten horende onder de </w:t>
      </w:r>
      <w:r w:rsidR="00266925">
        <w:rPr>
          <w:rFonts w:asciiTheme="majorHAnsi" w:hAnsiTheme="majorHAnsi" w:cstheme="majorBidi"/>
        </w:rPr>
        <w:t>herzieningsclausule</w:t>
      </w:r>
      <w:r w:rsidR="00A6711E">
        <w:rPr>
          <w:rFonts w:asciiTheme="majorHAnsi" w:hAnsiTheme="majorHAnsi" w:cstheme="majorBidi"/>
        </w:rPr>
        <w:t xml:space="preserve"> </w:t>
      </w:r>
      <w:r w:rsidR="5902EB9D" w:rsidRPr="2849ABB8">
        <w:rPr>
          <w:rFonts w:asciiTheme="majorHAnsi" w:hAnsiTheme="majorHAnsi" w:cstheme="majorBidi"/>
        </w:rPr>
        <w:t>(onderdeel D) worden</w:t>
      </w:r>
      <w:r w:rsidR="00A6711E">
        <w:rPr>
          <w:rFonts w:asciiTheme="majorHAnsi" w:hAnsiTheme="majorHAnsi" w:cstheme="majorBidi"/>
        </w:rPr>
        <w:t xml:space="preserve">, </w:t>
      </w:r>
      <w:r w:rsidR="5902EB9D" w:rsidRPr="2849ABB8">
        <w:rPr>
          <w:rFonts w:asciiTheme="majorHAnsi" w:hAnsiTheme="majorHAnsi" w:cstheme="majorBidi"/>
        </w:rPr>
        <w:t>indien afgenomen</w:t>
      </w:r>
      <w:r w:rsidR="00A6711E">
        <w:rPr>
          <w:rFonts w:asciiTheme="majorHAnsi" w:hAnsiTheme="majorHAnsi" w:cstheme="majorBidi"/>
        </w:rPr>
        <w:t xml:space="preserve">, </w:t>
      </w:r>
      <w:r w:rsidR="5902EB9D" w:rsidRPr="2849ABB8">
        <w:rPr>
          <w:rFonts w:asciiTheme="majorHAnsi" w:hAnsiTheme="majorHAnsi" w:cstheme="majorBidi"/>
        </w:rPr>
        <w:t>gefactureerd</w:t>
      </w:r>
    </w:p>
    <w:p w14:paraId="52F575C3" w14:textId="2F4028F6" w:rsidR="3202AD7D" w:rsidRPr="00FD40C6" w:rsidRDefault="5902EB9D" w:rsidP="2849ABB8">
      <w:pPr>
        <w:pStyle w:val="Style2"/>
        <w:numPr>
          <w:ilvl w:val="0"/>
          <w:numId w:val="0"/>
        </w:numPr>
        <w:rPr>
          <w:rFonts w:asciiTheme="majorHAnsi" w:hAnsiTheme="majorHAnsi" w:cstheme="majorBidi"/>
        </w:rPr>
      </w:pPr>
      <w:proofErr w:type="gramStart"/>
      <w:r w:rsidRPr="2849ABB8">
        <w:rPr>
          <w:rFonts w:asciiTheme="majorHAnsi" w:hAnsiTheme="majorHAnsi" w:cstheme="majorBidi"/>
        </w:rPr>
        <w:t>conform</w:t>
      </w:r>
      <w:proofErr w:type="gramEnd"/>
      <w:r w:rsidRPr="2849ABB8">
        <w:rPr>
          <w:rFonts w:asciiTheme="majorHAnsi" w:hAnsiTheme="majorHAnsi" w:cstheme="majorBidi"/>
        </w:rPr>
        <w:t xml:space="preserve"> de in</w:t>
      </w:r>
      <w:r w:rsidR="00A6711E">
        <w:rPr>
          <w:rFonts w:asciiTheme="majorHAnsi" w:hAnsiTheme="majorHAnsi" w:cstheme="majorBidi"/>
        </w:rPr>
        <w:t xml:space="preserve"> </w:t>
      </w:r>
      <w:r w:rsidRPr="2849ABB8">
        <w:rPr>
          <w:rFonts w:asciiTheme="majorHAnsi" w:hAnsiTheme="majorHAnsi" w:cstheme="majorBidi"/>
        </w:rPr>
        <w:t>de Inschrijving opgenomen tarieven en de afgesproken eenheid, na daadwerkelijke afname.</w:t>
      </w:r>
    </w:p>
    <w:p w14:paraId="1A84AFEC" w14:textId="77777777" w:rsidR="001E4992" w:rsidRDefault="001E4992" w:rsidP="00E770EA">
      <w:pPr>
        <w:rPr>
          <w:rFonts w:asciiTheme="majorHAnsi" w:hAnsiTheme="majorHAnsi" w:cstheme="majorHAnsi"/>
          <w:lang w:val="nl"/>
        </w:rPr>
      </w:pPr>
    </w:p>
    <w:p w14:paraId="637B3615" w14:textId="77777777" w:rsidR="00D1594E" w:rsidRDefault="5902EB9D" w:rsidP="00D1594E">
      <w:pPr>
        <w:pStyle w:val="Style2"/>
        <w:rPr>
          <w:rFonts w:asciiTheme="majorHAnsi" w:hAnsiTheme="majorHAnsi" w:cstheme="majorHAnsi"/>
        </w:rPr>
      </w:pPr>
      <w:r w:rsidRPr="00FD40C6">
        <w:rPr>
          <w:rFonts w:asciiTheme="majorHAnsi" w:hAnsiTheme="majorHAnsi" w:cstheme="majorHAnsi"/>
        </w:rPr>
        <w:t xml:space="preserve">Facturen dienen zodanig gespecificeerd te zijn dat directe herleiding naar de relevante onderdelen en </w:t>
      </w:r>
    </w:p>
    <w:p w14:paraId="37CCB5EA" w14:textId="77777777" w:rsidR="00237F33" w:rsidRPr="00237F33" w:rsidRDefault="5902EB9D" w:rsidP="00237F33">
      <w:pPr>
        <w:pStyle w:val="Style2"/>
        <w:numPr>
          <w:ilvl w:val="0"/>
          <w:numId w:val="0"/>
        </w:numPr>
        <w:rPr>
          <w:rFonts w:asciiTheme="majorHAnsi" w:hAnsiTheme="majorHAnsi" w:cstheme="majorHAnsi"/>
        </w:rPr>
      </w:pPr>
      <w:proofErr w:type="gramStart"/>
      <w:r w:rsidRPr="00FD40C6">
        <w:rPr>
          <w:rFonts w:asciiTheme="majorHAnsi" w:hAnsiTheme="majorHAnsi" w:cstheme="majorHAnsi"/>
        </w:rPr>
        <w:t>tarieven</w:t>
      </w:r>
      <w:proofErr w:type="gramEnd"/>
      <w:r w:rsidRPr="00FD40C6">
        <w:rPr>
          <w:rFonts w:asciiTheme="majorHAnsi" w:hAnsiTheme="majorHAnsi" w:cstheme="majorHAnsi"/>
        </w:rPr>
        <w:t xml:space="preserve"> uit het Prijsopgaveformulier mogelijk is</w:t>
      </w:r>
      <w:r w:rsidR="00D56ABB">
        <w:rPr>
          <w:rFonts w:asciiTheme="majorHAnsi" w:hAnsiTheme="majorHAnsi" w:cstheme="majorHAnsi"/>
        </w:rPr>
        <w:t xml:space="preserve"> en</w:t>
      </w:r>
      <w:r w:rsidR="005C2187" w:rsidRPr="005C2187">
        <w:rPr>
          <w:rFonts w:asciiTheme="majorHAnsi" w:hAnsiTheme="majorHAnsi" w:cstheme="majorHAnsi"/>
          <w:lang w:val="nl-NL"/>
        </w:rPr>
        <w:t xml:space="preserve"> sluiten aan op de in het Werkgeversportaal beschikbare geaggregeerde overzichten van gemaakte kosten. </w:t>
      </w:r>
      <w:r w:rsidR="00237F33" w:rsidRPr="00237F33">
        <w:rPr>
          <w:rFonts w:asciiTheme="majorHAnsi" w:hAnsiTheme="majorHAnsi" w:cstheme="majorHAnsi"/>
        </w:rPr>
        <w:t>De facturatie dient controleerbaar en verifieerbaar te zijn op basis van de door Opdrachtnemer in de oplossing geregistreerde transacties en gegevens.</w:t>
      </w:r>
    </w:p>
    <w:p w14:paraId="302551B5" w14:textId="436B9DFC" w:rsidR="00FC1570" w:rsidRDefault="00FC1570" w:rsidP="00D1594E">
      <w:pPr>
        <w:pStyle w:val="Style2"/>
        <w:numPr>
          <w:ilvl w:val="0"/>
          <w:numId w:val="0"/>
        </w:numPr>
        <w:rPr>
          <w:rFonts w:asciiTheme="majorHAnsi" w:hAnsiTheme="majorHAnsi" w:cstheme="majorHAnsi"/>
        </w:rPr>
      </w:pPr>
    </w:p>
    <w:p w14:paraId="74EBD1B3" w14:textId="77777777" w:rsidR="00FC1570" w:rsidRPr="00FC1570" w:rsidRDefault="00FC1570" w:rsidP="00FC1570">
      <w:pPr>
        <w:pStyle w:val="Style2"/>
        <w:rPr>
          <w:rFonts w:asciiTheme="majorHAnsi" w:hAnsiTheme="majorHAnsi" w:cstheme="majorHAnsi"/>
        </w:rPr>
      </w:pPr>
      <w:r w:rsidRPr="00FC1570">
        <w:rPr>
          <w:rFonts w:asciiTheme="majorHAnsi" w:hAnsiTheme="majorHAnsi" w:cstheme="majorHAnsi"/>
          <w:lang w:val="nl-NL"/>
        </w:rPr>
        <w:t xml:space="preserve">De factuur maakt inzichtelijk op welke periode de kosten betrekking hebben en bevat een uitsplitsing op </w:t>
      </w:r>
    </w:p>
    <w:p w14:paraId="4C6F1B6C" w14:textId="195BE1A2" w:rsidR="3202AD7D" w:rsidRPr="00FD40C6" w:rsidRDefault="00FC1570" w:rsidP="00FC1570">
      <w:pPr>
        <w:pStyle w:val="Style2"/>
        <w:numPr>
          <w:ilvl w:val="0"/>
          <w:numId w:val="0"/>
        </w:numPr>
        <w:rPr>
          <w:rFonts w:asciiTheme="majorHAnsi" w:hAnsiTheme="majorHAnsi" w:cstheme="majorHAnsi"/>
        </w:rPr>
      </w:pPr>
      <w:proofErr w:type="gramStart"/>
      <w:r w:rsidRPr="00FC1570">
        <w:rPr>
          <w:rFonts w:asciiTheme="majorHAnsi" w:hAnsiTheme="majorHAnsi" w:cstheme="majorHAnsi"/>
          <w:lang w:val="nl-NL"/>
        </w:rPr>
        <w:t>totaalniveau</w:t>
      </w:r>
      <w:proofErr w:type="gramEnd"/>
      <w:r w:rsidRPr="00FC1570">
        <w:rPr>
          <w:rFonts w:asciiTheme="majorHAnsi" w:hAnsiTheme="majorHAnsi" w:cstheme="majorHAnsi"/>
          <w:lang w:val="nl-NL"/>
        </w:rPr>
        <w:t xml:space="preserve"> van de kosten per kostencategorie, zowel exclusief als inclusief btw.  </w:t>
      </w:r>
    </w:p>
    <w:p w14:paraId="7467997B" w14:textId="77777777" w:rsidR="00D1594E" w:rsidRDefault="00D1594E" w:rsidP="00E770EA">
      <w:pPr>
        <w:rPr>
          <w:rFonts w:asciiTheme="majorHAnsi" w:hAnsiTheme="majorHAnsi" w:cstheme="majorHAnsi"/>
          <w:lang w:val="nl"/>
        </w:rPr>
      </w:pPr>
    </w:p>
    <w:p w14:paraId="45042A69" w14:textId="7621D441" w:rsidR="00DD3869" w:rsidRDefault="00AA1C20" w:rsidP="0008614E">
      <w:pPr>
        <w:pStyle w:val="Tekstlidartikel"/>
        <w:rPr>
          <w:rFonts w:asciiTheme="majorHAnsi" w:eastAsiaTheme="majorEastAsia" w:hAnsiTheme="majorHAnsi" w:cstheme="majorBidi"/>
        </w:rPr>
      </w:pPr>
      <w:r w:rsidRPr="4DFC301C">
        <w:rPr>
          <w:rStyle w:val="lidartikelChar"/>
          <w:rFonts w:asciiTheme="majorHAnsi" w:eastAsiaTheme="majorEastAsia" w:hAnsiTheme="majorHAnsi" w:cstheme="majorBidi"/>
        </w:rPr>
        <w:t>De bijlage</w:t>
      </w:r>
      <w:r w:rsidR="00DD3869" w:rsidRPr="4DFC301C">
        <w:rPr>
          <w:rStyle w:val="lidartikelChar"/>
          <w:rFonts w:asciiTheme="majorHAnsi" w:eastAsiaTheme="majorEastAsia" w:hAnsiTheme="majorHAnsi" w:cstheme="majorBidi"/>
        </w:rPr>
        <w:t xml:space="preserve"> </w:t>
      </w:r>
      <w:r w:rsidR="00A00274" w:rsidRPr="4DFC301C">
        <w:rPr>
          <w:rStyle w:val="lidartikelChar"/>
          <w:rFonts w:asciiTheme="majorHAnsi" w:eastAsiaTheme="majorEastAsia" w:hAnsiTheme="majorHAnsi" w:cstheme="majorBidi"/>
        </w:rPr>
        <w:t>5</w:t>
      </w:r>
      <w:r w:rsidRPr="4DFC301C">
        <w:rPr>
          <w:rStyle w:val="lidartikelChar"/>
          <w:rFonts w:asciiTheme="majorHAnsi" w:eastAsiaTheme="majorEastAsia" w:hAnsiTheme="majorHAnsi" w:cstheme="majorBidi"/>
        </w:rPr>
        <w:t xml:space="preserve"> bij</w:t>
      </w:r>
      <w:r w:rsidRPr="4DFC301C">
        <w:rPr>
          <w:rFonts w:asciiTheme="majorHAnsi" w:eastAsiaTheme="majorEastAsia" w:hAnsiTheme="majorHAnsi" w:cstheme="majorBidi"/>
        </w:rPr>
        <w:t xml:space="preserve"> deze Overeenkomst " Factureren aan de AFM” bevat de richtlijnen en procedures met </w:t>
      </w:r>
    </w:p>
    <w:p w14:paraId="43B75626" w14:textId="77777777" w:rsidR="00DD3869" w:rsidRDefault="00AA1C20" w:rsidP="00D56ABB">
      <w:pPr>
        <w:pStyle w:val="Tekstlidartikel"/>
        <w:numPr>
          <w:ilvl w:val="0"/>
          <w:numId w:val="0"/>
        </w:numPr>
        <w:tabs>
          <w:tab w:val="clear" w:pos="2268"/>
        </w:tabs>
        <w:rPr>
          <w:rFonts w:asciiTheme="majorHAnsi" w:eastAsiaTheme="majorEastAsia" w:hAnsiTheme="majorHAnsi" w:cstheme="majorBidi"/>
        </w:rPr>
      </w:pPr>
      <w:proofErr w:type="gramStart"/>
      <w:r w:rsidRPr="4DFC301C">
        <w:rPr>
          <w:rFonts w:asciiTheme="majorHAnsi" w:eastAsiaTheme="majorEastAsia" w:hAnsiTheme="majorHAnsi" w:cstheme="majorBidi"/>
        </w:rPr>
        <w:t>betrekking</w:t>
      </w:r>
      <w:proofErr w:type="gramEnd"/>
      <w:r w:rsidRPr="4DFC301C">
        <w:rPr>
          <w:rFonts w:asciiTheme="majorHAnsi" w:eastAsiaTheme="majorEastAsia" w:hAnsiTheme="majorHAnsi" w:cstheme="majorBidi"/>
        </w:rPr>
        <w:t xml:space="preserve"> tot het factureren aan de Autoriteit Financiële Markten (AFM). Deze bijlage stelt de vereisten en procedure vast waaraan facturen dienen te voldoen, inclusief maar niet beperkt tot de specificaties van geleverde diensten, tariefstructuren, betalingsvoorwaarden en de administratieve stappen die dienen te worden gevolgd. </w:t>
      </w:r>
    </w:p>
    <w:p w14:paraId="1ED6E9FE" w14:textId="77777777" w:rsidR="00D83922" w:rsidRDefault="00D83922" w:rsidP="00D56ABB">
      <w:pPr>
        <w:pStyle w:val="Tekstlidartikel"/>
        <w:numPr>
          <w:ilvl w:val="0"/>
          <w:numId w:val="0"/>
        </w:numPr>
        <w:tabs>
          <w:tab w:val="clear" w:pos="2268"/>
        </w:tabs>
        <w:rPr>
          <w:rFonts w:asciiTheme="majorHAnsi" w:eastAsiaTheme="majorEastAsia" w:hAnsiTheme="majorHAnsi" w:cstheme="majorBidi"/>
        </w:rPr>
      </w:pPr>
    </w:p>
    <w:p w14:paraId="4D90CAD6" w14:textId="4839C0E8" w:rsidR="00AA1C20" w:rsidRDefault="00AA1C20" w:rsidP="00D83922">
      <w:pPr>
        <w:pStyle w:val="Tekstlidartikel"/>
        <w:rPr>
          <w:rFonts w:asciiTheme="majorHAnsi" w:eastAsiaTheme="majorEastAsia" w:hAnsiTheme="majorHAnsi" w:cstheme="majorBidi"/>
        </w:rPr>
      </w:pPr>
      <w:r w:rsidRPr="4DFC301C">
        <w:rPr>
          <w:rFonts w:asciiTheme="majorHAnsi" w:eastAsiaTheme="majorEastAsia" w:hAnsiTheme="majorHAnsi" w:cstheme="majorBidi"/>
        </w:rPr>
        <w:t>E-facturatie via Peppol is verplicht bij deze Opdracht</w:t>
      </w:r>
    </w:p>
    <w:p w14:paraId="323DED7F" w14:textId="77777777" w:rsidR="00CC0CDE" w:rsidRDefault="00CC0CDE" w:rsidP="00DD3869">
      <w:pPr>
        <w:pStyle w:val="Tekstlidartikel"/>
        <w:numPr>
          <w:ilvl w:val="0"/>
          <w:numId w:val="0"/>
        </w:numPr>
        <w:rPr>
          <w:rFonts w:asciiTheme="majorHAnsi" w:eastAsiaTheme="majorEastAsia" w:hAnsiTheme="majorHAnsi" w:cstheme="majorBidi"/>
        </w:rPr>
      </w:pPr>
    </w:p>
    <w:p w14:paraId="48527117" w14:textId="77777777" w:rsidR="00240BF3" w:rsidRPr="00240BF3" w:rsidRDefault="00240BF3" w:rsidP="00D9746A">
      <w:pPr>
        <w:pStyle w:val="Tekstlidartikel"/>
        <w:ind w:right="0"/>
        <w:rPr>
          <w:rFonts w:asciiTheme="majorHAnsi" w:eastAsiaTheme="majorEastAsia" w:hAnsiTheme="majorHAnsi" w:cstheme="majorBidi"/>
          <w:lang w:val="nl-NL"/>
        </w:rPr>
      </w:pPr>
      <w:r w:rsidRPr="4DFC301C">
        <w:rPr>
          <w:rFonts w:asciiTheme="majorHAnsi" w:eastAsiaTheme="majorEastAsia" w:hAnsiTheme="majorHAnsi" w:cstheme="majorBidi"/>
          <w:lang w:val="nl-NL"/>
        </w:rPr>
        <w:t>De factuur, die wordt aangeboden aan de financiële administratie van Opdrachtgever, bevat geen</w:t>
      </w:r>
    </w:p>
    <w:p w14:paraId="42EAECFE" w14:textId="1DC96795" w:rsidR="00CC0CDE" w:rsidRDefault="00240BF3" w:rsidP="00D9746A">
      <w:pPr>
        <w:pStyle w:val="Tekstlidartikel"/>
        <w:numPr>
          <w:ilvl w:val="0"/>
          <w:numId w:val="0"/>
        </w:numPr>
        <w:ind w:right="0"/>
        <w:rPr>
          <w:rFonts w:asciiTheme="majorHAnsi" w:eastAsiaTheme="majorEastAsia" w:hAnsiTheme="majorHAnsi" w:cstheme="majorBidi"/>
          <w:lang w:val="nl-NL"/>
        </w:rPr>
      </w:pPr>
      <w:proofErr w:type="gramStart"/>
      <w:r w:rsidRPr="4DFC301C">
        <w:rPr>
          <w:rFonts w:asciiTheme="majorHAnsi" w:eastAsiaTheme="majorEastAsia" w:hAnsiTheme="majorHAnsi" w:cstheme="majorBidi"/>
          <w:lang w:val="nl-NL"/>
        </w:rPr>
        <w:t>persoonsgegevens</w:t>
      </w:r>
      <w:proofErr w:type="gramEnd"/>
      <w:r w:rsidRPr="4DFC301C">
        <w:rPr>
          <w:rFonts w:asciiTheme="majorHAnsi" w:eastAsiaTheme="majorEastAsia" w:hAnsiTheme="majorHAnsi" w:cstheme="majorBidi"/>
          <w:lang w:val="nl-NL"/>
        </w:rPr>
        <w:t xml:space="preserve"> of andere tot een individu herleidbare informatie. </w:t>
      </w:r>
    </w:p>
    <w:p w14:paraId="127ED5A4" w14:textId="77777777" w:rsidR="00D9746A" w:rsidRDefault="00D9746A" w:rsidP="00240BF3">
      <w:pPr>
        <w:pStyle w:val="Tekstlidartikel"/>
        <w:numPr>
          <w:ilvl w:val="0"/>
          <w:numId w:val="0"/>
        </w:numPr>
        <w:rPr>
          <w:rFonts w:asciiTheme="majorHAnsi" w:eastAsiaTheme="majorEastAsia" w:hAnsiTheme="majorHAnsi" w:cstheme="majorBidi"/>
          <w:lang w:val="nl-NL"/>
        </w:rPr>
      </w:pPr>
    </w:p>
    <w:p w14:paraId="430BFA21" w14:textId="77777777" w:rsidR="00D9746A" w:rsidRDefault="00D9746A" w:rsidP="00DE3C4B">
      <w:pPr>
        <w:pStyle w:val="Tekstlidartikel"/>
        <w:tabs>
          <w:tab w:val="clear" w:pos="2268"/>
          <w:tab w:val="left" w:pos="426"/>
        </w:tabs>
        <w:ind w:right="0"/>
        <w:rPr>
          <w:rFonts w:asciiTheme="majorHAnsi" w:eastAsiaTheme="majorEastAsia" w:hAnsiTheme="majorHAnsi" w:cstheme="majorBidi"/>
          <w:lang w:val="nl-NL"/>
        </w:rPr>
      </w:pPr>
      <w:r w:rsidRPr="4DFC301C">
        <w:rPr>
          <w:rFonts w:asciiTheme="majorHAnsi" w:eastAsiaTheme="majorEastAsia" w:hAnsiTheme="majorHAnsi" w:cstheme="majorBidi"/>
          <w:lang w:val="nl-NL"/>
        </w:rPr>
        <w:t>Opdrachtnemer stelt aanvullende specificatie van de factuur beschikbaar in de oplossing, die uitsluitend</w:t>
      </w:r>
    </w:p>
    <w:p w14:paraId="17106F32" w14:textId="731ECB06" w:rsidR="00D9746A" w:rsidRDefault="00D9746A" w:rsidP="00D9746A">
      <w:pPr>
        <w:pStyle w:val="Tekstlidartikel"/>
        <w:numPr>
          <w:ilvl w:val="0"/>
          <w:numId w:val="0"/>
        </w:numPr>
        <w:ind w:right="0"/>
        <w:rPr>
          <w:rFonts w:asciiTheme="majorHAnsi" w:eastAsiaTheme="majorEastAsia" w:hAnsiTheme="majorHAnsi" w:cstheme="majorBidi"/>
          <w:lang w:val="nl-NL"/>
        </w:rPr>
      </w:pPr>
      <w:proofErr w:type="gramStart"/>
      <w:r w:rsidRPr="4DFC301C">
        <w:rPr>
          <w:rFonts w:asciiTheme="majorHAnsi" w:eastAsiaTheme="majorEastAsia" w:hAnsiTheme="majorHAnsi" w:cstheme="majorBidi"/>
          <w:lang w:val="nl-NL"/>
        </w:rPr>
        <w:t>toegankelijk</w:t>
      </w:r>
      <w:proofErr w:type="gramEnd"/>
      <w:r w:rsidRPr="4DFC301C">
        <w:rPr>
          <w:rFonts w:asciiTheme="majorHAnsi" w:eastAsiaTheme="majorEastAsia" w:hAnsiTheme="majorHAnsi" w:cstheme="majorBidi"/>
          <w:lang w:val="nl-NL"/>
        </w:rPr>
        <w:t xml:space="preserve"> is voor daartoe geautoriseerde gebruikers. De factuurspecificatie bevat geaggregeerde kosteninformatie die aansluit op de factuur en geschikt is voor financiële controle. De factuur en factuurspecificatie bevatten geen persoonsgegevens of tot individuen herleidbare gegevens. Detail- en persoonsgebonden informatie wordt uitsluitend verstrekt via de payrollspecificatie.  </w:t>
      </w:r>
    </w:p>
    <w:p w14:paraId="4A9862C8" w14:textId="77777777" w:rsidR="00E121FF" w:rsidRPr="00E121FF" w:rsidRDefault="00E121FF" w:rsidP="00E121FF">
      <w:pPr>
        <w:pStyle w:val="Tekstlidartikel"/>
        <w:numPr>
          <w:ilvl w:val="0"/>
          <w:numId w:val="0"/>
        </w:numPr>
        <w:ind w:left="397"/>
      </w:pPr>
    </w:p>
    <w:p w14:paraId="65FAE152" w14:textId="5D1D91C4" w:rsidR="00E121FF" w:rsidRPr="003E415A" w:rsidRDefault="00E121FF" w:rsidP="00D56ABB">
      <w:pPr>
        <w:pStyle w:val="Tekstlidartikel"/>
        <w:tabs>
          <w:tab w:val="clear" w:pos="2268"/>
          <w:tab w:val="left" w:pos="426"/>
        </w:tabs>
        <w:ind w:right="0"/>
        <w:rPr>
          <w:lang w:val="nl-NL"/>
        </w:rPr>
      </w:pPr>
      <w:r w:rsidRPr="003E415A">
        <w:rPr>
          <w:lang w:val="nl-NL"/>
        </w:rPr>
        <w:t>Artikel 17 van de ARVODI-2025 (kredietinstellingsgarantie) is niet van toepassing.</w:t>
      </w:r>
    </w:p>
    <w:p w14:paraId="68BD02DB" w14:textId="77777777" w:rsidR="00E121FF" w:rsidRPr="00E121FF" w:rsidRDefault="00E121FF" w:rsidP="00E121FF">
      <w:pPr>
        <w:pStyle w:val="Kopartikel3"/>
      </w:pPr>
      <w:bookmarkStart w:id="14" w:name="_Hlk198821976"/>
      <w:r w:rsidRPr="00E121FF">
        <w:t>Contractmanagement</w:t>
      </w:r>
    </w:p>
    <w:p w14:paraId="3623707D" w14:textId="77777777" w:rsidR="00E121FF" w:rsidRPr="00E121FF" w:rsidRDefault="00E121FF">
      <w:pPr>
        <w:numPr>
          <w:ilvl w:val="0"/>
          <w:numId w:val="3"/>
        </w:numPr>
        <w:tabs>
          <w:tab w:val="left" w:pos="2268"/>
        </w:tabs>
        <w:suppressAutoHyphens/>
        <w:ind w:right="-1"/>
        <w:rPr>
          <w:rFonts w:asciiTheme="minorHAnsi" w:hAnsiTheme="minorHAnsi" w:cstheme="minorHAnsi"/>
          <w:vanish/>
          <w:lang w:val="nl"/>
        </w:rPr>
      </w:pPr>
      <w:bookmarkStart w:id="15" w:name="_Hlk202871135"/>
    </w:p>
    <w:p w14:paraId="089F3897" w14:textId="77777777" w:rsidR="00E121FF" w:rsidRPr="00E121FF" w:rsidRDefault="00E121FF" w:rsidP="00E121FF">
      <w:pPr>
        <w:pStyle w:val="lidartikel"/>
      </w:pPr>
      <w:r w:rsidRPr="00E121FF">
        <w:t xml:space="preserve">Opdrachtgever en Opdrachtnemer hebben de volgende contactpersonen aangesteld ten behoeve van de uitvoering van de gecontracteerde Opdracht: </w:t>
      </w:r>
    </w:p>
    <w:p w14:paraId="5F4AAFC7" w14:textId="5BB87275" w:rsidR="00E121FF" w:rsidRPr="00E121FF" w:rsidRDefault="00E121FF" w:rsidP="00E121FF">
      <w:pPr>
        <w:pStyle w:val="Opsomming"/>
      </w:pPr>
      <w:r w:rsidRPr="00E121FF">
        <w:t xml:space="preserve">Contracteigenaar voor Opdrachtgever is </w:t>
      </w:r>
      <w:r w:rsidR="00C1650C">
        <w:t>Manager</w:t>
      </w:r>
      <w:r w:rsidR="00B21FCC">
        <w:t xml:space="preserve"> HR&amp;FB</w:t>
      </w:r>
      <w:r w:rsidRPr="00E121FF">
        <w:t>.</w:t>
      </w:r>
    </w:p>
    <w:bookmarkEnd w:id="14"/>
    <w:p w14:paraId="4F46449A" w14:textId="77777777" w:rsidR="00E121FF" w:rsidRPr="00E121FF" w:rsidRDefault="00E121FF" w:rsidP="00E121FF">
      <w:pPr>
        <w:pStyle w:val="Opsomming"/>
      </w:pPr>
      <w:r w:rsidRPr="00E121FF">
        <w:t xml:space="preserve">Contracteigenaar voor Opdrachtnemer is </w:t>
      </w:r>
      <w:r w:rsidRPr="00E121FF">
        <w:rPr>
          <w:highlight w:val="cyan"/>
        </w:rPr>
        <w:t>[naam en functie]</w:t>
      </w:r>
      <w:r w:rsidRPr="00E121FF">
        <w:t>.</w:t>
      </w:r>
    </w:p>
    <w:p w14:paraId="55C2A395" w14:textId="74B95B69" w:rsidR="00E121FF" w:rsidRPr="00E121FF" w:rsidRDefault="00E121FF" w:rsidP="00E121FF">
      <w:pPr>
        <w:pStyle w:val="Opsomming"/>
      </w:pPr>
      <w:r w:rsidRPr="00E121FF">
        <w:t>Contractmanager voor Opdrachtgever is</w:t>
      </w:r>
      <w:r w:rsidR="00B21FCC">
        <w:t xml:space="preserve"> Contractmanager HR</w:t>
      </w:r>
      <w:r w:rsidRPr="00E121FF">
        <w:t>.</w:t>
      </w:r>
    </w:p>
    <w:p w14:paraId="270A6A97" w14:textId="77777777" w:rsidR="00E121FF" w:rsidRPr="00E121FF" w:rsidRDefault="00E121FF" w:rsidP="00E121FF">
      <w:pPr>
        <w:pStyle w:val="Opsomming"/>
      </w:pPr>
      <w:r w:rsidRPr="00E121FF">
        <w:lastRenderedPageBreak/>
        <w:t xml:space="preserve">Contractmanager voor Opdrachtnemer is </w:t>
      </w:r>
      <w:r w:rsidRPr="00E121FF">
        <w:rPr>
          <w:highlight w:val="cyan"/>
        </w:rPr>
        <w:t>[naam en functie]</w:t>
      </w:r>
      <w:r w:rsidRPr="00E121FF">
        <w:t>.</w:t>
      </w:r>
    </w:p>
    <w:p w14:paraId="55A7E611" w14:textId="5F7CD064" w:rsidR="00E121FF" w:rsidRPr="009377AD" w:rsidRDefault="00E121FF" w:rsidP="00E121FF">
      <w:pPr>
        <w:pStyle w:val="Opsomming"/>
      </w:pPr>
      <w:bookmarkStart w:id="16" w:name="_Hlk201760662"/>
      <w:r w:rsidRPr="00E121FF">
        <w:t xml:space="preserve">Realisatie- en Verificatiemanager </w:t>
      </w:r>
      <w:bookmarkEnd w:id="16"/>
      <w:r w:rsidRPr="00E121FF">
        <w:t xml:space="preserve">voor Opdrachtgever is </w:t>
      </w:r>
      <w:r w:rsidR="00AE3D99" w:rsidRPr="009377AD">
        <w:t>Medewerker</w:t>
      </w:r>
      <w:r w:rsidR="009377AD" w:rsidRPr="009377AD">
        <w:t xml:space="preserve"> Personeels- en Salarisadministratie</w:t>
      </w:r>
      <w:r w:rsidRPr="009377AD">
        <w:t>.</w:t>
      </w:r>
    </w:p>
    <w:p w14:paraId="2531F165" w14:textId="77777777" w:rsidR="00E121FF" w:rsidRPr="00E121FF" w:rsidRDefault="00E121FF" w:rsidP="00E121FF">
      <w:pPr>
        <w:pStyle w:val="Opsomming"/>
      </w:pPr>
      <w:r w:rsidRPr="00E121FF">
        <w:t xml:space="preserve">Realisatie- en Verificatiemanager voor Opdrachtnemer is </w:t>
      </w:r>
      <w:r w:rsidRPr="00E121FF">
        <w:rPr>
          <w:highlight w:val="cyan"/>
        </w:rPr>
        <w:t>[naam en functie]</w:t>
      </w:r>
      <w:r w:rsidRPr="00E121FF">
        <w:t>.</w:t>
      </w:r>
    </w:p>
    <w:p w14:paraId="3193D4F4" w14:textId="77777777" w:rsidR="009224EA" w:rsidRDefault="009224EA" w:rsidP="000A0195">
      <w:pPr>
        <w:pStyle w:val="lidartikel"/>
        <w:numPr>
          <w:ilvl w:val="0"/>
          <w:numId w:val="0"/>
        </w:numPr>
        <w:ind w:left="397" w:hanging="397"/>
      </w:pPr>
    </w:p>
    <w:p w14:paraId="13761E77" w14:textId="77777777" w:rsidR="009224EA" w:rsidRDefault="00E121FF" w:rsidP="009224EA">
      <w:pPr>
        <w:pStyle w:val="lidartikel"/>
      </w:pPr>
      <w:r w:rsidRPr="00E121FF">
        <w:t xml:space="preserve">Partijen benoemen elk een vaste vervanger voor de bovengenoemde contactpersonen. Deze </w:t>
      </w:r>
    </w:p>
    <w:p w14:paraId="080673A8" w14:textId="06034A9D" w:rsidR="00E121FF" w:rsidRPr="00E121FF" w:rsidRDefault="009224EA" w:rsidP="009224EA">
      <w:pPr>
        <w:pStyle w:val="lidartikel"/>
        <w:numPr>
          <w:ilvl w:val="0"/>
          <w:numId w:val="0"/>
        </w:numPr>
      </w:pPr>
      <w:r w:rsidRPr="00E121FF">
        <w:t>C</w:t>
      </w:r>
      <w:r w:rsidR="00E121FF" w:rsidRPr="00E121FF">
        <w:t>ontactpersone</w:t>
      </w:r>
      <w:r>
        <w:t xml:space="preserve">n </w:t>
      </w:r>
      <w:r w:rsidR="00E121FF" w:rsidRPr="00E121FF">
        <w:t>dienen met zodanige (beslissings-)bevoegdheden te zijn bekleed, dat zij redelijkerwijs in staat en bevoegd zijn de normale voor de goede (dagelijkse) voorgang van deze Raamovereenkomst noodzakelijke beslissingen te nemen en afspraken te maken.</w:t>
      </w:r>
      <w:bookmarkStart w:id="17" w:name="_Hlk192757159"/>
    </w:p>
    <w:p w14:paraId="7A8F9DD7" w14:textId="77777777" w:rsidR="00E121FF" w:rsidRPr="00E121FF" w:rsidRDefault="00E121FF" w:rsidP="00E121FF">
      <w:pPr>
        <w:suppressAutoHyphens/>
        <w:ind w:right="-1"/>
        <w:rPr>
          <w:rFonts w:asciiTheme="minorHAnsi" w:hAnsiTheme="minorHAnsi" w:cstheme="minorHAnsi"/>
          <w:lang w:val="nl"/>
        </w:rPr>
      </w:pPr>
    </w:p>
    <w:p w14:paraId="41782CA6" w14:textId="77777777" w:rsidR="009224EA" w:rsidRDefault="00E121FF" w:rsidP="00E121FF">
      <w:pPr>
        <w:pStyle w:val="lidartikel"/>
      </w:pPr>
      <w:r w:rsidRPr="00E121FF">
        <w:t>De Contracteigenaren overleggen ten minste 1x per</w:t>
      </w:r>
      <w:r w:rsidR="009224EA">
        <w:t xml:space="preserve"> jaar</w:t>
      </w:r>
      <w:r w:rsidRPr="00E121FF">
        <w:t xml:space="preserve"> en zo vaak als Opdrachtgever dat verlangt over de</w:t>
      </w:r>
    </w:p>
    <w:p w14:paraId="72A72894" w14:textId="3A55A164" w:rsidR="00E121FF" w:rsidRDefault="00E121FF" w:rsidP="009224EA">
      <w:pPr>
        <w:pStyle w:val="lidartikel"/>
        <w:numPr>
          <w:ilvl w:val="0"/>
          <w:numId w:val="0"/>
        </w:numPr>
      </w:pPr>
      <w:proofErr w:type="gramStart"/>
      <w:r w:rsidRPr="00E121FF">
        <w:t>uitvoering</w:t>
      </w:r>
      <w:proofErr w:type="gramEnd"/>
      <w:r w:rsidRPr="00E121FF">
        <w:t xml:space="preserve"> en voortgang van de werkzaamheden van Opdrachtnemer. Het gespreksverslag wordt opgenomen in het contractdossier.</w:t>
      </w:r>
      <w:bookmarkStart w:id="18" w:name="_Hlk201760853"/>
    </w:p>
    <w:p w14:paraId="2DF1DF29" w14:textId="77777777" w:rsidR="009224EA" w:rsidRDefault="009224EA" w:rsidP="009224EA">
      <w:pPr>
        <w:pStyle w:val="lidartikel"/>
        <w:numPr>
          <w:ilvl w:val="0"/>
          <w:numId w:val="0"/>
        </w:numPr>
      </w:pPr>
    </w:p>
    <w:p w14:paraId="4C856234" w14:textId="3FF8FBD4" w:rsidR="009224EA" w:rsidRDefault="00E121FF" w:rsidP="009224EA">
      <w:pPr>
        <w:pStyle w:val="lidartikel"/>
      </w:pPr>
      <w:r w:rsidRPr="00E121FF">
        <w:t xml:space="preserve"> De Contractmanagers overleggen ten minste 1x per </w:t>
      </w:r>
      <w:r w:rsidR="009224EA">
        <w:t>half</w:t>
      </w:r>
      <w:r w:rsidR="008D1344">
        <w:t xml:space="preserve"> jaar</w:t>
      </w:r>
      <w:r w:rsidRPr="00E121FF">
        <w:t xml:space="preserve"> en zo vaak als Opdrachtgever dat verlangt </w:t>
      </w:r>
    </w:p>
    <w:p w14:paraId="463E908B" w14:textId="736032AF" w:rsidR="00E121FF" w:rsidRDefault="00E121FF" w:rsidP="009224EA">
      <w:pPr>
        <w:pStyle w:val="lidartikel"/>
        <w:numPr>
          <w:ilvl w:val="0"/>
          <w:numId w:val="0"/>
        </w:numPr>
      </w:pPr>
      <w:proofErr w:type="gramStart"/>
      <w:r w:rsidRPr="00E121FF">
        <w:t>over</w:t>
      </w:r>
      <w:proofErr w:type="gramEnd"/>
      <w:r w:rsidRPr="00E121FF">
        <w:t xml:space="preserve"> de uitvoering en voortgang van de werkzaamheden van Opdrachtnemer. Het gespreksverslag wordt opgenomen in het contractdossier.</w:t>
      </w:r>
      <w:bookmarkEnd w:id="18"/>
    </w:p>
    <w:p w14:paraId="2AB84C10" w14:textId="77777777" w:rsidR="008D1344" w:rsidRPr="00E121FF" w:rsidRDefault="008D1344" w:rsidP="009224EA">
      <w:pPr>
        <w:pStyle w:val="lidartikel"/>
        <w:numPr>
          <w:ilvl w:val="0"/>
          <w:numId w:val="0"/>
        </w:numPr>
      </w:pPr>
    </w:p>
    <w:p w14:paraId="100D63B2" w14:textId="312B3128" w:rsidR="008D1344" w:rsidRDefault="00E121FF" w:rsidP="008D1344">
      <w:pPr>
        <w:pStyle w:val="lidartikel"/>
      </w:pPr>
      <w:r w:rsidRPr="00E121FF">
        <w:t xml:space="preserve">De Realisatie- en Verificatiemanagers overleggen ten minste 1x </w:t>
      </w:r>
      <w:r w:rsidRPr="008D1344">
        <w:t xml:space="preserve">per </w:t>
      </w:r>
      <w:r w:rsidR="008D1344" w:rsidRPr="008D1344">
        <w:t>kwartal</w:t>
      </w:r>
      <w:r w:rsidRPr="008D1344">
        <w:t xml:space="preserve"> en</w:t>
      </w:r>
      <w:r w:rsidRPr="00E121FF">
        <w:t xml:space="preserve"> zo vaak als </w:t>
      </w:r>
    </w:p>
    <w:p w14:paraId="54F2A40B" w14:textId="4B301E76" w:rsidR="00BD3D70" w:rsidRDefault="00E121FF" w:rsidP="008D1344">
      <w:pPr>
        <w:pStyle w:val="lidartikel"/>
        <w:numPr>
          <w:ilvl w:val="0"/>
          <w:numId w:val="0"/>
        </w:numPr>
      </w:pPr>
      <w:r w:rsidRPr="00E121FF">
        <w:t>Opdrachtgever dat verlangt over de uitvoering en voortgang van de werkzaamheden van Opdrachtnemer. De actielijst, naar aanleiding van het gesprek, wordt opgenomen in het contractdossier.</w:t>
      </w:r>
      <w:bookmarkStart w:id="19" w:name="_Hlk198822167"/>
      <w:bookmarkEnd w:id="17"/>
    </w:p>
    <w:bookmarkEnd w:id="19"/>
    <w:p w14:paraId="7AA29A20" w14:textId="77777777" w:rsidR="0070749B" w:rsidRDefault="0070749B" w:rsidP="0070749B">
      <w:pPr>
        <w:pStyle w:val="lidartikel"/>
        <w:numPr>
          <w:ilvl w:val="0"/>
          <w:numId w:val="0"/>
        </w:numPr>
        <w:ind w:right="-1"/>
        <w:rPr>
          <w:b/>
          <w:bCs/>
          <w:i/>
          <w:iCs/>
        </w:rPr>
      </w:pPr>
    </w:p>
    <w:p w14:paraId="7EF657A9" w14:textId="2C775FCA" w:rsidR="00E121FF" w:rsidRPr="00E121FF" w:rsidRDefault="00E121FF" w:rsidP="00CC532C">
      <w:pPr>
        <w:pStyle w:val="lidartikel"/>
      </w:pPr>
      <w:r w:rsidRPr="00E121FF">
        <w:t>Onderwerpen die tijdens de gesprekken minimaal aan bod komen zijn: </w:t>
      </w:r>
    </w:p>
    <w:p w14:paraId="4B8DE023" w14:textId="77777777" w:rsidR="00E121FF" w:rsidRPr="00E121FF" w:rsidRDefault="00E121FF" w:rsidP="00E121FF">
      <w:pPr>
        <w:pStyle w:val="Opsomming"/>
      </w:pPr>
      <w:r w:rsidRPr="00E121FF">
        <w:t>Samenwerking; </w:t>
      </w:r>
    </w:p>
    <w:p w14:paraId="1CDC6E5E" w14:textId="77777777" w:rsidR="00E121FF" w:rsidRPr="00E121FF" w:rsidRDefault="00E121FF" w:rsidP="00E121FF">
      <w:pPr>
        <w:pStyle w:val="Opsomming"/>
      </w:pPr>
      <w:r w:rsidRPr="00E121FF">
        <w:t>Kwaliteit Diensten; </w:t>
      </w:r>
    </w:p>
    <w:p w14:paraId="4F82C2D8" w14:textId="77777777" w:rsidR="00E121FF" w:rsidRPr="00E121FF" w:rsidRDefault="00E121FF" w:rsidP="00E121FF">
      <w:pPr>
        <w:pStyle w:val="Opsomming"/>
      </w:pPr>
      <w:r w:rsidRPr="00E121FF">
        <w:t>Communicatie/responsetijden/bereikbaarheid;</w:t>
      </w:r>
    </w:p>
    <w:p w14:paraId="6679C93C" w14:textId="77777777" w:rsidR="00E121FF" w:rsidRPr="00E121FF" w:rsidRDefault="00E121FF" w:rsidP="00E121FF">
      <w:pPr>
        <w:pStyle w:val="Opsomming"/>
      </w:pPr>
      <w:r w:rsidRPr="00E121FF">
        <w:t>Tijdige (financiële) administratieve afhandeling;</w:t>
      </w:r>
    </w:p>
    <w:p w14:paraId="6929EACC" w14:textId="353CB1B0" w:rsidR="00E121FF" w:rsidRPr="003A6432" w:rsidRDefault="00E121FF" w:rsidP="00E121FF">
      <w:pPr>
        <w:pStyle w:val="Opsomming"/>
      </w:pPr>
      <w:r w:rsidRPr="00E121FF">
        <w:t xml:space="preserve">Eventuele verbeteracties naar aanleiding van een </w:t>
      </w:r>
      <w:r w:rsidRPr="003A6432">
        <w:t xml:space="preserve">verbetertraject (zie artikel </w:t>
      </w:r>
      <w:r w:rsidR="00AC66BC">
        <w:t>6</w:t>
      </w:r>
      <w:r w:rsidR="003A6432" w:rsidRPr="003A6432">
        <w:t>.11</w:t>
      </w:r>
      <w:r w:rsidRPr="003A6432">
        <w:t>); </w:t>
      </w:r>
    </w:p>
    <w:p w14:paraId="08217273" w14:textId="77777777" w:rsidR="00E121FF" w:rsidRPr="00E121FF" w:rsidRDefault="00E121FF" w:rsidP="00E121FF">
      <w:pPr>
        <w:pStyle w:val="Opsomming"/>
      </w:pPr>
      <w:r w:rsidRPr="00E121FF">
        <w:t>Veranderingen in de organisatie, zowel bij Opdrachtgever als bij Opdrachtnemer; </w:t>
      </w:r>
    </w:p>
    <w:p w14:paraId="06304D32" w14:textId="77777777" w:rsidR="00E121FF" w:rsidRPr="00E121FF" w:rsidRDefault="00E121FF" w:rsidP="00E121FF">
      <w:pPr>
        <w:pStyle w:val="Opsomming"/>
      </w:pPr>
      <w:r w:rsidRPr="00E121FF">
        <w:t>Ontwikkelingen in de markt;</w:t>
      </w:r>
    </w:p>
    <w:p w14:paraId="060E191C" w14:textId="0B367B78" w:rsidR="00E121FF" w:rsidRPr="00E121FF" w:rsidRDefault="00E121FF" w:rsidP="00E121FF">
      <w:pPr>
        <w:pStyle w:val="Opsomming"/>
      </w:pPr>
      <w:r w:rsidRPr="00E121FF">
        <w:t>Optie tot verlenging van de</w:t>
      </w:r>
      <w:r w:rsidR="0070749B">
        <w:t xml:space="preserve"> Overeenkomst</w:t>
      </w:r>
      <w:r w:rsidRPr="00E121FF">
        <w:t>. </w:t>
      </w:r>
    </w:p>
    <w:p w14:paraId="65E60583" w14:textId="57748B49" w:rsidR="00E121FF" w:rsidRPr="00E121FF" w:rsidRDefault="00E121FF" w:rsidP="00E121FF">
      <w:pPr>
        <w:suppressAutoHyphens/>
        <w:ind w:right="-1"/>
        <w:rPr>
          <w:rFonts w:asciiTheme="minorHAnsi" w:hAnsiTheme="minorHAnsi" w:cstheme="minorHAnsi"/>
          <w:sz w:val="18"/>
          <w:szCs w:val="18"/>
          <w:lang w:val="nl"/>
        </w:rPr>
      </w:pPr>
    </w:p>
    <w:p w14:paraId="423E8A04" w14:textId="77777777" w:rsidR="0070749B" w:rsidRPr="0070749B" w:rsidRDefault="00E121FF" w:rsidP="0070749B">
      <w:pPr>
        <w:pStyle w:val="lidartikel"/>
        <w:rPr>
          <w:sz w:val="18"/>
          <w:szCs w:val="18"/>
        </w:rPr>
      </w:pPr>
      <w:r w:rsidRPr="00E121FF">
        <w:t>De verslaglegging van bovenstaande overlegvormen, inclusief eventueel openstaande actiepunten, is aan</w:t>
      </w:r>
    </w:p>
    <w:p w14:paraId="7ACBD8AB" w14:textId="77777777" w:rsidR="0070749B" w:rsidRDefault="00E121FF" w:rsidP="0070749B">
      <w:pPr>
        <w:pStyle w:val="lidartikel"/>
        <w:numPr>
          <w:ilvl w:val="0"/>
          <w:numId w:val="0"/>
        </w:numPr>
      </w:pPr>
      <w:r w:rsidRPr="00E121FF">
        <w:t>Opdrachtnemer en wordt binnen één (1) week na het overleg digitaal aangeleverd aan Opdrachtnemer. </w:t>
      </w:r>
    </w:p>
    <w:p w14:paraId="462385EE" w14:textId="77777777" w:rsidR="0070749B" w:rsidRDefault="0070749B" w:rsidP="0070749B">
      <w:pPr>
        <w:pStyle w:val="lidartikel"/>
        <w:numPr>
          <w:ilvl w:val="0"/>
          <w:numId w:val="0"/>
        </w:numPr>
      </w:pPr>
    </w:p>
    <w:p w14:paraId="6D3B7E9A" w14:textId="77777777" w:rsidR="0070749B" w:rsidRDefault="00E121FF" w:rsidP="0070749B">
      <w:pPr>
        <w:pStyle w:val="lidartikel"/>
      </w:pPr>
      <w:r w:rsidRPr="00E121FF">
        <w:t xml:space="preserve">Opdrachtnemer zal Opdrachtgever telkens tijdig informeren over relevante nieuwe ontwikkelingen ten </w:t>
      </w:r>
    </w:p>
    <w:p w14:paraId="3C883E3E" w14:textId="36FDCC6E" w:rsidR="00E121FF" w:rsidRPr="00E121FF" w:rsidRDefault="00E121FF" w:rsidP="0070749B">
      <w:pPr>
        <w:pStyle w:val="lidartikel"/>
        <w:numPr>
          <w:ilvl w:val="0"/>
          <w:numId w:val="0"/>
        </w:numPr>
      </w:pPr>
      <w:proofErr w:type="gramStart"/>
      <w:r w:rsidRPr="00E121FF">
        <w:t>aanzien</w:t>
      </w:r>
      <w:proofErr w:type="gramEnd"/>
      <w:r w:rsidRPr="00E121FF">
        <w:t xml:space="preserve"> van de Diensten </w:t>
      </w:r>
      <w:proofErr w:type="gramStart"/>
      <w:r w:rsidRPr="00E121FF">
        <w:t>indien</w:t>
      </w:r>
      <w:proofErr w:type="gramEnd"/>
      <w:r w:rsidRPr="00E121FF">
        <w:t xml:space="preserve"> dat noodzakelijk respectievelijk bevorderlijk is in het kader van haar dienstverlening </w:t>
      </w:r>
      <w:proofErr w:type="gramStart"/>
      <w:r w:rsidRPr="00E121FF">
        <w:t>ingevolge</w:t>
      </w:r>
      <w:proofErr w:type="gramEnd"/>
      <w:r w:rsidRPr="00E121FF">
        <w:t xml:space="preserve"> deze </w:t>
      </w:r>
      <w:r w:rsidR="0070749B">
        <w:t>O</w:t>
      </w:r>
      <w:r w:rsidRPr="00E121FF">
        <w:t>vereenkomst.</w:t>
      </w:r>
    </w:p>
    <w:p w14:paraId="51C8B6BA" w14:textId="77777777" w:rsidR="00E121FF" w:rsidRPr="00E121FF" w:rsidRDefault="00E121FF" w:rsidP="00F43D4A">
      <w:pPr>
        <w:suppressAutoHyphens/>
        <w:ind w:left="567" w:right="-1"/>
        <w:rPr>
          <w:rFonts w:asciiTheme="minorHAnsi" w:hAnsiTheme="minorHAnsi" w:cstheme="minorHAnsi"/>
          <w:lang w:val="nl"/>
        </w:rPr>
      </w:pPr>
    </w:p>
    <w:p w14:paraId="11A8A7C2" w14:textId="77777777" w:rsidR="0070749B" w:rsidRDefault="00E121FF" w:rsidP="00F43D4A">
      <w:pPr>
        <w:pStyle w:val="lidartikel"/>
      </w:pPr>
      <w:r w:rsidRPr="00E121FF">
        <w:t xml:space="preserve">Onverminderd de plicht in artikel 7 van de ARVODI-2025 om over de voortgang van de Diensten aan </w:t>
      </w:r>
    </w:p>
    <w:p w14:paraId="1C16CE1F" w14:textId="380F2C09" w:rsidR="00E121FF" w:rsidRPr="00E121FF" w:rsidRDefault="00E121FF" w:rsidP="0070749B">
      <w:pPr>
        <w:pStyle w:val="lidartikel"/>
        <w:numPr>
          <w:ilvl w:val="0"/>
          <w:numId w:val="0"/>
        </w:numPr>
      </w:pPr>
      <w:r w:rsidRPr="00E121FF">
        <w:t xml:space="preserve">Opdrachtgever te rapporteren wanneer en op de wijze waarop deze dat nodig acht, is Opdrachtnemer in ieder geval gehouden onverwijld mondeling en binnen twee weken daarna schriftelijk aan Opdrachtgever te rapporteren zodra zich een probleem voordoet dat van invloed kan zijn op de uitvoering van de </w:t>
      </w:r>
      <w:r w:rsidR="003A6432">
        <w:t>O</w:t>
      </w:r>
      <w:r w:rsidRPr="00E121FF">
        <w:t>vereenkomst. Deze rapportage zal tenminste de volgende elementen bevatten: </w:t>
      </w:r>
    </w:p>
    <w:p w14:paraId="31EE38DB" w14:textId="77777777" w:rsidR="00E121FF" w:rsidRPr="00E121FF" w:rsidRDefault="00E121FF" w:rsidP="00F43D4A">
      <w:pPr>
        <w:pStyle w:val="Opsomming"/>
      </w:pPr>
      <w:r w:rsidRPr="00E121FF">
        <w:t>Nauwkeurige omschrijving van het probleem; </w:t>
      </w:r>
    </w:p>
    <w:p w14:paraId="1B07E8E0" w14:textId="77777777" w:rsidR="00E121FF" w:rsidRPr="00E121FF" w:rsidRDefault="00E121FF" w:rsidP="00F43D4A">
      <w:pPr>
        <w:pStyle w:val="Opsomming"/>
      </w:pPr>
      <w:r w:rsidRPr="00E121FF">
        <w:t>Datum van constateren; </w:t>
      </w:r>
    </w:p>
    <w:p w14:paraId="197D9F83" w14:textId="77777777" w:rsidR="00E121FF" w:rsidRPr="00E121FF" w:rsidRDefault="00E121FF" w:rsidP="00F43D4A">
      <w:pPr>
        <w:pStyle w:val="Opsomming"/>
      </w:pPr>
      <w:r w:rsidRPr="00E121FF">
        <w:t>Hoe het probleem is ontstaan; </w:t>
      </w:r>
    </w:p>
    <w:p w14:paraId="035D18AB" w14:textId="77777777" w:rsidR="00E121FF" w:rsidRPr="00E121FF" w:rsidRDefault="00E121FF" w:rsidP="00F43D4A">
      <w:pPr>
        <w:pStyle w:val="Opsomming"/>
      </w:pPr>
      <w:r w:rsidRPr="00E121FF">
        <w:t>Wie bij het probleem zijn betrokken;</w:t>
      </w:r>
    </w:p>
    <w:p w14:paraId="258814D1" w14:textId="77777777" w:rsidR="00E121FF" w:rsidRPr="00E121FF" w:rsidRDefault="00E121FF" w:rsidP="00F43D4A">
      <w:pPr>
        <w:pStyle w:val="Opsomming"/>
      </w:pPr>
      <w:r w:rsidRPr="00E121FF">
        <w:t>De geschatte duur van het probleem;</w:t>
      </w:r>
    </w:p>
    <w:p w14:paraId="70934E58" w14:textId="77777777" w:rsidR="00E121FF" w:rsidRPr="00E121FF" w:rsidRDefault="00E121FF" w:rsidP="00F43D4A">
      <w:pPr>
        <w:pStyle w:val="Opsomming"/>
      </w:pPr>
      <w:r w:rsidRPr="00E121FF">
        <w:t>De voorgenomen oplossing ervan;</w:t>
      </w:r>
    </w:p>
    <w:p w14:paraId="5E317D8E" w14:textId="77777777" w:rsidR="00E121FF" w:rsidRPr="00E121FF" w:rsidRDefault="00E121FF" w:rsidP="00F43D4A">
      <w:pPr>
        <w:pStyle w:val="Opsomming"/>
      </w:pPr>
      <w:r w:rsidRPr="00E121FF">
        <w:t>De (geschatte) consequenties.</w:t>
      </w:r>
    </w:p>
    <w:p w14:paraId="2BAA8688" w14:textId="77777777" w:rsidR="00E121FF" w:rsidRPr="00E121FF" w:rsidRDefault="00E121FF" w:rsidP="00F43D4A">
      <w:pPr>
        <w:suppressAutoHyphens/>
        <w:ind w:left="567" w:right="-1"/>
        <w:rPr>
          <w:rFonts w:asciiTheme="minorHAnsi" w:hAnsiTheme="minorHAnsi" w:cstheme="minorHAnsi"/>
          <w:sz w:val="18"/>
          <w:szCs w:val="18"/>
          <w:lang w:val="nl"/>
        </w:rPr>
      </w:pPr>
      <w:r w:rsidRPr="00E121FF">
        <w:rPr>
          <w:rFonts w:asciiTheme="minorHAnsi" w:hAnsiTheme="minorHAnsi" w:cstheme="minorHAnsi"/>
          <w:lang w:val="nl"/>
        </w:rPr>
        <w:t> </w:t>
      </w:r>
    </w:p>
    <w:p w14:paraId="15BB3C26" w14:textId="354433BB" w:rsidR="003A6432" w:rsidRPr="003A6432" w:rsidRDefault="00E121FF" w:rsidP="006B2017">
      <w:pPr>
        <w:pStyle w:val="lidartikel"/>
        <w:tabs>
          <w:tab w:val="clear" w:pos="2268"/>
          <w:tab w:val="left" w:pos="426"/>
        </w:tabs>
        <w:rPr>
          <w:sz w:val="18"/>
          <w:szCs w:val="18"/>
        </w:rPr>
      </w:pPr>
      <w:r w:rsidRPr="00E121FF">
        <w:t xml:space="preserve">Indien Opdrachtnemer niet voldoet aan de vereisten zoals gesteld in de </w:t>
      </w:r>
      <w:r w:rsidR="003A6432">
        <w:t>Over</w:t>
      </w:r>
      <w:r w:rsidRPr="00E121FF">
        <w:t xml:space="preserve">eenkomst, is </w:t>
      </w:r>
    </w:p>
    <w:p w14:paraId="47F7CFFF" w14:textId="39192C0A" w:rsidR="00E121FF" w:rsidRPr="00E121FF" w:rsidRDefault="00E121FF" w:rsidP="003A6432">
      <w:pPr>
        <w:pStyle w:val="lidartikel"/>
        <w:numPr>
          <w:ilvl w:val="0"/>
          <w:numId w:val="0"/>
        </w:numPr>
        <w:rPr>
          <w:sz w:val="18"/>
          <w:szCs w:val="18"/>
        </w:rPr>
      </w:pPr>
      <w:r w:rsidRPr="00E121FF">
        <w:t>Opdrachtgever gerechtigd een verbetertraject in te stellen. </w:t>
      </w:r>
    </w:p>
    <w:p w14:paraId="08F33325" w14:textId="35F42C2E" w:rsidR="00E121FF" w:rsidRPr="00E121FF" w:rsidRDefault="00E121FF" w:rsidP="00F43D4A">
      <w:pPr>
        <w:suppressAutoHyphens/>
        <w:ind w:left="567" w:right="-1"/>
        <w:rPr>
          <w:rFonts w:asciiTheme="minorHAnsi" w:hAnsiTheme="minorHAnsi" w:cstheme="minorHAnsi"/>
          <w:sz w:val="18"/>
          <w:szCs w:val="18"/>
          <w:lang w:val="nl"/>
        </w:rPr>
      </w:pPr>
    </w:p>
    <w:p w14:paraId="438FC8C2" w14:textId="77777777" w:rsidR="003A6432" w:rsidRPr="003A6432" w:rsidRDefault="00E121FF" w:rsidP="006B2017">
      <w:pPr>
        <w:pStyle w:val="lidartikel"/>
        <w:tabs>
          <w:tab w:val="clear" w:pos="2268"/>
          <w:tab w:val="left" w:pos="426"/>
        </w:tabs>
        <w:rPr>
          <w:sz w:val="18"/>
          <w:szCs w:val="18"/>
        </w:rPr>
      </w:pPr>
      <w:r w:rsidRPr="00E121FF">
        <w:lastRenderedPageBreak/>
        <w:t xml:space="preserve">Een verbetertraject start, met een verbeterplan opgesteld door Opdrachtnemer, binnen 1 week nadat </w:t>
      </w:r>
    </w:p>
    <w:p w14:paraId="74FDCD2F" w14:textId="1D6C2EC2" w:rsidR="00E121FF" w:rsidRPr="00E121FF" w:rsidRDefault="00E121FF" w:rsidP="003A6432">
      <w:pPr>
        <w:pStyle w:val="lidartikel"/>
        <w:numPr>
          <w:ilvl w:val="0"/>
          <w:numId w:val="0"/>
        </w:numPr>
        <w:rPr>
          <w:sz w:val="18"/>
          <w:szCs w:val="18"/>
        </w:rPr>
      </w:pPr>
      <w:r w:rsidRPr="00E121FF">
        <w:t xml:space="preserve">Opdrachtgever heeft aangeven een verbetertraject in te stellen zoals bepaald in artikel </w:t>
      </w:r>
      <w:r w:rsidR="006B2017">
        <w:t>6</w:t>
      </w:r>
      <w:r w:rsidRPr="00E121FF">
        <w:t>.</w:t>
      </w:r>
      <w:r w:rsidR="003A6432">
        <w:t>6</w:t>
      </w:r>
      <w:r w:rsidRPr="00E121FF">
        <w:t xml:space="preserve"> en eindigt met een verbeterrapport van Opdrachtnemer. Het verbeterplan bevat minimaal de volgende onderdelen: </w:t>
      </w:r>
    </w:p>
    <w:p w14:paraId="47B56D80" w14:textId="77777777" w:rsidR="00E121FF" w:rsidRPr="00E121FF" w:rsidRDefault="00E121FF">
      <w:pPr>
        <w:numPr>
          <w:ilvl w:val="0"/>
          <w:numId w:val="6"/>
        </w:numPr>
        <w:suppressAutoHyphens/>
        <w:ind w:right="-1"/>
        <w:rPr>
          <w:rFonts w:asciiTheme="minorHAnsi" w:hAnsiTheme="minorHAnsi" w:cstheme="minorHAnsi"/>
          <w:lang w:val="nl"/>
        </w:rPr>
      </w:pPr>
      <w:r w:rsidRPr="00E121FF">
        <w:rPr>
          <w:rFonts w:asciiTheme="minorHAnsi" w:hAnsiTheme="minorHAnsi" w:cstheme="minorHAnsi"/>
          <w:lang w:val="nl"/>
        </w:rPr>
        <w:t>De analyse van het probleem en oorzaak; </w:t>
      </w:r>
    </w:p>
    <w:p w14:paraId="163690DC" w14:textId="77777777" w:rsidR="00E121FF" w:rsidRPr="00E121FF" w:rsidRDefault="00E121FF">
      <w:pPr>
        <w:numPr>
          <w:ilvl w:val="0"/>
          <w:numId w:val="6"/>
        </w:numPr>
        <w:suppressAutoHyphens/>
        <w:ind w:right="-1"/>
        <w:rPr>
          <w:rFonts w:asciiTheme="minorHAnsi" w:hAnsiTheme="minorHAnsi" w:cstheme="minorHAnsi"/>
          <w:lang w:val="nl"/>
        </w:rPr>
      </w:pPr>
      <w:r w:rsidRPr="00E121FF">
        <w:rPr>
          <w:rFonts w:asciiTheme="minorHAnsi" w:hAnsiTheme="minorHAnsi" w:cstheme="minorHAnsi"/>
          <w:lang w:val="nl"/>
        </w:rPr>
        <w:t>De verbeterdoelstelling; </w:t>
      </w:r>
    </w:p>
    <w:p w14:paraId="465FF4BB" w14:textId="77777777" w:rsidR="00E121FF" w:rsidRPr="00E121FF" w:rsidRDefault="00E121FF">
      <w:pPr>
        <w:numPr>
          <w:ilvl w:val="0"/>
          <w:numId w:val="6"/>
        </w:numPr>
        <w:suppressAutoHyphens/>
        <w:ind w:right="-1"/>
        <w:rPr>
          <w:rFonts w:asciiTheme="minorHAnsi" w:hAnsiTheme="minorHAnsi" w:cstheme="minorHAnsi"/>
          <w:lang w:val="nl"/>
        </w:rPr>
      </w:pPr>
      <w:r w:rsidRPr="00E121FF">
        <w:rPr>
          <w:rFonts w:asciiTheme="minorHAnsi" w:hAnsiTheme="minorHAnsi" w:cstheme="minorHAnsi"/>
          <w:lang w:val="nl"/>
        </w:rPr>
        <w:t>De verbeteracties; </w:t>
      </w:r>
    </w:p>
    <w:p w14:paraId="6A3C753C" w14:textId="77777777" w:rsidR="00E121FF" w:rsidRPr="00E121FF" w:rsidRDefault="00E121FF">
      <w:pPr>
        <w:numPr>
          <w:ilvl w:val="0"/>
          <w:numId w:val="6"/>
        </w:numPr>
        <w:suppressAutoHyphens/>
        <w:ind w:right="-1"/>
        <w:rPr>
          <w:rFonts w:asciiTheme="minorHAnsi" w:hAnsiTheme="minorHAnsi" w:cstheme="minorHAnsi"/>
          <w:lang w:val="nl"/>
        </w:rPr>
      </w:pPr>
      <w:r w:rsidRPr="00E121FF">
        <w:rPr>
          <w:rFonts w:asciiTheme="minorHAnsi" w:hAnsiTheme="minorHAnsi" w:cstheme="minorHAnsi"/>
          <w:lang w:val="nl"/>
        </w:rPr>
        <w:t>Inzet mensen en middelen; </w:t>
      </w:r>
    </w:p>
    <w:p w14:paraId="2C6A6DB1" w14:textId="77777777" w:rsidR="00E121FF" w:rsidRPr="00E121FF" w:rsidRDefault="00E121FF">
      <w:pPr>
        <w:numPr>
          <w:ilvl w:val="0"/>
          <w:numId w:val="6"/>
        </w:numPr>
        <w:suppressAutoHyphens/>
        <w:ind w:right="-1"/>
        <w:rPr>
          <w:rFonts w:asciiTheme="minorHAnsi" w:hAnsiTheme="minorHAnsi" w:cstheme="minorHAnsi"/>
          <w:lang w:val="nl"/>
        </w:rPr>
      </w:pPr>
      <w:r w:rsidRPr="00E121FF">
        <w:rPr>
          <w:rFonts w:asciiTheme="minorHAnsi" w:hAnsiTheme="minorHAnsi" w:cstheme="minorHAnsi"/>
          <w:lang w:val="nl"/>
        </w:rPr>
        <w:t>De tijdsplanning. </w:t>
      </w:r>
    </w:p>
    <w:p w14:paraId="09FEF28D" w14:textId="77777777" w:rsidR="00E121FF" w:rsidRPr="00E121FF" w:rsidRDefault="00E121FF" w:rsidP="00E121FF">
      <w:pPr>
        <w:overflowPunct/>
        <w:autoSpaceDE/>
        <w:autoSpaceDN/>
        <w:adjustRightInd/>
        <w:ind w:left="348" w:right="-15" w:hanging="555"/>
        <w:rPr>
          <w:rFonts w:asciiTheme="minorHAnsi" w:hAnsiTheme="minorHAnsi" w:cstheme="minorHAnsi"/>
          <w:sz w:val="18"/>
          <w:szCs w:val="18"/>
        </w:rPr>
      </w:pPr>
      <w:r w:rsidRPr="00E121FF">
        <w:rPr>
          <w:rFonts w:asciiTheme="minorHAnsi" w:hAnsiTheme="minorHAnsi" w:cstheme="minorHAnsi"/>
        </w:rPr>
        <w:t> </w:t>
      </w:r>
    </w:p>
    <w:p w14:paraId="4A5C1BA1" w14:textId="7AD79F64" w:rsidR="003A6432" w:rsidRPr="003A6432" w:rsidRDefault="00E121FF" w:rsidP="006B2017">
      <w:pPr>
        <w:pStyle w:val="lidartikel"/>
        <w:tabs>
          <w:tab w:val="clear" w:pos="2268"/>
          <w:tab w:val="left" w:pos="426"/>
        </w:tabs>
        <w:rPr>
          <w:sz w:val="18"/>
          <w:szCs w:val="18"/>
        </w:rPr>
      </w:pPr>
      <w:r w:rsidRPr="00E121FF">
        <w:t xml:space="preserve">Dit verbeterplan dient door de </w:t>
      </w:r>
      <w:bookmarkStart w:id="20" w:name="_Hlk204691807"/>
      <w:r w:rsidRPr="00E121FF">
        <w:t>Contracteigenaar</w:t>
      </w:r>
      <w:bookmarkEnd w:id="20"/>
      <w:r w:rsidRPr="00E121FF">
        <w:t xml:space="preserve"> van Opdrachtgever (zie artikel </w:t>
      </w:r>
      <w:r w:rsidR="006B2017">
        <w:t>6</w:t>
      </w:r>
      <w:r w:rsidRPr="00E121FF">
        <w:t>.1) goedgekeurd te</w:t>
      </w:r>
    </w:p>
    <w:p w14:paraId="14ABB722" w14:textId="76DC4289" w:rsidR="00E121FF" w:rsidRPr="00E121FF" w:rsidRDefault="004A254A" w:rsidP="003A6432">
      <w:pPr>
        <w:pStyle w:val="lidartikel"/>
        <w:numPr>
          <w:ilvl w:val="0"/>
          <w:numId w:val="0"/>
        </w:numPr>
        <w:rPr>
          <w:sz w:val="18"/>
          <w:szCs w:val="18"/>
        </w:rPr>
      </w:pPr>
      <w:r w:rsidRPr="00E121FF">
        <w:t>W</w:t>
      </w:r>
      <w:r w:rsidR="00E121FF" w:rsidRPr="00E121FF">
        <w:t>orden</w:t>
      </w:r>
      <w:r>
        <w:t xml:space="preserve">. </w:t>
      </w:r>
      <w:r w:rsidR="00E121FF" w:rsidRPr="00E121FF">
        <w:t>Ter afronding van het verbetertraject wordt een verbeterrapport ter goedkeuring aan de Contracteigenaar van Opdrachtgever voorgelegd. Deze acceptatie zal door Opdrachtgever niet op onredelijke gronden worden geweigerd. </w:t>
      </w:r>
    </w:p>
    <w:p w14:paraId="1A9D57C4" w14:textId="2E0F9E75" w:rsidR="00E121FF" w:rsidRPr="00E121FF" w:rsidRDefault="00E121FF" w:rsidP="00BD3D70">
      <w:pPr>
        <w:suppressAutoHyphens/>
        <w:ind w:left="567" w:right="-1"/>
        <w:rPr>
          <w:rFonts w:asciiTheme="minorHAnsi" w:hAnsiTheme="minorHAnsi" w:cstheme="minorHAnsi"/>
          <w:sz w:val="18"/>
          <w:szCs w:val="18"/>
          <w:lang w:val="nl"/>
        </w:rPr>
      </w:pPr>
    </w:p>
    <w:p w14:paraId="6D4E140C" w14:textId="77777777" w:rsidR="00CE4BCA" w:rsidRPr="00CE4BCA" w:rsidRDefault="00E121FF" w:rsidP="00D17B53">
      <w:pPr>
        <w:pStyle w:val="lidartikel"/>
        <w:tabs>
          <w:tab w:val="clear" w:pos="2268"/>
          <w:tab w:val="left" w:pos="567"/>
        </w:tabs>
        <w:rPr>
          <w:sz w:val="18"/>
          <w:szCs w:val="18"/>
        </w:rPr>
      </w:pPr>
      <w:proofErr w:type="gramStart"/>
      <w:r w:rsidRPr="00E121FF">
        <w:t>Indien</w:t>
      </w:r>
      <w:proofErr w:type="gramEnd"/>
      <w:r w:rsidRPr="00E121FF">
        <w:t xml:space="preserve"> (i) er geen of niet tijdig een verbeterplan of verbeterrapport wordt opgeleverd door </w:t>
      </w:r>
    </w:p>
    <w:p w14:paraId="213CA776" w14:textId="218C8EA8" w:rsidR="00E121FF" w:rsidRPr="00E121FF" w:rsidRDefault="00E121FF" w:rsidP="00CE4BCA">
      <w:pPr>
        <w:pStyle w:val="lidartikel"/>
        <w:numPr>
          <w:ilvl w:val="0"/>
          <w:numId w:val="0"/>
        </w:numPr>
        <w:rPr>
          <w:sz w:val="18"/>
          <w:szCs w:val="18"/>
        </w:rPr>
      </w:pPr>
      <w:r w:rsidRPr="00E121FF">
        <w:t>Opdrachtnemer of (ii) het verbeterplan of het verbeterrapport niet wordt goedgekeurd door Opdrachtgever of (iii) Opdrachtnemer ondanks het verbetertraject niet volledig voldoet aan de</w:t>
      </w:r>
      <w:r w:rsidR="00CE4BCA">
        <w:t xml:space="preserve"> O</w:t>
      </w:r>
      <w:r w:rsidRPr="00E121FF">
        <w:t>vereenkomst is Opdrachtgever bevoegd om met onmiddellijke ingang – en dus zonder nadere ingebrekestelling – de Overeenkomst (geheel of gedeeltelijk) te ontbinden onverminderd de overige rechten die Opdrachtgever heeft in een dergelijk geval. </w:t>
      </w:r>
    </w:p>
    <w:p w14:paraId="2FBA5E57" w14:textId="5E27A38F" w:rsidR="00E121FF" w:rsidRPr="00E121FF" w:rsidRDefault="00E121FF" w:rsidP="00BD3D70">
      <w:pPr>
        <w:pStyle w:val="Kopartikel3"/>
      </w:pPr>
      <w:bookmarkStart w:id="21" w:name="_Hlk206427396"/>
      <w:bookmarkEnd w:id="15"/>
      <w:r w:rsidRPr="00E121FF">
        <w:t xml:space="preserve">Integriteit en compliance </w:t>
      </w:r>
    </w:p>
    <w:p w14:paraId="4039C198" w14:textId="77777777" w:rsidR="00903702" w:rsidRDefault="00AB4B74" w:rsidP="00AB4B74">
      <w:pPr>
        <w:pStyle w:val="lidartikel"/>
        <w:tabs>
          <w:tab w:val="left" w:pos="567"/>
        </w:tabs>
        <w:rPr>
          <w:lang w:val="nl-NL"/>
        </w:rPr>
      </w:pPr>
      <w:r>
        <w:t xml:space="preserve"> </w:t>
      </w:r>
      <w:r w:rsidRPr="00AB4B74">
        <w:rPr>
          <w:lang w:val="nl-NL"/>
        </w:rPr>
        <w:t xml:space="preserve">Opdrachtnemer </w:t>
      </w:r>
      <w:r w:rsidR="00985EB7">
        <w:rPr>
          <w:lang w:val="nl-NL"/>
        </w:rPr>
        <w:t xml:space="preserve">zet </w:t>
      </w:r>
      <w:r w:rsidRPr="00AB4B74">
        <w:rPr>
          <w:lang w:val="nl-NL"/>
        </w:rPr>
        <w:t>voor de uitvoering van de Opdracht geen vreemdelingen</w:t>
      </w:r>
      <w:r w:rsidR="00985EB7">
        <w:rPr>
          <w:lang w:val="nl-NL"/>
        </w:rPr>
        <w:t xml:space="preserve"> in</w:t>
      </w:r>
      <w:r w:rsidRPr="00AB4B74">
        <w:rPr>
          <w:lang w:val="nl-NL"/>
        </w:rPr>
        <w:t>, in de zin van de Wet</w:t>
      </w:r>
    </w:p>
    <w:p w14:paraId="78BB8853" w14:textId="02C4BB5D" w:rsidR="00AB4B74" w:rsidRPr="00AB4B74" w:rsidRDefault="00AB4B74" w:rsidP="00903702">
      <w:pPr>
        <w:pStyle w:val="lidartikel"/>
        <w:numPr>
          <w:ilvl w:val="0"/>
          <w:numId w:val="0"/>
        </w:numPr>
        <w:tabs>
          <w:tab w:val="left" w:pos="567"/>
        </w:tabs>
        <w:rPr>
          <w:lang w:val="nl-NL"/>
        </w:rPr>
      </w:pPr>
      <w:proofErr w:type="gramStart"/>
      <w:r w:rsidRPr="00AB4B74">
        <w:rPr>
          <w:lang w:val="nl-NL"/>
        </w:rPr>
        <w:t>arbeid</w:t>
      </w:r>
      <w:proofErr w:type="gramEnd"/>
      <w:r w:rsidRPr="00AB4B74">
        <w:rPr>
          <w:lang w:val="nl-NL"/>
        </w:rPr>
        <w:t xml:space="preserve"> vreemdelingen (</w:t>
      </w:r>
      <w:proofErr w:type="spellStart"/>
      <w:r w:rsidRPr="00AB4B74">
        <w:rPr>
          <w:lang w:val="nl-NL"/>
        </w:rPr>
        <w:t>Wav</w:t>
      </w:r>
      <w:proofErr w:type="spellEnd"/>
      <w:r w:rsidRPr="00AB4B74">
        <w:rPr>
          <w:lang w:val="nl-NL"/>
        </w:rPr>
        <w:t>), anders dan met een geldige tewerkstellingsvergunning</w:t>
      </w:r>
      <w:r w:rsidR="0061418E">
        <w:rPr>
          <w:lang w:val="nl-NL"/>
        </w:rPr>
        <w:t>.</w:t>
      </w:r>
    </w:p>
    <w:p w14:paraId="4D69DBE0" w14:textId="7CD31997" w:rsidR="00AB4B74" w:rsidRDefault="00D134BD" w:rsidP="1AF877E8">
      <w:pPr>
        <w:pStyle w:val="lidartikel"/>
        <w:numPr>
          <w:ilvl w:val="0"/>
          <w:numId w:val="0"/>
        </w:numPr>
        <w:tabs>
          <w:tab w:val="left" w:pos="567"/>
        </w:tabs>
        <w:rPr>
          <w:lang w:val="nl-NL"/>
        </w:rPr>
      </w:pPr>
      <w:hyperlink r:id="rId12">
        <w:r w:rsidRPr="1AF877E8">
          <w:rPr>
            <w:rStyle w:val="Hyperlink"/>
            <w:lang w:val="nl-NL"/>
          </w:rPr>
          <w:t>https://www.nlarbeidsinspectie.nl/onderwerpen/stappenplan-verificatieplicht</w:t>
        </w:r>
      </w:hyperlink>
    </w:p>
    <w:p w14:paraId="0D2BE1C7" w14:textId="77777777" w:rsidR="0061418E" w:rsidRDefault="0061418E" w:rsidP="0061418E">
      <w:pPr>
        <w:pStyle w:val="lidartikel"/>
        <w:numPr>
          <w:ilvl w:val="0"/>
          <w:numId w:val="0"/>
        </w:numPr>
        <w:tabs>
          <w:tab w:val="left" w:pos="567"/>
        </w:tabs>
        <w:ind w:left="397" w:hanging="397"/>
        <w:rPr>
          <w:lang w:val="nl-NL"/>
        </w:rPr>
      </w:pPr>
    </w:p>
    <w:p w14:paraId="58E8F597" w14:textId="77777777" w:rsidR="00903702" w:rsidRDefault="0061418E" w:rsidP="0061418E">
      <w:pPr>
        <w:pStyle w:val="lidartikel"/>
        <w:tabs>
          <w:tab w:val="left" w:pos="567"/>
        </w:tabs>
      </w:pPr>
      <w:r w:rsidRPr="0061418E">
        <w:t>Opdrachtnemer is verantwoordelijk voor de naleving van de verplichtingen uit de Wav en draagt er zorg</w:t>
      </w:r>
    </w:p>
    <w:p w14:paraId="1F721C76" w14:textId="7C227998" w:rsidR="0061418E" w:rsidRDefault="0061418E" w:rsidP="00903702">
      <w:pPr>
        <w:pStyle w:val="lidartikel"/>
        <w:numPr>
          <w:ilvl w:val="0"/>
          <w:numId w:val="0"/>
        </w:numPr>
        <w:tabs>
          <w:tab w:val="left" w:pos="567"/>
        </w:tabs>
      </w:pPr>
      <w:proofErr w:type="gramStart"/>
      <w:r w:rsidRPr="0061418E">
        <w:t>voor</w:t>
      </w:r>
      <w:proofErr w:type="gramEnd"/>
      <w:r w:rsidRPr="0061418E">
        <w:t xml:space="preserve"> dat ook door hem ingeschakelde derden en onderaannemers aan deze verplichtingen voldoen.</w:t>
      </w:r>
    </w:p>
    <w:p w14:paraId="7A752E9D" w14:textId="77777777" w:rsidR="00903702" w:rsidRDefault="00903702" w:rsidP="00903702">
      <w:pPr>
        <w:pStyle w:val="lidartikel"/>
        <w:numPr>
          <w:ilvl w:val="0"/>
          <w:numId w:val="0"/>
        </w:numPr>
        <w:tabs>
          <w:tab w:val="left" w:pos="567"/>
        </w:tabs>
      </w:pPr>
    </w:p>
    <w:p w14:paraId="0E9ACD6A" w14:textId="77777777" w:rsidR="007E3CFD" w:rsidRDefault="007E3CFD" w:rsidP="007E3CFD">
      <w:pPr>
        <w:pStyle w:val="lidartikel"/>
        <w:tabs>
          <w:tab w:val="left" w:pos="567"/>
        </w:tabs>
        <w:rPr>
          <w:lang w:val="nl-NL"/>
        </w:rPr>
      </w:pPr>
      <w:r w:rsidRPr="007E3CFD">
        <w:rPr>
          <w:lang w:val="nl-NL"/>
        </w:rPr>
        <w:t xml:space="preserve">Opdrachtnemer voert, </w:t>
      </w:r>
      <w:proofErr w:type="gramStart"/>
      <w:r w:rsidRPr="007E3CFD">
        <w:rPr>
          <w:lang w:val="nl-NL"/>
        </w:rPr>
        <w:t>conform</w:t>
      </w:r>
      <w:proofErr w:type="gramEnd"/>
      <w:r w:rsidRPr="007E3CFD">
        <w:rPr>
          <w:lang w:val="nl-NL"/>
        </w:rPr>
        <w:t xml:space="preserve"> de geldende verificatieplicht, controle uit op de identiteit en het recht op</w:t>
      </w:r>
    </w:p>
    <w:p w14:paraId="26E44960" w14:textId="316CAD08" w:rsidR="007E3CFD" w:rsidRDefault="007E3CFD" w:rsidP="007E3CFD">
      <w:pPr>
        <w:pStyle w:val="lidartikel"/>
        <w:numPr>
          <w:ilvl w:val="0"/>
          <w:numId w:val="0"/>
        </w:numPr>
        <w:tabs>
          <w:tab w:val="left" w:pos="567"/>
        </w:tabs>
        <w:rPr>
          <w:lang w:val="nl-NL"/>
        </w:rPr>
      </w:pPr>
      <w:proofErr w:type="gramStart"/>
      <w:r w:rsidRPr="007E3CFD">
        <w:rPr>
          <w:lang w:val="nl-NL"/>
        </w:rPr>
        <w:t>arbeid</w:t>
      </w:r>
      <w:proofErr w:type="gramEnd"/>
      <w:r w:rsidRPr="007E3CFD">
        <w:rPr>
          <w:lang w:val="nl-NL"/>
        </w:rPr>
        <w:t xml:space="preserve"> van ingezette medewerkers en kan dit op verzoek van Opdrachtgever aantone</w:t>
      </w:r>
      <w:r>
        <w:rPr>
          <w:lang w:val="nl-NL"/>
        </w:rPr>
        <w:t>n.</w:t>
      </w:r>
    </w:p>
    <w:p w14:paraId="1F2D43B0" w14:textId="77777777" w:rsidR="007E3CFD" w:rsidRDefault="007E3CFD" w:rsidP="007E3CFD">
      <w:pPr>
        <w:pStyle w:val="lidartikel"/>
        <w:numPr>
          <w:ilvl w:val="0"/>
          <w:numId w:val="0"/>
        </w:numPr>
        <w:tabs>
          <w:tab w:val="left" w:pos="567"/>
        </w:tabs>
        <w:rPr>
          <w:lang w:val="nl-NL"/>
        </w:rPr>
      </w:pPr>
    </w:p>
    <w:p w14:paraId="3D4B280B" w14:textId="77777777" w:rsidR="007E3CFD" w:rsidRDefault="007E3CFD" w:rsidP="007E3CFD">
      <w:pPr>
        <w:pStyle w:val="lidartikel"/>
        <w:tabs>
          <w:tab w:val="left" w:pos="567"/>
        </w:tabs>
      </w:pPr>
      <w:r w:rsidRPr="007E3CFD">
        <w:t xml:space="preserve">Bij overtreding van deze bepaling vrijwaart Opdrachtnemer Opdrachtgever voor alle daaruit </w:t>
      </w:r>
    </w:p>
    <w:p w14:paraId="68A8693C" w14:textId="07A8AB2C" w:rsidR="007E3CFD" w:rsidRPr="007E3CFD" w:rsidRDefault="007E3CFD" w:rsidP="007E3CFD">
      <w:pPr>
        <w:pStyle w:val="lidartikel"/>
        <w:numPr>
          <w:ilvl w:val="0"/>
          <w:numId w:val="0"/>
        </w:numPr>
        <w:tabs>
          <w:tab w:val="left" w:pos="567"/>
        </w:tabs>
      </w:pPr>
      <w:proofErr w:type="gramStart"/>
      <w:r>
        <w:t>voortvloeiende</w:t>
      </w:r>
      <w:proofErr w:type="gramEnd"/>
      <w:r>
        <w:t xml:space="preserve"> boetes en schade</w:t>
      </w:r>
      <w:r w:rsidR="2945CE38">
        <w:t>.</w:t>
      </w:r>
    </w:p>
    <w:p w14:paraId="26A87B9D" w14:textId="77777777" w:rsidR="007E3CFD" w:rsidRPr="007E3CFD" w:rsidRDefault="007E3CFD" w:rsidP="007E3CFD">
      <w:pPr>
        <w:pStyle w:val="lidartikel"/>
        <w:numPr>
          <w:ilvl w:val="0"/>
          <w:numId w:val="0"/>
        </w:numPr>
        <w:tabs>
          <w:tab w:val="left" w:pos="567"/>
        </w:tabs>
      </w:pPr>
    </w:p>
    <w:p w14:paraId="5A1AA301" w14:textId="6ED3126E" w:rsidR="00CE4BCA" w:rsidRDefault="00E121FF" w:rsidP="00AB4B74">
      <w:pPr>
        <w:pStyle w:val="lidartikel"/>
        <w:tabs>
          <w:tab w:val="clear" w:pos="2268"/>
          <w:tab w:val="left" w:pos="567"/>
        </w:tabs>
      </w:pPr>
      <w:r w:rsidRPr="00E121FF">
        <w:t xml:space="preserve">Opdrachtnemer verklaart dat aan Personeel van Opdrachtgever geen voordeel is of wordt gegeven in het </w:t>
      </w:r>
    </w:p>
    <w:p w14:paraId="7D41D3F9" w14:textId="44474DD4" w:rsidR="00E121FF" w:rsidRDefault="00E121FF" w:rsidP="00CE4BCA">
      <w:pPr>
        <w:pStyle w:val="lidartikel"/>
        <w:numPr>
          <w:ilvl w:val="0"/>
          <w:numId w:val="0"/>
        </w:numPr>
      </w:pPr>
      <w:proofErr w:type="gramStart"/>
      <w:r w:rsidRPr="00E121FF">
        <w:t>kader</w:t>
      </w:r>
      <w:proofErr w:type="gramEnd"/>
      <w:r w:rsidRPr="00E121FF">
        <w:t xml:space="preserve"> van de gunning van deze </w:t>
      </w:r>
      <w:r w:rsidR="00CE4BCA">
        <w:t>Over</w:t>
      </w:r>
      <w:r w:rsidRPr="00E121FF">
        <w:t>eenkomst en ook niet in het kader van het verkrijgen van opdrachten tot het uitvoeren van Diensten</w:t>
      </w:r>
      <w:r w:rsidR="00CE4BCA">
        <w:t>.</w:t>
      </w:r>
    </w:p>
    <w:bookmarkEnd w:id="21"/>
    <w:p w14:paraId="15DBDC2F" w14:textId="4F945D78" w:rsidR="00BE7E65" w:rsidRPr="005867A0" w:rsidRDefault="000B7C4B" w:rsidP="006A1194">
      <w:pPr>
        <w:pStyle w:val="Kopartikel3"/>
        <w:rPr>
          <w:lang w:val="nl"/>
        </w:rPr>
      </w:pPr>
      <w:r w:rsidRPr="592A928A">
        <w:rPr>
          <w:lang w:val="nl"/>
        </w:rPr>
        <w:t>Informatieverplichting en audit</w:t>
      </w:r>
    </w:p>
    <w:p w14:paraId="4A6C7E6A" w14:textId="77777777" w:rsidR="004179F6" w:rsidRDefault="004636E2" w:rsidP="005A3FD7">
      <w:pPr>
        <w:pStyle w:val="lidartikel"/>
        <w:tabs>
          <w:tab w:val="clear" w:pos="2268"/>
          <w:tab w:val="left" w:pos="426"/>
        </w:tabs>
      </w:pPr>
      <w:r w:rsidRPr="005867A0">
        <w:t xml:space="preserve">Kwaliteitsborging is een aspect van het kwaliteitsmanagement van </w:t>
      </w:r>
      <w:r w:rsidR="001344B2" w:rsidRPr="005867A0">
        <w:t>Opdrachtnemer</w:t>
      </w:r>
      <w:r w:rsidRPr="005867A0">
        <w:t xml:space="preserve"> en maakt </w:t>
      </w:r>
    </w:p>
    <w:p w14:paraId="64B42AF4" w14:textId="2A52ED76" w:rsidR="006A1194" w:rsidRDefault="004636E2" w:rsidP="004179F6">
      <w:pPr>
        <w:pStyle w:val="lidartikel"/>
        <w:numPr>
          <w:ilvl w:val="0"/>
          <w:numId w:val="0"/>
        </w:numPr>
        <w:tabs>
          <w:tab w:val="clear" w:pos="2268"/>
        </w:tabs>
      </w:pPr>
      <w:proofErr w:type="gramStart"/>
      <w:r w:rsidRPr="005867A0">
        <w:t>onderdeel</w:t>
      </w:r>
      <w:proofErr w:type="gramEnd"/>
      <w:r w:rsidRPr="005867A0">
        <w:t xml:space="preserve"> uit van de Overeenkomst. In het kader van kwaliteitsborging treft</w:t>
      </w:r>
      <w:r w:rsidR="001344B2" w:rsidRPr="005867A0">
        <w:t xml:space="preserve"> Opdrachtnemer</w:t>
      </w:r>
      <w:r w:rsidRPr="005867A0">
        <w:t xml:space="preserve"> maatregelen die Opdrachtgever het vertrouwen geven dat het </w:t>
      </w:r>
      <w:r w:rsidR="001E2BEF" w:rsidRPr="005867A0">
        <w:t>o</w:t>
      </w:r>
      <w:r w:rsidRPr="005867A0">
        <w:t xml:space="preserve">vereengekomen gebruik van de </w:t>
      </w:r>
      <w:r w:rsidR="001344B2" w:rsidRPr="005867A0">
        <w:t>Diensten</w:t>
      </w:r>
      <w:r w:rsidRPr="005867A0">
        <w:t xml:space="preserve"> kan worden gemaakt. </w:t>
      </w:r>
      <w:r w:rsidR="001344B2" w:rsidRPr="005867A0">
        <w:t>Opdrachtnemer</w:t>
      </w:r>
      <w:r w:rsidRPr="005867A0">
        <w:t xml:space="preserve"> treft deze maatregelen uit eigen beweging.</w:t>
      </w:r>
    </w:p>
    <w:p w14:paraId="3D5F6FAF" w14:textId="77777777" w:rsidR="006A1194" w:rsidRDefault="006A1194" w:rsidP="006A1194">
      <w:pPr>
        <w:pStyle w:val="lidartikel"/>
        <w:numPr>
          <w:ilvl w:val="0"/>
          <w:numId w:val="0"/>
        </w:numPr>
        <w:ind w:left="397"/>
      </w:pPr>
    </w:p>
    <w:p w14:paraId="4400527C" w14:textId="3A77B373" w:rsidR="004179F6" w:rsidRDefault="000B7C4B" w:rsidP="00C93A67">
      <w:pPr>
        <w:pStyle w:val="lidartikel"/>
        <w:tabs>
          <w:tab w:val="clear" w:pos="2268"/>
          <w:tab w:val="left" w:pos="426"/>
        </w:tabs>
        <w:ind w:right="-1"/>
      </w:pPr>
      <w:r w:rsidRPr="006A1194">
        <w:t xml:space="preserve">Opdrachtnemer stelt alle informatie ter beschikking die nodig is om aan te tonen dat de verplichtingen </w:t>
      </w:r>
    </w:p>
    <w:p w14:paraId="24DF0C30" w14:textId="3F3A8B57" w:rsidR="005A3FD7" w:rsidRDefault="000B7C4B" w:rsidP="005A3FD7">
      <w:pPr>
        <w:pStyle w:val="lidartikel"/>
        <w:numPr>
          <w:ilvl w:val="0"/>
          <w:numId w:val="0"/>
        </w:numPr>
        <w:tabs>
          <w:tab w:val="clear" w:pos="2268"/>
        </w:tabs>
        <w:ind w:right="-1"/>
      </w:pPr>
      <w:proofErr w:type="gramStart"/>
      <w:r w:rsidRPr="006A1194">
        <w:t>uit</w:t>
      </w:r>
      <w:proofErr w:type="gramEnd"/>
      <w:r w:rsidRPr="006A1194">
        <w:t xml:space="preserve"> deze Overeenkomst zijn en worden nagekomen.</w:t>
      </w:r>
      <w:r w:rsidRPr="006A1194">
        <w:rPr>
          <w:b/>
          <w:bCs/>
        </w:rPr>
        <w:tab/>
      </w:r>
    </w:p>
    <w:p w14:paraId="38C6FD51" w14:textId="44F0DBDA" w:rsidR="005A3FD7" w:rsidRDefault="005A3FD7" w:rsidP="005A3FD7">
      <w:pPr>
        <w:pStyle w:val="lidartikel"/>
        <w:numPr>
          <w:ilvl w:val="0"/>
          <w:numId w:val="0"/>
        </w:numPr>
        <w:tabs>
          <w:tab w:val="clear" w:pos="2268"/>
        </w:tabs>
        <w:ind w:right="-1"/>
      </w:pPr>
    </w:p>
    <w:p w14:paraId="6F47E7AB" w14:textId="77777777" w:rsidR="004179F6" w:rsidRDefault="00FC515D" w:rsidP="005A3FD7">
      <w:pPr>
        <w:pStyle w:val="lidartikel"/>
        <w:tabs>
          <w:tab w:val="clear" w:pos="2268"/>
          <w:tab w:val="left" w:pos="426"/>
        </w:tabs>
        <w:ind w:right="-1"/>
      </w:pPr>
      <w:r w:rsidRPr="005867A0">
        <w:t xml:space="preserve">Als concrete omstandigheden daartoe aanleiding geven kan </w:t>
      </w:r>
      <w:r w:rsidR="000B7C4B" w:rsidRPr="005867A0">
        <w:t xml:space="preserve">Opdrachtgever een audit </w:t>
      </w:r>
      <w:r w:rsidRPr="005867A0">
        <w:t xml:space="preserve">(laten) </w:t>
      </w:r>
    </w:p>
    <w:p w14:paraId="7FEDB721" w14:textId="5B693CA2" w:rsidR="000B7C4B" w:rsidRPr="005867A0" w:rsidRDefault="00FC515D" w:rsidP="004179F6">
      <w:pPr>
        <w:pStyle w:val="lidartikel"/>
        <w:numPr>
          <w:ilvl w:val="0"/>
          <w:numId w:val="0"/>
        </w:numPr>
        <w:tabs>
          <w:tab w:val="clear" w:pos="2268"/>
        </w:tabs>
      </w:pPr>
      <w:proofErr w:type="gramStart"/>
      <w:r w:rsidRPr="005867A0">
        <w:t>uitvoeren</w:t>
      </w:r>
      <w:proofErr w:type="gramEnd"/>
      <w:r w:rsidR="000B7C4B" w:rsidRPr="005867A0">
        <w:t xml:space="preserve">. Opdrachtnemer verleent alle medewerking aan audits, waaronder begrepen audits bij Personeel van Opdrachtnemer, tenzij dit </w:t>
      </w:r>
      <w:r w:rsidR="00B26C6C" w:rsidRPr="005867A0">
        <w:t>in redelijkheid</w:t>
      </w:r>
      <w:r w:rsidR="000B7C4B" w:rsidRPr="005867A0">
        <w:t xml:space="preserve"> niet van </w:t>
      </w:r>
      <w:r w:rsidR="00EF2E59" w:rsidRPr="005867A0">
        <w:t xml:space="preserve">Opdrachtnemer </w:t>
      </w:r>
      <w:r w:rsidR="000B7C4B" w:rsidRPr="005867A0">
        <w:t>kan worden verwacht.</w:t>
      </w:r>
      <w:r w:rsidR="004A28A0" w:rsidRPr="005867A0">
        <w:br/>
      </w:r>
    </w:p>
    <w:p w14:paraId="7FAD5A3E" w14:textId="77777777" w:rsidR="004179F6" w:rsidRDefault="000B7C4B" w:rsidP="005A3FD7">
      <w:pPr>
        <w:pStyle w:val="lidartikel"/>
        <w:tabs>
          <w:tab w:val="clear" w:pos="2268"/>
          <w:tab w:val="left" w:pos="426"/>
        </w:tabs>
      </w:pPr>
      <w:r w:rsidRPr="005867A0">
        <w:t xml:space="preserve">Partijen dragen zelf de kosten die zij maken in verband met de in dit artikel bedoelde </w:t>
      </w:r>
    </w:p>
    <w:p w14:paraId="154D623D" w14:textId="348F7CA3" w:rsidR="000B7C4B" w:rsidRPr="005867A0" w:rsidRDefault="000B7C4B" w:rsidP="004179F6">
      <w:pPr>
        <w:pStyle w:val="lidartikel"/>
        <w:numPr>
          <w:ilvl w:val="0"/>
          <w:numId w:val="0"/>
        </w:numPr>
        <w:tabs>
          <w:tab w:val="clear" w:pos="2268"/>
        </w:tabs>
      </w:pPr>
      <w:proofErr w:type="gramStart"/>
      <w:r w:rsidRPr="005867A0">
        <w:lastRenderedPageBreak/>
        <w:t>informatieverstrekking</w:t>
      </w:r>
      <w:proofErr w:type="gramEnd"/>
      <w:r w:rsidRPr="005867A0">
        <w:t xml:space="preserve"> en audits, waaronder begrepen de kosten van door hen ingeschakelde derden.</w:t>
      </w:r>
    </w:p>
    <w:p w14:paraId="23B69466" w14:textId="2E67D6C9" w:rsidR="000B7C4B" w:rsidRPr="005867A0" w:rsidRDefault="000B7C4B" w:rsidP="004179F6">
      <w:pPr>
        <w:suppressAutoHyphens/>
        <w:ind w:left="700" w:right="-1" w:hanging="700"/>
        <w:rPr>
          <w:rFonts w:asciiTheme="minorHAnsi" w:hAnsiTheme="minorHAnsi" w:cstheme="minorHAnsi"/>
          <w:lang w:val="nl"/>
        </w:rPr>
      </w:pPr>
    </w:p>
    <w:p w14:paraId="40990DB6" w14:textId="77777777" w:rsidR="00175EC4" w:rsidRDefault="000B7C4B" w:rsidP="005A3FD7">
      <w:pPr>
        <w:pStyle w:val="Style2"/>
        <w:tabs>
          <w:tab w:val="clear" w:pos="2268"/>
          <w:tab w:val="left" w:pos="426"/>
        </w:tabs>
      </w:pPr>
      <w:r w:rsidRPr="005867A0">
        <w:t xml:space="preserve">Opdrachtgever </w:t>
      </w:r>
      <w:r w:rsidR="00A55C70" w:rsidRPr="005867A0">
        <w:t xml:space="preserve">kan </w:t>
      </w:r>
      <w:r w:rsidRPr="005867A0">
        <w:t xml:space="preserve">naar aanleiding van de op grond van dit artikel verkregen informatie </w:t>
      </w:r>
      <w:r w:rsidR="00A55C70" w:rsidRPr="005867A0">
        <w:t xml:space="preserve">op elk </w:t>
      </w:r>
    </w:p>
    <w:p w14:paraId="12D3716A" w14:textId="43D0E975" w:rsidR="00201F59" w:rsidRDefault="00A55C70" w:rsidP="00175EC4">
      <w:pPr>
        <w:pStyle w:val="Style2"/>
        <w:numPr>
          <w:ilvl w:val="0"/>
          <w:numId w:val="0"/>
        </w:numPr>
        <w:tabs>
          <w:tab w:val="clear" w:pos="2268"/>
        </w:tabs>
      </w:pPr>
      <w:proofErr w:type="gramStart"/>
      <w:r w:rsidRPr="005867A0">
        <w:t>moment</w:t>
      </w:r>
      <w:proofErr w:type="gramEnd"/>
      <w:r w:rsidRPr="005867A0">
        <w:t xml:space="preserve"> </w:t>
      </w:r>
      <w:r w:rsidR="000B7C4B" w:rsidRPr="005867A0">
        <w:t xml:space="preserve">nadere maatregelen voorstellen. Opdrachtnemer </w:t>
      </w:r>
      <w:r w:rsidRPr="005867A0">
        <w:t xml:space="preserve">moet </w:t>
      </w:r>
      <w:r w:rsidR="000B7C4B" w:rsidRPr="005867A0">
        <w:t xml:space="preserve">die maatregelen in redelijkheid </w:t>
      </w:r>
      <w:r w:rsidRPr="005867A0">
        <w:t>uitvoeren</w:t>
      </w:r>
      <w:r w:rsidR="000B7C4B" w:rsidRPr="005867A0">
        <w:t>.</w:t>
      </w:r>
    </w:p>
    <w:p w14:paraId="46C7B399" w14:textId="6403AE9B" w:rsidR="00573F38" w:rsidRDefault="00201F59" w:rsidP="00573F38">
      <w:pPr>
        <w:pStyle w:val="Kopartikel3"/>
        <w:rPr>
          <w:lang w:val="nl"/>
        </w:rPr>
      </w:pPr>
      <w:r w:rsidRPr="00573F38">
        <w:rPr>
          <w:lang w:val="nl"/>
        </w:rPr>
        <w:t>Einde van de Overeenkomst (exit)</w:t>
      </w:r>
    </w:p>
    <w:p w14:paraId="0FE562D9" w14:textId="77777777" w:rsidR="008A1D52" w:rsidRDefault="008A1D52" w:rsidP="00D17B53">
      <w:pPr>
        <w:pStyle w:val="Style2"/>
        <w:tabs>
          <w:tab w:val="clear" w:pos="2268"/>
        </w:tabs>
      </w:pPr>
      <w:r>
        <w:t>A</w:t>
      </w:r>
      <w:r w:rsidR="00201F59" w:rsidRPr="00175EC4">
        <w:t>ls</w:t>
      </w:r>
      <w:r w:rsidR="00201F59" w:rsidRPr="00573F38">
        <w:t xml:space="preserve"> de Overeenkomst om welke reden ook (tussentijds) eindigt, doet Opdrachtnemer op eerste </w:t>
      </w:r>
    </w:p>
    <w:p w14:paraId="771A852D" w14:textId="3AACBD42" w:rsidR="00573F38" w:rsidRDefault="00201F59" w:rsidP="008A1D52">
      <w:pPr>
        <w:pStyle w:val="Style2"/>
        <w:numPr>
          <w:ilvl w:val="0"/>
          <w:numId w:val="0"/>
        </w:numPr>
        <w:tabs>
          <w:tab w:val="clear" w:pos="2268"/>
        </w:tabs>
      </w:pPr>
      <w:proofErr w:type="gramStart"/>
      <w:r w:rsidRPr="00573F38">
        <w:t>verzoek</w:t>
      </w:r>
      <w:proofErr w:type="gramEnd"/>
      <w:r w:rsidRPr="00573F38">
        <w:t xml:space="preserve"> van Opdrachtgever datgene wat redelijkerwijs nodig is om ervoor te zorgen dat een nieuwe opdrachtnemer, of Opdrachtgever zelf, zonder belemmeringen het uitvoeren van de Diensten kan overnemen. Zo nodig neemt Opdrachtnemer op verzoek van Opdrachtgever deel aan overleg met een opvolgende opdrachtnemer.</w:t>
      </w:r>
    </w:p>
    <w:p w14:paraId="2EA5B2AA" w14:textId="77777777" w:rsidR="00573F38" w:rsidRDefault="00573F38" w:rsidP="00573F38">
      <w:pPr>
        <w:tabs>
          <w:tab w:val="left" w:pos="-1843"/>
        </w:tabs>
        <w:rPr>
          <w:rFonts w:asciiTheme="minorHAnsi" w:hAnsiTheme="minorHAnsi" w:cstheme="minorHAnsi"/>
          <w:lang w:val="nl"/>
        </w:rPr>
      </w:pPr>
    </w:p>
    <w:p w14:paraId="5A18F676" w14:textId="77777777" w:rsidR="00507337" w:rsidRDefault="00201F59" w:rsidP="008A1D52">
      <w:pPr>
        <w:pStyle w:val="Style2"/>
        <w:tabs>
          <w:tab w:val="clear" w:pos="2268"/>
        </w:tabs>
      </w:pPr>
      <w:r w:rsidRPr="00573F38">
        <w:t xml:space="preserve">Anders dan in geval van ontbinding van de Overeenkomst op grond van artikel 21 lid 1 of 3 van de </w:t>
      </w:r>
    </w:p>
    <w:p w14:paraId="01610ECC" w14:textId="4B9CD15F" w:rsidR="00573F38" w:rsidRDefault="00201F59" w:rsidP="00507337">
      <w:pPr>
        <w:pStyle w:val="Style2"/>
        <w:numPr>
          <w:ilvl w:val="0"/>
          <w:numId w:val="0"/>
        </w:numPr>
        <w:tabs>
          <w:tab w:val="clear" w:pos="2268"/>
        </w:tabs>
      </w:pPr>
      <w:r w:rsidRPr="00573F38">
        <w:t>ARVODI-2025, voert Opdrachtnemer de in het eerste lid bedoelde Diensten uit tegen de in de Overeenkomst bepaalde tarieven en condities of, bij gebreke daarvan, tegen de in het algemeen door Opdrachtnemer gehanteerde tarieven en nader overeen te komen condities. De kosten van de in het eerste lid bedoelde Diensten zijn voor rekening van Opdrachtnemer als sprake is van een toerekenbaar tekortschieten door Opdrachtnemer.</w:t>
      </w:r>
    </w:p>
    <w:p w14:paraId="1B696C73" w14:textId="77777777" w:rsidR="00FA3740" w:rsidRPr="00FA3740" w:rsidRDefault="00FA3740" w:rsidP="00FA3740">
      <w:pPr>
        <w:tabs>
          <w:tab w:val="left" w:pos="-1843"/>
        </w:tabs>
        <w:ind w:left="397"/>
        <w:rPr>
          <w:rFonts w:asciiTheme="minorHAnsi" w:hAnsiTheme="minorHAnsi" w:cstheme="minorHAnsi"/>
          <w:lang w:val="nl"/>
        </w:rPr>
      </w:pPr>
    </w:p>
    <w:p w14:paraId="0DB6CD67" w14:textId="77777777" w:rsidR="00FA3740" w:rsidRDefault="00FA3740" w:rsidP="00FA3740">
      <w:pPr>
        <w:pStyle w:val="Style2"/>
        <w:tabs>
          <w:tab w:val="clear" w:pos="2268"/>
        </w:tabs>
      </w:pPr>
      <w:r w:rsidRPr="00FA3740">
        <w:t xml:space="preserve">Opdrachtnemer zal de in artikel 12.1 van de ARVODI-2025 bedoelde gegevens, </w:t>
      </w:r>
      <w:proofErr w:type="gramStart"/>
      <w:r w:rsidRPr="00FA3740">
        <w:t>alsmede</w:t>
      </w:r>
      <w:proofErr w:type="gramEnd"/>
      <w:r w:rsidRPr="00FA3740">
        <w:t xml:space="preserve"> de volgende </w:t>
      </w:r>
    </w:p>
    <w:p w14:paraId="36723140" w14:textId="3A2DE4FF" w:rsidR="00FA3740" w:rsidRPr="00FA3740" w:rsidRDefault="00FA3740" w:rsidP="00FA3740">
      <w:pPr>
        <w:pStyle w:val="Style2"/>
        <w:numPr>
          <w:ilvl w:val="0"/>
          <w:numId w:val="0"/>
        </w:numPr>
        <w:tabs>
          <w:tab w:val="clear" w:pos="2268"/>
        </w:tabs>
      </w:pPr>
      <w:proofErr w:type="gramStart"/>
      <w:r w:rsidRPr="00FA3740">
        <w:t>door</w:t>
      </w:r>
      <w:proofErr w:type="gramEnd"/>
      <w:r w:rsidRPr="00FA3740">
        <w:t xml:space="preserve"> Opdrachtnemer in het kader van de uitvoering van de Overeenkomst gegenereerde gegevens:</w:t>
      </w:r>
    </w:p>
    <w:p w14:paraId="55D823F0" w14:textId="77777777" w:rsidR="00FA3740" w:rsidRPr="00FA3740" w:rsidRDefault="00FA3740" w:rsidP="00FA3740">
      <w:pPr>
        <w:tabs>
          <w:tab w:val="left" w:pos="-1843"/>
        </w:tabs>
        <w:ind w:left="397"/>
        <w:rPr>
          <w:rFonts w:asciiTheme="minorHAnsi" w:hAnsiTheme="minorHAnsi" w:cstheme="minorHAnsi"/>
          <w:lang w:val="nl"/>
        </w:rPr>
      </w:pPr>
    </w:p>
    <w:p w14:paraId="5FE79729" w14:textId="3FCCB662" w:rsidR="00FA3740" w:rsidRPr="00FA3740" w:rsidRDefault="00FA3740">
      <w:pPr>
        <w:pStyle w:val="Lijstalinea"/>
        <w:numPr>
          <w:ilvl w:val="0"/>
          <w:numId w:val="15"/>
        </w:numPr>
        <w:tabs>
          <w:tab w:val="left" w:pos="-1843"/>
        </w:tabs>
        <w:rPr>
          <w:rFonts w:asciiTheme="minorHAnsi" w:hAnsiTheme="minorHAnsi" w:cstheme="minorHAnsi"/>
          <w:lang w:val="nl"/>
        </w:rPr>
      </w:pPr>
      <w:proofErr w:type="gramStart"/>
      <w:r w:rsidRPr="00FA3740">
        <w:rPr>
          <w:rFonts w:asciiTheme="minorHAnsi" w:hAnsiTheme="minorHAnsi" w:cstheme="minorHAnsi"/>
          <w:lang w:val="nl"/>
        </w:rPr>
        <w:t>mobiliteitstransacties</w:t>
      </w:r>
      <w:proofErr w:type="gramEnd"/>
      <w:r w:rsidRPr="00FA3740">
        <w:rPr>
          <w:rFonts w:asciiTheme="minorHAnsi" w:hAnsiTheme="minorHAnsi" w:cstheme="minorHAnsi"/>
          <w:lang w:val="nl"/>
        </w:rPr>
        <w:t xml:space="preserve"> en bijbehorende verbruiksgegevens;</w:t>
      </w:r>
    </w:p>
    <w:p w14:paraId="529EEC17" w14:textId="3C7F281D" w:rsidR="00FA3740" w:rsidRPr="00FA3740" w:rsidRDefault="00FA3740">
      <w:pPr>
        <w:pStyle w:val="Lijstalinea"/>
        <w:numPr>
          <w:ilvl w:val="0"/>
          <w:numId w:val="15"/>
        </w:numPr>
        <w:tabs>
          <w:tab w:val="left" w:pos="-1843"/>
        </w:tabs>
        <w:rPr>
          <w:rFonts w:asciiTheme="minorHAnsi" w:hAnsiTheme="minorHAnsi" w:cstheme="minorHAnsi"/>
          <w:lang w:val="nl"/>
        </w:rPr>
      </w:pPr>
      <w:proofErr w:type="gramStart"/>
      <w:r w:rsidRPr="00FA3740">
        <w:rPr>
          <w:rFonts w:asciiTheme="minorHAnsi" w:hAnsiTheme="minorHAnsi" w:cstheme="minorHAnsi"/>
          <w:lang w:val="nl"/>
        </w:rPr>
        <w:t>declaratiegegevens</w:t>
      </w:r>
      <w:proofErr w:type="gramEnd"/>
      <w:r w:rsidRPr="00FA3740">
        <w:rPr>
          <w:rFonts w:asciiTheme="minorHAnsi" w:hAnsiTheme="minorHAnsi" w:cstheme="minorHAnsi"/>
          <w:lang w:val="nl"/>
        </w:rPr>
        <w:t xml:space="preserve"> en kilometerregistraties;</w:t>
      </w:r>
    </w:p>
    <w:p w14:paraId="35D41349" w14:textId="39497784" w:rsidR="00FA3740" w:rsidRPr="00FA3740" w:rsidRDefault="00FA3740">
      <w:pPr>
        <w:pStyle w:val="Lijstalinea"/>
        <w:numPr>
          <w:ilvl w:val="0"/>
          <w:numId w:val="15"/>
        </w:numPr>
        <w:tabs>
          <w:tab w:val="left" w:pos="-1843"/>
        </w:tabs>
        <w:rPr>
          <w:rFonts w:asciiTheme="minorHAnsi" w:hAnsiTheme="minorHAnsi" w:cstheme="minorHAnsi"/>
          <w:lang w:val="nl"/>
        </w:rPr>
      </w:pPr>
      <w:proofErr w:type="gramStart"/>
      <w:r w:rsidRPr="00FA3740">
        <w:rPr>
          <w:rFonts w:asciiTheme="minorHAnsi" w:hAnsiTheme="minorHAnsi" w:cstheme="minorHAnsi"/>
          <w:lang w:val="nl"/>
        </w:rPr>
        <w:t>rapportages</w:t>
      </w:r>
      <w:proofErr w:type="gramEnd"/>
      <w:r w:rsidRPr="00FA3740">
        <w:rPr>
          <w:rFonts w:asciiTheme="minorHAnsi" w:hAnsiTheme="minorHAnsi" w:cstheme="minorHAnsi"/>
          <w:lang w:val="nl"/>
        </w:rPr>
        <w:t xml:space="preserve"> en managementinformatie;</w:t>
      </w:r>
    </w:p>
    <w:p w14:paraId="23F4A4B3" w14:textId="5D04499D" w:rsidR="00FA3740" w:rsidRPr="00FA3740" w:rsidRDefault="00FA3740">
      <w:pPr>
        <w:pStyle w:val="Lijstalinea"/>
        <w:numPr>
          <w:ilvl w:val="0"/>
          <w:numId w:val="15"/>
        </w:numPr>
        <w:tabs>
          <w:tab w:val="left" w:pos="-1843"/>
        </w:tabs>
        <w:rPr>
          <w:rFonts w:asciiTheme="minorHAnsi" w:hAnsiTheme="minorHAnsi" w:cstheme="minorHAnsi"/>
          <w:lang w:val="nl"/>
        </w:rPr>
      </w:pPr>
      <w:proofErr w:type="gramStart"/>
      <w:r w:rsidRPr="00FA3740">
        <w:rPr>
          <w:rFonts w:asciiTheme="minorHAnsi" w:hAnsiTheme="minorHAnsi" w:cstheme="minorHAnsi"/>
          <w:lang w:val="nl"/>
        </w:rPr>
        <w:t>configuratiegegevens</w:t>
      </w:r>
      <w:proofErr w:type="gramEnd"/>
      <w:r w:rsidRPr="00FA3740">
        <w:rPr>
          <w:rFonts w:asciiTheme="minorHAnsi" w:hAnsiTheme="minorHAnsi" w:cstheme="minorHAnsi"/>
          <w:lang w:val="nl"/>
        </w:rPr>
        <w:t xml:space="preserve"> van de mobiliteitsoplossing, waaronder mobiliteitsgroepen, beleidsinstellingen en autorisaties;</w:t>
      </w:r>
    </w:p>
    <w:p w14:paraId="7B5F1DF2" w14:textId="64BB4AF2" w:rsidR="00FA3740" w:rsidRPr="00FA3740" w:rsidRDefault="00FA3740">
      <w:pPr>
        <w:pStyle w:val="Lijstalinea"/>
        <w:numPr>
          <w:ilvl w:val="0"/>
          <w:numId w:val="15"/>
        </w:numPr>
        <w:tabs>
          <w:tab w:val="left" w:pos="-1843"/>
        </w:tabs>
        <w:rPr>
          <w:rFonts w:asciiTheme="minorHAnsi" w:hAnsiTheme="minorHAnsi" w:cstheme="minorHAnsi"/>
          <w:lang w:val="nl"/>
        </w:rPr>
      </w:pPr>
      <w:proofErr w:type="gramStart"/>
      <w:r w:rsidRPr="00FA3740">
        <w:rPr>
          <w:rFonts w:asciiTheme="minorHAnsi" w:hAnsiTheme="minorHAnsi" w:cstheme="minorHAnsi"/>
          <w:lang w:val="nl"/>
        </w:rPr>
        <w:t>payroll</w:t>
      </w:r>
      <w:proofErr w:type="gramEnd"/>
      <w:r w:rsidRPr="00FA3740">
        <w:rPr>
          <w:rFonts w:asciiTheme="minorHAnsi" w:hAnsiTheme="minorHAnsi" w:cstheme="minorHAnsi"/>
          <w:lang w:val="nl"/>
        </w:rPr>
        <w:t>-output en andere gegevens die worden gebruikt voor salarisverwerking;</w:t>
      </w:r>
    </w:p>
    <w:p w14:paraId="0B0CD297" w14:textId="77777777" w:rsidR="00FA3740" w:rsidRPr="00FA3740" w:rsidRDefault="00FA3740" w:rsidP="00FA3740">
      <w:pPr>
        <w:tabs>
          <w:tab w:val="left" w:pos="-1843"/>
        </w:tabs>
        <w:ind w:left="397"/>
        <w:rPr>
          <w:rFonts w:asciiTheme="minorHAnsi" w:hAnsiTheme="minorHAnsi" w:cstheme="minorHAnsi"/>
          <w:lang w:val="nl"/>
        </w:rPr>
      </w:pPr>
    </w:p>
    <w:p w14:paraId="05F7A022" w14:textId="77777777" w:rsidR="00FA3740" w:rsidRPr="00FA3740" w:rsidRDefault="00FA3740" w:rsidP="00FA3740">
      <w:pPr>
        <w:tabs>
          <w:tab w:val="left" w:pos="-1843"/>
        </w:tabs>
        <w:rPr>
          <w:rFonts w:asciiTheme="minorHAnsi" w:hAnsiTheme="minorHAnsi" w:cstheme="minorHAnsi"/>
          <w:lang w:val="nl"/>
        </w:rPr>
      </w:pPr>
      <w:proofErr w:type="gramStart"/>
      <w:r w:rsidRPr="00FA3740">
        <w:rPr>
          <w:rFonts w:asciiTheme="minorHAnsi" w:hAnsiTheme="minorHAnsi" w:cstheme="minorHAnsi"/>
          <w:lang w:val="nl"/>
        </w:rPr>
        <w:t>binnen</w:t>
      </w:r>
      <w:proofErr w:type="gramEnd"/>
      <w:r w:rsidRPr="00FA3740">
        <w:rPr>
          <w:rFonts w:asciiTheme="minorHAnsi" w:hAnsiTheme="minorHAnsi" w:cstheme="minorHAnsi"/>
          <w:lang w:val="nl"/>
        </w:rPr>
        <w:t xml:space="preserve"> veertien (14) dagen na beëindiging van de Overeenkomst aan Opdrachtgever ter beschikking stellen in een gestructureerd, gangbaar en machineleesbaar elektronisch formaat.</w:t>
      </w:r>
    </w:p>
    <w:p w14:paraId="76298BFC" w14:textId="77777777" w:rsidR="00FA3740" w:rsidRPr="00FA3740" w:rsidRDefault="00FA3740" w:rsidP="00FA3740">
      <w:pPr>
        <w:tabs>
          <w:tab w:val="left" w:pos="-1843"/>
        </w:tabs>
        <w:rPr>
          <w:rFonts w:asciiTheme="minorHAnsi" w:hAnsiTheme="minorHAnsi" w:cstheme="minorHAnsi"/>
          <w:lang w:val="nl"/>
        </w:rPr>
      </w:pPr>
      <w:r w:rsidRPr="00FA3740">
        <w:rPr>
          <w:rFonts w:asciiTheme="minorHAnsi" w:hAnsiTheme="minorHAnsi" w:cstheme="minorHAnsi"/>
          <w:lang w:val="nl"/>
        </w:rPr>
        <w:t>Op verzoek van Opdrachtgever zal Opdrachtnemer deze gegevens eveneens verwijderen, tenzij wettelijke bewaarplichten zich daartegen verzetten.</w:t>
      </w:r>
    </w:p>
    <w:p w14:paraId="32EC4021" w14:textId="77777777" w:rsidR="00FA3740" w:rsidRPr="00FA3740" w:rsidRDefault="00FA3740" w:rsidP="00FA3740">
      <w:pPr>
        <w:tabs>
          <w:tab w:val="left" w:pos="-1843"/>
        </w:tabs>
        <w:ind w:left="397"/>
        <w:rPr>
          <w:rFonts w:asciiTheme="minorHAnsi" w:hAnsiTheme="minorHAnsi" w:cstheme="minorHAnsi"/>
          <w:lang w:val="nl"/>
        </w:rPr>
      </w:pPr>
    </w:p>
    <w:p w14:paraId="2C64F5F3" w14:textId="288B5292" w:rsidR="00FA3740" w:rsidRPr="00FA3740" w:rsidRDefault="00FA3740" w:rsidP="00A2611C">
      <w:pPr>
        <w:pStyle w:val="Style2"/>
        <w:tabs>
          <w:tab w:val="clear" w:pos="2268"/>
          <w:tab w:val="left" w:pos="284"/>
          <w:tab w:val="left" w:pos="426"/>
        </w:tabs>
        <w:ind w:left="0" w:firstLine="0"/>
      </w:pPr>
      <w:r w:rsidRPr="00FA3740">
        <w:t>Indien Opdrachtnemer niet voldoet aan de verplichtingen uit dit artikel, verbeurt Opdrachtnemer aan</w:t>
      </w:r>
      <w:r w:rsidR="00125B7E">
        <w:t xml:space="preserve"> </w:t>
      </w:r>
      <w:r w:rsidRPr="00FA3740">
        <w:t>Opdrachtgever een onmiddellijk opeisbare boete van € 1.000 per dag, met een maximum van €50.000, onverminderd het recht van Opdrachtgever op aanvullende schadevergoeding en nakoming.</w:t>
      </w:r>
    </w:p>
    <w:p w14:paraId="383C3B74" w14:textId="77777777" w:rsidR="00FA3740" w:rsidRPr="00FA3740" w:rsidRDefault="00FA3740" w:rsidP="00FA3740">
      <w:pPr>
        <w:tabs>
          <w:tab w:val="left" w:pos="-1843"/>
        </w:tabs>
        <w:ind w:left="397"/>
        <w:rPr>
          <w:rFonts w:asciiTheme="minorHAnsi" w:hAnsiTheme="minorHAnsi" w:cstheme="minorHAnsi"/>
          <w:lang w:val="nl"/>
        </w:rPr>
      </w:pPr>
    </w:p>
    <w:p w14:paraId="79C19240" w14:textId="77777777" w:rsidR="00FA3740" w:rsidRPr="00FA3740" w:rsidRDefault="00FA3740" w:rsidP="00A87F29">
      <w:pPr>
        <w:tabs>
          <w:tab w:val="left" w:pos="-1843"/>
        </w:tabs>
        <w:rPr>
          <w:rFonts w:asciiTheme="minorHAnsi" w:hAnsiTheme="minorHAnsi" w:cstheme="minorHAnsi"/>
          <w:lang w:val="nl"/>
        </w:rPr>
      </w:pPr>
      <w:r w:rsidRPr="00FA3740">
        <w:rPr>
          <w:rFonts w:asciiTheme="minorHAnsi" w:hAnsiTheme="minorHAnsi" w:cstheme="minorHAnsi"/>
          <w:lang w:val="nl"/>
        </w:rPr>
        <w:t>De verplichtingen uit dit artikel blijven van kracht na beëindiging van de Overeenkomst.</w:t>
      </w:r>
    </w:p>
    <w:p w14:paraId="2E1BC2A6" w14:textId="77777777" w:rsidR="006B056F" w:rsidRDefault="006B056F" w:rsidP="006B056F">
      <w:pPr>
        <w:pStyle w:val="lidartikel4"/>
        <w:numPr>
          <w:ilvl w:val="0"/>
          <w:numId w:val="0"/>
        </w:numPr>
      </w:pPr>
    </w:p>
    <w:p w14:paraId="45471E41" w14:textId="7A595F21" w:rsidR="006B056F" w:rsidRDefault="006B056F" w:rsidP="00A2611C">
      <w:pPr>
        <w:pStyle w:val="Style2"/>
        <w:tabs>
          <w:tab w:val="clear" w:pos="2268"/>
          <w:tab w:val="left" w:pos="284"/>
          <w:tab w:val="left" w:pos="426"/>
        </w:tabs>
        <w:ind w:left="0" w:firstLine="0"/>
      </w:pPr>
      <w:r>
        <w:t>De in het derde lid</w:t>
      </w:r>
      <w:r w:rsidR="002E4928">
        <w:t xml:space="preserve"> van artikel 10 van deze Overeenkomst</w:t>
      </w:r>
      <w:r>
        <w:t xml:space="preserve"> bedoelde gegevens, </w:t>
      </w:r>
      <w:proofErr w:type="gramStart"/>
      <w:r>
        <w:t>alsmede</w:t>
      </w:r>
      <w:proofErr w:type="gramEnd"/>
      <w:r>
        <w:t xml:space="preserve"> de door Opdrachtnemer gegenereerde gegevens waaronder in ieder geval:</w:t>
      </w:r>
    </w:p>
    <w:p w14:paraId="54607D27" w14:textId="77777777" w:rsidR="006B056F" w:rsidRDefault="006B056F" w:rsidP="006B056F">
      <w:pPr>
        <w:pStyle w:val="lidartikel4"/>
        <w:numPr>
          <w:ilvl w:val="0"/>
          <w:numId w:val="0"/>
        </w:numPr>
        <w:ind w:left="397"/>
      </w:pPr>
    </w:p>
    <w:p w14:paraId="14AE1D55" w14:textId="6B9C1385" w:rsidR="006B056F" w:rsidRDefault="006B056F">
      <w:pPr>
        <w:pStyle w:val="lidartikel4"/>
        <w:numPr>
          <w:ilvl w:val="0"/>
          <w:numId w:val="16"/>
        </w:numPr>
      </w:pPr>
      <w:proofErr w:type="gramStart"/>
      <w:r>
        <w:t>mobiliteitstransacties</w:t>
      </w:r>
      <w:proofErr w:type="gramEnd"/>
      <w:r>
        <w:t xml:space="preserve"> en verbruiksgegevens;</w:t>
      </w:r>
    </w:p>
    <w:p w14:paraId="76A80963" w14:textId="5DA5B872" w:rsidR="006B056F" w:rsidRDefault="006B056F">
      <w:pPr>
        <w:pStyle w:val="lidartikel4"/>
        <w:numPr>
          <w:ilvl w:val="0"/>
          <w:numId w:val="16"/>
        </w:numPr>
      </w:pPr>
      <w:proofErr w:type="gramStart"/>
      <w:r>
        <w:t>declaratie</w:t>
      </w:r>
      <w:proofErr w:type="gramEnd"/>
      <w:r>
        <w:t>- en kilometerregistraties;</w:t>
      </w:r>
    </w:p>
    <w:p w14:paraId="277D0E0E" w14:textId="39A1D33E" w:rsidR="006B056F" w:rsidRDefault="006B056F">
      <w:pPr>
        <w:pStyle w:val="lidartikel4"/>
        <w:numPr>
          <w:ilvl w:val="0"/>
          <w:numId w:val="16"/>
        </w:numPr>
      </w:pPr>
      <w:proofErr w:type="gramStart"/>
      <w:r>
        <w:t>rapportages</w:t>
      </w:r>
      <w:proofErr w:type="gramEnd"/>
      <w:r>
        <w:t xml:space="preserve"> en managementinformatie;</w:t>
      </w:r>
    </w:p>
    <w:p w14:paraId="039108EE" w14:textId="1031C599" w:rsidR="006B056F" w:rsidRDefault="006B056F">
      <w:pPr>
        <w:pStyle w:val="lidartikel4"/>
        <w:numPr>
          <w:ilvl w:val="0"/>
          <w:numId w:val="16"/>
        </w:numPr>
      </w:pPr>
      <w:proofErr w:type="gramStart"/>
      <w:r>
        <w:t>configuratiegegevens</w:t>
      </w:r>
      <w:proofErr w:type="gramEnd"/>
      <w:r>
        <w:t xml:space="preserve"> van de mobiliteitsoplossing, waaronder mobiliteitsgroepen, beleidsinstellingen en autorisaties;</w:t>
      </w:r>
    </w:p>
    <w:p w14:paraId="6E103DC4" w14:textId="60762A6A" w:rsidR="006B056F" w:rsidRDefault="006B056F">
      <w:pPr>
        <w:pStyle w:val="lidartikel4"/>
        <w:numPr>
          <w:ilvl w:val="0"/>
          <w:numId w:val="16"/>
        </w:numPr>
      </w:pPr>
      <w:proofErr w:type="gramStart"/>
      <w:r>
        <w:t>payroll</w:t>
      </w:r>
      <w:proofErr w:type="gramEnd"/>
      <w:r>
        <w:t>-output en andere gegevens ten behoeve van salarisverwerking;</w:t>
      </w:r>
    </w:p>
    <w:p w14:paraId="001E87F6" w14:textId="77777777" w:rsidR="006B056F" w:rsidRDefault="006B056F" w:rsidP="006B056F">
      <w:pPr>
        <w:pStyle w:val="lidartikel4"/>
        <w:numPr>
          <w:ilvl w:val="0"/>
          <w:numId w:val="0"/>
        </w:numPr>
        <w:ind w:left="397"/>
      </w:pPr>
    </w:p>
    <w:p w14:paraId="2E52904E" w14:textId="77777777" w:rsidR="006B056F" w:rsidRDefault="006B056F" w:rsidP="006B056F">
      <w:pPr>
        <w:pStyle w:val="lidartikel4"/>
        <w:numPr>
          <w:ilvl w:val="0"/>
          <w:numId w:val="0"/>
        </w:numPr>
      </w:pPr>
      <w:proofErr w:type="gramStart"/>
      <w:r>
        <w:t>worden</w:t>
      </w:r>
      <w:proofErr w:type="gramEnd"/>
      <w:r>
        <w:t xml:space="preserve"> als volgt aan Opdrachtgever terugbezorgd:</w:t>
      </w:r>
    </w:p>
    <w:p w14:paraId="3076D30F" w14:textId="77777777" w:rsidR="006B056F" w:rsidRDefault="006B056F" w:rsidP="006B056F">
      <w:pPr>
        <w:pStyle w:val="lidartikel4"/>
        <w:numPr>
          <w:ilvl w:val="0"/>
          <w:numId w:val="0"/>
        </w:numPr>
        <w:ind w:left="397"/>
      </w:pPr>
    </w:p>
    <w:p w14:paraId="598BBCB1" w14:textId="09FBA75B" w:rsidR="006B056F" w:rsidRDefault="006B056F">
      <w:pPr>
        <w:pStyle w:val="lidartikel4"/>
        <w:numPr>
          <w:ilvl w:val="0"/>
          <w:numId w:val="17"/>
        </w:numPr>
      </w:pPr>
      <w:r>
        <w:lastRenderedPageBreak/>
        <w:t>**</w:t>
      </w:r>
      <w:proofErr w:type="gramStart"/>
      <w:r>
        <w:t>bestandsformaat:*</w:t>
      </w:r>
      <w:proofErr w:type="gramEnd"/>
      <w:r>
        <w:t>* in een gestructureerd, gangbaar en machineleesbaar formaat, waaronder in ieder geval CSV en/of Excel (XLSX) voor gegevensbestanden en JSON of XML voor datasets en configuratiegegevens;</w:t>
      </w:r>
    </w:p>
    <w:p w14:paraId="0D874E3A" w14:textId="13FEF179" w:rsidR="006B056F" w:rsidRDefault="006B056F">
      <w:pPr>
        <w:pStyle w:val="lidartikel4"/>
        <w:numPr>
          <w:ilvl w:val="0"/>
          <w:numId w:val="17"/>
        </w:numPr>
      </w:pPr>
      <w:r>
        <w:t xml:space="preserve">**wijze van </w:t>
      </w:r>
      <w:proofErr w:type="gramStart"/>
      <w:r>
        <w:t>terugbezorging:*</w:t>
      </w:r>
      <w:proofErr w:type="gramEnd"/>
      <w:r>
        <w:t>* via een door Opdrachtgever goedgekeurde beveiligde elektronische overdracht, zoals SFTP of een vergelijkbare beveiligde file transfer oplossing;</w:t>
      </w:r>
    </w:p>
    <w:p w14:paraId="4142E80F" w14:textId="1674E378" w:rsidR="006B056F" w:rsidRDefault="006B056F">
      <w:pPr>
        <w:pStyle w:val="lidartikel4"/>
        <w:numPr>
          <w:ilvl w:val="0"/>
          <w:numId w:val="17"/>
        </w:numPr>
      </w:pPr>
      <w:r>
        <w:t>**</w:t>
      </w:r>
      <w:proofErr w:type="gramStart"/>
      <w:r>
        <w:t>ontvanger:*</w:t>
      </w:r>
      <w:proofErr w:type="gramEnd"/>
      <w:r>
        <w:t>* de door Opdrachtgever aangewezen contactpersoon of functionele mailbox.</w:t>
      </w:r>
    </w:p>
    <w:p w14:paraId="3ECD5D2B" w14:textId="77777777" w:rsidR="006B056F" w:rsidRDefault="006B056F" w:rsidP="006B056F">
      <w:pPr>
        <w:pStyle w:val="lidartikel4"/>
        <w:numPr>
          <w:ilvl w:val="0"/>
          <w:numId w:val="0"/>
        </w:numPr>
        <w:ind w:left="397"/>
      </w:pPr>
    </w:p>
    <w:p w14:paraId="7A14DC5F" w14:textId="77777777" w:rsidR="00634289" w:rsidRPr="00634289" w:rsidRDefault="00634289" w:rsidP="00A2611C">
      <w:pPr>
        <w:pStyle w:val="Style2"/>
        <w:tabs>
          <w:tab w:val="clear" w:pos="2268"/>
          <w:tab w:val="left" w:pos="426"/>
        </w:tabs>
        <w:ind w:left="0" w:firstLine="0"/>
        <w:rPr>
          <w:lang w:val="nl-NL"/>
        </w:rPr>
      </w:pPr>
      <w:r w:rsidRPr="00634289">
        <w:rPr>
          <w:lang w:val="nl-NL"/>
        </w:rPr>
        <w:t>Opdrachtnemer draagt er zorg voor dat de gegevens volledig, juist en zonder beperking bruikbaar zijn voor verdere verwerking en migratie door Opdrachtgever of een door haar aangewezen derde.</w:t>
      </w:r>
    </w:p>
    <w:p w14:paraId="17828F67" w14:textId="544DBC33" w:rsidR="00DA6302" w:rsidRPr="0059539E" w:rsidRDefault="00747D1B" w:rsidP="0059539E">
      <w:pPr>
        <w:pStyle w:val="Kopartikel3"/>
      </w:pPr>
      <w:r w:rsidRPr="00747D1B">
        <w:t>Overige Voorw</w:t>
      </w:r>
      <w:r w:rsidR="003C1142">
        <w:t>a</w:t>
      </w:r>
      <w:r w:rsidRPr="00747D1B">
        <w:t>arden</w:t>
      </w:r>
    </w:p>
    <w:p w14:paraId="54D86F3A" w14:textId="000BCEFC" w:rsidR="00C763E1" w:rsidRDefault="00C763E1" w:rsidP="00382F5D">
      <w:pPr>
        <w:pStyle w:val="Style2"/>
        <w:tabs>
          <w:tab w:val="clear" w:pos="2268"/>
          <w:tab w:val="left" w:pos="426"/>
        </w:tabs>
        <w:ind w:left="0" w:firstLine="0"/>
        <w:rPr>
          <w:color w:val="000000"/>
        </w:rPr>
      </w:pPr>
      <w:r>
        <w:rPr>
          <w:color w:val="000000"/>
        </w:rPr>
        <w:t xml:space="preserve"> </w:t>
      </w:r>
      <w:r w:rsidRPr="00C763E1">
        <w:rPr>
          <w:color w:val="000000"/>
        </w:rPr>
        <w:t>De</w:t>
      </w:r>
      <w:r>
        <w:rPr>
          <w:color w:val="000000"/>
        </w:rPr>
        <w:t xml:space="preserve"> Opdrachtnemer</w:t>
      </w:r>
      <w:r w:rsidRPr="00C763E1">
        <w:rPr>
          <w:color w:val="000000"/>
        </w:rPr>
        <w:t xml:space="preserve"> beschikt </w:t>
      </w:r>
      <w:r w:rsidR="00400629">
        <w:rPr>
          <w:color w:val="000000"/>
        </w:rPr>
        <w:t>gedurende de looptijd van de Overeenkomst over aantoonbaar informati</w:t>
      </w:r>
      <w:r w:rsidR="00CD12E7">
        <w:rPr>
          <w:color w:val="000000"/>
        </w:rPr>
        <w:t>ebeveiligings- en kwalite</w:t>
      </w:r>
      <w:r w:rsidR="00382F5D">
        <w:rPr>
          <w:color w:val="000000"/>
        </w:rPr>
        <w:t>i</w:t>
      </w:r>
      <w:r w:rsidR="00CD12E7">
        <w:rPr>
          <w:color w:val="000000"/>
        </w:rPr>
        <w:t>tsmanagementsysteem.</w:t>
      </w:r>
    </w:p>
    <w:p w14:paraId="60F5C4CF" w14:textId="77777777" w:rsidR="008F6D22" w:rsidRDefault="008F6D22" w:rsidP="008F6D22">
      <w:pPr>
        <w:pStyle w:val="Style2"/>
        <w:numPr>
          <w:ilvl w:val="0"/>
          <w:numId w:val="0"/>
        </w:numPr>
        <w:tabs>
          <w:tab w:val="clear" w:pos="2268"/>
          <w:tab w:val="left" w:pos="426"/>
        </w:tabs>
        <w:rPr>
          <w:color w:val="000000"/>
        </w:rPr>
      </w:pPr>
    </w:p>
    <w:p w14:paraId="666893CD" w14:textId="3228B35B" w:rsidR="00AF7369" w:rsidRPr="00AF7369" w:rsidRDefault="00AF7369" w:rsidP="00AF7369">
      <w:pPr>
        <w:pStyle w:val="Style2"/>
        <w:tabs>
          <w:tab w:val="left" w:pos="426"/>
        </w:tabs>
        <w:ind w:left="0" w:firstLine="0"/>
        <w:rPr>
          <w:color w:val="000000"/>
          <w:lang w:val="nl-NL"/>
        </w:rPr>
      </w:pPr>
      <w:r>
        <w:rPr>
          <w:color w:val="000000"/>
        </w:rPr>
        <w:t xml:space="preserve"> D</w:t>
      </w:r>
      <w:r w:rsidRPr="00AF7369">
        <w:rPr>
          <w:color w:val="000000"/>
          <w:lang w:val="nl-NL"/>
        </w:rPr>
        <w:t xml:space="preserve">e Opdrachtnemer verstrekt op verzoek van Opdrachtgever, en ten minste jaarlijks, relevante </w:t>
      </w:r>
      <w:proofErr w:type="spellStart"/>
      <w:r w:rsidRPr="00AF7369">
        <w:rPr>
          <w:color w:val="000000"/>
          <w:lang w:val="nl-NL"/>
        </w:rPr>
        <w:t>assurance</w:t>
      </w:r>
      <w:proofErr w:type="spellEnd"/>
      <w:r w:rsidRPr="00AF7369">
        <w:rPr>
          <w:color w:val="000000"/>
          <w:lang w:val="nl-NL"/>
        </w:rPr>
        <w:t>-informatie waaruit blijkt dat de getroffen maatregelen effectief functioneren. Dit kan onder meer blijken uit:</w:t>
      </w:r>
    </w:p>
    <w:p w14:paraId="54FB1303" w14:textId="77777777" w:rsidR="00AF7369" w:rsidRPr="00AF7369" w:rsidRDefault="00AF7369" w:rsidP="00AF7369">
      <w:pPr>
        <w:pStyle w:val="Style2"/>
        <w:numPr>
          <w:ilvl w:val="0"/>
          <w:numId w:val="0"/>
        </w:numPr>
        <w:tabs>
          <w:tab w:val="left" w:pos="426"/>
        </w:tabs>
        <w:rPr>
          <w:color w:val="000000"/>
          <w:lang w:val="nl-NL"/>
        </w:rPr>
      </w:pPr>
    </w:p>
    <w:p w14:paraId="3F153760" w14:textId="71FB7F08" w:rsidR="00AF7369" w:rsidRPr="00AF7369" w:rsidRDefault="00AF7369">
      <w:pPr>
        <w:pStyle w:val="Style2"/>
        <w:numPr>
          <w:ilvl w:val="0"/>
          <w:numId w:val="20"/>
        </w:numPr>
        <w:tabs>
          <w:tab w:val="left" w:pos="426"/>
        </w:tabs>
        <w:rPr>
          <w:color w:val="000000"/>
          <w:lang w:val="nl-NL"/>
        </w:rPr>
      </w:pPr>
      <w:proofErr w:type="gramStart"/>
      <w:r w:rsidRPr="00AF7369">
        <w:rPr>
          <w:color w:val="000000"/>
          <w:lang w:val="nl-NL"/>
        </w:rPr>
        <w:t>een</w:t>
      </w:r>
      <w:proofErr w:type="gramEnd"/>
      <w:r w:rsidRPr="00AF7369">
        <w:rPr>
          <w:color w:val="000000"/>
          <w:lang w:val="nl-NL"/>
        </w:rPr>
        <w:t xml:space="preserve"> geldig ISO 27001-certificaat;  </w:t>
      </w:r>
    </w:p>
    <w:p w14:paraId="0B8403D7" w14:textId="7B890FBB" w:rsidR="00FB524E" w:rsidRDefault="00AF7369">
      <w:pPr>
        <w:pStyle w:val="Style2"/>
        <w:numPr>
          <w:ilvl w:val="0"/>
          <w:numId w:val="20"/>
        </w:numPr>
        <w:tabs>
          <w:tab w:val="left" w:pos="426"/>
        </w:tabs>
        <w:rPr>
          <w:color w:val="000000"/>
          <w:lang w:val="nl-NL"/>
        </w:rPr>
      </w:pPr>
      <w:proofErr w:type="gramStart"/>
      <w:r w:rsidRPr="00AF7369">
        <w:rPr>
          <w:color w:val="000000"/>
          <w:lang w:val="nl-NL"/>
        </w:rPr>
        <w:t>een</w:t>
      </w:r>
      <w:proofErr w:type="gramEnd"/>
      <w:r w:rsidRPr="00AF7369">
        <w:rPr>
          <w:color w:val="000000"/>
          <w:lang w:val="nl-NL"/>
        </w:rPr>
        <w:t xml:space="preserve"> geldig ISO 9001-certificaat </w:t>
      </w:r>
    </w:p>
    <w:p w14:paraId="3A0A0FB6" w14:textId="6293F8D7" w:rsidR="00AF7369" w:rsidRPr="00AF7369" w:rsidRDefault="00AF7369">
      <w:pPr>
        <w:pStyle w:val="Style2"/>
        <w:numPr>
          <w:ilvl w:val="0"/>
          <w:numId w:val="20"/>
        </w:numPr>
        <w:tabs>
          <w:tab w:val="left" w:pos="426"/>
        </w:tabs>
        <w:rPr>
          <w:color w:val="000000"/>
          <w:lang w:val="nl-NL"/>
        </w:rPr>
      </w:pPr>
      <w:proofErr w:type="gramStart"/>
      <w:r w:rsidRPr="00AF7369">
        <w:rPr>
          <w:color w:val="000000"/>
          <w:lang w:val="nl-NL"/>
        </w:rPr>
        <w:t>een</w:t>
      </w:r>
      <w:proofErr w:type="gramEnd"/>
      <w:r w:rsidRPr="00AF7369">
        <w:rPr>
          <w:color w:val="000000"/>
          <w:lang w:val="nl-NL"/>
        </w:rPr>
        <w:t xml:space="preserve"> SOC 2 Type II-rapport of een gelijkwaardige </w:t>
      </w:r>
      <w:proofErr w:type="spellStart"/>
      <w:r w:rsidRPr="00AF7369">
        <w:rPr>
          <w:color w:val="000000"/>
          <w:lang w:val="nl-NL"/>
        </w:rPr>
        <w:t>assurance</w:t>
      </w:r>
      <w:proofErr w:type="spellEnd"/>
      <w:r w:rsidRPr="00AF7369">
        <w:rPr>
          <w:color w:val="000000"/>
          <w:lang w:val="nl-NL"/>
        </w:rPr>
        <w:t>-rapportage.</w:t>
      </w:r>
    </w:p>
    <w:p w14:paraId="35683530" w14:textId="2F099894" w:rsidR="00AF7369" w:rsidRPr="00C763E1" w:rsidRDefault="00AF7369" w:rsidP="00AF7369">
      <w:pPr>
        <w:pStyle w:val="Style2"/>
        <w:numPr>
          <w:ilvl w:val="0"/>
          <w:numId w:val="0"/>
        </w:numPr>
        <w:tabs>
          <w:tab w:val="clear" w:pos="2268"/>
          <w:tab w:val="left" w:pos="426"/>
        </w:tabs>
        <w:rPr>
          <w:color w:val="000000"/>
        </w:rPr>
      </w:pPr>
    </w:p>
    <w:p w14:paraId="1D72AE68" w14:textId="77777777" w:rsidR="002219E1" w:rsidRDefault="002219E1" w:rsidP="002219E1">
      <w:pPr>
        <w:pStyle w:val="Style2"/>
        <w:tabs>
          <w:tab w:val="clear" w:pos="2268"/>
          <w:tab w:val="left" w:pos="426"/>
        </w:tabs>
        <w:rPr>
          <w:color w:val="000000"/>
          <w:lang w:val="nl-NL"/>
        </w:rPr>
      </w:pPr>
      <w:r w:rsidRPr="002219E1">
        <w:rPr>
          <w:color w:val="000000"/>
          <w:lang w:val="nl-NL"/>
        </w:rPr>
        <w:t xml:space="preserve">Indien Opdrachtnemer niet over (één van) deze certificeringen of rapportages beschikt, toont zij op </w:t>
      </w:r>
    </w:p>
    <w:p w14:paraId="361827E0" w14:textId="1E32C9C1" w:rsidR="002219E1" w:rsidRPr="002219E1" w:rsidRDefault="002219E1" w:rsidP="002219E1">
      <w:pPr>
        <w:pStyle w:val="Style2"/>
        <w:numPr>
          <w:ilvl w:val="0"/>
          <w:numId w:val="0"/>
        </w:numPr>
        <w:tabs>
          <w:tab w:val="clear" w:pos="2268"/>
          <w:tab w:val="left" w:pos="426"/>
        </w:tabs>
        <w:rPr>
          <w:color w:val="000000"/>
          <w:lang w:val="nl-NL"/>
        </w:rPr>
      </w:pPr>
      <w:proofErr w:type="gramStart"/>
      <w:r w:rsidRPr="002219E1">
        <w:rPr>
          <w:color w:val="000000"/>
          <w:lang w:val="nl-NL"/>
        </w:rPr>
        <w:t>andere</w:t>
      </w:r>
      <w:proofErr w:type="gramEnd"/>
      <w:r w:rsidRPr="002219E1">
        <w:rPr>
          <w:color w:val="000000"/>
          <w:lang w:val="nl-NL"/>
        </w:rPr>
        <w:t xml:space="preserve"> wijze aan dat wordt voldaan aan een gelijkwaardig niveau van beheersing.</w:t>
      </w:r>
    </w:p>
    <w:p w14:paraId="56AF0AE6" w14:textId="77777777" w:rsidR="002219E1" w:rsidRDefault="002219E1" w:rsidP="00C763E1">
      <w:pPr>
        <w:pStyle w:val="Style2"/>
        <w:numPr>
          <w:ilvl w:val="0"/>
          <w:numId w:val="0"/>
        </w:numPr>
        <w:ind w:left="397" w:hanging="397"/>
        <w:rPr>
          <w:color w:val="000000"/>
        </w:rPr>
      </w:pPr>
    </w:p>
    <w:p w14:paraId="7740FD45" w14:textId="77777777" w:rsidR="001F06A0" w:rsidRDefault="00C763E1" w:rsidP="001F06A0">
      <w:pPr>
        <w:pStyle w:val="Style2"/>
        <w:tabs>
          <w:tab w:val="clear" w:pos="2268"/>
          <w:tab w:val="left" w:pos="426"/>
        </w:tabs>
        <w:rPr>
          <w:color w:val="000000"/>
        </w:rPr>
      </w:pPr>
      <w:r w:rsidRPr="00C763E1">
        <w:rPr>
          <w:color w:val="000000"/>
        </w:rPr>
        <w:t xml:space="preserve">Eventuele bevindingen met een hoog risico worden gedeeld inclusief mitigerende maatregelen en </w:t>
      </w:r>
    </w:p>
    <w:p w14:paraId="177BE071" w14:textId="53C2E7BC" w:rsidR="00C763E1" w:rsidRPr="00C763E1" w:rsidRDefault="00C763E1" w:rsidP="001F06A0">
      <w:pPr>
        <w:pStyle w:val="Style2"/>
        <w:numPr>
          <w:ilvl w:val="0"/>
          <w:numId w:val="0"/>
        </w:numPr>
        <w:tabs>
          <w:tab w:val="clear" w:pos="2268"/>
          <w:tab w:val="left" w:pos="426"/>
        </w:tabs>
        <w:rPr>
          <w:color w:val="000000"/>
        </w:rPr>
      </w:pPr>
      <w:proofErr w:type="gramStart"/>
      <w:r w:rsidRPr="00C763E1">
        <w:rPr>
          <w:color w:val="000000"/>
        </w:rPr>
        <w:t>planning</w:t>
      </w:r>
      <w:proofErr w:type="gramEnd"/>
      <w:r w:rsidRPr="00C763E1">
        <w:rPr>
          <w:color w:val="000000"/>
        </w:rPr>
        <w:t>.</w:t>
      </w:r>
    </w:p>
    <w:p w14:paraId="5930685F" w14:textId="065E144A" w:rsidR="00B61F3B" w:rsidRPr="00B10D76" w:rsidRDefault="00B61F3B" w:rsidP="00C763E1">
      <w:pPr>
        <w:pStyle w:val="Style2"/>
        <w:numPr>
          <w:ilvl w:val="0"/>
          <w:numId w:val="0"/>
        </w:numPr>
        <w:tabs>
          <w:tab w:val="clear" w:pos="2268"/>
          <w:tab w:val="left" w:pos="426"/>
        </w:tabs>
        <w:rPr>
          <w:color w:val="000000"/>
        </w:rPr>
      </w:pPr>
    </w:p>
    <w:p w14:paraId="0CC816AA" w14:textId="0F60FD2D" w:rsidR="00747D1B" w:rsidRPr="00D22223" w:rsidRDefault="00747D1B" w:rsidP="00A2611C">
      <w:pPr>
        <w:pStyle w:val="Style2"/>
        <w:tabs>
          <w:tab w:val="clear" w:pos="2268"/>
          <w:tab w:val="left" w:pos="426"/>
        </w:tabs>
        <w:ind w:left="0" w:firstLine="0"/>
        <w:rPr>
          <w:color w:val="000000"/>
        </w:rPr>
      </w:pPr>
      <w:r w:rsidRPr="00573D87">
        <w:t>Bij</w:t>
      </w:r>
      <w:r w:rsidRPr="00747D1B">
        <w:t xml:space="preserve"> schending van de geheimhoudingsverplichtingen die op grond van artikel 11 van de ARVODI-2025 op Opdrachtnemer en diens Personeel rusten, is Opdrachtnemer een boete verschuldigd van </w:t>
      </w:r>
      <w:bookmarkStart w:id="22" w:name="_Hlk202873211"/>
      <w:r w:rsidRPr="00747D1B">
        <w:t>€</w:t>
      </w:r>
      <w:r w:rsidR="00632604">
        <w:t xml:space="preserve"> 10.000 per gebeurtenis, onverminderd het recht van Opdrac</w:t>
      </w:r>
      <w:r w:rsidR="00D22223">
        <w:t>htgever op aanvullende schadevergoeding en nakoming</w:t>
      </w:r>
      <w:bookmarkStart w:id="23" w:name="_Hlk202873265"/>
      <w:bookmarkEnd w:id="22"/>
      <w:r w:rsidR="00D22223">
        <w:t>.</w:t>
      </w:r>
    </w:p>
    <w:p w14:paraId="7AD09BFE" w14:textId="77777777" w:rsidR="00D22223" w:rsidRPr="00747D1B" w:rsidRDefault="00D22223" w:rsidP="00D22223">
      <w:pPr>
        <w:pStyle w:val="Style2"/>
        <w:numPr>
          <w:ilvl w:val="0"/>
          <w:numId w:val="0"/>
        </w:numPr>
        <w:tabs>
          <w:tab w:val="clear" w:pos="2268"/>
        </w:tabs>
        <w:rPr>
          <w:color w:val="000000"/>
        </w:rPr>
      </w:pPr>
    </w:p>
    <w:bookmarkEnd w:id="23"/>
    <w:p w14:paraId="65BE5E5B" w14:textId="3AADD766" w:rsidR="00747D1B" w:rsidRPr="00747D1B" w:rsidRDefault="00747D1B" w:rsidP="00596FDD">
      <w:pPr>
        <w:pStyle w:val="Style2"/>
        <w:tabs>
          <w:tab w:val="clear" w:pos="2268"/>
        </w:tabs>
        <w:ind w:left="0" w:firstLine="0"/>
        <w:rPr>
          <w:color w:val="000000"/>
        </w:rPr>
      </w:pPr>
      <w:r w:rsidRPr="00747D1B">
        <w:t>In aanvulling op artikel 21 van de ARVODI-2025 over beëindiging kan Opdrachtgever de</w:t>
      </w:r>
      <w:r>
        <w:rPr>
          <w:color w:val="000000"/>
        </w:rPr>
        <w:t xml:space="preserve"> </w:t>
      </w:r>
      <w:r w:rsidR="00596FDD">
        <w:rPr>
          <w:color w:val="000000"/>
        </w:rPr>
        <w:t>Overeenkomst</w:t>
      </w:r>
      <w:r w:rsidRPr="00747D1B">
        <w:t xml:space="preserve"> zonder enige aanmaning of ingebrekestelling, met onmiddellijke ingang buiten rechte schriftelijk of per e-mail ontbinden in de volgende gevallen: </w:t>
      </w:r>
    </w:p>
    <w:p w14:paraId="5336C2BE" w14:textId="77777777" w:rsidR="00747D1B" w:rsidRPr="00747D1B" w:rsidRDefault="00747D1B">
      <w:pPr>
        <w:numPr>
          <w:ilvl w:val="0"/>
          <w:numId w:val="8"/>
        </w:numPr>
        <w:suppressAutoHyphens/>
        <w:ind w:left="754" w:hanging="357"/>
        <w:rPr>
          <w:rFonts w:asciiTheme="minorHAnsi" w:hAnsiTheme="minorHAnsi" w:cstheme="minorHAnsi"/>
          <w:lang w:val="nl"/>
        </w:rPr>
      </w:pPr>
      <w:r w:rsidRPr="00747D1B">
        <w:rPr>
          <w:rFonts w:asciiTheme="minorHAnsi" w:hAnsiTheme="minorHAnsi" w:cstheme="minorHAnsi"/>
          <w:lang w:val="nl"/>
        </w:rPr>
        <w:t xml:space="preserve">Als Opdrachtnemer onherroepelijk strafrechtelijk is veroordeeld voor discriminatie in de zin van de artikelen 137c tot en met 137g en artikel 429 quater van het Wetboek van Strafrecht, of; </w:t>
      </w:r>
    </w:p>
    <w:p w14:paraId="76D9CC43" w14:textId="77777777" w:rsidR="00747D1B" w:rsidRDefault="00747D1B">
      <w:pPr>
        <w:numPr>
          <w:ilvl w:val="0"/>
          <w:numId w:val="8"/>
        </w:numPr>
        <w:suppressAutoHyphens/>
        <w:ind w:left="754" w:hanging="357"/>
        <w:rPr>
          <w:rFonts w:asciiTheme="minorHAnsi" w:hAnsiTheme="minorHAnsi" w:cstheme="minorHAnsi"/>
          <w:lang w:val="nl"/>
        </w:rPr>
      </w:pPr>
      <w:r w:rsidRPr="00747D1B">
        <w:rPr>
          <w:rFonts w:asciiTheme="minorHAnsi" w:hAnsiTheme="minorHAnsi" w:cstheme="minorHAnsi"/>
          <w:lang w:val="nl"/>
        </w:rPr>
        <w:t>Als Personeel van Opdrachtnemer onherroepelijk strafrechtelijk is veroordeeld voor discriminatie in de zin van de artikelen 137c tot en met g en artikel 429 quater van het Wetboek van Strafrecht en de desbetreffende persoon lid is van een bestuurs-, leidinggevend of toezichthoudend orgaan van Opdrachtnemer of daarin vertegenwoordigings-, beslissings-, of controlebevoegdheid heeft.</w:t>
      </w:r>
    </w:p>
    <w:p w14:paraId="797BADB2" w14:textId="77777777" w:rsidR="00BA61BA" w:rsidRPr="00747D1B" w:rsidRDefault="00BA61BA" w:rsidP="00E238E3">
      <w:pPr>
        <w:pStyle w:val="Style2"/>
        <w:numPr>
          <w:ilvl w:val="0"/>
          <w:numId w:val="0"/>
        </w:numPr>
        <w:tabs>
          <w:tab w:val="clear" w:pos="2268"/>
          <w:tab w:val="left" w:pos="426"/>
        </w:tabs>
        <w:ind w:left="397"/>
      </w:pPr>
    </w:p>
    <w:p w14:paraId="1C7E0CFE" w14:textId="39128D5C" w:rsidR="00747D1B" w:rsidRPr="00747D1B" w:rsidRDefault="00747D1B" w:rsidP="0086666E">
      <w:pPr>
        <w:suppressAutoHyphens/>
        <w:rPr>
          <w:rFonts w:asciiTheme="minorHAnsi" w:hAnsiTheme="minorHAnsi" w:cstheme="minorHAnsi"/>
          <w:lang w:val="nl"/>
        </w:rPr>
      </w:pPr>
      <w:r w:rsidRPr="00747D1B">
        <w:rPr>
          <w:rFonts w:asciiTheme="minorHAnsi" w:hAnsiTheme="minorHAnsi" w:cstheme="minorHAnsi"/>
          <w:lang w:val="nl"/>
        </w:rPr>
        <w:t>In de onder a. en b. genoemde gevallen vervalt het recht op ontbinding drie jaar nadat de desbetreffende veroordeling onherroepelijk is geworden.</w:t>
      </w:r>
      <w:bookmarkStart w:id="24" w:name="_Hlk202873308"/>
      <w:bookmarkStart w:id="25" w:name="_Hlk190165815"/>
    </w:p>
    <w:p w14:paraId="2AC5406B" w14:textId="77777777" w:rsidR="00747D1B" w:rsidRPr="00747D1B" w:rsidRDefault="00747D1B" w:rsidP="00747D1B">
      <w:pPr>
        <w:suppressAutoHyphens/>
        <w:ind w:left="567" w:right="-1"/>
        <w:rPr>
          <w:rFonts w:asciiTheme="minorHAnsi" w:hAnsiTheme="minorHAnsi" w:cstheme="minorHAnsi"/>
          <w:lang w:val="nl"/>
        </w:rPr>
      </w:pPr>
    </w:p>
    <w:bookmarkEnd w:id="24"/>
    <w:bookmarkEnd w:id="25"/>
    <w:p w14:paraId="333792F4" w14:textId="77777777" w:rsidR="00747D1B" w:rsidRPr="00747D1B" w:rsidRDefault="00747D1B" w:rsidP="00747D1B">
      <w:pPr>
        <w:suppressAutoHyphens/>
        <w:ind w:left="567" w:right="-1" w:hanging="567"/>
        <w:rPr>
          <w:rFonts w:asciiTheme="minorHAnsi" w:hAnsiTheme="minorHAnsi" w:cstheme="minorHAnsi"/>
          <w:lang w:val="nl"/>
        </w:rPr>
      </w:pPr>
    </w:p>
    <w:p w14:paraId="1749B05A" w14:textId="77777777" w:rsidR="00966239" w:rsidRPr="005867A0" w:rsidRDefault="00966239" w:rsidP="00966239">
      <w:pPr>
        <w:suppressAutoHyphens/>
        <w:ind w:right="-1"/>
        <w:rPr>
          <w:rFonts w:asciiTheme="minorHAnsi" w:hAnsiTheme="minorHAnsi" w:cstheme="minorHAnsi"/>
          <w:lang w:val="nl"/>
        </w:rPr>
      </w:pPr>
      <w:bookmarkStart w:id="26" w:name="_Hlk199149115"/>
      <w:r w:rsidRPr="005867A0">
        <w:rPr>
          <w:rFonts w:asciiTheme="minorHAnsi" w:hAnsiTheme="minorHAnsi" w:cstheme="minorHAnsi"/>
          <w:lang w:val="nl"/>
        </w:rPr>
        <w:t xml:space="preserve">Aldus overeengekomen op de laatste van de data van digitale ondertekening, op de eerste pagina van deze Overeenkomst. </w:t>
      </w:r>
    </w:p>
    <w:p w14:paraId="00FF1CCE" w14:textId="77777777" w:rsidR="00966239" w:rsidRPr="005867A0" w:rsidRDefault="00966239" w:rsidP="00966239">
      <w:pPr>
        <w:suppressAutoHyphens/>
        <w:ind w:right="-1"/>
        <w:rPr>
          <w:rFonts w:asciiTheme="minorHAnsi" w:hAnsiTheme="minorHAnsi" w:cstheme="minorHAnsi"/>
          <w:lang w:val="nl"/>
        </w:rPr>
      </w:pPr>
    </w:p>
    <w:p w14:paraId="5600AF7A" w14:textId="77777777" w:rsidR="00966239" w:rsidRPr="005867A0" w:rsidRDefault="00966239" w:rsidP="00966239">
      <w:pPr>
        <w:suppressAutoHyphens/>
        <w:ind w:right="-1"/>
        <w:rPr>
          <w:rFonts w:asciiTheme="minorHAnsi" w:hAnsiTheme="minorHAnsi" w:cstheme="minorHAnsi"/>
          <w:lang w:val="nl"/>
        </w:rPr>
      </w:pPr>
      <w:r w:rsidRPr="005867A0">
        <w:rPr>
          <w:rFonts w:asciiTheme="minorHAnsi" w:hAnsiTheme="minorHAnsi" w:cstheme="minorHAnsi"/>
          <w:lang w:val="nl"/>
        </w:rPr>
        <w:t>Amsterdam, [datum]</w:t>
      </w:r>
      <w:r w:rsidRPr="005867A0">
        <w:rPr>
          <w:rFonts w:asciiTheme="minorHAnsi" w:hAnsiTheme="minorHAnsi" w:cstheme="minorHAnsi"/>
          <w:lang w:val="nl"/>
        </w:rPr>
        <w:tab/>
      </w:r>
      <w:r w:rsidRPr="005867A0">
        <w:rPr>
          <w:rFonts w:asciiTheme="minorHAnsi" w:hAnsiTheme="minorHAnsi" w:cstheme="minorHAnsi"/>
          <w:lang w:val="nl"/>
        </w:rPr>
        <w:tab/>
      </w:r>
      <w:r w:rsidRPr="005867A0">
        <w:rPr>
          <w:rFonts w:asciiTheme="minorHAnsi" w:hAnsiTheme="minorHAnsi" w:cstheme="minorHAnsi"/>
          <w:lang w:val="nl"/>
        </w:rPr>
        <w:tab/>
      </w:r>
      <w:r w:rsidRPr="005867A0">
        <w:rPr>
          <w:rFonts w:asciiTheme="minorHAnsi" w:hAnsiTheme="minorHAnsi" w:cstheme="minorHAnsi"/>
          <w:lang w:val="nl"/>
        </w:rPr>
        <w:tab/>
      </w:r>
      <w:r w:rsidRPr="005867A0">
        <w:rPr>
          <w:rFonts w:asciiTheme="minorHAnsi" w:hAnsiTheme="minorHAnsi" w:cstheme="minorHAnsi"/>
          <w:lang w:val="nl"/>
        </w:rPr>
        <w:tab/>
        <w:t>[Plaats], [datum]</w:t>
      </w:r>
    </w:p>
    <w:p w14:paraId="7358AE57" w14:textId="77777777" w:rsidR="00966239" w:rsidRPr="005867A0" w:rsidRDefault="00966239" w:rsidP="00966239">
      <w:pPr>
        <w:suppressAutoHyphens/>
        <w:ind w:right="-1"/>
        <w:rPr>
          <w:rFonts w:asciiTheme="minorHAnsi" w:hAnsiTheme="minorHAnsi" w:cstheme="minorHAnsi"/>
          <w:lang w:val="nl"/>
        </w:rPr>
      </w:pPr>
      <w:r w:rsidRPr="005867A0">
        <w:rPr>
          <w:rFonts w:asciiTheme="minorHAnsi" w:hAnsiTheme="minorHAnsi" w:cstheme="minorHAnsi"/>
          <w:lang w:val="nl"/>
        </w:rPr>
        <w:t>Stichting Autoriteit Financiële Markten</w:t>
      </w:r>
      <w:r w:rsidRPr="005867A0">
        <w:rPr>
          <w:rFonts w:asciiTheme="minorHAnsi" w:hAnsiTheme="minorHAnsi" w:cstheme="minorHAnsi"/>
          <w:lang w:val="nl"/>
        </w:rPr>
        <w:tab/>
      </w:r>
      <w:r w:rsidRPr="005867A0">
        <w:rPr>
          <w:rFonts w:asciiTheme="minorHAnsi" w:hAnsiTheme="minorHAnsi" w:cstheme="minorHAnsi"/>
          <w:lang w:val="nl"/>
        </w:rPr>
        <w:tab/>
      </w:r>
      <w:r w:rsidRPr="005867A0">
        <w:rPr>
          <w:rFonts w:asciiTheme="minorHAnsi" w:hAnsiTheme="minorHAnsi" w:cstheme="minorHAnsi"/>
          <w:lang w:val="nl"/>
        </w:rPr>
        <w:tab/>
        <w:t>[naam Opdrachtnemer]</w:t>
      </w:r>
    </w:p>
    <w:p w14:paraId="2C252ECD" w14:textId="77777777" w:rsidR="00966239" w:rsidRPr="005867A0" w:rsidRDefault="00966239" w:rsidP="00966239">
      <w:pPr>
        <w:suppressAutoHyphens/>
        <w:ind w:right="-1"/>
        <w:rPr>
          <w:rFonts w:asciiTheme="minorHAnsi" w:hAnsiTheme="minorHAnsi" w:cstheme="minorHAnsi"/>
          <w:lang w:val="nl"/>
        </w:rPr>
      </w:pPr>
    </w:p>
    <w:p w14:paraId="2981373B" w14:textId="77777777" w:rsidR="00966239" w:rsidRPr="005867A0" w:rsidRDefault="00966239" w:rsidP="00966239">
      <w:pPr>
        <w:suppressAutoHyphens/>
        <w:ind w:right="-1"/>
        <w:rPr>
          <w:rFonts w:asciiTheme="minorHAnsi" w:hAnsiTheme="minorHAnsi" w:cstheme="minorHAnsi"/>
          <w:lang w:val="nl"/>
        </w:rPr>
      </w:pPr>
      <w:r w:rsidRPr="005867A0">
        <w:rPr>
          <w:rFonts w:asciiTheme="minorHAnsi" w:hAnsiTheme="minorHAnsi" w:cstheme="minorHAnsi"/>
          <w:lang w:val="nl"/>
        </w:rPr>
        <w:t>Digitaal ondertekend op pagina 1</w:t>
      </w:r>
    </w:p>
    <w:p w14:paraId="5D309438" w14:textId="77777777" w:rsidR="00966239" w:rsidRPr="005867A0" w:rsidRDefault="00966239" w:rsidP="00966239">
      <w:pPr>
        <w:suppressAutoHyphens/>
        <w:ind w:right="-1"/>
        <w:rPr>
          <w:rFonts w:asciiTheme="minorHAnsi" w:hAnsiTheme="minorHAnsi" w:cstheme="minorHAnsi"/>
          <w:lang w:val="nl"/>
        </w:rPr>
      </w:pPr>
    </w:p>
    <w:p w14:paraId="2BB3149E" w14:textId="77777777" w:rsidR="00966239" w:rsidRPr="005867A0" w:rsidRDefault="00966239" w:rsidP="00966239">
      <w:pPr>
        <w:suppressAutoHyphens/>
        <w:ind w:right="-1"/>
        <w:rPr>
          <w:rFonts w:asciiTheme="minorHAnsi" w:hAnsiTheme="minorHAnsi" w:cstheme="minorHAnsi"/>
          <w:lang w:val="nl"/>
        </w:rPr>
      </w:pPr>
    </w:p>
    <w:p w14:paraId="102AB6EF" w14:textId="77777777" w:rsidR="00966239" w:rsidRPr="005867A0" w:rsidRDefault="00966239" w:rsidP="00966239">
      <w:pPr>
        <w:suppressAutoHyphens/>
        <w:ind w:right="-1"/>
        <w:rPr>
          <w:rFonts w:asciiTheme="minorHAnsi" w:hAnsiTheme="minorHAnsi" w:cstheme="minorHAnsi"/>
          <w:lang w:val="nl"/>
        </w:rPr>
      </w:pPr>
      <w:proofErr w:type="gramStart"/>
      <w:r w:rsidRPr="005867A0">
        <w:rPr>
          <w:rFonts w:asciiTheme="minorHAnsi" w:hAnsiTheme="minorHAnsi" w:cstheme="minorHAnsi"/>
          <w:lang w:val="nl"/>
        </w:rPr>
        <w:t>namens</w:t>
      </w:r>
      <w:proofErr w:type="gramEnd"/>
      <w:r w:rsidRPr="005867A0">
        <w:rPr>
          <w:rFonts w:asciiTheme="minorHAnsi" w:hAnsiTheme="minorHAnsi" w:cstheme="minorHAnsi"/>
          <w:lang w:val="nl"/>
        </w:rPr>
        <w:t xml:space="preserve"> deze,</w:t>
      </w:r>
      <w:r w:rsidRPr="005867A0">
        <w:rPr>
          <w:rFonts w:asciiTheme="minorHAnsi" w:hAnsiTheme="minorHAnsi" w:cstheme="minorHAnsi"/>
          <w:lang w:val="nl"/>
        </w:rPr>
        <w:tab/>
      </w:r>
      <w:r w:rsidRPr="005867A0">
        <w:rPr>
          <w:rFonts w:asciiTheme="minorHAnsi" w:hAnsiTheme="minorHAnsi" w:cstheme="minorHAnsi"/>
          <w:lang w:val="nl"/>
        </w:rPr>
        <w:tab/>
      </w:r>
      <w:r w:rsidRPr="005867A0">
        <w:rPr>
          <w:rFonts w:asciiTheme="minorHAnsi" w:hAnsiTheme="minorHAnsi" w:cstheme="minorHAnsi"/>
          <w:lang w:val="nl"/>
        </w:rPr>
        <w:tab/>
      </w:r>
      <w:r w:rsidRPr="005867A0">
        <w:rPr>
          <w:rFonts w:asciiTheme="minorHAnsi" w:hAnsiTheme="minorHAnsi" w:cstheme="minorHAnsi"/>
          <w:lang w:val="nl"/>
        </w:rPr>
        <w:tab/>
      </w:r>
      <w:r w:rsidRPr="005867A0">
        <w:rPr>
          <w:rFonts w:asciiTheme="minorHAnsi" w:hAnsiTheme="minorHAnsi" w:cstheme="minorHAnsi"/>
          <w:lang w:val="nl"/>
        </w:rPr>
        <w:tab/>
      </w:r>
      <w:r w:rsidRPr="005867A0">
        <w:rPr>
          <w:rFonts w:asciiTheme="minorHAnsi" w:hAnsiTheme="minorHAnsi" w:cstheme="minorHAnsi"/>
          <w:lang w:val="nl"/>
        </w:rPr>
        <w:tab/>
        <w:t>namens deze,</w:t>
      </w:r>
    </w:p>
    <w:p w14:paraId="51B8B7E1" w14:textId="77777777" w:rsidR="00966239" w:rsidRPr="005867A0" w:rsidRDefault="00966239" w:rsidP="00966239">
      <w:pPr>
        <w:suppressAutoHyphens/>
        <w:ind w:right="-1"/>
        <w:rPr>
          <w:rFonts w:asciiTheme="minorHAnsi" w:hAnsiTheme="minorHAnsi" w:cstheme="minorHAnsi"/>
          <w:lang w:val="nl"/>
        </w:rPr>
      </w:pPr>
      <w:r w:rsidRPr="005867A0">
        <w:rPr>
          <w:rFonts w:asciiTheme="minorHAnsi" w:hAnsiTheme="minorHAnsi" w:cstheme="minorHAnsi"/>
          <w:lang w:val="nl"/>
        </w:rPr>
        <w:t>[</w:t>
      </w:r>
      <w:proofErr w:type="gramStart"/>
      <w:r w:rsidRPr="005867A0">
        <w:rPr>
          <w:rFonts w:asciiTheme="minorHAnsi" w:hAnsiTheme="minorHAnsi" w:cstheme="minorHAnsi"/>
          <w:lang w:val="nl"/>
        </w:rPr>
        <w:t>naam</w:t>
      </w:r>
      <w:proofErr w:type="gramEnd"/>
      <w:r w:rsidRPr="005867A0">
        <w:rPr>
          <w:rFonts w:asciiTheme="minorHAnsi" w:hAnsiTheme="minorHAnsi" w:cstheme="minorHAnsi"/>
          <w:lang w:val="nl"/>
        </w:rPr>
        <w:t xml:space="preserve"> </w:t>
      </w:r>
      <w:proofErr w:type="gramStart"/>
      <w:r w:rsidRPr="005867A0">
        <w:rPr>
          <w:rFonts w:asciiTheme="minorHAnsi" w:hAnsiTheme="minorHAnsi" w:cstheme="minorHAnsi"/>
          <w:lang w:val="nl"/>
        </w:rPr>
        <w:t xml:space="preserve">ondertekenaar]   </w:t>
      </w:r>
      <w:proofErr w:type="gramEnd"/>
      <w:r w:rsidRPr="005867A0">
        <w:rPr>
          <w:rFonts w:asciiTheme="minorHAnsi" w:hAnsiTheme="minorHAnsi" w:cstheme="minorHAnsi"/>
          <w:lang w:val="nl"/>
        </w:rPr>
        <w:t xml:space="preserve">                                                        </w:t>
      </w:r>
      <w:r w:rsidRPr="005867A0">
        <w:rPr>
          <w:rFonts w:asciiTheme="minorHAnsi" w:hAnsiTheme="minorHAnsi" w:cstheme="minorHAnsi"/>
          <w:lang w:val="nl"/>
        </w:rPr>
        <w:tab/>
        <w:t>[naam ondertekenaar]</w:t>
      </w:r>
    </w:p>
    <w:p w14:paraId="36731066" w14:textId="77777777" w:rsidR="00966239" w:rsidRPr="005867A0" w:rsidRDefault="00966239" w:rsidP="00966239">
      <w:pPr>
        <w:suppressAutoHyphens/>
        <w:ind w:right="-1"/>
        <w:rPr>
          <w:rFonts w:asciiTheme="minorHAnsi" w:hAnsiTheme="minorHAnsi" w:cstheme="minorHAnsi"/>
          <w:lang w:val="nl"/>
        </w:rPr>
      </w:pPr>
      <w:r w:rsidRPr="005867A0">
        <w:rPr>
          <w:rFonts w:asciiTheme="minorHAnsi" w:hAnsiTheme="minorHAnsi" w:cstheme="minorHAnsi"/>
          <w:lang w:val="nl"/>
        </w:rPr>
        <w:t>[</w:t>
      </w:r>
      <w:proofErr w:type="gramStart"/>
      <w:r w:rsidRPr="005867A0">
        <w:rPr>
          <w:rFonts w:asciiTheme="minorHAnsi" w:hAnsiTheme="minorHAnsi" w:cstheme="minorHAnsi"/>
          <w:lang w:val="nl"/>
        </w:rPr>
        <w:t>functienaam</w:t>
      </w:r>
      <w:proofErr w:type="gramEnd"/>
      <w:r w:rsidRPr="005867A0">
        <w:rPr>
          <w:rFonts w:asciiTheme="minorHAnsi" w:hAnsiTheme="minorHAnsi" w:cstheme="minorHAnsi"/>
          <w:lang w:val="nl"/>
        </w:rPr>
        <w:t xml:space="preserve"> ondertekenaar]</w:t>
      </w:r>
      <w:r w:rsidRPr="005867A0">
        <w:rPr>
          <w:rFonts w:asciiTheme="minorHAnsi" w:hAnsiTheme="minorHAnsi" w:cstheme="minorHAnsi"/>
          <w:lang w:val="nl"/>
        </w:rPr>
        <w:tab/>
      </w:r>
      <w:r w:rsidRPr="005867A0">
        <w:rPr>
          <w:rFonts w:asciiTheme="minorHAnsi" w:hAnsiTheme="minorHAnsi" w:cstheme="minorHAnsi"/>
          <w:lang w:val="nl"/>
        </w:rPr>
        <w:tab/>
      </w:r>
      <w:r w:rsidRPr="005867A0">
        <w:rPr>
          <w:rFonts w:asciiTheme="minorHAnsi" w:hAnsiTheme="minorHAnsi" w:cstheme="minorHAnsi"/>
          <w:lang w:val="nl"/>
        </w:rPr>
        <w:tab/>
      </w:r>
      <w:r w:rsidRPr="005867A0">
        <w:rPr>
          <w:rFonts w:asciiTheme="minorHAnsi" w:hAnsiTheme="minorHAnsi" w:cstheme="minorHAnsi"/>
          <w:lang w:val="nl"/>
        </w:rPr>
        <w:tab/>
        <w:t>[functienaam ondertekenaar]</w:t>
      </w:r>
    </w:p>
    <w:bookmarkEnd w:id="26"/>
    <w:p w14:paraId="7748F4D7" w14:textId="77777777" w:rsidR="00966239" w:rsidRPr="005867A0" w:rsidRDefault="00966239" w:rsidP="00966239">
      <w:pPr>
        <w:tabs>
          <w:tab w:val="left" w:pos="480"/>
          <w:tab w:val="left" w:pos="600"/>
          <w:tab w:val="left" w:pos="960"/>
          <w:tab w:val="left" w:pos="2040"/>
          <w:tab w:val="left" w:pos="4320"/>
          <w:tab w:val="left" w:pos="6480"/>
        </w:tabs>
        <w:suppressAutoHyphens/>
        <w:spacing w:line="280" w:lineRule="atLeast"/>
        <w:rPr>
          <w:rFonts w:asciiTheme="minorHAnsi" w:hAnsiTheme="minorHAnsi" w:cstheme="minorHAnsi"/>
          <w:lang w:val="nl"/>
        </w:rPr>
      </w:pPr>
    </w:p>
    <w:p w14:paraId="44E5C980" w14:textId="77777777" w:rsidR="00966239" w:rsidRDefault="00966239" w:rsidP="00966239">
      <w:pPr>
        <w:tabs>
          <w:tab w:val="left" w:pos="480"/>
          <w:tab w:val="left" w:pos="600"/>
          <w:tab w:val="left" w:pos="960"/>
          <w:tab w:val="left" w:pos="2040"/>
          <w:tab w:val="left" w:pos="4320"/>
          <w:tab w:val="left" w:pos="6480"/>
        </w:tabs>
        <w:suppressAutoHyphens/>
        <w:spacing w:line="280" w:lineRule="atLeast"/>
        <w:rPr>
          <w:rFonts w:asciiTheme="minorHAnsi" w:hAnsiTheme="minorHAnsi" w:cstheme="minorHAnsi"/>
          <w:lang w:val="nl"/>
        </w:rPr>
      </w:pPr>
    </w:p>
    <w:p w14:paraId="230C50D4" w14:textId="77777777" w:rsidR="000F023C" w:rsidRDefault="000F023C" w:rsidP="00966239">
      <w:pPr>
        <w:tabs>
          <w:tab w:val="left" w:pos="480"/>
          <w:tab w:val="left" w:pos="600"/>
          <w:tab w:val="left" w:pos="960"/>
          <w:tab w:val="left" w:pos="2040"/>
          <w:tab w:val="left" w:pos="4320"/>
          <w:tab w:val="left" w:pos="6480"/>
        </w:tabs>
        <w:suppressAutoHyphens/>
        <w:spacing w:line="280" w:lineRule="atLeast"/>
        <w:rPr>
          <w:rFonts w:asciiTheme="minorHAnsi" w:hAnsiTheme="minorHAnsi" w:cstheme="minorHAnsi"/>
          <w:lang w:val="nl"/>
        </w:rPr>
      </w:pPr>
    </w:p>
    <w:p w14:paraId="608FD2E8" w14:textId="77777777" w:rsidR="000F023C" w:rsidRPr="005867A0" w:rsidRDefault="000F023C" w:rsidP="00966239">
      <w:pPr>
        <w:tabs>
          <w:tab w:val="left" w:pos="480"/>
          <w:tab w:val="left" w:pos="600"/>
          <w:tab w:val="left" w:pos="960"/>
          <w:tab w:val="left" w:pos="2040"/>
          <w:tab w:val="left" w:pos="4320"/>
          <w:tab w:val="left" w:pos="6480"/>
        </w:tabs>
        <w:suppressAutoHyphens/>
        <w:spacing w:line="280" w:lineRule="atLeast"/>
        <w:rPr>
          <w:rFonts w:asciiTheme="minorHAnsi" w:hAnsiTheme="minorHAnsi" w:cstheme="minorHAnsi"/>
          <w:lang w:val="nl"/>
        </w:rPr>
      </w:pPr>
    </w:p>
    <w:p w14:paraId="7ACE9411" w14:textId="7261648B" w:rsidR="00747D1B" w:rsidRPr="00126561" w:rsidRDefault="00966239" w:rsidP="00126561">
      <w:pPr>
        <w:tabs>
          <w:tab w:val="left" w:pos="480"/>
          <w:tab w:val="left" w:pos="600"/>
          <w:tab w:val="left" w:pos="960"/>
          <w:tab w:val="left" w:pos="2040"/>
          <w:tab w:val="left" w:pos="4320"/>
          <w:tab w:val="left" w:pos="6480"/>
        </w:tabs>
        <w:suppressAutoHyphens/>
        <w:spacing w:line="280" w:lineRule="atLeast"/>
        <w:rPr>
          <w:rFonts w:asciiTheme="minorHAnsi" w:hAnsiTheme="minorHAnsi" w:cstheme="minorHAnsi"/>
          <w:b/>
          <w:bCs/>
          <w:lang w:val="nl"/>
        </w:rPr>
      </w:pPr>
      <w:r w:rsidRPr="00126561">
        <w:rPr>
          <w:rFonts w:asciiTheme="minorHAnsi" w:hAnsiTheme="minorHAnsi" w:cstheme="minorHAnsi"/>
          <w:b/>
          <w:bCs/>
          <w:lang w:val="nl"/>
        </w:rPr>
        <w:t xml:space="preserve">Bijlage(n): </w:t>
      </w:r>
      <w:r w:rsidRPr="00126561">
        <w:rPr>
          <w:rFonts w:asciiTheme="minorHAnsi" w:hAnsiTheme="minorHAnsi" w:cstheme="minorHAnsi"/>
          <w:b/>
          <w:bCs/>
          <w:lang w:val="nl"/>
        </w:rPr>
        <w:tab/>
      </w:r>
      <w:r w:rsidRPr="00126561">
        <w:rPr>
          <w:rFonts w:asciiTheme="minorHAnsi" w:hAnsiTheme="minorHAnsi" w:cstheme="minorHAnsi"/>
          <w:b/>
          <w:bCs/>
          <w:lang w:val="nl"/>
        </w:rPr>
        <w:tab/>
      </w:r>
      <w:r w:rsidRPr="00126561">
        <w:rPr>
          <w:rFonts w:asciiTheme="minorHAnsi" w:hAnsiTheme="minorHAnsi" w:cstheme="minorHAnsi"/>
          <w:b/>
          <w:bCs/>
          <w:lang w:val="nl"/>
        </w:rPr>
        <w:tab/>
      </w:r>
    </w:p>
    <w:p w14:paraId="4907073E" w14:textId="77777777" w:rsidR="00126561" w:rsidRPr="004C6040" w:rsidRDefault="00126561">
      <w:pPr>
        <w:pStyle w:val="Kopartikel3"/>
        <w:numPr>
          <w:ilvl w:val="0"/>
          <w:numId w:val="9"/>
        </w:numPr>
        <w:spacing w:after="0" w:line="240" w:lineRule="auto"/>
        <w:rPr>
          <w:rFonts w:asciiTheme="majorHAnsi" w:hAnsiTheme="majorHAnsi" w:cstheme="majorHAnsi"/>
          <w:b w:val="0"/>
          <w:bCs w:val="0"/>
        </w:rPr>
      </w:pPr>
      <w:r w:rsidRPr="004C6040">
        <w:rPr>
          <w:rFonts w:asciiTheme="majorHAnsi" w:hAnsiTheme="majorHAnsi" w:cstheme="majorHAnsi"/>
          <w:b w:val="0"/>
          <w:bCs w:val="0"/>
        </w:rPr>
        <w:t>De ARVODI-2025;</w:t>
      </w:r>
    </w:p>
    <w:p w14:paraId="2DADC3BF" w14:textId="77777777" w:rsidR="00126561" w:rsidRDefault="00126561">
      <w:pPr>
        <w:pStyle w:val="Kopartikel3"/>
        <w:numPr>
          <w:ilvl w:val="0"/>
          <w:numId w:val="9"/>
        </w:numPr>
        <w:spacing w:after="0" w:line="240" w:lineRule="auto"/>
        <w:rPr>
          <w:rFonts w:asciiTheme="majorHAnsi" w:hAnsiTheme="majorHAnsi" w:cstheme="majorHAnsi"/>
          <w:b w:val="0"/>
          <w:bCs w:val="0"/>
        </w:rPr>
      </w:pPr>
      <w:r w:rsidRPr="004C6040">
        <w:rPr>
          <w:rFonts w:asciiTheme="majorHAnsi" w:hAnsiTheme="majorHAnsi" w:cstheme="majorHAnsi"/>
          <w:b w:val="0"/>
          <w:bCs w:val="0"/>
        </w:rPr>
        <w:t>De Nota(‘s) van Inlichtingen;</w:t>
      </w:r>
    </w:p>
    <w:p w14:paraId="7E3B3147" w14:textId="77777777" w:rsidR="00126561" w:rsidRPr="004C6040" w:rsidRDefault="00126561">
      <w:pPr>
        <w:pStyle w:val="Kopartikel3"/>
        <w:numPr>
          <w:ilvl w:val="0"/>
          <w:numId w:val="9"/>
        </w:numPr>
        <w:spacing w:after="0" w:line="240" w:lineRule="auto"/>
        <w:rPr>
          <w:rFonts w:asciiTheme="majorHAnsi" w:hAnsiTheme="majorHAnsi" w:cstheme="majorHAnsi"/>
          <w:b w:val="0"/>
          <w:bCs w:val="0"/>
        </w:rPr>
      </w:pPr>
      <w:r>
        <w:rPr>
          <w:rFonts w:asciiTheme="majorHAnsi" w:hAnsiTheme="majorHAnsi" w:cstheme="majorHAnsi"/>
          <w:b w:val="0"/>
          <w:bCs w:val="0"/>
        </w:rPr>
        <w:t>De Aanbestedingsleidraad (inclusief alle Bijlagen);</w:t>
      </w:r>
    </w:p>
    <w:p w14:paraId="3FDE6827" w14:textId="77777777" w:rsidR="00126561" w:rsidRPr="004C6040" w:rsidRDefault="00126561">
      <w:pPr>
        <w:pStyle w:val="Kopartikel3"/>
        <w:numPr>
          <w:ilvl w:val="0"/>
          <w:numId w:val="9"/>
        </w:numPr>
        <w:spacing w:after="0" w:line="240" w:lineRule="auto"/>
        <w:rPr>
          <w:rFonts w:asciiTheme="majorHAnsi" w:hAnsiTheme="majorHAnsi" w:cstheme="majorHAnsi"/>
          <w:b w:val="0"/>
          <w:bCs w:val="0"/>
        </w:rPr>
      </w:pPr>
      <w:r w:rsidRPr="004C6040">
        <w:rPr>
          <w:rFonts w:asciiTheme="majorHAnsi" w:hAnsiTheme="majorHAnsi" w:cstheme="majorHAnsi"/>
          <w:b w:val="0"/>
          <w:bCs w:val="0"/>
        </w:rPr>
        <w:t>De instructie “Factureren aan de AFM”;</w:t>
      </w:r>
    </w:p>
    <w:p w14:paraId="524E87A5" w14:textId="77777777" w:rsidR="00126561" w:rsidRPr="004C6040" w:rsidRDefault="00126561">
      <w:pPr>
        <w:pStyle w:val="Kopartikel3"/>
        <w:numPr>
          <w:ilvl w:val="0"/>
          <w:numId w:val="9"/>
        </w:numPr>
        <w:spacing w:after="0" w:line="240" w:lineRule="auto"/>
        <w:rPr>
          <w:rFonts w:asciiTheme="majorHAnsi" w:hAnsiTheme="majorHAnsi" w:cstheme="majorHAnsi"/>
          <w:b w:val="0"/>
          <w:bCs w:val="0"/>
        </w:rPr>
      </w:pPr>
      <w:r w:rsidRPr="004C6040">
        <w:rPr>
          <w:rFonts w:asciiTheme="majorHAnsi" w:hAnsiTheme="majorHAnsi" w:cstheme="majorHAnsi"/>
          <w:b w:val="0"/>
          <w:bCs w:val="0"/>
        </w:rPr>
        <w:t>De Inschrijving;</w:t>
      </w:r>
    </w:p>
    <w:p w14:paraId="36B396D4" w14:textId="77777777" w:rsidR="00966239" w:rsidRPr="005867A0" w:rsidRDefault="00966239" w:rsidP="00966239">
      <w:pPr>
        <w:tabs>
          <w:tab w:val="left" w:pos="4536"/>
        </w:tabs>
        <w:suppressAutoHyphens/>
        <w:ind w:right="-1"/>
        <w:rPr>
          <w:rFonts w:asciiTheme="minorHAnsi" w:hAnsiTheme="minorHAnsi" w:cstheme="minorHAnsi"/>
          <w:lang w:val="nl"/>
        </w:rPr>
      </w:pPr>
    </w:p>
    <w:p w14:paraId="6425C028" w14:textId="77777777" w:rsidR="00966239" w:rsidRPr="005867A0" w:rsidRDefault="00966239" w:rsidP="008243B7">
      <w:pPr>
        <w:tabs>
          <w:tab w:val="left" w:pos="480"/>
          <w:tab w:val="left" w:pos="600"/>
          <w:tab w:val="left" w:pos="960"/>
          <w:tab w:val="left" w:pos="2040"/>
          <w:tab w:val="left" w:pos="4320"/>
          <w:tab w:val="left" w:pos="6480"/>
        </w:tabs>
        <w:suppressAutoHyphens/>
        <w:spacing w:line="280" w:lineRule="atLeast"/>
        <w:rPr>
          <w:rFonts w:asciiTheme="minorHAnsi" w:hAnsiTheme="minorHAnsi" w:cstheme="minorHAnsi"/>
          <w:lang w:val="nl"/>
        </w:rPr>
      </w:pPr>
    </w:p>
    <w:sectPr w:rsidR="00966239" w:rsidRPr="005867A0" w:rsidSect="00A62FF2">
      <w:headerReference w:type="even" r:id="rId13"/>
      <w:headerReference w:type="default" r:id="rId14"/>
      <w:footerReference w:type="even" r:id="rId15"/>
      <w:footerReference w:type="default" r:id="rId16"/>
      <w:headerReference w:type="first" r:id="rId17"/>
      <w:footerReference w:type="first" r:id="rId18"/>
      <w:footnotePr>
        <w:numFmt w:val="chicago"/>
        <w:numRestart w:val="eachSect"/>
      </w:footnotePr>
      <w:endnotePr>
        <w:numFmt w:val="decimal"/>
      </w:endnotePr>
      <w:pgSz w:w="11907" w:h="16840" w:code="9"/>
      <w:pgMar w:top="1418" w:right="1418" w:bottom="1418" w:left="1418" w:header="709" w:footer="709" w:gutter="0"/>
      <w:pgNumType w:start="1" w:chapStyle="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99DFF" w14:textId="77777777" w:rsidR="00E01937" w:rsidRDefault="00E01937" w:rsidP="00751174">
      <w:r>
        <w:separator/>
      </w:r>
    </w:p>
  </w:endnote>
  <w:endnote w:type="continuationSeparator" w:id="0">
    <w:p w14:paraId="1AB3522C" w14:textId="77777777" w:rsidR="00E01937" w:rsidRDefault="00E01937" w:rsidP="00751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3A12C" w14:textId="3092E7E8" w:rsidR="006B7DE3" w:rsidRDefault="006B7DE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F610C" w14:textId="754867FA" w:rsidR="00C415CB" w:rsidRPr="00777B20" w:rsidRDefault="18F20D30" w:rsidP="2849ABB8">
    <w:pPr>
      <w:pStyle w:val="Voettekst"/>
      <w:rPr>
        <w:rFonts w:asciiTheme="minorHAnsi" w:hAnsiTheme="minorHAnsi" w:cstheme="minorBidi"/>
        <w:sz w:val="18"/>
        <w:szCs w:val="18"/>
      </w:rPr>
    </w:pPr>
    <w:r w:rsidRPr="18F20D30">
      <w:rPr>
        <w:rFonts w:ascii="Verdana" w:hAnsi="Verdana"/>
        <w:sz w:val="16"/>
        <w:szCs w:val="16"/>
      </w:rPr>
      <w:t>Kenmerk: 2026-170-04 Mobiliteitsvoorziening AFM</w:t>
    </w:r>
    <w:r w:rsidR="00126561">
      <w:tab/>
    </w:r>
    <w:r w:rsidR="00E40AAE">
      <w:t xml:space="preserve">                             </w:t>
    </w:r>
    <w:sdt>
      <w:sdtPr>
        <w:rPr>
          <w:rFonts w:ascii="Verdana" w:hAnsi="Verdana"/>
          <w:sz w:val="16"/>
          <w:szCs w:val="16"/>
        </w:rPr>
        <w:id w:val="-872153781"/>
        <w:docPartObj>
          <w:docPartGallery w:val="Page Numbers (Bottom of Page)"/>
          <w:docPartUnique/>
        </w:docPartObj>
      </w:sdtPr>
      <w:sdtContent>
        <w:sdt>
          <w:sdtPr>
            <w:rPr>
              <w:rFonts w:asciiTheme="minorHAnsi" w:hAnsiTheme="minorHAnsi" w:cstheme="minorBidi"/>
              <w:sz w:val="18"/>
              <w:szCs w:val="18"/>
            </w:rPr>
            <w:id w:val="1728636285"/>
            <w:docPartObj>
              <w:docPartGallery w:val="Page Numbers (Top of Page)"/>
              <w:docPartUnique/>
            </w:docPartObj>
          </w:sdtPr>
          <w:sdtContent>
            <w:r w:rsidRPr="18F20D30">
              <w:rPr>
                <w:rFonts w:asciiTheme="minorHAnsi" w:hAnsiTheme="minorHAnsi" w:cstheme="minorBidi"/>
                <w:sz w:val="18"/>
                <w:szCs w:val="18"/>
              </w:rPr>
              <w:t xml:space="preserve">Pagina </w:t>
            </w:r>
            <w:r w:rsidR="00126561" w:rsidRPr="18F20D30">
              <w:rPr>
                <w:rFonts w:asciiTheme="minorHAnsi" w:hAnsiTheme="minorHAnsi" w:cstheme="minorBidi"/>
                <w:b/>
                <w:bCs/>
                <w:sz w:val="18"/>
                <w:szCs w:val="18"/>
              </w:rPr>
              <w:fldChar w:fldCharType="begin"/>
            </w:r>
            <w:r w:rsidR="00126561" w:rsidRPr="18F20D30">
              <w:rPr>
                <w:rFonts w:asciiTheme="minorHAnsi" w:hAnsiTheme="minorHAnsi" w:cstheme="minorBidi"/>
                <w:b/>
                <w:bCs/>
                <w:sz w:val="18"/>
                <w:szCs w:val="18"/>
              </w:rPr>
              <w:instrText>PAGE</w:instrText>
            </w:r>
            <w:r w:rsidR="00126561" w:rsidRPr="18F20D30">
              <w:rPr>
                <w:rFonts w:asciiTheme="minorHAnsi" w:hAnsiTheme="minorHAnsi" w:cstheme="minorBidi"/>
                <w:b/>
                <w:bCs/>
                <w:sz w:val="18"/>
                <w:szCs w:val="18"/>
              </w:rPr>
              <w:fldChar w:fldCharType="separate"/>
            </w:r>
            <w:r w:rsidRPr="18F20D30">
              <w:rPr>
                <w:rFonts w:asciiTheme="minorHAnsi" w:hAnsiTheme="minorHAnsi" w:cstheme="minorBidi"/>
                <w:b/>
                <w:bCs/>
                <w:sz w:val="18"/>
                <w:szCs w:val="18"/>
              </w:rPr>
              <w:t>2</w:t>
            </w:r>
            <w:r w:rsidR="00126561" w:rsidRPr="18F20D30">
              <w:rPr>
                <w:rFonts w:asciiTheme="minorHAnsi" w:hAnsiTheme="minorHAnsi" w:cstheme="minorBidi"/>
                <w:b/>
                <w:bCs/>
                <w:sz w:val="18"/>
                <w:szCs w:val="18"/>
              </w:rPr>
              <w:fldChar w:fldCharType="end"/>
            </w:r>
            <w:r w:rsidRPr="18F20D30">
              <w:rPr>
                <w:rFonts w:asciiTheme="minorHAnsi" w:hAnsiTheme="minorHAnsi" w:cstheme="minorBidi"/>
                <w:sz w:val="18"/>
                <w:szCs w:val="18"/>
              </w:rPr>
              <w:t xml:space="preserve"> van </w:t>
            </w:r>
            <w:r w:rsidR="00126561" w:rsidRPr="18F20D30">
              <w:rPr>
                <w:rFonts w:asciiTheme="minorHAnsi" w:hAnsiTheme="minorHAnsi" w:cstheme="minorBidi"/>
                <w:b/>
                <w:bCs/>
                <w:sz w:val="18"/>
                <w:szCs w:val="18"/>
              </w:rPr>
              <w:fldChar w:fldCharType="begin"/>
            </w:r>
            <w:r w:rsidR="00126561" w:rsidRPr="18F20D30">
              <w:rPr>
                <w:rFonts w:asciiTheme="minorHAnsi" w:hAnsiTheme="minorHAnsi" w:cstheme="minorBidi"/>
                <w:b/>
                <w:bCs/>
                <w:sz w:val="18"/>
                <w:szCs w:val="18"/>
              </w:rPr>
              <w:instrText>NUMPAGES</w:instrText>
            </w:r>
            <w:r w:rsidR="00126561" w:rsidRPr="18F20D30">
              <w:rPr>
                <w:rFonts w:asciiTheme="minorHAnsi" w:hAnsiTheme="minorHAnsi" w:cstheme="minorBidi"/>
                <w:b/>
                <w:bCs/>
                <w:sz w:val="18"/>
                <w:szCs w:val="18"/>
              </w:rPr>
              <w:fldChar w:fldCharType="separate"/>
            </w:r>
            <w:r w:rsidRPr="18F20D30">
              <w:rPr>
                <w:rFonts w:asciiTheme="minorHAnsi" w:hAnsiTheme="minorHAnsi" w:cstheme="minorBidi"/>
                <w:b/>
                <w:bCs/>
                <w:sz w:val="18"/>
                <w:szCs w:val="18"/>
              </w:rPr>
              <w:t>2</w:t>
            </w:r>
            <w:r w:rsidR="00126561" w:rsidRPr="18F20D30">
              <w:rPr>
                <w:rFonts w:asciiTheme="minorHAnsi" w:hAnsiTheme="minorHAnsi" w:cstheme="minorBidi"/>
                <w:b/>
                <w:bCs/>
                <w:sz w:val="18"/>
                <w:szCs w:val="18"/>
              </w:rPr>
              <w:fldChar w:fldCharType="end"/>
            </w:r>
          </w:sdtContent>
        </w:sdt>
        <w:r w:rsidR="00126561">
          <w:tab/>
        </w:r>
      </w:sdtContent>
    </w:sdt>
  </w:p>
  <w:p w14:paraId="5A1CE913" w14:textId="6436CB95" w:rsidR="004F0C6F" w:rsidRPr="008243B7" w:rsidRDefault="004F0C6F" w:rsidP="008243B7">
    <w:pPr>
      <w:pStyle w:val="Voettekst"/>
      <w:jc w:val="right"/>
      <w:rPr>
        <w:rFonts w:ascii="Verdana" w:hAnsi="Verdana"/>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C9FD5" w14:textId="76FF05EA" w:rsidR="006B7DE3" w:rsidRDefault="006B7DE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C82AA" w14:textId="77777777" w:rsidR="00E01937" w:rsidRDefault="00E01937" w:rsidP="00751174">
      <w:r>
        <w:separator/>
      </w:r>
    </w:p>
  </w:footnote>
  <w:footnote w:type="continuationSeparator" w:id="0">
    <w:p w14:paraId="54C4049D" w14:textId="77777777" w:rsidR="00E01937" w:rsidRDefault="00E01937" w:rsidP="007511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7CA88" w14:textId="77777777" w:rsidR="00917E4C" w:rsidRDefault="00917E4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31087" w14:textId="651F9BFE" w:rsidR="00917E4C" w:rsidRDefault="00917E4C">
    <w:pPr>
      <w:pStyle w:val="Koptekst"/>
    </w:pPr>
    <w:r>
      <w:rPr>
        <w:noProof/>
      </w:rPr>
      <w:drawing>
        <wp:inline distT="0" distB="0" distL="0" distR="0" wp14:anchorId="08B03F8F" wp14:editId="6C831415">
          <wp:extent cx="1419225" cy="356214"/>
          <wp:effectExtent l="0" t="0" r="0" b="6350"/>
          <wp:docPr id="1707387525" name="Picture 1707387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489504" cy="373853"/>
                  </a:xfrm>
                  <a:prstGeom prst="rect">
                    <a:avLst/>
                  </a:prstGeom>
                </pic:spPr>
              </pic:pic>
            </a:graphicData>
          </a:graphic>
        </wp:inline>
      </w:drawing>
    </w:r>
  </w:p>
  <w:p w14:paraId="76D6BC89" w14:textId="77777777" w:rsidR="00777B20" w:rsidRDefault="00777B20">
    <w:pPr>
      <w:pStyle w:val="Koptekst"/>
    </w:pPr>
  </w:p>
  <w:p w14:paraId="62BD1B60" w14:textId="77777777" w:rsidR="00AA1C20" w:rsidRDefault="00AA1C20">
    <w:pPr>
      <w:pStyle w:val="Koptekst"/>
    </w:pPr>
  </w:p>
  <w:p w14:paraId="55435EFF" w14:textId="77777777" w:rsidR="00777B20" w:rsidRDefault="00777B2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9005C" w14:textId="77777777" w:rsidR="00917E4C" w:rsidRDefault="00917E4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7438E"/>
    <w:multiLevelType w:val="multilevel"/>
    <w:tmpl w:val="311ECD48"/>
    <w:lvl w:ilvl="0">
      <w:start w:val="1"/>
      <w:numFmt w:val="decimal"/>
      <w:lvlText w:val="%1."/>
      <w:lvlJc w:val="left"/>
      <w:pPr>
        <w:ind w:left="360" w:hanging="360"/>
      </w:pPr>
      <w:rPr>
        <w:rFonts w:hint="default"/>
      </w:rPr>
    </w:lvl>
    <w:lvl w:ilvl="1">
      <w:start w:val="1"/>
      <w:numFmt w:val="decimal"/>
      <w:lvlText w:val="%1.%2."/>
      <w:lvlJc w:val="left"/>
      <w:pPr>
        <w:ind w:left="397" w:hanging="39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50667FC"/>
    <w:multiLevelType w:val="hybridMultilevel"/>
    <w:tmpl w:val="D7766A28"/>
    <w:lvl w:ilvl="0" w:tplc="36E42806">
      <w:start w:val="12"/>
      <w:numFmt w:val="bullet"/>
      <w:lvlText w:val="-"/>
      <w:lvlJc w:val="left"/>
      <w:pPr>
        <w:ind w:left="927" w:hanging="360"/>
      </w:pPr>
      <w:rPr>
        <w:rFonts w:ascii="Calibri" w:eastAsia="Times New Roman" w:hAnsi="Calibri" w:cs="Calibri"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2" w15:restartNumberingAfterBreak="0">
    <w:nsid w:val="0AEF1AC1"/>
    <w:multiLevelType w:val="multilevel"/>
    <w:tmpl w:val="8A1A846E"/>
    <w:lvl w:ilvl="0">
      <w:start w:val="1"/>
      <w:numFmt w:val="bullet"/>
      <w:lvlText w:val=""/>
      <w:lvlJc w:val="left"/>
      <w:pPr>
        <w:ind w:left="360" w:hanging="360"/>
      </w:pPr>
      <w:rPr>
        <w:rFonts w:ascii="Symbol" w:hAnsi="Symbol" w:hint="default"/>
      </w:rPr>
    </w:lvl>
    <w:lvl w:ilvl="1">
      <w:start w:val="1"/>
      <w:numFmt w:val="decimal"/>
      <w:lvlText w:val="%1.%2."/>
      <w:lvlJc w:val="left"/>
      <w:pPr>
        <w:ind w:left="397" w:hanging="39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4AC4AB2"/>
    <w:multiLevelType w:val="multilevel"/>
    <w:tmpl w:val="1E5879CE"/>
    <w:lvl w:ilvl="0">
      <w:start w:val="1"/>
      <w:numFmt w:val="decimal"/>
      <w:pStyle w:val="Kopartikel3"/>
      <w:lvlText w:val="%1."/>
      <w:lvlJc w:val="left"/>
      <w:pPr>
        <w:ind w:left="360" w:hanging="360"/>
      </w:pPr>
    </w:lvl>
    <w:lvl w:ilvl="1">
      <w:start w:val="1"/>
      <w:numFmt w:val="decimal"/>
      <w:pStyle w:val="Tekstlidartikel"/>
      <w:lvlText w:val="%1.%2."/>
      <w:lvlJc w:val="left"/>
      <w:pPr>
        <w:ind w:left="397" w:hanging="397"/>
      </w:pPr>
      <w:rPr>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7776BFD"/>
    <w:multiLevelType w:val="multilevel"/>
    <w:tmpl w:val="E1A06BA2"/>
    <w:lvl w:ilvl="0">
      <w:start w:val="1"/>
      <w:numFmt w:val="decimal"/>
      <w:lvlText w:val="%1"/>
      <w:lvlJc w:val="left"/>
      <w:pPr>
        <w:ind w:left="360" w:hanging="360"/>
      </w:pPr>
      <w:rPr>
        <w:rFonts w:hint="default"/>
      </w:rPr>
    </w:lvl>
    <w:lvl w:ilvl="1">
      <w:start w:val="1"/>
      <w:numFmt w:val="decimal"/>
      <w:pStyle w:val="lidartikel4"/>
      <w:lvlText w:val="%1.%2"/>
      <w:lvlJc w:val="left"/>
      <w:pPr>
        <w:ind w:left="397" w:hanging="397"/>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29E90579"/>
    <w:multiLevelType w:val="hybridMultilevel"/>
    <w:tmpl w:val="0D1E99F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AA1308C"/>
    <w:multiLevelType w:val="hybridMultilevel"/>
    <w:tmpl w:val="4BC2B7BA"/>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7" w15:restartNumberingAfterBreak="0">
    <w:nsid w:val="33046D75"/>
    <w:multiLevelType w:val="hybridMultilevel"/>
    <w:tmpl w:val="E918B9F2"/>
    <w:lvl w:ilvl="0" w:tplc="0413000B">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15:restartNumberingAfterBreak="0">
    <w:nsid w:val="39DC6934"/>
    <w:multiLevelType w:val="hybridMultilevel"/>
    <w:tmpl w:val="979E2A12"/>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9743823"/>
    <w:multiLevelType w:val="hybridMultilevel"/>
    <w:tmpl w:val="126AABDC"/>
    <w:lvl w:ilvl="0" w:tplc="BD7A793A">
      <w:start w:val="1"/>
      <w:numFmt w:val="decimal"/>
      <w:lvlText w:val="%1."/>
      <w:lvlJc w:val="left"/>
      <w:pPr>
        <w:ind w:left="710" w:hanging="71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4AAA2D37"/>
    <w:multiLevelType w:val="multilevel"/>
    <w:tmpl w:val="5B88D4C0"/>
    <w:lvl w:ilvl="0">
      <w:start w:val="2"/>
      <w:numFmt w:val="bullet"/>
      <w:lvlText w:val="-"/>
      <w:lvlJc w:val="left"/>
      <w:pPr>
        <w:ind w:left="360" w:hanging="360"/>
      </w:pPr>
      <w:rPr>
        <w:rFonts w:ascii="Helvetica" w:eastAsia="Times New Roman" w:hAnsi="Helvetica" w:cs="Helvetica" w:hint="default"/>
      </w:rPr>
    </w:lvl>
    <w:lvl w:ilvl="1">
      <w:start w:val="1"/>
      <w:numFmt w:val="decimal"/>
      <w:isLgl/>
      <w:lvlText w:val="%1.%2"/>
      <w:lvlJc w:val="left"/>
      <w:pPr>
        <w:ind w:left="570" w:hanging="57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1" w15:restartNumberingAfterBreak="0">
    <w:nsid w:val="4B4436DA"/>
    <w:multiLevelType w:val="hybridMultilevel"/>
    <w:tmpl w:val="7FFC47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DA62C54"/>
    <w:multiLevelType w:val="hybridMultilevel"/>
    <w:tmpl w:val="B5DC2B3E"/>
    <w:lvl w:ilvl="0" w:tplc="6A64F764">
      <w:start w:val="1"/>
      <w:numFmt w:val="decimal"/>
      <w:pStyle w:val="Stijl2"/>
      <w:lvlText w:val="%1"/>
      <w:lvlJc w:val="left"/>
      <w:pPr>
        <w:ind w:left="720" w:hanging="360"/>
      </w:pPr>
      <w:rPr>
        <w:rFonts w:ascii="Calibri Light" w:hAnsi="Calibri Light" w:hint="default"/>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F1C31F7"/>
    <w:multiLevelType w:val="hybridMultilevel"/>
    <w:tmpl w:val="28F6C824"/>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87F393C"/>
    <w:multiLevelType w:val="multilevel"/>
    <w:tmpl w:val="477018F8"/>
    <w:lvl w:ilvl="0">
      <w:start w:val="1"/>
      <w:numFmt w:val="decimal"/>
      <w:pStyle w:val="kopartikel"/>
      <w:lvlText w:val="%1."/>
      <w:lvlJc w:val="left"/>
      <w:pPr>
        <w:ind w:left="397" w:hanging="397"/>
      </w:pPr>
      <w:rPr>
        <w:rFonts w:hint="default"/>
      </w:rPr>
    </w:lvl>
    <w:lvl w:ilvl="1">
      <w:start w:val="1"/>
      <w:numFmt w:val="decimal"/>
      <w:lvlText w:val="%1.%2."/>
      <w:lvlJc w:val="left"/>
      <w:pPr>
        <w:ind w:left="794" w:hanging="397"/>
      </w:pPr>
      <w:rPr>
        <w:rFonts w:hint="default"/>
      </w:rPr>
    </w:lvl>
    <w:lvl w:ilvl="2">
      <w:start w:val="1"/>
      <w:numFmt w:val="decimal"/>
      <w:lvlText w:val="%1.%2.%3."/>
      <w:lvlJc w:val="left"/>
      <w:pPr>
        <w:ind w:left="1191" w:hanging="397"/>
      </w:pPr>
      <w:rPr>
        <w:rFonts w:hint="default"/>
      </w:rPr>
    </w:lvl>
    <w:lvl w:ilvl="3">
      <w:start w:val="1"/>
      <w:numFmt w:val="decimal"/>
      <w:lvlText w:val="%1.%2.%3.%4."/>
      <w:lvlJc w:val="left"/>
      <w:pPr>
        <w:ind w:left="1588" w:hanging="397"/>
      </w:pPr>
      <w:rPr>
        <w:rFonts w:hint="default"/>
      </w:rPr>
    </w:lvl>
    <w:lvl w:ilvl="4">
      <w:start w:val="1"/>
      <w:numFmt w:val="decimal"/>
      <w:lvlText w:val="%1.%2.%3.%4.%5."/>
      <w:lvlJc w:val="left"/>
      <w:pPr>
        <w:ind w:left="1985" w:hanging="397"/>
      </w:pPr>
      <w:rPr>
        <w:rFonts w:hint="default"/>
      </w:rPr>
    </w:lvl>
    <w:lvl w:ilvl="5">
      <w:start w:val="1"/>
      <w:numFmt w:val="decimal"/>
      <w:lvlText w:val="%1.%2.%3.%4.%5.%6."/>
      <w:lvlJc w:val="left"/>
      <w:pPr>
        <w:ind w:left="2382" w:hanging="397"/>
      </w:pPr>
      <w:rPr>
        <w:rFonts w:hint="default"/>
      </w:rPr>
    </w:lvl>
    <w:lvl w:ilvl="6">
      <w:start w:val="1"/>
      <w:numFmt w:val="decimal"/>
      <w:lvlText w:val="%1.%2.%3.%4.%5.%6.%7."/>
      <w:lvlJc w:val="left"/>
      <w:pPr>
        <w:ind w:left="2779" w:hanging="397"/>
      </w:pPr>
      <w:rPr>
        <w:rFonts w:hint="default"/>
      </w:rPr>
    </w:lvl>
    <w:lvl w:ilvl="7">
      <w:start w:val="1"/>
      <w:numFmt w:val="decimal"/>
      <w:lvlText w:val="%1.%2.%3.%4.%5.%6.%7.%8."/>
      <w:lvlJc w:val="left"/>
      <w:pPr>
        <w:ind w:left="3176" w:hanging="397"/>
      </w:pPr>
      <w:rPr>
        <w:rFonts w:hint="default"/>
      </w:rPr>
    </w:lvl>
    <w:lvl w:ilvl="8">
      <w:start w:val="1"/>
      <w:numFmt w:val="decimal"/>
      <w:lvlText w:val="%1.%2.%3.%4.%5.%6.%7.%8.%9."/>
      <w:lvlJc w:val="left"/>
      <w:pPr>
        <w:ind w:left="3573" w:hanging="397"/>
      </w:pPr>
      <w:rPr>
        <w:rFonts w:hint="default"/>
      </w:rPr>
    </w:lvl>
  </w:abstractNum>
  <w:abstractNum w:abstractNumId="15" w15:restartNumberingAfterBreak="0">
    <w:nsid w:val="5EAE7725"/>
    <w:multiLevelType w:val="multilevel"/>
    <w:tmpl w:val="0A188AD8"/>
    <w:lvl w:ilvl="0">
      <w:start w:val="1"/>
      <w:numFmt w:val="decimal"/>
      <w:pStyle w:val="1Kopartike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62E95789"/>
    <w:multiLevelType w:val="hybridMultilevel"/>
    <w:tmpl w:val="5D166F6A"/>
    <w:lvl w:ilvl="0" w:tplc="CC10414C">
      <w:start w:val="12"/>
      <w:numFmt w:val="bullet"/>
      <w:pStyle w:val="Opsomming"/>
      <w:lvlText w:val="-"/>
      <w:lvlJc w:val="left"/>
      <w:pPr>
        <w:ind w:left="792" w:hanging="360"/>
      </w:pPr>
      <w:rPr>
        <w:rFonts w:ascii="Calibri" w:eastAsia="Times New Roman" w:hAnsi="Calibri" w:cs="Calibri" w:hint="default"/>
      </w:rPr>
    </w:lvl>
    <w:lvl w:ilvl="1" w:tplc="FFFFFFFF">
      <w:start w:val="1"/>
      <w:numFmt w:val="lowerLetter"/>
      <w:lvlText w:val="%2."/>
      <w:lvlJc w:val="left"/>
      <w:pPr>
        <w:ind w:left="1512" w:hanging="360"/>
      </w:pPr>
    </w:lvl>
    <w:lvl w:ilvl="2" w:tplc="FFFFFFFF" w:tentative="1">
      <w:start w:val="1"/>
      <w:numFmt w:val="lowerRoman"/>
      <w:lvlText w:val="%3."/>
      <w:lvlJc w:val="right"/>
      <w:pPr>
        <w:ind w:left="2232" w:hanging="180"/>
      </w:pPr>
    </w:lvl>
    <w:lvl w:ilvl="3" w:tplc="FFFFFFFF" w:tentative="1">
      <w:start w:val="1"/>
      <w:numFmt w:val="decimal"/>
      <w:lvlText w:val="%4."/>
      <w:lvlJc w:val="left"/>
      <w:pPr>
        <w:ind w:left="2952" w:hanging="360"/>
      </w:pPr>
    </w:lvl>
    <w:lvl w:ilvl="4" w:tplc="FFFFFFFF" w:tentative="1">
      <w:start w:val="1"/>
      <w:numFmt w:val="lowerLetter"/>
      <w:lvlText w:val="%5."/>
      <w:lvlJc w:val="left"/>
      <w:pPr>
        <w:ind w:left="3672" w:hanging="360"/>
      </w:pPr>
    </w:lvl>
    <w:lvl w:ilvl="5" w:tplc="FFFFFFFF" w:tentative="1">
      <w:start w:val="1"/>
      <w:numFmt w:val="lowerRoman"/>
      <w:lvlText w:val="%6."/>
      <w:lvlJc w:val="right"/>
      <w:pPr>
        <w:ind w:left="4392" w:hanging="180"/>
      </w:pPr>
    </w:lvl>
    <w:lvl w:ilvl="6" w:tplc="FFFFFFFF" w:tentative="1">
      <w:start w:val="1"/>
      <w:numFmt w:val="decimal"/>
      <w:lvlText w:val="%7."/>
      <w:lvlJc w:val="left"/>
      <w:pPr>
        <w:ind w:left="5112" w:hanging="360"/>
      </w:pPr>
    </w:lvl>
    <w:lvl w:ilvl="7" w:tplc="FFFFFFFF" w:tentative="1">
      <w:start w:val="1"/>
      <w:numFmt w:val="lowerLetter"/>
      <w:lvlText w:val="%8."/>
      <w:lvlJc w:val="left"/>
      <w:pPr>
        <w:ind w:left="5832" w:hanging="360"/>
      </w:pPr>
    </w:lvl>
    <w:lvl w:ilvl="8" w:tplc="FFFFFFFF" w:tentative="1">
      <w:start w:val="1"/>
      <w:numFmt w:val="lowerRoman"/>
      <w:lvlText w:val="%9."/>
      <w:lvlJc w:val="right"/>
      <w:pPr>
        <w:ind w:left="6552" w:hanging="180"/>
      </w:pPr>
    </w:lvl>
  </w:abstractNum>
  <w:abstractNum w:abstractNumId="17" w15:restartNumberingAfterBreak="0">
    <w:nsid w:val="68F97066"/>
    <w:multiLevelType w:val="hybridMultilevel"/>
    <w:tmpl w:val="87124CEE"/>
    <w:lvl w:ilvl="0" w:tplc="0413000B">
      <w:start w:val="1"/>
      <w:numFmt w:val="bullet"/>
      <w:lvlText w:val=""/>
      <w:lvlJc w:val="left"/>
      <w:pPr>
        <w:ind w:left="1117" w:hanging="360"/>
      </w:pPr>
      <w:rPr>
        <w:rFonts w:ascii="Wingdings" w:hAnsi="Wingdings" w:hint="default"/>
      </w:rPr>
    </w:lvl>
    <w:lvl w:ilvl="1" w:tplc="04130003" w:tentative="1">
      <w:start w:val="1"/>
      <w:numFmt w:val="bullet"/>
      <w:lvlText w:val="o"/>
      <w:lvlJc w:val="left"/>
      <w:pPr>
        <w:ind w:left="1837" w:hanging="360"/>
      </w:pPr>
      <w:rPr>
        <w:rFonts w:ascii="Courier New" w:hAnsi="Courier New" w:cs="Courier New" w:hint="default"/>
      </w:rPr>
    </w:lvl>
    <w:lvl w:ilvl="2" w:tplc="04130005" w:tentative="1">
      <w:start w:val="1"/>
      <w:numFmt w:val="bullet"/>
      <w:lvlText w:val=""/>
      <w:lvlJc w:val="left"/>
      <w:pPr>
        <w:ind w:left="2557" w:hanging="360"/>
      </w:pPr>
      <w:rPr>
        <w:rFonts w:ascii="Wingdings" w:hAnsi="Wingdings" w:hint="default"/>
      </w:rPr>
    </w:lvl>
    <w:lvl w:ilvl="3" w:tplc="04130001" w:tentative="1">
      <w:start w:val="1"/>
      <w:numFmt w:val="bullet"/>
      <w:lvlText w:val=""/>
      <w:lvlJc w:val="left"/>
      <w:pPr>
        <w:ind w:left="3277" w:hanging="360"/>
      </w:pPr>
      <w:rPr>
        <w:rFonts w:ascii="Symbol" w:hAnsi="Symbol" w:hint="default"/>
      </w:rPr>
    </w:lvl>
    <w:lvl w:ilvl="4" w:tplc="04130003" w:tentative="1">
      <w:start w:val="1"/>
      <w:numFmt w:val="bullet"/>
      <w:lvlText w:val="o"/>
      <w:lvlJc w:val="left"/>
      <w:pPr>
        <w:ind w:left="3997" w:hanging="360"/>
      </w:pPr>
      <w:rPr>
        <w:rFonts w:ascii="Courier New" w:hAnsi="Courier New" w:cs="Courier New" w:hint="default"/>
      </w:rPr>
    </w:lvl>
    <w:lvl w:ilvl="5" w:tplc="04130005" w:tentative="1">
      <w:start w:val="1"/>
      <w:numFmt w:val="bullet"/>
      <w:lvlText w:val=""/>
      <w:lvlJc w:val="left"/>
      <w:pPr>
        <w:ind w:left="4717" w:hanging="360"/>
      </w:pPr>
      <w:rPr>
        <w:rFonts w:ascii="Wingdings" w:hAnsi="Wingdings" w:hint="default"/>
      </w:rPr>
    </w:lvl>
    <w:lvl w:ilvl="6" w:tplc="04130001" w:tentative="1">
      <w:start w:val="1"/>
      <w:numFmt w:val="bullet"/>
      <w:lvlText w:val=""/>
      <w:lvlJc w:val="left"/>
      <w:pPr>
        <w:ind w:left="5437" w:hanging="360"/>
      </w:pPr>
      <w:rPr>
        <w:rFonts w:ascii="Symbol" w:hAnsi="Symbol" w:hint="default"/>
      </w:rPr>
    </w:lvl>
    <w:lvl w:ilvl="7" w:tplc="04130003" w:tentative="1">
      <w:start w:val="1"/>
      <w:numFmt w:val="bullet"/>
      <w:lvlText w:val="o"/>
      <w:lvlJc w:val="left"/>
      <w:pPr>
        <w:ind w:left="6157" w:hanging="360"/>
      </w:pPr>
      <w:rPr>
        <w:rFonts w:ascii="Courier New" w:hAnsi="Courier New" w:cs="Courier New" w:hint="default"/>
      </w:rPr>
    </w:lvl>
    <w:lvl w:ilvl="8" w:tplc="04130005" w:tentative="1">
      <w:start w:val="1"/>
      <w:numFmt w:val="bullet"/>
      <w:lvlText w:val=""/>
      <w:lvlJc w:val="left"/>
      <w:pPr>
        <w:ind w:left="6877" w:hanging="360"/>
      </w:pPr>
      <w:rPr>
        <w:rFonts w:ascii="Wingdings" w:hAnsi="Wingdings" w:hint="default"/>
      </w:rPr>
    </w:lvl>
  </w:abstractNum>
  <w:abstractNum w:abstractNumId="18" w15:restartNumberingAfterBreak="0">
    <w:nsid w:val="6C2B7F01"/>
    <w:multiLevelType w:val="hybridMultilevel"/>
    <w:tmpl w:val="8662DAAC"/>
    <w:lvl w:ilvl="0" w:tplc="13482E3E">
      <w:start w:val="1"/>
      <w:numFmt w:val="bullet"/>
      <w:lvlText w:val="-"/>
      <w:lvlJc w:val="left"/>
      <w:pPr>
        <w:ind w:left="360" w:hanging="360"/>
      </w:pPr>
      <w:rPr>
        <w:rFonts w:ascii="Verdana" w:eastAsia="Times New Roman" w:hAnsi="Verdana"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72D23A6A"/>
    <w:multiLevelType w:val="hybridMultilevel"/>
    <w:tmpl w:val="FA52C43E"/>
    <w:lvl w:ilvl="0" w:tplc="0413000B">
      <w:start w:val="1"/>
      <w:numFmt w:val="bullet"/>
      <w:lvlText w:val=""/>
      <w:lvlJc w:val="left"/>
      <w:pPr>
        <w:ind w:left="1117" w:hanging="360"/>
      </w:pPr>
      <w:rPr>
        <w:rFonts w:ascii="Wingdings" w:hAnsi="Wingdings" w:hint="default"/>
      </w:rPr>
    </w:lvl>
    <w:lvl w:ilvl="1" w:tplc="04130003" w:tentative="1">
      <w:start w:val="1"/>
      <w:numFmt w:val="bullet"/>
      <w:lvlText w:val="o"/>
      <w:lvlJc w:val="left"/>
      <w:pPr>
        <w:ind w:left="1837" w:hanging="360"/>
      </w:pPr>
      <w:rPr>
        <w:rFonts w:ascii="Courier New" w:hAnsi="Courier New" w:cs="Courier New" w:hint="default"/>
      </w:rPr>
    </w:lvl>
    <w:lvl w:ilvl="2" w:tplc="04130005" w:tentative="1">
      <w:start w:val="1"/>
      <w:numFmt w:val="bullet"/>
      <w:lvlText w:val=""/>
      <w:lvlJc w:val="left"/>
      <w:pPr>
        <w:ind w:left="2557" w:hanging="360"/>
      </w:pPr>
      <w:rPr>
        <w:rFonts w:ascii="Wingdings" w:hAnsi="Wingdings" w:hint="default"/>
      </w:rPr>
    </w:lvl>
    <w:lvl w:ilvl="3" w:tplc="04130001" w:tentative="1">
      <w:start w:val="1"/>
      <w:numFmt w:val="bullet"/>
      <w:lvlText w:val=""/>
      <w:lvlJc w:val="left"/>
      <w:pPr>
        <w:ind w:left="3277" w:hanging="360"/>
      </w:pPr>
      <w:rPr>
        <w:rFonts w:ascii="Symbol" w:hAnsi="Symbol" w:hint="default"/>
      </w:rPr>
    </w:lvl>
    <w:lvl w:ilvl="4" w:tplc="04130003" w:tentative="1">
      <w:start w:val="1"/>
      <w:numFmt w:val="bullet"/>
      <w:lvlText w:val="o"/>
      <w:lvlJc w:val="left"/>
      <w:pPr>
        <w:ind w:left="3997" w:hanging="360"/>
      </w:pPr>
      <w:rPr>
        <w:rFonts w:ascii="Courier New" w:hAnsi="Courier New" w:cs="Courier New" w:hint="default"/>
      </w:rPr>
    </w:lvl>
    <w:lvl w:ilvl="5" w:tplc="04130005" w:tentative="1">
      <w:start w:val="1"/>
      <w:numFmt w:val="bullet"/>
      <w:lvlText w:val=""/>
      <w:lvlJc w:val="left"/>
      <w:pPr>
        <w:ind w:left="4717" w:hanging="360"/>
      </w:pPr>
      <w:rPr>
        <w:rFonts w:ascii="Wingdings" w:hAnsi="Wingdings" w:hint="default"/>
      </w:rPr>
    </w:lvl>
    <w:lvl w:ilvl="6" w:tplc="04130001" w:tentative="1">
      <w:start w:val="1"/>
      <w:numFmt w:val="bullet"/>
      <w:lvlText w:val=""/>
      <w:lvlJc w:val="left"/>
      <w:pPr>
        <w:ind w:left="5437" w:hanging="360"/>
      </w:pPr>
      <w:rPr>
        <w:rFonts w:ascii="Symbol" w:hAnsi="Symbol" w:hint="default"/>
      </w:rPr>
    </w:lvl>
    <w:lvl w:ilvl="7" w:tplc="04130003" w:tentative="1">
      <w:start w:val="1"/>
      <w:numFmt w:val="bullet"/>
      <w:lvlText w:val="o"/>
      <w:lvlJc w:val="left"/>
      <w:pPr>
        <w:ind w:left="6157" w:hanging="360"/>
      </w:pPr>
      <w:rPr>
        <w:rFonts w:ascii="Courier New" w:hAnsi="Courier New" w:cs="Courier New" w:hint="default"/>
      </w:rPr>
    </w:lvl>
    <w:lvl w:ilvl="8" w:tplc="04130005" w:tentative="1">
      <w:start w:val="1"/>
      <w:numFmt w:val="bullet"/>
      <w:lvlText w:val=""/>
      <w:lvlJc w:val="left"/>
      <w:pPr>
        <w:ind w:left="6877" w:hanging="360"/>
      </w:pPr>
      <w:rPr>
        <w:rFonts w:ascii="Wingdings" w:hAnsi="Wingdings" w:hint="default"/>
      </w:rPr>
    </w:lvl>
  </w:abstractNum>
  <w:num w:numId="1" w16cid:durableId="593589035">
    <w:abstractNumId w:val="18"/>
  </w:num>
  <w:num w:numId="2" w16cid:durableId="2051025507">
    <w:abstractNumId w:val="9"/>
  </w:num>
  <w:num w:numId="3" w16cid:durableId="1336376546">
    <w:abstractNumId w:val="4"/>
  </w:num>
  <w:num w:numId="4" w16cid:durableId="2030596552">
    <w:abstractNumId w:val="16"/>
  </w:num>
  <w:num w:numId="5" w16cid:durableId="13768824">
    <w:abstractNumId w:val="15"/>
  </w:num>
  <w:num w:numId="6" w16cid:durableId="687097480">
    <w:abstractNumId w:val="1"/>
  </w:num>
  <w:num w:numId="7" w16cid:durableId="768895058">
    <w:abstractNumId w:val="14"/>
  </w:num>
  <w:num w:numId="8" w16cid:durableId="1473328372">
    <w:abstractNumId w:val="5"/>
  </w:num>
  <w:num w:numId="9" w16cid:durableId="1330252704">
    <w:abstractNumId w:val="10"/>
  </w:num>
  <w:num w:numId="10" w16cid:durableId="204418041">
    <w:abstractNumId w:val="6"/>
  </w:num>
  <w:num w:numId="11" w16cid:durableId="1637031447">
    <w:abstractNumId w:val="0"/>
  </w:num>
  <w:num w:numId="12" w16cid:durableId="30036058">
    <w:abstractNumId w:val="2"/>
  </w:num>
  <w:num w:numId="13" w16cid:durableId="548764448">
    <w:abstractNumId w:val="12"/>
  </w:num>
  <w:num w:numId="14" w16cid:durableId="1977641445">
    <w:abstractNumId w:val="13"/>
  </w:num>
  <w:num w:numId="15" w16cid:durableId="1371567484">
    <w:abstractNumId w:val="17"/>
  </w:num>
  <w:num w:numId="16" w16cid:durableId="1937516185">
    <w:abstractNumId w:val="7"/>
  </w:num>
  <w:num w:numId="17" w16cid:durableId="2121680095">
    <w:abstractNumId w:val="19"/>
  </w:num>
  <w:num w:numId="18" w16cid:durableId="397244055">
    <w:abstractNumId w:val="11"/>
  </w:num>
  <w:num w:numId="19" w16cid:durableId="626014635">
    <w:abstractNumId w:val="3"/>
  </w:num>
  <w:num w:numId="20" w16cid:durableId="1036388309">
    <w:abstractNumId w:val="8"/>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jic, Mladenka">
    <w15:presenceInfo w15:providerId="AD" w15:userId="S::Mladenka.Cajic@afm.nl::4d17b88e-1793-4ab1-b7b8-56d25419092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9"/>
  <w:hyphenationZone w:val="425"/>
  <w:characterSpacingControl w:val="doNotCompress"/>
  <w:hdrShapeDefaults>
    <o:shapedefaults v:ext="edit" spidmax="2050"/>
  </w:hdrShapeDefaults>
  <w:footnotePr>
    <w:numFmt w:val="chicago"/>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BC9"/>
    <w:rsid w:val="0000031C"/>
    <w:rsid w:val="00002175"/>
    <w:rsid w:val="00003EBD"/>
    <w:rsid w:val="00004BA3"/>
    <w:rsid w:val="00004C3C"/>
    <w:rsid w:val="000064BB"/>
    <w:rsid w:val="00006520"/>
    <w:rsid w:val="000067EC"/>
    <w:rsid w:val="000067F9"/>
    <w:rsid w:val="00006AC6"/>
    <w:rsid w:val="00007232"/>
    <w:rsid w:val="00010DB9"/>
    <w:rsid w:val="00010DF5"/>
    <w:rsid w:val="00011DFA"/>
    <w:rsid w:val="00017CFD"/>
    <w:rsid w:val="00021182"/>
    <w:rsid w:val="00021553"/>
    <w:rsid w:val="00025400"/>
    <w:rsid w:val="000255C0"/>
    <w:rsid w:val="00027940"/>
    <w:rsid w:val="000307FB"/>
    <w:rsid w:val="000312AF"/>
    <w:rsid w:val="00032184"/>
    <w:rsid w:val="00036D31"/>
    <w:rsid w:val="00040326"/>
    <w:rsid w:val="00040C97"/>
    <w:rsid w:val="000423F8"/>
    <w:rsid w:val="00042FCA"/>
    <w:rsid w:val="000464D5"/>
    <w:rsid w:val="000509BE"/>
    <w:rsid w:val="00050C94"/>
    <w:rsid w:val="00050CA2"/>
    <w:rsid w:val="000519C4"/>
    <w:rsid w:val="00053195"/>
    <w:rsid w:val="00055F99"/>
    <w:rsid w:val="00060E6B"/>
    <w:rsid w:val="0006180C"/>
    <w:rsid w:val="00062E01"/>
    <w:rsid w:val="00065684"/>
    <w:rsid w:val="000738AE"/>
    <w:rsid w:val="00074000"/>
    <w:rsid w:val="00075BB1"/>
    <w:rsid w:val="0007682D"/>
    <w:rsid w:val="00082C46"/>
    <w:rsid w:val="00082D00"/>
    <w:rsid w:val="000831BD"/>
    <w:rsid w:val="0008342F"/>
    <w:rsid w:val="00083A61"/>
    <w:rsid w:val="00084514"/>
    <w:rsid w:val="00085E8E"/>
    <w:rsid w:val="0008614E"/>
    <w:rsid w:val="00090E9E"/>
    <w:rsid w:val="0009155D"/>
    <w:rsid w:val="00091AE4"/>
    <w:rsid w:val="00092F84"/>
    <w:rsid w:val="00094F19"/>
    <w:rsid w:val="00096848"/>
    <w:rsid w:val="0009794D"/>
    <w:rsid w:val="000A0195"/>
    <w:rsid w:val="000A0A70"/>
    <w:rsid w:val="000A4187"/>
    <w:rsid w:val="000B03E6"/>
    <w:rsid w:val="000B04F0"/>
    <w:rsid w:val="000B1316"/>
    <w:rsid w:val="000B18E3"/>
    <w:rsid w:val="000B6CF9"/>
    <w:rsid w:val="000B6D4E"/>
    <w:rsid w:val="000B6F10"/>
    <w:rsid w:val="000B7C4B"/>
    <w:rsid w:val="000C0316"/>
    <w:rsid w:val="000C07D4"/>
    <w:rsid w:val="000C3920"/>
    <w:rsid w:val="000C4649"/>
    <w:rsid w:val="000C649C"/>
    <w:rsid w:val="000C6DBD"/>
    <w:rsid w:val="000C760C"/>
    <w:rsid w:val="000C7944"/>
    <w:rsid w:val="000C7ACC"/>
    <w:rsid w:val="000D00AF"/>
    <w:rsid w:val="000D0331"/>
    <w:rsid w:val="000D0E7A"/>
    <w:rsid w:val="000D0EB9"/>
    <w:rsid w:val="000D25C7"/>
    <w:rsid w:val="000D260C"/>
    <w:rsid w:val="000D2AE3"/>
    <w:rsid w:val="000D2EDA"/>
    <w:rsid w:val="000D3858"/>
    <w:rsid w:val="000D3AF6"/>
    <w:rsid w:val="000D4E8D"/>
    <w:rsid w:val="000D556F"/>
    <w:rsid w:val="000D67F3"/>
    <w:rsid w:val="000D7E08"/>
    <w:rsid w:val="000E0F49"/>
    <w:rsid w:val="000E28BF"/>
    <w:rsid w:val="000E2F93"/>
    <w:rsid w:val="000E5C55"/>
    <w:rsid w:val="000E6115"/>
    <w:rsid w:val="000F023C"/>
    <w:rsid w:val="000F2CF7"/>
    <w:rsid w:val="000F3B66"/>
    <w:rsid w:val="000F4D71"/>
    <w:rsid w:val="000F4F7D"/>
    <w:rsid w:val="000F7B4C"/>
    <w:rsid w:val="001007FE"/>
    <w:rsid w:val="00100B50"/>
    <w:rsid w:val="00102CDA"/>
    <w:rsid w:val="001031FD"/>
    <w:rsid w:val="00103887"/>
    <w:rsid w:val="001045FC"/>
    <w:rsid w:val="001107D8"/>
    <w:rsid w:val="00111056"/>
    <w:rsid w:val="00111BE6"/>
    <w:rsid w:val="00112AE8"/>
    <w:rsid w:val="00112B9A"/>
    <w:rsid w:val="00117D8D"/>
    <w:rsid w:val="0012161C"/>
    <w:rsid w:val="00122BC9"/>
    <w:rsid w:val="001244D1"/>
    <w:rsid w:val="001245D9"/>
    <w:rsid w:val="0012552E"/>
    <w:rsid w:val="00125802"/>
    <w:rsid w:val="00125B08"/>
    <w:rsid w:val="00125B7E"/>
    <w:rsid w:val="00126045"/>
    <w:rsid w:val="00126561"/>
    <w:rsid w:val="001272BA"/>
    <w:rsid w:val="0013127A"/>
    <w:rsid w:val="0013267B"/>
    <w:rsid w:val="001344B2"/>
    <w:rsid w:val="00135E79"/>
    <w:rsid w:val="00137D90"/>
    <w:rsid w:val="00142064"/>
    <w:rsid w:val="00143474"/>
    <w:rsid w:val="00143846"/>
    <w:rsid w:val="00145AA4"/>
    <w:rsid w:val="00151AF0"/>
    <w:rsid w:val="00152E30"/>
    <w:rsid w:val="00156C20"/>
    <w:rsid w:val="00161C03"/>
    <w:rsid w:val="00163933"/>
    <w:rsid w:val="00164741"/>
    <w:rsid w:val="00164896"/>
    <w:rsid w:val="001651CA"/>
    <w:rsid w:val="00166CA9"/>
    <w:rsid w:val="00171295"/>
    <w:rsid w:val="0017345D"/>
    <w:rsid w:val="001738A7"/>
    <w:rsid w:val="00173A23"/>
    <w:rsid w:val="00174354"/>
    <w:rsid w:val="00175EC4"/>
    <w:rsid w:val="00175FBC"/>
    <w:rsid w:val="001770D7"/>
    <w:rsid w:val="00177462"/>
    <w:rsid w:val="0018013A"/>
    <w:rsid w:val="00180647"/>
    <w:rsid w:val="00180AB5"/>
    <w:rsid w:val="00181A1A"/>
    <w:rsid w:val="001836D4"/>
    <w:rsid w:val="00185107"/>
    <w:rsid w:val="00186D6F"/>
    <w:rsid w:val="00186E4E"/>
    <w:rsid w:val="00187123"/>
    <w:rsid w:val="00187152"/>
    <w:rsid w:val="00187BE6"/>
    <w:rsid w:val="00190464"/>
    <w:rsid w:val="00191250"/>
    <w:rsid w:val="0019139D"/>
    <w:rsid w:val="001946BE"/>
    <w:rsid w:val="00194A27"/>
    <w:rsid w:val="00194F83"/>
    <w:rsid w:val="00195F1E"/>
    <w:rsid w:val="001A4892"/>
    <w:rsid w:val="001A6D0D"/>
    <w:rsid w:val="001A6E64"/>
    <w:rsid w:val="001A7374"/>
    <w:rsid w:val="001A77E6"/>
    <w:rsid w:val="001A7A9C"/>
    <w:rsid w:val="001A7B90"/>
    <w:rsid w:val="001B02A9"/>
    <w:rsid w:val="001B1123"/>
    <w:rsid w:val="001B3B21"/>
    <w:rsid w:val="001B3EC2"/>
    <w:rsid w:val="001B6C0E"/>
    <w:rsid w:val="001B77C9"/>
    <w:rsid w:val="001C0315"/>
    <w:rsid w:val="001C0F1E"/>
    <w:rsid w:val="001C1247"/>
    <w:rsid w:val="001C16E6"/>
    <w:rsid w:val="001C38DA"/>
    <w:rsid w:val="001C38FD"/>
    <w:rsid w:val="001C43A3"/>
    <w:rsid w:val="001C479E"/>
    <w:rsid w:val="001C4EB3"/>
    <w:rsid w:val="001C6C7B"/>
    <w:rsid w:val="001D21D7"/>
    <w:rsid w:val="001D43F8"/>
    <w:rsid w:val="001D613F"/>
    <w:rsid w:val="001D6331"/>
    <w:rsid w:val="001E0FFB"/>
    <w:rsid w:val="001E12A1"/>
    <w:rsid w:val="001E15CA"/>
    <w:rsid w:val="001E2BEF"/>
    <w:rsid w:val="001E3828"/>
    <w:rsid w:val="001E3E95"/>
    <w:rsid w:val="001E41EA"/>
    <w:rsid w:val="001E4574"/>
    <w:rsid w:val="001E4992"/>
    <w:rsid w:val="001E5A4A"/>
    <w:rsid w:val="001F06A0"/>
    <w:rsid w:val="001F21CA"/>
    <w:rsid w:val="001F4495"/>
    <w:rsid w:val="001F4CE7"/>
    <w:rsid w:val="001F5047"/>
    <w:rsid w:val="001F608F"/>
    <w:rsid w:val="001F6DD9"/>
    <w:rsid w:val="001F7919"/>
    <w:rsid w:val="00201F59"/>
    <w:rsid w:val="00203DBA"/>
    <w:rsid w:val="002047B3"/>
    <w:rsid w:val="002052A8"/>
    <w:rsid w:val="00207DD4"/>
    <w:rsid w:val="0021034B"/>
    <w:rsid w:val="00213098"/>
    <w:rsid w:val="002137B7"/>
    <w:rsid w:val="00213F3E"/>
    <w:rsid w:val="00214F72"/>
    <w:rsid w:val="00216B91"/>
    <w:rsid w:val="0021742E"/>
    <w:rsid w:val="00220489"/>
    <w:rsid w:val="002206B4"/>
    <w:rsid w:val="00220B46"/>
    <w:rsid w:val="002219E1"/>
    <w:rsid w:val="00223DCC"/>
    <w:rsid w:val="0022422D"/>
    <w:rsid w:val="0022422E"/>
    <w:rsid w:val="00226671"/>
    <w:rsid w:val="002278E5"/>
    <w:rsid w:val="00230793"/>
    <w:rsid w:val="00233936"/>
    <w:rsid w:val="0023468E"/>
    <w:rsid w:val="00234DB5"/>
    <w:rsid w:val="00236746"/>
    <w:rsid w:val="00237F33"/>
    <w:rsid w:val="00240BF3"/>
    <w:rsid w:val="00241B35"/>
    <w:rsid w:val="00242553"/>
    <w:rsid w:val="00244599"/>
    <w:rsid w:val="00246BB2"/>
    <w:rsid w:val="00247244"/>
    <w:rsid w:val="00247362"/>
    <w:rsid w:val="00247590"/>
    <w:rsid w:val="00250A27"/>
    <w:rsid w:val="00252ABA"/>
    <w:rsid w:val="002537A6"/>
    <w:rsid w:val="00255809"/>
    <w:rsid w:val="002560BB"/>
    <w:rsid w:val="00256149"/>
    <w:rsid w:val="00257EA3"/>
    <w:rsid w:val="00260A5B"/>
    <w:rsid w:val="0026242B"/>
    <w:rsid w:val="00262CF4"/>
    <w:rsid w:val="00265451"/>
    <w:rsid w:val="00266925"/>
    <w:rsid w:val="002716E2"/>
    <w:rsid w:val="002734DF"/>
    <w:rsid w:val="00274090"/>
    <w:rsid w:val="00274CCB"/>
    <w:rsid w:val="0027534A"/>
    <w:rsid w:val="002762F8"/>
    <w:rsid w:val="0028283D"/>
    <w:rsid w:val="00283A10"/>
    <w:rsid w:val="00284819"/>
    <w:rsid w:val="00284C7D"/>
    <w:rsid w:val="002864C1"/>
    <w:rsid w:val="00292EF5"/>
    <w:rsid w:val="00296707"/>
    <w:rsid w:val="002972F7"/>
    <w:rsid w:val="002A1801"/>
    <w:rsid w:val="002A52F2"/>
    <w:rsid w:val="002A57E1"/>
    <w:rsid w:val="002A673F"/>
    <w:rsid w:val="002A7AAD"/>
    <w:rsid w:val="002B0D4C"/>
    <w:rsid w:val="002B1E02"/>
    <w:rsid w:val="002B2471"/>
    <w:rsid w:val="002B2721"/>
    <w:rsid w:val="002B34D6"/>
    <w:rsid w:val="002B4DD6"/>
    <w:rsid w:val="002B717E"/>
    <w:rsid w:val="002B7444"/>
    <w:rsid w:val="002C3C36"/>
    <w:rsid w:val="002C587E"/>
    <w:rsid w:val="002C6D2D"/>
    <w:rsid w:val="002D492C"/>
    <w:rsid w:val="002D6AD6"/>
    <w:rsid w:val="002E0139"/>
    <w:rsid w:val="002E2DEF"/>
    <w:rsid w:val="002E4928"/>
    <w:rsid w:val="002E5DE8"/>
    <w:rsid w:val="002E6DF2"/>
    <w:rsid w:val="002F297A"/>
    <w:rsid w:val="002F3F64"/>
    <w:rsid w:val="002F510E"/>
    <w:rsid w:val="002F69F1"/>
    <w:rsid w:val="002F6F33"/>
    <w:rsid w:val="002F79A2"/>
    <w:rsid w:val="002F7B29"/>
    <w:rsid w:val="00301148"/>
    <w:rsid w:val="003012C1"/>
    <w:rsid w:val="0030138A"/>
    <w:rsid w:val="00301E8B"/>
    <w:rsid w:val="003046ED"/>
    <w:rsid w:val="00305317"/>
    <w:rsid w:val="00306D85"/>
    <w:rsid w:val="0030768A"/>
    <w:rsid w:val="0031011D"/>
    <w:rsid w:val="003105F8"/>
    <w:rsid w:val="003139B4"/>
    <w:rsid w:val="00316310"/>
    <w:rsid w:val="00316669"/>
    <w:rsid w:val="00321D5D"/>
    <w:rsid w:val="00323AFE"/>
    <w:rsid w:val="00324973"/>
    <w:rsid w:val="003256EC"/>
    <w:rsid w:val="0032700E"/>
    <w:rsid w:val="003301DC"/>
    <w:rsid w:val="00332AFE"/>
    <w:rsid w:val="003330DD"/>
    <w:rsid w:val="00333DE8"/>
    <w:rsid w:val="00333F15"/>
    <w:rsid w:val="003343CB"/>
    <w:rsid w:val="003345DF"/>
    <w:rsid w:val="00334EC2"/>
    <w:rsid w:val="00340D51"/>
    <w:rsid w:val="00341E7A"/>
    <w:rsid w:val="0034327D"/>
    <w:rsid w:val="00343503"/>
    <w:rsid w:val="00343C30"/>
    <w:rsid w:val="003466DE"/>
    <w:rsid w:val="00347F4E"/>
    <w:rsid w:val="00347FB4"/>
    <w:rsid w:val="00350060"/>
    <w:rsid w:val="0035077B"/>
    <w:rsid w:val="0035396B"/>
    <w:rsid w:val="003544BB"/>
    <w:rsid w:val="00355252"/>
    <w:rsid w:val="003555E8"/>
    <w:rsid w:val="00356586"/>
    <w:rsid w:val="00356D47"/>
    <w:rsid w:val="003575DD"/>
    <w:rsid w:val="003617C2"/>
    <w:rsid w:val="003634BD"/>
    <w:rsid w:val="0037252D"/>
    <w:rsid w:val="00372E6B"/>
    <w:rsid w:val="0037349C"/>
    <w:rsid w:val="00376377"/>
    <w:rsid w:val="003772AC"/>
    <w:rsid w:val="00377B62"/>
    <w:rsid w:val="003801A2"/>
    <w:rsid w:val="00381B96"/>
    <w:rsid w:val="00381C66"/>
    <w:rsid w:val="00382864"/>
    <w:rsid w:val="00382F5D"/>
    <w:rsid w:val="0038528E"/>
    <w:rsid w:val="00385430"/>
    <w:rsid w:val="00385BEF"/>
    <w:rsid w:val="00387853"/>
    <w:rsid w:val="00390FCF"/>
    <w:rsid w:val="003922EF"/>
    <w:rsid w:val="00392781"/>
    <w:rsid w:val="00393DDC"/>
    <w:rsid w:val="0039503B"/>
    <w:rsid w:val="003963C7"/>
    <w:rsid w:val="003A0AED"/>
    <w:rsid w:val="003A15FD"/>
    <w:rsid w:val="003A509F"/>
    <w:rsid w:val="003A5A6A"/>
    <w:rsid w:val="003A6432"/>
    <w:rsid w:val="003A7BDE"/>
    <w:rsid w:val="003A7DD5"/>
    <w:rsid w:val="003B271D"/>
    <w:rsid w:val="003B539B"/>
    <w:rsid w:val="003B7693"/>
    <w:rsid w:val="003C1142"/>
    <w:rsid w:val="003C1640"/>
    <w:rsid w:val="003C4250"/>
    <w:rsid w:val="003C503E"/>
    <w:rsid w:val="003C5CF0"/>
    <w:rsid w:val="003C7826"/>
    <w:rsid w:val="003D0E6A"/>
    <w:rsid w:val="003D21D1"/>
    <w:rsid w:val="003D54E2"/>
    <w:rsid w:val="003D6D8B"/>
    <w:rsid w:val="003D6DE7"/>
    <w:rsid w:val="003D7130"/>
    <w:rsid w:val="003D78D2"/>
    <w:rsid w:val="003E17B2"/>
    <w:rsid w:val="003E2956"/>
    <w:rsid w:val="003E3D7B"/>
    <w:rsid w:val="003E415A"/>
    <w:rsid w:val="003E58D9"/>
    <w:rsid w:val="003E59D9"/>
    <w:rsid w:val="003E5B50"/>
    <w:rsid w:val="003E69CD"/>
    <w:rsid w:val="003E6D21"/>
    <w:rsid w:val="003E7B89"/>
    <w:rsid w:val="003F3B4D"/>
    <w:rsid w:val="003F3E62"/>
    <w:rsid w:val="003F3ECE"/>
    <w:rsid w:val="003F5BB8"/>
    <w:rsid w:val="003F5E5D"/>
    <w:rsid w:val="00400629"/>
    <w:rsid w:val="004010DE"/>
    <w:rsid w:val="00402176"/>
    <w:rsid w:val="00402400"/>
    <w:rsid w:val="00402A2F"/>
    <w:rsid w:val="004038E7"/>
    <w:rsid w:val="00404273"/>
    <w:rsid w:val="0040653A"/>
    <w:rsid w:val="004065E1"/>
    <w:rsid w:val="004076FD"/>
    <w:rsid w:val="00411864"/>
    <w:rsid w:val="00415B88"/>
    <w:rsid w:val="004179F6"/>
    <w:rsid w:val="00420086"/>
    <w:rsid w:val="00420ADC"/>
    <w:rsid w:val="00422035"/>
    <w:rsid w:val="004221FE"/>
    <w:rsid w:val="00423F7F"/>
    <w:rsid w:val="00424AA8"/>
    <w:rsid w:val="00425577"/>
    <w:rsid w:val="00425879"/>
    <w:rsid w:val="00426BB6"/>
    <w:rsid w:val="00426EBF"/>
    <w:rsid w:val="00430EAB"/>
    <w:rsid w:val="00431877"/>
    <w:rsid w:val="00431FC0"/>
    <w:rsid w:val="0043213F"/>
    <w:rsid w:val="0043279F"/>
    <w:rsid w:val="004327E0"/>
    <w:rsid w:val="0043380A"/>
    <w:rsid w:val="004356BC"/>
    <w:rsid w:val="00440A35"/>
    <w:rsid w:val="004415C8"/>
    <w:rsid w:val="0044381D"/>
    <w:rsid w:val="00444BEE"/>
    <w:rsid w:val="00445DE5"/>
    <w:rsid w:val="00446F38"/>
    <w:rsid w:val="00447D60"/>
    <w:rsid w:val="00450902"/>
    <w:rsid w:val="00454C8C"/>
    <w:rsid w:val="00454FDD"/>
    <w:rsid w:val="00455B4D"/>
    <w:rsid w:val="00455B8C"/>
    <w:rsid w:val="0046201A"/>
    <w:rsid w:val="004636E2"/>
    <w:rsid w:val="00463FFD"/>
    <w:rsid w:val="0046508D"/>
    <w:rsid w:val="004700D7"/>
    <w:rsid w:val="00471BFC"/>
    <w:rsid w:val="004729EE"/>
    <w:rsid w:val="00472FE2"/>
    <w:rsid w:val="00474063"/>
    <w:rsid w:val="004746B3"/>
    <w:rsid w:val="00475B9F"/>
    <w:rsid w:val="00475C04"/>
    <w:rsid w:val="004772A7"/>
    <w:rsid w:val="00480FEE"/>
    <w:rsid w:val="0048108D"/>
    <w:rsid w:val="00481349"/>
    <w:rsid w:val="00484414"/>
    <w:rsid w:val="004846A9"/>
    <w:rsid w:val="004857EA"/>
    <w:rsid w:val="00486C2E"/>
    <w:rsid w:val="00487943"/>
    <w:rsid w:val="00490225"/>
    <w:rsid w:val="00493197"/>
    <w:rsid w:val="004A0DC8"/>
    <w:rsid w:val="004A1BD8"/>
    <w:rsid w:val="004A2320"/>
    <w:rsid w:val="004A254A"/>
    <w:rsid w:val="004A280B"/>
    <w:rsid w:val="004A28A0"/>
    <w:rsid w:val="004A4DD8"/>
    <w:rsid w:val="004A6811"/>
    <w:rsid w:val="004A7B0D"/>
    <w:rsid w:val="004B0587"/>
    <w:rsid w:val="004B2371"/>
    <w:rsid w:val="004B282F"/>
    <w:rsid w:val="004B308B"/>
    <w:rsid w:val="004B4CCE"/>
    <w:rsid w:val="004B50D4"/>
    <w:rsid w:val="004B511B"/>
    <w:rsid w:val="004B78ED"/>
    <w:rsid w:val="004B7EDB"/>
    <w:rsid w:val="004C13BF"/>
    <w:rsid w:val="004C2D2E"/>
    <w:rsid w:val="004C4826"/>
    <w:rsid w:val="004C4B74"/>
    <w:rsid w:val="004C51D7"/>
    <w:rsid w:val="004C6040"/>
    <w:rsid w:val="004C6265"/>
    <w:rsid w:val="004C63EB"/>
    <w:rsid w:val="004C70E3"/>
    <w:rsid w:val="004D4CAD"/>
    <w:rsid w:val="004E14C9"/>
    <w:rsid w:val="004E472F"/>
    <w:rsid w:val="004E50A8"/>
    <w:rsid w:val="004E767B"/>
    <w:rsid w:val="004F0C6F"/>
    <w:rsid w:val="004F260D"/>
    <w:rsid w:val="004F3102"/>
    <w:rsid w:val="004F40E7"/>
    <w:rsid w:val="004F48DF"/>
    <w:rsid w:val="004F62B1"/>
    <w:rsid w:val="004F6B01"/>
    <w:rsid w:val="004F6EF8"/>
    <w:rsid w:val="004F7A30"/>
    <w:rsid w:val="004F7ABA"/>
    <w:rsid w:val="00501261"/>
    <w:rsid w:val="00503816"/>
    <w:rsid w:val="005047E2"/>
    <w:rsid w:val="005060B0"/>
    <w:rsid w:val="00507337"/>
    <w:rsid w:val="0051516A"/>
    <w:rsid w:val="00515386"/>
    <w:rsid w:val="005156BA"/>
    <w:rsid w:val="00516D5D"/>
    <w:rsid w:val="00517E49"/>
    <w:rsid w:val="0052193C"/>
    <w:rsid w:val="00525A74"/>
    <w:rsid w:val="00525EEB"/>
    <w:rsid w:val="005263ED"/>
    <w:rsid w:val="005274D5"/>
    <w:rsid w:val="00527865"/>
    <w:rsid w:val="00527F6D"/>
    <w:rsid w:val="00531FF8"/>
    <w:rsid w:val="005322CD"/>
    <w:rsid w:val="00533846"/>
    <w:rsid w:val="00535577"/>
    <w:rsid w:val="005369C4"/>
    <w:rsid w:val="005449A4"/>
    <w:rsid w:val="005456A4"/>
    <w:rsid w:val="00545B7E"/>
    <w:rsid w:val="00550535"/>
    <w:rsid w:val="00550E19"/>
    <w:rsid w:val="005515DF"/>
    <w:rsid w:val="005526EE"/>
    <w:rsid w:val="005539A4"/>
    <w:rsid w:val="00555CFB"/>
    <w:rsid w:val="00561215"/>
    <w:rsid w:val="00561C20"/>
    <w:rsid w:val="00564227"/>
    <w:rsid w:val="00564316"/>
    <w:rsid w:val="00564681"/>
    <w:rsid w:val="00570E38"/>
    <w:rsid w:val="00571C0E"/>
    <w:rsid w:val="00572A4F"/>
    <w:rsid w:val="00572EC2"/>
    <w:rsid w:val="00572F98"/>
    <w:rsid w:val="0057369C"/>
    <w:rsid w:val="00573D87"/>
    <w:rsid w:val="00573E4E"/>
    <w:rsid w:val="00573F38"/>
    <w:rsid w:val="005751D1"/>
    <w:rsid w:val="00575E4D"/>
    <w:rsid w:val="00576BEF"/>
    <w:rsid w:val="00577AB2"/>
    <w:rsid w:val="005813F5"/>
    <w:rsid w:val="005823CE"/>
    <w:rsid w:val="0058349E"/>
    <w:rsid w:val="005867A0"/>
    <w:rsid w:val="00587070"/>
    <w:rsid w:val="005905E9"/>
    <w:rsid w:val="0059148E"/>
    <w:rsid w:val="00593964"/>
    <w:rsid w:val="0059539E"/>
    <w:rsid w:val="00596FDD"/>
    <w:rsid w:val="00597D3C"/>
    <w:rsid w:val="005A3FD7"/>
    <w:rsid w:val="005A5F42"/>
    <w:rsid w:val="005B028B"/>
    <w:rsid w:val="005B0753"/>
    <w:rsid w:val="005B39C1"/>
    <w:rsid w:val="005B44D8"/>
    <w:rsid w:val="005C0C96"/>
    <w:rsid w:val="005C1AF7"/>
    <w:rsid w:val="005C2121"/>
    <w:rsid w:val="005C2187"/>
    <w:rsid w:val="005C50AE"/>
    <w:rsid w:val="005C6432"/>
    <w:rsid w:val="005C757A"/>
    <w:rsid w:val="005C7ACE"/>
    <w:rsid w:val="005D07AA"/>
    <w:rsid w:val="005D12D9"/>
    <w:rsid w:val="005D28F1"/>
    <w:rsid w:val="005D3961"/>
    <w:rsid w:val="005D458E"/>
    <w:rsid w:val="005E0BD0"/>
    <w:rsid w:val="005E1724"/>
    <w:rsid w:val="005E3780"/>
    <w:rsid w:val="005E5F44"/>
    <w:rsid w:val="005E637B"/>
    <w:rsid w:val="005E6F9D"/>
    <w:rsid w:val="005E7EB5"/>
    <w:rsid w:val="005F0C41"/>
    <w:rsid w:val="005F1165"/>
    <w:rsid w:val="005F16C2"/>
    <w:rsid w:val="005F187A"/>
    <w:rsid w:val="005F2CB4"/>
    <w:rsid w:val="00600A9A"/>
    <w:rsid w:val="00601148"/>
    <w:rsid w:val="006015A3"/>
    <w:rsid w:val="00602B14"/>
    <w:rsid w:val="00604DB0"/>
    <w:rsid w:val="006059AE"/>
    <w:rsid w:val="00605A4D"/>
    <w:rsid w:val="006063E3"/>
    <w:rsid w:val="0060685E"/>
    <w:rsid w:val="00611701"/>
    <w:rsid w:val="00612434"/>
    <w:rsid w:val="00612B18"/>
    <w:rsid w:val="00612B86"/>
    <w:rsid w:val="0061355C"/>
    <w:rsid w:val="00613DF5"/>
    <w:rsid w:val="0061418E"/>
    <w:rsid w:val="0061425A"/>
    <w:rsid w:val="00620F3B"/>
    <w:rsid w:val="00622E20"/>
    <w:rsid w:val="00622FA2"/>
    <w:rsid w:val="006234C3"/>
    <w:rsid w:val="00627211"/>
    <w:rsid w:val="006303C0"/>
    <w:rsid w:val="00630567"/>
    <w:rsid w:val="00631117"/>
    <w:rsid w:val="00632604"/>
    <w:rsid w:val="00632988"/>
    <w:rsid w:val="00633C6C"/>
    <w:rsid w:val="00634289"/>
    <w:rsid w:val="0063573D"/>
    <w:rsid w:val="00637C80"/>
    <w:rsid w:val="00640B71"/>
    <w:rsid w:val="006412C9"/>
    <w:rsid w:val="00643321"/>
    <w:rsid w:val="006467C0"/>
    <w:rsid w:val="0064681C"/>
    <w:rsid w:val="00647A94"/>
    <w:rsid w:val="0065081A"/>
    <w:rsid w:val="00650FD8"/>
    <w:rsid w:val="00652FE7"/>
    <w:rsid w:val="00653E93"/>
    <w:rsid w:val="00655A23"/>
    <w:rsid w:val="00655F9A"/>
    <w:rsid w:val="0065735B"/>
    <w:rsid w:val="00657600"/>
    <w:rsid w:val="006579E7"/>
    <w:rsid w:val="00657EA1"/>
    <w:rsid w:val="0066064E"/>
    <w:rsid w:val="00660FD4"/>
    <w:rsid w:val="00660FF4"/>
    <w:rsid w:val="00663084"/>
    <w:rsid w:val="00664321"/>
    <w:rsid w:val="00664CE0"/>
    <w:rsid w:val="00665080"/>
    <w:rsid w:val="00666B3A"/>
    <w:rsid w:val="00670A51"/>
    <w:rsid w:val="00672E1B"/>
    <w:rsid w:val="00676717"/>
    <w:rsid w:val="006772E9"/>
    <w:rsid w:val="006811FD"/>
    <w:rsid w:val="00681D5F"/>
    <w:rsid w:val="006827BE"/>
    <w:rsid w:val="0068327D"/>
    <w:rsid w:val="006834BE"/>
    <w:rsid w:val="006846D1"/>
    <w:rsid w:val="006849D9"/>
    <w:rsid w:val="00685A07"/>
    <w:rsid w:val="00686593"/>
    <w:rsid w:val="00692F18"/>
    <w:rsid w:val="0069335E"/>
    <w:rsid w:val="0069431E"/>
    <w:rsid w:val="006945E7"/>
    <w:rsid w:val="006959C4"/>
    <w:rsid w:val="0069675C"/>
    <w:rsid w:val="0069795B"/>
    <w:rsid w:val="00697BCD"/>
    <w:rsid w:val="006A1194"/>
    <w:rsid w:val="006A258C"/>
    <w:rsid w:val="006A2FB5"/>
    <w:rsid w:val="006A7C49"/>
    <w:rsid w:val="006B056F"/>
    <w:rsid w:val="006B0587"/>
    <w:rsid w:val="006B0F10"/>
    <w:rsid w:val="006B1D05"/>
    <w:rsid w:val="006B2017"/>
    <w:rsid w:val="006B5632"/>
    <w:rsid w:val="006B5E5B"/>
    <w:rsid w:val="006B6DD7"/>
    <w:rsid w:val="006B7DE3"/>
    <w:rsid w:val="006C10D6"/>
    <w:rsid w:val="006C16E8"/>
    <w:rsid w:val="006C1CF0"/>
    <w:rsid w:val="006C278F"/>
    <w:rsid w:val="006C34EA"/>
    <w:rsid w:val="006C49B9"/>
    <w:rsid w:val="006C58E4"/>
    <w:rsid w:val="006C664B"/>
    <w:rsid w:val="006C6905"/>
    <w:rsid w:val="006D2260"/>
    <w:rsid w:val="006D2419"/>
    <w:rsid w:val="006D31C9"/>
    <w:rsid w:val="006D38B7"/>
    <w:rsid w:val="006D41EA"/>
    <w:rsid w:val="006D4629"/>
    <w:rsid w:val="006D6A96"/>
    <w:rsid w:val="006D705D"/>
    <w:rsid w:val="006D776D"/>
    <w:rsid w:val="006E15A4"/>
    <w:rsid w:val="006E2FDC"/>
    <w:rsid w:val="006E3EA1"/>
    <w:rsid w:val="006E4C36"/>
    <w:rsid w:val="006E5F99"/>
    <w:rsid w:val="006E5FE9"/>
    <w:rsid w:val="006E62D9"/>
    <w:rsid w:val="006E723A"/>
    <w:rsid w:val="006E76A3"/>
    <w:rsid w:val="006F0FFD"/>
    <w:rsid w:val="006F1083"/>
    <w:rsid w:val="006F1A2D"/>
    <w:rsid w:val="0070074A"/>
    <w:rsid w:val="00701F8F"/>
    <w:rsid w:val="0070317F"/>
    <w:rsid w:val="0070456B"/>
    <w:rsid w:val="00706529"/>
    <w:rsid w:val="0070749B"/>
    <w:rsid w:val="00710861"/>
    <w:rsid w:val="00720575"/>
    <w:rsid w:val="00726C70"/>
    <w:rsid w:val="00731B00"/>
    <w:rsid w:val="00731D03"/>
    <w:rsid w:val="007334F5"/>
    <w:rsid w:val="00735788"/>
    <w:rsid w:val="00737867"/>
    <w:rsid w:val="007436F2"/>
    <w:rsid w:val="007464B8"/>
    <w:rsid w:val="00746F23"/>
    <w:rsid w:val="00747700"/>
    <w:rsid w:val="00747D1B"/>
    <w:rsid w:val="00751174"/>
    <w:rsid w:val="00752AAB"/>
    <w:rsid w:val="00755ADF"/>
    <w:rsid w:val="0075660B"/>
    <w:rsid w:val="00757C85"/>
    <w:rsid w:val="00757DAF"/>
    <w:rsid w:val="00763C49"/>
    <w:rsid w:val="007647D4"/>
    <w:rsid w:val="00764AC2"/>
    <w:rsid w:val="00765F42"/>
    <w:rsid w:val="00766ED1"/>
    <w:rsid w:val="007670AE"/>
    <w:rsid w:val="007676F3"/>
    <w:rsid w:val="007750B4"/>
    <w:rsid w:val="00777B20"/>
    <w:rsid w:val="007812C3"/>
    <w:rsid w:val="0078199B"/>
    <w:rsid w:val="007831B5"/>
    <w:rsid w:val="00783E67"/>
    <w:rsid w:val="00784332"/>
    <w:rsid w:val="0078669B"/>
    <w:rsid w:val="007867EA"/>
    <w:rsid w:val="00786D34"/>
    <w:rsid w:val="007871ED"/>
    <w:rsid w:val="00787602"/>
    <w:rsid w:val="007876E9"/>
    <w:rsid w:val="0079139E"/>
    <w:rsid w:val="00791F6A"/>
    <w:rsid w:val="00792528"/>
    <w:rsid w:val="00795BC9"/>
    <w:rsid w:val="00796F79"/>
    <w:rsid w:val="007A0A1B"/>
    <w:rsid w:val="007A1674"/>
    <w:rsid w:val="007A2073"/>
    <w:rsid w:val="007A63F0"/>
    <w:rsid w:val="007A6BE3"/>
    <w:rsid w:val="007A725B"/>
    <w:rsid w:val="007B134F"/>
    <w:rsid w:val="007B34AD"/>
    <w:rsid w:val="007B4F00"/>
    <w:rsid w:val="007B6F8F"/>
    <w:rsid w:val="007B7D2D"/>
    <w:rsid w:val="007C1269"/>
    <w:rsid w:val="007C1AAC"/>
    <w:rsid w:val="007C1E39"/>
    <w:rsid w:val="007C1FD3"/>
    <w:rsid w:val="007C2143"/>
    <w:rsid w:val="007C6211"/>
    <w:rsid w:val="007D0AF3"/>
    <w:rsid w:val="007D1EEB"/>
    <w:rsid w:val="007D365C"/>
    <w:rsid w:val="007D4C1D"/>
    <w:rsid w:val="007D54D0"/>
    <w:rsid w:val="007D67D7"/>
    <w:rsid w:val="007D78F1"/>
    <w:rsid w:val="007E0880"/>
    <w:rsid w:val="007E0F89"/>
    <w:rsid w:val="007E1A0B"/>
    <w:rsid w:val="007E3CFD"/>
    <w:rsid w:val="007E40F7"/>
    <w:rsid w:val="007E5007"/>
    <w:rsid w:val="007F0713"/>
    <w:rsid w:val="007F1BB4"/>
    <w:rsid w:val="007F47D8"/>
    <w:rsid w:val="007F55B7"/>
    <w:rsid w:val="007F5BDD"/>
    <w:rsid w:val="00800B93"/>
    <w:rsid w:val="00803CFF"/>
    <w:rsid w:val="00804770"/>
    <w:rsid w:val="008061C2"/>
    <w:rsid w:val="00807D44"/>
    <w:rsid w:val="00810729"/>
    <w:rsid w:val="00811B89"/>
    <w:rsid w:val="00815C54"/>
    <w:rsid w:val="0081756B"/>
    <w:rsid w:val="0082035A"/>
    <w:rsid w:val="008242F1"/>
    <w:rsid w:val="008243B7"/>
    <w:rsid w:val="0083298C"/>
    <w:rsid w:val="00833036"/>
    <w:rsid w:val="0083348D"/>
    <w:rsid w:val="00833E7A"/>
    <w:rsid w:val="00834CEE"/>
    <w:rsid w:val="00836A0A"/>
    <w:rsid w:val="00837147"/>
    <w:rsid w:val="00837F8B"/>
    <w:rsid w:val="00840454"/>
    <w:rsid w:val="00841631"/>
    <w:rsid w:val="008446CE"/>
    <w:rsid w:val="00844AE0"/>
    <w:rsid w:val="00844B88"/>
    <w:rsid w:val="0084595A"/>
    <w:rsid w:val="00845D07"/>
    <w:rsid w:val="00847239"/>
    <w:rsid w:val="0084761F"/>
    <w:rsid w:val="0085067A"/>
    <w:rsid w:val="0085234B"/>
    <w:rsid w:val="00852B53"/>
    <w:rsid w:val="00853C1E"/>
    <w:rsid w:val="008549B5"/>
    <w:rsid w:val="0085558E"/>
    <w:rsid w:val="00856F3E"/>
    <w:rsid w:val="00857A23"/>
    <w:rsid w:val="00860B60"/>
    <w:rsid w:val="00860F33"/>
    <w:rsid w:val="00862527"/>
    <w:rsid w:val="00864112"/>
    <w:rsid w:val="0086666E"/>
    <w:rsid w:val="008676CC"/>
    <w:rsid w:val="00867AF9"/>
    <w:rsid w:val="00871249"/>
    <w:rsid w:val="00873208"/>
    <w:rsid w:val="00874185"/>
    <w:rsid w:val="00874A69"/>
    <w:rsid w:val="00876C96"/>
    <w:rsid w:val="00877B45"/>
    <w:rsid w:val="00877E0C"/>
    <w:rsid w:val="00880679"/>
    <w:rsid w:val="0088291B"/>
    <w:rsid w:val="0088641F"/>
    <w:rsid w:val="008864EC"/>
    <w:rsid w:val="008923D7"/>
    <w:rsid w:val="00892AF0"/>
    <w:rsid w:val="00892D0B"/>
    <w:rsid w:val="00894FB9"/>
    <w:rsid w:val="00895299"/>
    <w:rsid w:val="0089567B"/>
    <w:rsid w:val="00896738"/>
    <w:rsid w:val="0089790D"/>
    <w:rsid w:val="008A0FF4"/>
    <w:rsid w:val="008A11F0"/>
    <w:rsid w:val="008A13DD"/>
    <w:rsid w:val="008A1D52"/>
    <w:rsid w:val="008A2486"/>
    <w:rsid w:val="008A29E4"/>
    <w:rsid w:val="008A2BFA"/>
    <w:rsid w:val="008A4FD7"/>
    <w:rsid w:val="008A64BF"/>
    <w:rsid w:val="008B15A4"/>
    <w:rsid w:val="008B1A64"/>
    <w:rsid w:val="008B2360"/>
    <w:rsid w:val="008B2DE1"/>
    <w:rsid w:val="008B3978"/>
    <w:rsid w:val="008B62D5"/>
    <w:rsid w:val="008C0691"/>
    <w:rsid w:val="008C1601"/>
    <w:rsid w:val="008C2909"/>
    <w:rsid w:val="008C2B1E"/>
    <w:rsid w:val="008C4B96"/>
    <w:rsid w:val="008C5015"/>
    <w:rsid w:val="008C512D"/>
    <w:rsid w:val="008C7499"/>
    <w:rsid w:val="008D1344"/>
    <w:rsid w:val="008D218A"/>
    <w:rsid w:val="008D2F25"/>
    <w:rsid w:val="008D2FCD"/>
    <w:rsid w:val="008D306B"/>
    <w:rsid w:val="008D3C9B"/>
    <w:rsid w:val="008D42F5"/>
    <w:rsid w:val="008D7237"/>
    <w:rsid w:val="008E00EE"/>
    <w:rsid w:val="008E13FC"/>
    <w:rsid w:val="008E1A95"/>
    <w:rsid w:val="008E2019"/>
    <w:rsid w:val="008E33DE"/>
    <w:rsid w:val="008E3E97"/>
    <w:rsid w:val="008E488E"/>
    <w:rsid w:val="008E4B7F"/>
    <w:rsid w:val="008E5682"/>
    <w:rsid w:val="008E5FCA"/>
    <w:rsid w:val="008E72E5"/>
    <w:rsid w:val="008E7CE4"/>
    <w:rsid w:val="008F02D4"/>
    <w:rsid w:val="008F03AB"/>
    <w:rsid w:val="008F1FD6"/>
    <w:rsid w:val="008F3403"/>
    <w:rsid w:val="008F480C"/>
    <w:rsid w:val="008F55A7"/>
    <w:rsid w:val="008F624E"/>
    <w:rsid w:val="008F6AFF"/>
    <w:rsid w:val="008F6D22"/>
    <w:rsid w:val="00902511"/>
    <w:rsid w:val="009028FE"/>
    <w:rsid w:val="00902C56"/>
    <w:rsid w:val="00903702"/>
    <w:rsid w:val="00904434"/>
    <w:rsid w:val="009046FC"/>
    <w:rsid w:val="00905ED2"/>
    <w:rsid w:val="00906138"/>
    <w:rsid w:val="009064DE"/>
    <w:rsid w:val="009142AA"/>
    <w:rsid w:val="0091450B"/>
    <w:rsid w:val="00915C72"/>
    <w:rsid w:val="00916E8E"/>
    <w:rsid w:val="00917457"/>
    <w:rsid w:val="00917E26"/>
    <w:rsid w:val="00917E4C"/>
    <w:rsid w:val="009224EA"/>
    <w:rsid w:val="00923768"/>
    <w:rsid w:val="00926356"/>
    <w:rsid w:val="00926999"/>
    <w:rsid w:val="00930435"/>
    <w:rsid w:val="00930E51"/>
    <w:rsid w:val="0093682C"/>
    <w:rsid w:val="00936D3B"/>
    <w:rsid w:val="009377AD"/>
    <w:rsid w:val="009421D4"/>
    <w:rsid w:val="009422DB"/>
    <w:rsid w:val="0094286D"/>
    <w:rsid w:val="00945779"/>
    <w:rsid w:val="009462E7"/>
    <w:rsid w:val="00946536"/>
    <w:rsid w:val="009468DA"/>
    <w:rsid w:val="009471CD"/>
    <w:rsid w:val="00950A8D"/>
    <w:rsid w:val="00951BB6"/>
    <w:rsid w:val="0095388A"/>
    <w:rsid w:val="009539BC"/>
    <w:rsid w:val="009545DB"/>
    <w:rsid w:val="00956CC1"/>
    <w:rsid w:val="009607C9"/>
    <w:rsid w:val="009607E8"/>
    <w:rsid w:val="00964E31"/>
    <w:rsid w:val="00965197"/>
    <w:rsid w:val="00966239"/>
    <w:rsid w:val="00967045"/>
    <w:rsid w:val="009718E1"/>
    <w:rsid w:val="00972F73"/>
    <w:rsid w:val="009731B9"/>
    <w:rsid w:val="00973748"/>
    <w:rsid w:val="009739B1"/>
    <w:rsid w:val="00973D00"/>
    <w:rsid w:val="00973FF7"/>
    <w:rsid w:val="00974942"/>
    <w:rsid w:val="00974AFF"/>
    <w:rsid w:val="0097704B"/>
    <w:rsid w:val="0098002A"/>
    <w:rsid w:val="009802B5"/>
    <w:rsid w:val="00981408"/>
    <w:rsid w:val="0098244A"/>
    <w:rsid w:val="00985EB7"/>
    <w:rsid w:val="00987811"/>
    <w:rsid w:val="009918E2"/>
    <w:rsid w:val="00992438"/>
    <w:rsid w:val="0099486A"/>
    <w:rsid w:val="00995011"/>
    <w:rsid w:val="00996A99"/>
    <w:rsid w:val="00996F47"/>
    <w:rsid w:val="009975C7"/>
    <w:rsid w:val="00997A97"/>
    <w:rsid w:val="009A0EA7"/>
    <w:rsid w:val="009A2787"/>
    <w:rsid w:val="009A43CA"/>
    <w:rsid w:val="009A4608"/>
    <w:rsid w:val="009A5EED"/>
    <w:rsid w:val="009A6FDE"/>
    <w:rsid w:val="009A77EE"/>
    <w:rsid w:val="009A7EAD"/>
    <w:rsid w:val="009B0C67"/>
    <w:rsid w:val="009B0E02"/>
    <w:rsid w:val="009B0EF7"/>
    <w:rsid w:val="009B1778"/>
    <w:rsid w:val="009B2650"/>
    <w:rsid w:val="009B284E"/>
    <w:rsid w:val="009B3C31"/>
    <w:rsid w:val="009B3E00"/>
    <w:rsid w:val="009B3EE4"/>
    <w:rsid w:val="009B441B"/>
    <w:rsid w:val="009B4D98"/>
    <w:rsid w:val="009B6293"/>
    <w:rsid w:val="009B7164"/>
    <w:rsid w:val="009B726F"/>
    <w:rsid w:val="009C0223"/>
    <w:rsid w:val="009C16EB"/>
    <w:rsid w:val="009C16F4"/>
    <w:rsid w:val="009C32A3"/>
    <w:rsid w:val="009C3EA2"/>
    <w:rsid w:val="009C451A"/>
    <w:rsid w:val="009C5FB2"/>
    <w:rsid w:val="009C6220"/>
    <w:rsid w:val="009C6AEA"/>
    <w:rsid w:val="009D0FE8"/>
    <w:rsid w:val="009D27DE"/>
    <w:rsid w:val="009D2AB0"/>
    <w:rsid w:val="009D3C86"/>
    <w:rsid w:val="009D3F08"/>
    <w:rsid w:val="009D438C"/>
    <w:rsid w:val="009D5591"/>
    <w:rsid w:val="009D5898"/>
    <w:rsid w:val="009D5A8B"/>
    <w:rsid w:val="009D699A"/>
    <w:rsid w:val="009D7945"/>
    <w:rsid w:val="009E1B50"/>
    <w:rsid w:val="009E34E1"/>
    <w:rsid w:val="009E3663"/>
    <w:rsid w:val="009E573D"/>
    <w:rsid w:val="009E78A7"/>
    <w:rsid w:val="009F1449"/>
    <w:rsid w:val="009F484E"/>
    <w:rsid w:val="009F737F"/>
    <w:rsid w:val="00A00274"/>
    <w:rsid w:val="00A005B3"/>
    <w:rsid w:val="00A01354"/>
    <w:rsid w:val="00A03E2D"/>
    <w:rsid w:val="00A04A52"/>
    <w:rsid w:val="00A05262"/>
    <w:rsid w:val="00A05C9C"/>
    <w:rsid w:val="00A05E96"/>
    <w:rsid w:val="00A064C6"/>
    <w:rsid w:val="00A146D4"/>
    <w:rsid w:val="00A14F80"/>
    <w:rsid w:val="00A15F4B"/>
    <w:rsid w:val="00A1702F"/>
    <w:rsid w:val="00A22A15"/>
    <w:rsid w:val="00A2611C"/>
    <w:rsid w:val="00A26BE7"/>
    <w:rsid w:val="00A27226"/>
    <w:rsid w:val="00A2765C"/>
    <w:rsid w:val="00A311B7"/>
    <w:rsid w:val="00A32632"/>
    <w:rsid w:val="00A34FBD"/>
    <w:rsid w:val="00A35A5B"/>
    <w:rsid w:val="00A35A82"/>
    <w:rsid w:val="00A37108"/>
    <w:rsid w:val="00A375BC"/>
    <w:rsid w:val="00A408DD"/>
    <w:rsid w:val="00A42CCB"/>
    <w:rsid w:val="00A45544"/>
    <w:rsid w:val="00A464F1"/>
    <w:rsid w:val="00A478AE"/>
    <w:rsid w:val="00A50E3F"/>
    <w:rsid w:val="00A51BD7"/>
    <w:rsid w:val="00A5401D"/>
    <w:rsid w:val="00A5411B"/>
    <w:rsid w:val="00A5552E"/>
    <w:rsid w:val="00A55562"/>
    <w:rsid w:val="00A55A9F"/>
    <w:rsid w:val="00A55C70"/>
    <w:rsid w:val="00A55FF9"/>
    <w:rsid w:val="00A560B6"/>
    <w:rsid w:val="00A57015"/>
    <w:rsid w:val="00A5762D"/>
    <w:rsid w:val="00A60FA2"/>
    <w:rsid w:val="00A629FE"/>
    <w:rsid w:val="00A62FF2"/>
    <w:rsid w:val="00A63546"/>
    <w:rsid w:val="00A63715"/>
    <w:rsid w:val="00A66774"/>
    <w:rsid w:val="00A6711E"/>
    <w:rsid w:val="00A70D4D"/>
    <w:rsid w:val="00A720DA"/>
    <w:rsid w:val="00A7316A"/>
    <w:rsid w:val="00A779C0"/>
    <w:rsid w:val="00A82A75"/>
    <w:rsid w:val="00A847F7"/>
    <w:rsid w:val="00A85EEE"/>
    <w:rsid w:val="00A872FA"/>
    <w:rsid w:val="00A87596"/>
    <w:rsid w:val="00A87E84"/>
    <w:rsid w:val="00A87F29"/>
    <w:rsid w:val="00A9146C"/>
    <w:rsid w:val="00A91578"/>
    <w:rsid w:val="00A92B91"/>
    <w:rsid w:val="00A92F8C"/>
    <w:rsid w:val="00A93DEB"/>
    <w:rsid w:val="00A946A8"/>
    <w:rsid w:val="00A94E11"/>
    <w:rsid w:val="00A94FCD"/>
    <w:rsid w:val="00A958D0"/>
    <w:rsid w:val="00A96203"/>
    <w:rsid w:val="00A97779"/>
    <w:rsid w:val="00A9780E"/>
    <w:rsid w:val="00A97A5D"/>
    <w:rsid w:val="00AA0B27"/>
    <w:rsid w:val="00AA104A"/>
    <w:rsid w:val="00AA1A2A"/>
    <w:rsid w:val="00AA1C20"/>
    <w:rsid w:val="00AA2A35"/>
    <w:rsid w:val="00AA3889"/>
    <w:rsid w:val="00AA4344"/>
    <w:rsid w:val="00AA775A"/>
    <w:rsid w:val="00AA7BBD"/>
    <w:rsid w:val="00AB0641"/>
    <w:rsid w:val="00AB338C"/>
    <w:rsid w:val="00AB4B74"/>
    <w:rsid w:val="00AB5E5E"/>
    <w:rsid w:val="00AB5F10"/>
    <w:rsid w:val="00AC21C2"/>
    <w:rsid w:val="00AC3A78"/>
    <w:rsid w:val="00AC41CD"/>
    <w:rsid w:val="00AC4680"/>
    <w:rsid w:val="00AC5326"/>
    <w:rsid w:val="00AC5CD3"/>
    <w:rsid w:val="00AC66BC"/>
    <w:rsid w:val="00AC6754"/>
    <w:rsid w:val="00AD338F"/>
    <w:rsid w:val="00AD4C76"/>
    <w:rsid w:val="00AD5D24"/>
    <w:rsid w:val="00AE0C62"/>
    <w:rsid w:val="00AE125D"/>
    <w:rsid w:val="00AE1656"/>
    <w:rsid w:val="00AE36FB"/>
    <w:rsid w:val="00AE3D42"/>
    <w:rsid w:val="00AE3D99"/>
    <w:rsid w:val="00AE43A7"/>
    <w:rsid w:val="00AE4CD3"/>
    <w:rsid w:val="00AE657C"/>
    <w:rsid w:val="00AE781B"/>
    <w:rsid w:val="00AE7CB4"/>
    <w:rsid w:val="00AF1C7F"/>
    <w:rsid w:val="00AF2AB2"/>
    <w:rsid w:val="00AF2B0C"/>
    <w:rsid w:val="00AF4CAB"/>
    <w:rsid w:val="00AF5D42"/>
    <w:rsid w:val="00AF5E17"/>
    <w:rsid w:val="00AF6780"/>
    <w:rsid w:val="00AF6872"/>
    <w:rsid w:val="00AF6E3B"/>
    <w:rsid w:val="00AF7369"/>
    <w:rsid w:val="00B00BA8"/>
    <w:rsid w:val="00B01616"/>
    <w:rsid w:val="00B030ED"/>
    <w:rsid w:val="00B06387"/>
    <w:rsid w:val="00B07787"/>
    <w:rsid w:val="00B106A1"/>
    <w:rsid w:val="00B10B40"/>
    <w:rsid w:val="00B10D76"/>
    <w:rsid w:val="00B1144B"/>
    <w:rsid w:val="00B1212A"/>
    <w:rsid w:val="00B1548B"/>
    <w:rsid w:val="00B16683"/>
    <w:rsid w:val="00B16CFD"/>
    <w:rsid w:val="00B202A8"/>
    <w:rsid w:val="00B21FCC"/>
    <w:rsid w:val="00B24895"/>
    <w:rsid w:val="00B24D1C"/>
    <w:rsid w:val="00B24DC2"/>
    <w:rsid w:val="00B253B6"/>
    <w:rsid w:val="00B25C27"/>
    <w:rsid w:val="00B25E35"/>
    <w:rsid w:val="00B2622D"/>
    <w:rsid w:val="00B26ADF"/>
    <w:rsid w:val="00B26C6C"/>
    <w:rsid w:val="00B34105"/>
    <w:rsid w:val="00B34BCA"/>
    <w:rsid w:val="00B40741"/>
    <w:rsid w:val="00B41E39"/>
    <w:rsid w:val="00B42B8D"/>
    <w:rsid w:val="00B42D3E"/>
    <w:rsid w:val="00B4329B"/>
    <w:rsid w:val="00B443C7"/>
    <w:rsid w:val="00B44BEE"/>
    <w:rsid w:val="00B47276"/>
    <w:rsid w:val="00B47F47"/>
    <w:rsid w:val="00B51166"/>
    <w:rsid w:val="00B533A7"/>
    <w:rsid w:val="00B544FC"/>
    <w:rsid w:val="00B56E5B"/>
    <w:rsid w:val="00B608AF"/>
    <w:rsid w:val="00B61B54"/>
    <w:rsid w:val="00B61F3B"/>
    <w:rsid w:val="00B631D7"/>
    <w:rsid w:val="00B63BEB"/>
    <w:rsid w:val="00B641A3"/>
    <w:rsid w:val="00B660F1"/>
    <w:rsid w:val="00B707A8"/>
    <w:rsid w:val="00B70B1B"/>
    <w:rsid w:val="00B716E4"/>
    <w:rsid w:val="00B73A67"/>
    <w:rsid w:val="00B74D88"/>
    <w:rsid w:val="00B7518A"/>
    <w:rsid w:val="00B759FB"/>
    <w:rsid w:val="00B77908"/>
    <w:rsid w:val="00B77FE6"/>
    <w:rsid w:val="00B821BF"/>
    <w:rsid w:val="00B8273F"/>
    <w:rsid w:val="00B91287"/>
    <w:rsid w:val="00B923A3"/>
    <w:rsid w:val="00B9324B"/>
    <w:rsid w:val="00B933EB"/>
    <w:rsid w:val="00BA054D"/>
    <w:rsid w:val="00BA0A81"/>
    <w:rsid w:val="00BA0ADF"/>
    <w:rsid w:val="00BA1AC7"/>
    <w:rsid w:val="00BA2FA6"/>
    <w:rsid w:val="00BA38CE"/>
    <w:rsid w:val="00BA3E06"/>
    <w:rsid w:val="00BA50F8"/>
    <w:rsid w:val="00BA59B6"/>
    <w:rsid w:val="00BA61BA"/>
    <w:rsid w:val="00BA66FC"/>
    <w:rsid w:val="00BB043D"/>
    <w:rsid w:val="00BB4215"/>
    <w:rsid w:val="00BB49A8"/>
    <w:rsid w:val="00BB613B"/>
    <w:rsid w:val="00BB794B"/>
    <w:rsid w:val="00BB7D28"/>
    <w:rsid w:val="00BC0152"/>
    <w:rsid w:val="00BC1956"/>
    <w:rsid w:val="00BC5137"/>
    <w:rsid w:val="00BC5A22"/>
    <w:rsid w:val="00BC5FDA"/>
    <w:rsid w:val="00BC6FB2"/>
    <w:rsid w:val="00BC71EE"/>
    <w:rsid w:val="00BC7410"/>
    <w:rsid w:val="00BD19D4"/>
    <w:rsid w:val="00BD3D70"/>
    <w:rsid w:val="00BD495B"/>
    <w:rsid w:val="00BD496D"/>
    <w:rsid w:val="00BD49FD"/>
    <w:rsid w:val="00BD4F1A"/>
    <w:rsid w:val="00BD5BEC"/>
    <w:rsid w:val="00BD6D7C"/>
    <w:rsid w:val="00BE1241"/>
    <w:rsid w:val="00BE13E6"/>
    <w:rsid w:val="00BE4358"/>
    <w:rsid w:val="00BE4606"/>
    <w:rsid w:val="00BE5CB0"/>
    <w:rsid w:val="00BE61B5"/>
    <w:rsid w:val="00BE677F"/>
    <w:rsid w:val="00BE7A3C"/>
    <w:rsid w:val="00BE7E65"/>
    <w:rsid w:val="00BF2FDD"/>
    <w:rsid w:val="00BF3013"/>
    <w:rsid w:val="00BF311A"/>
    <w:rsid w:val="00BF3876"/>
    <w:rsid w:val="00BF4E57"/>
    <w:rsid w:val="00BF6338"/>
    <w:rsid w:val="00BF6B7A"/>
    <w:rsid w:val="00BF7E68"/>
    <w:rsid w:val="00C004B1"/>
    <w:rsid w:val="00C01754"/>
    <w:rsid w:val="00C022A8"/>
    <w:rsid w:val="00C028B4"/>
    <w:rsid w:val="00C03235"/>
    <w:rsid w:val="00C037A7"/>
    <w:rsid w:val="00C05119"/>
    <w:rsid w:val="00C05613"/>
    <w:rsid w:val="00C0756C"/>
    <w:rsid w:val="00C0767A"/>
    <w:rsid w:val="00C07E2E"/>
    <w:rsid w:val="00C10BBB"/>
    <w:rsid w:val="00C10CF6"/>
    <w:rsid w:val="00C12187"/>
    <w:rsid w:val="00C126BE"/>
    <w:rsid w:val="00C1539F"/>
    <w:rsid w:val="00C15E5F"/>
    <w:rsid w:val="00C1650C"/>
    <w:rsid w:val="00C173EB"/>
    <w:rsid w:val="00C17B0F"/>
    <w:rsid w:val="00C20CD6"/>
    <w:rsid w:val="00C2125C"/>
    <w:rsid w:val="00C216E8"/>
    <w:rsid w:val="00C21C6B"/>
    <w:rsid w:val="00C21CA7"/>
    <w:rsid w:val="00C22D54"/>
    <w:rsid w:val="00C24385"/>
    <w:rsid w:val="00C24B5D"/>
    <w:rsid w:val="00C253C7"/>
    <w:rsid w:val="00C25DDA"/>
    <w:rsid w:val="00C319C2"/>
    <w:rsid w:val="00C31DBD"/>
    <w:rsid w:val="00C3264F"/>
    <w:rsid w:val="00C3310D"/>
    <w:rsid w:val="00C333BD"/>
    <w:rsid w:val="00C33BA8"/>
    <w:rsid w:val="00C3560A"/>
    <w:rsid w:val="00C37080"/>
    <w:rsid w:val="00C4138D"/>
    <w:rsid w:val="00C415CB"/>
    <w:rsid w:val="00C41719"/>
    <w:rsid w:val="00C42012"/>
    <w:rsid w:val="00C436C4"/>
    <w:rsid w:val="00C4448C"/>
    <w:rsid w:val="00C44B7A"/>
    <w:rsid w:val="00C46B11"/>
    <w:rsid w:val="00C47058"/>
    <w:rsid w:val="00C471CE"/>
    <w:rsid w:val="00C47D88"/>
    <w:rsid w:val="00C50BB8"/>
    <w:rsid w:val="00C52565"/>
    <w:rsid w:val="00C55302"/>
    <w:rsid w:val="00C560A0"/>
    <w:rsid w:val="00C6126C"/>
    <w:rsid w:val="00C6168B"/>
    <w:rsid w:val="00C61A6C"/>
    <w:rsid w:val="00C62B2D"/>
    <w:rsid w:val="00C62D1C"/>
    <w:rsid w:val="00C62E58"/>
    <w:rsid w:val="00C65232"/>
    <w:rsid w:val="00C65736"/>
    <w:rsid w:val="00C65781"/>
    <w:rsid w:val="00C719C4"/>
    <w:rsid w:val="00C7243C"/>
    <w:rsid w:val="00C72BBA"/>
    <w:rsid w:val="00C72BC4"/>
    <w:rsid w:val="00C72DAA"/>
    <w:rsid w:val="00C74F54"/>
    <w:rsid w:val="00C76165"/>
    <w:rsid w:val="00C763E1"/>
    <w:rsid w:val="00C76D67"/>
    <w:rsid w:val="00C8092A"/>
    <w:rsid w:val="00C80A3A"/>
    <w:rsid w:val="00C80E53"/>
    <w:rsid w:val="00C81062"/>
    <w:rsid w:val="00C810F1"/>
    <w:rsid w:val="00C818D9"/>
    <w:rsid w:val="00C842E7"/>
    <w:rsid w:val="00C864E7"/>
    <w:rsid w:val="00C904A5"/>
    <w:rsid w:val="00C90E38"/>
    <w:rsid w:val="00C92205"/>
    <w:rsid w:val="00C93EFC"/>
    <w:rsid w:val="00C95573"/>
    <w:rsid w:val="00C965AF"/>
    <w:rsid w:val="00C97009"/>
    <w:rsid w:val="00C972F6"/>
    <w:rsid w:val="00CA1F73"/>
    <w:rsid w:val="00CA2BC0"/>
    <w:rsid w:val="00CA3FE9"/>
    <w:rsid w:val="00CA6D2C"/>
    <w:rsid w:val="00CB04D0"/>
    <w:rsid w:val="00CB0D2C"/>
    <w:rsid w:val="00CB1025"/>
    <w:rsid w:val="00CB2870"/>
    <w:rsid w:val="00CB39BE"/>
    <w:rsid w:val="00CB708B"/>
    <w:rsid w:val="00CB7181"/>
    <w:rsid w:val="00CC0CDE"/>
    <w:rsid w:val="00CC2E9B"/>
    <w:rsid w:val="00CC3571"/>
    <w:rsid w:val="00CC3746"/>
    <w:rsid w:val="00CC5277"/>
    <w:rsid w:val="00CC532C"/>
    <w:rsid w:val="00CC6030"/>
    <w:rsid w:val="00CC6441"/>
    <w:rsid w:val="00CD12E7"/>
    <w:rsid w:val="00CD1EA4"/>
    <w:rsid w:val="00CD2D60"/>
    <w:rsid w:val="00CD36FF"/>
    <w:rsid w:val="00CD38A2"/>
    <w:rsid w:val="00CD452F"/>
    <w:rsid w:val="00CD5164"/>
    <w:rsid w:val="00CD58FA"/>
    <w:rsid w:val="00CD5DF8"/>
    <w:rsid w:val="00CD6825"/>
    <w:rsid w:val="00CE13EC"/>
    <w:rsid w:val="00CE158A"/>
    <w:rsid w:val="00CE1BDA"/>
    <w:rsid w:val="00CE4BCA"/>
    <w:rsid w:val="00CE4E16"/>
    <w:rsid w:val="00CE5FF9"/>
    <w:rsid w:val="00CE7484"/>
    <w:rsid w:val="00CF1D7A"/>
    <w:rsid w:val="00CF3CB9"/>
    <w:rsid w:val="00CF49F6"/>
    <w:rsid w:val="00CF4E83"/>
    <w:rsid w:val="00CF57C9"/>
    <w:rsid w:val="00CF623B"/>
    <w:rsid w:val="00D00864"/>
    <w:rsid w:val="00D00F6F"/>
    <w:rsid w:val="00D01BAF"/>
    <w:rsid w:val="00D050CF"/>
    <w:rsid w:val="00D0671F"/>
    <w:rsid w:val="00D134BD"/>
    <w:rsid w:val="00D1446F"/>
    <w:rsid w:val="00D1491E"/>
    <w:rsid w:val="00D1594E"/>
    <w:rsid w:val="00D175DA"/>
    <w:rsid w:val="00D17B53"/>
    <w:rsid w:val="00D21E1C"/>
    <w:rsid w:val="00D22223"/>
    <w:rsid w:val="00D262D1"/>
    <w:rsid w:val="00D2705C"/>
    <w:rsid w:val="00D27B51"/>
    <w:rsid w:val="00D30288"/>
    <w:rsid w:val="00D319C3"/>
    <w:rsid w:val="00D3345C"/>
    <w:rsid w:val="00D35673"/>
    <w:rsid w:val="00D36CF4"/>
    <w:rsid w:val="00D425D7"/>
    <w:rsid w:val="00D42D92"/>
    <w:rsid w:val="00D43441"/>
    <w:rsid w:val="00D441A7"/>
    <w:rsid w:val="00D47C8B"/>
    <w:rsid w:val="00D47F10"/>
    <w:rsid w:val="00D50039"/>
    <w:rsid w:val="00D52026"/>
    <w:rsid w:val="00D56ABB"/>
    <w:rsid w:val="00D57446"/>
    <w:rsid w:val="00D60F8F"/>
    <w:rsid w:val="00D6116F"/>
    <w:rsid w:val="00D61F49"/>
    <w:rsid w:val="00D64B7D"/>
    <w:rsid w:val="00D65554"/>
    <w:rsid w:val="00D66D4A"/>
    <w:rsid w:val="00D70572"/>
    <w:rsid w:val="00D723E1"/>
    <w:rsid w:val="00D74554"/>
    <w:rsid w:val="00D7511D"/>
    <w:rsid w:val="00D759F0"/>
    <w:rsid w:val="00D75C75"/>
    <w:rsid w:val="00D75F9F"/>
    <w:rsid w:val="00D767BD"/>
    <w:rsid w:val="00D76D88"/>
    <w:rsid w:val="00D81013"/>
    <w:rsid w:val="00D83922"/>
    <w:rsid w:val="00D87CEC"/>
    <w:rsid w:val="00D9493E"/>
    <w:rsid w:val="00D9746A"/>
    <w:rsid w:val="00DA1A15"/>
    <w:rsid w:val="00DA26A5"/>
    <w:rsid w:val="00DA3001"/>
    <w:rsid w:val="00DA352A"/>
    <w:rsid w:val="00DA471A"/>
    <w:rsid w:val="00DA617F"/>
    <w:rsid w:val="00DA6302"/>
    <w:rsid w:val="00DA699A"/>
    <w:rsid w:val="00DB2091"/>
    <w:rsid w:val="00DB669F"/>
    <w:rsid w:val="00DB725D"/>
    <w:rsid w:val="00DC047C"/>
    <w:rsid w:val="00DC2A1C"/>
    <w:rsid w:val="00DC3955"/>
    <w:rsid w:val="00DC506A"/>
    <w:rsid w:val="00DC5ADA"/>
    <w:rsid w:val="00DC7CE2"/>
    <w:rsid w:val="00DD0A21"/>
    <w:rsid w:val="00DD0A23"/>
    <w:rsid w:val="00DD11AA"/>
    <w:rsid w:val="00DD210D"/>
    <w:rsid w:val="00DD350A"/>
    <w:rsid w:val="00DD3869"/>
    <w:rsid w:val="00DD3910"/>
    <w:rsid w:val="00DD3ADB"/>
    <w:rsid w:val="00DD48C7"/>
    <w:rsid w:val="00DD4BAE"/>
    <w:rsid w:val="00DD515B"/>
    <w:rsid w:val="00DD590A"/>
    <w:rsid w:val="00DD62AB"/>
    <w:rsid w:val="00DD749F"/>
    <w:rsid w:val="00DE0258"/>
    <w:rsid w:val="00DE114F"/>
    <w:rsid w:val="00DE1BD7"/>
    <w:rsid w:val="00DE3C4B"/>
    <w:rsid w:val="00DE63C7"/>
    <w:rsid w:val="00DE7096"/>
    <w:rsid w:val="00DF0078"/>
    <w:rsid w:val="00DF275B"/>
    <w:rsid w:val="00DF36B4"/>
    <w:rsid w:val="00DF4EB8"/>
    <w:rsid w:val="00DF586D"/>
    <w:rsid w:val="00DF5B61"/>
    <w:rsid w:val="00DF77EE"/>
    <w:rsid w:val="00E0033A"/>
    <w:rsid w:val="00E01937"/>
    <w:rsid w:val="00E030EF"/>
    <w:rsid w:val="00E043E1"/>
    <w:rsid w:val="00E04440"/>
    <w:rsid w:val="00E04BEB"/>
    <w:rsid w:val="00E061B2"/>
    <w:rsid w:val="00E063A5"/>
    <w:rsid w:val="00E0694B"/>
    <w:rsid w:val="00E0697F"/>
    <w:rsid w:val="00E10D97"/>
    <w:rsid w:val="00E1219B"/>
    <w:rsid w:val="00E121FF"/>
    <w:rsid w:val="00E14505"/>
    <w:rsid w:val="00E173ED"/>
    <w:rsid w:val="00E17E33"/>
    <w:rsid w:val="00E208A6"/>
    <w:rsid w:val="00E21000"/>
    <w:rsid w:val="00E2287E"/>
    <w:rsid w:val="00E22B0F"/>
    <w:rsid w:val="00E22B1E"/>
    <w:rsid w:val="00E238E3"/>
    <w:rsid w:val="00E23DCB"/>
    <w:rsid w:val="00E25E84"/>
    <w:rsid w:val="00E30233"/>
    <w:rsid w:val="00E30E4F"/>
    <w:rsid w:val="00E320E3"/>
    <w:rsid w:val="00E320E6"/>
    <w:rsid w:val="00E33E59"/>
    <w:rsid w:val="00E340CA"/>
    <w:rsid w:val="00E34233"/>
    <w:rsid w:val="00E371C6"/>
    <w:rsid w:val="00E37F8F"/>
    <w:rsid w:val="00E401E2"/>
    <w:rsid w:val="00E40AAE"/>
    <w:rsid w:val="00E4109F"/>
    <w:rsid w:val="00E4142A"/>
    <w:rsid w:val="00E41A60"/>
    <w:rsid w:val="00E4418C"/>
    <w:rsid w:val="00E44E9D"/>
    <w:rsid w:val="00E5285A"/>
    <w:rsid w:val="00E53736"/>
    <w:rsid w:val="00E55BA9"/>
    <w:rsid w:val="00E56B82"/>
    <w:rsid w:val="00E570B2"/>
    <w:rsid w:val="00E60092"/>
    <w:rsid w:val="00E61523"/>
    <w:rsid w:val="00E61FBD"/>
    <w:rsid w:val="00E62CC8"/>
    <w:rsid w:val="00E63907"/>
    <w:rsid w:val="00E70830"/>
    <w:rsid w:val="00E71C91"/>
    <w:rsid w:val="00E73542"/>
    <w:rsid w:val="00E73611"/>
    <w:rsid w:val="00E7593C"/>
    <w:rsid w:val="00E770EA"/>
    <w:rsid w:val="00E8175B"/>
    <w:rsid w:val="00E85169"/>
    <w:rsid w:val="00E85D36"/>
    <w:rsid w:val="00E869D8"/>
    <w:rsid w:val="00E92F8A"/>
    <w:rsid w:val="00E9451E"/>
    <w:rsid w:val="00EA0D6F"/>
    <w:rsid w:val="00EA114C"/>
    <w:rsid w:val="00EA1328"/>
    <w:rsid w:val="00EA29E4"/>
    <w:rsid w:val="00EA2F91"/>
    <w:rsid w:val="00EA3756"/>
    <w:rsid w:val="00EA4CE0"/>
    <w:rsid w:val="00EA4EDB"/>
    <w:rsid w:val="00EA6511"/>
    <w:rsid w:val="00EA7F1B"/>
    <w:rsid w:val="00EB010A"/>
    <w:rsid w:val="00EB32CE"/>
    <w:rsid w:val="00EB7BF7"/>
    <w:rsid w:val="00EC034C"/>
    <w:rsid w:val="00EC1624"/>
    <w:rsid w:val="00EC1D17"/>
    <w:rsid w:val="00EC20E3"/>
    <w:rsid w:val="00EC41FE"/>
    <w:rsid w:val="00EC58AB"/>
    <w:rsid w:val="00EC7199"/>
    <w:rsid w:val="00ED0ABE"/>
    <w:rsid w:val="00ED101D"/>
    <w:rsid w:val="00ED13F6"/>
    <w:rsid w:val="00ED596E"/>
    <w:rsid w:val="00ED674F"/>
    <w:rsid w:val="00ED69E4"/>
    <w:rsid w:val="00EE0D27"/>
    <w:rsid w:val="00EE0D3A"/>
    <w:rsid w:val="00EE1A90"/>
    <w:rsid w:val="00EE1CE4"/>
    <w:rsid w:val="00EE4880"/>
    <w:rsid w:val="00EE73E9"/>
    <w:rsid w:val="00EE77C4"/>
    <w:rsid w:val="00EF07C6"/>
    <w:rsid w:val="00EF21AE"/>
    <w:rsid w:val="00EF2710"/>
    <w:rsid w:val="00EF2E59"/>
    <w:rsid w:val="00EF3857"/>
    <w:rsid w:val="00EF7539"/>
    <w:rsid w:val="00EF7D9E"/>
    <w:rsid w:val="00F02244"/>
    <w:rsid w:val="00F059EC"/>
    <w:rsid w:val="00F06751"/>
    <w:rsid w:val="00F07EBA"/>
    <w:rsid w:val="00F140E5"/>
    <w:rsid w:val="00F15AEF"/>
    <w:rsid w:val="00F160D7"/>
    <w:rsid w:val="00F17B89"/>
    <w:rsid w:val="00F202BB"/>
    <w:rsid w:val="00F213FE"/>
    <w:rsid w:val="00F23071"/>
    <w:rsid w:val="00F230D4"/>
    <w:rsid w:val="00F23761"/>
    <w:rsid w:val="00F247DC"/>
    <w:rsid w:val="00F24900"/>
    <w:rsid w:val="00F27C1B"/>
    <w:rsid w:val="00F306A6"/>
    <w:rsid w:val="00F322B6"/>
    <w:rsid w:val="00F32633"/>
    <w:rsid w:val="00F32645"/>
    <w:rsid w:val="00F37231"/>
    <w:rsid w:val="00F40378"/>
    <w:rsid w:val="00F40696"/>
    <w:rsid w:val="00F4108C"/>
    <w:rsid w:val="00F41167"/>
    <w:rsid w:val="00F41348"/>
    <w:rsid w:val="00F41A3D"/>
    <w:rsid w:val="00F41B40"/>
    <w:rsid w:val="00F421B7"/>
    <w:rsid w:val="00F43D4A"/>
    <w:rsid w:val="00F473D4"/>
    <w:rsid w:val="00F50BAC"/>
    <w:rsid w:val="00F52763"/>
    <w:rsid w:val="00F536B8"/>
    <w:rsid w:val="00F55CF9"/>
    <w:rsid w:val="00F55E32"/>
    <w:rsid w:val="00F56CB4"/>
    <w:rsid w:val="00F56E3C"/>
    <w:rsid w:val="00F56EC4"/>
    <w:rsid w:val="00F5701A"/>
    <w:rsid w:val="00F57037"/>
    <w:rsid w:val="00F57A06"/>
    <w:rsid w:val="00F60E02"/>
    <w:rsid w:val="00F61B90"/>
    <w:rsid w:val="00F67FA6"/>
    <w:rsid w:val="00F7271D"/>
    <w:rsid w:val="00F73A27"/>
    <w:rsid w:val="00F74E8F"/>
    <w:rsid w:val="00F75073"/>
    <w:rsid w:val="00F7670D"/>
    <w:rsid w:val="00F776CD"/>
    <w:rsid w:val="00F779FE"/>
    <w:rsid w:val="00F80C36"/>
    <w:rsid w:val="00F814D8"/>
    <w:rsid w:val="00F81D57"/>
    <w:rsid w:val="00F8282A"/>
    <w:rsid w:val="00F8343E"/>
    <w:rsid w:val="00F83561"/>
    <w:rsid w:val="00F83BE5"/>
    <w:rsid w:val="00F83BF2"/>
    <w:rsid w:val="00F85FF6"/>
    <w:rsid w:val="00F8645D"/>
    <w:rsid w:val="00F90EAD"/>
    <w:rsid w:val="00F91712"/>
    <w:rsid w:val="00F94C62"/>
    <w:rsid w:val="00F952B7"/>
    <w:rsid w:val="00F96135"/>
    <w:rsid w:val="00F96245"/>
    <w:rsid w:val="00F96EBA"/>
    <w:rsid w:val="00FA180F"/>
    <w:rsid w:val="00FA29E4"/>
    <w:rsid w:val="00FA3740"/>
    <w:rsid w:val="00FA43B2"/>
    <w:rsid w:val="00FA6C97"/>
    <w:rsid w:val="00FB188A"/>
    <w:rsid w:val="00FB3483"/>
    <w:rsid w:val="00FB3AAA"/>
    <w:rsid w:val="00FB50A7"/>
    <w:rsid w:val="00FB524E"/>
    <w:rsid w:val="00FB5310"/>
    <w:rsid w:val="00FB624D"/>
    <w:rsid w:val="00FB6392"/>
    <w:rsid w:val="00FC11BF"/>
    <w:rsid w:val="00FC1570"/>
    <w:rsid w:val="00FC175E"/>
    <w:rsid w:val="00FC515D"/>
    <w:rsid w:val="00FC5540"/>
    <w:rsid w:val="00FD01C8"/>
    <w:rsid w:val="00FD1AB1"/>
    <w:rsid w:val="00FD2585"/>
    <w:rsid w:val="00FD39D0"/>
    <w:rsid w:val="00FD3D18"/>
    <w:rsid w:val="00FD3E57"/>
    <w:rsid w:val="00FD40C6"/>
    <w:rsid w:val="00FD452E"/>
    <w:rsid w:val="00FD6CA2"/>
    <w:rsid w:val="00FE594F"/>
    <w:rsid w:val="00FE617C"/>
    <w:rsid w:val="00FF032F"/>
    <w:rsid w:val="00FF1AD0"/>
    <w:rsid w:val="00FF2184"/>
    <w:rsid w:val="00FF36C9"/>
    <w:rsid w:val="00FF3FCA"/>
    <w:rsid w:val="00FF5775"/>
    <w:rsid w:val="01033650"/>
    <w:rsid w:val="01FBC6AA"/>
    <w:rsid w:val="0262A9DA"/>
    <w:rsid w:val="02DFF5CD"/>
    <w:rsid w:val="02FA7DC2"/>
    <w:rsid w:val="04E31274"/>
    <w:rsid w:val="067E6A29"/>
    <w:rsid w:val="0931374C"/>
    <w:rsid w:val="09C3D3A2"/>
    <w:rsid w:val="0A3CAB5E"/>
    <w:rsid w:val="0C294A68"/>
    <w:rsid w:val="0C4342AE"/>
    <w:rsid w:val="0E2C62CA"/>
    <w:rsid w:val="1254736B"/>
    <w:rsid w:val="13AC3034"/>
    <w:rsid w:val="143C792F"/>
    <w:rsid w:val="15BBA4CF"/>
    <w:rsid w:val="1753D40B"/>
    <w:rsid w:val="18F20D30"/>
    <w:rsid w:val="1A800D74"/>
    <w:rsid w:val="1AD5A6BF"/>
    <w:rsid w:val="1AF877E8"/>
    <w:rsid w:val="1C04A63D"/>
    <w:rsid w:val="1CD2AFE2"/>
    <w:rsid w:val="1CEF6B54"/>
    <w:rsid w:val="1E639E2C"/>
    <w:rsid w:val="1F799295"/>
    <w:rsid w:val="2374CBCC"/>
    <w:rsid w:val="2459F159"/>
    <w:rsid w:val="24DE80E8"/>
    <w:rsid w:val="261E89D5"/>
    <w:rsid w:val="2849ABB8"/>
    <w:rsid w:val="29042EF6"/>
    <w:rsid w:val="2945CE38"/>
    <w:rsid w:val="2A296331"/>
    <w:rsid w:val="2A5B62AE"/>
    <w:rsid w:val="2A6C440F"/>
    <w:rsid w:val="2ACC4BAF"/>
    <w:rsid w:val="2C632925"/>
    <w:rsid w:val="2D8BD289"/>
    <w:rsid w:val="3004B55D"/>
    <w:rsid w:val="3202AD7D"/>
    <w:rsid w:val="33FD02B0"/>
    <w:rsid w:val="34204A70"/>
    <w:rsid w:val="3487AEDB"/>
    <w:rsid w:val="349FF264"/>
    <w:rsid w:val="35BD74EC"/>
    <w:rsid w:val="367FDAF3"/>
    <w:rsid w:val="37963D82"/>
    <w:rsid w:val="37DC87BB"/>
    <w:rsid w:val="387476A3"/>
    <w:rsid w:val="3A0FA724"/>
    <w:rsid w:val="3C223453"/>
    <w:rsid w:val="3DEC1C3D"/>
    <w:rsid w:val="3E0D726B"/>
    <w:rsid w:val="407726A3"/>
    <w:rsid w:val="40FFA4E3"/>
    <w:rsid w:val="414F2128"/>
    <w:rsid w:val="422446FF"/>
    <w:rsid w:val="42A2DAA9"/>
    <w:rsid w:val="42F96C89"/>
    <w:rsid w:val="435EE6F2"/>
    <w:rsid w:val="458E8AD2"/>
    <w:rsid w:val="46B35271"/>
    <w:rsid w:val="47ED9C4A"/>
    <w:rsid w:val="497AA7BE"/>
    <w:rsid w:val="4A4F069C"/>
    <w:rsid w:val="4A5BCC4D"/>
    <w:rsid w:val="4AA5EE97"/>
    <w:rsid w:val="4D06B012"/>
    <w:rsid w:val="4DFC301C"/>
    <w:rsid w:val="4F2A68FF"/>
    <w:rsid w:val="510F2B12"/>
    <w:rsid w:val="51172531"/>
    <w:rsid w:val="516E3B65"/>
    <w:rsid w:val="51C076D2"/>
    <w:rsid w:val="52CC611C"/>
    <w:rsid w:val="52FD31B5"/>
    <w:rsid w:val="550379AD"/>
    <w:rsid w:val="5523FAAF"/>
    <w:rsid w:val="568FFF09"/>
    <w:rsid w:val="5902EB9D"/>
    <w:rsid w:val="592A928A"/>
    <w:rsid w:val="5AB4D612"/>
    <w:rsid w:val="5B3A7AC3"/>
    <w:rsid w:val="5BEC80D4"/>
    <w:rsid w:val="5C79EDF0"/>
    <w:rsid w:val="5D447734"/>
    <w:rsid w:val="5D7492EC"/>
    <w:rsid w:val="5E743A01"/>
    <w:rsid w:val="5EE8D312"/>
    <w:rsid w:val="5F7A55E7"/>
    <w:rsid w:val="61A4B83B"/>
    <w:rsid w:val="61A4D230"/>
    <w:rsid w:val="61F9AA84"/>
    <w:rsid w:val="622DEFAE"/>
    <w:rsid w:val="6254D8E9"/>
    <w:rsid w:val="627F3AF9"/>
    <w:rsid w:val="64DC7358"/>
    <w:rsid w:val="66942AD5"/>
    <w:rsid w:val="6742477B"/>
    <w:rsid w:val="675E78C3"/>
    <w:rsid w:val="6852A252"/>
    <w:rsid w:val="69055F6F"/>
    <w:rsid w:val="69933B9B"/>
    <w:rsid w:val="6A0BA54C"/>
    <w:rsid w:val="6A455426"/>
    <w:rsid w:val="6B75677F"/>
    <w:rsid w:val="6E696447"/>
    <w:rsid w:val="6FA43152"/>
    <w:rsid w:val="706D1144"/>
    <w:rsid w:val="7252A7C3"/>
    <w:rsid w:val="72704AD5"/>
    <w:rsid w:val="72A31AC8"/>
    <w:rsid w:val="73E3CBEE"/>
    <w:rsid w:val="775F1AD2"/>
    <w:rsid w:val="77ADFF9F"/>
    <w:rsid w:val="7A484BCC"/>
    <w:rsid w:val="7DB8309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A8EF6A"/>
  <w15:docId w15:val="{CAE3EB63-D6EF-41C0-BF39-C98AE746B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122BC9"/>
    <w:pPr>
      <w:overflowPunct w:val="0"/>
      <w:autoSpaceDE w:val="0"/>
      <w:autoSpaceDN w:val="0"/>
      <w:adjustRightInd w:val="0"/>
      <w:textAlignment w:val="baseline"/>
    </w:pPr>
    <w:rPr>
      <w:rFonts w:ascii="Courier New" w:hAnsi="Courier New" w:cs="Courier New"/>
    </w:rPr>
  </w:style>
  <w:style w:type="paragraph" w:styleId="Kop1">
    <w:name w:val="heading 1"/>
    <w:basedOn w:val="Standaard"/>
    <w:next w:val="Standaard"/>
    <w:link w:val="Kop1Char"/>
    <w:uiPriority w:val="9"/>
    <w:rsid w:val="00BD3D7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semiHidden/>
    <w:unhideWhenUsed/>
    <w:qFormat/>
    <w:rsid w:val="0063573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link w:val="Kop3Char"/>
    <w:uiPriority w:val="9"/>
    <w:unhideWhenUsed/>
    <w:rsid w:val="0083348D"/>
    <w:pPr>
      <w:keepNext/>
      <w:adjustRightInd/>
      <w:spacing w:before="240" w:after="60"/>
      <w:textAlignment w:val="auto"/>
      <w:outlineLvl w:val="2"/>
    </w:pPr>
    <w:rPr>
      <w:rFonts w:ascii="Arial" w:eastAsiaTheme="minorHAnsi" w:hAnsi="Arial" w:cs="Arial"/>
      <w:b/>
      <w:bCs/>
      <w:sz w:val="26"/>
      <w:szCs w:val="2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D3D70"/>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semiHidden/>
    <w:rsid w:val="0063573D"/>
    <w:rPr>
      <w:rFonts w:asciiTheme="majorHAnsi" w:eastAsiaTheme="majorEastAsia" w:hAnsiTheme="majorHAnsi" w:cstheme="majorBidi"/>
      <w:color w:val="2F5496" w:themeColor="accent1" w:themeShade="BF"/>
      <w:sz w:val="26"/>
      <w:szCs w:val="26"/>
    </w:rPr>
  </w:style>
  <w:style w:type="character" w:customStyle="1" w:styleId="Kop3Char">
    <w:name w:val="Kop 3 Char"/>
    <w:basedOn w:val="Standaardalinea-lettertype"/>
    <w:link w:val="Kop3"/>
    <w:uiPriority w:val="9"/>
    <w:rsid w:val="0083348D"/>
    <w:rPr>
      <w:rFonts w:ascii="Arial" w:eastAsiaTheme="minorHAnsi" w:hAnsi="Arial" w:cs="Arial"/>
      <w:b/>
      <w:bCs/>
      <w:sz w:val="26"/>
      <w:szCs w:val="26"/>
    </w:rPr>
  </w:style>
  <w:style w:type="paragraph" w:styleId="Koptekst">
    <w:name w:val="header"/>
    <w:basedOn w:val="Standaard"/>
    <w:link w:val="KoptekstChar"/>
    <w:uiPriority w:val="99"/>
    <w:rsid w:val="00122BC9"/>
    <w:pPr>
      <w:tabs>
        <w:tab w:val="center" w:pos="4536"/>
        <w:tab w:val="right" w:pos="9072"/>
      </w:tabs>
    </w:pPr>
  </w:style>
  <w:style w:type="character" w:customStyle="1" w:styleId="KoptekstChar">
    <w:name w:val="Koptekst Char"/>
    <w:link w:val="Koptekst"/>
    <w:uiPriority w:val="99"/>
    <w:rsid w:val="00837F8B"/>
    <w:rPr>
      <w:rFonts w:ascii="Courier New" w:hAnsi="Courier New" w:cs="Courier New"/>
    </w:rPr>
  </w:style>
  <w:style w:type="paragraph" w:styleId="Voettekst">
    <w:name w:val="footer"/>
    <w:basedOn w:val="Standaard"/>
    <w:link w:val="VoettekstChar"/>
    <w:uiPriority w:val="99"/>
    <w:rsid w:val="00122BC9"/>
    <w:pPr>
      <w:tabs>
        <w:tab w:val="center" w:pos="4536"/>
        <w:tab w:val="right" w:pos="9072"/>
      </w:tabs>
    </w:pPr>
  </w:style>
  <w:style w:type="character" w:customStyle="1" w:styleId="VoettekstChar">
    <w:name w:val="Voettekst Char"/>
    <w:link w:val="Voettekst"/>
    <w:uiPriority w:val="99"/>
    <w:rsid w:val="008243B7"/>
    <w:rPr>
      <w:rFonts w:ascii="Courier New" w:hAnsi="Courier New" w:cs="Courier New"/>
      <w:lang w:val="nl-NL" w:eastAsia="nl-NL"/>
    </w:rPr>
  </w:style>
  <w:style w:type="character" w:styleId="Paginanummer">
    <w:name w:val="page number"/>
    <w:basedOn w:val="Standaardalinea-lettertype"/>
    <w:rsid w:val="00122BC9"/>
  </w:style>
  <w:style w:type="paragraph" w:styleId="Voetnoottekst">
    <w:name w:val="footnote text"/>
    <w:basedOn w:val="Standaard"/>
    <w:semiHidden/>
    <w:rsid w:val="00122BC9"/>
  </w:style>
  <w:style w:type="character" w:styleId="Voetnootmarkering">
    <w:name w:val="footnote reference"/>
    <w:semiHidden/>
    <w:rsid w:val="00122BC9"/>
    <w:rPr>
      <w:vertAlign w:val="superscript"/>
    </w:rPr>
  </w:style>
  <w:style w:type="paragraph" w:styleId="Ballontekst">
    <w:name w:val="Balloon Text"/>
    <w:basedOn w:val="Standaard"/>
    <w:link w:val="BallontekstChar"/>
    <w:uiPriority w:val="99"/>
    <w:semiHidden/>
    <w:unhideWhenUsed/>
    <w:rsid w:val="00F23761"/>
    <w:rPr>
      <w:rFonts w:ascii="Tahoma" w:hAnsi="Tahoma" w:cs="Times New Roman"/>
      <w:sz w:val="16"/>
      <w:szCs w:val="16"/>
      <w:lang w:val="x-none" w:eastAsia="x-none"/>
    </w:rPr>
  </w:style>
  <w:style w:type="character" w:customStyle="1" w:styleId="BallontekstChar">
    <w:name w:val="Ballontekst Char"/>
    <w:link w:val="Ballontekst"/>
    <w:uiPriority w:val="99"/>
    <w:semiHidden/>
    <w:rsid w:val="00F23761"/>
    <w:rPr>
      <w:rFonts w:ascii="Tahoma" w:hAnsi="Tahoma" w:cs="Tahoma"/>
      <w:sz w:val="16"/>
      <w:szCs w:val="16"/>
    </w:rPr>
  </w:style>
  <w:style w:type="character" w:customStyle="1" w:styleId="CommentTextChar">
    <w:name w:val="Comment Text Char"/>
    <w:link w:val="CommentText1"/>
    <w:rsid w:val="00CB1025"/>
    <w:rPr>
      <w:rFonts w:ascii="Courier New" w:hAnsi="Courier New" w:cs="Courier New"/>
    </w:rPr>
  </w:style>
  <w:style w:type="paragraph" w:customStyle="1" w:styleId="CommentText1">
    <w:name w:val="Comment Text1"/>
    <w:basedOn w:val="Standaard"/>
    <w:link w:val="CommentTextChar"/>
    <w:unhideWhenUsed/>
    <w:rsid w:val="00471BFC"/>
  </w:style>
  <w:style w:type="character" w:customStyle="1" w:styleId="CommentSubjectChar">
    <w:name w:val="Comment Subject Char"/>
    <w:basedOn w:val="CommentTextChar"/>
    <w:link w:val="CommentSubject1"/>
    <w:uiPriority w:val="99"/>
    <w:semiHidden/>
    <w:rsid w:val="00CB1025"/>
    <w:rPr>
      <w:rFonts w:ascii="Courier New" w:hAnsi="Courier New" w:cs="Courier New"/>
      <w:b/>
      <w:bCs/>
      <w:lang w:val="x-none" w:eastAsia="x-none"/>
    </w:rPr>
  </w:style>
  <w:style w:type="paragraph" w:customStyle="1" w:styleId="CommentSubject1">
    <w:name w:val="Comment Subject1"/>
    <w:basedOn w:val="CommentText1"/>
    <w:next w:val="CommentText1"/>
    <w:link w:val="CommentSubjectChar"/>
    <w:uiPriority w:val="99"/>
    <w:semiHidden/>
    <w:unhideWhenUsed/>
    <w:rsid w:val="00471BFC"/>
    <w:rPr>
      <w:rFonts w:cs="Times New Roman"/>
      <w:b/>
      <w:bCs/>
      <w:lang w:val="x-none" w:eastAsia="x-none"/>
    </w:rPr>
  </w:style>
  <w:style w:type="paragraph" w:styleId="Lijstalinea">
    <w:name w:val="List Paragraph"/>
    <w:basedOn w:val="Standaard"/>
    <w:link w:val="LijstalineaChar"/>
    <w:uiPriority w:val="34"/>
    <w:rsid w:val="000B7C4B"/>
    <w:pPr>
      <w:ind w:left="720"/>
      <w:contextualSpacing/>
    </w:pPr>
  </w:style>
  <w:style w:type="character" w:customStyle="1" w:styleId="LijstalineaChar">
    <w:name w:val="Lijstalinea Char"/>
    <w:basedOn w:val="Standaardalinea-lettertype"/>
    <w:link w:val="Lijstalinea"/>
    <w:uiPriority w:val="34"/>
    <w:rsid w:val="00E121FF"/>
    <w:rPr>
      <w:rFonts w:ascii="Courier New" w:hAnsi="Courier New" w:cs="Courier New"/>
    </w:rPr>
  </w:style>
  <w:style w:type="paragraph" w:styleId="Revisie">
    <w:name w:val="Revision"/>
    <w:hidden/>
    <w:uiPriority w:val="99"/>
    <w:semiHidden/>
    <w:rsid w:val="001D613F"/>
    <w:rPr>
      <w:rFonts w:ascii="Courier New" w:hAnsi="Courier New" w:cs="Courier New"/>
    </w:rPr>
  </w:style>
  <w:style w:type="character" w:styleId="Hyperlink">
    <w:name w:val="Hyperlink"/>
    <w:basedOn w:val="Standaardalinea-lettertype"/>
    <w:uiPriority w:val="99"/>
    <w:unhideWhenUsed/>
    <w:rsid w:val="003A509F"/>
    <w:rPr>
      <w:color w:val="0563C1" w:themeColor="hyperlink"/>
      <w:u w:val="single"/>
    </w:rPr>
  </w:style>
  <w:style w:type="character" w:styleId="Onopgelostemelding">
    <w:name w:val="Unresolved Mention"/>
    <w:basedOn w:val="Standaardalinea-lettertype"/>
    <w:uiPriority w:val="99"/>
    <w:semiHidden/>
    <w:unhideWhenUsed/>
    <w:rsid w:val="003A509F"/>
    <w:rPr>
      <w:color w:val="605E5C"/>
      <w:shd w:val="clear" w:color="auto" w:fill="E1DFDD"/>
    </w:rPr>
  </w:style>
  <w:style w:type="character" w:customStyle="1" w:styleId="cf01">
    <w:name w:val="cf01"/>
    <w:basedOn w:val="Standaardalinea-lettertype"/>
    <w:rsid w:val="005867A0"/>
    <w:rPr>
      <w:rFonts w:ascii="Segoe UI" w:hAnsi="Segoe UI" w:cs="Segoe UI" w:hint="default"/>
      <w:sz w:val="18"/>
      <w:szCs w:val="18"/>
    </w:rPr>
  </w:style>
  <w:style w:type="paragraph" w:customStyle="1" w:styleId="Style1">
    <w:name w:val="Style1"/>
    <w:basedOn w:val="Standaard"/>
    <w:link w:val="Style1Char"/>
    <w:qFormat/>
    <w:rsid w:val="00F536B8"/>
    <w:pPr>
      <w:tabs>
        <w:tab w:val="left" w:pos="2268"/>
      </w:tabs>
      <w:suppressAutoHyphens/>
      <w:ind w:right="-1"/>
    </w:pPr>
    <w:rPr>
      <w:rFonts w:asciiTheme="minorHAnsi" w:hAnsiTheme="minorHAnsi" w:cstheme="minorHAnsi"/>
      <w:lang w:val="nl"/>
    </w:rPr>
  </w:style>
  <w:style w:type="character" w:customStyle="1" w:styleId="Style1Char">
    <w:name w:val="Style1 Char"/>
    <w:basedOn w:val="Standaardalinea-lettertype"/>
    <w:link w:val="Style1"/>
    <w:rsid w:val="00F536B8"/>
    <w:rPr>
      <w:rFonts w:asciiTheme="minorHAnsi" w:hAnsiTheme="minorHAnsi" w:cstheme="minorHAnsi"/>
      <w:lang w:val="nl"/>
    </w:rPr>
  </w:style>
  <w:style w:type="paragraph" w:customStyle="1" w:styleId="Kopartikel0">
    <w:name w:val="Kop artikel"/>
    <w:basedOn w:val="Standaard"/>
    <w:link w:val="KopartikelChar"/>
    <w:rsid w:val="00F536B8"/>
    <w:pPr>
      <w:suppressAutoHyphens/>
      <w:ind w:right="-1"/>
    </w:pPr>
    <w:rPr>
      <w:rFonts w:asciiTheme="minorHAnsi" w:hAnsiTheme="minorHAnsi" w:cstheme="minorHAnsi"/>
      <w:b/>
      <w:bCs/>
      <w:lang w:val="nl"/>
    </w:rPr>
  </w:style>
  <w:style w:type="character" w:customStyle="1" w:styleId="KopartikelChar">
    <w:name w:val="Kop artikel Char"/>
    <w:basedOn w:val="Standaardalinea-lettertype"/>
    <w:link w:val="Kopartikel0"/>
    <w:rsid w:val="00F536B8"/>
    <w:rPr>
      <w:rFonts w:asciiTheme="minorHAnsi" w:hAnsiTheme="minorHAnsi" w:cstheme="minorHAnsi"/>
      <w:b/>
      <w:bCs/>
      <w:lang w:val="nl"/>
    </w:rPr>
  </w:style>
  <w:style w:type="paragraph" w:customStyle="1" w:styleId="Tekstlidartikel">
    <w:name w:val="Tekst lid artikel"/>
    <w:basedOn w:val="Style1"/>
    <w:link w:val="TekstlidartikelChar"/>
    <w:rsid w:val="00F536B8"/>
    <w:pPr>
      <w:numPr>
        <w:ilvl w:val="1"/>
        <w:numId w:val="19"/>
      </w:numPr>
    </w:pPr>
  </w:style>
  <w:style w:type="character" w:customStyle="1" w:styleId="TekstlidartikelChar">
    <w:name w:val="Tekst lid artikel Char"/>
    <w:basedOn w:val="Style1Char"/>
    <w:link w:val="Tekstlidartikel"/>
    <w:rsid w:val="00F536B8"/>
    <w:rPr>
      <w:rFonts w:asciiTheme="minorHAnsi" w:hAnsiTheme="minorHAnsi" w:cstheme="minorHAnsi"/>
      <w:lang w:val="nl"/>
    </w:rPr>
  </w:style>
  <w:style w:type="paragraph" w:customStyle="1" w:styleId="Opsomming">
    <w:name w:val="Opsomming"/>
    <w:basedOn w:val="Standaard"/>
    <w:link w:val="OpsommingChar"/>
    <w:qFormat/>
    <w:rsid w:val="00BF3013"/>
    <w:pPr>
      <w:numPr>
        <w:numId w:val="4"/>
      </w:numPr>
      <w:suppressAutoHyphens/>
      <w:ind w:right="-1"/>
    </w:pPr>
    <w:rPr>
      <w:rFonts w:asciiTheme="minorHAnsi" w:hAnsiTheme="minorHAnsi" w:cstheme="minorHAnsi"/>
      <w:lang w:val="nl"/>
    </w:rPr>
  </w:style>
  <w:style w:type="character" w:customStyle="1" w:styleId="OpsommingChar">
    <w:name w:val="Opsomming Char"/>
    <w:basedOn w:val="Standaardalinea-lettertype"/>
    <w:link w:val="Opsomming"/>
    <w:rsid w:val="00BF3013"/>
    <w:rPr>
      <w:rFonts w:asciiTheme="minorHAnsi" w:hAnsiTheme="minorHAnsi" w:cstheme="minorHAnsi"/>
      <w:lang w:val="nl"/>
    </w:rPr>
  </w:style>
  <w:style w:type="character" w:styleId="Nadruk">
    <w:name w:val="Emphasis"/>
    <w:basedOn w:val="Standaardalinea-lettertype"/>
    <w:uiPriority w:val="20"/>
    <w:rsid w:val="00BF3013"/>
    <w:rPr>
      <w:i/>
      <w:iCs/>
    </w:rPr>
  </w:style>
  <w:style w:type="paragraph" w:customStyle="1" w:styleId="1Kopartikel">
    <w:name w:val="1. Kop artikel"/>
    <w:basedOn w:val="Kopartikel0"/>
    <w:link w:val="1KopartikelChar"/>
    <w:rsid w:val="00845D07"/>
    <w:pPr>
      <w:numPr>
        <w:numId w:val="5"/>
      </w:numPr>
    </w:pPr>
  </w:style>
  <w:style w:type="character" w:customStyle="1" w:styleId="1KopartikelChar">
    <w:name w:val="1. Kop artikel Char"/>
    <w:basedOn w:val="KopartikelChar"/>
    <w:link w:val="1Kopartikel"/>
    <w:rsid w:val="00845D07"/>
    <w:rPr>
      <w:rFonts w:asciiTheme="minorHAnsi" w:hAnsiTheme="minorHAnsi" w:cstheme="minorHAnsi"/>
      <w:b/>
      <w:bCs/>
      <w:lang w:val="nl"/>
    </w:rPr>
  </w:style>
  <w:style w:type="paragraph" w:customStyle="1" w:styleId="lidartikel">
    <w:name w:val="lid artikel"/>
    <w:basedOn w:val="Tekstlidartikel"/>
    <w:link w:val="lidartikelChar"/>
    <w:rsid w:val="00B933EB"/>
    <w:pPr>
      <w:ind w:right="0"/>
    </w:pPr>
  </w:style>
  <w:style w:type="character" w:customStyle="1" w:styleId="lidartikelChar">
    <w:name w:val="lid artikel Char"/>
    <w:basedOn w:val="TekstlidartikelChar"/>
    <w:link w:val="lidartikel"/>
    <w:rsid w:val="00B933EB"/>
    <w:rPr>
      <w:rFonts w:asciiTheme="minorHAnsi" w:hAnsiTheme="minorHAnsi" w:cstheme="minorHAnsi"/>
      <w:lang w:val="nl"/>
    </w:rPr>
  </w:style>
  <w:style w:type="paragraph" w:customStyle="1" w:styleId="Kopartikel3">
    <w:name w:val="Kop artikel 3"/>
    <w:basedOn w:val="Lijstalinea"/>
    <w:link w:val="Kopartikel3Char"/>
    <w:qFormat/>
    <w:rsid w:val="00E121FF"/>
    <w:pPr>
      <w:keepNext/>
      <w:keepLines/>
      <w:numPr>
        <w:numId w:val="19"/>
      </w:numPr>
      <w:overflowPunct/>
      <w:autoSpaceDE/>
      <w:autoSpaceDN/>
      <w:adjustRightInd/>
      <w:spacing w:after="260" w:line="600" w:lineRule="atLeast"/>
      <w:textAlignment w:val="auto"/>
      <w:outlineLvl w:val="0"/>
    </w:pPr>
    <w:rPr>
      <w:rFonts w:ascii="Calibri" w:hAnsi="Calibri" w:cs="Calibri"/>
      <w:b/>
      <w:bCs/>
    </w:rPr>
  </w:style>
  <w:style w:type="character" w:customStyle="1" w:styleId="Kopartikel3Char">
    <w:name w:val="Kop artikel 3 Char"/>
    <w:basedOn w:val="LijstalineaChar"/>
    <w:link w:val="Kopartikel3"/>
    <w:rsid w:val="00E121FF"/>
    <w:rPr>
      <w:rFonts w:ascii="Calibri" w:hAnsi="Calibri" w:cs="Calibri"/>
      <w:b/>
      <w:bCs/>
    </w:rPr>
  </w:style>
  <w:style w:type="paragraph" w:customStyle="1" w:styleId="kopartikel">
    <w:name w:val="kop artikel"/>
    <w:basedOn w:val="Kop1"/>
    <w:link w:val="kopartikelChar0"/>
    <w:qFormat/>
    <w:rsid w:val="00BD3D70"/>
    <w:pPr>
      <w:numPr>
        <w:numId w:val="7"/>
      </w:numPr>
      <w:overflowPunct/>
      <w:autoSpaceDE/>
      <w:autoSpaceDN/>
      <w:adjustRightInd/>
      <w:spacing w:before="0" w:after="260" w:line="600" w:lineRule="atLeast"/>
      <w:textAlignment w:val="auto"/>
    </w:pPr>
    <w:rPr>
      <w:rFonts w:ascii="Calibri" w:eastAsia="Times New Roman" w:hAnsi="Calibri" w:cs="Calibri"/>
      <w:b/>
      <w:bCs/>
      <w:color w:val="auto"/>
      <w:sz w:val="20"/>
      <w:szCs w:val="20"/>
    </w:rPr>
  </w:style>
  <w:style w:type="character" w:customStyle="1" w:styleId="kopartikelChar0">
    <w:name w:val="kop artikel Char"/>
    <w:basedOn w:val="Standaardalinea-lettertype"/>
    <w:link w:val="kopartikel"/>
    <w:rsid w:val="00BD3D70"/>
    <w:rPr>
      <w:rFonts w:ascii="Calibri" w:hAnsi="Calibri" w:cs="Calibri"/>
      <w:b/>
      <w:bCs/>
    </w:rPr>
  </w:style>
  <w:style w:type="paragraph" w:customStyle="1" w:styleId="Style2">
    <w:name w:val="Style2"/>
    <w:basedOn w:val="lidartikel"/>
    <w:link w:val="Style2Char"/>
    <w:qFormat/>
    <w:rsid w:val="00B933EB"/>
  </w:style>
  <w:style w:type="character" w:customStyle="1" w:styleId="Style2Char">
    <w:name w:val="Style2 Char"/>
    <w:basedOn w:val="lidartikelChar"/>
    <w:link w:val="Style2"/>
    <w:rsid w:val="00B933EB"/>
    <w:rPr>
      <w:rFonts w:asciiTheme="minorHAnsi" w:hAnsiTheme="minorHAnsi" w:cstheme="minorHAnsi"/>
      <w:lang w:val="nl"/>
    </w:rPr>
  </w:style>
  <w:style w:type="paragraph" w:customStyle="1" w:styleId="Style3">
    <w:name w:val="Style3"/>
    <w:basedOn w:val="lidartikel"/>
    <w:link w:val="Style3Char"/>
    <w:qFormat/>
    <w:rsid w:val="00B933EB"/>
  </w:style>
  <w:style w:type="character" w:customStyle="1" w:styleId="Style3Char">
    <w:name w:val="Style3 Char"/>
    <w:basedOn w:val="lidartikelChar"/>
    <w:link w:val="Style3"/>
    <w:rsid w:val="00B933EB"/>
    <w:rPr>
      <w:rFonts w:asciiTheme="minorHAnsi" w:hAnsiTheme="minorHAnsi" w:cstheme="minorHAnsi"/>
      <w:lang w:val="nl"/>
    </w:rPr>
  </w:style>
  <w:style w:type="paragraph" w:customStyle="1" w:styleId="lidartikel4">
    <w:name w:val="lid artikel 4"/>
    <w:basedOn w:val="Standaard"/>
    <w:link w:val="lidartikel4Char"/>
    <w:qFormat/>
    <w:rsid w:val="00573F38"/>
    <w:pPr>
      <w:numPr>
        <w:ilvl w:val="1"/>
        <w:numId w:val="3"/>
      </w:numPr>
      <w:tabs>
        <w:tab w:val="left" w:pos="-1843"/>
      </w:tabs>
    </w:pPr>
    <w:rPr>
      <w:rFonts w:asciiTheme="minorHAnsi" w:hAnsiTheme="minorHAnsi" w:cstheme="minorHAnsi"/>
      <w:lang w:val="nl"/>
    </w:rPr>
  </w:style>
  <w:style w:type="character" w:customStyle="1" w:styleId="lidartikel4Char">
    <w:name w:val="lid artikel 4 Char"/>
    <w:basedOn w:val="Standaardalinea-lettertype"/>
    <w:link w:val="lidartikel4"/>
    <w:rsid w:val="00573F38"/>
    <w:rPr>
      <w:rFonts w:asciiTheme="minorHAnsi" w:hAnsiTheme="minorHAnsi" w:cstheme="minorHAnsi"/>
      <w:lang w:val="nl"/>
    </w:rPr>
  </w:style>
  <w:style w:type="paragraph" w:customStyle="1" w:styleId="Stijl2">
    <w:name w:val="Stijl2"/>
    <w:basedOn w:val="Kop2"/>
    <w:autoRedefine/>
    <w:qFormat/>
    <w:rsid w:val="0063573D"/>
    <w:pPr>
      <w:numPr>
        <w:numId w:val="13"/>
      </w:numPr>
      <w:spacing w:line="300" w:lineRule="auto"/>
    </w:pPr>
    <w:rPr>
      <w:b/>
      <w:sz w:val="20"/>
    </w:rPr>
  </w:style>
  <w:style w:type="paragraph" w:styleId="Tekstopmerking">
    <w:name w:val="annotation text"/>
    <w:basedOn w:val="Standaard"/>
    <w:link w:val="TekstopmerkingChar"/>
    <w:unhideWhenUsed/>
  </w:style>
  <w:style w:type="character" w:customStyle="1" w:styleId="TekstopmerkingChar">
    <w:name w:val="Tekst opmerking Char"/>
    <w:basedOn w:val="Standaardalinea-lettertype"/>
    <w:link w:val="Tekstopmerking"/>
    <w:rPr>
      <w:rFonts w:ascii="Courier New" w:hAnsi="Courier New" w:cs="Courier New"/>
    </w:rPr>
  </w:style>
  <w:style w:type="character" w:styleId="Verwijzingopmerking">
    <w:name w:val="annotation reference"/>
    <w:basedOn w:val="Standaardalinea-lettertype"/>
    <w:semiHidden/>
    <w:unhideWhenUsed/>
    <w:rPr>
      <w:sz w:val="16"/>
      <w:szCs w:val="16"/>
    </w:rPr>
  </w:style>
  <w:style w:type="character" w:customStyle="1" w:styleId="CommentReference1">
    <w:name w:val="Comment Reference1"/>
    <w:semiHidden/>
    <w:unhideWhenUsed/>
    <w:rsid w:val="00471BFC"/>
    <w:rPr>
      <w:sz w:val="16"/>
      <w:szCs w:val="16"/>
    </w:rPr>
  </w:style>
  <w:style w:type="paragraph" w:customStyle="1" w:styleId="CommentText2">
    <w:name w:val="Comment Text2"/>
    <w:basedOn w:val="Standaard"/>
    <w:unhideWhenUsed/>
    <w:rsid w:val="00450902"/>
  </w:style>
  <w:style w:type="character" w:customStyle="1" w:styleId="CommentReference2">
    <w:name w:val="Comment Reference2"/>
    <w:basedOn w:val="Standaardalinea-lettertype"/>
    <w:semiHidden/>
    <w:unhideWhenUsed/>
    <w:rsid w:val="00450902"/>
    <w:rPr>
      <w:sz w:val="16"/>
      <w:szCs w:val="16"/>
    </w:rPr>
  </w:style>
  <w:style w:type="character" w:customStyle="1" w:styleId="CommentReference3">
    <w:name w:val="Comment Reference3"/>
    <w:basedOn w:val="Standaardalinea-lettertype"/>
    <w:semiHidden/>
    <w:unhideWhenUsed/>
    <w:rsid w:val="007C2143"/>
    <w:rPr>
      <w:sz w:val="16"/>
      <w:szCs w:val="16"/>
    </w:rPr>
  </w:style>
  <w:style w:type="paragraph" w:styleId="Onderwerpvanopmerking">
    <w:name w:val="annotation subject"/>
    <w:basedOn w:val="Tekstopmerking"/>
    <w:next w:val="Tekstopmerking"/>
    <w:link w:val="OnderwerpvanopmerkingChar"/>
    <w:uiPriority w:val="99"/>
    <w:semiHidden/>
    <w:unhideWhenUsed/>
    <w:rsid w:val="007334F5"/>
    <w:rPr>
      <w:b/>
      <w:bCs/>
    </w:rPr>
  </w:style>
  <w:style w:type="character" w:customStyle="1" w:styleId="OnderwerpvanopmerkingChar">
    <w:name w:val="Onderwerp van opmerking Char"/>
    <w:basedOn w:val="TekstopmerkingChar"/>
    <w:link w:val="Onderwerpvanopmerking"/>
    <w:uiPriority w:val="99"/>
    <w:semiHidden/>
    <w:rsid w:val="007334F5"/>
    <w:rPr>
      <w:rFonts w:ascii="Courier New" w:hAnsi="Courier New" w:cs="Courier New"/>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860083">
      <w:bodyDiv w:val="1"/>
      <w:marLeft w:val="0"/>
      <w:marRight w:val="0"/>
      <w:marTop w:val="0"/>
      <w:marBottom w:val="0"/>
      <w:divBdr>
        <w:top w:val="none" w:sz="0" w:space="0" w:color="auto"/>
        <w:left w:val="none" w:sz="0" w:space="0" w:color="auto"/>
        <w:bottom w:val="none" w:sz="0" w:space="0" w:color="auto"/>
        <w:right w:val="none" w:sz="0" w:space="0" w:color="auto"/>
      </w:divBdr>
    </w:div>
    <w:div w:id="839467825">
      <w:bodyDiv w:val="1"/>
      <w:marLeft w:val="0"/>
      <w:marRight w:val="0"/>
      <w:marTop w:val="0"/>
      <w:marBottom w:val="0"/>
      <w:divBdr>
        <w:top w:val="none" w:sz="0" w:space="0" w:color="auto"/>
        <w:left w:val="none" w:sz="0" w:space="0" w:color="auto"/>
        <w:bottom w:val="none" w:sz="0" w:space="0" w:color="auto"/>
        <w:right w:val="none" w:sz="0" w:space="0" w:color="auto"/>
      </w:divBdr>
    </w:div>
    <w:div w:id="1250232122">
      <w:bodyDiv w:val="1"/>
      <w:marLeft w:val="0"/>
      <w:marRight w:val="0"/>
      <w:marTop w:val="0"/>
      <w:marBottom w:val="0"/>
      <w:divBdr>
        <w:top w:val="none" w:sz="0" w:space="0" w:color="auto"/>
        <w:left w:val="none" w:sz="0" w:space="0" w:color="auto"/>
        <w:bottom w:val="none" w:sz="0" w:space="0" w:color="auto"/>
        <w:right w:val="none" w:sz="0" w:space="0" w:color="auto"/>
      </w:divBdr>
    </w:div>
    <w:div w:id="1256740832">
      <w:bodyDiv w:val="1"/>
      <w:marLeft w:val="0"/>
      <w:marRight w:val="0"/>
      <w:marTop w:val="0"/>
      <w:marBottom w:val="0"/>
      <w:divBdr>
        <w:top w:val="none" w:sz="0" w:space="0" w:color="auto"/>
        <w:left w:val="none" w:sz="0" w:space="0" w:color="auto"/>
        <w:bottom w:val="none" w:sz="0" w:space="0" w:color="auto"/>
        <w:right w:val="none" w:sz="0" w:space="0" w:color="auto"/>
      </w:divBdr>
    </w:div>
    <w:div w:id="1499804424">
      <w:bodyDiv w:val="1"/>
      <w:marLeft w:val="0"/>
      <w:marRight w:val="0"/>
      <w:marTop w:val="0"/>
      <w:marBottom w:val="0"/>
      <w:divBdr>
        <w:top w:val="none" w:sz="0" w:space="0" w:color="auto"/>
        <w:left w:val="none" w:sz="0" w:space="0" w:color="auto"/>
        <w:bottom w:val="none" w:sz="0" w:space="0" w:color="auto"/>
        <w:right w:val="none" w:sz="0" w:space="0" w:color="auto"/>
      </w:divBdr>
    </w:div>
    <w:div w:id="1520313383">
      <w:bodyDiv w:val="1"/>
      <w:marLeft w:val="0"/>
      <w:marRight w:val="0"/>
      <w:marTop w:val="0"/>
      <w:marBottom w:val="0"/>
      <w:divBdr>
        <w:top w:val="none" w:sz="0" w:space="0" w:color="auto"/>
        <w:left w:val="none" w:sz="0" w:space="0" w:color="auto"/>
        <w:bottom w:val="none" w:sz="0" w:space="0" w:color="auto"/>
        <w:right w:val="none" w:sz="0" w:space="0" w:color="auto"/>
      </w:divBdr>
    </w:div>
    <w:div w:id="21217967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www.nlarbeidsinspectie.nl/onderwerpen/stappenplan-verificatieplich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microsoft.com/office/2019/05/relationships/documenttasks" Target="documenttasks/documenttasks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68B9D2E6-AC9E-4428-8C4D-E7AD900D2B4A}">
    <t:Anchor>
      <t:Comment id="651931696"/>
    </t:Anchor>
    <t:History>
      <t:Event id="{93289AA0-D819-4767-B7E2-DBDDD6EB6205}" time="2026-06-01T15:55:06.988Z">
        <t:Attribution userId="S::mladenka.cajic@afm.nl::4d17b88e-1793-4ab1-b7b8-56d25419092b" userProvider="AD" userName="Cajic, Mladenka"/>
        <t:Anchor>
          <t:Comment id="651931696"/>
        </t:Anchor>
        <t:Create/>
      </t:Event>
      <t:Event id="{D0523A9C-C873-4B30-8471-00AA21A4576C}" time="2026-06-01T15:55:06.988Z">
        <t:Attribution userId="S::mladenka.cajic@afm.nl::4d17b88e-1793-4ab1-b7b8-56d25419092b" userProvider="AD" userName="Cajic, Mladenka"/>
        <t:Anchor>
          <t:Comment id="651931696"/>
        </t:Anchor>
        <t:Assign userId="S::Mabel.Vreede@afm.nl::cfb82cf8-c8a8-4451-a221-390a908ca942" userProvider="AD" userName="Vreede, Mabel"/>
      </t:Event>
      <t:Event id="{C5167380-4F3C-4413-B19A-D31C460FDF41}" time="2026-06-01T15:55:06.988Z">
        <t:Attribution userId="S::mladenka.cajic@afm.nl::4d17b88e-1793-4ab1-b7b8-56d25419092b" userProvider="AD" userName="Cajic, Mladenka"/>
        <t:Anchor>
          <t:Comment id="651931696"/>
        </t:Anchor>
        <t:SetTitle title="@Vreede, Mabel, @Goeij, Lotte de Willen jullie met CIR kijken of deze bepaling akkoord is? Demet gaf aan dat HR zelf dient te bepalen in welke categorie de te verwerken gegevens vallen om vervolgens op basis daarvan te bepalen welke screening van …"/>
      </t:Event>
    </t:History>
  </t:Task>
</t:Task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95E8906A2968E448187734018C667D3" ma:contentTypeVersion="38" ma:contentTypeDescription="Create a new document." ma:contentTypeScope="" ma:versionID="b8fec3c1b69d42903abce0d797afaff7">
  <xsd:schema xmlns:xsd="http://www.w3.org/2001/XMLSchema" xmlns:xs="http://www.w3.org/2001/XMLSchema" xmlns:p="http://schemas.microsoft.com/office/2006/metadata/properties" xmlns:ns2="5fe4e853-3417-48a7-a9b2-767e16cca7ad" xmlns:ns3="bdc74a9d-b455-49f4-9822-397e6c5effa0" targetNamespace="http://schemas.microsoft.com/office/2006/metadata/properties" ma:root="true" ma:fieldsID="0c1f017fda4a9e1bafb35244218677a7" ns2:_="" ns3:_="">
    <xsd:import namespace="5fe4e853-3417-48a7-a9b2-767e16cca7ad"/>
    <xsd:import namespace="bdc74a9d-b455-49f4-9822-397e6c5effa0"/>
    <xsd:element name="properties">
      <xsd:complexType>
        <xsd:sequence>
          <xsd:element name="documentManagement">
            <xsd:complexType>
              <xsd:all>
                <xsd:element ref="ns2:_dlc_DocId" minOccurs="0"/>
                <xsd:element ref="ns2:_dlc_DocIdUrl" minOccurs="0"/>
                <xsd:element ref="ns2:_dlc_DocIdPersistId" minOccurs="0"/>
                <xsd:element ref="ns3:Document_x002d_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GenerationTime" minOccurs="0"/>
                <xsd:element ref="ns3:MediaServiceEventHashCode" minOccurs="0"/>
                <xsd:element ref="ns3:MediaServiceOCR" minOccurs="0"/>
                <xsd:element ref="ns3:MediaServiceLocation" minOccurs="0"/>
                <xsd:element ref="ns3:MediaServiceBillingMetadata" minOccurs="0"/>
                <xsd:element ref="ns3:MediaLengthInSeconds" minOccurs="0"/>
                <xsd:element ref="ns3:Inkoopafdeling" minOccurs="0"/>
                <xsd:element ref="ns3:StartAanbesteding" minOccurs="0"/>
                <xsd:element ref="ns3:_ApprovalAssignedTo" minOccurs="0"/>
                <xsd:element ref="ns3:_ApprovalRespondedBy" minOccurs="0"/>
                <xsd:element ref="ns3:_ApprovalSentBy" minOccurs="0"/>
                <xsd:element ref="ns3:_ApprovalStatus" minOccurs="0"/>
                <xsd:element ref="ns3:Status" minOccurs="0"/>
                <xsd:element ref="ns3:Contractnummer" minOccurs="0"/>
                <xsd:element ref="ns3:Trajectnummer" minOccurs="0"/>
                <xsd:element ref="ns3:Trajectstatus" minOccurs="0"/>
                <xsd:element ref="ns3:Leveranciersnummer" minOccurs="0"/>
                <xsd:element ref="ns3:Contracteigenaar" minOccurs="0"/>
                <xsd:element ref="ns3:Realisatie_x002d_enverificatiemanager" minOccurs="0"/>
                <xsd:element ref="ns3:Contractmanager" minOccurs="0"/>
                <xsd:element ref="ns3:Leverancierstatus" minOccurs="0"/>
                <xsd:element ref="ns3:Documentsoort" minOccurs="0"/>
                <xsd:element ref="ns3:Documentstatus" minOccurs="0"/>
                <xsd:element ref="ns3:Notities" minOccurs="0"/>
                <xsd:element ref="ns3:Beschikbaarheid" minOccurs="0"/>
                <xsd:element ref="ns3:Realiseerbaarheid" minOccurs="0"/>
                <xsd:element ref="ns3:Publish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e4e853-3417-48a7-a9b2-767e16cca7ad"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dc74a9d-b455-49f4-9822-397e6c5effa0" elementFormDefault="qualified">
    <xsd:import namespace="http://schemas.microsoft.com/office/2006/documentManagement/types"/>
    <xsd:import namespace="http://schemas.microsoft.com/office/infopath/2007/PartnerControls"/>
    <xsd:element name="Document_x002d_Id" ma:index="11" nillable="true" ma:displayName="Document-Id" ma:internalName="Document_x002d_Id">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a2fb73e-e83a-44df-bc25-39628a106fd3"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Inkoopafdeling" ma:index="24" nillable="true" ma:displayName="Inkoopafdeling" ma:format="Dropdown" ma:internalName="Inkoopafdeling">
      <xsd:simpleType>
        <xsd:restriction base="dms:Choice">
          <xsd:enumeration value="Communicatie (154)"/>
          <xsd:enumeration value="HR (170)"/>
          <xsd:enumeration value="FB (170)"/>
          <xsd:enumeration value="IM (180)"/>
          <xsd:enumeration value="JZ (176)"/>
          <xsd:enumeration value="PC&amp;F (176)"/>
        </xsd:restriction>
      </xsd:simpleType>
    </xsd:element>
    <xsd:element name="StartAanbesteding" ma:index="25" nillable="true" ma:displayName="Start Aanbesteding" ma:format="DateOnly" ma:internalName="StartAanbesteding">
      <xsd:simpleType>
        <xsd:restriction base="dms:DateTime"/>
      </xsd:simpleType>
    </xsd:element>
    <xsd:element name="_ApprovalAssignedTo" ma:index="26"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7"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8"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9" nillable="true" ma:displayName="Approval status" ma:internalName="_ApprovalStatus" ma:readOnly="true">
      <xsd:simpleType>
        <xsd:restriction base="dms:Unknown"/>
      </xsd:simpleType>
    </xsd:element>
    <xsd:element name="Status" ma:index="30" nillable="true" ma:displayName="Contractstatus" ma:format="Dropdown" ma:internalName="Status">
      <xsd:simpleType>
        <xsd:restriction base="dms:Choice">
          <xsd:enumeration value="Actief"/>
          <xsd:enumeration value="Gearchiveerd"/>
          <xsd:enumeration value="Niet van toepassing"/>
          <xsd:enumeration value="Bovenliggend map (= n.v.t.)"/>
        </xsd:restriction>
      </xsd:simpleType>
    </xsd:element>
    <xsd:element name="Contractnummer" ma:index="31" nillable="true" ma:displayName="Contractnummer" ma:format="Dropdown" ma:indexed="true" ma:internalName="Contractnummer">
      <xsd:simpleType>
        <xsd:restriction base="dms:Text">
          <xsd:maxLength value="255"/>
        </xsd:restriction>
      </xsd:simpleType>
    </xsd:element>
    <xsd:element name="Trajectnummer" ma:index="32" nillable="true" ma:displayName="Trajectnummer" ma:format="Dropdown" ma:internalName="Trajectnummer">
      <xsd:simpleType>
        <xsd:restriction base="dms:Text">
          <xsd:maxLength value="255"/>
        </xsd:restriction>
      </xsd:simpleType>
    </xsd:element>
    <xsd:element name="Trajectstatus" ma:index="33" nillable="true" ma:displayName="Trajectstatus" ma:format="Dropdown" ma:internalName="Trajectstatus">
      <xsd:simpleType>
        <xsd:restriction base="dms:Choice">
          <xsd:enumeration value="Lopend"/>
          <xsd:enumeration value="Afgerond"/>
          <xsd:enumeration value="Niet van toepassing"/>
        </xsd:restriction>
      </xsd:simpleType>
    </xsd:element>
    <xsd:element name="Leveranciersnummer" ma:index="34" nillable="true" ma:displayName="Leveranciersnummer" ma:format="Dropdown" ma:internalName="Leveranciersnummer">
      <xsd:simpleType>
        <xsd:restriction base="dms:Text">
          <xsd:maxLength value="255"/>
        </xsd:restriction>
      </xsd:simpleType>
    </xsd:element>
    <xsd:element name="Contracteigenaar" ma:index="35" nillable="true" ma:displayName="Contracteigenaar" ma:format="Dropdown" ma:list="UserInfo" ma:SharePointGroup="0" ma:internalName="Contracteigenaa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alisatie_x002d_enverificatiemanager" ma:index="36" nillable="true" ma:displayName="Realisatie- en verificatiemanager" ma:format="Dropdown" ma:list="UserInfo" ma:SharePointGroup="0" ma:internalName="Realisatie_x002d_enverificatie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ractmanager" ma:index="37" nillable="true" ma:displayName="Contractmanager" ma:format="Dropdown" ma:list="UserInfo" ma:SharePointGroup="0" ma:internalName="Contract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everancierstatus" ma:index="38" nillable="true" ma:displayName="Leverancierstatus" ma:format="Dropdown" ma:internalName="Leverancierstatus">
      <xsd:simpleType>
        <xsd:restriction base="dms:Choice">
          <xsd:enumeration value="Actief"/>
          <xsd:enumeration value="Inactief"/>
          <xsd:enumeration value="Niet van toepassing"/>
          <xsd:enumeration value="Bovenliggende map (= n.v.t.)"/>
        </xsd:restriction>
      </xsd:simpleType>
    </xsd:element>
    <xsd:element name="Documentsoort" ma:index="39" nillable="true" ma:displayName="Documentsoort" ma:format="Dropdown" ma:internalName="Documentsoort">
      <xsd:simpleType>
        <xsd:restriction base="dms:Choice">
          <xsd:enumeration value="Contract"/>
          <xsd:enumeration value="Addendum"/>
          <xsd:enumeration value="Contractbijlage"/>
          <xsd:enumeration value="Correspondentie"/>
          <xsd:enumeration value="Werkdocument"/>
          <xsd:enumeration value="Bovenliggende map (= n.v.t.)"/>
        </xsd:restriction>
      </xsd:simpleType>
    </xsd:element>
    <xsd:element name="Documentstatus" ma:index="40" nillable="true" ma:displayName="Documentstatus" ma:format="Dropdown" ma:internalName="Documentstatus">
      <xsd:simpleType>
        <xsd:restriction base="dms:Choice">
          <xsd:enumeration value="In gebruik (actueel)"/>
          <xsd:enumeration value="Gearchiveerd (verouderd)"/>
          <xsd:enumeration value="Bovenliggende map (= n.v.t.)"/>
        </xsd:restriction>
      </xsd:simpleType>
    </xsd:element>
    <xsd:element name="Notities" ma:index="41" nillable="true" ma:displayName="Notities" ma:format="Dropdown" ma:internalName="Notities">
      <xsd:simpleType>
        <xsd:restriction base="dms:Note">
          <xsd:maxLength value="255"/>
        </xsd:restriction>
      </xsd:simpleType>
    </xsd:element>
    <xsd:element name="Beschikbaarheid" ma:index="42" nillable="true" ma:displayName="Beschikbaarheid" ma:internalName="Beschikbaarheid" ma:readOnly="false" ma:percentage="FALSE">
      <xsd:simpleType>
        <xsd:restriction base="dms:Number">
          <xsd:maxInclusive value="1.7976931348623157e+308"/>
          <xsd:minInclusive value="-1.7976931348623157e+308"/>
        </xsd:restriction>
      </xsd:simpleType>
    </xsd:element>
    <xsd:element name="Realiseerbaarheid" ma:index="43" nillable="true" ma:displayName="Realiseerbaarheid" ma:internalName="Realiseerbaarheid" ma:readOnly="false">
      <xsd:simpleType>
        <xsd:restriction base="dms:Number"/>
      </xsd:simpleType>
    </xsd:element>
    <xsd:element name="Publisher" ma:index="44" nillable="true" ma:displayName="Broker" ma:format="Dropdown" ma:internalName="Publisher">
      <xsd:simpleType>
        <xsd:restriction base="dms:Choice">
          <xsd:enumeration value="SoftwareOne Netherlands BV"/>
          <xsd:enumeration value="Protinus IT BV"/>
          <xsd:enumeration value="Dustin Netherlands BV"/>
          <xsd:enumeration value="Crayon BV"/>
          <xsd:enumeration value="Niet van toepassing (geen LM)"/>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dlc_DocId xmlns="5fe4e853-3417-48a7-a9b2-767e16cca7ad">7AWRTC4V2TZM-152704512-141461</_dlc_DocId>
    <_dlc_DocIdUrl xmlns="5fe4e853-3417-48a7-a9b2-767e16cca7ad">
      <Url>https://afmap.sharepoint.com/sites/TMS_PCF_ICM/_layouts/15/DocIdRedir.aspx?ID=7AWRTC4V2TZM-152704512-141461</Url>
      <Description>7AWRTC4V2TZM-152704512-141461</Description>
    </_dlc_DocIdUrl>
    <Document_x002d_Id xmlns="bdc74a9d-b455-49f4-9822-397e6c5effa0">AFMDOC-52-130259</Document_x002d_Id>
    <lcf76f155ced4ddcb4097134ff3c332f xmlns="bdc74a9d-b455-49f4-9822-397e6c5effa0">
      <Terms xmlns="http://schemas.microsoft.com/office/infopath/2007/PartnerControls"/>
    </lcf76f155ced4ddcb4097134ff3c332f>
    <Status xmlns="bdc74a9d-b455-49f4-9822-397e6c5effa0" xsi:nil="true"/>
    <Leverancierstatus xmlns="bdc74a9d-b455-49f4-9822-397e6c5effa0" xsi:nil="true"/>
    <Inkoopafdeling xmlns="bdc74a9d-b455-49f4-9822-397e6c5effa0" xsi:nil="true"/>
    <Trajectstatus xmlns="bdc74a9d-b455-49f4-9822-397e6c5effa0" xsi:nil="true"/>
    <Leveranciersnummer xmlns="bdc74a9d-b455-49f4-9822-397e6c5effa0" xsi:nil="true"/>
    <Trajectnummer xmlns="bdc74a9d-b455-49f4-9822-397e6c5effa0" xsi:nil="true"/>
    <StartAanbesteding xmlns="bdc74a9d-b455-49f4-9822-397e6c5effa0" xsi:nil="true"/>
    <Contracteigenaar xmlns="bdc74a9d-b455-49f4-9822-397e6c5effa0">
      <UserInfo>
        <DisplayName/>
        <AccountId xsi:nil="true"/>
        <AccountType/>
      </UserInfo>
    </Contracteigenaar>
    <Realisatie_x002d_enverificatiemanager xmlns="bdc74a9d-b455-49f4-9822-397e6c5effa0">
      <UserInfo>
        <DisplayName/>
        <AccountId xsi:nil="true"/>
        <AccountType/>
      </UserInfo>
    </Realisatie_x002d_enverificatiemanager>
    <Contractnummer xmlns="bdc74a9d-b455-49f4-9822-397e6c5effa0" xsi:nil="true"/>
    <Contractmanager xmlns="bdc74a9d-b455-49f4-9822-397e6c5effa0">
      <UserInfo>
        <DisplayName/>
        <AccountId xsi:nil="true"/>
        <AccountType/>
      </UserInfo>
    </Contractmanager>
    <_ApprovalAssignedTo xmlns="bdc74a9d-b455-49f4-9822-397e6c5effa0">
      <UserInfo>
        <DisplayName/>
        <AccountId xsi:nil="true"/>
        <AccountType/>
      </UserInfo>
    </_ApprovalAssignedTo>
    <_ApprovalSentBy xmlns="bdc74a9d-b455-49f4-9822-397e6c5effa0">
      <UserInfo>
        <DisplayName/>
        <AccountId xsi:nil="true"/>
        <AccountType/>
      </UserInfo>
    </_ApprovalSentBy>
    <_ApprovalRespondedBy xmlns="bdc74a9d-b455-49f4-9822-397e6c5effa0">
      <UserInfo>
        <DisplayName/>
        <AccountId xsi:nil="true"/>
        <AccountType/>
      </UserInfo>
    </_ApprovalRespondedBy>
    <_ApprovalStatus xmlns="bdc74a9d-b455-49f4-9822-397e6c5effa0">0</_ApprovalStatus>
    <Documentstatus xmlns="bdc74a9d-b455-49f4-9822-397e6c5effa0" xsi:nil="true"/>
    <Documentsoort xmlns="bdc74a9d-b455-49f4-9822-397e6c5effa0" xsi:nil="true"/>
    <Realiseerbaarheid xmlns="bdc74a9d-b455-49f4-9822-397e6c5effa0" xsi:nil="true"/>
    <Publisher xmlns="bdc74a9d-b455-49f4-9822-397e6c5effa0" xsi:nil="true"/>
    <Notities xmlns="bdc74a9d-b455-49f4-9822-397e6c5effa0" xsi:nil="true"/>
    <Beschikbaarheid xmlns="bdc74a9d-b455-49f4-9822-397e6c5effa0" xsi:nil="true"/>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14A0B0D-3C08-4D5F-A8A1-E06CA77D70F4}">
  <ds:schemaRefs>
    <ds:schemaRef ds:uri="http://schemas.microsoft.com/sharepoint/v3/contenttype/forms"/>
  </ds:schemaRefs>
</ds:datastoreItem>
</file>

<file path=customXml/itemProps2.xml><?xml version="1.0" encoding="utf-8"?>
<ds:datastoreItem xmlns:ds="http://schemas.openxmlformats.org/officeDocument/2006/customXml" ds:itemID="{197E97FE-80D8-4480-9A1F-317135EF30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e4e853-3417-48a7-a9b2-767e16cca7ad"/>
    <ds:schemaRef ds:uri="bdc74a9d-b455-49f4-9822-397e6c5eff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C0534B-2B89-4C79-8DAF-62AC3A11759B}">
  <ds:schemaRefs>
    <ds:schemaRef ds:uri="http://schemas.openxmlformats.org/officeDocument/2006/bibliography"/>
  </ds:schemaRefs>
</ds:datastoreItem>
</file>

<file path=customXml/itemProps4.xml><?xml version="1.0" encoding="utf-8"?>
<ds:datastoreItem xmlns:ds="http://schemas.openxmlformats.org/officeDocument/2006/customXml" ds:itemID="{359B5451-10FB-4082-8613-C813157EEC26}">
  <ds:schemaRefs>
    <ds:schemaRef ds:uri="http://schemas.microsoft.com/office/2006/metadata/properties"/>
    <ds:schemaRef ds:uri="http://schemas.microsoft.com/office/infopath/2007/PartnerControls"/>
    <ds:schemaRef ds:uri="5fe4e853-3417-48a7-a9b2-767e16cca7ad"/>
    <ds:schemaRef ds:uri="bdc74a9d-b455-49f4-9822-397e6c5effa0"/>
  </ds:schemaRefs>
</ds:datastoreItem>
</file>

<file path=customXml/itemProps5.xml><?xml version="1.0" encoding="utf-8"?>
<ds:datastoreItem xmlns:ds="http://schemas.openxmlformats.org/officeDocument/2006/customXml" ds:itemID="{5B4C17FC-89D0-4E17-97A4-8BE7CB665091}">
  <ds:schemaRefs>
    <ds:schemaRef ds:uri="http://schemas.microsoft.com/sharepoint/events"/>
  </ds:schemaRefs>
</ds:datastoreItem>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4253</Words>
  <Characters>23394</Characters>
  <Application>Microsoft Office Word</Application>
  <DocSecurity>0</DocSecurity>
  <Lines>194</Lines>
  <Paragraphs>55</Paragraphs>
  <ScaleCrop>false</ScaleCrop>
  <Company>Min. van BZK</Company>
  <LinksUpToDate>false</LinksUpToDate>
  <CharactersWithSpaces>27592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Cajic, Mladenka</cp:lastModifiedBy>
  <cp:revision>477</cp:revision>
  <dcterms:created xsi:type="dcterms:W3CDTF">2025-12-22T00:11:00Z</dcterms:created>
  <dcterms:modified xsi:type="dcterms:W3CDTF">2026-07-01T15:51:00Z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5d5972c6</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y fmtid="{D5CDD505-2E9C-101B-9397-08002B2CF9AE}" pid="5" name="ContentTypeId">
    <vt:lpwstr>0x010100E95E8906A2968E448187734018C667D3</vt:lpwstr>
  </property>
  <property fmtid="{D5CDD505-2E9C-101B-9397-08002B2CF9AE}" pid="6" name="TaxKeyword">
    <vt:lpwstr/>
  </property>
  <property fmtid="{D5CDD505-2E9C-101B-9397-08002B2CF9AE}" pid="7" name="TaxCatchAll">
    <vt:lpwstr/>
  </property>
  <property fmtid="{D5CDD505-2E9C-101B-9397-08002B2CF9AE}" pid="8" name="TaxKeywordTaxHTField">
    <vt:lpwstr/>
  </property>
  <property fmtid="{D5CDD505-2E9C-101B-9397-08002B2CF9AE}" pid="9" name="_dlc_DocIdItemGuid">
    <vt:lpwstr>43778e76-412d-493d-857e-95dbe1bada3b</vt:lpwstr>
  </property>
  <property fmtid="{D5CDD505-2E9C-101B-9397-08002B2CF9AE}" pid="10" name="AFM Document Type">
    <vt:lpwstr/>
  </property>
  <property fmtid="{D5CDD505-2E9C-101B-9397-08002B2CF9AE}" pid="11" name="aan">
    <vt:lpwstr/>
  </property>
  <property fmtid="{D5CDD505-2E9C-101B-9397-08002B2CF9AE}" pid="12" name="Kanaal">
    <vt:lpwstr/>
  </property>
  <property fmtid="{D5CDD505-2E9C-101B-9397-08002B2CF9AE}" pid="13" name="p4a23b3296684f9f92f3ac5c2c199d02">
    <vt:lpwstr/>
  </property>
  <property fmtid="{D5CDD505-2E9C-101B-9397-08002B2CF9AE}" pid="14" name="Toezichtstaak">
    <vt:lpwstr/>
  </property>
  <property fmtid="{D5CDD505-2E9C-101B-9397-08002B2CF9AE}" pid="15" name="Referentie">
    <vt:lpwstr/>
  </property>
  <property fmtid="{D5CDD505-2E9C-101B-9397-08002B2CF9AE}" pid="16" name="DocumentSetDescription">
    <vt:lpwstr/>
  </property>
  <property fmtid="{D5CDD505-2E9C-101B-9397-08002B2CF9AE}" pid="17" name="Onderwerp">
    <vt:lpwstr/>
  </property>
  <property fmtid="{D5CDD505-2E9C-101B-9397-08002B2CF9AE}" pid="18" name="MediaServiceImageTags">
    <vt:lpwstr/>
  </property>
  <property fmtid="{D5CDD505-2E9C-101B-9397-08002B2CF9AE}" pid="19" name="hf57a138fddf4432853103296b5f0525">
    <vt:lpwstr/>
  </property>
  <property fmtid="{D5CDD505-2E9C-101B-9397-08002B2CF9AE}" pid="20" name="Kernomschrijving">
    <vt:lpwstr/>
  </property>
  <property fmtid="{D5CDD505-2E9C-101B-9397-08002B2CF9AE}" pid="21" name="KopieAan">
    <vt:lpwstr/>
  </property>
  <property fmtid="{D5CDD505-2E9C-101B-9397-08002B2CF9AE}" pid="22" name="Zaaktype">
    <vt:lpwstr/>
  </property>
  <property fmtid="{D5CDD505-2E9C-101B-9397-08002B2CF9AE}" pid="23" name="Omschrijving">
    <vt:lpwstr/>
  </property>
  <property fmtid="{D5CDD505-2E9C-101B-9397-08002B2CF9AE}" pid="24" name="oe03ea712fd542c5be912c63a0e427ff">
    <vt:lpwstr/>
  </property>
  <property fmtid="{D5CDD505-2E9C-101B-9397-08002B2CF9AE}" pid="25" name="Email Titel">
    <vt:lpwstr/>
  </property>
  <property fmtid="{D5CDD505-2E9C-101B-9397-08002B2CF9AE}" pid="26" name="Betreft">
    <vt:lpwstr/>
  </property>
  <property fmtid="{D5CDD505-2E9C-101B-9397-08002B2CF9AE}" pid="27" name="van">
    <vt:lpwstr/>
  </property>
  <property fmtid="{D5CDD505-2E9C-101B-9397-08002B2CF9AE}" pid="28" name="e10b2dcd781f41019975293715695c9f">
    <vt:lpwstr/>
  </property>
  <property fmtid="{D5CDD505-2E9C-101B-9397-08002B2CF9AE}" pid="29" name="Boekjaar">
    <vt:lpwstr/>
  </property>
  <property fmtid="{D5CDD505-2E9C-101B-9397-08002B2CF9AE}" pid="30" name="Documenttype">
    <vt:lpwstr/>
  </property>
  <property fmtid="{D5CDD505-2E9C-101B-9397-08002B2CF9AE}" pid="31" name="Wet">
    <vt:lpwstr/>
  </property>
  <property fmtid="{D5CDD505-2E9C-101B-9397-08002B2CF9AE}" pid="32" name="Naamvandeattachments">
    <vt:lpwstr/>
  </property>
  <property fmtid="{D5CDD505-2E9C-101B-9397-08002B2CF9AE}" pid="33" name="BetrokkenPartijen">
    <vt:lpwstr/>
  </property>
  <property fmtid="{D5CDD505-2E9C-101B-9397-08002B2CF9AE}" pid="34" name="Dossierkenmerk">
    <vt:lpwstr/>
  </property>
  <property fmtid="{D5CDD505-2E9C-101B-9397-08002B2CF9AE}" pid="35" name="vergunningnummer">
    <vt:lpwstr/>
  </property>
  <property fmtid="{D5CDD505-2E9C-101B-9397-08002B2CF9AE}" pid="36" name="Originele bestandsnaam">
    <vt:lpwstr/>
  </property>
  <property fmtid="{D5CDD505-2E9C-101B-9397-08002B2CF9AE}" pid="37" name="WetsartikelArtikel">
    <vt:lpwstr/>
  </property>
  <property fmtid="{D5CDD505-2E9C-101B-9397-08002B2CF9AE}" pid="38" name="Documentalist">
    <vt:lpwstr/>
  </property>
  <property fmtid="{D5CDD505-2E9C-101B-9397-08002B2CF9AE}" pid="39" name="Proces">
    <vt:lpwstr/>
  </property>
  <property fmtid="{D5CDD505-2E9C-101B-9397-08002B2CF9AE}" pid="40" name="pead3225cdad4702b1977aedded943cd">
    <vt:lpwstr/>
  </property>
  <property fmtid="{D5CDD505-2E9C-101B-9397-08002B2CF9AE}" pid="41" name="a68cab3ddf984842808534800f9979c9">
    <vt:lpwstr/>
  </property>
  <property fmtid="{D5CDD505-2E9C-101B-9397-08002B2CF9AE}" pid="42" name="WetsartikelRegeling">
    <vt:lpwstr/>
  </property>
  <property fmtid="{D5CDD505-2E9C-101B-9397-08002B2CF9AE}" pid="43" name="Jaar">
    <vt:lpwstr/>
  </property>
  <property fmtid="{D5CDD505-2E9C-101B-9397-08002B2CF9AE}" pid="44" name="WetsartikelLid">
    <vt:lpwstr/>
  </property>
  <property fmtid="{D5CDD505-2E9C-101B-9397-08002B2CF9AE}" pid="45" name="n525ef8ba2a149b2b85e7ba128101fb4">
    <vt:lpwstr/>
  </property>
  <property fmtid="{D5CDD505-2E9C-101B-9397-08002B2CF9AE}" pid="46" name="c123037e81ff49fabf5bd54ad31a8019">
    <vt:lpwstr/>
  </property>
  <property fmtid="{D5CDD505-2E9C-101B-9397-08002B2CF9AE}" pid="47" name="pba0b9767ead486d82b0ab7a836d90fe">
    <vt:lpwstr/>
  </property>
  <property fmtid="{D5CDD505-2E9C-101B-9397-08002B2CF9AE}" pid="48" name="Beslisser">
    <vt:lpwstr/>
  </property>
  <property fmtid="{D5CDD505-2E9C-101B-9397-08002B2CF9AE}" pid="49" name="URL">
    <vt:lpwstr/>
  </property>
  <property fmtid="{D5CDD505-2E9C-101B-9397-08002B2CF9AE}" pid="50" name="Meldingsnummer">
    <vt:lpwstr/>
  </property>
  <property fmtid="{D5CDD505-2E9C-101B-9397-08002B2CF9AE}" pid="51" name="l1877c79e61b4d13953b8ea9ac6999d9">
    <vt:lpwstr/>
  </property>
  <property fmtid="{D5CDD505-2E9C-101B-9397-08002B2CF9AE}" pid="52" name="jf292c22ae8d4680a241b4cafdc55dd8">
    <vt:lpwstr/>
  </property>
  <property fmtid="{D5CDD505-2E9C-101B-9397-08002B2CF9AE}" pid="53" name="Instelling">
    <vt:lpwstr/>
  </property>
  <property fmtid="{D5CDD505-2E9C-101B-9397-08002B2CF9AE}" pid="54" name="Afzender">
    <vt:lpwstr/>
  </property>
  <property fmtid="{D5CDD505-2E9C-101B-9397-08002B2CF9AE}" pid="55" name="BCC">
    <vt:lpwstr/>
  </property>
  <property fmtid="{D5CDD505-2E9C-101B-9397-08002B2CF9AE}" pid="56" name="Geadresseerde">
    <vt:lpwstr/>
  </property>
  <property fmtid="{D5CDD505-2E9C-101B-9397-08002B2CF9AE}" pid="57" name="Type_FV">
    <vt:lpwstr/>
  </property>
  <property fmtid="{D5CDD505-2E9C-101B-9397-08002B2CF9AE}" pid="58" name="Aantalattachments">
    <vt:lpwstr/>
  </property>
  <property fmtid="{D5CDD505-2E9C-101B-9397-08002B2CF9AE}" pid="59" name="CC">
    <vt:lpwstr/>
  </property>
  <property fmtid="{D5CDD505-2E9C-101B-9397-08002B2CF9AE}" pid="60" name="Registratienummer">
    <vt:lpwstr/>
  </property>
  <property fmtid="{D5CDD505-2E9C-101B-9397-08002B2CF9AE}" pid="61" name="Verzendwijze">
    <vt:lpwstr/>
  </property>
  <property fmtid="{D5CDD505-2E9C-101B-9397-08002B2CF9AE}" pid="62" name="Debiteurnummer">
    <vt:lpwstr/>
  </property>
  <property fmtid="{D5CDD505-2E9C-101B-9397-08002B2CF9AE}" pid="63" name="eda60b97f5824280acd8fdc41e844e86">
    <vt:lpwstr/>
  </property>
  <property fmtid="{D5CDD505-2E9C-101B-9397-08002B2CF9AE}" pid="64" name="kb44a127ec074e32b4465a42ae89ef77">
    <vt:lpwstr/>
  </property>
  <property fmtid="{D5CDD505-2E9C-101B-9397-08002B2CF9AE}" pid="65" name="Organisatieonderdeel">
    <vt:lpwstr/>
  </property>
  <property fmtid="{D5CDD505-2E9C-101B-9397-08002B2CF9AE}" pid="66" name="Relatienummer">
    <vt:lpwstr/>
  </property>
  <property fmtid="{D5CDD505-2E9C-101B-9397-08002B2CF9AE}" pid="67" name="Behandelaar">
    <vt:lpwstr/>
  </property>
  <property fmtid="{D5CDD505-2E9C-101B-9397-08002B2CF9AE}" pid="68" name="ne08b3b4c0254f4a8c18c518097d8213">
    <vt:lpwstr/>
  </property>
  <property fmtid="{D5CDD505-2E9C-101B-9397-08002B2CF9AE}" pid="69" name="AFM_x0020_Document_x0020_Type">
    <vt:lpwstr/>
  </property>
  <property fmtid="{D5CDD505-2E9C-101B-9397-08002B2CF9AE}" pid="70" name="Dossierstatus">
    <vt:lpwstr/>
  </property>
  <property fmtid="{D5CDD505-2E9C-101B-9397-08002B2CF9AE}" pid="71" name="Zaaknummer">
    <vt:lpwstr/>
  </property>
  <property fmtid="{D5CDD505-2E9C-101B-9397-08002B2CF9AE}" pid="72" name="OrigineleBestandsnaam">
    <vt:lpwstr/>
  </property>
  <property fmtid="{D5CDD505-2E9C-101B-9397-08002B2CF9AE}" pid="73" name="MSIP_Label_dfc78220-035d-4aaf-921a-cfe0218ff6bf_Enabled">
    <vt:lpwstr>true</vt:lpwstr>
  </property>
  <property fmtid="{D5CDD505-2E9C-101B-9397-08002B2CF9AE}" pid="74" name="MSIP_Label_dfc78220-035d-4aaf-921a-cfe0218ff6bf_SetDate">
    <vt:lpwstr>2025-12-22T09:11:02Z</vt:lpwstr>
  </property>
  <property fmtid="{D5CDD505-2E9C-101B-9397-08002B2CF9AE}" pid="75" name="MSIP_Label_dfc78220-035d-4aaf-921a-cfe0218ff6bf_Method">
    <vt:lpwstr>Standard</vt:lpwstr>
  </property>
  <property fmtid="{D5CDD505-2E9C-101B-9397-08002B2CF9AE}" pid="76" name="MSIP_Label_dfc78220-035d-4aaf-921a-cfe0218ff6bf_Name">
    <vt:lpwstr>Vertrouwelijk</vt:lpwstr>
  </property>
  <property fmtid="{D5CDD505-2E9C-101B-9397-08002B2CF9AE}" pid="77" name="MSIP_Label_dfc78220-035d-4aaf-921a-cfe0218ff6bf_SiteId">
    <vt:lpwstr>9093514c-e1bd-4353-8fec-a9f77172d205</vt:lpwstr>
  </property>
  <property fmtid="{D5CDD505-2E9C-101B-9397-08002B2CF9AE}" pid="78" name="MSIP_Label_dfc78220-035d-4aaf-921a-cfe0218ff6bf_ActionId">
    <vt:lpwstr>8b7be47c-43c5-4b7a-bf45-b4c05280c3e2</vt:lpwstr>
  </property>
  <property fmtid="{D5CDD505-2E9C-101B-9397-08002B2CF9AE}" pid="79" name="MSIP_Label_dfc78220-035d-4aaf-921a-cfe0218ff6bf_ContentBits">
    <vt:lpwstr>0</vt:lpwstr>
  </property>
  <property fmtid="{D5CDD505-2E9C-101B-9397-08002B2CF9AE}" pid="80" name="MSIP_Label_dfc78220-035d-4aaf-921a-cfe0218ff6bf_Tag">
    <vt:lpwstr>10, 3, 0, 2</vt:lpwstr>
  </property>
  <property fmtid="{D5CDD505-2E9C-101B-9397-08002B2CF9AE}" pid="81" name="AFM_dms_Zaaktype">
    <vt:lpwstr/>
  </property>
  <property fmtid="{D5CDD505-2E9C-101B-9397-08002B2CF9AE}" pid="82" name="AFM_dms_ZaaktypeTaxHTField0">
    <vt:lpwstr/>
  </property>
</Properties>
</file>