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3D34" w:rsidR="00AA3D34" w:rsidP="00AA3D34" w:rsidRDefault="00AA3D34" w14:paraId="13681FB6" w14:textId="7228DF0D">
      <w:pPr>
        <w:rPr>
          <w:b/>
        </w:rPr>
      </w:pPr>
      <w:r w:rsidRPr="6F3D2946">
        <w:rPr>
          <w:b/>
          <w:bCs/>
        </w:rPr>
        <w:t>Programma</w:t>
      </w:r>
      <w:r w:rsidRPr="4ADB6B8D">
        <w:rPr>
          <w:b/>
          <w:bCs/>
        </w:rPr>
        <w:t xml:space="preserve"> van Eisen EA </w:t>
      </w:r>
      <w:r w:rsidRPr="4ADB6B8D" w:rsidR="005271E4">
        <w:rPr>
          <w:b/>
          <w:bCs/>
        </w:rPr>
        <w:t>Mobiliteitsvoorziening</w:t>
      </w:r>
    </w:p>
    <w:tbl>
      <w:tblPr>
        <w:tblW w:w="7938"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Change w:author="Cajic, Mladenka" w:date="2026-06-24T11:53:31.658Z" w16du:dateUtc="2026-06-24T11:53:31.658Z" w:id="1216780555">
          <w:tblPr>
            <w:tblW w:w="7938" w:type="dxa"/>
            <w:tblBorders>
              <w:top w:val="outset" w:color="auto" w:sz="6"/>
              <w:left w:val="outset" w:color="auto" w:sz="6"/>
              <w:bottom w:val="outset" w:color="auto" w:sz="6"/>
              <w:right w:val="outset" w:color="auto" w:sz="6"/>
            </w:tblBorders>
            <w:tblLook w:val="04A0" w:firstRow="1" w:lastRow="0" w:firstColumn="1" w:lastColumn="0" w:noHBand="0" w:noVBand="1"/>
          </w:tblPr>
        </w:tblPrChange>
      </w:tblPr>
      <w:tblGrid>
        <w:gridCol w:w="7938"/>
        <w:tblGridChange w:id="1680518830">
          <w:tblGrid>
            <w:gridCol w:w="7938"/>
          </w:tblGrid>
        </w:tblGridChange>
      </w:tblGrid>
      <w:tr w:rsidRPr="003A763C" w:rsidR="00CE5B6A" w:rsidTr="784C1FA7" w14:paraId="330B58B6"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hideMark/>
          </w:tcPr>
          <w:p w:rsidRPr="003A763C" w:rsidR="00CE5B6A" w:rsidP="00E15222" w:rsidRDefault="00CE5B6A" w14:paraId="40AC74D8" w14:textId="77777777">
            <w:pPr>
              <w:spacing w:after="0" w:line="240" w:lineRule="auto"/>
              <w:rPr>
                <w:rFonts w:ascii="Calibri Light" w:hAnsi="Calibri Light" w:cs="Calibri Light"/>
                <w:b/>
                <w:color w:val="FFFFFF" w:themeColor="background1"/>
                <w:sz w:val="32"/>
                <w:szCs w:val="32"/>
              </w:rPr>
            </w:pPr>
            <w:r w:rsidRPr="003A763C">
              <w:rPr>
                <w:rFonts w:ascii="Calibri Light" w:hAnsi="Calibri Light" w:cs="Calibri Light"/>
                <w:b/>
                <w:color w:val="FFFFFF" w:themeColor="background1"/>
                <w:sz w:val="32"/>
                <w:szCs w:val="32"/>
              </w:rPr>
              <w:t>Omschrijving eisen</w:t>
            </w:r>
          </w:p>
        </w:tc>
      </w:tr>
      <w:tr w:rsidRPr="00203A75" w:rsidR="00CE5B6A" w:rsidTr="784C1FA7" w14:paraId="69E7F86E"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203A75" w:rsidR="00EF77F2" w:rsidP="00E15222" w:rsidRDefault="0051653B" w14:paraId="351E63D0" w14:textId="1746F28B">
            <w:pPr>
              <w:pStyle w:val="Kop2"/>
              <w:spacing w:before="0" w:after="0" w:line="240" w:lineRule="auto"/>
              <w:rPr>
                <w:rFonts w:ascii="Calibri Light" w:hAnsi="Calibri Light" w:cs="Calibri Light"/>
                <w:b/>
                <w:color w:val="FFFFFF" w:themeColor="background1"/>
                <w:sz w:val="28"/>
                <w:szCs w:val="28"/>
              </w:rPr>
            </w:pPr>
            <w:r w:rsidRPr="00203A75">
              <w:rPr>
                <w:rFonts w:ascii="Calibri Light" w:hAnsi="Calibri Light" w:cs="Calibri Light"/>
                <w:b/>
                <w:color w:val="FFFFFF" w:themeColor="background1"/>
                <w:sz w:val="28"/>
                <w:szCs w:val="28"/>
              </w:rPr>
              <w:t>Algemeen &amp; uitgangspunten van de dienstverlening</w:t>
            </w:r>
          </w:p>
        </w:tc>
      </w:tr>
      <w:tr w:rsidRPr="00F151EC" w:rsidR="00CE5B6A" w:rsidTr="784C1FA7" w14:paraId="211D65FA" w14:textId="77777777">
        <w:trPr>
          <w:trHeight w:val="345"/>
        </w:trPr>
        <w:tc>
          <w:tcPr>
            <w:tcW w:w="7938" w:type="dxa"/>
            <w:tcBorders>
              <w:top w:val="single" w:color="auto" w:sz="6" w:space="0"/>
              <w:left w:val="single" w:color="auto" w:sz="6" w:space="0"/>
              <w:bottom w:val="single" w:color="auto" w:sz="6" w:space="0"/>
              <w:right w:val="single" w:color="auto" w:sz="6" w:space="0"/>
            </w:tcBorders>
            <w:tcMar/>
          </w:tcPr>
          <w:p w:rsidRPr="003E6520" w:rsidR="00CE5B6A" w:rsidP="00F65F16" w:rsidRDefault="00CE5B6A" w14:paraId="7EBC83E8" w14:textId="25ED94C8">
            <w:pPr>
              <w:pStyle w:val="Lijstalinea"/>
              <w:numPr>
                <w:ilvl w:val="0"/>
                <w:numId w:val="1"/>
              </w:numPr>
              <w:spacing w:after="0" w:line="240" w:lineRule="auto"/>
              <w:rPr>
                <w:rFonts w:ascii="Calibri Light" w:hAnsi="Calibri Light" w:cs="Calibri Light"/>
                <w:sz w:val="20"/>
                <w:szCs w:val="20"/>
              </w:rPr>
            </w:pPr>
            <w:r w:rsidRPr="003E6520">
              <w:rPr>
                <w:rFonts w:ascii="Calibri Light" w:hAnsi="Calibri Light" w:cs="Calibri Light"/>
                <w:sz w:val="20"/>
                <w:szCs w:val="20"/>
              </w:rPr>
              <w:t>De Mobiliteitsvoorziening is bruikbaar gedurende de looptijd van de Overeenkomst inclusief eventuele optiejaren.</w:t>
            </w:r>
          </w:p>
        </w:tc>
      </w:tr>
      <w:tr w:rsidRPr="00F151EC" w:rsidR="00CE5B6A" w:rsidTr="784C1FA7" w14:paraId="375DEF0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3E6520" w:rsidP="00F65F16" w:rsidRDefault="00CE5B6A" w14:paraId="5757869D" w14:textId="77777777">
            <w:pPr>
              <w:pStyle w:val="Lijstalinea"/>
              <w:numPr>
                <w:ilvl w:val="0"/>
                <w:numId w:val="1"/>
              </w:numPr>
              <w:spacing w:after="0" w:line="240" w:lineRule="auto"/>
              <w:rPr>
                <w:rFonts w:ascii="Calibri Light" w:hAnsi="Calibri Light" w:cs="Calibri Light"/>
                <w:sz w:val="20"/>
                <w:szCs w:val="20"/>
              </w:rPr>
            </w:pPr>
            <w:r w:rsidRPr="003E6520">
              <w:rPr>
                <w:rFonts w:ascii="Calibri Light" w:hAnsi="Calibri Light" w:cs="Calibri Light"/>
                <w:sz w:val="20"/>
                <w:szCs w:val="20"/>
              </w:rPr>
              <w:t>De oplossing stelt Opdrachtgever in staat om instellingen te wijzigen binnen het bestaande systeem. Dit betreft onder andere:</w:t>
            </w:r>
          </w:p>
          <w:p w:rsidRPr="003E6520" w:rsidR="00CE5B6A" w:rsidP="00F65F16" w:rsidRDefault="00CE5B6A" w14:paraId="7DF6C630" w14:textId="6EAF54DD">
            <w:pPr>
              <w:pStyle w:val="Lijstalinea"/>
              <w:numPr>
                <w:ilvl w:val="1"/>
                <w:numId w:val="2"/>
              </w:numPr>
              <w:spacing w:after="0" w:line="240" w:lineRule="auto"/>
              <w:rPr>
                <w:rFonts w:ascii="Calibri Light" w:hAnsi="Calibri Light" w:cs="Calibri Light"/>
                <w:sz w:val="20"/>
                <w:szCs w:val="20"/>
              </w:rPr>
            </w:pPr>
            <w:r w:rsidRPr="003E6520">
              <w:rPr>
                <w:rFonts w:ascii="Calibri Light" w:hAnsi="Calibri Light" w:cs="Calibri Light"/>
                <w:sz w:val="20"/>
                <w:szCs w:val="20"/>
              </w:rPr>
              <w:t>Het vergoedingsbedrag en</w:t>
            </w:r>
          </w:p>
          <w:p w:rsidR="00CE5B6A" w:rsidP="00F65F16" w:rsidRDefault="00CE5B6A" w14:paraId="494D94EE" w14:textId="448074B9">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De ingangsdatum van het gewijzigde bedrag.</w:t>
            </w:r>
          </w:p>
          <w:p w:rsidRPr="003E6520" w:rsidR="00CE5B6A" w:rsidP="003E6520" w:rsidRDefault="00CE5B6A" w14:paraId="67976DD8" w14:textId="1BA0A638">
            <w:pPr>
              <w:pStyle w:val="Lijstalinea"/>
              <w:spacing w:after="0" w:line="240" w:lineRule="auto"/>
              <w:ind w:left="360"/>
              <w:rPr>
                <w:rFonts w:ascii="Calibri Light" w:hAnsi="Calibri Light" w:cs="Calibri Light"/>
                <w:sz w:val="20"/>
                <w:szCs w:val="20"/>
              </w:rPr>
            </w:pPr>
            <w:r w:rsidRPr="003E6520">
              <w:rPr>
                <w:rFonts w:ascii="Calibri Light" w:hAnsi="Calibri Light" w:cs="Calibri Light"/>
                <w:sz w:val="20"/>
                <w:szCs w:val="20"/>
              </w:rPr>
              <w:t xml:space="preserve">Deze aanpassingen kunnen door Opdrachtgever eenvoudig en frequent worden uitgevoerd via het werkgeversportaal of, als dat niet mogelijk is, voert de Opdrachtnemer deze wijziging door. </w:t>
            </w:r>
          </w:p>
        </w:tc>
      </w:tr>
      <w:tr w:rsidRPr="00D5431B" w:rsidR="00CE5B6A" w:rsidTr="784C1FA7" w14:paraId="3CB4C85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3E6520" w:rsidR="00CE5B6A" w:rsidP="00F65F16" w:rsidRDefault="00CE5B6A" w14:paraId="3C0C3E0A" w14:textId="7A03301F">
            <w:pPr>
              <w:pStyle w:val="Lijstalinea"/>
              <w:numPr>
                <w:ilvl w:val="0"/>
                <w:numId w:val="1"/>
              </w:numPr>
              <w:spacing w:after="0" w:line="240" w:lineRule="auto"/>
              <w:rPr>
                <w:rFonts w:ascii="Calibri Light" w:hAnsi="Calibri Light" w:cs="Calibri Light"/>
                <w:b/>
                <w:sz w:val="20"/>
                <w:szCs w:val="20"/>
              </w:rPr>
            </w:pPr>
            <w:r w:rsidRPr="003E6520">
              <w:rPr>
                <w:rFonts w:ascii="Calibri Light" w:hAnsi="Calibri Light" w:cs="Calibri Light"/>
                <w:sz w:val="20"/>
                <w:szCs w:val="20"/>
              </w:rPr>
              <w:t>De Mobiliteitsvoorziening bevat geen door de medewerker beheerd prepaid saldo. Reizen en transacties worden administratief gefaciliteerd en achteraf gefactureerd aan de Opdrachtgever.</w:t>
            </w:r>
          </w:p>
        </w:tc>
      </w:tr>
      <w:tr w:rsidRPr="00F151EC" w:rsidR="00CE5B6A" w:rsidTr="784C1FA7" w14:paraId="2991FA8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3E6520" w:rsidR="00CE5B6A" w:rsidP="00F65F16" w:rsidRDefault="00CE5B6A" w14:paraId="73CCF309" w14:textId="68D57498">
            <w:pPr>
              <w:pStyle w:val="Lijstalinea"/>
              <w:numPr>
                <w:ilvl w:val="0"/>
                <w:numId w:val="1"/>
              </w:numPr>
              <w:spacing w:after="0" w:line="240" w:lineRule="auto"/>
              <w:rPr>
                <w:rFonts w:ascii="Calibri Light" w:hAnsi="Calibri Light" w:cs="Calibri Light"/>
                <w:sz w:val="20"/>
                <w:szCs w:val="20"/>
              </w:rPr>
            </w:pPr>
            <w:r w:rsidRPr="003E6520">
              <w:rPr>
                <w:rFonts w:ascii="Calibri Light" w:hAnsi="Calibri Light" w:cs="Calibri Light"/>
                <w:sz w:val="20"/>
                <w:szCs w:val="20"/>
              </w:rPr>
              <w:t>De oplossing is zodanig ingericht dat deze gedurende de looptijd van de Overeenkomst kan worden uitgebreid met nieuwe functionaliteiten en voorzieningen. Dit betreft onder andere:</w:t>
            </w:r>
          </w:p>
          <w:p w:rsidRPr="008B75A6" w:rsidR="00CE5B6A" w:rsidP="00F65F16" w:rsidRDefault="00CE5B6A" w14:paraId="5A7D9D53" w14:textId="77777777">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Nieuwe Vervoersmodaliteiten</w:t>
            </w:r>
          </w:p>
          <w:p w:rsidRPr="008B75A6" w:rsidR="00CE5B6A" w:rsidP="00F65F16" w:rsidRDefault="00CE5B6A" w14:paraId="301EEA53" w14:textId="77777777">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Nieuwe systeemkoppelingen</w:t>
            </w:r>
          </w:p>
          <w:p w:rsidRPr="008B75A6" w:rsidR="00CE5B6A" w:rsidP="00F65F16" w:rsidRDefault="00CE5B6A" w14:paraId="413F252A" w14:textId="77777777">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Wijzigingen in betaal- en afrekenmethoden.</w:t>
            </w:r>
          </w:p>
          <w:p w:rsidRPr="003E6520" w:rsidR="00CE5B6A" w:rsidP="003E6520" w:rsidRDefault="00CE5B6A" w14:paraId="40521F92" w14:textId="21DA2157">
            <w:pPr>
              <w:pStyle w:val="Lijstalinea"/>
              <w:spacing w:after="0" w:line="240" w:lineRule="auto"/>
              <w:ind w:left="360"/>
              <w:rPr>
                <w:rFonts w:ascii="Calibri Light" w:hAnsi="Calibri Light" w:cs="Calibri Light"/>
                <w:b/>
                <w:sz w:val="20"/>
                <w:szCs w:val="20"/>
              </w:rPr>
            </w:pPr>
            <w:r w:rsidRPr="003E6520">
              <w:rPr>
                <w:rFonts w:ascii="Calibri Light" w:hAnsi="Calibri Light" w:cs="Calibri Light"/>
                <w:sz w:val="20"/>
                <w:szCs w:val="20"/>
              </w:rPr>
              <w:t>Deze uitbreidingen kunnen worden gerealiseerd zonder vervanging van het kernsysteem en zonder onevenredige impact op de bestaande dienstverlening. Afhankelijk van de aard van de uitbreiding kan realisatie hiervan configuratie of maatwerk vereisen.</w:t>
            </w:r>
          </w:p>
        </w:tc>
      </w:tr>
      <w:tr w:rsidRPr="00F151EC" w:rsidR="00CE5B6A" w:rsidTr="784C1FA7" w14:paraId="277519F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3E6520" w:rsidR="00CE5B6A" w:rsidP="00F65F16" w:rsidRDefault="00CE5B6A" w14:paraId="50FD82F3" w14:textId="77777777">
            <w:pPr>
              <w:pStyle w:val="Lijstalinea"/>
              <w:numPr>
                <w:ilvl w:val="0"/>
                <w:numId w:val="1"/>
              </w:numPr>
              <w:spacing w:after="0" w:line="240" w:lineRule="auto"/>
              <w:rPr>
                <w:rFonts w:ascii="Calibri Light" w:hAnsi="Calibri Light" w:cs="Calibri Light"/>
                <w:sz w:val="20"/>
                <w:szCs w:val="20"/>
              </w:rPr>
            </w:pPr>
            <w:r w:rsidRPr="2EB0E918">
              <w:rPr>
                <w:rFonts w:ascii="Calibri Light" w:hAnsi="Calibri Light" w:cs="Calibri Light"/>
                <w:sz w:val="20"/>
                <w:szCs w:val="20"/>
              </w:rPr>
              <w:t>De oplossing ondersteunt dat Opdrachtgever wijzigingen in het mobiliteitsbeleid kan doorvoeren zonder dat dit leidt tot vervanging van de oplossing. Dit betreft onder andere:</w:t>
            </w:r>
          </w:p>
          <w:p w:rsidRPr="00361B2C" w:rsidR="00CE5B6A" w:rsidP="00F65F16" w:rsidRDefault="00CE5B6A" w14:paraId="3948E3C6" w14:textId="77777777">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Wijzigingen in Mobiliteitsvoorwaarden</w:t>
            </w:r>
          </w:p>
          <w:p w:rsidRPr="00361B2C" w:rsidR="00CE5B6A" w:rsidP="00F65F16" w:rsidRDefault="587C6CA9" w14:paraId="718C1C22" w14:textId="15BC775B">
            <w:pPr>
              <w:pStyle w:val="Lijstalinea"/>
              <w:numPr>
                <w:ilvl w:val="1"/>
                <w:numId w:val="2"/>
              </w:numPr>
              <w:spacing w:after="0" w:line="240" w:lineRule="auto"/>
              <w:rPr>
                <w:rFonts w:ascii="Calibri Light" w:hAnsi="Calibri Light" w:cs="Calibri Light"/>
                <w:sz w:val="20"/>
                <w:szCs w:val="20"/>
              </w:rPr>
            </w:pPr>
            <w:r w:rsidRPr="3B3EC89E">
              <w:rPr>
                <w:rFonts w:ascii="Calibri Light" w:hAnsi="Calibri Light" w:cs="Calibri Light"/>
                <w:sz w:val="20"/>
                <w:szCs w:val="20"/>
              </w:rPr>
              <w:t>Wijzigingen in Mobiliteitsgroepen</w:t>
            </w:r>
          </w:p>
          <w:p w:rsidRPr="00361B2C" w:rsidR="00CE5B6A" w:rsidP="00F65F16" w:rsidRDefault="00CE5B6A" w14:paraId="7399F33A" w14:textId="77777777">
            <w:pPr>
              <w:pStyle w:val="Lijstalinea"/>
              <w:numPr>
                <w:ilvl w:val="1"/>
                <w:numId w:val="2"/>
              </w:numPr>
              <w:spacing w:after="0" w:line="240" w:lineRule="auto"/>
              <w:rPr>
                <w:rFonts w:ascii="Calibri Light" w:hAnsi="Calibri Light" w:cs="Calibri Light"/>
                <w:sz w:val="20"/>
                <w:szCs w:val="20"/>
              </w:rPr>
            </w:pPr>
            <w:r>
              <w:rPr>
                <w:rFonts w:ascii="Calibri Light" w:hAnsi="Calibri Light" w:cs="Calibri Light"/>
                <w:sz w:val="20"/>
                <w:szCs w:val="20"/>
              </w:rPr>
              <w:t>Aanpassing van beleidsregels en vergoedingen.</w:t>
            </w:r>
          </w:p>
          <w:p w:rsidRPr="003E6520" w:rsidR="00CE5B6A" w:rsidP="003E6520" w:rsidRDefault="00CE5B6A" w14:paraId="0DFFBFFE" w14:textId="335BE0FA">
            <w:pPr>
              <w:pStyle w:val="Lijstalinea"/>
              <w:spacing w:after="0" w:line="240" w:lineRule="auto"/>
              <w:ind w:left="360"/>
              <w:rPr>
                <w:rFonts w:ascii="Calibri Light" w:hAnsi="Calibri Light" w:cs="Calibri Light"/>
                <w:b/>
                <w:sz w:val="20"/>
                <w:szCs w:val="20"/>
              </w:rPr>
            </w:pPr>
            <w:r w:rsidRPr="2EB0E918">
              <w:rPr>
                <w:rFonts w:ascii="Calibri Light" w:hAnsi="Calibri Light" w:cs="Calibri Light"/>
                <w:sz w:val="20"/>
                <w:szCs w:val="20"/>
              </w:rPr>
              <w:t>De oplossing ondersteunt het toepassen van deze wijzigingen binnen de bestaande functionaliteit.</w:t>
            </w:r>
          </w:p>
        </w:tc>
      </w:tr>
      <w:tr w:rsidRPr="00F151EC" w:rsidR="00CE5B6A" w:rsidTr="784C1FA7" w14:paraId="1348A1E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3E6520" w:rsidR="00CE5B6A" w:rsidP="00F65F16" w:rsidRDefault="00CE5B6A" w14:paraId="0FA6F66E" w14:textId="08E3847B">
            <w:pPr>
              <w:pStyle w:val="Lijstalinea"/>
              <w:numPr>
                <w:ilvl w:val="0"/>
                <w:numId w:val="1"/>
              </w:numPr>
              <w:spacing w:after="0" w:line="240" w:lineRule="auto"/>
              <w:rPr>
                <w:rFonts w:ascii="Calibri Light" w:hAnsi="Calibri Light" w:cs="Calibri Light"/>
                <w:b/>
                <w:sz w:val="20"/>
                <w:szCs w:val="20"/>
              </w:rPr>
            </w:pPr>
            <w:r w:rsidRPr="003E6520">
              <w:rPr>
                <w:rFonts w:ascii="Calibri Light" w:hAnsi="Calibri Light" w:cs="Calibri Light"/>
                <w:sz w:val="20"/>
                <w:szCs w:val="20"/>
              </w:rPr>
              <w:t>De oplossing is, gedurende de looptijd van de Overeenkomst, aantoonbaar schaalbaar in gebruikersaantallen en verwerkingsvolume, zonder herinrichting van het systeem of toename van structurele beheerlast voor de Opdrachtgever.</w:t>
            </w:r>
          </w:p>
        </w:tc>
      </w:tr>
      <w:tr w:rsidRPr="00E15222" w:rsidR="00CE5B6A" w:rsidTr="784C1FA7" w14:paraId="01BDD206"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E15222" w:rsidR="00CE5B6A" w:rsidP="00E15222" w:rsidRDefault="00CE5B6A" w14:paraId="7D0346BE" w14:textId="27B095D6">
            <w:pPr>
              <w:spacing w:after="0" w:line="240" w:lineRule="auto"/>
              <w:rPr>
                <w:rFonts w:ascii="Calibri Light" w:hAnsi="Calibri Light" w:cs="Calibri Light"/>
                <w:b/>
                <w:color w:val="FFFFFF" w:themeColor="background1"/>
                <w:sz w:val="32"/>
                <w:szCs w:val="32"/>
              </w:rPr>
            </w:pPr>
            <w:r w:rsidRPr="00E15222">
              <w:rPr>
                <w:rFonts w:ascii="Calibri Light" w:hAnsi="Calibri Light" w:cs="Calibri Light"/>
                <w:b/>
                <w:color w:val="FFFFFF" w:themeColor="background1"/>
                <w:sz w:val="28"/>
                <w:szCs w:val="28"/>
              </w:rPr>
              <w:t>Einde van de Overeenkomst</w:t>
            </w:r>
          </w:p>
        </w:tc>
      </w:tr>
      <w:tr w:rsidRPr="002E2450" w:rsidR="00CE5B6A" w:rsidTr="784C1FA7" w14:paraId="5548B1FC"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37C3C" w:rsidR="00CE5B6A" w:rsidP="00F65F16" w:rsidRDefault="00CE5B6A" w14:paraId="594F60FD" w14:textId="05E693C8">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437C3C">
              <w:rPr>
                <w:rFonts w:ascii="Calibri Light" w:hAnsi="Calibri Light" w:cs="Calibri Light"/>
                <w:sz w:val="20"/>
                <w:szCs w:val="20"/>
              </w:rPr>
              <w:t xml:space="preserve"> verricht bij afloop van de </w:t>
            </w:r>
            <w:r>
              <w:rPr>
                <w:rFonts w:ascii="Calibri Light" w:hAnsi="Calibri Light" w:cs="Calibri Light"/>
                <w:sz w:val="20"/>
                <w:szCs w:val="20"/>
              </w:rPr>
              <w:t>Overeenkomst</w:t>
            </w:r>
            <w:r w:rsidRPr="00437C3C">
              <w:rPr>
                <w:rFonts w:ascii="Calibri Light" w:hAnsi="Calibri Light" w:cs="Calibri Light"/>
                <w:sz w:val="20"/>
                <w:szCs w:val="20"/>
              </w:rPr>
              <w:t xml:space="preserve"> kosteloos alle noodzakelijke activiteiten voor een goede afronding en transitie van de dienstverlening.</w:t>
            </w:r>
          </w:p>
        </w:tc>
      </w:tr>
      <w:tr w:rsidRPr="002E2450" w:rsidR="00CE5B6A" w:rsidTr="784C1FA7" w14:paraId="7A61490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37C3C" w:rsidR="00CE5B6A" w:rsidP="00F65F16" w:rsidRDefault="00CE5B6A" w14:paraId="5B161CF2" w14:textId="74765F0A">
            <w:pPr>
              <w:pStyle w:val="Lijstalinea"/>
              <w:numPr>
                <w:ilvl w:val="0"/>
                <w:numId w:val="1"/>
              </w:numPr>
              <w:spacing w:after="0" w:line="240" w:lineRule="auto"/>
              <w:rPr>
                <w:rFonts w:ascii="Calibri Light" w:hAnsi="Calibri Light" w:cs="Calibri Light"/>
                <w:sz w:val="20"/>
                <w:szCs w:val="20"/>
              </w:rPr>
            </w:pPr>
            <w:r w:rsidRPr="00437C3C">
              <w:rPr>
                <w:rFonts w:ascii="Calibri Light" w:hAnsi="Calibri Light" w:cs="Calibri Light"/>
                <w:sz w:val="20"/>
                <w:szCs w:val="20"/>
              </w:rPr>
              <w:t xml:space="preserve">Reizen en transacties die plaatsvinden na de overeengekomen beëindigingsdatum van de </w:t>
            </w:r>
            <w:r>
              <w:rPr>
                <w:rFonts w:ascii="Calibri Light" w:hAnsi="Calibri Light" w:cs="Calibri Light"/>
                <w:sz w:val="20"/>
                <w:szCs w:val="20"/>
              </w:rPr>
              <w:t>Overeenkomst</w:t>
            </w:r>
            <w:r w:rsidRPr="00437C3C">
              <w:rPr>
                <w:rFonts w:ascii="Calibri Light" w:hAnsi="Calibri Light" w:cs="Calibri Light"/>
                <w:sz w:val="20"/>
                <w:szCs w:val="20"/>
              </w:rPr>
              <w:t xml:space="preserve"> mogen niet voor rekening van de </w:t>
            </w:r>
            <w:r>
              <w:rPr>
                <w:rFonts w:ascii="Calibri Light" w:hAnsi="Calibri Light" w:cs="Calibri Light"/>
                <w:sz w:val="20"/>
                <w:szCs w:val="20"/>
              </w:rPr>
              <w:t>Opdrachtgever</w:t>
            </w:r>
            <w:r w:rsidRPr="00437C3C">
              <w:rPr>
                <w:rFonts w:ascii="Calibri Light" w:hAnsi="Calibri Light" w:cs="Calibri Light"/>
                <w:sz w:val="20"/>
                <w:szCs w:val="20"/>
              </w:rPr>
              <w:t xml:space="preserve"> of medewerkers van de </w:t>
            </w:r>
            <w:r>
              <w:rPr>
                <w:rFonts w:ascii="Calibri Light" w:hAnsi="Calibri Light" w:cs="Calibri Light"/>
                <w:sz w:val="20"/>
                <w:szCs w:val="20"/>
              </w:rPr>
              <w:t>Opdrachtgever</w:t>
            </w:r>
            <w:r w:rsidRPr="00437C3C">
              <w:rPr>
                <w:rFonts w:ascii="Calibri Light" w:hAnsi="Calibri Light" w:cs="Calibri Light"/>
                <w:sz w:val="20"/>
                <w:szCs w:val="20"/>
              </w:rPr>
              <w:t xml:space="preserve"> worden gebracht en komen volledig voor rekening en risico van </w:t>
            </w:r>
            <w:r>
              <w:rPr>
                <w:rFonts w:ascii="Calibri Light" w:hAnsi="Calibri Light" w:cs="Calibri Light"/>
                <w:sz w:val="20"/>
                <w:szCs w:val="20"/>
              </w:rPr>
              <w:t>Opdrachtnemer</w:t>
            </w:r>
            <w:r w:rsidRPr="00437C3C">
              <w:rPr>
                <w:rFonts w:ascii="Calibri Light" w:hAnsi="Calibri Light" w:cs="Calibri Light"/>
                <w:sz w:val="20"/>
                <w:szCs w:val="20"/>
              </w:rPr>
              <w:t>.</w:t>
            </w:r>
          </w:p>
        </w:tc>
      </w:tr>
      <w:tr w:rsidR="00CE5B6A" w:rsidTr="784C1FA7" w14:paraId="6B7E27F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37C3C" w:rsidR="00CE5B6A" w:rsidP="00F65F16" w:rsidRDefault="00CE5B6A" w14:paraId="1CC5CE0A" w14:textId="4F4D42C9">
            <w:pPr>
              <w:pStyle w:val="Lijstalinea"/>
              <w:numPr>
                <w:ilvl w:val="0"/>
                <w:numId w:val="1"/>
              </w:numPr>
              <w:spacing w:after="0" w:line="240" w:lineRule="auto"/>
              <w:rPr>
                <w:rFonts w:ascii="Calibri Light" w:hAnsi="Calibri Light" w:cs="Calibri Light"/>
                <w:sz w:val="20"/>
                <w:szCs w:val="20"/>
              </w:rPr>
            </w:pPr>
            <w:r w:rsidRPr="00437C3C">
              <w:rPr>
                <w:rFonts w:ascii="Calibri Light" w:hAnsi="Calibri Light" w:cs="Calibri Light"/>
                <w:sz w:val="20"/>
                <w:szCs w:val="20"/>
              </w:rPr>
              <w:t xml:space="preserve">Na beëindiging van de </w:t>
            </w:r>
            <w:r>
              <w:rPr>
                <w:rFonts w:ascii="Calibri Light" w:hAnsi="Calibri Light" w:cs="Calibri Light"/>
                <w:sz w:val="20"/>
                <w:szCs w:val="20"/>
              </w:rPr>
              <w:t>Overeenkomst</w:t>
            </w:r>
            <w:r w:rsidRPr="00437C3C">
              <w:rPr>
                <w:rFonts w:ascii="Calibri Light" w:hAnsi="Calibri Light" w:cs="Calibri Light"/>
                <w:sz w:val="20"/>
                <w:szCs w:val="20"/>
              </w:rPr>
              <w:t xml:space="preserve"> verwijdert </w:t>
            </w:r>
            <w:r>
              <w:rPr>
                <w:rFonts w:ascii="Calibri Light" w:hAnsi="Calibri Light" w:cs="Calibri Light"/>
                <w:sz w:val="20"/>
                <w:szCs w:val="20"/>
              </w:rPr>
              <w:t>Opdrachtnemer</w:t>
            </w:r>
            <w:r w:rsidRPr="00437C3C">
              <w:rPr>
                <w:rFonts w:ascii="Calibri Light" w:hAnsi="Calibri Light" w:cs="Calibri Light"/>
                <w:sz w:val="20"/>
                <w:szCs w:val="20"/>
              </w:rPr>
              <w:t xml:space="preserve"> alle persoonsgegevens van </w:t>
            </w:r>
            <w:r>
              <w:rPr>
                <w:rFonts w:ascii="Calibri Light" w:hAnsi="Calibri Light" w:cs="Calibri Light"/>
                <w:sz w:val="20"/>
                <w:szCs w:val="20"/>
              </w:rPr>
              <w:t>Opdrachtgever</w:t>
            </w:r>
            <w:r w:rsidRPr="00437C3C">
              <w:rPr>
                <w:rFonts w:ascii="Calibri Light" w:hAnsi="Calibri Light" w:cs="Calibri Light"/>
                <w:sz w:val="20"/>
                <w:szCs w:val="20"/>
              </w:rPr>
              <w:t xml:space="preserve"> en haar medewerkers, inclusief back-ups, tenzij een wettelijke bewaarplicht anders voorschrijft. Op verzoek wordt hiervan een schriftelijke bevestiging verstrekt.</w:t>
            </w:r>
          </w:p>
        </w:tc>
      </w:tr>
      <w:tr w:rsidRPr="0009261D" w:rsidR="00CE5B6A" w:rsidTr="784C1FA7" w14:paraId="39D78DDD"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09261D" w:rsidR="00CE5B6A" w:rsidP="00E15222" w:rsidRDefault="00CE5B6A" w14:paraId="6B410E89" w14:textId="76F0658F">
            <w:pPr>
              <w:pStyle w:val="Kop2"/>
              <w:spacing w:before="0" w:after="0" w:line="240" w:lineRule="auto"/>
              <w:rPr>
                <w:rFonts w:ascii="Calibri Light" w:hAnsi="Calibri Light" w:cs="Calibri Light"/>
                <w:b/>
                <w:color w:val="FFFFFF" w:themeColor="background1"/>
                <w:sz w:val="28"/>
                <w:szCs w:val="28"/>
              </w:rPr>
            </w:pPr>
            <w:proofErr w:type="spellStart"/>
            <w:r w:rsidRPr="0009261D">
              <w:rPr>
                <w:rFonts w:ascii="Calibri Light" w:hAnsi="Calibri Light" w:cs="Calibri Light"/>
                <w:b/>
                <w:color w:val="FFFFFF" w:themeColor="background1"/>
                <w:sz w:val="28"/>
                <w:szCs w:val="28"/>
              </w:rPr>
              <w:t>Governance</w:t>
            </w:r>
            <w:proofErr w:type="spellEnd"/>
            <w:r w:rsidRPr="0009261D">
              <w:rPr>
                <w:rFonts w:ascii="Calibri Light" w:hAnsi="Calibri Light" w:cs="Calibri Light"/>
                <w:b/>
                <w:color w:val="FFFFFF" w:themeColor="background1"/>
                <w:sz w:val="28"/>
                <w:szCs w:val="28"/>
              </w:rPr>
              <w:t>, privacy, gegevensbescherming en AI</w:t>
            </w:r>
          </w:p>
        </w:tc>
      </w:tr>
      <w:tr w:rsidRPr="00A94647" w:rsidR="00CE5B6A" w:rsidTr="784C1FA7" w14:paraId="28D5D6B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D6BCD" w:rsidR="00CE5B6A" w:rsidP="3012D2A4" w:rsidRDefault="00D735B5" w14:paraId="374D3ACF" w14:textId="26EC208A">
            <w:pPr>
              <w:pStyle w:val="Lijstalinea"/>
              <w:numPr>
                <w:ilvl w:val="0"/>
                <w:numId w:val="1"/>
              </w:numPr>
              <w:spacing w:after="0" w:line="240" w:lineRule="auto"/>
              <w:rPr>
                <w:rFonts w:ascii="Calibri Light" w:hAnsi="Calibri Light" w:cs="Calibri Light"/>
                <w:sz w:val="20"/>
                <w:szCs w:val="20"/>
              </w:rPr>
            </w:pPr>
            <w:r w:rsidRPr="00D735B5">
              <w:rPr>
                <w:rFonts w:ascii="Calibri Light" w:hAnsi="Calibri Light" w:cs="Calibri Light"/>
                <w:sz w:val="20"/>
                <w:szCs w:val="20"/>
              </w:rPr>
              <w:t xml:space="preserve">De </w:t>
            </w:r>
            <w:r>
              <w:rPr>
                <w:rFonts w:ascii="Calibri Light" w:hAnsi="Calibri Light" w:cs="Calibri Light"/>
                <w:sz w:val="20"/>
                <w:szCs w:val="20"/>
              </w:rPr>
              <w:t>Opdrachtgever</w:t>
            </w:r>
            <w:r w:rsidRPr="00D735B5">
              <w:rPr>
                <w:rFonts w:ascii="Calibri Light" w:hAnsi="Calibri Light" w:cs="Calibri Light"/>
                <w:sz w:val="20"/>
                <w:szCs w:val="20"/>
              </w:rPr>
              <w:t xml:space="preserve"> verklaart dat het bij het uitvoeren van de </w:t>
            </w:r>
            <w:r w:rsidR="00CD7F6F">
              <w:rPr>
                <w:rFonts w:ascii="Calibri Light" w:hAnsi="Calibri Light" w:cs="Calibri Light"/>
                <w:sz w:val="20"/>
                <w:szCs w:val="20"/>
              </w:rPr>
              <w:t>O</w:t>
            </w:r>
            <w:r w:rsidRPr="00D735B5">
              <w:rPr>
                <w:rFonts w:ascii="Calibri Light" w:hAnsi="Calibri Light" w:cs="Calibri Light"/>
                <w:sz w:val="20"/>
                <w:szCs w:val="20"/>
              </w:rPr>
              <w:t xml:space="preserve">vereenkomst met </w:t>
            </w:r>
            <w:r w:rsidRPr="78C6DDF3" w:rsidR="7B6CAE14">
              <w:rPr>
                <w:rFonts w:ascii="Calibri Light" w:hAnsi="Calibri Light" w:cs="Calibri Light"/>
                <w:sz w:val="20"/>
                <w:szCs w:val="20"/>
              </w:rPr>
              <w:t>Opdrachtgever</w:t>
            </w:r>
            <w:r w:rsidRPr="00D735B5">
              <w:rPr>
                <w:rFonts w:ascii="Calibri Light" w:hAnsi="Calibri Light" w:cs="Calibri Light"/>
                <w:sz w:val="20"/>
                <w:szCs w:val="20"/>
              </w:rPr>
              <w:t xml:space="preserve"> en de daarbij te verwerken </w:t>
            </w:r>
            <w:r w:rsidR="00713348">
              <w:rPr>
                <w:rFonts w:ascii="Calibri Light" w:hAnsi="Calibri Light" w:cs="Calibri Light"/>
                <w:sz w:val="20"/>
                <w:szCs w:val="20"/>
              </w:rPr>
              <w:t>p</w:t>
            </w:r>
            <w:r w:rsidRPr="00D735B5">
              <w:rPr>
                <w:rFonts w:ascii="Calibri Light" w:hAnsi="Calibri Light" w:cs="Calibri Light"/>
                <w:sz w:val="20"/>
                <w:szCs w:val="20"/>
              </w:rPr>
              <w:t>ersoonsgegevens</w:t>
            </w:r>
            <w:r w:rsidR="00713348">
              <w:rPr>
                <w:rFonts w:ascii="Calibri Light" w:hAnsi="Calibri Light" w:cs="Calibri Light"/>
                <w:sz w:val="20"/>
                <w:szCs w:val="20"/>
              </w:rPr>
              <w:t xml:space="preserve"> </w:t>
            </w:r>
            <w:r w:rsidRPr="00D735B5">
              <w:rPr>
                <w:rFonts w:ascii="Calibri Light" w:hAnsi="Calibri Light" w:cs="Calibri Light"/>
                <w:sz w:val="20"/>
                <w:szCs w:val="20"/>
              </w:rPr>
              <w:t xml:space="preserve">is aan te merken als </w:t>
            </w:r>
            <w:r w:rsidR="00512810">
              <w:rPr>
                <w:rFonts w:ascii="Calibri Light" w:hAnsi="Calibri Light" w:cs="Calibri Light"/>
                <w:sz w:val="20"/>
                <w:szCs w:val="20"/>
              </w:rPr>
              <w:t>v</w:t>
            </w:r>
            <w:r w:rsidRPr="00D735B5">
              <w:rPr>
                <w:rFonts w:ascii="Calibri Light" w:hAnsi="Calibri Light" w:cs="Calibri Light"/>
                <w:sz w:val="20"/>
                <w:szCs w:val="20"/>
              </w:rPr>
              <w:t>erwerkingsverantwoordelijke, zoals deze termen zijn gedefinieerd in de Algemene Verordening Gegevensbescherming</w:t>
            </w:r>
            <w:r w:rsidR="00944817">
              <w:rPr>
                <w:rFonts w:ascii="Calibri Light" w:hAnsi="Calibri Light" w:cs="Calibri Light"/>
                <w:sz w:val="20"/>
                <w:szCs w:val="20"/>
              </w:rPr>
              <w:t xml:space="preserve"> (AVG)</w:t>
            </w:r>
            <w:r w:rsidRPr="00D735B5">
              <w:rPr>
                <w:rFonts w:ascii="Calibri Light" w:hAnsi="Calibri Light" w:cs="Calibri Light"/>
                <w:sz w:val="20"/>
                <w:szCs w:val="20"/>
              </w:rPr>
              <w:t xml:space="preserve">. </w:t>
            </w:r>
            <w:r w:rsidR="00CE5B6A">
              <w:br/>
            </w:r>
            <w:r w:rsidRPr="001D6BCD" w:rsidR="00CE5B6A">
              <w:rPr>
                <w:rFonts w:ascii="Calibri Light" w:hAnsi="Calibri Light" w:cs="Calibri Light"/>
                <w:sz w:val="20"/>
                <w:szCs w:val="20"/>
              </w:rPr>
              <w:t>Opdrachtnemer is uitsluitend gerechtigd om door of namens Opdrachtgever verstrekte data</w:t>
            </w:r>
            <w:r w:rsidRPr="001D6BCD" w:rsidR="00591067">
              <w:rPr>
                <w:rFonts w:ascii="Calibri Light" w:hAnsi="Calibri Light" w:cs="Calibri Light"/>
                <w:sz w:val="20"/>
                <w:szCs w:val="20"/>
              </w:rPr>
              <w:t xml:space="preserve"> inclusief persoonsgegevens</w:t>
            </w:r>
            <w:r w:rsidRPr="001D6BCD" w:rsidR="00CE5B6A">
              <w:rPr>
                <w:rFonts w:ascii="Calibri Light" w:hAnsi="Calibri Light" w:cs="Calibri Light"/>
                <w:sz w:val="20"/>
                <w:szCs w:val="20"/>
              </w:rPr>
              <w:t xml:space="preserve">, </w:t>
            </w:r>
            <w:proofErr w:type="gramStart"/>
            <w:r w:rsidRPr="001D6BCD" w:rsidR="00CE5B6A">
              <w:rPr>
                <w:rFonts w:ascii="Calibri Light" w:hAnsi="Calibri Light" w:cs="Calibri Light"/>
                <w:sz w:val="20"/>
                <w:szCs w:val="20"/>
              </w:rPr>
              <w:t>alsmede</w:t>
            </w:r>
            <w:proofErr w:type="gramEnd"/>
            <w:r w:rsidRPr="001D6BCD" w:rsidR="00CE5B6A">
              <w:rPr>
                <w:rFonts w:ascii="Calibri Light" w:hAnsi="Calibri Light" w:cs="Calibri Light"/>
                <w:sz w:val="20"/>
                <w:szCs w:val="20"/>
              </w:rPr>
              <w:t xml:space="preserve"> in het kader van de uitvoering van de Overeenkomst gegenereerde data, te verwerken voor zover dit noodzakelijk is voor de uitvoering van de Overeenkomst.</w:t>
            </w:r>
          </w:p>
        </w:tc>
      </w:tr>
      <w:tr w:rsidRPr="00A94647" w:rsidR="00BF5EED" w:rsidTr="784C1FA7" w14:paraId="7D3A5AA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735B5" w:rsidR="00BF5EED" w:rsidP="555A30CE" w:rsidRDefault="00D8549B" w14:paraId="2823B743" w14:textId="7B67F064">
            <w:pPr>
              <w:pStyle w:val="Lijstalinea"/>
              <w:numPr>
                <w:ilvl w:val="0"/>
                <w:numId w:val="1"/>
              </w:numPr>
              <w:spacing w:after="0" w:line="240" w:lineRule="auto"/>
              <w:rPr>
                <w:rFonts w:ascii="Calibri Light" w:hAnsi="Calibri Light" w:cs="Calibri Light"/>
                <w:sz w:val="20"/>
                <w:szCs w:val="20"/>
              </w:rPr>
            </w:pPr>
            <w:r w:rsidRPr="00D8549B">
              <w:rPr>
                <w:rFonts w:ascii="Calibri Light" w:hAnsi="Calibri Light" w:cs="Calibri Light"/>
                <w:sz w:val="20"/>
                <w:szCs w:val="20"/>
              </w:rPr>
              <w:t xml:space="preserve">De leverancier stelt </w:t>
            </w:r>
            <w:r w:rsidRPr="6B975CDD" w:rsidR="20243D76">
              <w:rPr>
                <w:rFonts w:ascii="Calibri Light" w:hAnsi="Calibri Light" w:cs="Calibri Light"/>
                <w:sz w:val="20"/>
                <w:szCs w:val="20"/>
              </w:rPr>
              <w:t xml:space="preserve">Opdrachtgever </w:t>
            </w:r>
            <w:r w:rsidRPr="6B975CDD" w:rsidR="6E35BB75">
              <w:rPr>
                <w:rFonts w:ascii="Calibri Light" w:hAnsi="Calibri Light" w:cs="Calibri Light"/>
                <w:sz w:val="20"/>
                <w:szCs w:val="20"/>
              </w:rPr>
              <w:t>in</w:t>
            </w:r>
            <w:r w:rsidRPr="00D8549B">
              <w:rPr>
                <w:rFonts w:ascii="Calibri Light" w:hAnsi="Calibri Light" w:cs="Calibri Light"/>
                <w:sz w:val="20"/>
                <w:szCs w:val="20"/>
              </w:rPr>
              <w:t xml:space="preserve"> staat te voldoen aan geldende wet- en regelgeving, waaronder de Cyberbeveiligingswet</w:t>
            </w:r>
            <w:r w:rsidR="003B0016">
              <w:rPr>
                <w:rFonts w:ascii="Calibri Light" w:hAnsi="Calibri Light" w:cs="Calibri Light"/>
                <w:sz w:val="20"/>
                <w:szCs w:val="20"/>
              </w:rPr>
              <w:t xml:space="preserve"> en </w:t>
            </w:r>
            <w:r w:rsidR="006C1A69">
              <w:rPr>
                <w:rFonts w:ascii="Calibri Light" w:hAnsi="Calibri Light" w:cs="Calibri Light"/>
                <w:sz w:val="20"/>
                <w:szCs w:val="20"/>
              </w:rPr>
              <w:t>de BIO2</w:t>
            </w:r>
            <w:r w:rsidR="008E6B05">
              <w:rPr>
                <w:rFonts w:ascii="Calibri Light" w:hAnsi="Calibri Light" w:cs="Calibri Light"/>
                <w:sz w:val="20"/>
                <w:szCs w:val="20"/>
              </w:rPr>
              <w:t xml:space="preserve"> en</w:t>
            </w:r>
            <w:r w:rsidR="00EA2E7C">
              <w:rPr>
                <w:rFonts w:ascii="Calibri Light" w:hAnsi="Calibri Light" w:cs="Calibri Light"/>
                <w:sz w:val="20"/>
                <w:szCs w:val="20"/>
              </w:rPr>
              <w:t xml:space="preserve"> </w:t>
            </w:r>
            <w:r w:rsidR="003B0016">
              <w:rPr>
                <w:rFonts w:ascii="Calibri Light" w:hAnsi="Calibri Light" w:cs="Calibri Light"/>
                <w:sz w:val="20"/>
                <w:szCs w:val="20"/>
              </w:rPr>
              <w:t xml:space="preserve">toont aan dat </w:t>
            </w:r>
            <w:r w:rsidR="008C31DC">
              <w:rPr>
                <w:rFonts w:ascii="Calibri Light" w:hAnsi="Calibri Light" w:cs="Calibri Light"/>
                <w:sz w:val="20"/>
                <w:szCs w:val="20"/>
              </w:rPr>
              <w:t>aan deze eise</w:t>
            </w:r>
            <w:r w:rsidR="001B24F1">
              <w:rPr>
                <w:rFonts w:ascii="Calibri Light" w:hAnsi="Calibri Light" w:cs="Calibri Light"/>
                <w:sz w:val="20"/>
                <w:szCs w:val="20"/>
              </w:rPr>
              <w:t xml:space="preserve">n wordt </w:t>
            </w:r>
            <w:r w:rsidR="001B24F1">
              <w:rPr>
                <w:rFonts w:ascii="Calibri Light" w:hAnsi="Calibri Light" w:cs="Calibri Light"/>
                <w:sz w:val="20"/>
                <w:szCs w:val="20"/>
              </w:rPr>
              <w:t>voldaan</w:t>
            </w:r>
            <w:r w:rsidR="00BA3B54">
              <w:rPr>
                <w:rFonts w:ascii="Calibri Light" w:hAnsi="Calibri Light" w:cs="Calibri Light"/>
                <w:sz w:val="20"/>
                <w:szCs w:val="20"/>
              </w:rPr>
              <w:t xml:space="preserve"> voor </w:t>
            </w:r>
            <w:r w:rsidR="00C270D1">
              <w:rPr>
                <w:rFonts w:ascii="Calibri Light" w:hAnsi="Calibri Light" w:cs="Calibri Light"/>
                <w:sz w:val="20"/>
                <w:szCs w:val="20"/>
              </w:rPr>
              <w:t xml:space="preserve">ingebruikname (go-live) </w:t>
            </w:r>
            <w:r w:rsidR="004345F1">
              <w:rPr>
                <w:rFonts w:ascii="Calibri Light" w:hAnsi="Calibri Light" w:cs="Calibri Light"/>
                <w:sz w:val="20"/>
                <w:szCs w:val="20"/>
              </w:rPr>
              <w:t>en periodiek gedurende de looptijd van de Overeenkomst (</w:t>
            </w:r>
            <w:r w:rsidR="00736BD0">
              <w:rPr>
                <w:rFonts w:ascii="Calibri Light" w:hAnsi="Calibri Light" w:cs="Calibri Light"/>
                <w:sz w:val="20"/>
                <w:szCs w:val="20"/>
              </w:rPr>
              <w:t xml:space="preserve">minimaal jaarlijks </w:t>
            </w:r>
            <w:r w:rsidR="004C289C">
              <w:rPr>
                <w:rFonts w:ascii="Calibri Light" w:hAnsi="Calibri Light" w:cs="Calibri Light"/>
                <w:sz w:val="20"/>
                <w:szCs w:val="20"/>
              </w:rPr>
              <w:t>of bij relevante wijzigingen)</w:t>
            </w:r>
            <w:r w:rsidR="00967DC0">
              <w:rPr>
                <w:rFonts w:ascii="Calibri Light" w:hAnsi="Calibri Light" w:cs="Calibri Light"/>
                <w:sz w:val="20"/>
                <w:szCs w:val="20"/>
              </w:rPr>
              <w:t>.</w:t>
            </w:r>
          </w:p>
        </w:tc>
      </w:tr>
      <w:tr w:rsidRPr="00A94647" w:rsidR="00E76233" w:rsidTr="784C1FA7" w14:paraId="7CD60C4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E76233" w:rsidR="00E76233" w:rsidP="00E76233" w:rsidRDefault="00E76233" w14:paraId="41BFE7AE" w14:textId="57B09033">
            <w:pPr>
              <w:pStyle w:val="Lijstalinea"/>
              <w:numPr>
                <w:ilvl w:val="0"/>
                <w:numId w:val="1"/>
              </w:numPr>
              <w:spacing w:after="0" w:line="240" w:lineRule="auto"/>
              <w:rPr>
                <w:rFonts w:ascii="Calibri Light" w:hAnsi="Calibri Light" w:cs="Calibri Light"/>
                <w:sz w:val="20"/>
                <w:szCs w:val="20"/>
              </w:rPr>
            </w:pPr>
            <w:r w:rsidRPr="00E76233">
              <w:rPr>
                <w:rFonts w:ascii="Calibri Light" w:hAnsi="Calibri Light" w:cs="Calibri Light"/>
                <w:sz w:val="20"/>
                <w:szCs w:val="20"/>
              </w:rPr>
              <w:t>Alle portals, applicaties en systemen die via internet beschikbaar zijn voor medewerkers</w:t>
            </w:r>
            <w:r w:rsidRPr="4FAEAC0B" w:rsidR="6CD64815">
              <w:rPr>
                <w:rFonts w:ascii="Calibri Light" w:hAnsi="Calibri Light" w:cs="Calibri Light"/>
                <w:sz w:val="20"/>
                <w:szCs w:val="20"/>
              </w:rPr>
              <w:t xml:space="preserve"> van </w:t>
            </w:r>
            <w:r w:rsidRPr="4B4F2B1A" w:rsidR="6CD64815">
              <w:rPr>
                <w:rFonts w:ascii="Calibri Light" w:hAnsi="Calibri Light" w:cs="Calibri Light"/>
                <w:sz w:val="20"/>
                <w:szCs w:val="20"/>
              </w:rPr>
              <w:t>Opdrachtgever</w:t>
            </w:r>
            <w:r w:rsidRPr="00E76233">
              <w:rPr>
                <w:rFonts w:ascii="Calibri Light" w:hAnsi="Calibri Light" w:cs="Calibri Light"/>
                <w:sz w:val="20"/>
                <w:szCs w:val="20"/>
              </w:rPr>
              <w:t>:</w:t>
            </w:r>
          </w:p>
          <w:p w:rsidRPr="00E76233" w:rsidR="00E76233" w:rsidP="4AEDBE26" w:rsidRDefault="798B7DD8" w14:paraId="7A27DCFE" w14:textId="00143B3D">
            <w:pPr>
              <w:pStyle w:val="Lijstalinea"/>
              <w:numPr>
                <w:ilvl w:val="0"/>
                <w:numId w:val="30"/>
              </w:numPr>
              <w:spacing w:after="0" w:line="240" w:lineRule="auto"/>
              <w:rPr>
                <w:rFonts w:ascii="Calibri Light" w:hAnsi="Calibri Light" w:cs="Calibri Light"/>
                <w:sz w:val="20"/>
                <w:szCs w:val="20"/>
              </w:rPr>
            </w:pPr>
            <w:r w:rsidRPr="54593453">
              <w:rPr>
                <w:rFonts w:ascii="Calibri Light" w:hAnsi="Calibri Light" w:cs="Calibri Light"/>
                <w:sz w:val="20"/>
                <w:szCs w:val="20"/>
              </w:rPr>
              <w:t>V</w:t>
            </w:r>
            <w:r w:rsidRPr="54593453" w:rsidR="3B215D59">
              <w:rPr>
                <w:rFonts w:ascii="Calibri Light" w:hAnsi="Calibri Light" w:cs="Calibri Light"/>
                <w:sz w:val="20"/>
                <w:szCs w:val="20"/>
              </w:rPr>
              <w:t>oldoen</w:t>
            </w:r>
            <w:r w:rsidRPr="00E76233" w:rsidR="00E76233">
              <w:rPr>
                <w:rFonts w:ascii="Calibri Light" w:hAnsi="Calibri Light" w:cs="Calibri Light"/>
                <w:sz w:val="20"/>
                <w:szCs w:val="20"/>
              </w:rPr>
              <w:t xml:space="preserve"> aan actuele best </w:t>
            </w:r>
            <w:proofErr w:type="spellStart"/>
            <w:r w:rsidRPr="00E76233" w:rsidR="00E76233">
              <w:rPr>
                <w:rFonts w:ascii="Calibri Light" w:hAnsi="Calibri Light" w:cs="Calibri Light"/>
                <w:sz w:val="20"/>
                <w:szCs w:val="20"/>
              </w:rPr>
              <w:t>practices</w:t>
            </w:r>
            <w:proofErr w:type="spellEnd"/>
            <w:r w:rsidRPr="00E76233" w:rsidR="00E76233">
              <w:rPr>
                <w:rFonts w:ascii="Calibri Light" w:hAnsi="Calibri Light" w:cs="Calibri Light"/>
                <w:sz w:val="20"/>
                <w:szCs w:val="20"/>
              </w:rPr>
              <w:t xml:space="preserve"> voor beveiligi</w:t>
            </w:r>
            <w:r w:rsidRPr="09DD016D" w:rsidR="00E76233">
              <w:rPr>
                <w:rFonts w:ascii="Calibri Light" w:hAnsi="Calibri Light" w:cs="Calibri Light"/>
                <w:sz w:val="20"/>
                <w:szCs w:val="20"/>
              </w:rPr>
              <w:t>ng (o.a. OWASP Top 10),</w:t>
            </w:r>
          </w:p>
          <w:p w:rsidRPr="00E76233" w:rsidR="00E76233" w:rsidP="4AEDBE26" w:rsidRDefault="0EF62E95" w14:paraId="6655F3DB" w14:textId="2B86B1B1">
            <w:pPr>
              <w:pStyle w:val="Lijstalinea"/>
              <w:numPr>
                <w:ilvl w:val="0"/>
                <w:numId w:val="29"/>
              </w:numPr>
              <w:spacing w:after="0" w:line="240" w:lineRule="auto"/>
              <w:rPr>
                <w:rFonts w:ascii="Calibri Light" w:hAnsi="Calibri Light" w:cs="Calibri Light"/>
                <w:sz w:val="20"/>
                <w:szCs w:val="20"/>
              </w:rPr>
            </w:pPr>
            <w:r w:rsidRPr="54593453">
              <w:rPr>
                <w:rFonts w:ascii="Calibri Light" w:hAnsi="Calibri Light" w:cs="Calibri Light"/>
                <w:sz w:val="20"/>
                <w:szCs w:val="20"/>
              </w:rPr>
              <w:t>W</w:t>
            </w:r>
            <w:r w:rsidRPr="54593453" w:rsidR="3B215D59">
              <w:rPr>
                <w:rFonts w:ascii="Calibri Light" w:hAnsi="Calibri Light" w:cs="Calibri Light"/>
                <w:sz w:val="20"/>
                <w:szCs w:val="20"/>
              </w:rPr>
              <w:t>orden</w:t>
            </w:r>
            <w:r w:rsidRPr="00E76233" w:rsidR="00E76233">
              <w:rPr>
                <w:rFonts w:ascii="Calibri Light" w:hAnsi="Calibri Light" w:cs="Calibri Light"/>
                <w:sz w:val="20"/>
                <w:szCs w:val="20"/>
              </w:rPr>
              <w:t xml:space="preserve"> periodiek getest (bijv. penetratietesten en kwetsbaarheidsscans),</w:t>
            </w:r>
          </w:p>
          <w:p w:rsidRPr="00E76233" w:rsidR="00E76233" w:rsidP="4EC8AC6D" w:rsidRDefault="417EADBD" w14:paraId="0A7914DE" w14:textId="6C0F3D00">
            <w:pPr>
              <w:pStyle w:val="Lijstalinea"/>
              <w:numPr>
                <w:ilvl w:val="0"/>
                <w:numId w:val="29"/>
              </w:numPr>
              <w:spacing w:after="0" w:line="240" w:lineRule="auto"/>
              <w:rPr>
                <w:rFonts w:ascii="Calibri Light" w:hAnsi="Calibri Light" w:cs="Calibri Light"/>
                <w:sz w:val="20"/>
                <w:szCs w:val="20"/>
              </w:rPr>
            </w:pPr>
            <w:r w:rsidRPr="54593453">
              <w:rPr>
                <w:rFonts w:eastAsiaTheme="minorEastAsia"/>
                <w:sz w:val="20"/>
                <w:szCs w:val="20"/>
              </w:rPr>
              <w:t>W</w:t>
            </w:r>
            <w:r w:rsidRPr="54593453" w:rsidR="3B215D59">
              <w:rPr>
                <w:rFonts w:eastAsiaTheme="minorEastAsia"/>
                <w:sz w:val="20"/>
                <w:szCs w:val="20"/>
              </w:rPr>
              <w:t>orden</w:t>
            </w:r>
            <w:r w:rsidRPr="4AEDBE26" w:rsidR="00E76233">
              <w:rPr>
                <w:rFonts w:eastAsiaTheme="minorEastAsia"/>
                <w:sz w:val="20"/>
                <w:szCs w:val="20"/>
              </w:rPr>
              <w:t xml:space="preserve"> </w:t>
            </w:r>
            <w:r w:rsidRPr="54593453" w:rsidR="00E76233">
              <w:rPr>
                <w:rFonts w:eastAsiaTheme="minorEastAsia"/>
                <w:sz w:val="20"/>
                <w:szCs w:val="20"/>
              </w:rPr>
              <w:t>aantoonbaar</w:t>
            </w:r>
            <w:r w:rsidRPr="4AEDBE26" w:rsidR="00E76233">
              <w:rPr>
                <w:rFonts w:eastAsiaTheme="minorEastAsia"/>
                <w:sz w:val="20"/>
                <w:szCs w:val="20"/>
              </w:rPr>
              <w:t xml:space="preserve"> beveiligd tegen ongeautor</w:t>
            </w:r>
            <w:r w:rsidRPr="54593453" w:rsidR="00E76233">
              <w:rPr>
                <w:rFonts w:eastAsiaTheme="minorEastAsia"/>
                <w:sz w:val="20"/>
                <w:szCs w:val="20"/>
              </w:rPr>
              <w:t>iseerde toegang.</w:t>
            </w:r>
          </w:p>
          <w:p w:rsidRPr="00D8549B" w:rsidR="00E76233" w:rsidP="00F75CC0" w:rsidRDefault="00E76233" w14:paraId="266E9EFD" w14:textId="6222493C">
            <w:pPr>
              <w:pStyle w:val="Lijstalinea"/>
              <w:spacing w:after="0" w:line="240" w:lineRule="auto"/>
              <w:ind w:left="360"/>
              <w:rPr>
                <w:rFonts w:ascii="Calibri Light" w:hAnsi="Calibri Light" w:cs="Calibri Light"/>
                <w:sz w:val="20"/>
                <w:szCs w:val="20"/>
              </w:rPr>
            </w:pPr>
            <w:r w:rsidRPr="00E76233">
              <w:rPr>
                <w:rFonts w:ascii="Calibri Light" w:hAnsi="Calibri Light" w:cs="Calibri Light"/>
                <w:sz w:val="20"/>
                <w:szCs w:val="20"/>
              </w:rPr>
              <w:t xml:space="preserve">De leverancier verstrekt bewijs van deze beveiligingsmaatregelen (bijv. testrapporten of </w:t>
            </w:r>
            <w:proofErr w:type="spellStart"/>
            <w:r w:rsidRPr="00E76233">
              <w:rPr>
                <w:rFonts w:ascii="Calibri Light" w:hAnsi="Calibri Light" w:cs="Calibri Light"/>
                <w:sz w:val="20"/>
                <w:szCs w:val="20"/>
              </w:rPr>
              <w:t>assurance</w:t>
            </w:r>
            <w:proofErr w:type="spellEnd"/>
            <w:r w:rsidRPr="00E76233">
              <w:rPr>
                <w:rFonts w:ascii="Calibri Light" w:hAnsi="Calibri Light" w:cs="Calibri Light"/>
                <w:sz w:val="20"/>
                <w:szCs w:val="20"/>
              </w:rPr>
              <w:t>-verklaringen).</w:t>
            </w:r>
          </w:p>
        </w:tc>
      </w:tr>
      <w:tr w:rsidR="00CE5B6A" w:rsidTr="784C1FA7" w14:paraId="59266E8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F58B9" w:rsidR="00CE5B6A" w:rsidP="00F65F16" w:rsidRDefault="00CE5B6A" w14:paraId="034DC25F" w14:textId="581C56E9">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CF58B9">
              <w:rPr>
                <w:rFonts w:ascii="Calibri Light" w:hAnsi="Calibri Light" w:cs="Calibri Light"/>
                <w:sz w:val="20"/>
                <w:szCs w:val="20"/>
              </w:rPr>
              <w:t xml:space="preserve"> verstrekt </w:t>
            </w:r>
            <w:r>
              <w:rPr>
                <w:rFonts w:ascii="Calibri Light" w:hAnsi="Calibri Light" w:cs="Calibri Light"/>
                <w:sz w:val="20"/>
                <w:szCs w:val="20"/>
              </w:rPr>
              <w:t>Opdrachtgever</w:t>
            </w:r>
            <w:r w:rsidRPr="00CF58B9">
              <w:rPr>
                <w:rFonts w:ascii="Calibri Light" w:hAnsi="Calibri Light" w:cs="Calibri Light"/>
                <w:sz w:val="20"/>
                <w:szCs w:val="20"/>
              </w:rPr>
              <w:t xml:space="preserve"> op eerste verzoek een actueel overzicht van alle ingeschakelde verwerkers</w:t>
            </w:r>
            <w:r w:rsidR="006B0BEA">
              <w:rPr>
                <w:rFonts w:ascii="Calibri Light" w:hAnsi="Calibri Light" w:cs="Calibri Light"/>
                <w:sz w:val="20"/>
                <w:szCs w:val="20"/>
              </w:rPr>
              <w:t>,</w:t>
            </w:r>
            <w:r w:rsidRPr="00CF58B9">
              <w:rPr>
                <w:rFonts w:ascii="Calibri Light" w:hAnsi="Calibri Light" w:cs="Calibri Light"/>
                <w:sz w:val="20"/>
                <w:szCs w:val="20"/>
              </w:rPr>
              <w:t xml:space="preserve"> hun rol in de verwerking van persoonsgegevens van </w:t>
            </w:r>
            <w:r>
              <w:rPr>
                <w:rFonts w:ascii="Calibri Light" w:hAnsi="Calibri Light" w:cs="Calibri Light"/>
                <w:sz w:val="20"/>
                <w:szCs w:val="20"/>
              </w:rPr>
              <w:t>Opdrachtgever</w:t>
            </w:r>
            <w:r w:rsidR="006B0BEA">
              <w:rPr>
                <w:rFonts w:ascii="Calibri Light" w:hAnsi="Calibri Light" w:cs="Calibri Light"/>
                <w:sz w:val="20"/>
                <w:szCs w:val="20"/>
              </w:rPr>
              <w:t xml:space="preserve"> en locatie</w:t>
            </w:r>
            <w:r w:rsidR="00A9458A">
              <w:rPr>
                <w:rFonts w:ascii="Calibri Light" w:hAnsi="Calibri Light" w:cs="Calibri Light"/>
                <w:sz w:val="20"/>
                <w:szCs w:val="20"/>
              </w:rPr>
              <w:t>s waar de data inclusief persoonsgegevens wordt verwer</w:t>
            </w:r>
            <w:r w:rsidR="00FB1641">
              <w:rPr>
                <w:rFonts w:ascii="Calibri Light" w:hAnsi="Calibri Light" w:cs="Calibri Light"/>
                <w:sz w:val="20"/>
                <w:szCs w:val="20"/>
              </w:rPr>
              <w:t>kt</w:t>
            </w:r>
            <w:r w:rsidRPr="00CF58B9">
              <w:rPr>
                <w:rFonts w:ascii="Calibri Light" w:hAnsi="Calibri Light" w:cs="Calibri Light"/>
                <w:sz w:val="20"/>
                <w:szCs w:val="20"/>
              </w:rPr>
              <w:t xml:space="preserve">. </w:t>
            </w:r>
            <w:r>
              <w:rPr>
                <w:rFonts w:ascii="Calibri Light" w:hAnsi="Calibri Light" w:cs="Calibri Light"/>
                <w:sz w:val="20"/>
                <w:szCs w:val="20"/>
              </w:rPr>
              <w:t>Opdrachtnemer</w:t>
            </w:r>
            <w:r w:rsidRPr="00CF58B9">
              <w:rPr>
                <w:rFonts w:ascii="Calibri Light" w:hAnsi="Calibri Light" w:cs="Calibri Light"/>
                <w:sz w:val="20"/>
                <w:szCs w:val="20"/>
              </w:rPr>
              <w:t xml:space="preserve"> meldt voorgenomen wijzigingen in de inzet van verwerkers vooraf en tijdig, zodat </w:t>
            </w:r>
            <w:r>
              <w:rPr>
                <w:rFonts w:ascii="Calibri Light" w:hAnsi="Calibri Light" w:cs="Calibri Light"/>
                <w:sz w:val="20"/>
                <w:szCs w:val="20"/>
              </w:rPr>
              <w:t>Opdrachtgever</w:t>
            </w:r>
            <w:r w:rsidRPr="00CF58B9">
              <w:rPr>
                <w:rFonts w:ascii="Calibri Light" w:hAnsi="Calibri Light" w:cs="Calibri Light"/>
                <w:sz w:val="20"/>
                <w:szCs w:val="20"/>
              </w:rPr>
              <w:t xml:space="preserve"> de gevolgen voor gegevensbescherming, compliance en informatiebeveiliging kan beoordelen. Indien </w:t>
            </w:r>
            <w:r>
              <w:rPr>
                <w:rFonts w:ascii="Calibri Light" w:hAnsi="Calibri Light" w:cs="Calibri Light"/>
                <w:sz w:val="20"/>
                <w:szCs w:val="20"/>
              </w:rPr>
              <w:t>Opdrachtgever</w:t>
            </w:r>
            <w:r w:rsidRPr="00CF58B9">
              <w:rPr>
                <w:rFonts w:ascii="Calibri Light" w:hAnsi="Calibri Light" w:cs="Calibri Light"/>
                <w:sz w:val="20"/>
                <w:szCs w:val="20"/>
              </w:rPr>
              <w:t xml:space="preserve"> op redelijke en objectieve gronden bezwaar maakt tegen (de inzet of wijziging van) een verwerker wegens risico's voor de bescherming van persoonsgegevens, spant </w:t>
            </w:r>
            <w:r>
              <w:rPr>
                <w:rFonts w:ascii="Calibri Light" w:hAnsi="Calibri Light" w:cs="Calibri Light"/>
                <w:sz w:val="20"/>
                <w:szCs w:val="20"/>
              </w:rPr>
              <w:t>Opdrachtnemer</w:t>
            </w:r>
            <w:r w:rsidRPr="00CF58B9">
              <w:rPr>
                <w:rFonts w:ascii="Calibri Light" w:hAnsi="Calibri Light" w:cs="Calibri Light"/>
                <w:sz w:val="20"/>
                <w:szCs w:val="20"/>
              </w:rPr>
              <w:t xml:space="preserve"> zich aantoonbaar in om deze bezwaren weg te nemen of een gelijkwaardig alternatief te bieden, zonder afbreuk te doen aan de overeengekomen dienstverlening. </w:t>
            </w:r>
          </w:p>
        </w:tc>
      </w:tr>
      <w:tr w:rsidR="00CE5B6A" w:rsidTr="784C1FA7" w14:paraId="1799FFC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F58B9" w:rsidR="00CE5B6A" w:rsidP="00F65F16" w:rsidRDefault="00CE5B6A" w14:paraId="2639EF31" w14:textId="350D9698">
            <w:pPr>
              <w:pStyle w:val="Lijstalinea"/>
              <w:numPr>
                <w:ilvl w:val="0"/>
                <w:numId w:val="1"/>
              </w:numPr>
              <w:spacing w:after="0" w:line="240" w:lineRule="auto"/>
              <w:rPr>
                <w:rFonts w:ascii="Calibri Light" w:hAnsi="Calibri Light" w:cs="Calibri Light"/>
                <w:sz w:val="20"/>
                <w:szCs w:val="20"/>
              </w:rPr>
            </w:pPr>
            <w:r w:rsidRPr="00CF58B9">
              <w:rPr>
                <w:rFonts w:ascii="Calibri Light" w:hAnsi="Calibri Light" w:cs="Calibri Light"/>
                <w:sz w:val="20"/>
                <w:szCs w:val="20"/>
              </w:rPr>
              <w:t>Doorgifte van persoonsgegevens buiten de E</w:t>
            </w:r>
            <w:r w:rsidR="00514562">
              <w:rPr>
                <w:rFonts w:ascii="Calibri Light" w:hAnsi="Calibri Light" w:cs="Calibri Light"/>
                <w:sz w:val="20"/>
                <w:szCs w:val="20"/>
              </w:rPr>
              <w:t>ER</w:t>
            </w:r>
            <w:r w:rsidRPr="00CF58B9">
              <w:rPr>
                <w:rFonts w:ascii="Calibri Light" w:hAnsi="Calibri Light" w:cs="Calibri Light"/>
                <w:sz w:val="20"/>
                <w:szCs w:val="20"/>
              </w:rPr>
              <w:t xml:space="preserve">, daaronder begrepen toegang vanuit derde landen (bijvoorbeeld ten behoeve van beheer of support), is uitsluitend toegestaan met voorafgaande schriftelijke toestemming van </w:t>
            </w:r>
            <w:r>
              <w:rPr>
                <w:rFonts w:ascii="Calibri Light" w:hAnsi="Calibri Light" w:cs="Calibri Light"/>
                <w:sz w:val="20"/>
                <w:szCs w:val="20"/>
              </w:rPr>
              <w:t>Opdrachtgever</w:t>
            </w:r>
            <w:r w:rsidRPr="00CF58B9">
              <w:rPr>
                <w:rFonts w:ascii="Calibri Light" w:hAnsi="Calibri Light" w:cs="Calibri Light"/>
                <w:sz w:val="20"/>
                <w:szCs w:val="20"/>
              </w:rPr>
              <w:t xml:space="preserve"> en met inachtneming van de vereisten uit hoofdstuk</w:t>
            </w:r>
            <w:r>
              <w:rPr>
                <w:rFonts w:ascii="Calibri Light" w:hAnsi="Calibri Light" w:cs="Calibri Light"/>
                <w:sz w:val="20"/>
                <w:szCs w:val="20"/>
              </w:rPr>
              <w:t xml:space="preserve"> V</w:t>
            </w:r>
            <w:r w:rsidRPr="00CF58B9">
              <w:rPr>
                <w:rFonts w:ascii="Calibri Light" w:hAnsi="Calibri Light" w:cs="Calibri Light"/>
                <w:sz w:val="20"/>
                <w:szCs w:val="20"/>
              </w:rPr>
              <w:t xml:space="preserve"> AVG. </w:t>
            </w:r>
          </w:p>
        </w:tc>
      </w:tr>
      <w:tr w:rsidR="00CE5B6A" w:rsidTr="784C1FA7" w14:paraId="7E50F74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F58B9" w:rsidR="00CE5B6A" w:rsidP="00F65F16" w:rsidRDefault="00CE5B6A" w14:paraId="1490E19D" w14:textId="655705A8">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CF58B9">
              <w:rPr>
                <w:rFonts w:ascii="Calibri Light" w:hAnsi="Calibri Light" w:cs="Calibri Light"/>
                <w:sz w:val="20"/>
                <w:szCs w:val="20"/>
              </w:rPr>
              <w:t xml:space="preserve"> en verwerkers (indien van toepassing) voeren, indien sprake is van </w:t>
            </w:r>
            <w:r w:rsidR="00DA77E2">
              <w:rPr>
                <w:rFonts w:ascii="Calibri Light" w:hAnsi="Calibri Light" w:cs="Calibri Light"/>
                <w:sz w:val="20"/>
                <w:szCs w:val="20"/>
              </w:rPr>
              <w:t xml:space="preserve">een voorgenomen </w:t>
            </w:r>
            <w:r w:rsidRPr="00CF58B9">
              <w:rPr>
                <w:rFonts w:ascii="Calibri Light" w:hAnsi="Calibri Light" w:cs="Calibri Light"/>
                <w:sz w:val="20"/>
                <w:szCs w:val="20"/>
              </w:rPr>
              <w:t>doorgifte van persoonsgegevens buiten de EER, een Data Transfer Impact Assessment (DTIA) uit. Deze DTIA bevat ten minste:</w:t>
            </w:r>
          </w:p>
          <w:p w:rsidRPr="00CF58B9" w:rsidR="00CE5B6A" w:rsidP="00F65F16" w:rsidRDefault="00CE5B6A" w14:paraId="152C0F1E" w14:textId="539EAC95">
            <w:pPr>
              <w:pStyle w:val="Lijstalinea"/>
              <w:numPr>
                <w:ilvl w:val="1"/>
                <w:numId w:val="2"/>
              </w:numPr>
              <w:spacing w:after="0" w:line="240" w:lineRule="auto"/>
              <w:rPr>
                <w:rFonts w:ascii="Calibri Light" w:hAnsi="Calibri Light" w:cs="Calibri Light"/>
                <w:sz w:val="20"/>
                <w:szCs w:val="20"/>
              </w:rPr>
            </w:pPr>
            <w:r w:rsidRPr="00CF58B9">
              <w:rPr>
                <w:rFonts w:ascii="Calibri Light" w:hAnsi="Calibri Light" w:cs="Calibri Light"/>
                <w:sz w:val="20"/>
                <w:szCs w:val="20"/>
              </w:rPr>
              <w:t>Een analyse van de risico’s;</w:t>
            </w:r>
          </w:p>
          <w:p w:rsidRPr="00CF58B9" w:rsidR="00CE5B6A" w:rsidP="00F65F16" w:rsidRDefault="00CE5B6A" w14:paraId="564CA586" w14:textId="3A200D86">
            <w:pPr>
              <w:pStyle w:val="Lijstalinea"/>
              <w:numPr>
                <w:ilvl w:val="1"/>
                <w:numId w:val="2"/>
              </w:numPr>
              <w:spacing w:after="0" w:line="240" w:lineRule="auto"/>
              <w:rPr>
                <w:rFonts w:ascii="Calibri Light" w:hAnsi="Calibri Light" w:cs="Calibri Light"/>
                <w:sz w:val="20"/>
                <w:szCs w:val="20"/>
              </w:rPr>
            </w:pPr>
            <w:r w:rsidRPr="00CF58B9">
              <w:rPr>
                <w:rFonts w:ascii="Calibri Light" w:hAnsi="Calibri Light" w:cs="Calibri Light"/>
                <w:sz w:val="20"/>
                <w:szCs w:val="20"/>
              </w:rPr>
              <w:t>Een expliciete conclusie over de rechtmatigheid van de doorgifte;</w:t>
            </w:r>
          </w:p>
          <w:p w:rsidRPr="00CF58B9" w:rsidR="00CE5B6A" w:rsidP="00F65F16" w:rsidRDefault="00CE5B6A" w14:paraId="620F50F8" w14:textId="37941BD4">
            <w:pPr>
              <w:pStyle w:val="Lijstalinea"/>
              <w:numPr>
                <w:ilvl w:val="1"/>
                <w:numId w:val="2"/>
              </w:numPr>
              <w:spacing w:after="0" w:line="240" w:lineRule="auto"/>
              <w:rPr>
                <w:rFonts w:ascii="Calibri Light" w:hAnsi="Calibri Light" w:cs="Calibri Light"/>
                <w:sz w:val="20"/>
                <w:szCs w:val="20"/>
              </w:rPr>
            </w:pPr>
            <w:r w:rsidRPr="00CF58B9">
              <w:rPr>
                <w:rFonts w:ascii="Calibri Light" w:hAnsi="Calibri Light" w:cs="Calibri Light"/>
                <w:sz w:val="20"/>
                <w:szCs w:val="20"/>
              </w:rPr>
              <w:t>Een beschrijving van de getroffen en/of benodigde aanvullende maatregelen.</w:t>
            </w:r>
          </w:p>
          <w:p w:rsidRPr="00613091" w:rsidR="00CE5B6A" w:rsidP="00C870B3" w:rsidRDefault="00CE5B6A" w14:paraId="24196C00" w14:textId="33872125">
            <w:pPr>
              <w:pStyle w:val="Lijstalinea"/>
              <w:spacing w:after="0" w:line="240" w:lineRule="auto"/>
              <w:ind w:left="360"/>
              <w:rPr>
                <w:rFonts w:ascii="Calibri Light" w:hAnsi="Calibri Light" w:cs="Calibri Light"/>
                <w:sz w:val="20"/>
                <w:szCs w:val="20"/>
              </w:rPr>
            </w:pPr>
            <w:r w:rsidRPr="00CF58B9">
              <w:rPr>
                <w:rFonts w:ascii="Calibri Light" w:hAnsi="Calibri Light" w:cs="Calibri Light"/>
                <w:sz w:val="20"/>
                <w:szCs w:val="20"/>
              </w:rPr>
              <w:t xml:space="preserve">De DTIA wordt op verzoek beschikbaar gesteld aan </w:t>
            </w:r>
            <w:r>
              <w:rPr>
                <w:rFonts w:ascii="Calibri Light" w:hAnsi="Calibri Light" w:cs="Calibri Light"/>
                <w:sz w:val="20"/>
                <w:szCs w:val="20"/>
              </w:rPr>
              <w:t>Opdrachtgever</w:t>
            </w:r>
            <w:r w:rsidRPr="00CF58B9">
              <w:rPr>
                <w:rFonts w:ascii="Calibri Light" w:hAnsi="Calibri Light" w:cs="Calibri Light"/>
                <w:sz w:val="20"/>
                <w:szCs w:val="20"/>
              </w:rPr>
              <w:t>.</w:t>
            </w:r>
          </w:p>
        </w:tc>
      </w:tr>
      <w:tr w:rsidR="00CE5B6A" w:rsidTr="784C1FA7" w14:paraId="255A4B2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9A07E9" w:rsidR="009A07E9" w:rsidP="009A07E9" w:rsidRDefault="009A07E9" w14:paraId="056D5988" w14:textId="77777777">
            <w:pPr>
              <w:pStyle w:val="Lijstalinea"/>
              <w:numPr>
                <w:ilvl w:val="0"/>
                <w:numId w:val="1"/>
              </w:numPr>
              <w:spacing w:after="0" w:line="240" w:lineRule="auto"/>
              <w:rPr>
                <w:rFonts w:ascii="Calibri Light" w:hAnsi="Calibri Light" w:cs="Calibri Light"/>
                <w:sz w:val="20"/>
                <w:szCs w:val="20"/>
              </w:rPr>
            </w:pPr>
            <w:r w:rsidRPr="009A07E9">
              <w:rPr>
                <w:rFonts w:ascii="Calibri Light" w:hAnsi="Calibri Light" w:cs="Calibri Light"/>
                <w:sz w:val="20"/>
                <w:szCs w:val="20"/>
              </w:rPr>
              <w:t>Indien Opdrachtnemer een (vermoedelijk) datalek of ander significant beveiligingsincident constateert dat impact (kan) hebben op Opdrachtgever, waaronder begrepen incidenten waarbij persoonsgegevens worden verwerkt die door Opdrachtgever aan Opdrachtnemer zijn verstrekt, meldt Opdrachtnemer dit onverwijld, doch uiterlijk binnen 24 uur na ontdekking. De melding geschiedt via het door Opdrachtgever vastgestelde communicatiekanaal.</w:t>
            </w:r>
          </w:p>
          <w:p w:rsidRPr="009A07E9" w:rsidR="009A07E9" w:rsidP="009A07E9" w:rsidRDefault="009A07E9" w14:paraId="4F10647D" w14:textId="77777777">
            <w:pPr>
              <w:pStyle w:val="Lijstalinea"/>
              <w:spacing w:after="0" w:line="240" w:lineRule="auto"/>
              <w:ind w:left="360"/>
              <w:rPr>
                <w:rFonts w:ascii="Calibri Light" w:hAnsi="Calibri Light" w:cs="Calibri Light"/>
                <w:sz w:val="20"/>
                <w:szCs w:val="20"/>
              </w:rPr>
            </w:pPr>
          </w:p>
          <w:p w:rsidRPr="009A07E9" w:rsidR="009A07E9" w:rsidP="009A07E9" w:rsidRDefault="009A07E9" w14:paraId="42EBDE16" w14:textId="77777777">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De Opdrachtnemer houdt Opdrachtgever gedurende het incident op de hoogte van alle relevante ontwikkelingen, waaronder eventuele meldingen aan bevoegde autoriteiten.</w:t>
            </w:r>
          </w:p>
          <w:p w:rsidRPr="009A07E9" w:rsidR="009A07E9" w:rsidP="009A07E9" w:rsidRDefault="009A07E9" w14:paraId="6DB3C130" w14:textId="77777777">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De initiële melding bevat minimaal:</w:t>
            </w:r>
          </w:p>
          <w:p w:rsidRPr="009A07E9" w:rsidR="009A07E9" w:rsidP="009A07E9" w:rsidRDefault="009A07E9" w14:paraId="24074E6B" w14:textId="77777777">
            <w:pPr>
              <w:pStyle w:val="Lijstalinea"/>
              <w:spacing w:after="0" w:line="240" w:lineRule="auto"/>
              <w:ind w:left="360"/>
              <w:rPr>
                <w:rFonts w:ascii="Calibri Light" w:hAnsi="Calibri Light" w:cs="Calibri Light"/>
                <w:sz w:val="20"/>
                <w:szCs w:val="20"/>
              </w:rPr>
            </w:pPr>
          </w:p>
          <w:p w:rsidRPr="009A07E9" w:rsidR="009A07E9" w:rsidP="009A07E9" w:rsidRDefault="009A07E9" w14:paraId="47581BA3" w14:textId="2B268D16">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Pr="512D26CD" w:rsidR="35BD66BA">
              <w:rPr>
                <w:rFonts w:ascii="Calibri Light" w:hAnsi="Calibri Light" w:cs="Calibri Light"/>
                <w:sz w:val="20"/>
                <w:szCs w:val="20"/>
              </w:rPr>
              <w:t>D</w:t>
            </w:r>
            <w:r w:rsidRPr="512D26CD" w:rsidR="2E817089">
              <w:rPr>
                <w:rFonts w:ascii="Calibri Light" w:hAnsi="Calibri Light" w:cs="Calibri Light"/>
                <w:sz w:val="20"/>
                <w:szCs w:val="20"/>
              </w:rPr>
              <w:t>e</w:t>
            </w:r>
            <w:r w:rsidRPr="009A07E9">
              <w:rPr>
                <w:rFonts w:ascii="Calibri Light" w:hAnsi="Calibri Light" w:cs="Calibri Light"/>
                <w:sz w:val="20"/>
                <w:szCs w:val="20"/>
              </w:rPr>
              <w:t xml:space="preserve"> aard en (verwachte) impact van het incident;</w:t>
            </w:r>
          </w:p>
          <w:p w:rsidRPr="009A07E9" w:rsidR="009A07E9" w:rsidP="009A07E9" w:rsidRDefault="009A07E9" w14:paraId="1A2921F8" w14:textId="5F814D69">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Pr="512D26CD" w:rsidR="5F385178">
              <w:rPr>
                <w:rFonts w:ascii="Calibri Light" w:hAnsi="Calibri Light" w:cs="Calibri Light"/>
                <w:sz w:val="20"/>
                <w:szCs w:val="20"/>
              </w:rPr>
              <w:t>D</w:t>
            </w:r>
            <w:r w:rsidRPr="512D26CD" w:rsidR="2E817089">
              <w:rPr>
                <w:rFonts w:ascii="Calibri Light" w:hAnsi="Calibri Light" w:cs="Calibri Light"/>
                <w:sz w:val="20"/>
                <w:szCs w:val="20"/>
              </w:rPr>
              <w:t>e</w:t>
            </w:r>
            <w:r w:rsidRPr="009A07E9">
              <w:rPr>
                <w:rFonts w:ascii="Calibri Light" w:hAnsi="Calibri Light" w:cs="Calibri Light"/>
                <w:sz w:val="20"/>
                <w:szCs w:val="20"/>
              </w:rPr>
              <w:t xml:space="preserve"> getroffen gegevens, systemen en/of processen;</w:t>
            </w:r>
          </w:p>
          <w:p w:rsidRPr="009A07E9" w:rsidR="009A07E9" w:rsidP="009A07E9" w:rsidRDefault="009A07E9" w14:paraId="3708F432" w14:textId="3E87A41C">
            <w:pPr>
              <w:pStyle w:val="Lijstalinea"/>
              <w:spacing w:after="0" w:line="240" w:lineRule="auto"/>
              <w:ind w:left="360"/>
              <w:rPr>
                <w:rFonts w:ascii="Calibri Light" w:hAnsi="Calibri Light" w:cs="Calibri Light"/>
                <w:sz w:val="20"/>
                <w:szCs w:val="20"/>
              </w:rPr>
            </w:pPr>
            <w:r w:rsidRPr="009A07E9">
              <w:rPr>
                <w:rFonts w:ascii="Calibri Light" w:hAnsi="Calibri Light" w:cs="Calibri Light"/>
                <w:sz w:val="20"/>
                <w:szCs w:val="20"/>
              </w:rPr>
              <w:t>•</w:t>
            </w:r>
            <w:r>
              <w:tab/>
            </w:r>
            <w:r w:rsidRPr="47FFC5AF" w:rsidR="1C5C7D96">
              <w:rPr>
                <w:rFonts w:ascii="Calibri Light" w:hAnsi="Calibri Light" w:cs="Calibri Light"/>
                <w:sz w:val="20"/>
                <w:szCs w:val="20"/>
              </w:rPr>
              <w:t>D</w:t>
            </w:r>
            <w:r w:rsidRPr="47FFC5AF" w:rsidR="2E817089">
              <w:rPr>
                <w:rFonts w:ascii="Calibri Light" w:hAnsi="Calibri Light" w:cs="Calibri Light"/>
                <w:sz w:val="20"/>
                <w:szCs w:val="20"/>
              </w:rPr>
              <w:t>e</w:t>
            </w:r>
            <w:r w:rsidRPr="009A07E9">
              <w:rPr>
                <w:rFonts w:ascii="Calibri Light" w:hAnsi="Calibri Light" w:cs="Calibri Light"/>
                <w:sz w:val="20"/>
                <w:szCs w:val="20"/>
              </w:rPr>
              <w:t xml:space="preserve"> </w:t>
            </w:r>
            <w:proofErr w:type="gramStart"/>
            <w:r w:rsidRPr="009A07E9">
              <w:rPr>
                <w:rFonts w:ascii="Calibri Light" w:hAnsi="Calibri Light" w:cs="Calibri Light"/>
                <w:sz w:val="20"/>
                <w:szCs w:val="20"/>
              </w:rPr>
              <w:t>reeds</w:t>
            </w:r>
            <w:proofErr w:type="gramEnd"/>
            <w:r w:rsidRPr="009A07E9">
              <w:rPr>
                <w:rFonts w:ascii="Calibri Light" w:hAnsi="Calibri Light" w:cs="Calibri Light"/>
                <w:sz w:val="20"/>
                <w:szCs w:val="20"/>
              </w:rPr>
              <w:t xml:space="preserve"> genomen en nog te nemen mitigerende maatregelen;</w:t>
            </w:r>
          </w:p>
          <w:p w:rsidRPr="001D6BCD" w:rsidR="00090599" w:rsidP="009A07E9" w:rsidRDefault="009A07E9" w14:paraId="7CFD8813" w14:textId="629B18A3">
            <w:pPr>
              <w:spacing w:after="0" w:line="240" w:lineRule="auto"/>
              <w:rPr>
                <w:rFonts w:ascii="Calibri Light" w:hAnsi="Calibri Light" w:cs="Calibri Light"/>
                <w:sz w:val="20"/>
                <w:szCs w:val="20"/>
              </w:rPr>
            </w:pPr>
            <w:proofErr w:type="gramStart"/>
            <w:r w:rsidRPr="00E85B15">
              <w:rPr>
                <w:rFonts w:ascii="Calibri Light" w:hAnsi="Calibri Light" w:cs="Calibri Light"/>
                <w:sz w:val="20"/>
                <w:szCs w:val="20"/>
              </w:rPr>
              <w:t>de</w:t>
            </w:r>
            <w:proofErr w:type="gramEnd"/>
            <w:r w:rsidRPr="00E85B15">
              <w:rPr>
                <w:rFonts w:ascii="Calibri Light" w:hAnsi="Calibri Light" w:cs="Calibri Light"/>
                <w:sz w:val="20"/>
                <w:szCs w:val="20"/>
              </w:rPr>
              <w:t xml:space="preserve"> verwachte vervolgstappen en planning</w:t>
            </w:r>
          </w:p>
        </w:tc>
      </w:tr>
      <w:tr w:rsidR="002523E0" w:rsidTr="784C1FA7" w14:paraId="2844612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A0194" w:rsidR="00CA0194" w:rsidP="00F65F16" w:rsidRDefault="00CA0194" w14:paraId="02D1089F" w14:textId="306E06E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gebruikt gegevens uit de </w:t>
            </w:r>
            <w:r w:rsidR="00F107F0">
              <w:rPr>
                <w:rFonts w:ascii="Calibri Light" w:hAnsi="Calibri Light" w:cs="Calibri Light"/>
                <w:sz w:val="20"/>
                <w:szCs w:val="20"/>
              </w:rPr>
              <w:t>O</w:t>
            </w:r>
            <w:r>
              <w:rPr>
                <w:rFonts w:ascii="Calibri Light" w:hAnsi="Calibri Light" w:cs="Calibri Light"/>
                <w:sz w:val="20"/>
                <w:szCs w:val="20"/>
              </w:rPr>
              <w:t>pdracht alleen voor het trainen en verbeteren van AI-toepassingen als deze gegevens zijn geaggregeerd en niet herleidbaar zijn tot individuele personen of de Opdrachtgever.</w:t>
            </w:r>
            <w:r w:rsidR="002D7961">
              <w:rPr>
                <w:rFonts w:ascii="Calibri Light" w:hAnsi="Calibri Light" w:cs="Calibri Light"/>
                <w:sz w:val="20"/>
                <w:szCs w:val="20"/>
              </w:rPr>
              <w:t xml:space="preserve"> </w:t>
            </w:r>
            <w:r w:rsidR="00DF7483">
              <w:rPr>
                <w:rFonts w:ascii="Calibri Light" w:hAnsi="Calibri Light" w:cs="Calibri Light"/>
                <w:sz w:val="20"/>
                <w:szCs w:val="20"/>
              </w:rPr>
              <w:t xml:space="preserve">Opdrachtgever krijgt </w:t>
            </w:r>
            <w:r w:rsidRPr="00DF7483" w:rsidR="00DF7483">
              <w:rPr>
                <w:rFonts w:ascii="Calibri Light" w:hAnsi="Calibri Light" w:cs="Calibri Light"/>
                <w:sz w:val="20"/>
                <w:szCs w:val="20"/>
              </w:rPr>
              <w:t>inzicht</w:t>
            </w:r>
            <w:r w:rsidR="00DF7483">
              <w:rPr>
                <w:rFonts w:ascii="Calibri Light" w:hAnsi="Calibri Light" w:cs="Calibri Light"/>
                <w:sz w:val="20"/>
                <w:szCs w:val="20"/>
              </w:rPr>
              <w:t xml:space="preserve"> </w:t>
            </w:r>
            <w:r w:rsidRPr="00DF7483" w:rsidR="00DF7483">
              <w:rPr>
                <w:rFonts w:ascii="Calibri Light" w:hAnsi="Calibri Light" w:cs="Calibri Light"/>
                <w:sz w:val="20"/>
                <w:szCs w:val="20"/>
              </w:rPr>
              <w:t xml:space="preserve">in de toegepaste methoden voor aggregatie en </w:t>
            </w:r>
            <w:proofErr w:type="spellStart"/>
            <w:r w:rsidRPr="00DF7483" w:rsidR="00DF7483">
              <w:rPr>
                <w:rFonts w:ascii="Calibri Light" w:hAnsi="Calibri Light" w:cs="Calibri Light"/>
                <w:sz w:val="20"/>
                <w:szCs w:val="20"/>
              </w:rPr>
              <w:t>anonimisering</w:t>
            </w:r>
            <w:proofErr w:type="spellEnd"/>
            <w:r w:rsidRPr="00DF7483" w:rsidR="00DF7483">
              <w:rPr>
                <w:rFonts w:ascii="Calibri Light" w:hAnsi="Calibri Light" w:cs="Calibri Light"/>
                <w:sz w:val="20"/>
                <w:szCs w:val="20"/>
              </w:rPr>
              <w:t xml:space="preserve"> en </w:t>
            </w:r>
            <w:r w:rsidR="00985D30">
              <w:rPr>
                <w:rFonts w:ascii="Calibri Light" w:hAnsi="Calibri Light" w:cs="Calibri Light"/>
                <w:sz w:val="20"/>
                <w:szCs w:val="20"/>
              </w:rPr>
              <w:t>h</w:t>
            </w:r>
            <w:r w:rsidR="00340A9B">
              <w:rPr>
                <w:rFonts w:ascii="Calibri Light" w:hAnsi="Calibri Light" w:cs="Calibri Light"/>
                <w:sz w:val="20"/>
                <w:szCs w:val="20"/>
              </w:rPr>
              <w:t xml:space="preserve">eeft </w:t>
            </w:r>
            <w:r w:rsidRPr="00DF7483" w:rsidR="00DF7483">
              <w:rPr>
                <w:rFonts w:ascii="Calibri Light" w:hAnsi="Calibri Light" w:cs="Calibri Light"/>
                <w:sz w:val="20"/>
                <w:szCs w:val="20"/>
              </w:rPr>
              <w:t xml:space="preserve">het recht om </w:t>
            </w:r>
            <w:r w:rsidR="00E72B93">
              <w:rPr>
                <w:rFonts w:ascii="Calibri Light" w:hAnsi="Calibri Light" w:cs="Calibri Light"/>
                <w:sz w:val="20"/>
                <w:szCs w:val="20"/>
              </w:rPr>
              <w:t xml:space="preserve">zich </w:t>
            </w:r>
            <w:r w:rsidRPr="00DF7483" w:rsidR="00DF7483">
              <w:rPr>
                <w:rFonts w:ascii="Calibri Light" w:hAnsi="Calibri Light" w:cs="Calibri Light"/>
                <w:sz w:val="20"/>
                <w:szCs w:val="20"/>
              </w:rPr>
              <w:t>tegen dergelijk gebruik (</w:t>
            </w:r>
            <w:proofErr w:type="spellStart"/>
            <w:r w:rsidRPr="00DF7483" w:rsidR="00DF7483">
              <w:rPr>
                <w:rFonts w:ascii="Calibri Light" w:hAnsi="Calibri Light" w:cs="Calibri Light"/>
                <w:sz w:val="20"/>
                <w:szCs w:val="20"/>
              </w:rPr>
              <w:t>opt</w:t>
            </w:r>
            <w:proofErr w:type="spellEnd"/>
            <w:r w:rsidRPr="00DF7483" w:rsidR="00DF7483">
              <w:rPr>
                <w:rFonts w:ascii="Calibri Light" w:hAnsi="Calibri Light" w:cs="Calibri Light"/>
                <w:sz w:val="20"/>
                <w:szCs w:val="20"/>
              </w:rPr>
              <w:noBreakHyphen/>
            </w:r>
            <w:r w:rsidRPr="00DF7483" w:rsidR="00DF7483">
              <w:rPr>
                <w:rFonts w:ascii="Calibri Light" w:hAnsi="Calibri Light" w:cs="Calibri Light"/>
                <w:sz w:val="20"/>
                <w:szCs w:val="20"/>
              </w:rPr>
              <w:t>out) te verzetten.</w:t>
            </w:r>
          </w:p>
        </w:tc>
      </w:tr>
      <w:tr w:rsidR="00FD039E" w:rsidTr="784C1FA7" w14:paraId="701CAE0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FD039E" w:rsidP="007E7654" w:rsidRDefault="00FD039E" w14:paraId="1AAE9524" w14:textId="77777777">
            <w:pPr>
              <w:pStyle w:val="Lijstalinea"/>
              <w:numPr>
                <w:ilvl w:val="0"/>
                <w:numId w:val="1"/>
              </w:numPr>
              <w:spacing w:after="0" w:line="240" w:lineRule="auto"/>
              <w:rPr>
                <w:rFonts w:ascii="Calibri Light" w:hAnsi="Calibri Light" w:cs="Calibri Light"/>
                <w:sz w:val="20"/>
                <w:szCs w:val="20"/>
              </w:rPr>
            </w:pPr>
            <w:r w:rsidRPr="00FD039E">
              <w:rPr>
                <w:rFonts w:ascii="Calibri Light" w:hAnsi="Calibri Light" w:cs="Calibri Light"/>
                <w:sz w:val="20"/>
                <w:szCs w:val="20"/>
              </w:rPr>
              <w:t xml:space="preserve">Opdrachtnemer draagt zorg voor adequate </w:t>
            </w:r>
            <w:proofErr w:type="spellStart"/>
            <w:r w:rsidRPr="00FD039E">
              <w:rPr>
                <w:rFonts w:ascii="Calibri Light" w:hAnsi="Calibri Light" w:cs="Calibri Light"/>
                <w:sz w:val="20"/>
                <w:szCs w:val="20"/>
              </w:rPr>
              <w:t>logging</w:t>
            </w:r>
            <w:proofErr w:type="spellEnd"/>
            <w:r w:rsidRPr="00FD039E">
              <w:rPr>
                <w:rFonts w:ascii="Calibri Light" w:hAnsi="Calibri Light" w:cs="Calibri Light"/>
                <w:sz w:val="20"/>
                <w:szCs w:val="20"/>
              </w:rPr>
              <w:t xml:space="preserve"> en het melden en analyseren van incidenten die materiële invloed hebben op de betrouwbaarheid of rechtmatigheid van de uitkomsten</w:t>
            </w:r>
            <w:r w:rsidR="00565E45">
              <w:rPr>
                <w:rFonts w:ascii="Calibri Light" w:hAnsi="Calibri Light" w:cs="Calibri Light"/>
                <w:sz w:val="20"/>
                <w:szCs w:val="20"/>
              </w:rPr>
              <w:t xml:space="preserve"> waaronder:</w:t>
            </w:r>
          </w:p>
          <w:p w:rsidRPr="007E7654" w:rsidR="007E7654" w:rsidP="007E7654" w:rsidRDefault="24FA9829" w14:paraId="49922C98" w14:textId="32D05B0C">
            <w:pPr>
              <w:numPr>
                <w:ilvl w:val="1"/>
                <w:numId w:val="1"/>
              </w:numPr>
              <w:spacing w:after="0" w:line="240" w:lineRule="auto"/>
              <w:ind w:left="714" w:hanging="357"/>
              <w:rPr>
                <w:rFonts w:ascii="Calibri Light" w:hAnsi="Calibri Light" w:cs="Calibri Light"/>
                <w:sz w:val="20"/>
                <w:szCs w:val="20"/>
              </w:rPr>
            </w:pPr>
            <w:r w:rsidRPr="4624AC58">
              <w:rPr>
                <w:rFonts w:ascii="Calibri Light" w:hAnsi="Calibri Light" w:cs="Calibri Light"/>
                <w:sz w:val="20"/>
                <w:szCs w:val="20"/>
              </w:rPr>
              <w:t>Authenticatie</w:t>
            </w:r>
            <w:r w:rsidRPr="007E7654" w:rsidR="007E7654">
              <w:rPr>
                <w:rFonts w:ascii="Calibri Light" w:hAnsi="Calibri Light" w:cs="Calibri Light"/>
                <w:sz w:val="20"/>
                <w:szCs w:val="20"/>
              </w:rPr>
              <w:t>- en autorisatieactiviteiten</w:t>
            </w:r>
            <w:r w:rsidR="00E85B15">
              <w:rPr>
                <w:rFonts w:ascii="Calibri Light" w:hAnsi="Calibri Light" w:cs="Calibri Light"/>
                <w:sz w:val="20"/>
                <w:szCs w:val="20"/>
              </w:rPr>
              <w:t>;</w:t>
            </w:r>
          </w:p>
          <w:p w:rsidRPr="007E7654" w:rsidR="007E7654" w:rsidP="007E7654" w:rsidRDefault="28E5CA3A" w14:paraId="07C5A228" w14:textId="65DAC837">
            <w:pPr>
              <w:numPr>
                <w:ilvl w:val="1"/>
                <w:numId w:val="1"/>
              </w:numPr>
              <w:spacing w:after="0" w:line="240" w:lineRule="auto"/>
              <w:ind w:left="714" w:hanging="357"/>
              <w:rPr>
                <w:rFonts w:ascii="Calibri Light" w:hAnsi="Calibri Light" w:cs="Calibri Light"/>
                <w:sz w:val="20"/>
                <w:szCs w:val="20"/>
              </w:rPr>
            </w:pPr>
            <w:r w:rsidRPr="53141F2F">
              <w:rPr>
                <w:rFonts w:ascii="Calibri Light" w:hAnsi="Calibri Light" w:cs="Calibri Light"/>
                <w:sz w:val="20"/>
                <w:szCs w:val="20"/>
              </w:rPr>
              <w:t>Systeem</w:t>
            </w:r>
            <w:r w:rsidRPr="007E7654" w:rsidR="007E7654">
              <w:rPr>
                <w:rFonts w:ascii="Calibri Light" w:hAnsi="Calibri Light" w:cs="Calibri Light"/>
                <w:sz w:val="20"/>
                <w:szCs w:val="20"/>
              </w:rPr>
              <w:t>- en applicatieactiviteiten</w:t>
            </w:r>
            <w:r w:rsidR="00E85B15">
              <w:rPr>
                <w:rFonts w:ascii="Calibri Light" w:hAnsi="Calibri Light" w:cs="Calibri Light"/>
                <w:sz w:val="20"/>
                <w:szCs w:val="20"/>
              </w:rPr>
              <w:t>;</w:t>
            </w:r>
          </w:p>
          <w:p w:rsidRPr="007E7654" w:rsidR="007E7654" w:rsidP="007E7654" w:rsidRDefault="30A21035" w14:paraId="43EA9154" w14:textId="0F608AD7">
            <w:pPr>
              <w:numPr>
                <w:ilvl w:val="1"/>
                <w:numId w:val="1"/>
              </w:numPr>
              <w:spacing w:after="0" w:line="240" w:lineRule="auto"/>
              <w:ind w:left="714" w:hanging="357"/>
              <w:rPr>
                <w:rFonts w:ascii="Calibri Light" w:hAnsi="Calibri Light" w:cs="Calibri Light"/>
                <w:sz w:val="20"/>
                <w:szCs w:val="20"/>
              </w:rPr>
            </w:pPr>
            <w:r w:rsidRPr="53141F2F">
              <w:rPr>
                <w:rFonts w:ascii="Calibri Light" w:hAnsi="Calibri Light" w:cs="Calibri Light"/>
                <w:sz w:val="20"/>
                <w:szCs w:val="20"/>
              </w:rPr>
              <w:t>Beheer</w:t>
            </w:r>
            <w:r w:rsidRPr="007E7654" w:rsidR="007E7654">
              <w:rPr>
                <w:rFonts w:ascii="Calibri Light" w:hAnsi="Calibri Light" w:cs="Calibri Light"/>
                <w:sz w:val="20"/>
                <w:szCs w:val="20"/>
              </w:rPr>
              <w:t>- en configuratiewijzigingen</w:t>
            </w:r>
            <w:r w:rsidR="00E85B15">
              <w:rPr>
                <w:rFonts w:ascii="Calibri Light" w:hAnsi="Calibri Light" w:cs="Calibri Light"/>
                <w:sz w:val="20"/>
                <w:szCs w:val="20"/>
              </w:rPr>
              <w:t>;</w:t>
            </w:r>
          </w:p>
          <w:p w:rsidRPr="007E7654" w:rsidR="007E7654" w:rsidP="007E7654" w:rsidRDefault="0EC42257" w14:paraId="18D61138" w14:textId="703AB391">
            <w:pPr>
              <w:numPr>
                <w:ilvl w:val="1"/>
                <w:numId w:val="1"/>
              </w:numPr>
              <w:spacing w:after="0" w:line="240" w:lineRule="auto"/>
              <w:ind w:left="714" w:hanging="357"/>
              <w:rPr>
                <w:rFonts w:ascii="Calibri Light" w:hAnsi="Calibri Light" w:cs="Calibri Light"/>
                <w:sz w:val="20"/>
                <w:szCs w:val="20"/>
              </w:rPr>
            </w:pPr>
            <w:r w:rsidRPr="46077400">
              <w:rPr>
                <w:rFonts w:ascii="Calibri Light" w:hAnsi="Calibri Light" w:cs="Calibri Light"/>
                <w:sz w:val="20"/>
                <w:szCs w:val="20"/>
              </w:rPr>
              <w:t>Beveiligingsgebeurtenissen</w:t>
            </w:r>
            <w:r w:rsidRPr="46077400" w:rsidR="538D94E4">
              <w:rPr>
                <w:rFonts w:ascii="Calibri Light" w:hAnsi="Calibri Light" w:cs="Calibri Light"/>
                <w:sz w:val="20"/>
                <w:szCs w:val="20"/>
              </w:rPr>
              <w:t>.</w:t>
            </w:r>
          </w:p>
          <w:p w:rsidR="00C17C63" w:rsidP="00866EF8" w:rsidRDefault="00C17C63" w14:paraId="2B91F49D" w14:textId="77777777">
            <w:pPr>
              <w:spacing w:after="0" w:line="240" w:lineRule="auto"/>
              <w:rPr>
                <w:rFonts w:ascii="Calibri Light" w:hAnsi="Calibri Light" w:cs="Calibri Light"/>
                <w:sz w:val="20"/>
                <w:szCs w:val="20"/>
              </w:rPr>
            </w:pPr>
          </w:p>
          <w:p w:rsidRPr="00866EF8" w:rsidR="00866EF8" w:rsidP="00866EF8" w:rsidRDefault="00866EF8" w14:paraId="693BD045" w14:textId="24535288">
            <w:pPr>
              <w:spacing w:after="0" w:line="240" w:lineRule="auto"/>
              <w:rPr>
                <w:rFonts w:ascii="Calibri Light" w:hAnsi="Calibri Light" w:cs="Calibri Light"/>
                <w:sz w:val="20"/>
                <w:szCs w:val="20"/>
              </w:rPr>
            </w:pPr>
            <w:r w:rsidRPr="00866EF8">
              <w:rPr>
                <w:rFonts w:ascii="Calibri Light" w:hAnsi="Calibri Light" w:cs="Calibri Light"/>
                <w:sz w:val="20"/>
                <w:szCs w:val="20"/>
              </w:rPr>
              <w:t>Logs bevatten minimaal:</w:t>
            </w:r>
          </w:p>
          <w:p w:rsidRPr="00866EF8" w:rsidR="00866EF8" w:rsidP="00E85B15" w:rsidRDefault="53F6B4A8" w14:paraId="36B1D2BD" w14:textId="3A81A3F3">
            <w:pPr>
              <w:pStyle w:val="Lijstalinea"/>
              <w:numPr>
                <w:ilvl w:val="0"/>
                <w:numId w:val="26"/>
              </w:numPr>
              <w:spacing w:after="0" w:line="240" w:lineRule="auto"/>
              <w:rPr>
                <w:rFonts w:ascii="Calibri Light" w:hAnsi="Calibri Light" w:cs="Calibri Light"/>
                <w:sz w:val="20"/>
                <w:szCs w:val="20"/>
              </w:rPr>
            </w:pPr>
            <w:r w:rsidRPr="05D4F801">
              <w:rPr>
                <w:rFonts w:ascii="Calibri Light" w:hAnsi="Calibri Light" w:cs="Calibri Light"/>
                <w:sz w:val="20"/>
                <w:szCs w:val="20"/>
              </w:rPr>
              <w:t>Timestamp</w:t>
            </w:r>
            <w:r w:rsidRPr="00866EF8" w:rsidR="00866EF8">
              <w:rPr>
                <w:rFonts w:ascii="Calibri Light" w:hAnsi="Calibri Light" w:cs="Calibri Light"/>
                <w:sz w:val="20"/>
                <w:szCs w:val="20"/>
              </w:rPr>
              <w:t xml:space="preserve"> (gesynchroniseerd via betrouwbare tijdbron, bijv. NTP)</w:t>
            </w:r>
          </w:p>
          <w:p w:rsidRPr="00866EF8" w:rsidR="00866EF8" w:rsidP="00E85B15" w:rsidRDefault="206359E2" w14:paraId="5EEE772C" w14:textId="63B2CAD0">
            <w:pPr>
              <w:pStyle w:val="Lijstalinea"/>
              <w:numPr>
                <w:ilvl w:val="0"/>
                <w:numId w:val="26"/>
              </w:numPr>
              <w:spacing w:after="0" w:line="240" w:lineRule="auto"/>
              <w:rPr>
                <w:rFonts w:ascii="Calibri Light" w:hAnsi="Calibri Light" w:cs="Calibri Light"/>
                <w:sz w:val="20"/>
                <w:szCs w:val="20"/>
              </w:rPr>
            </w:pPr>
            <w:r w:rsidRPr="05D4F801">
              <w:rPr>
                <w:rFonts w:ascii="Calibri Light" w:hAnsi="Calibri Light" w:cs="Calibri Light"/>
                <w:sz w:val="20"/>
                <w:szCs w:val="20"/>
              </w:rPr>
              <w:t>Gebruikers</w:t>
            </w:r>
            <w:r w:rsidRPr="00866EF8" w:rsidR="00866EF8">
              <w:rPr>
                <w:rFonts w:ascii="Calibri Light" w:hAnsi="Calibri Light" w:cs="Calibri Light"/>
                <w:sz w:val="20"/>
                <w:szCs w:val="20"/>
              </w:rPr>
              <w:t>- of systeemidentiteit</w:t>
            </w:r>
          </w:p>
          <w:p w:rsidRPr="00866EF8" w:rsidR="00866EF8" w:rsidP="00E85B15" w:rsidRDefault="5A884844" w14:paraId="7D5EBD01" w14:textId="5D6FD320">
            <w:pPr>
              <w:pStyle w:val="Lijstalinea"/>
              <w:numPr>
                <w:ilvl w:val="0"/>
                <w:numId w:val="26"/>
              </w:numPr>
              <w:spacing w:after="0" w:line="240" w:lineRule="auto"/>
              <w:rPr>
                <w:rFonts w:ascii="Calibri Light" w:hAnsi="Calibri Light" w:cs="Calibri Light"/>
                <w:sz w:val="20"/>
                <w:szCs w:val="20"/>
              </w:rPr>
            </w:pPr>
            <w:r w:rsidRPr="05D4F801">
              <w:rPr>
                <w:rFonts w:ascii="Calibri Light" w:hAnsi="Calibri Light" w:cs="Calibri Light"/>
                <w:sz w:val="20"/>
                <w:szCs w:val="20"/>
              </w:rPr>
              <w:t>Uitgevoerde</w:t>
            </w:r>
            <w:r w:rsidRPr="00866EF8" w:rsidR="00866EF8">
              <w:rPr>
                <w:rFonts w:ascii="Calibri Light" w:hAnsi="Calibri Light" w:cs="Calibri Light"/>
                <w:sz w:val="20"/>
                <w:szCs w:val="20"/>
              </w:rPr>
              <w:t xml:space="preserve"> actie</w:t>
            </w:r>
          </w:p>
          <w:p w:rsidRPr="00FD039E" w:rsidR="00FD039E" w:rsidP="00E85B15" w:rsidRDefault="14A029F5" w14:paraId="2F872ED7" w14:textId="2CD1A03E">
            <w:pPr>
              <w:pStyle w:val="Lijstalinea"/>
              <w:numPr>
                <w:ilvl w:val="0"/>
                <w:numId w:val="26"/>
              </w:numPr>
              <w:spacing w:after="0" w:line="240" w:lineRule="auto"/>
              <w:rPr>
                <w:rFonts w:ascii="Calibri Light" w:hAnsi="Calibri Light" w:cs="Calibri Light"/>
                <w:sz w:val="20"/>
                <w:szCs w:val="20"/>
              </w:rPr>
            </w:pPr>
            <w:r w:rsidRPr="22C9C636">
              <w:rPr>
                <w:rFonts w:ascii="Calibri Light" w:hAnsi="Calibri Light" w:cs="Calibri Light"/>
                <w:sz w:val="20"/>
                <w:szCs w:val="20"/>
              </w:rPr>
              <w:t>Resultaat</w:t>
            </w:r>
            <w:r w:rsidRPr="00866EF8" w:rsidR="00866EF8">
              <w:rPr>
                <w:rFonts w:ascii="Calibri Light" w:hAnsi="Calibri Light" w:cs="Calibri Light"/>
                <w:sz w:val="20"/>
                <w:szCs w:val="20"/>
              </w:rPr>
              <w:t xml:space="preserve"> van de actie (succesvol/mislukt</w:t>
            </w:r>
            <w:r w:rsidRPr="475EA820" w:rsidR="7A61DB10">
              <w:rPr>
                <w:rFonts w:ascii="Calibri Light" w:hAnsi="Calibri Light" w:cs="Calibri Light"/>
                <w:sz w:val="20"/>
                <w:szCs w:val="20"/>
              </w:rPr>
              <w:t>)</w:t>
            </w:r>
            <w:r w:rsidRPr="475EA820" w:rsidR="3AAA0959">
              <w:rPr>
                <w:rFonts w:ascii="Calibri Light" w:hAnsi="Calibri Light" w:cs="Calibri Light"/>
                <w:sz w:val="20"/>
                <w:szCs w:val="20"/>
              </w:rPr>
              <w:t>.</w:t>
            </w:r>
          </w:p>
        </w:tc>
      </w:tr>
      <w:tr w:rsidR="00B06714" w:rsidTr="784C1FA7" w14:paraId="52EF68D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07EB2" w:rsidR="00807EB2" w:rsidP="00807EB2" w:rsidRDefault="00807EB2" w14:paraId="546143FD" w14:textId="3B02DB43">
            <w:pPr>
              <w:pStyle w:val="Lijstalinea"/>
              <w:numPr>
                <w:ilvl w:val="0"/>
                <w:numId w:val="1"/>
              </w:numPr>
              <w:spacing w:after="0" w:line="240" w:lineRule="auto"/>
              <w:rPr>
                <w:rFonts w:ascii="Calibri Light" w:hAnsi="Calibri Light" w:cs="Calibri Light"/>
                <w:sz w:val="20"/>
                <w:szCs w:val="20"/>
              </w:rPr>
            </w:pPr>
            <w:r w:rsidRPr="00807EB2">
              <w:rPr>
                <w:rFonts w:ascii="Calibri Light" w:hAnsi="Calibri Light" w:cs="Calibri Light"/>
                <w:sz w:val="20"/>
                <w:szCs w:val="20"/>
              </w:rPr>
              <w:t xml:space="preserve">De </w:t>
            </w:r>
            <w:r w:rsidR="00EF0041">
              <w:rPr>
                <w:rFonts w:ascii="Calibri Light" w:hAnsi="Calibri Light" w:cs="Calibri Light"/>
                <w:sz w:val="20"/>
                <w:szCs w:val="20"/>
              </w:rPr>
              <w:t>Opdrachtnemer</w:t>
            </w:r>
            <w:r w:rsidR="008F41D5">
              <w:rPr>
                <w:rFonts w:ascii="Calibri Light" w:hAnsi="Calibri Light" w:cs="Calibri Light"/>
                <w:sz w:val="20"/>
                <w:szCs w:val="20"/>
              </w:rPr>
              <w:t xml:space="preserve"> waarbo</w:t>
            </w:r>
            <w:r w:rsidRPr="00807EB2">
              <w:rPr>
                <w:rFonts w:ascii="Calibri Light" w:hAnsi="Calibri Light" w:cs="Calibri Light"/>
                <w:sz w:val="20"/>
                <w:szCs w:val="20"/>
              </w:rPr>
              <w:t>rgt dat:</w:t>
            </w:r>
          </w:p>
          <w:p w:rsidRPr="00807EB2" w:rsidR="00807EB2" w:rsidP="00E85B15" w:rsidRDefault="61E180AF" w14:paraId="327A1CA0" w14:textId="392D5961">
            <w:pPr>
              <w:pStyle w:val="Lijstalinea"/>
              <w:numPr>
                <w:ilvl w:val="0"/>
                <w:numId w:val="19"/>
              </w:numPr>
              <w:spacing w:after="0" w:line="240" w:lineRule="auto"/>
              <w:ind w:left="697" w:hanging="283"/>
              <w:rPr>
                <w:rFonts w:ascii="Calibri Light" w:hAnsi="Calibri Light" w:cs="Calibri Light"/>
                <w:sz w:val="20"/>
                <w:szCs w:val="20"/>
              </w:rPr>
            </w:pPr>
            <w:r w:rsidRPr="53D91007">
              <w:rPr>
                <w:rFonts w:ascii="Calibri Light" w:hAnsi="Calibri Light" w:cs="Calibri Light"/>
                <w:sz w:val="20"/>
                <w:szCs w:val="20"/>
              </w:rPr>
              <w:t>Logs</w:t>
            </w:r>
            <w:r w:rsidRPr="00807EB2" w:rsidR="00807EB2">
              <w:rPr>
                <w:rFonts w:ascii="Calibri Light" w:hAnsi="Calibri Light" w:cs="Calibri Light"/>
                <w:sz w:val="20"/>
                <w:szCs w:val="20"/>
              </w:rPr>
              <w:t xml:space="preserve"> integer en manipulatieresistent worden opgeslagen</w:t>
            </w:r>
            <w:r w:rsidR="00E85B15">
              <w:rPr>
                <w:rFonts w:ascii="Calibri Light" w:hAnsi="Calibri Light" w:cs="Calibri Light"/>
                <w:sz w:val="20"/>
                <w:szCs w:val="20"/>
              </w:rPr>
              <w:t>;</w:t>
            </w:r>
          </w:p>
          <w:p w:rsidRPr="00807EB2" w:rsidR="00807EB2" w:rsidP="00E85B15" w:rsidRDefault="0B1DBD4B" w14:paraId="11A8E631" w14:textId="4A24D621">
            <w:pPr>
              <w:pStyle w:val="Lijstalinea"/>
              <w:numPr>
                <w:ilvl w:val="0"/>
                <w:numId w:val="19"/>
              </w:numPr>
              <w:spacing w:after="0" w:line="240" w:lineRule="auto"/>
              <w:ind w:left="697" w:hanging="283"/>
              <w:rPr>
                <w:rFonts w:ascii="Calibri Light" w:hAnsi="Calibri Light" w:cs="Calibri Light"/>
                <w:sz w:val="20"/>
                <w:szCs w:val="20"/>
              </w:rPr>
            </w:pPr>
            <w:r w:rsidRPr="749DA07B">
              <w:rPr>
                <w:rFonts w:ascii="Calibri Light" w:hAnsi="Calibri Light" w:cs="Calibri Light"/>
                <w:sz w:val="20"/>
                <w:szCs w:val="20"/>
              </w:rPr>
              <w:t>Logs</w:t>
            </w:r>
            <w:r w:rsidRPr="00807EB2" w:rsidR="00807EB2">
              <w:rPr>
                <w:rFonts w:ascii="Calibri Light" w:hAnsi="Calibri Light" w:cs="Calibri Light"/>
                <w:sz w:val="20"/>
                <w:szCs w:val="20"/>
              </w:rPr>
              <w:t xml:space="preserve"> adequaat worden beschermd tegen ongeautoriseerde toegang</w:t>
            </w:r>
            <w:r w:rsidR="00E85B15">
              <w:rPr>
                <w:rFonts w:ascii="Calibri Light" w:hAnsi="Calibri Light" w:cs="Calibri Light"/>
                <w:sz w:val="20"/>
                <w:szCs w:val="20"/>
              </w:rPr>
              <w:t>;</w:t>
            </w:r>
          </w:p>
          <w:p w:rsidRPr="00FD039E" w:rsidR="00B06714" w:rsidP="00E85B15" w:rsidRDefault="75B60190" w14:paraId="393575A7" w14:textId="47EC4BD7">
            <w:pPr>
              <w:pStyle w:val="Lijstalinea"/>
              <w:numPr>
                <w:ilvl w:val="0"/>
                <w:numId w:val="19"/>
              </w:numPr>
              <w:spacing w:after="0" w:line="240" w:lineRule="auto"/>
              <w:ind w:left="697" w:hanging="283"/>
              <w:rPr>
                <w:rFonts w:ascii="Calibri Light" w:hAnsi="Calibri Light" w:cs="Calibri Light"/>
                <w:sz w:val="20"/>
                <w:szCs w:val="20"/>
              </w:rPr>
            </w:pPr>
            <w:r w:rsidRPr="05D4F801">
              <w:rPr>
                <w:rFonts w:ascii="Calibri Light" w:hAnsi="Calibri Light" w:cs="Calibri Light"/>
                <w:sz w:val="20"/>
                <w:szCs w:val="20"/>
              </w:rPr>
              <w:t>Logretentie</w:t>
            </w:r>
            <w:r w:rsidRPr="00807EB2" w:rsidR="00807EB2">
              <w:rPr>
                <w:rFonts w:ascii="Calibri Light" w:hAnsi="Calibri Light" w:cs="Calibri Light"/>
                <w:sz w:val="20"/>
                <w:szCs w:val="20"/>
              </w:rPr>
              <w:t xml:space="preserve"> voldoet aan de eisen van </w:t>
            </w:r>
            <w:r w:rsidRPr="12266D59" w:rsidR="793BB549">
              <w:rPr>
                <w:rFonts w:ascii="Calibri Light" w:hAnsi="Calibri Light" w:cs="Calibri Light"/>
                <w:sz w:val="20"/>
                <w:szCs w:val="20"/>
              </w:rPr>
              <w:t>Opdrachtgever</w:t>
            </w:r>
            <w:r w:rsidRPr="2DBDACE1" w:rsidR="2A02E33C">
              <w:rPr>
                <w:rFonts w:ascii="Calibri Light" w:hAnsi="Calibri Light" w:cs="Calibri Light"/>
                <w:sz w:val="20"/>
                <w:szCs w:val="20"/>
              </w:rPr>
              <w:t>.</w:t>
            </w:r>
            <w:r w:rsidRPr="00E85B15" w:rsidR="00807EB2">
              <w:rPr>
                <w:rFonts w:ascii="Calibri Light" w:hAnsi="Calibri Light" w:cs="Calibri Light"/>
                <w:sz w:val="20"/>
                <w:szCs w:val="20"/>
              </w:rPr>
              <w:t xml:space="preserve"> Exacte afspraken worden tijdens de implementatieperiode bepaald.</w:t>
            </w:r>
          </w:p>
        </w:tc>
      </w:tr>
      <w:tr w:rsidR="00B958D1" w:rsidTr="784C1FA7" w14:paraId="4F96A45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281113" w:rsidR="00281113" w:rsidP="00281113" w:rsidRDefault="00281113" w14:paraId="44B59DBF" w14:textId="77777777">
            <w:pPr>
              <w:pStyle w:val="Lijstalinea"/>
              <w:numPr>
                <w:ilvl w:val="0"/>
                <w:numId w:val="1"/>
              </w:numPr>
              <w:spacing w:after="0" w:line="240" w:lineRule="auto"/>
              <w:rPr>
                <w:rFonts w:ascii="Calibri Light" w:hAnsi="Calibri Light" w:cs="Calibri Light"/>
                <w:sz w:val="20"/>
                <w:szCs w:val="20"/>
              </w:rPr>
            </w:pPr>
            <w:r w:rsidRPr="00281113">
              <w:rPr>
                <w:rFonts w:ascii="Calibri Light" w:hAnsi="Calibri Light" w:cs="Calibri Light"/>
                <w:sz w:val="20"/>
                <w:szCs w:val="20"/>
              </w:rPr>
              <w:t>Monitoring vindt plaats op basis van:</w:t>
            </w:r>
          </w:p>
          <w:p w:rsidRPr="00281113" w:rsidR="00281113" w:rsidP="00281113" w:rsidRDefault="030162D7" w14:paraId="0671793D" w14:textId="45FD59D4">
            <w:pPr>
              <w:pStyle w:val="Lijstalinea"/>
              <w:numPr>
                <w:ilvl w:val="0"/>
                <w:numId w:val="20"/>
              </w:numPr>
              <w:spacing w:after="0" w:line="240" w:lineRule="auto"/>
              <w:ind w:left="697" w:hanging="283"/>
              <w:rPr>
                <w:rFonts w:ascii="Calibri Light" w:hAnsi="Calibri Light" w:cs="Calibri Light"/>
                <w:sz w:val="20"/>
                <w:szCs w:val="20"/>
              </w:rPr>
            </w:pPr>
            <w:r w:rsidRPr="491D1137">
              <w:rPr>
                <w:rFonts w:ascii="Calibri Light" w:hAnsi="Calibri Light" w:cs="Calibri Light"/>
                <w:i/>
                <w:sz w:val="20"/>
                <w:szCs w:val="20"/>
              </w:rPr>
              <w:t>Realtime</w:t>
            </w:r>
            <w:r w:rsidRPr="491D1137" w:rsidR="00281113">
              <w:rPr>
                <w:rFonts w:ascii="Calibri Light" w:hAnsi="Calibri Light" w:cs="Calibri Light"/>
                <w:i/>
                <w:sz w:val="20"/>
                <w:szCs w:val="20"/>
              </w:rPr>
              <w:t xml:space="preserve"> </w:t>
            </w:r>
            <w:r w:rsidRPr="00281113" w:rsidR="00281113">
              <w:rPr>
                <w:rFonts w:ascii="Calibri Light" w:hAnsi="Calibri Light" w:cs="Calibri Light"/>
                <w:sz w:val="20"/>
                <w:szCs w:val="20"/>
              </w:rPr>
              <w:t xml:space="preserve">of </w:t>
            </w:r>
            <w:proofErr w:type="spellStart"/>
            <w:r w:rsidRPr="16F6E94D" w:rsidR="00281113">
              <w:rPr>
                <w:rFonts w:ascii="Calibri Light" w:hAnsi="Calibri Light" w:cs="Calibri Light"/>
                <w:i/>
                <w:sz w:val="20"/>
                <w:szCs w:val="20"/>
              </w:rPr>
              <w:t>near</w:t>
            </w:r>
            <w:proofErr w:type="spellEnd"/>
            <w:r w:rsidRPr="16F6E94D" w:rsidR="00281113">
              <w:rPr>
                <w:rFonts w:ascii="Calibri Light" w:hAnsi="Calibri Light" w:cs="Calibri Light"/>
                <w:i/>
                <w:sz w:val="20"/>
                <w:szCs w:val="20"/>
              </w:rPr>
              <w:t xml:space="preserve"> </w:t>
            </w:r>
            <w:r w:rsidRPr="16F6E94D" w:rsidR="5EDA8A95">
              <w:rPr>
                <w:rFonts w:ascii="Calibri Light" w:hAnsi="Calibri Light" w:cs="Calibri Light"/>
                <w:i/>
                <w:sz w:val="20"/>
                <w:szCs w:val="20"/>
              </w:rPr>
              <w:t>realtime</w:t>
            </w:r>
            <w:r w:rsidRPr="00281113" w:rsidR="00281113">
              <w:rPr>
                <w:rFonts w:ascii="Calibri Light" w:hAnsi="Calibri Light" w:cs="Calibri Light"/>
                <w:sz w:val="20"/>
                <w:szCs w:val="20"/>
              </w:rPr>
              <w:t xml:space="preserve"> detectie van afwijkingen en beveiligingsincidenten,</w:t>
            </w:r>
          </w:p>
          <w:p w:rsidRPr="00807EB2" w:rsidR="00B958D1" w:rsidP="00281113" w:rsidRDefault="18033566" w14:paraId="479238B7" w14:textId="682CC93C">
            <w:pPr>
              <w:pStyle w:val="Lijstalinea"/>
              <w:numPr>
                <w:ilvl w:val="0"/>
                <w:numId w:val="20"/>
              </w:numPr>
              <w:spacing w:after="0" w:line="240" w:lineRule="auto"/>
              <w:ind w:left="697" w:hanging="283"/>
              <w:rPr>
                <w:rFonts w:ascii="Calibri Light" w:hAnsi="Calibri Light" w:cs="Calibri Light"/>
                <w:sz w:val="20"/>
                <w:szCs w:val="20"/>
              </w:rPr>
            </w:pPr>
            <w:r w:rsidRPr="36563F9C">
              <w:rPr>
                <w:rFonts w:ascii="Calibri Light" w:hAnsi="Calibri Light" w:cs="Calibri Light"/>
                <w:sz w:val="20"/>
                <w:szCs w:val="20"/>
              </w:rPr>
              <w:t>Vooraf</w:t>
            </w:r>
            <w:r w:rsidRPr="00281113" w:rsidR="00281113">
              <w:rPr>
                <w:rFonts w:ascii="Calibri Light" w:hAnsi="Calibri Light" w:cs="Calibri Light"/>
                <w:sz w:val="20"/>
                <w:szCs w:val="20"/>
              </w:rPr>
              <w:t xml:space="preserve"> gedefinieerde detectieregels (</w:t>
            </w:r>
            <w:proofErr w:type="spellStart"/>
            <w:r w:rsidRPr="71A8A4EC" w:rsidR="00281113">
              <w:rPr>
                <w:rFonts w:ascii="Calibri Light" w:hAnsi="Calibri Light" w:cs="Calibri Light"/>
                <w:i/>
                <w:sz w:val="20"/>
                <w:szCs w:val="20"/>
              </w:rPr>
              <w:t>use</w:t>
            </w:r>
            <w:proofErr w:type="spellEnd"/>
            <w:r w:rsidRPr="71A8A4EC" w:rsidR="00281113">
              <w:rPr>
                <w:rFonts w:ascii="Calibri Light" w:hAnsi="Calibri Light" w:cs="Calibri Light"/>
                <w:i/>
                <w:sz w:val="20"/>
                <w:szCs w:val="20"/>
              </w:rPr>
              <w:t xml:space="preserve"> cases</w:t>
            </w:r>
            <w:r w:rsidRPr="00281113" w:rsidR="00281113">
              <w:rPr>
                <w:rFonts w:ascii="Calibri Light" w:hAnsi="Calibri Light" w:cs="Calibri Light"/>
                <w:sz w:val="20"/>
                <w:szCs w:val="20"/>
              </w:rPr>
              <w:t>) en anomaliedetectie.</w:t>
            </w:r>
          </w:p>
        </w:tc>
      </w:tr>
      <w:tr w:rsidR="008F41D5" w:rsidTr="784C1FA7" w14:paraId="054B814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8F41D5" w:rsidP="00281113" w:rsidRDefault="009E1A17" w14:paraId="318A9006" w14:textId="7777777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Opdrachtnemer</w:t>
            </w:r>
            <w:r w:rsidR="00DE4B29">
              <w:rPr>
                <w:rFonts w:ascii="Calibri Light" w:hAnsi="Calibri Light" w:cs="Calibri Light"/>
                <w:sz w:val="20"/>
                <w:szCs w:val="20"/>
              </w:rPr>
              <w:t>:</w:t>
            </w:r>
          </w:p>
          <w:p w:rsidRPr="00864966" w:rsidR="00864966" w:rsidP="00E85B15" w:rsidRDefault="3ACB2653" w14:paraId="757FE4CB" w14:textId="289F754F">
            <w:pPr>
              <w:pStyle w:val="Lijstalinea"/>
              <w:numPr>
                <w:ilvl w:val="0"/>
                <w:numId w:val="25"/>
              </w:numPr>
              <w:spacing w:after="0" w:line="240" w:lineRule="auto"/>
              <w:ind w:left="714" w:hanging="357"/>
              <w:rPr>
                <w:rFonts w:ascii="Calibri Light" w:hAnsi="Calibri Light" w:cs="Calibri Light"/>
                <w:sz w:val="20"/>
                <w:szCs w:val="20"/>
              </w:rPr>
            </w:pPr>
            <w:r w:rsidRPr="173357C3">
              <w:rPr>
                <w:rFonts w:ascii="Calibri Light" w:hAnsi="Calibri Light" w:cs="Calibri Light"/>
                <w:sz w:val="20"/>
                <w:szCs w:val="20"/>
              </w:rPr>
              <w:t>Analyseert</w:t>
            </w:r>
            <w:r w:rsidRPr="00864966" w:rsidR="00864966">
              <w:rPr>
                <w:rFonts w:ascii="Calibri Light" w:hAnsi="Calibri Light" w:cs="Calibri Light"/>
                <w:sz w:val="20"/>
                <w:szCs w:val="20"/>
              </w:rPr>
              <w:t xml:space="preserve"> relevante security events actief</w:t>
            </w:r>
            <w:r w:rsidRPr="3026DD6B" w:rsidR="2430224C">
              <w:rPr>
                <w:rFonts w:ascii="Calibri Light" w:hAnsi="Calibri Light" w:cs="Calibri Light"/>
                <w:sz w:val="20"/>
                <w:szCs w:val="20"/>
              </w:rPr>
              <w:t>;</w:t>
            </w:r>
          </w:p>
          <w:p w:rsidRPr="00281113" w:rsidR="008F41D5" w:rsidP="00E85B15" w:rsidRDefault="5B389E49" w14:paraId="2B29FFEA" w14:textId="470F1583">
            <w:pPr>
              <w:pStyle w:val="Lijstalinea"/>
              <w:numPr>
                <w:ilvl w:val="0"/>
                <w:numId w:val="25"/>
              </w:numPr>
              <w:spacing w:after="0" w:line="240" w:lineRule="auto"/>
              <w:ind w:left="714" w:hanging="357"/>
              <w:rPr>
                <w:rFonts w:ascii="Calibri Light" w:hAnsi="Calibri Light" w:cs="Calibri Light"/>
                <w:sz w:val="20"/>
                <w:szCs w:val="20"/>
              </w:rPr>
            </w:pPr>
            <w:r w:rsidRPr="173357C3">
              <w:rPr>
                <w:rFonts w:ascii="Calibri Light" w:hAnsi="Calibri Light" w:cs="Calibri Light"/>
                <w:sz w:val="20"/>
                <w:szCs w:val="20"/>
              </w:rPr>
              <w:t>Escaleert</w:t>
            </w:r>
            <w:r w:rsidRPr="00864966" w:rsidR="00864966">
              <w:rPr>
                <w:rFonts w:ascii="Calibri Light" w:hAnsi="Calibri Light" w:cs="Calibri Light"/>
                <w:sz w:val="20"/>
                <w:szCs w:val="20"/>
              </w:rPr>
              <w:t xml:space="preserve"> verdachte of afwijkende </w:t>
            </w:r>
            <w:r w:rsidRPr="06C659D8" w:rsidR="3E4BA7B3">
              <w:rPr>
                <w:rFonts w:ascii="Calibri Light" w:hAnsi="Calibri Light" w:cs="Calibri Light"/>
                <w:sz w:val="20"/>
                <w:szCs w:val="20"/>
              </w:rPr>
              <w:t>activiteiten</w:t>
            </w:r>
            <w:r w:rsidRPr="06C659D8" w:rsidR="1575A89D">
              <w:rPr>
                <w:rFonts w:ascii="Calibri Light" w:hAnsi="Calibri Light" w:cs="Calibri Light"/>
                <w:sz w:val="20"/>
                <w:szCs w:val="20"/>
              </w:rPr>
              <w:t>.</w:t>
            </w:r>
          </w:p>
        </w:tc>
      </w:tr>
      <w:tr w:rsidR="00FD7712" w:rsidTr="784C1FA7" w14:paraId="592BB4E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A32A7A" w:rsidR="00A32A7A" w:rsidP="00A32A7A" w:rsidRDefault="00A32A7A" w14:paraId="288DDC93" w14:textId="48ADDF22">
            <w:pPr>
              <w:pStyle w:val="Lijstalinea"/>
              <w:numPr>
                <w:ilvl w:val="0"/>
                <w:numId w:val="1"/>
              </w:numPr>
              <w:spacing w:after="0" w:line="240" w:lineRule="auto"/>
              <w:rPr>
                <w:rFonts w:ascii="Calibri Light" w:hAnsi="Calibri Light" w:cs="Calibri Light"/>
                <w:sz w:val="20"/>
                <w:szCs w:val="20"/>
              </w:rPr>
            </w:pPr>
            <w:r w:rsidRPr="00A32A7A">
              <w:rPr>
                <w:rFonts w:ascii="Calibri Light" w:hAnsi="Calibri Light" w:cs="Calibri Light"/>
                <w:sz w:val="20"/>
                <w:szCs w:val="20"/>
              </w:rPr>
              <w:t xml:space="preserve">Op verzoek van </w:t>
            </w:r>
            <w:r w:rsidRPr="65069957" w:rsidR="0D6CC042">
              <w:rPr>
                <w:rFonts w:ascii="Calibri Light" w:hAnsi="Calibri Light" w:cs="Calibri Light"/>
                <w:sz w:val="20"/>
                <w:szCs w:val="20"/>
              </w:rPr>
              <w:t>Opdrachtgever</w:t>
            </w:r>
            <w:r w:rsidRPr="00A32A7A">
              <w:rPr>
                <w:rFonts w:ascii="Calibri Light" w:hAnsi="Calibri Light" w:cs="Calibri Light"/>
                <w:sz w:val="20"/>
                <w:szCs w:val="20"/>
              </w:rPr>
              <w:t>:</w:t>
            </w:r>
          </w:p>
          <w:p w:rsidRPr="00A32A7A" w:rsidR="00A32A7A" w:rsidP="00E85B15" w:rsidRDefault="200250C6" w14:paraId="6553AD2C" w14:textId="487A6D37">
            <w:pPr>
              <w:pStyle w:val="Lijstalinea"/>
              <w:numPr>
                <w:ilvl w:val="0"/>
                <w:numId w:val="28"/>
              </w:numPr>
              <w:spacing w:after="0" w:line="240" w:lineRule="auto"/>
              <w:rPr>
                <w:rFonts w:ascii="Calibri Light" w:hAnsi="Calibri Light" w:cs="Calibri Light"/>
                <w:sz w:val="20"/>
                <w:szCs w:val="20"/>
              </w:rPr>
            </w:pPr>
            <w:r w:rsidRPr="50A3DC89">
              <w:rPr>
                <w:rFonts w:ascii="Calibri Light" w:hAnsi="Calibri Light" w:cs="Calibri Light"/>
                <w:sz w:val="20"/>
                <w:szCs w:val="20"/>
              </w:rPr>
              <w:t>Worden</w:t>
            </w:r>
            <w:r w:rsidRPr="00A32A7A" w:rsidR="00A32A7A">
              <w:rPr>
                <w:rFonts w:ascii="Calibri Light" w:hAnsi="Calibri Light" w:cs="Calibri Light"/>
                <w:sz w:val="20"/>
                <w:szCs w:val="20"/>
              </w:rPr>
              <w:t xml:space="preserve"> relevante </w:t>
            </w:r>
            <w:r w:rsidRPr="13399B70" w:rsidR="135BEBF4">
              <w:rPr>
                <w:rFonts w:ascii="Calibri Light" w:hAnsi="Calibri Light" w:cs="Calibri Light"/>
                <w:sz w:val="20"/>
                <w:szCs w:val="20"/>
              </w:rPr>
              <w:t>loggege</w:t>
            </w:r>
            <w:r w:rsidRPr="13399B70" w:rsidR="41636DE7">
              <w:rPr>
                <w:rFonts w:ascii="Calibri Light" w:hAnsi="Calibri Light" w:cs="Calibri Light"/>
                <w:sz w:val="20"/>
                <w:szCs w:val="20"/>
              </w:rPr>
              <w:t>v</w:t>
            </w:r>
            <w:r w:rsidRPr="13399B70" w:rsidR="135BEBF4">
              <w:rPr>
                <w:rFonts w:ascii="Calibri Light" w:hAnsi="Calibri Light" w:cs="Calibri Light"/>
                <w:sz w:val="20"/>
                <w:szCs w:val="20"/>
              </w:rPr>
              <w:t>ens</w:t>
            </w:r>
            <w:r w:rsidRPr="00A32A7A" w:rsidR="00A32A7A">
              <w:rPr>
                <w:rFonts w:ascii="Calibri Light" w:hAnsi="Calibri Light" w:cs="Calibri Light"/>
                <w:sz w:val="20"/>
                <w:szCs w:val="20"/>
              </w:rPr>
              <w:t xml:space="preserve"> beschikbaar gesteld binnen een afgesproken termijn</w:t>
            </w:r>
            <w:r w:rsidR="00E85B15">
              <w:rPr>
                <w:rFonts w:ascii="Calibri Light" w:hAnsi="Calibri Light" w:cs="Calibri Light"/>
                <w:sz w:val="20"/>
                <w:szCs w:val="20"/>
              </w:rPr>
              <w:t>;</w:t>
            </w:r>
          </w:p>
          <w:p w:rsidRPr="00A32A7A" w:rsidR="00A32A7A" w:rsidP="00E85B15" w:rsidRDefault="50AE9C33" w14:paraId="56274C8C" w14:textId="5B44062C">
            <w:pPr>
              <w:pStyle w:val="Lijstalinea"/>
              <w:numPr>
                <w:ilvl w:val="0"/>
                <w:numId w:val="28"/>
              </w:numPr>
              <w:spacing w:after="0" w:line="240" w:lineRule="auto"/>
              <w:rPr>
                <w:rFonts w:ascii="Calibri Light" w:hAnsi="Calibri Light" w:cs="Calibri Light"/>
                <w:sz w:val="20"/>
                <w:szCs w:val="20"/>
              </w:rPr>
            </w:pPr>
            <w:r w:rsidRPr="28EB6A15">
              <w:rPr>
                <w:rFonts w:ascii="Calibri Light" w:hAnsi="Calibri Light" w:cs="Calibri Light"/>
                <w:sz w:val="20"/>
                <w:szCs w:val="20"/>
              </w:rPr>
              <w:t>Ondersteunt</w:t>
            </w:r>
            <w:r w:rsidRPr="00A32A7A" w:rsidR="00A32A7A">
              <w:rPr>
                <w:rFonts w:ascii="Calibri Light" w:hAnsi="Calibri Light" w:cs="Calibri Light"/>
                <w:sz w:val="20"/>
                <w:szCs w:val="20"/>
              </w:rPr>
              <w:t xml:space="preserve"> de leverancier bij onderzoek naar beveiligingsincidenten</w:t>
            </w:r>
            <w:r w:rsidR="00E85B15">
              <w:rPr>
                <w:rFonts w:ascii="Calibri Light" w:hAnsi="Calibri Light" w:cs="Calibri Light"/>
                <w:sz w:val="20"/>
                <w:szCs w:val="20"/>
              </w:rPr>
              <w:t>;</w:t>
            </w:r>
          </w:p>
          <w:p w:rsidR="00FD7712" w:rsidP="00E85B15" w:rsidRDefault="0C92FBA2" w14:paraId="7BBB3D4D" w14:textId="26A6D9B2">
            <w:pPr>
              <w:pStyle w:val="Lijstalinea"/>
              <w:numPr>
                <w:ilvl w:val="0"/>
                <w:numId w:val="28"/>
              </w:numPr>
              <w:spacing w:after="0" w:line="240" w:lineRule="auto"/>
              <w:rPr>
                <w:rFonts w:ascii="Calibri Light" w:hAnsi="Calibri Light" w:cs="Calibri Light"/>
                <w:sz w:val="20"/>
                <w:szCs w:val="20"/>
              </w:rPr>
            </w:pPr>
            <w:r w:rsidRPr="44C835CD">
              <w:rPr>
                <w:rFonts w:ascii="Calibri Light" w:hAnsi="Calibri Light" w:cs="Calibri Light"/>
                <w:sz w:val="20"/>
                <w:szCs w:val="20"/>
              </w:rPr>
              <w:t>Indien</w:t>
            </w:r>
            <w:r w:rsidRPr="00A32A7A" w:rsidR="00A32A7A">
              <w:rPr>
                <w:rFonts w:ascii="Calibri Light" w:hAnsi="Calibri Light" w:cs="Calibri Light"/>
                <w:sz w:val="20"/>
                <w:szCs w:val="20"/>
              </w:rPr>
              <w:t xml:space="preserve"> technisch mogelijk en door </w:t>
            </w:r>
            <w:r w:rsidRPr="3F8F2D54" w:rsidR="74115702">
              <w:rPr>
                <w:rFonts w:ascii="Calibri Light" w:hAnsi="Calibri Light" w:cs="Calibri Light"/>
                <w:sz w:val="20"/>
                <w:szCs w:val="20"/>
              </w:rPr>
              <w:t>Opdrachtgever</w:t>
            </w:r>
            <w:r w:rsidRPr="00A32A7A" w:rsidR="00A32A7A">
              <w:rPr>
                <w:rFonts w:ascii="Calibri Light" w:hAnsi="Calibri Light" w:cs="Calibri Light"/>
                <w:sz w:val="20"/>
                <w:szCs w:val="20"/>
              </w:rPr>
              <w:t xml:space="preserve"> gewenst faciliteert de leverancier integratie met </w:t>
            </w:r>
            <w:proofErr w:type="gramStart"/>
            <w:r w:rsidRPr="00A32A7A" w:rsidR="00A32A7A">
              <w:rPr>
                <w:rFonts w:ascii="Calibri Light" w:hAnsi="Calibri Light" w:cs="Calibri Light"/>
                <w:sz w:val="20"/>
                <w:szCs w:val="20"/>
              </w:rPr>
              <w:t>AFM monitoringvoorzieningen</w:t>
            </w:r>
            <w:proofErr w:type="gramEnd"/>
            <w:r w:rsidRPr="00A32A7A" w:rsidR="00A32A7A">
              <w:rPr>
                <w:rFonts w:ascii="Calibri Light" w:hAnsi="Calibri Light" w:cs="Calibri Light"/>
                <w:sz w:val="20"/>
                <w:szCs w:val="20"/>
              </w:rPr>
              <w:t xml:space="preserve"> </w:t>
            </w:r>
            <w:r w:rsidRPr="13399B70" w:rsidR="2C18241B">
              <w:rPr>
                <w:rFonts w:ascii="Calibri Light" w:hAnsi="Calibri Light" w:cs="Calibri Light"/>
                <w:sz w:val="20"/>
                <w:szCs w:val="20"/>
              </w:rPr>
              <w:t>van</w:t>
            </w:r>
            <w:r w:rsidRPr="13399B70" w:rsidR="135BEBF4">
              <w:rPr>
                <w:rFonts w:ascii="Calibri Light" w:hAnsi="Calibri Light" w:cs="Calibri Light"/>
                <w:sz w:val="20"/>
                <w:szCs w:val="20"/>
              </w:rPr>
              <w:t xml:space="preserve"> </w:t>
            </w:r>
            <w:r w:rsidRPr="00A32A7A" w:rsidR="00A32A7A">
              <w:rPr>
                <w:rFonts w:ascii="Calibri Light" w:hAnsi="Calibri Light" w:cs="Calibri Light"/>
                <w:sz w:val="20"/>
                <w:szCs w:val="20"/>
              </w:rPr>
              <w:t xml:space="preserve">(bijv. SIEM/SOC) via gestandaardiseerde interfaces of exports (bijv. API, </w:t>
            </w:r>
            <w:proofErr w:type="spellStart"/>
            <w:r w:rsidRPr="00A32A7A" w:rsidR="00A32A7A">
              <w:rPr>
                <w:rFonts w:ascii="Calibri Light" w:hAnsi="Calibri Light" w:cs="Calibri Light"/>
                <w:sz w:val="20"/>
                <w:szCs w:val="20"/>
              </w:rPr>
              <w:t>syslog</w:t>
            </w:r>
            <w:proofErr w:type="spellEnd"/>
            <w:r w:rsidRPr="00A32A7A" w:rsidR="00A32A7A">
              <w:rPr>
                <w:rFonts w:ascii="Calibri Light" w:hAnsi="Calibri Light" w:cs="Calibri Light"/>
                <w:sz w:val="20"/>
                <w:szCs w:val="20"/>
              </w:rPr>
              <w:t>).</w:t>
            </w:r>
          </w:p>
        </w:tc>
      </w:tr>
      <w:tr w:rsidR="00CA0194" w:rsidTr="784C1FA7" w14:paraId="3ED96BC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A0194" w:rsidP="00BB4B89" w:rsidRDefault="00763095" w14:paraId="6C9F85B5" w14:textId="6CB0339D">
            <w:pPr>
              <w:pStyle w:val="Lijstalinea"/>
              <w:numPr>
                <w:ilvl w:val="0"/>
                <w:numId w:val="1"/>
              </w:numPr>
              <w:spacing w:after="0" w:line="240" w:lineRule="auto"/>
              <w:rPr>
                <w:rFonts w:ascii="Calibri Light" w:hAnsi="Calibri Light" w:cs="Calibri Light"/>
                <w:sz w:val="20"/>
                <w:szCs w:val="20"/>
              </w:rPr>
            </w:pPr>
            <w:r w:rsidRPr="00763095">
              <w:rPr>
                <w:rFonts w:ascii="Calibri Light" w:hAnsi="Calibri Light" w:cs="Calibri Light"/>
                <w:sz w:val="20"/>
                <w:szCs w:val="20"/>
              </w:rPr>
              <w:t>Opdrachtnemer voldoet aantoonbaar aan de toepasselijke verplichtingen uit de Europese AI Act voor de binnen de dienstverlening ingezette AI</w:t>
            </w:r>
            <w:r w:rsidRPr="00763095">
              <w:rPr>
                <w:rFonts w:ascii="Calibri Light" w:hAnsi="Calibri Light" w:cs="Calibri Light"/>
                <w:sz w:val="20"/>
                <w:szCs w:val="20"/>
              </w:rPr>
              <w:noBreakHyphen/>
            </w:r>
            <w:r w:rsidRPr="00763095">
              <w:rPr>
                <w:rFonts w:ascii="Calibri Light" w:hAnsi="Calibri Light" w:cs="Calibri Light"/>
                <w:sz w:val="20"/>
                <w:szCs w:val="20"/>
              </w:rPr>
              <w:t>toepassingen, inclusief een onderbouwde risicoclassificatie en bijbehorende beheersmaatregelen, waarbij deze classificatie transparant en verifieerbaar is voor Opdrachtgever en de naleving eveneens contractueel en controleerbaar wordt geborgd voor ingeschakelde derden.</w:t>
            </w:r>
          </w:p>
        </w:tc>
      </w:tr>
      <w:tr w:rsidR="00E533E5" w:rsidTr="784C1FA7" w14:paraId="0C4FF97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6D0A5E" w:rsidP="00BB4B89" w:rsidRDefault="00E533E5" w14:paraId="515A3801" w14:textId="7777777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informeert </w:t>
            </w:r>
            <w:r w:rsidR="005C7720">
              <w:rPr>
                <w:rFonts w:ascii="Calibri Light" w:hAnsi="Calibri Light" w:cs="Calibri Light"/>
                <w:sz w:val="20"/>
                <w:szCs w:val="20"/>
              </w:rPr>
              <w:t>O</w:t>
            </w:r>
            <w:r>
              <w:rPr>
                <w:rFonts w:ascii="Calibri Light" w:hAnsi="Calibri Light" w:cs="Calibri Light"/>
                <w:sz w:val="20"/>
                <w:szCs w:val="20"/>
              </w:rPr>
              <w:t>pdrachtgever over het gebruik van AI binnen de dienstverlening.</w:t>
            </w:r>
          </w:p>
          <w:p w:rsidR="006D0A5E" w:rsidP="001C1D32" w:rsidRDefault="006D0A5E" w14:paraId="3CA00406" w14:textId="787640A4">
            <w:pPr>
              <w:pStyle w:val="Lijstalinea"/>
              <w:numPr>
                <w:ilvl w:val="1"/>
                <w:numId w:val="1"/>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Bij aanvang van de overeenkomst: </w:t>
            </w:r>
            <w:r w:rsidRPr="00564E93" w:rsidR="00564E93">
              <w:rPr>
                <w:rFonts w:ascii="Calibri Light" w:hAnsi="Calibri Light" w:cs="Calibri Light"/>
                <w:sz w:val="20"/>
                <w:szCs w:val="20"/>
              </w:rPr>
              <w:t>welke AI</w:t>
            </w:r>
            <w:r w:rsidRPr="00564E93" w:rsidR="00564E93">
              <w:rPr>
                <w:rFonts w:ascii="Calibri Light" w:hAnsi="Calibri Light" w:cs="Calibri Light"/>
                <w:sz w:val="20"/>
                <w:szCs w:val="20"/>
              </w:rPr>
              <w:noBreakHyphen/>
            </w:r>
            <w:r w:rsidRPr="00564E93" w:rsidR="00564E93">
              <w:rPr>
                <w:rFonts w:ascii="Calibri Light" w:hAnsi="Calibri Light" w:cs="Calibri Light"/>
                <w:sz w:val="20"/>
                <w:szCs w:val="20"/>
              </w:rPr>
              <w:t>toepassingen worden ingezet, met welk doel, hoe deze functioneren, de onderbouwde risicoclassificatie en de verwachte impact op de dienstverlening.</w:t>
            </w:r>
          </w:p>
          <w:p w:rsidR="006D0A5E" w:rsidP="001C1D32" w:rsidRDefault="006D0A5E" w14:paraId="5345A047" w14:textId="36DA207D">
            <w:pPr>
              <w:pStyle w:val="Lijstalinea"/>
              <w:numPr>
                <w:ilvl w:val="1"/>
                <w:numId w:val="1"/>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Gedurende de looptijd: </w:t>
            </w:r>
            <w:r w:rsidRPr="00975B19" w:rsidR="00975B19">
              <w:rPr>
                <w:rFonts w:ascii="Calibri Light" w:hAnsi="Calibri Light" w:cs="Calibri Light"/>
                <w:sz w:val="20"/>
                <w:szCs w:val="20"/>
              </w:rPr>
              <w:t>voorafgaande melding van voorgenomen wijzigingen of nieuwe inzet van AI</w:t>
            </w:r>
            <w:r w:rsidRPr="00975B19" w:rsidR="00975B19">
              <w:rPr>
                <w:rFonts w:ascii="Calibri Light" w:hAnsi="Calibri Light" w:cs="Calibri Light"/>
                <w:sz w:val="20"/>
                <w:szCs w:val="20"/>
              </w:rPr>
              <w:noBreakHyphen/>
            </w:r>
            <w:r w:rsidRPr="00975B19" w:rsidR="00975B19">
              <w:rPr>
                <w:rFonts w:ascii="Calibri Light" w:hAnsi="Calibri Light" w:cs="Calibri Light"/>
                <w:sz w:val="20"/>
                <w:szCs w:val="20"/>
              </w:rPr>
              <w:t>toepassingen, waarbij dezelfde informatie als genoemd onder a) wordt verstrekt en de gevolgen voor de dienstverlening en gegevensverwerking inzichtelijk worden gemaakt.</w:t>
            </w:r>
          </w:p>
          <w:p w:rsidRPr="004B5C32" w:rsidR="004B5C32" w:rsidP="001C1D32" w:rsidRDefault="006D0A5E" w14:paraId="11AF4753" w14:textId="5FA31915">
            <w:pPr>
              <w:pStyle w:val="Lijstalinea"/>
              <w:numPr>
                <w:ilvl w:val="1"/>
                <w:numId w:val="1"/>
              </w:numPr>
              <w:spacing w:after="0" w:line="240" w:lineRule="auto"/>
              <w:ind w:left="714" w:hanging="357"/>
              <w:rPr>
                <w:rFonts w:ascii="Calibri Light" w:hAnsi="Calibri Light" w:cs="Calibri Light"/>
                <w:sz w:val="20"/>
                <w:szCs w:val="20"/>
              </w:rPr>
            </w:pPr>
            <w:r>
              <w:rPr>
                <w:rFonts w:ascii="Calibri Light" w:hAnsi="Calibri Light" w:cs="Calibri Light"/>
                <w:sz w:val="20"/>
                <w:szCs w:val="20"/>
              </w:rPr>
              <w:t xml:space="preserve">Op verzoek: </w:t>
            </w:r>
            <w:r w:rsidRPr="001C1D32" w:rsidR="001C1D32">
              <w:rPr>
                <w:rFonts w:ascii="Calibri Light" w:hAnsi="Calibri Light" w:cs="Calibri Light"/>
                <w:sz w:val="20"/>
                <w:szCs w:val="20"/>
              </w:rPr>
              <w:t xml:space="preserve">verstrekking van </w:t>
            </w:r>
            <w:r w:rsidRPr="001C1D32">
              <w:rPr>
                <w:rFonts w:ascii="Calibri Light" w:hAnsi="Calibri Light" w:cs="Calibri Light"/>
                <w:sz w:val="20"/>
                <w:szCs w:val="20"/>
              </w:rPr>
              <w:t>nadere</w:t>
            </w:r>
            <w:r w:rsidRPr="001C1D32" w:rsidR="001C1D32">
              <w:rPr>
                <w:rFonts w:ascii="Calibri Light" w:hAnsi="Calibri Light" w:cs="Calibri Light"/>
                <w:sz w:val="20"/>
                <w:szCs w:val="20"/>
              </w:rPr>
              <w:t>, toetsbare documentatie</w:t>
            </w:r>
            <w:r w:rsidRPr="001C1D32">
              <w:rPr>
                <w:rFonts w:ascii="Calibri Light" w:hAnsi="Calibri Light" w:cs="Calibri Light"/>
                <w:sz w:val="20"/>
                <w:szCs w:val="20"/>
              </w:rPr>
              <w:t xml:space="preserve"> over het gebruik</w:t>
            </w:r>
            <w:r w:rsidRPr="001C1D32" w:rsidR="001C1D32">
              <w:rPr>
                <w:rFonts w:ascii="Calibri Light" w:hAnsi="Calibri Light" w:cs="Calibri Light"/>
                <w:sz w:val="20"/>
                <w:szCs w:val="20"/>
              </w:rPr>
              <w:t>, de werking en de beheersmaatregelen</w:t>
            </w:r>
            <w:r w:rsidRPr="001C1D32">
              <w:rPr>
                <w:rFonts w:ascii="Calibri Light" w:hAnsi="Calibri Light" w:cs="Calibri Light"/>
                <w:sz w:val="20"/>
                <w:szCs w:val="20"/>
              </w:rPr>
              <w:t xml:space="preserve"> van AI</w:t>
            </w:r>
            <w:r w:rsidRPr="001C1D32" w:rsidR="001C1D32">
              <w:rPr>
                <w:rFonts w:ascii="Calibri Light" w:hAnsi="Calibri Light" w:cs="Calibri Light"/>
                <w:sz w:val="20"/>
                <w:szCs w:val="20"/>
              </w:rPr>
              <w:noBreakHyphen/>
            </w:r>
            <w:r w:rsidRPr="001C1D32" w:rsidR="004B5C32">
              <w:rPr>
                <w:rFonts w:ascii="Calibri Light" w:hAnsi="Calibri Light" w:cs="Calibri Light"/>
                <w:sz w:val="20"/>
                <w:szCs w:val="20"/>
              </w:rPr>
              <w:t>toepassingen</w:t>
            </w:r>
            <w:r w:rsidRPr="001C1D32" w:rsidR="001C1D32">
              <w:rPr>
                <w:rFonts w:ascii="Calibri Light" w:hAnsi="Calibri Light" w:cs="Calibri Light"/>
                <w:sz w:val="20"/>
                <w:szCs w:val="20"/>
              </w:rPr>
              <w:t>. AI</w:t>
            </w:r>
            <w:r w:rsidRPr="001C1D32" w:rsidR="001C1D32">
              <w:rPr>
                <w:rFonts w:ascii="Calibri Light" w:hAnsi="Calibri Light" w:cs="Calibri Light"/>
                <w:sz w:val="20"/>
                <w:szCs w:val="20"/>
              </w:rPr>
              <w:noBreakHyphen/>
            </w:r>
            <w:r w:rsidRPr="001C1D32" w:rsidR="001C1D32">
              <w:rPr>
                <w:rFonts w:ascii="Calibri Light" w:hAnsi="Calibri Light" w:cs="Calibri Light"/>
                <w:sz w:val="20"/>
                <w:szCs w:val="20"/>
              </w:rPr>
              <w:t xml:space="preserve">toepassingen worden uitsluitend toegepast </w:t>
            </w:r>
            <w:proofErr w:type="gramStart"/>
            <w:r w:rsidRPr="001C1D32" w:rsidR="001C1D32">
              <w:rPr>
                <w:rFonts w:ascii="Calibri Light" w:hAnsi="Calibri Light" w:cs="Calibri Light"/>
                <w:sz w:val="20"/>
                <w:szCs w:val="20"/>
              </w:rPr>
              <w:t>indien</w:t>
            </w:r>
            <w:proofErr w:type="gramEnd"/>
            <w:r w:rsidRPr="001C1D32" w:rsidR="001C1D32">
              <w:rPr>
                <w:rFonts w:ascii="Calibri Light" w:hAnsi="Calibri Light" w:cs="Calibri Light"/>
                <w:sz w:val="20"/>
                <w:szCs w:val="20"/>
              </w:rPr>
              <w:t xml:space="preserve"> en voor zover passende en aantoonbare menselijke controle is ingericht ten aanzien van de uitkomsten daarvan.</w:t>
            </w:r>
          </w:p>
        </w:tc>
      </w:tr>
      <w:tr w:rsidRPr="0009261D" w:rsidR="00CE5B6A" w:rsidTr="784C1FA7" w14:paraId="3BF00361"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09261D" w:rsidR="00CE5B6A" w:rsidP="00E15222" w:rsidRDefault="00CE5B6A" w14:paraId="32D3BAE0" w14:textId="3381D4F9">
            <w:pPr>
              <w:pStyle w:val="Kop2"/>
              <w:spacing w:before="0" w:after="0" w:line="240" w:lineRule="auto"/>
              <w:rPr>
                <w:rFonts w:ascii="Calibri Light" w:hAnsi="Calibri Light" w:cs="Calibri Light"/>
                <w:b/>
                <w:bCs/>
                <w:color w:val="FFFFFF" w:themeColor="background1"/>
                <w:sz w:val="28"/>
                <w:szCs w:val="28"/>
              </w:rPr>
            </w:pPr>
            <w:r w:rsidRPr="7D99AEA9">
              <w:rPr>
                <w:rFonts w:ascii="Calibri Light" w:hAnsi="Calibri Light" w:cs="Calibri Light"/>
                <w:b/>
                <w:bCs/>
                <w:color w:val="FFFFFF" w:themeColor="background1"/>
                <w:sz w:val="28"/>
                <w:szCs w:val="28"/>
              </w:rPr>
              <w:t>CO</w:t>
            </w:r>
            <w:r w:rsidRPr="7D99AEA9">
              <w:rPr>
                <w:rFonts w:ascii="Calibri Light" w:hAnsi="Calibri Light" w:cs="Calibri Light"/>
                <w:b/>
                <w:bCs/>
                <w:color w:val="FFFFFF" w:themeColor="background1"/>
                <w:sz w:val="28"/>
                <w:szCs w:val="28"/>
                <w:vertAlign w:val="subscript"/>
              </w:rPr>
              <w:t>2</w:t>
            </w:r>
            <w:r w:rsidRPr="7D99AEA9">
              <w:rPr>
                <w:rFonts w:ascii="Calibri Light" w:hAnsi="Calibri Light" w:cs="Calibri Light"/>
                <w:b/>
                <w:bCs/>
                <w:color w:val="FFFFFF" w:themeColor="background1"/>
                <w:sz w:val="28"/>
                <w:szCs w:val="28"/>
              </w:rPr>
              <w:t>-registratie en verwerking</w:t>
            </w:r>
          </w:p>
        </w:tc>
      </w:tr>
      <w:tr w:rsidR="00CE5B6A" w:rsidTr="784C1FA7" w14:paraId="3EB3556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57617B" w:rsidR="00CE5B6A" w:rsidP="00F65F16" w:rsidRDefault="001D0D00" w14:paraId="31A2696D" w14:textId="4D6672F8">
            <w:pPr>
              <w:pStyle w:val="Lijstalinea"/>
              <w:numPr>
                <w:ilvl w:val="0"/>
                <w:numId w:val="1"/>
              </w:numPr>
              <w:spacing w:after="0" w:line="240" w:lineRule="auto"/>
              <w:rPr>
                <w:rFonts w:ascii="Calibri Light" w:hAnsi="Calibri Light" w:cs="Calibri Light"/>
                <w:sz w:val="20"/>
                <w:szCs w:val="20"/>
              </w:rPr>
            </w:pPr>
            <w:r w:rsidRPr="008259DA">
              <w:rPr>
                <w:rFonts w:ascii="Calibri Light" w:hAnsi="Calibri Light" w:cs="Calibri Light"/>
                <w:sz w:val="20"/>
                <w:szCs w:val="20"/>
              </w:rPr>
              <w:t xml:space="preserve">De oplossing </w:t>
            </w:r>
            <w:r w:rsidR="00AA18B6">
              <w:rPr>
                <w:rFonts w:ascii="Calibri Light" w:hAnsi="Calibri Light" w:cs="Calibri Light"/>
                <w:sz w:val="20"/>
                <w:szCs w:val="20"/>
              </w:rPr>
              <w:t>ondersteunt het vastleggen en verwerken van CO</w:t>
            </w:r>
            <w:r w:rsidRPr="00AA18B6" w:rsidR="00AA18B6">
              <w:rPr>
                <w:rFonts w:ascii="Calibri Light" w:hAnsi="Calibri Light" w:cs="Calibri Light"/>
                <w:sz w:val="20"/>
                <w:szCs w:val="20"/>
                <w:vertAlign w:val="subscript"/>
              </w:rPr>
              <w:t>2</w:t>
            </w:r>
            <w:r w:rsidR="00AA18B6">
              <w:rPr>
                <w:rFonts w:ascii="Calibri Light" w:hAnsi="Calibri Light" w:cs="Calibri Light"/>
                <w:sz w:val="20"/>
                <w:szCs w:val="20"/>
              </w:rPr>
              <w:t>-relevante gegevens, zodat Opdrachtgever kan voldoen aan geldende wet- en regelgeving. De oplossing waarborgt dat deze gegevens in voldoende mate juist, volledig en controleerbaar zijn voor dit doel.</w:t>
            </w:r>
          </w:p>
        </w:tc>
      </w:tr>
      <w:tr w:rsidR="00CE5B6A" w:rsidTr="784C1FA7" w14:paraId="48228BE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065544" w:rsidR="00CE5B6A" w:rsidP="00F65F16" w:rsidRDefault="00CE5B6A" w14:paraId="7A4BC71D" w14:textId="0F4C80F4">
            <w:pPr>
              <w:pStyle w:val="Lijstalinea"/>
              <w:numPr>
                <w:ilvl w:val="0"/>
                <w:numId w:val="1"/>
              </w:numPr>
              <w:spacing w:after="0" w:line="240" w:lineRule="auto"/>
              <w:rPr>
                <w:rFonts w:ascii="Calibri Light" w:hAnsi="Calibri Light" w:cs="Calibri Light"/>
                <w:sz w:val="20"/>
                <w:szCs w:val="20"/>
              </w:rPr>
            </w:pPr>
            <w:r w:rsidRPr="00065544">
              <w:rPr>
                <w:rFonts w:ascii="Calibri Light" w:hAnsi="Calibri Light" w:cs="Calibri Light"/>
                <w:sz w:val="20"/>
                <w:szCs w:val="20"/>
              </w:rPr>
              <w:t>De oplossing faciliteert en stimuleert actieve invoer door medewerkers van benodigde mobiliteitsgegevens, waaronder thuiswerkdagen</w:t>
            </w:r>
            <w:r>
              <w:rPr>
                <w:rFonts w:ascii="Calibri Light" w:hAnsi="Calibri Light" w:cs="Calibri Light"/>
                <w:sz w:val="20"/>
                <w:szCs w:val="20"/>
              </w:rPr>
              <w:t>, reisafstanden en het type vervoer (Vervoersmodaliteit) voor</w:t>
            </w:r>
            <w:r w:rsidRPr="00065544">
              <w:rPr>
                <w:rFonts w:ascii="Calibri Light" w:hAnsi="Calibri Light" w:cs="Calibri Light"/>
                <w:sz w:val="20"/>
                <w:szCs w:val="20"/>
              </w:rPr>
              <w:t xml:space="preserve"> woon-werkverkeer en zakelijke reizen.</w:t>
            </w:r>
          </w:p>
        </w:tc>
      </w:tr>
      <w:tr w:rsidR="00CE5B6A" w:rsidTr="784C1FA7" w14:paraId="05454EC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065544" w:rsidR="00CE5B6A" w:rsidP="00F65F16" w:rsidRDefault="00CE5B6A" w14:paraId="07A2A29E" w14:textId="4D446C7A">
            <w:pPr>
              <w:pStyle w:val="Lijstalinea"/>
              <w:numPr>
                <w:ilvl w:val="0"/>
                <w:numId w:val="1"/>
              </w:numPr>
              <w:spacing w:after="0" w:line="240" w:lineRule="auto"/>
              <w:rPr>
                <w:rFonts w:ascii="Calibri Light" w:hAnsi="Calibri Light" w:cs="Calibri Light"/>
                <w:sz w:val="20"/>
                <w:szCs w:val="20"/>
              </w:rPr>
            </w:pPr>
            <w:r w:rsidRPr="00065544">
              <w:rPr>
                <w:rFonts w:ascii="Calibri Light" w:hAnsi="Calibri Light" w:cs="Calibri Light"/>
                <w:sz w:val="20"/>
                <w:szCs w:val="20"/>
              </w:rPr>
              <w:t xml:space="preserve">De oplossing signaleert het ontbreken van vereiste invoer en kan, waar van toepassing, vervolgverwerking </w:t>
            </w:r>
            <w:r w:rsidR="00DB5112">
              <w:rPr>
                <w:rFonts w:ascii="Calibri Light" w:hAnsi="Calibri Light" w:cs="Calibri Light"/>
                <w:sz w:val="20"/>
                <w:szCs w:val="20"/>
              </w:rPr>
              <w:t>signaleren</w:t>
            </w:r>
            <w:r w:rsidRPr="00065544">
              <w:rPr>
                <w:rFonts w:ascii="Calibri Light" w:hAnsi="Calibri Light" w:cs="Calibri Light"/>
                <w:sz w:val="20"/>
                <w:szCs w:val="20"/>
              </w:rPr>
              <w:t xml:space="preserve"> of beperken totdat de benodigde gegevens zijn ingevoerd of een geldende termijn is verstreken.</w:t>
            </w:r>
          </w:p>
        </w:tc>
      </w:tr>
      <w:tr w:rsidR="00CE5B6A" w:rsidTr="784C1FA7" w14:paraId="5775B8E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065544" w:rsidR="00CE5B6A" w:rsidP="00F65F16" w:rsidRDefault="00CE5B6A" w14:paraId="2248A1D9" w14:textId="0496B076">
            <w:pPr>
              <w:pStyle w:val="Lijstalinea"/>
              <w:numPr>
                <w:ilvl w:val="0"/>
                <w:numId w:val="1"/>
              </w:numPr>
              <w:spacing w:after="0" w:line="240" w:lineRule="auto"/>
              <w:rPr>
                <w:rFonts w:ascii="Calibri Light" w:hAnsi="Calibri Light" w:cs="Calibri Light"/>
                <w:sz w:val="20"/>
                <w:szCs w:val="20"/>
              </w:rPr>
            </w:pPr>
            <w:r w:rsidRPr="00065544">
              <w:rPr>
                <w:rFonts w:ascii="Calibri Light" w:hAnsi="Calibri Light" w:cs="Calibri Light"/>
                <w:sz w:val="20"/>
                <w:szCs w:val="20"/>
              </w:rPr>
              <w:t xml:space="preserve">De oplossing biedt inzicht in ontbrekende of onvolledige invoer, zodat de </w:t>
            </w:r>
            <w:r>
              <w:rPr>
                <w:rFonts w:ascii="Calibri Light" w:hAnsi="Calibri Light" w:cs="Calibri Light"/>
                <w:sz w:val="20"/>
                <w:szCs w:val="20"/>
              </w:rPr>
              <w:t>Opdrachtgever</w:t>
            </w:r>
            <w:r w:rsidRPr="00065544">
              <w:rPr>
                <w:rFonts w:ascii="Calibri Light" w:hAnsi="Calibri Light" w:cs="Calibri Light"/>
                <w:sz w:val="20"/>
                <w:szCs w:val="20"/>
              </w:rPr>
              <w:t xml:space="preserve"> hierop kan sturen en, </w:t>
            </w:r>
            <w:proofErr w:type="gramStart"/>
            <w:r w:rsidRPr="00065544">
              <w:rPr>
                <w:rFonts w:ascii="Calibri Light" w:hAnsi="Calibri Light" w:cs="Calibri Light"/>
                <w:sz w:val="20"/>
                <w:szCs w:val="20"/>
              </w:rPr>
              <w:t>conform</w:t>
            </w:r>
            <w:proofErr w:type="gramEnd"/>
            <w:r w:rsidRPr="00065544">
              <w:rPr>
                <w:rFonts w:ascii="Calibri Light" w:hAnsi="Calibri Light" w:cs="Calibri Light"/>
                <w:sz w:val="20"/>
                <w:szCs w:val="20"/>
              </w:rPr>
              <w:t xml:space="preserve"> de geldende regels, consequenties kan verbinden aan het niet (tijdig) invoeren van gegevens. </w:t>
            </w:r>
          </w:p>
        </w:tc>
      </w:tr>
      <w:tr w:rsidR="00CE5B6A" w:rsidTr="784C1FA7" w14:paraId="5BB43D6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065544" w:rsidR="00CE5B6A" w:rsidP="00F65F16" w:rsidRDefault="00CE5B6A" w14:paraId="4FCF386B" w14:textId="20F0DC2C">
            <w:pPr>
              <w:pStyle w:val="Lijstalinea"/>
              <w:numPr>
                <w:ilvl w:val="0"/>
                <w:numId w:val="1"/>
              </w:numPr>
              <w:spacing w:after="0" w:line="240" w:lineRule="auto"/>
              <w:rPr>
                <w:rFonts w:ascii="Calibri Light" w:hAnsi="Calibri Light" w:cs="Calibri Light"/>
                <w:sz w:val="20"/>
                <w:szCs w:val="20"/>
              </w:rPr>
            </w:pPr>
            <w:r w:rsidRPr="00065544">
              <w:rPr>
                <w:rFonts w:ascii="Calibri Light" w:hAnsi="Calibri Light" w:cs="Calibri Light"/>
                <w:sz w:val="20"/>
                <w:szCs w:val="20"/>
              </w:rPr>
              <w:t>De oplossing biedt rapportages en exportmogelijkheden die aansluiten op de geldende CO</w:t>
            </w:r>
            <w:r w:rsidRPr="0057617B">
              <w:rPr>
                <w:rFonts w:ascii="Calibri Light" w:hAnsi="Calibri Light" w:cs="Calibri Light"/>
                <w:sz w:val="20"/>
                <w:szCs w:val="20"/>
              </w:rPr>
              <w:t>2</w:t>
            </w:r>
            <w:r w:rsidRPr="00065544">
              <w:rPr>
                <w:rFonts w:ascii="Calibri Light" w:hAnsi="Calibri Light" w:cs="Calibri Light"/>
                <w:sz w:val="20"/>
                <w:szCs w:val="20"/>
              </w:rPr>
              <w:t>-rapportageverplichtingen, gebaseerd op de beschikbare mobiliteitsgegevens.</w:t>
            </w:r>
          </w:p>
        </w:tc>
      </w:tr>
      <w:tr w:rsidR="00CE5B6A" w:rsidTr="784C1FA7" w14:paraId="0BACC4D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065544" w:rsidR="00CE5B6A" w:rsidP="00F65F16" w:rsidRDefault="00CE5B6A" w14:paraId="0784C601" w14:textId="102DB05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rapportages zijn zodanig ingericht dat zij voldoen aan de geldende wet- en regelgeving (waaronder privacywetgeving) en worden gepresenteerd op een passend </w:t>
            </w:r>
            <w:r w:rsidR="00560979">
              <w:rPr>
                <w:rFonts w:ascii="Calibri Light" w:hAnsi="Calibri Light" w:cs="Calibri Light"/>
                <w:sz w:val="20"/>
                <w:szCs w:val="20"/>
              </w:rPr>
              <w:t xml:space="preserve">niveau (geaggregeerd) </w:t>
            </w:r>
            <w:r>
              <w:rPr>
                <w:rFonts w:ascii="Calibri Light" w:hAnsi="Calibri Light" w:cs="Calibri Light"/>
                <w:sz w:val="20"/>
                <w:szCs w:val="20"/>
              </w:rPr>
              <w:t xml:space="preserve">waarbij gegevens niet herleidbaar zijn tot individuele medewerkers, behalve waar dit noodzakelijk is voor beheer- en sturingsdoeleinden en in overeenstemming met geldende wet- en regelgeving. </w:t>
            </w:r>
          </w:p>
        </w:tc>
      </w:tr>
      <w:tr w:rsidRPr="0009261D" w:rsidR="00CE5B6A" w:rsidTr="784C1FA7" w14:paraId="51258ADB"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1605C0" w:rsidR="00CE5B6A" w:rsidP="00E15222" w:rsidRDefault="00CE5B6A" w14:paraId="04B28F06" w14:textId="6C3CC8FF">
            <w:pPr>
              <w:pStyle w:val="Kop2"/>
              <w:spacing w:before="0" w:after="0" w:line="240" w:lineRule="auto"/>
              <w:rPr>
                <w:rFonts w:ascii="Calibri Light" w:hAnsi="Calibri Light" w:cs="Calibri Light"/>
                <w:b/>
                <w:color w:val="FFFFFF" w:themeColor="background1"/>
                <w:sz w:val="28"/>
                <w:szCs w:val="28"/>
              </w:rPr>
            </w:pPr>
            <w:r w:rsidRPr="001605C0">
              <w:rPr>
                <w:rFonts w:ascii="Calibri Light" w:hAnsi="Calibri Light" w:cs="Calibri Light"/>
                <w:b/>
                <w:color w:val="FFFFFF" w:themeColor="background1"/>
                <w:sz w:val="28"/>
                <w:szCs w:val="28"/>
              </w:rPr>
              <w:t>Mobiliteitsvoorziening &amp; reisfaciliteiten</w:t>
            </w:r>
          </w:p>
        </w:tc>
      </w:tr>
      <w:tr w:rsidRPr="00D5431B" w:rsidR="00CE5B6A" w:rsidTr="784C1FA7" w14:paraId="6EC5D61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1605C0" w14:paraId="68DC8421" w14:textId="5FC18E4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w:t>
            </w:r>
            <w:r w:rsidR="00CE5B6A">
              <w:rPr>
                <w:rFonts w:ascii="Calibri Light" w:hAnsi="Calibri Light" w:cs="Calibri Light"/>
                <w:sz w:val="20"/>
                <w:szCs w:val="20"/>
              </w:rPr>
              <w:t>pdrachtnemer</w:t>
            </w:r>
            <w:r w:rsidRPr="007C1C70" w:rsidR="00CE5B6A">
              <w:rPr>
                <w:rFonts w:ascii="Calibri Light" w:hAnsi="Calibri Light" w:cs="Calibri Light"/>
                <w:sz w:val="20"/>
                <w:szCs w:val="20"/>
              </w:rPr>
              <w:t xml:space="preserve"> draagt</w:t>
            </w:r>
            <w:r w:rsidR="00CE5B6A">
              <w:rPr>
                <w:rFonts w:ascii="Calibri Light" w:hAnsi="Calibri Light" w:cs="Calibri Light"/>
                <w:sz w:val="20"/>
                <w:szCs w:val="20"/>
              </w:rPr>
              <w:t xml:space="preserve"> zorg voor toegang tot openbaarvervoer-aanbieders in Nederland met landelijk en/of regionale dekking, zodanig dat een landelijk dekkend OV-aanbod beschikbaar is voor de Opdrachtgever. </w:t>
            </w:r>
            <w:r w:rsidRPr="007C1C70" w:rsidR="00CE5B6A">
              <w:rPr>
                <w:rFonts w:ascii="Calibri Light" w:hAnsi="Calibri Light" w:cs="Calibri Light"/>
                <w:sz w:val="20"/>
                <w:szCs w:val="20"/>
              </w:rPr>
              <w:t xml:space="preserve"> </w:t>
            </w:r>
          </w:p>
        </w:tc>
      </w:tr>
      <w:tr w:rsidRPr="00D5431B" w:rsidR="00CE5B6A" w:rsidTr="784C1FA7" w14:paraId="2052BB9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86F47" w:rsidR="00CE5B6A" w:rsidP="00F65F16" w:rsidRDefault="00CE5B6A" w14:paraId="24C7CEBC" w14:textId="6BC496DF">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486F47">
              <w:rPr>
                <w:rFonts w:ascii="Calibri Light" w:hAnsi="Calibri Light" w:cs="Calibri Light"/>
                <w:sz w:val="20"/>
                <w:szCs w:val="20"/>
              </w:rPr>
              <w:t xml:space="preserve"> levert de medewerkers van </w:t>
            </w:r>
            <w:r>
              <w:rPr>
                <w:rFonts w:ascii="Calibri Light" w:hAnsi="Calibri Light" w:cs="Calibri Light"/>
                <w:sz w:val="20"/>
                <w:szCs w:val="20"/>
              </w:rPr>
              <w:t>Opdrachtgever</w:t>
            </w:r>
            <w:r w:rsidRPr="00486F47">
              <w:rPr>
                <w:rFonts w:ascii="Calibri Light" w:hAnsi="Calibri Light" w:cs="Calibri Light"/>
                <w:sz w:val="20"/>
                <w:szCs w:val="20"/>
              </w:rPr>
              <w:t xml:space="preserve"> een </w:t>
            </w:r>
            <w:r>
              <w:rPr>
                <w:rFonts w:ascii="Calibri Light" w:hAnsi="Calibri Light" w:cs="Calibri Light"/>
                <w:sz w:val="20"/>
                <w:szCs w:val="20"/>
              </w:rPr>
              <w:t>M</w:t>
            </w:r>
            <w:r w:rsidRPr="00486F47">
              <w:rPr>
                <w:rFonts w:ascii="Calibri Light" w:hAnsi="Calibri Light" w:cs="Calibri Light"/>
                <w:sz w:val="20"/>
                <w:szCs w:val="20"/>
              </w:rPr>
              <w:t xml:space="preserve">obiliteitsvoorziening die toegang geeft tot </w:t>
            </w:r>
            <w:r>
              <w:rPr>
                <w:rFonts w:ascii="Calibri Light" w:hAnsi="Calibri Light" w:cs="Calibri Light"/>
                <w:sz w:val="20"/>
                <w:szCs w:val="20"/>
              </w:rPr>
              <w:t>de volgende Vervoersmodaliteiten: openbaar vervoer (</w:t>
            </w:r>
            <w:r w:rsidRPr="00486F47">
              <w:rPr>
                <w:rFonts w:ascii="Calibri Light" w:hAnsi="Calibri Light" w:cs="Calibri Light"/>
                <w:sz w:val="20"/>
                <w:szCs w:val="20"/>
              </w:rPr>
              <w:t>trein, bus, tram, metro</w:t>
            </w:r>
            <w:r>
              <w:rPr>
                <w:rFonts w:ascii="Calibri Light" w:hAnsi="Calibri Light" w:cs="Calibri Light"/>
                <w:sz w:val="20"/>
                <w:szCs w:val="20"/>
              </w:rPr>
              <w:t xml:space="preserve"> en </w:t>
            </w:r>
            <w:r w:rsidRPr="00486F47">
              <w:rPr>
                <w:rFonts w:ascii="Calibri Light" w:hAnsi="Calibri Light" w:cs="Calibri Light"/>
                <w:sz w:val="20"/>
                <w:szCs w:val="20"/>
              </w:rPr>
              <w:t>vervoer over water</w:t>
            </w:r>
            <w:r>
              <w:rPr>
                <w:rFonts w:ascii="Calibri Light" w:hAnsi="Calibri Light" w:cs="Calibri Light"/>
                <w:sz w:val="20"/>
                <w:szCs w:val="20"/>
              </w:rPr>
              <w:t>)</w:t>
            </w:r>
            <w:r w:rsidRPr="00486F47">
              <w:rPr>
                <w:rFonts w:ascii="Calibri Light" w:hAnsi="Calibri Light" w:cs="Calibri Light"/>
                <w:sz w:val="20"/>
                <w:szCs w:val="20"/>
              </w:rPr>
              <w:t xml:space="preserve">, OV-fiets (huur en stalling) en parkeren, met landelijke dekking binnen Nederland. </w:t>
            </w:r>
          </w:p>
        </w:tc>
      </w:tr>
      <w:tr w:rsidRPr="00000AE5" w:rsidR="00CE5B6A" w:rsidTr="784C1FA7" w14:paraId="0A52C96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3968F383" w14:textId="61121D8F">
            <w:pPr>
              <w:pStyle w:val="Lijstalinea"/>
              <w:numPr>
                <w:ilvl w:val="0"/>
                <w:numId w:val="1"/>
              </w:numPr>
              <w:spacing w:after="0" w:line="240" w:lineRule="auto"/>
              <w:rPr>
                <w:rFonts w:ascii="Calibri Light" w:hAnsi="Calibri Light" w:cs="Calibri Light"/>
                <w:sz w:val="20"/>
                <w:szCs w:val="20"/>
              </w:rPr>
            </w:pPr>
            <w:proofErr w:type="gramStart"/>
            <w:r w:rsidRPr="009F28B6">
              <w:rPr>
                <w:rFonts w:ascii="Calibri Light" w:hAnsi="Calibri Light" w:cs="Calibri Light"/>
                <w:sz w:val="20"/>
                <w:szCs w:val="20"/>
              </w:rPr>
              <w:t>Indien</w:t>
            </w:r>
            <w:proofErr w:type="gramEnd"/>
            <w:r w:rsidRPr="009F28B6">
              <w:rPr>
                <w:rFonts w:ascii="Calibri Light" w:hAnsi="Calibri Light" w:cs="Calibri Light"/>
                <w:sz w:val="20"/>
                <w:szCs w:val="20"/>
              </w:rPr>
              <w:t xml:space="preserve"> een fysieke Mobiliteitsvoorziening wordt verstrekt, levert </w:t>
            </w:r>
            <w:r>
              <w:rPr>
                <w:rFonts w:ascii="Calibri Light" w:hAnsi="Calibri Light" w:cs="Calibri Light"/>
                <w:sz w:val="20"/>
                <w:szCs w:val="20"/>
              </w:rPr>
              <w:t>Opdrachtnemer</w:t>
            </w:r>
            <w:r w:rsidRPr="009F28B6">
              <w:rPr>
                <w:rFonts w:ascii="Calibri Light" w:hAnsi="Calibri Light" w:cs="Calibri Light"/>
                <w:sz w:val="20"/>
                <w:szCs w:val="20"/>
              </w:rPr>
              <w:t xml:space="preserve"> deze op het huisadres van de medewerker.</w:t>
            </w:r>
          </w:p>
        </w:tc>
      </w:tr>
      <w:tr w:rsidRPr="00BE7337" w:rsidR="00CE5B6A" w:rsidTr="784C1FA7" w14:paraId="66D9C3A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1F785822" w14:textId="5EB6078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9F28B6">
              <w:rPr>
                <w:rFonts w:ascii="Calibri Light" w:hAnsi="Calibri Light" w:cs="Calibri Light"/>
                <w:sz w:val="20"/>
                <w:szCs w:val="20"/>
              </w:rPr>
              <w:t xml:space="preserve"> stelt nieuwe medewerkers in staat om op de eerste werkdag met de Mobiliteitsvoorziening te reizen.</w:t>
            </w:r>
          </w:p>
        </w:tc>
      </w:tr>
      <w:tr w:rsidRPr="00000AE5" w:rsidR="00CE5B6A" w:rsidTr="784C1FA7" w14:paraId="6D1FA20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2476F5" w:rsidR="00CE5B6A" w:rsidP="00F65F16" w:rsidRDefault="00CE5B6A" w14:paraId="68ED27E0" w14:textId="0354C58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Uit de communicatie bij de Mobiliteitsvoorziening blijkt duidelijk dat deze namens de Opdrachtgever wordt aangeboden. </w:t>
            </w:r>
          </w:p>
        </w:tc>
      </w:tr>
      <w:tr w:rsidRPr="00000AE5" w:rsidR="00CE5B6A" w:rsidTr="784C1FA7" w14:paraId="1ED7E56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2476F5" w:rsidR="00CE5B6A" w:rsidP="00F65F16" w:rsidRDefault="00CE5B6A" w14:paraId="7E18F765" w14:textId="4C42DBA0">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communicatie bij de Mobiliteitsvoorziening bevat duidelijke instructies voor medewerkers over het gebruik van de Mobiliteitsvoorziening.</w:t>
            </w:r>
          </w:p>
        </w:tc>
      </w:tr>
      <w:tr w:rsidRPr="00000AE5" w:rsidR="00CE5B6A" w:rsidTr="784C1FA7" w14:paraId="40B5F64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2476F5" w:rsidR="00CE5B6A" w:rsidP="00F65F16" w:rsidRDefault="00CE5B6A" w14:paraId="6CA63E6E" w14:textId="7B712A65">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Opdrachtnemer stelt een mobiele applicatie, een medewerkersportaal, een beknopte gebruikershandleiding en veelgestelde-vragen-overzicht (FAQ) beschikbaar. De gebruikershandleiding en documentatie zijn ten minste beschikbaar in het Nederlands.</w:t>
            </w:r>
          </w:p>
        </w:tc>
      </w:tr>
      <w:tr w:rsidRPr="00000AE5" w:rsidR="00CE5B6A" w:rsidTr="784C1FA7" w14:paraId="52A66A8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F551C7" w:rsidR="00CE5B6A" w:rsidP="00F65F16" w:rsidRDefault="00CE5B6A" w14:paraId="5BD9EEAE" w14:textId="688DBA9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belangrijkste gebruikshandleiding van de mobiliteitsvoorziening is beschikbaar in Engels.</w:t>
            </w:r>
          </w:p>
        </w:tc>
      </w:tr>
      <w:tr w:rsidRPr="00000AE5" w:rsidR="00CE5B6A" w:rsidTr="784C1FA7" w14:paraId="5E116A7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6D25CC09" w14:textId="0E657846">
            <w:pPr>
              <w:pStyle w:val="Lijstalinea"/>
              <w:numPr>
                <w:ilvl w:val="0"/>
                <w:numId w:val="1"/>
              </w:numPr>
              <w:spacing w:after="0" w:line="240" w:lineRule="auto"/>
              <w:rPr>
                <w:rFonts w:ascii="Calibri Light" w:hAnsi="Calibri Light" w:cs="Calibri Light"/>
                <w:sz w:val="20"/>
                <w:szCs w:val="20"/>
              </w:rPr>
            </w:pPr>
            <w:r w:rsidRPr="00BA7F30">
              <w:rPr>
                <w:rFonts w:ascii="Calibri Light" w:hAnsi="Calibri Light" w:cs="Calibri Light"/>
                <w:sz w:val="20"/>
                <w:szCs w:val="20"/>
              </w:rPr>
              <w:t>De Mobiliteitsvoorziening faciliteert allocatie van de reis (woon-werkverkeer, zakelijke reis of privéreis).</w:t>
            </w:r>
          </w:p>
        </w:tc>
      </w:tr>
      <w:tr w:rsidRPr="00000AE5" w:rsidR="00CE5B6A" w:rsidTr="784C1FA7" w14:paraId="445026C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681D3A3D" w14:textId="2DFD1E67">
            <w:pPr>
              <w:pStyle w:val="Lijstalinea"/>
              <w:numPr>
                <w:ilvl w:val="0"/>
                <w:numId w:val="1"/>
              </w:numPr>
              <w:spacing w:after="0" w:line="240" w:lineRule="auto"/>
              <w:rPr>
                <w:rFonts w:ascii="Calibri Light" w:hAnsi="Calibri Light" w:cs="Calibri Light"/>
                <w:sz w:val="20"/>
                <w:szCs w:val="20"/>
              </w:rPr>
            </w:pPr>
            <w:r w:rsidRPr="00613E9D">
              <w:rPr>
                <w:rFonts w:ascii="Calibri Light" w:hAnsi="Calibri Light" w:cs="Calibri Light"/>
                <w:sz w:val="20"/>
                <w:szCs w:val="20"/>
              </w:rPr>
              <w:t>De Mobiliteitsvoorziening faciliteert incidentele klasse</w:t>
            </w:r>
            <w:r w:rsidR="00F41A49">
              <w:rPr>
                <w:rFonts w:ascii="Calibri Light" w:hAnsi="Calibri Light" w:cs="Calibri Light"/>
                <w:sz w:val="20"/>
                <w:szCs w:val="20"/>
              </w:rPr>
              <w:t xml:space="preserve"> </w:t>
            </w:r>
            <w:r w:rsidRPr="00613E9D">
              <w:rPr>
                <w:rFonts w:ascii="Calibri Light" w:hAnsi="Calibri Light" w:cs="Calibri Light"/>
                <w:sz w:val="20"/>
                <w:szCs w:val="20"/>
              </w:rPr>
              <w:t>wissel bij treinreizen</w:t>
            </w:r>
            <w:r>
              <w:rPr>
                <w:rFonts w:ascii="Calibri Light" w:hAnsi="Calibri Light" w:cs="Calibri Light"/>
                <w:sz w:val="20"/>
                <w:szCs w:val="20"/>
              </w:rPr>
              <w:t xml:space="preserve"> voor zover dit op grond van de door de Opdrachtgever vastgestelde Beleidskeuzes is toegestaan.</w:t>
            </w:r>
          </w:p>
        </w:tc>
      </w:tr>
      <w:tr w:rsidRPr="00D5431B" w:rsidR="00CE5B6A" w:rsidTr="784C1FA7" w14:paraId="40AA389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EB2851" w:rsidR="00CE5B6A" w:rsidP="00F65F16" w:rsidRDefault="00CE5B6A" w14:paraId="7B211EDF" w14:textId="5687FB09">
            <w:pPr>
              <w:pStyle w:val="Lijstalinea"/>
              <w:numPr>
                <w:ilvl w:val="0"/>
                <w:numId w:val="1"/>
              </w:numPr>
              <w:spacing w:after="0" w:line="240" w:lineRule="auto"/>
              <w:rPr>
                <w:rFonts w:ascii="Calibri Light" w:hAnsi="Calibri Light" w:cs="Calibri Light"/>
                <w:sz w:val="20"/>
                <w:szCs w:val="20"/>
              </w:rPr>
            </w:pPr>
            <w:r w:rsidRPr="00EB2851">
              <w:rPr>
                <w:rFonts w:ascii="Calibri Light" w:hAnsi="Calibri Light" w:cs="Calibri Light"/>
                <w:sz w:val="20"/>
                <w:szCs w:val="20"/>
              </w:rPr>
              <w:t xml:space="preserve">Bij verlies of diefstal van de Mobiliteitsvoorziening ligt het risico van mogelijk misbruik door derden bij de </w:t>
            </w:r>
            <w:r>
              <w:rPr>
                <w:rFonts w:ascii="Calibri Light" w:hAnsi="Calibri Light" w:cs="Calibri Light"/>
                <w:sz w:val="20"/>
                <w:szCs w:val="20"/>
              </w:rPr>
              <w:t>Opdrachtgever</w:t>
            </w:r>
            <w:r w:rsidRPr="00EB2851">
              <w:rPr>
                <w:rFonts w:ascii="Calibri Light" w:hAnsi="Calibri Light" w:cs="Calibri Light"/>
                <w:sz w:val="20"/>
                <w:szCs w:val="20"/>
              </w:rPr>
              <w:t xml:space="preserve"> tot het moment waarop de melding via het door </w:t>
            </w:r>
            <w:r>
              <w:rPr>
                <w:rFonts w:ascii="Calibri Light" w:hAnsi="Calibri Light" w:cs="Calibri Light"/>
                <w:sz w:val="20"/>
                <w:szCs w:val="20"/>
              </w:rPr>
              <w:t>Opdrachtnemer</w:t>
            </w:r>
            <w:r w:rsidRPr="00EB2851">
              <w:rPr>
                <w:rFonts w:ascii="Calibri Light" w:hAnsi="Calibri Light" w:cs="Calibri Light"/>
                <w:sz w:val="20"/>
                <w:szCs w:val="20"/>
              </w:rPr>
              <w:t xml:space="preserve"> aangeboden kanaal is geregistreerd.</w:t>
            </w:r>
          </w:p>
        </w:tc>
      </w:tr>
      <w:tr w:rsidRPr="000F4675" w:rsidR="00CE5B6A" w:rsidTr="784C1FA7" w14:paraId="7AE53B7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EB2851" w:rsidR="00CE5B6A" w:rsidP="00F65F16" w:rsidRDefault="195304FF" w14:paraId="5E51959B" w14:textId="11CFED34">
            <w:pPr>
              <w:pStyle w:val="Lijstalinea"/>
              <w:numPr>
                <w:ilvl w:val="0"/>
                <w:numId w:val="1"/>
              </w:numPr>
              <w:spacing w:after="0" w:line="240" w:lineRule="auto"/>
              <w:rPr>
                <w:rFonts w:ascii="Calibri Light" w:hAnsi="Calibri Light" w:cs="Calibri Light"/>
                <w:sz w:val="20"/>
                <w:szCs w:val="20"/>
              </w:rPr>
            </w:pPr>
            <w:r w:rsidRPr="16C1D50F">
              <w:rPr>
                <w:rFonts w:ascii="Calibri Light" w:hAnsi="Calibri Light" w:cs="Calibri Light"/>
                <w:sz w:val="20"/>
                <w:szCs w:val="20"/>
              </w:rPr>
              <w:t xml:space="preserve">De Opdrachtnemer zorgt ervoor dat het aan een medewerker toegekende reisrecht onverwijld wordt geblokkeerd na ontvangst van een melding van verlies, diefstal of een verzoek tot (tijdelijke) blokkering van de drager waarmee dit reisrecht wordt gebruikt (zoals een kaart, app of account). Blokkering vindt plaats binnen de technische en organisatorische mogelijkheden van de Opdrachtnemer en de betrokken vervoerders, Overeenkomstig de door deze vervoerders ondersteunde blokkeringstermijnen.  </w:t>
            </w:r>
          </w:p>
        </w:tc>
      </w:tr>
      <w:tr w:rsidRPr="000F4675" w:rsidR="00CE5B6A" w:rsidTr="784C1FA7" w14:paraId="0490A5C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E7FD2" w:rsidR="00CE5B6A" w:rsidP="00F65F16" w:rsidRDefault="00CE5B6A" w14:paraId="36F4C48C" w14:textId="77777777">
            <w:pPr>
              <w:pStyle w:val="Lijstalinea"/>
              <w:numPr>
                <w:ilvl w:val="0"/>
                <w:numId w:val="1"/>
              </w:numPr>
              <w:spacing w:after="0" w:line="240" w:lineRule="auto"/>
              <w:rPr>
                <w:rFonts w:ascii="Calibri Light" w:hAnsi="Calibri Light" w:cs="Calibri Light"/>
                <w:sz w:val="20"/>
                <w:szCs w:val="20"/>
              </w:rPr>
            </w:pPr>
            <w:r w:rsidRPr="006E7FD2">
              <w:rPr>
                <w:rFonts w:ascii="Calibri Light" w:hAnsi="Calibri Light" w:cs="Calibri Light"/>
                <w:sz w:val="20"/>
                <w:szCs w:val="20"/>
              </w:rPr>
              <w:t xml:space="preserve">De </w:t>
            </w:r>
            <w:r>
              <w:rPr>
                <w:rFonts w:ascii="Calibri Light" w:hAnsi="Calibri Light" w:cs="Calibri Light"/>
                <w:sz w:val="20"/>
                <w:szCs w:val="20"/>
              </w:rPr>
              <w:t>Opdrachtnemer</w:t>
            </w:r>
            <w:r w:rsidRPr="006E7FD2">
              <w:rPr>
                <w:rFonts w:ascii="Calibri Light" w:hAnsi="Calibri Light" w:cs="Calibri Light"/>
                <w:sz w:val="20"/>
                <w:szCs w:val="20"/>
              </w:rPr>
              <w:t xml:space="preserve"> is financieel aansprakelijk voor transacties die plaatsvinden na het moment waarop blokkering technisch uitvoerbaar was, mits:</w:t>
            </w:r>
          </w:p>
          <w:p w:rsidRPr="00A7183C" w:rsidR="00CE5B6A" w:rsidP="00F65F16" w:rsidRDefault="00CE5B6A" w14:paraId="64B63EEF" w14:textId="02770149">
            <w:pPr>
              <w:pStyle w:val="Lijstalinea"/>
              <w:numPr>
                <w:ilvl w:val="1"/>
                <w:numId w:val="3"/>
              </w:numPr>
              <w:spacing w:after="0" w:line="240" w:lineRule="auto"/>
              <w:rPr>
                <w:rFonts w:ascii="Calibri Light" w:hAnsi="Calibri Light" w:cs="Calibri Light"/>
                <w:sz w:val="20"/>
                <w:szCs w:val="20"/>
              </w:rPr>
            </w:pPr>
            <w:r w:rsidRPr="00A7183C">
              <w:rPr>
                <w:rFonts w:ascii="Calibri Light" w:hAnsi="Calibri Light" w:cs="Calibri Light"/>
                <w:sz w:val="20"/>
                <w:szCs w:val="20"/>
              </w:rPr>
              <w:t xml:space="preserve">De melding door </w:t>
            </w:r>
            <w:r>
              <w:rPr>
                <w:rFonts w:ascii="Calibri Light" w:hAnsi="Calibri Light" w:cs="Calibri Light"/>
                <w:sz w:val="20"/>
                <w:szCs w:val="20"/>
              </w:rPr>
              <w:t>Opdrachtgever</w:t>
            </w:r>
            <w:r w:rsidRPr="00A7183C">
              <w:rPr>
                <w:rFonts w:ascii="Calibri Light" w:hAnsi="Calibri Light" w:cs="Calibri Light"/>
                <w:sz w:val="20"/>
                <w:szCs w:val="20"/>
              </w:rPr>
              <w:t xml:space="preserve"> of medewerkers van </w:t>
            </w:r>
            <w:r>
              <w:rPr>
                <w:rFonts w:ascii="Calibri Light" w:hAnsi="Calibri Light" w:cs="Calibri Light"/>
                <w:sz w:val="20"/>
                <w:szCs w:val="20"/>
              </w:rPr>
              <w:t>Opdrachtgever</w:t>
            </w:r>
            <w:r w:rsidRPr="00A7183C">
              <w:rPr>
                <w:rFonts w:ascii="Calibri Light" w:hAnsi="Calibri Light" w:cs="Calibri Light"/>
                <w:sz w:val="20"/>
                <w:szCs w:val="20"/>
              </w:rPr>
              <w:t xml:space="preserve"> tijdig en volgens de afgesproken procedure is gedaan</w:t>
            </w:r>
            <w:r w:rsidR="00254CB0">
              <w:rPr>
                <w:rFonts w:ascii="Calibri Light" w:hAnsi="Calibri Light" w:cs="Calibri Light"/>
                <w:sz w:val="20"/>
                <w:szCs w:val="20"/>
              </w:rPr>
              <w:t>;</w:t>
            </w:r>
            <w:r w:rsidRPr="00A7183C">
              <w:rPr>
                <w:rFonts w:ascii="Calibri Light" w:hAnsi="Calibri Light" w:cs="Calibri Light"/>
                <w:sz w:val="20"/>
                <w:szCs w:val="20"/>
              </w:rPr>
              <w:t xml:space="preserve"> en</w:t>
            </w:r>
          </w:p>
          <w:p w:rsidRPr="00A7183C" w:rsidR="00CE5B6A" w:rsidP="00F65F16" w:rsidRDefault="00CE5B6A" w14:paraId="4F3C3C82" w14:textId="6B0ED973">
            <w:pPr>
              <w:pStyle w:val="Lijstalinea"/>
              <w:numPr>
                <w:ilvl w:val="1"/>
                <w:numId w:val="3"/>
              </w:numPr>
              <w:spacing w:after="0" w:line="240" w:lineRule="auto"/>
              <w:rPr>
                <w:rFonts w:ascii="Calibri Light" w:hAnsi="Calibri Light" w:cs="Calibri Light"/>
                <w:sz w:val="20"/>
                <w:szCs w:val="20"/>
              </w:rPr>
            </w:pPr>
            <w:r w:rsidRPr="00A7183C">
              <w:rPr>
                <w:rFonts w:ascii="Calibri Light" w:hAnsi="Calibri Light" w:cs="Calibri Light"/>
                <w:sz w:val="20"/>
                <w:szCs w:val="20"/>
              </w:rPr>
              <w:t xml:space="preserve">De </w:t>
            </w:r>
            <w:r>
              <w:rPr>
                <w:rFonts w:ascii="Calibri Light" w:hAnsi="Calibri Light" w:cs="Calibri Light"/>
                <w:sz w:val="20"/>
                <w:szCs w:val="20"/>
              </w:rPr>
              <w:t>Opdrachtnemer</w:t>
            </w:r>
            <w:r w:rsidRPr="00A7183C">
              <w:rPr>
                <w:rFonts w:ascii="Calibri Light" w:hAnsi="Calibri Light" w:cs="Calibri Light"/>
                <w:sz w:val="20"/>
                <w:szCs w:val="20"/>
              </w:rPr>
              <w:t xml:space="preserve"> redelijkerwijs invloed had op het voorkomen van de transactie</w:t>
            </w:r>
            <w:r>
              <w:rPr>
                <w:rFonts w:ascii="Calibri Light" w:hAnsi="Calibri Light" w:cs="Calibri Light"/>
                <w:sz w:val="20"/>
                <w:szCs w:val="20"/>
              </w:rPr>
              <w:t>.</w:t>
            </w:r>
          </w:p>
          <w:p w:rsidRPr="006E7FD2" w:rsidR="00CE5B6A" w:rsidP="001605C0" w:rsidRDefault="00CE5B6A" w14:paraId="7EEA7B7F" w14:textId="26DAD09C">
            <w:pPr>
              <w:pStyle w:val="Lijstalinea"/>
              <w:spacing w:after="0" w:line="240" w:lineRule="auto"/>
              <w:ind w:left="360"/>
              <w:rPr>
                <w:rFonts w:ascii="Calibri Light" w:hAnsi="Calibri Light" w:cs="Calibri Light"/>
                <w:sz w:val="20"/>
                <w:szCs w:val="20"/>
              </w:rPr>
            </w:pPr>
            <w:r w:rsidRPr="006E7FD2">
              <w:rPr>
                <w:rFonts w:ascii="Calibri Light" w:hAnsi="Calibri Light" w:cs="Calibri Light"/>
                <w:sz w:val="20"/>
                <w:szCs w:val="20"/>
              </w:rPr>
              <w:t xml:space="preserve">Transacties die plaatsvinden binnen een aantoonbare technische verwerkings- of doorlooptijd bij vervoerders vallen niet onder de aansprakelijk van de </w:t>
            </w:r>
            <w:r>
              <w:rPr>
                <w:rFonts w:ascii="Calibri Light" w:hAnsi="Calibri Light" w:cs="Calibri Light"/>
                <w:sz w:val="20"/>
                <w:szCs w:val="20"/>
              </w:rPr>
              <w:t>Opdrachtnemer</w:t>
            </w:r>
            <w:r w:rsidRPr="006E7FD2">
              <w:rPr>
                <w:rFonts w:ascii="Calibri Light" w:hAnsi="Calibri Light" w:cs="Calibri Light"/>
                <w:sz w:val="20"/>
                <w:szCs w:val="20"/>
              </w:rPr>
              <w:t>.</w:t>
            </w:r>
          </w:p>
        </w:tc>
      </w:tr>
      <w:tr w:rsidRPr="000F4675" w:rsidR="00CE5B6A" w:rsidTr="784C1FA7" w14:paraId="6B4623A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D160E" w:rsidR="00CE5B6A" w:rsidP="00F65F16" w:rsidRDefault="00CE5B6A" w14:paraId="46E571A8" w14:textId="3BC7708D">
            <w:pPr>
              <w:pStyle w:val="Lijstalinea"/>
              <w:numPr>
                <w:ilvl w:val="0"/>
                <w:numId w:val="1"/>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De </w:t>
            </w:r>
            <w:r>
              <w:rPr>
                <w:rFonts w:ascii="Calibri Light" w:hAnsi="Calibri Light" w:cs="Calibri Light"/>
                <w:sz w:val="20"/>
                <w:szCs w:val="20"/>
              </w:rPr>
              <w:t>Opdrachtgever</w:t>
            </w:r>
            <w:r w:rsidRPr="008F743B">
              <w:rPr>
                <w:rFonts w:ascii="Calibri Light" w:hAnsi="Calibri Light" w:cs="Calibri Light"/>
                <w:sz w:val="20"/>
                <w:szCs w:val="20"/>
              </w:rPr>
              <w:t xml:space="preserve"> draagt zorg voor het tijdig en correct doorgeven van de blokkeerdatum bij uitdiensttreding (of een vergelijkbare beëindiging van het dienstverband</w:t>
            </w:r>
            <w:r>
              <w:rPr>
                <w:rFonts w:ascii="Calibri Light" w:hAnsi="Calibri Light" w:cs="Calibri Light"/>
                <w:sz w:val="20"/>
                <w:szCs w:val="20"/>
              </w:rPr>
              <w:t xml:space="preserve"> of de stage</w:t>
            </w:r>
            <w:r w:rsidRPr="008F743B">
              <w:rPr>
                <w:rFonts w:ascii="Calibri Light" w:hAnsi="Calibri Light" w:cs="Calibri Light"/>
                <w:sz w:val="20"/>
                <w:szCs w:val="20"/>
              </w:rPr>
              <w:t xml:space="preserve">) via de ingerichte HR- of payrollkoppeling. </w:t>
            </w:r>
          </w:p>
        </w:tc>
      </w:tr>
      <w:tr w:rsidRPr="000F4675" w:rsidR="00CE5B6A" w:rsidTr="784C1FA7" w14:paraId="6241FDC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1EC40D61" w14:textId="51D82822">
            <w:pPr>
              <w:pStyle w:val="Lijstalinea"/>
              <w:numPr>
                <w:ilvl w:val="0"/>
                <w:numId w:val="1"/>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De </w:t>
            </w:r>
            <w:r>
              <w:rPr>
                <w:rFonts w:ascii="Calibri Light" w:hAnsi="Calibri Light" w:cs="Calibri Light"/>
                <w:sz w:val="20"/>
                <w:szCs w:val="20"/>
              </w:rPr>
              <w:t>Opdrachtnemer</w:t>
            </w:r>
            <w:r w:rsidRPr="008F743B">
              <w:rPr>
                <w:rFonts w:ascii="Calibri Light" w:hAnsi="Calibri Light" w:cs="Calibri Light"/>
                <w:sz w:val="20"/>
                <w:szCs w:val="20"/>
              </w:rPr>
              <w:t xml:space="preserve"> draagt zorg </w:t>
            </w:r>
            <w:r>
              <w:rPr>
                <w:rFonts w:ascii="Calibri Light" w:hAnsi="Calibri Light" w:cs="Calibri Light"/>
                <w:sz w:val="20"/>
                <w:szCs w:val="20"/>
              </w:rPr>
              <w:t xml:space="preserve">voor het beëindigen van het reisrecht per de door de Opdrachtgever aangeleverde blokkeerdatum, dan wel zo spoedig mogelijk daarna binnen de technische en organisatorische mogelijkheden van de Opdrachtnemer en de betrokken vervoerders. </w:t>
            </w:r>
          </w:p>
        </w:tc>
      </w:tr>
      <w:tr w:rsidRPr="000F4675" w:rsidR="00CE5B6A" w:rsidTr="784C1FA7" w14:paraId="7239680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F743B" w:rsidR="00CE5B6A" w:rsidP="00F65F16" w:rsidRDefault="00CE5B6A" w14:paraId="30B4EE4F" w14:textId="77777777">
            <w:pPr>
              <w:pStyle w:val="Lijstalinea"/>
              <w:numPr>
                <w:ilvl w:val="0"/>
                <w:numId w:val="1"/>
              </w:numPr>
              <w:spacing w:after="0" w:line="240" w:lineRule="auto"/>
              <w:rPr>
                <w:rFonts w:ascii="Calibri Light" w:hAnsi="Calibri Light" w:cs="Calibri Light"/>
                <w:sz w:val="20"/>
                <w:szCs w:val="20"/>
              </w:rPr>
            </w:pPr>
            <w:r w:rsidRPr="008F743B">
              <w:rPr>
                <w:rFonts w:ascii="Calibri Light" w:hAnsi="Calibri Light" w:cs="Calibri Light"/>
                <w:sz w:val="20"/>
                <w:szCs w:val="20"/>
              </w:rPr>
              <w:t>Kosten die ontstaan:</w:t>
            </w:r>
          </w:p>
          <w:p w:rsidRPr="001605C0" w:rsidR="00CE5B6A" w:rsidP="00F65F16" w:rsidRDefault="00CE5B6A" w14:paraId="35150C30" w14:textId="77777777">
            <w:pPr>
              <w:pStyle w:val="Lijstalinea"/>
              <w:numPr>
                <w:ilvl w:val="1"/>
                <w:numId w:val="4"/>
              </w:numPr>
              <w:spacing w:after="0" w:line="240" w:lineRule="auto"/>
              <w:rPr>
                <w:rFonts w:ascii="Calibri Light" w:hAnsi="Calibri Light" w:cs="Calibri Light"/>
                <w:sz w:val="20"/>
                <w:szCs w:val="20"/>
              </w:rPr>
            </w:pPr>
            <w:r w:rsidRPr="008F743B">
              <w:rPr>
                <w:rFonts w:ascii="Calibri Light" w:hAnsi="Calibri Light" w:cs="Calibri Light"/>
                <w:sz w:val="20"/>
                <w:szCs w:val="20"/>
              </w:rPr>
              <w:t xml:space="preserve">Vóór het moment van melding van uitdiensttreding komen voor rekening van de </w:t>
            </w:r>
            <w:r>
              <w:rPr>
                <w:rFonts w:ascii="Calibri Light" w:hAnsi="Calibri Light" w:cs="Calibri Light"/>
                <w:sz w:val="20"/>
                <w:szCs w:val="20"/>
              </w:rPr>
              <w:t>Opdrachtgever</w:t>
            </w:r>
            <w:r w:rsidRPr="008F743B">
              <w:rPr>
                <w:rFonts w:ascii="Calibri Light" w:hAnsi="Calibri Light" w:cs="Calibri Light"/>
                <w:sz w:val="20"/>
                <w:szCs w:val="20"/>
              </w:rPr>
              <w:t>.</w:t>
            </w:r>
          </w:p>
          <w:p w:rsidRPr="001605C0" w:rsidR="00CE5B6A" w:rsidP="00F65F16" w:rsidRDefault="00CE5B6A" w14:paraId="37FCA457" w14:textId="3C61278E">
            <w:pPr>
              <w:pStyle w:val="Lijstalinea"/>
              <w:numPr>
                <w:ilvl w:val="1"/>
                <w:numId w:val="4"/>
              </w:numPr>
              <w:spacing w:after="0" w:line="240" w:lineRule="auto"/>
              <w:rPr>
                <w:rFonts w:ascii="Calibri Light" w:hAnsi="Calibri Light" w:cs="Calibri Light"/>
                <w:sz w:val="20"/>
                <w:szCs w:val="20"/>
              </w:rPr>
            </w:pPr>
            <w:r w:rsidRPr="008F743B">
              <w:rPr>
                <w:rFonts w:ascii="Calibri Light" w:hAnsi="Calibri Light" w:cs="Calibri Light"/>
                <w:sz w:val="20"/>
                <w:szCs w:val="20"/>
              </w:rPr>
              <w:t>Na</w:t>
            </w:r>
            <w:r>
              <w:rPr>
                <w:rFonts w:ascii="Calibri Light" w:hAnsi="Calibri Light" w:cs="Calibri Light"/>
                <w:sz w:val="20"/>
                <w:szCs w:val="20"/>
              </w:rPr>
              <w:t xml:space="preserve"> de blokkeerdatum, dan wel vanaf</w:t>
            </w:r>
            <w:r w:rsidRPr="008F743B">
              <w:rPr>
                <w:rFonts w:ascii="Calibri Light" w:hAnsi="Calibri Light" w:cs="Calibri Light"/>
                <w:sz w:val="20"/>
                <w:szCs w:val="20"/>
              </w:rPr>
              <w:t xml:space="preserve"> het moment waarop beëindiging technisch uitvoerbaar was, komen voor rekening van </w:t>
            </w:r>
            <w:r>
              <w:rPr>
                <w:rFonts w:ascii="Calibri Light" w:hAnsi="Calibri Light" w:cs="Calibri Light"/>
                <w:sz w:val="20"/>
                <w:szCs w:val="20"/>
              </w:rPr>
              <w:t>Opdrachtnemer</w:t>
            </w:r>
            <w:r w:rsidRPr="008F743B">
              <w:rPr>
                <w:rFonts w:ascii="Calibri Light" w:hAnsi="Calibri Light" w:cs="Calibri Light"/>
                <w:sz w:val="20"/>
                <w:szCs w:val="20"/>
              </w:rPr>
              <w:t>, mits de melding tijdig en correct is gedaan.</w:t>
            </w:r>
            <w:r w:rsidRPr="00DC5060">
              <w:rPr>
                <w:rFonts w:ascii="Calibri Light" w:hAnsi="Calibri Light" w:cs="Calibri Light"/>
                <w:sz w:val="20"/>
                <w:szCs w:val="20"/>
              </w:rPr>
              <w:t xml:space="preserve"> Transacties die na dit moment plaatsvinden mogen niet aan de </w:t>
            </w:r>
            <w:r>
              <w:rPr>
                <w:rFonts w:ascii="Calibri Light" w:hAnsi="Calibri Light" w:cs="Calibri Light"/>
                <w:sz w:val="20"/>
                <w:szCs w:val="20"/>
              </w:rPr>
              <w:t>Opdrachtgever</w:t>
            </w:r>
            <w:r w:rsidRPr="00DC5060">
              <w:rPr>
                <w:rFonts w:ascii="Calibri Light" w:hAnsi="Calibri Light" w:cs="Calibri Light"/>
                <w:sz w:val="20"/>
                <w:szCs w:val="20"/>
              </w:rPr>
              <w:t xml:space="preserve"> worden doorbelast.</w:t>
            </w:r>
          </w:p>
        </w:tc>
      </w:tr>
      <w:tr w:rsidRPr="000F4675" w:rsidR="00CE5B6A" w:rsidTr="784C1FA7" w14:paraId="49650D5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C5060" w:rsidR="00CE5B6A" w:rsidP="00F65F16" w:rsidRDefault="00CE5B6A" w14:paraId="684565F3" w14:textId="3FC9B0A7">
            <w:pPr>
              <w:pStyle w:val="Lijstalinea"/>
              <w:numPr>
                <w:ilvl w:val="0"/>
                <w:numId w:val="1"/>
              </w:numPr>
              <w:spacing w:after="0" w:line="240" w:lineRule="auto"/>
              <w:rPr>
                <w:rFonts w:ascii="Calibri Light" w:hAnsi="Calibri Light" w:cs="Calibri Light"/>
                <w:sz w:val="20"/>
                <w:szCs w:val="20"/>
              </w:rPr>
            </w:pPr>
            <w:r w:rsidRPr="00DC5060">
              <w:rPr>
                <w:rFonts w:ascii="Calibri Light" w:hAnsi="Calibri Light" w:cs="Calibri Light"/>
                <w:sz w:val="20"/>
                <w:szCs w:val="20"/>
              </w:rPr>
              <w:t xml:space="preserve">Indien een Mobiliteitsvoorziening wordt geblokkeerd als gevolg van verlies of diefstal, draagt </w:t>
            </w:r>
            <w:r>
              <w:rPr>
                <w:rFonts w:ascii="Calibri Light" w:hAnsi="Calibri Light" w:cs="Calibri Light"/>
                <w:sz w:val="20"/>
                <w:szCs w:val="20"/>
              </w:rPr>
              <w:t>Opdrachtnemer</w:t>
            </w:r>
            <w:r w:rsidRPr="00DC5060">
              <w:rPr>
                <w:rFonts w:ascii="Calibri Light" w:hAnsi="Calibri Light" w:cs="Calibri Light"/>
                <w:sz w:val="20"/>
                <w:szCs w:val="20"/>
              </w:rPr>
              <w:t xml:space="preserve"> zorg voor</w:t>
            </w:r>
            <w:r>
              <w:rPr>
                <w:rFonts w:ascii="Calibri Light" w:hAnsi="Calibri Light" w:cs="Calibri Light"/>
                <w:sz w:val="20"/>
                <w:szCs w:val="20"/>
              </w:rPr>
              <w:t xml:space="preserve"> het beschikbaar stellen van een vervangende Mobiliteitsvoorziening, dan wel het herstellen van de toegang daartoe, </w:t>
            </w:r>
            <w:r w:rsidRPr="00DC5060">
              <w:rPr>
                <w:rFonts w:ascii="Calibri Light" w:hAnsi="Calibri Light" w:cs="Calibri Light"/>
                <w:sz w:val="20"/>
                <w:szCs w:val="20"/>
              </w:rPr>
              <w:t xml:space="preserve">na aanvraag door kaarthouder of </w:t>
            </w:r>
            <w:r>
              <w:rPr>
                <w:rFonts w:ascii="Calibri Light" w:hAnsi="Calibri Light" w:cs="Calibri Light"/>
                <w:sz w:val="20"/>
                <w:szCs w:val="20"/>
              </w:rPr>
              <w:t>Opdrachtgever</w:t>
            </w:r>
            <w:r w:rsidRPr="00DC5060">
              <w:rPr>
                <w:rFonts w:ascii="Calibri Light" w:hAnsi="Calibri Light" w:cs="Calibri Light"/>
                <w:sz w:val="20"/>
                <w:szCs w:val="20"/>
              </w:rPr>
              <w:t>.</w:t>
            </w:r>
          </w:p>
        </w:tc>
      </w:tr>
      <w:tr w:rsidR="00CE5B6A" w:rsidTr="784C1FA7" w14:paraId="053F549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0A0F3A61" w14:textId="5CA8D4C2">
            <w:pPr>
              <w:pStyle w:val="Lijstalinea"/>
              <w:numPr>
                <w:ilvl w:val="0"/>
                <w:numId w:val="1"/>
              </w:numPr>
              <w:spacing w:after="0" w:line="240" w:lineRule="auto"/>
              <w:rPr>
                <w:rFonts w:ascii="Calibri Light" w:hAnsi="Calibri Light" w:cs="Calibri Light"/>
                <w:sz w:val="20"/>
                <w:szCs w:val="20"/>
              </w:rPr>
            </w:pPr>
            <w:proofErr w:type="gramStart"/>
            <w:r w:rsidRPr="00BB442E">
              <w:rPr>
                <w:rFonts w:ascii="Calibri Light" w:hAnsi="Calibri Light" w:cs="Calibri Light"/>
                <w:sz w:val="20"/>
                <w:szCs w:val="20"/>
              </w:rPr>
              <w:t>Indien</w:t>
            </w:r>
            <w:proofErr w:type="gramEnd"/>
            <w:r w:rsidRPr="00BB442E">
              <w:rPr>
                <w:rFonts w:ascii="Calibri Light" w:hAnsi="Calibri Light" w:cs="Calibri Light"/>
                <w:sz w:val="20"/>
                <w:szCs w:val="20"/>
              </w:rPr>
              <w:t xml:space="preserve"> de </w:t>
            </w:r>
            <w:r>
              <w:rPr>
                <w:rFonts w:ascii="Calibri Light" w:hAnsi="Calibri Light" w:cs="Calibri Light"/>
                <w:sz w:val="20"/>
                <w:szCs w:val="20"/>
              </w:rPr>
              <w:t>M</w:t>
            </w:r>
            <w:r w:rsidRPr="00BB442E">
              <w:rPr>
                <w:rFonts w:ascii="Calibri Light" w:hAnsi="Calibri Light" w:cs="Calibri Light"/>
                <w:sz w:val="20"/>
                <w:szCs w:val="20"/>
              </w:rPr>
              <w:t>obiliteitsvoorziening digitaal is, wordt herstel van de toegang tot de Mobiliteitsvoorziening (het reisrecht) binnen maximaal 8 uur gerealiseerd.</w:t>
            </w:r>
            <w:r w:rsidRPr="001605C0">
              <w:rPr>
                <w:rFonts w:ascii="Calibri Light" w:hAnsi="Calibri Light" w:cs="Calibri Light"/>
                <w:sz w:val="20"/>
                <w:szCs w:val="20"/>
              </w:rPr>
              <w:t xml:space="preserve"> </w:t>
            </w:r>
          </w:p>
        </w:tc>
      </w:tr>
      <w:tr w:rsidRPr="000F4675" w:rsidR="00CE5B6A" w:rsidTr="784C1FA7" w14:paraId="3D509B2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195304FF" w14:paraId="4110D1E2" w14:textId="5415CE1F">
            <w:pPr>
              <w:pStyle w:val="Lijstalinea"/>
              <w:numPr>
                <w:ilvl w:val="0"/>
                <w:numId w:val="1"/>
              </w:numPr>
              <w:spacing w:after="0" w:line="240" w:lineRule="auto"/>
              <w:rPr>
                <w:rFonts w:ascii="Calibri Light" w:hAnsi="Calibri Light" w:cs="Calibri Light"/>
                <w:sz w:val="20"/>
                <w:szCs w:val="20"/>
              </w:rPr>
            </w:pPr>
            <w:proofErr w:type="gramStart"/>
            <w:r w:rsidRPr="16C1D50F">
              <w:rPr>
                <w:rFonts w:ascii="Calibri Light" w:hAnsi="Calibri Light" w:cs="Calibri Light"/>
                <w:sz w:val="20"/>
                <w:szCs w:val="20"/>
              </w:rPr>
              <w:t>Indien</w:t>
            </w:r>
            <w:proofErr w:type="gramEnd"/>
            <w:r w:rsidRPr="16C1D50F">
              <w:rPr>
                <w:rFonts w:ascii="Calibri Light" w:hAnsi="Calibri Light" w:cs="Calibri Light"/>
                <w:sz w:val="20"/>
                <w:szCs w:val="20"/>
              </w:rPr>
              <w:t xml:space="preserve"> de Mobiliteitsvoorziening een fysieke drager betreft, geldt een hersteltermijn van maximaal 10 werkdagen voor vervanging daarvan.</w:t>
            </w:r>
          </w:p>
        </w:tc>
      </w:tr>
      <w:tr w:rsidRPr="000F4675" w:rsidR="00CE5B6A" w:rsidTr="784C1FA7" w14:paraId="3CDEC96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605C0" w:rsidR="00CE5B6A" w:rsidP="00F65F16" w:rsidRDefault="00CE5B6A" w14:paraId="05879153" w14:textId="45FF79DC">
            <w:pPr>
              <w:pStyle w:val="Lijstalinea"/>
              <w:numPr>
                <w:ilvl w:val="0"/>
                <w:numId w:val="1"/>
              </w:numPr>
              <w:spacing w:after="0" w:line="240" w:lineRule="auto"/>
              <w:rPr>
                <w:rFonts w:ascii="Calibri Light" w:hAnsi="Calibri Light" w:cs="Calibri Light"/>
                <w:sz w:val="20"/>
                <w:szCs w:val="20"/>
              </w:rPr>
            </w:pPr>
            <w:proofErr w:type="gramStart"/>
            <w:r w:rsidRPr="00892049">
              <w:rPr>
                <w:rFonts w:ascii="Calibri Light" w:hAnsi="Calibri Light" w:cs="Calibri Light"/>
                <w:sz w:val="20"/>
                <w:szCs w:val="20"/>
              </w:rPr>
              <w:t>Indien</w:t>
            </w:r>
            <w:proofErr w:type="gramEnd"/>
            <w:r w:rsidRPr="00892049">
              <w:rPr>
                <w:rFonts w:ascii="Calibri Light" w:hAnsi="Calibri Light" w:cs="Calibri Light"/>
                <w:sz w:val="20"/>
                <w:szCs w:val="20"/>
              </w:rPr>
              <w:t xml:space="preserve"> het reisrecht van een medewerker wordt hersteld na een tijdelijke blokkering van het reisrecht, draagt de </w:t>
            </w:r>
            <w:r>
              <w:rPr>
                <w:rFonts w:ascii="Calibri Light" w:hAnsi="Calibri Light" w:cs="Calibri Light"/>
                <w:sz w:val="20"/>
                <w:szCs w:val="20"/>
              </w:rPr>
              <w:t>Opdrachtnemer</w:t>
            </w:r>
            <w:r w:rsidRPr="00892049">
              <w:rPr>
                <w:rFonts w:ascii="Calibri Light" w:hAnsi="Calibri Light" w:cs="Calibri Light"/>
                <w:sz w:val="20"/>
                <w:szCs w:val="20"/>
              </w:rPr>
              <w:t xml:space="preserve"> zorg voor het herstellen van de toegang tot de Mobiliteitsvoorziening na de melding van opheffing van de tijdelijke blokkering van het reisrecht. </w:t>
            </w:r>
            <w:r w:rsidRPr="00892049" w:rsidR="007B18A6">
              <w:rPr>
                <w:rFonts w:ascii="Calibri Light" w:hAnsi="Calibri Light" w:cs="Calibri Light"/>
                <w:sz w:val="20"/>
                <w:szCs w:val="20"/>
              </w:rPr>
              <w:t>Als</w:t>
            </w:r>
            <w:r w:rsidRPr="00892049">
              <w:rPr>
                <w:rFonts w:ascii="Calibri Light" w:hAnsi="Calibri Light" w:cs="Calibri Light"/>
                <w:sz w:val="20"/>
                <w:szCs w:val="20"/>
              </w:rPr>
              <w:t xml:space="preserve"> de Mobiliteitsvoorziening digitaal is, wordt herstel binnen maximaal 8 uur gerealiseerd. </w:t>
            </w:r>
            <w:r w:rsidRPr="00892049" w:rsidR="007B18A6">
              <w:rPr>
                <w:rFonts w:ascii="Calibri Light" w:hAnsi="Calibri Light" w:cs="Calibri Light"/>
                <w:sz w:val="20"/>
                <w:szCs w:val="20"/>
              </w:rPr>
              <w:t>Als</w:t>
            </w:r>
            <w:r w:rsidRPr="00892049">
              <w:rPr>
                <w:rFonts w:ascii="Calibri Light" w:hAnsi="Calibri Light" w:cs="Calibri Light"/>
                <w:sz w:val="20"/>
                <w:szCs w:val="20"/>
              </w:rPr>
              <w:t xml:space="preserve"> de Mobiliteitsvoorziening een fysieke drager betreft, wordt het reisrecht hersteld zonder dat een vervanging nodig is, tenzij de betreffende drager niet langer bruikbaar is.</w:t>
            </w:r>
          </w:p>
        </w:tc>
      </w:tr>
      <w:tr w:rsidRPr="000F4675" w:rsidR="00CE5B6A" w:rsidTr="784C1FA7" w14:paraId="1A9F676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25F66" w:rsidR="00CE5B6A" w:rsidP="00F65F16" w:rsidRDefault="195304FF" w14:paraId="6BD9B91C" w14:textId="5964F861">
            <w:pPr>
              <w:pStyle w:val="Lijstalinea"/>
              <w:numPr>
                <w:ilvl w:val="0"/>
                <w:numId w:val="1"/>
              </w:numPr>
              <w:spacing w:after="0" w:line="240" w:lineRule="auto"/>
              <w:rPr>
                <w:rFonts w:ascii="Calibri Light" w:hAnsi="Calibri Light" w:cs="Calibri Light"/>
                <w:sz w:val="20"/>
                <w:szCs w:val="20"/>
              </w:rPr>
            </w:pPr>
            <w:r w:rsidRPr="16C1D50F">
              <w:rPr>
                <w:rFonts w:ascii="Calibri Light" w:hAnsi="Calibri Light" w:cs="Calibri Light"/>
                <w:sz w:val="20"/>
                <w:szCs w:val="20"/>
              </w:rPr>
              <w:t>Opdrachtnemer zorgt ervoor dat de Mobiliteitsvoorziening tijdig wordt vernieuwd, vervangen of anderszins geactualiseerd, zodat continu gebruik door de medewerker is gewaarborgd en onderbreking als gevolg van het verlopen van geldigheid wordt voorkomen.</w:t>
            </w:r>
          </w:p>
        </w:tc>
      </w:tr>
      <w:tr w:rsidRPr="0009261D" w:rsidR="00CE5B6A" w:rsidTr="784C1FA7" w14:paraId="31809327"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09261D" w:rsidR="00CE5B6A" w:rsidP="00E15222" w:rsidRDefault="00CE5B6A" w14:paraId="35D7C3D5" w14:textId="5CCE5A94">
            <w:pPr>
              <w:pStyle w:val="Kop2"/>
              <w:spacing w:before="0" w:after="0" w:line="240" w:lineRule="auto"/>
              <w:rPr>
                <w:rFonts w:ascii="Calibri Light" w:hAnsi="Calibri Light" w:cs="Calibri Light"/>
                <w:b/>
                <w:color w:val="FFFFFF" w:themeColor="background1"/>
                <w:sz w:val="28"/>
                <w:szCs w:val="28"/>
              </w:rPr>
            </w:pPr>
            <w:r w:rsidRPr="0009261D">
              <w:rPr>
                <w:rFonts w:ascii="Calibri Light" w:hAnsi="Calibri Light" w:cs="Calibri Light"/>
                <w:b/>
                <w:color w:val="FFFFFF" w:themeColor="background1"/>
                <w:sz w:val="28"/>
                <w:szCs w:val="28"/>
              </w:rPr>
              <w:t>Kanalen en toegang</w:t>
            </w:r>
          </w:p>
        </w:tc>
      </w:tr>
      <w:tr w:rsidRPr="000F4675" w:rsidR="00CE5B6A" w:rsidTr="784C1FA7" w14:paraId="75B8DD9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25F66" w:rsidR="00CE5B6A" w:rsidP="00F65F16" w:rsidRDefault="00CE5B6A" w14:paraId="30CE4EFC" w14:textId="2BCCD24B">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Opdrachtnemer stelt een mobiele applicatie, een </w:t>
            </w:r>
            <w:r w:rsidR="00F41A49">
              <w:rPr>
                <w:rFonts w:ascii="Calibri Light" w:hAnsi="Calibri Light" w:cs="Calibri Light"/>
                <w:sz w:val="20"/>
                <w:szCs w:val="20"/>
              </w:rPr>
              <w:t>web gebaseerde</w:t>
            </w:r>
            <w:r>
              <w:rPr>
                <w:rFonts w:ascii="Calibri Light" w:hAnsi="Calibri Light" w:cs="Calibri Light"/>
                <w:sz w:val="20"/>
                <w:szCs w:val="20"/>
              </w:rPr>
              <w:t xml:space="preserve"> medewerkersportal en een </w:t>
            </w:r>
            <w:r w:rsidR="00F41A49">
              <w:rPr>
                <w:rFonts w:ascii="Calibri Light" w:hAnsi="Calibri Light" w:cs="Calibri Light"/>
                <w:sz w:val="20"/>
                <w:szCs w:val="20"/>
              </w:rPr>
              <w:t>web gebaseerd</w:t>
            </w:r>
            <w:r>
              <w:rPr>
                <w:rFonts w:ascii="Calibri Light" w:hAnsi="Calibri Light" w:cs="Calibri Light"/>
                <w:sz w:val="20"/>
                <w:szCs w:val="20"/>
              </w:rPr>
              <w:t xml:space="preserve"> werkgeversportal beschikbaar.</w:t>
            </w:r>
          </w:p>
        </w:tc>
      </w:tr>
      <w:tr w:rsidRPr="000F4675" w:rsidR="00CE5B6A" w:rsidTr="784C1FA7" w14:paraId="3E70911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25F66" w:rsidR="00CE5B6A" w:rsidP="00F65F16" w:rsidRDefault="00CE5B6A" w14:paraId="30C987EE" w14:textId="0E4B869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functies voor medewerkers zijn gelijkwaardig beschikbaar via de mobiele applicatie en het medewerkersportaal</w:t>
            </w:r>
            <w:r w:rsidR="00254CB0">
              <w:rPr>
                <w:rFonts w:ascii="Calibri Light" w:hAnsi="Calibri Light" w:cs="Calibri Light"/>
                <w:sz w:val="20"/>
                <w:szCs w:val="20"/>
              </w:rPr>
              <w:t>.</w:t>
            </w:r>
          </w:p>
        </w:tc>
      </w:tr>
      <w:tr w:rsidRPr="000F4675" w:rsidR="00CE5B6A" w:rsidTr="784C1FA7" w14:paraId="6593575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25F66" w:rsidR="00CE5B6A" w:rsidP="00F65F16" w:rsidRDefault="00CE5B6A" w14:paraId="341004C2" w14:textId="26FB6CD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Het Werkgeversportaal ondersteunt een </w:t>
            </w:r>
            <w:r w:rsidR="00F41A49">
              <w:rPr>
                <w:rFonts w:ascii="Calibri Light" w:hAnsi="Calibri Light" w:cs="Calibri Light"/>
                <w:sz w:val="20"/>
                <w:szCs w:val="20"/>
              </w:rPr>
              <w:t>rol gebaseerde</w:t>
            </w:r>
            <w:r>
              <w:rPr>
                <w:rFonts w:ascii="Calibri Light" w:hAnsi="Calibri Light" w:cs="Calibri Light"/>
                <w:sz w:val="20"/>
                <w:szCs w:val="20"/>
              </w:rPr>
              <w:t xml:space="preserve"> autorisatiemodel, waarbij de Opdrachtgever gebruikers kan toewijzen aan verschillende rollen met bijbehorende toegangsrechten tot functionaliteiten en gegevens. Het portaal biedt functionaliteit voor het beheren, toekennen en wijzigen van deze rollen. Het is mogelijk om onderscheid te maken in toegangsrechten tot persoonsgegevens, financiële gegevens en rapportages.</w:t>
            </w:r>
          </w:p>
        </w:tc>
      </w:tr>
      <w:tr w:rsidRPr="000F4675" w:rsidR="00CE5B6A" w:rsidTr="784C1FA7" w14:paraId="162BD12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2C99750A" w14:textId="6E8427B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Het Werkgeversportaal ondersteunt het beheer van Mobiliteitsgroepen, Mobiliteitsvoorwaarden en rapportages.</w:t>
            </w:r>
          </w:p>
        </w:tc>
      </w:tr>
      <w:tr w:rsidRPr="000F4675" w:rsidR="00CE5B6A" w:rsidTr="784C1FA7" w14:paraId="21F0B20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ABBCE93" w14:textId="1DED5170">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Alle door de Opdrachtnemer aangeboden kanalen, waaronder de mobiele applicatie, het medewerkersportaal en het Werkgeversportaal, voldoen aan de eisen van Opdrachtgever op het gebied van beveiliging, beschikbaarheid, gebruikersvriendelijkheid en gegevensverwerking. </w:t>
            </w:r>
          </w:p>
        </w:tc>
      </w:tr>
      <w:tr w:rsidRPr="000F4675" w:rsidR="0019201A" w:rsidTr="784C1FA7" w14:paraId="5C2ADBF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19201A" w:rsidP="00F65F16" w:rsidRDefault="0019201A" w14:paraId="6E73665C" w14:textId="0A95D474">
            <w:pPr>
              <w:pStyle w:val="Lijstalinea"/>
              <w:numPr>
                <w:ilvl w:val="0"/>
                <w:numId w:val="1"/>
              </w:numPr>
              <w:spacing w:after="0" w:line="240" w:lineRule="auto"/>
              <w:rPr>
                <w:rFonts w:ascii="Calibri Light" w:hAnsi="Calibri Light" w:cs="Calibri Light"/>
                <w:sz w:val="20"/>
                <w:szCs w:val="20"/>
              </w:rPr>
            </w:pPr>
            <w:r w:rsidRPr="0019201A">
              <w:rPr>
                <w:rFonts w:ascii="Calibri Light" w:hAnsi="Calibri Light" w:cs="Calibri Light"/>
                <w:sz w:val="20"/>
                <w:szCs w:val="20"/>
              </w:rPr>
              <w:t xml:space="preserve">Alle internetverbindingen en datatransporten voldoen te allen tijde aan de meest recente richtlijnen van het NCSC, waaronder “ICT-beveiligingsrichtlijnen voor Transport </w:t>
            </w:r>
            <w:proofErr w:type="spellStart"/>
            <w:r w:rsidRPr="0019201A">
              <w:rPr>
                <w:rFonts w:ascii="Calibri Light" w:hAnsi="Calibri Light" w:cs="Calibri Light"/>
                <w:sz w:val="20"/>
                <w:szCs w:val="20"/>
              </w:rPr>
              <w:t>Layer</w:t>
            </w:r>
            <w:proofErr w:type="spellEnd"/>
            <w:r w:rsidRPr="0019201A">
              <w:rPr>
                <w:rFonts w:ascii="Calibri Light" w:hAnsi="Calibri Light" w:cs="Calibri Light"/>
                <w:sz w:val="20"/>
                <w:szCs w:val="20"/>
              </w:rPr>
              <w:t xml:space="preserve"> Security (TLS</w:t>
            </w:r>
            <w:r w:rsidR="007B18A6">
              <w:rPr>
                <w:rFonts w:ascii="Calibri Light" w:hAnsi="Calibri Light" w:cs="Calibri Light"/>
                <w:sz w:val="20"/>
                <w:szCs w:val="20"/>
              </w:rPr>
              <w:t>).</w:t>
            </w:r>
          </w:p>
        </w:tc>
      </w:tr>
      <w:tr w:rsidRPr="000F4675" w:rsidR="00CE5B6A" w:rsidTr="784C1FA7" w14:paraId="013A6CB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00CADAD9" w14:textId="6C54C93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Het systeem ondersteunt veilige authenticatie via (Single </w:t>
            </w:r>
            <w:proofErr w:type="spellStart"/>
            <w:r>
              <w:rPr>
                <w:rFonts w:ascii="Calibri Light" w:hAnsi="Calibri Light" w:cs="Calibri Light"/>
                <w:sz w:val="20"/>
                <w:szCs w:val="20"/>
              </w:rPr>
              <w:t>Sign</w:t>
            </w:r>
            <w:proofErr w:type="spellEnd"/>
            <w:r>
              <w:rPr>
                <w:rFonts w:ascii="Calibri Light" w:hAnsi="Calibri Light" w:cs="Calibri Light"/>
                <w:sz w:val="20"/>
                <w:szCs w:val="20"/>
              </w:rPr>
              <w:t xml:space="preserve">-on (SSO). </w:t>
            </w:r>
            <w:proofErr w:type="gramStart"/>
            <w:r>
              <w:rPr>
                <w:rFonts w:ascii="Calibri Light" w:hAnsi="Calibri Light" w:cs="Calibri Light"/>
                <w:sz w:val="20"/>
                <w:szCs w:val="20"/>
              </w:rPr>
              <w:t>Indien</w:t>
            </w:r>
            <w:proofErr w:type="gramEnd"/>
            <w:r>
              <w:rPr>
                <w:rFonts w:ascii="Calibri Light" w:hAnsi="Calibri Light" w:cs="Calibri Light"/>
                <w:sz w:val="20"/>
                <w:szCs w:val="20"/>
              </w:rPr>
              <w:t xml:space="preserve"> SSO aantoonbaar niet mogelijk is, wordt Multi-Factor Authenticatie toegepast. Voor het Werkgeversportaal wordt authenticatie via Single </w:t>
            </w:r>
            <w:proofErr w:type="spellStart"/>
            <w:r>
              <w:rPr>
                <w:rFonts w:ascii="Calibri Light" w:hAnsi="Calibri Light" w:cs="Calibri Light"/>
                <w:sz w:val="20"/>
                <w:szCs w:val="20"/>
              </w:rPr>
              <w:t>Sign</w:t>
            </w:r>
            <w:proofErr w:type="spellEnd"/>
            <w:r>
              <w:rPr>
                <w:rFonts w:ascii="Calibri Light" w:hAnsi="Calibri Light" w:cs="Calibri Light"/>
                <w:sz w:val="20"/>
                <w:szCs w:val="20"/>
              </w:rPr>
              <w:t xml:space="preserve">-On (SSO) </w:t>
            </w:r>
            <w:r w:rsidR="00EA7B99">
              <w:rPr>
                <w:rFonts w:ascii="Calibri Light" w:hAnsi="Calibri Light" w:cs="Calibri Light"/>
                <w:sz w:val="20"/>
                <w:szCs w:val="20"/>
              </w:rPr>
              <w:t xml:space="preserve">op basis van </w:t>
            </w:r>
            <w:r w:rsidRPr="007B18A6" w:rsidR="00EA7B99">
              <w:rPr>
                <w:rFonts w:ascii="Calibri Light" w:hAnsi="Calibri Light" w:cs="Calibri Light"/>
                <w:sz w:val="20"/>
                <w:szCs w:val="20"/>
              </w:rPr>
              <w:t xml:space="preserve">door </w:t>
            </w:r>
            <w:r w:rsidRPr="2BEF6618" w:rsidR="57AA6D43">
              <w:rPr>
                <w:rFonts w:ascii="Calibri Light" w:hAnsi="Calibri Light" w:cs="Calibri Light"/>
                <w:sz w:val="20"/>
                <w:szCs w:val="20"/>
              </w:rPr>
              <w:t xml:space="preserve">Opdrachtgever </w:t>
            </w:r>
            <w:r w:rsidRPr="2BEF6618" w:rsidR="03430A3D">
              <w:rPr>
                <w:rFonts w:ascii="Calibri Light" w:hAnsi="Calibri Light" w:cs="Calibri Light"/>
                <w:sz w:val="20"/>
                <w:szCs w:val="20"/>
              </w:rPr>
              <w:t>beheerde</w:t>
            </w:r>
            <w:r w:rsidRPr="007B18A6" w:rsidR="00EA7B99">
              <w:rPr>
                <w:rFonts w:ascii="Calibri Light" w:hAnsi="Calibri Light" w:cs="Calibri Light"/>
                <w:sz w:val="20"/>
                <w:szCs w:val="20"/>
              </w:rPr>
              <w:t xml:space="preserve"> identiteiten (</w:t>
            </w:r>
            <w:proofErr w:type="spellStart"/>
            <w:r w:rsidRPr="007B18A6" w:rsidR="00EA7B99">
              <w:rPr>
                <w:rFonts w:ascii="Calibri Light" w:hAnsi="Calibri Light" w:cs="Calibri Light"/>
                <w:sz w:val="20"/>
                <w:szCs w:val="20"/>
              </w:rPr>
              <w:t>Entra</w:t>
            </w:r>
            <w:proofErr w:type="spellEnd"/>
            <w:r w:rsidRPr="007B18A6" w:rsidR="00EA7B99">
              <w:rPr>
                <w:rFonts w:ascii="Calibri Light" w:hAnsi="Calibri Light" w:cs="Calibri Light"/>
                <w:sz w:val="20"/>
                <w:szCs w:val="20"/>
              </w:rPr>
              <w:t xml:space="preserve"> ID) </w:t>
            </w:r>
            <w:r>
              <w:rPr>
                <w:rFonts w:ascii="Calibri Light" w:hAnsi="Calibri Light" w:cs="Calibri Light"/>
                <w:sz w:val="20"/>
                <w:szCs w:val="20"/>
              </w:rPr>
              <w:t>toegepast.</w:t>
            </w:r>
          </w:p>
        </w:tc>
      </w:tr>
      <w:tr w:rsidRPr="000F4675" w:rsidR="00CE5B6A" w:rsidTr="784C1FA7" w14:paraId="194A648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E15116D" w14:textId="29B9867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Autorisaties zijn </w:t>
            </w:r>
            <w:r w:rsidR="00E85B23">
              <w:rPr>
                <w:rFonts w:ascii="Calibri Light" w:hAnsi="Calibri Light" w:cs="Calibri Light"/>
                <w:sz w:val="20"/>
                <w:szCs w:val="20"/>
              </w:rPr>
              <w:t>rol gebaseerd</w:t>
            </w:r>
            <w:r>
              <w:rPr>
                <w:rFonts w:ascii="Calibri Light" w:hAnsi="Calibri Light" w:cs="Calibri Light"/>
                <w:sz w:val="20"/>
                <w:szCs w:val="20"/>
              </w:rPr>
              <w:t xml:space="preserve"> en beperken toegang tot gegevens en functionaliteiten tot hetgeen noodzakelijk is voor de betreffende rol</w:t>
            </w:r>
          </w:p>
        </w:tc>
      </w:tr>
      <w:tr w:rsidRPr="000F4675" w:rsidR="00CE5B6A" w:rsidTr="784C1FA7" w14:paraId="7A7E80E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2B6D10C" w14:textId="0EF6762F">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Het gebruik van gedeelde accounts of gezamenlijke inloggegevens is niet toegestaan. Toegang tot de oplossing is persoonlijk en herleidbaar tot een individuele gebruiker. </w:t>
            </w:r>
          </w:p>
        </w:tc>
      </w:tr>
      <w:tr w:rsidRPr="000F4675" w:rsidR="00DA284A" w:rsidTr="784C1FA7" w14:paraId="2A8576D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B1276" w:rsidR="001B1276" w:rsidP="001B1276" w:rsidRDefault="00DA284A" w14:paraId="6159779E" w14:textId="7777777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Alle </w:t>
            </w:r>
            <w:r w:rsidRPr="001B1276" w:rsidR="001B1276">
              <w:rPr>
                <w:rFonts w:ascii="Calibri Light" w:hAnsi="Calibri Light" w:cs="Calibri Light"/>
                <w:sz w:val="20"/>
                <w:szCs w:val="20"/>
              </w:rPr>
              <w:t>beheerconsoles en administratieve interfaces die via internet bereikbaar zijn:</w:t>
            </w:r>
          </w:p>
          <w:p w:rsidRPr="001B1276" w:rsidR="001B1276" w:rsidP="00C63E24" w:rsidRDefault="35D6E55D" w14:paraId="404ED63E" w14:textId="530B0430">
            <w:pPr>
              <w:pStyle w:val="Lijstalinea"/>
              <w:numPr>
                <w:ilvl w:val="0"/>
                <w:numId w:val="17"/>
              </w:numPr>
              <w:spacing w:after="0" w:line="240" w:lineRule="auto"/>
              <w:rPr>
                <w:rFonts w:ascii="Calibri Light" w:hAnsi="Calibri Light" w:cs="Calibri Light"/>
                <w:sz w:val="20"/>
                <w:szCs w:val="20"/>
              </w:rPr>
            </w:pPr>
            <w:r w:rsidRPr="6C5D414F">
              <w:rPr>
                <w:rFonts w:ascii="Calibri Light" w:hAnsi="Calibri Light" w:cs="Calibri Light"/>
                <w:sz w:val="20"/>
                <w:szCs w:val="20"/>
              </w:rPr>
              <w:t>Z</w:t>
            </w:r>
            <w:r w:rsidRPr="6C5D414F" w:rsidR="50853891">
              <w:rPr>
                <w:rFonts w:ascii="Calibri Light" w:hAnsi="Calibri Light" w:cs="Calibri Light"/>
                <w:sz w:val="20"/>
                <w:szCs w:val="20"/>
              </w:rPr>
              <w:t>ijn</w:t>
            </w:r>
            <w:r w:rsidRPr="001B1276" w:rsidR="001B1276">
              <w:rPr>
                <w:rFonts w:ascii="Calibri Light" w:hAnsi="Calibri Light" w:cs="Calibri Light"/>
                <w:sz w:val="20"/>
                <w:szCs w:val="20"/>
              </w:rPr>
              <w:t xml:space="preserve"> uitsluitend toegankelijk via SSO en MFA,</w:t>
            </w:r>
          </w:p>
          <w:p w:rsidR="00DA284A" w:rsidP="00C63E24" w:rsidRDefault="79F9DC9F" w14:paraId="5CAE6C81" w14:textId="08B41752">
            <w:pPr>
              <w:pStyle w:val="Lijstalinea"/>
              <w:numPr>
                <w:ilvl w:val="0"/>
                <w:numId w:val="17"/>
              </w:numPr>
              <w:spacing w:after="0" w:line="240" w:lineRule="auto"/>
              <w:rPr>
                <w:rFonts w:ascii="Calibri Light" w:hAnsi="Calibri Light" w:cs="Calibri Light"/>
                <w:sz w:val="20"/>
                <w:szCs w:val="20"/>
              </w:rPr>
            </w:pPr>
            <w:r w:rsidRPr="2DBDACE1">
              <w:rPr>
                <w:rFonts w:ascii="Calibri Light" w:hAnsi="Calibri Light" w:cs="Calibri Light"/>
                <w:sz w:val="20"/>
                <w:szCs w:val="20"/>
              </w:rPr>
              <w:t>O</w:t>
            </w:r>
            <w:r w:rsidRPr="2DBDACE1" w:rsidR="50853891">
              <w:rPr>
                <w:rFonts w:ascii="Calibri Light" w:hAnsi="Calibri Light" w:cs="Calibri Light"/>
                <w:sz w:val="20"/>
                <w:szCs w:val="20"/>
              </w:rPr>
              <w:t>ndersteunen</w:t>
            </w:r>
            <w:r w:rsidRPr="001B1276" w:rsidR="001B1276">
              <w:rPr>
                <w:rFonts w:ascii="Calibri Light" w:hAnsi="Calibri Light" w:cs="Calibri Light"/>
                <w:sz w:val="20"/>
                <w:szCs w:val="20"/>
              </w:rPr>
              <w:t xml:space="preserve"> geen lokale accounts, tenzij expliciet goedgekeurd door </w:t>
            </w:r>
            <w:r w:rsidRPr="6C5D414F" w:rsidR="647F8460">
              <w:rPr>
                <w:rFonts w:ascii="Calibri Light" w:hAnsi="Calibri Light" w:cs="Calibri Light"/>
                <w:sz w:val="20"/>
                <w:szCs w:val="20"/>
              </w:rPr>
              <w:t>Opdrachtgever</w:t>
            </w:r>
            <w:r w:rsidRPr="001B1276" w:rsidR="001B1276">
              <w:rPr>
                <w:rFonts w:ascii="Calibri Light" w:hAnsi="Calibri Light" w:cs="Calibri Light"/>
                <w:sz w:val="20"/>
                <w:szCs w:val="20"/>
              </w:rPr>
              <w:t>.</w:t>
            </w:r>
          </w:p>
        </w:tc>
      </w:tr>
      <w:tr w:rsidRPr="000F4675" w:rsidR="00CE5B6A" w:rsidTr="784C1FA7" w14:paraId="2996B8F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6703464" w14:textId="56A91F5C">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Gegevensuitwisseling vindt plaats via beveiligde verbindingen.</w:t>
            </w:r>
          </w:p>
        </w:tc>
      </w:tr>
      <w:tr w:rsidRPr="000F4675" w:rsidR="00CE5B6A" w:rsidTr="784C1FA7" w14:paraId="58D1937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5848AE7" w14:textId="342A97B8">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Toegang en gebruik worden gelogd in overeenstemming met geldende wet- en regelgeving.</w:t>
            </w:r>
          </w:p>
        </w:tc>
      </w:tr>
      <w:tr w:rsidRPr="000F4675" w:rsidR="00CE5B6A" w:rsidTr="784C1FA7" w14:paraId="5057240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396841D" w14:textId="0EFF114E">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Alle kanalen zijn beschikbaar en performant in een mate die passend is bij het beoogde gebruik.</w:t>
            </w:r>
          </w:p>
        </w:tc>
      </w:tr>
      <w:tr w:rsidRPr="000F4675" w:rsidR="00CE5B6A" w:rsidTr="784C1FA7" w14:paraId="10BE0BF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788E9383" w14:textId="589F0415">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heeft een beschikbaarheid van minimaal 99,5% (exclusief vooraf aangekondigd onderhoud). Opdrachtnemer rapporteert periodiek over de gerealiseerde beschikbaarheid. </w:t>
            </w:r>
          </w:p>
        </w:tc>
      </w:tr>
      <w:tr w:rsidRPr="000F4675" w:rsidR="00CE5B6A" w:rsidTr="784C1FA7" w14:paraId="551A13E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24791B53" w14:textId="1B85083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Reactietijden van de gebruikersinterface zijn zodanig dat normaal gebruik niet wordt belemmerd. </w:t>
            </w:r>
          </w:p>
        </w:tc>
      </w:tr>
      <w:tr w:rsidRPr="000F4675" w:rsidR="00CE5B6A" w:rsidTr="784C1FA7" w14:paraId="1A77318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65D43EB9" w14:textId="5823F1E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Onderhoudswerkzaamheden worden tijdig aangekondigd en uitgevoerd buiten piekgebruik.</w:t>
            </w:r>
          </w:p>
        </w:tc>
      </w:tr>
      <w:tr w:rsidRPr="000F4675" w:rsidR="00CE5B6A" w:rsidTr="784C1FA7" w14:paraId="7AB068B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195304FF" w14:paraId="67F69B4B" w14:textId="2AB51B7F">
            <w:pPr>
              <w:pStyle w:val="Lijstalinea"/>
              <w:numPr>
                <w:ilvl w:val="0"/>
                <w:numId w:val="1"/>
              </w:numPr>
              <w:spacing w:after="0" w:line="240" w:lineRule="auto"/>
              <w:rPr>
                <w:rFonts w:ascii="Calibri Light" w:hAnsi="Calibri Light" w:cs="Calibri Light"/>
                <w:sz w:val="20"/>
                <w:szCs w:val="20"/>
              </w:rPr>
            </w:pPr>
            <w:r w:rsidRPr="16C1D50F">
              <w:rPr>
                <w:rFonts w:ascii="Calibri Light" w:hAnsi="Calibri Light" w:cs="Calibri Light"/>
                <w:sz w:val="20"/>
                <w:szCs w:val="20"/>
              </w:rPr>
              <w:t>De kanalen zijn toegankelijk via gangbare apparaten en functioneren consistent.</w:t>
            </w:r>
          </w:p>
        </w:tc>
      </w:tr>
      <w:tr w:rsidRPr="000F4675" w:rsidR="00CE5B6A" w:rsidTr="784C1FA7" w14:paraId="64AE529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67F1751" w14:textId="438FA54A">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mobiele applicatie is beschikbaar voor Android en iOS.</w:t>
            </w:r>
          </w:p>
        </w:tc>
      </w:tr>
      <w:tr w:rsidRPr="000F4675" w:rsidR="00CE5B6A" w:rsidTr="784C1FA7" w14:paraId="2D78B1C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51693A" w14:paraId="152E54D2" w14:textId="07C9910B">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Web gebaseerde</w:t>
            </w:r>
            <w:r w:rsidR="00CE5B6A">
              <w:rPr>
                <w:rFonts w:ascii="Calibri Light" w:hAnsi="Calibri Light" w:cs="Calibri Light"/>
                <w:sz w:val="20"/>
                <w:szCs w:val="20"/>
              </w:rPr>
              <w:t xml:space="preserve"> portalen zijn toegankelijk via gangbare browsers.</w:t>
            </w:r>
          </w:p>
        </w:tc>
      </w:tr>
      <w:tr w:rsidRPr="000F4675" w:rsidR="00CE5B6A" w:rsidTr="784C1FA7" w14:paraId="267A148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28036D05" w14:textId="7E97034C">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oplossing functioneert op verschillende schermformaten (desktop, tablet, mobiel).</w:t>
            </w:r>
          </w:p>
        </w:tc>
      </w:tr>
      <w:tr w:rsidRPr="000F4675" w:rsidR="00CE5B6A" w:rsidTr="784C1FA7" w14:paraId="622F7D3C"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3425123" w14:textId="0A25697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oplossing voldoet aan geldende toegankelijkheidsrichtlijnen.</w:t>
            </w:r>
          </w:p>
        </w:tc>
      </w:tr>
      <w:tr w:rsidRPr="000F4675" w:rsidR="00CE5B6A" w:rsidTr="784C1FA7" w14:paraId="2483EF0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31A510D8" w14:textId="76D6759C">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gegevens zijn consistent en actueel beschikbaar in alle kanalen. Wijzigingen worden tijdig gesynchroniseerd, zodat gebruikers overal dezelfde informatie zien. De oplossing borgt de integriteit van gegevens bij gelijktijdig gebruik.</w:t>
            </w:r>
          </w:p>
        </w:tc>
      </w:tr>
      <w:tr w:rsidRPr="000F4675" w:rsidR="00CE5B6A" w:rsidTr="784C1FA7" w14:paraId="123D67E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D6BCD" w:rsidR="00CE5B6A" w:rsidP="00F65F16" w:rsidRDefault="00CE5B6A" w14:paraId="4B0176F5" w14:textId="212C07DE">
            <w:pPr>
              <w:pStyle w:val="Lijstalinea"/>
              <w:numPr>
                <w:ilvl w:val="0"/>
                <w:numId w:val="1"/>
              </w:numPr>
              <w:spacing w:after="0" w:line="240" w:lineRule="auto"/>
              <w:rPr>
                <w:rFonts w:ascii="Calibri Light" w:hAnsi="Calibri Light" w:cs="Calibri Light"/>
                <w:sz w:val="20"/>
                <w:szCs w:val="20"/>
              </w:rPr>
            </w:pPr>
            <w:r w:rsidRPr="001D6BCD">
              <w:rPr>
                <w:rFonts w:ascii="Calibri Light" w:hAnsi="Calibri Light" w:cs="Calibri Light"/>
                <w:sz w:val="20"/>
                <w:szCs w:val="20"/>
              </w:rPr>
              <w:t>Toegang tot persoonsgegevens is beperkt tot door Opdrachtgever geautoriseerde rollen en is afgestemd op het verwerkingsdoel en de noodzaak voor de betreffende rol.</w:t>
            </w:r>
          </w:p>
        </w:tc>
      </w:tr>
      <w:tr w:rsidRPr="00AB68F9" w:rsidR="00CE5B6A" w:rsidTr="784C1FA7" w14:paraId="6AD507BC" w14:textId="77777777">
        <w:trPr>
          <w:trHeight w:val="84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AB68F9" w:rsidR="00CE5B6A" w:rsidP="00E15222" w:rsidRDefault="00CE5B6A" w14:paraId="515CA93A" w14:textId="0229A4ED">
            <w:pPr>
              <w:spacing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Medewerkersfunctionaliteit (mobiele applicatie &amp; medewerkersportaal)</w:t>
            </w:r>
          </w:p>
        </w:tc>
      </w:tr>
      <w:tr w:rsidRPr="00FB4076" w:rsidR="00CE5B6A" w:rsidTr="784C1FA7" w14:paraId="6A43953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F2E36" w:rsidR="00CE5B6A" w:rsidP="00F65F16" w:rsidRDefault="00CE5B6A" w14:paraId="7B403BD0" w14:textId="49AAD97F">
            <w:pPr>
              <w:pStyle w:val="Lijstalinea"/>
              <w:numPr>
                <w:ilvl w:val="0"/>
                <w:numId w:val="1"/>
              </w:numPr>
              <w:spacing w:after="0" w:line="240" w:lineRule="auto"/>
              <w:rPr>
                <w:rFonts w:ascii="Calibri Light" w:hAnsi="Calibri Light" w:cs="Calibri Light"/>
                <w:sz w:val="20"/>
                <w:szCs w:val="20"/>
              </w:rPr>
            </w:pPr>
            <w:r w:rsidRPr="00947F34">
              <w:rPr>
                <w:rFonts w:ascii="Calibri Light" w:hAnsi="Calibri Light" w:cs="Calibri Light"/>
                <w:sz w:val="20"/>
                <w:szCs w:val="20"/>
              </w:rPr>
              <w:t>De oplossing stelt medewerkers in staat om zelfstandig</w:t>
            </w:r>
            <w:r>
              <w:rPr>
                <w:rFonts w:ascii="Calibri Light" w:hAnsi="Calibri Light" w:cs="Calibri Light"/>
                <w:sz w:val="20"/>
                <w:szCs w:val="20"/>
              </w:rPr>
              <w:t xml:space="preserve"> mobiliteitsgegevens te </w:t>
            </w:r>
            <w:r w:rsidR="00F94E19">
              <w:rPr>
                <w:rFonts w:ascii="Calibri Light" w:hAnsi="Calibri Light" w:cs="Calibri Light"/>
                <w:sz w:val="20"/>
                <w:szCs w:val="20"/>
              </w:rPr>
              <w:t>C</w:t>
            </w:r>
            <w:r>
              <w:rPr>
                <w:rFonts w:ascii="Calibri Light" w:hAnsi="Calibri Light" w:cs="Calibri Light"/>
                <w:sz w:val="20"/>
                <w:szCs w:val="20"/>
              </w:rPr>
              <w:t>lassificeren en</w:t>
            </w:r>
            <w:r w:rsidR="00F94E19">
              <w:rPr>
                <w:rFonts w:ascii="Calibri Light" w:hAnsi="Calibri Light" w:cs="Calibri Light"/>
                <w:sz w:val="20"/>
                <w:szCs w:val="20"/>
              </w:rPr>
              <w:t xml:space="preserve"> </w:t>
            </w:r>
            <w:r>
              <w:rPr>
                <w:rFonts w:ascii="Calibri Light" w:hAnsi="Calibri Light" w:cs="Calibri Light"/>
                <w:sz w:val="20"/>
                <w:szCs w:val="20"/>
              </w:rPr>
              <w:t>te corrigeren.</w:t>
            </w:r>
            <w:r w:rsidR="00717BB0">
              <w:rPr>
                <w:rFonts w:ascii="Calibri Light" w:hAnsi="Calibri Light" w:cs="Calibri Light"/>
                <w:sz w:val="20"/>
                <w:szCs w:val="20"/>
              </w:rPr>
              <w:t xml:space="preserve"> </w:t>
            </w:r>
            <w:r>
              <w:rPr>
                <w:rFonts w:ascii="Calibri Light" w:hAnsi="Calibri Light" w:cs="Calibri Light"/>
                <w:sz w:val="20"/>
                <w:szCs w:val="20"/>
              </w:rPr>
              <w:t xml:space="preserve">Wijzigingen zijn mogelijk tot het moment waarop de gegevens definitief worden vastgesteld </w:t>
            </w:r>
            <w:r w:rsidR="00F94E19">
              <w:rPr>
                <w:rFonts w:ascii="Calibri Light" w:hAnsi="Calibri Light" w:cs="Calibri Light"/>
                <w:sz w:val="20"/>
                <w:szCs w:val="20"/>
              </w:rPr>
              <w:t>binnen</w:t>
            </w:r>
            <w:r>
              <w:rPr>
                <w:rFonts w:ascii="Calibri Light" w:hAnsi="Calibri Light" w:cs="Calibri Light"/>
                <w:sz w:val="20"/>
                <w:szCs w:val="20"/>
              </w:rPr>
              <w:t xml:space="preserve"> de door de Opdrachtgever vastgestelde termijn. </w:t>
            </w:r>
            <w:r w:rsidR="00FD0499">
              <w:rPr>
                <w:rFonts w:ascii="Calibri Light" w:hAnsi="Calibri Light" w:cs="Calibri Light"/>
                <w:sz w:val="20"/>
                <w:szCs w:val="20"/>
              </w:rPr>
              <w:t>Voor gegeven</w:t>
            </w:r>
            <w:r w:rsidR="00BD7927">
              <w:rPr>
                <w:rFonts w:ascii="Calibri Light" w:hAnsi="Calibri Light" w:cs="Calibri Light"/>
                <w:sz w:val="20"/>
                <w:szCs w:val="20"/>
              </w:rPr>
              <w:t>s</w:t>
            </w:r>
            <w:r w:rsidR="00FD0499">
              <w:rPr>
                <w:rFonts w:ascii="Calibri Light" w:hAnsi="Calibri Light" w:cs="Calibri Light"/>
                <w:sz w:val="20"/>
                <w:szCs w:val="20"/>
              </w:rPr>
              <w:t xml:space="preserve"> die worden </w:t>
            </w:r>
            <w:r w:rsidR="00F94E19">
              <w:rPr>
                <w:rFonts w:ascii="Calibri Light" w:hAnsi="Calibri Light" w:cs="Calibri Light"/>
                <w:sz w:val="20"/>
                <w:szCs w:val="20"/>
              </w:rPr>
              <w:t>verwerkt</w:t>
            </w:r>
            <w:r w:rsidR="00FD0499">
              <w:rPr>
                <w:rFonts w:ascii="Calibri Light" w:hAnsi="Calibri Light" w:cs="Calibri Light"/>
                <w:sz w:val="20"/>
                <w:szCs w:val="20"/>
              </w:rPr>
              <w:t xml:space="preserve"> in de reguliere verwerkings- en facturatiecyclus kunnen </w:t>
            </w:r>
            <w:r w:rsidR="00CB7A4E">
              <w:rPr>
                <w:rFonts w:ascii="Calibri Light" w:hAnsi="Calibri Light" w:cs="Calibri Light"/>
                <w:sz w:val="20"/>
                <w:szCs w:val="20"/>
              </w:rPr>
              <w:t xml:space="preserve">correcties daarna alleen </w:t>
            </w:r>
            <w:r w:rsidR="00FD0499">
              <w:rPr>
                <w:rFonts w:ascii="Calibri Light" w:hAnsi="Calibri Light" w:cs="Calibri Light"/>
                <w:sz w:val="20"/>
                <w:szCs w:val="20"/>
              </w:rPr>
              <w:t>worden verwerkt in een volgende verwerkingsperiode.</w:t>
            </w:r>
            <w:r w:rsidR="00717BB0">
              <w:rPr>
                <w:rFonts w:ascii="Calibri Light" w:hAnsi="Calibri Light" w:cs="Calibri Light"/>
                <w:sz w:val="20"/>
                <w:szCs w:val="20"/>
              </w:rPr>
              <w:t xml:space="preserve"> </w:t>
            </w:r>
            <w:r w:rsidR="00FD0499">
              <w:rPr>
                <w:rFonts w:ascii="Calibri Light" w:hAnsi="Calibri Light" w:cs="Calibri Light"/>
                <w:sz w:val="20"/>
                <w:szCs w:val="20"/>
              </w:rPr>
              <w:t>Voor gegevens die</w:t>
            </w:r>
            <w:r w:rsidR="00CB7A4E">
              <w:rPr>
                <w:rFonts w:ascii="Calibri Light" w:hAnsi="Calibri Light" w:cs="Calibri Light"/>
                <w:sz w:val="20"/>
                <w:szCs w:val="20"/>
              </w:rPr>
              <w:t xml:space="preserve"> na een door de Opdrachtgever bepaalde termijn</w:t>
            </w:r>
            <w:r w:rsidR="009616C8">
              <w:rPr>
                <w:rFonts w:ascii="Calibri Light" w:hAnsi="Calibri Light" w:cs="Calibri Light"/>
                <w:sz w:val="20"/>
                <w:szCs w:val="20"/>
              </w:rPr>
              <w:t xml:space="preserve"> (zie volgende eis)</w:t>
            </w:r>
            <w:r w:rsidR="00CB7A4E">
              <w:rPr>
                <w:rFonts w:ascii="Calibri Light" w:hAnsi="Calibri Light" w:cs="Calibri Light"/>
                <w:sz w:val="20"/>
                <w:szCs w:val="20"/>
              </w:rPr>
              <w:t xml:space="preserve"> automatisch </w:t>
            </w:r>
            <w:r w:rsidR="009616C8">
              <w:rPr>
                <w:rFonts w:ascii="Calibri Light" w:hAnsi="Calibri Light" w:cs="Calibri Light"/>
                <w:sz w:val="20"/>
                <w:szCs w:val="20"/>
              </w:rPr>
              <w:t>zijn</w:t>
            </w:r>
            <w:r w:rsidR="00CB7A4E">
              <w:rPr>
                <w:rFonts w:ascii="Calibri Light" w:hAnsi="Calibri Light" w:cs="Calibri Light"/>
                <w:sz w:val="20"/>
                <w:szCs w:val="20"/>
              </w:rPr>
              <w:t xml:space="preserve"> geclassificeerd, geldt dat deze</w:t>
            </w:r>
            <w:r w:rsidR="00FD0499">
              <w:rPr>
                <w:rFonts w:ascii="Calibri Light" w:hAnsi="Calibri Light" w:cs="Calibri Light"/>
                <w:sz w:val="20"/>
                <w:szCs w:val="20"/>
              </w:rPr>
              <w:t xml:space="preserve"> Classificatie definitief is en niet meer kan worden gewijzigd. </w:t>
            </w:r>
          </w:p>
        </w:tc>
      </w:tr>
      <w:tr w:rsidRPr="00FB4076" w:rsidR="009616C8" w:rsidTr="784C1FA7" w14:paraId="1F14FCD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9616C8" w:rsidP="00F65F16" w:rsidRDefault="009616C8" w14:paraId="0EF66F35" w14:textId="7E7A7CD4">
            <w:pPr>
              <w:pStyle w:val="Lijstalinea"/>
              <w:numPr>
                <w:ilvl w:val="0"/>
                <w:numId w:val="1"/>
              </w:numPr>
              <w:spacing w:after="0" w:line="240" w:lineRule="auto"/>
              <w:rPr>
                <w:rFonts w:ascii="Calibri Light" w:hAnsi="Calibri Light" w:cs="Calibri Light"/>
                <w:sz w:val="20"/>
                <w:szCs w:val="20"/>
              </w:rPr>
            </w:pPr>
            <w:r w:rsidRPr="007A6FA4">
              <w:rPr>
                <w:rFonts w:ascii="Calibri Light" w:hAnsi="Calibri Light" w:cs="Calibri Light"/>
                <w:sz w:val="20"/>
                <w:szCs w:val="20"/>
              </w:rPr>
              <w:t>Indien een Classificatie niet binnen de door de Opdrachtgever vastgestelde termijn (momenteel 6 weken na transactiedatum) wordt vastgelegd, wordt de betreffende transactie automatisch geclassificeerd als privéreis. De oplossing ondersteunt het tijdig vastleggen van Classificaties door middel van tijdige en herhaalde signaleringen en herinneringen via de beschikbare kanalen (zoals mobiele applicatie en medewerkersportaal) richting de medewerker vóór het verstrijken van de gestelde termijn.</w:t>
            </w:r>
          </w:p>
        </w:tc>
      </w:tr>
      <w:tr w:rsidRPr="00FB4076" w:rsidR="00CE5B6A" w:rsidTr="784C1FA7" w14:paraId="256A804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D78C461" w14:textId="7777777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Het systeem maakt het mogelijk om het invullen van een toelichting verplicht te stellen in vooraf gedefinieerde situaties, zoals:</w:t>
            </w:r>
          </w:p>
          <w:p w:rsidRPr="009A3ED2" w:rsidR="00CE5B6A" w:rsidP="00F65F16" w:rsidRDefault="00CE5B6A" w14:paraId="2D34A33E" w14:textId="25BA7CA7">
            <w:pPr>
              <w:pStyle w:val="Lijstalinea"/>
              <w:numPr>
                <w:ilvl w:val="1"/>
                <w:numId w:val="5"/>
              </w:numPr>
              <w:spacing w:after="0" w:line="240" w:lineRule="auto"/>
              <w:rPr>
                <w:rFonts w:ascii="Calibri Light" w:hAnsi="Calibri Light" w:cs="Calibri Light"/>
                <w:sz w:val="20"/>
                <w:szCs w:val="20"/>
              </w:rPr>
            </w:pPr>
            <w:r w:rsidRPr="009A3ED2">
              <w:rPr>
                <w:rFonts w:ascii="Calibri Light" w:hAnsi="Calibri Light" w:cs="Calibri Light"/>
                <w:sz w:val="20"/>
                <w:szCs w:val="20"/>
              </w:rPr>
              <w:t>Reizen in het weekend</w:t>
            </w:r>
          </w:p>
          <w:p w:rsidRPr="009A3ED2" w:rsidR="00CE5B6A" w:rsidP="00F65F16" w:rsidRDefault="00CE5B6A" w14:paraId="3F80F47A" w14:textId="77777777">
            <w:pPr>
              <w:pStyle w:val="Lijstalinea"/>
              <w:numPr>
                <w:ilvl w:val="1"/>
                <w:numId w:val="5"/>
              </w:numPr>
              <w:spacing w:after="0" w:line="240" w:lineRule="auto"/>
              <w:rPr>
                <w:del w:author="Cajic, Mladenka" w:date="2026-06-23T08:27:00Z" w16du:dateUtc="2026-06-23T08:27:56Z" w:id="0"/>
                <w:rFonts w:ascii="Calibri Light" w:hAnsi="Calibri Light" w:cs="Calibri Light"/>
                <w:sz w:val="20"/>
                <w:szCs w:val="20"/>
              </w:rPr>
            </w:pPr>
            <w:del w:author="Cajic, Mladenka" w:date="2026-06-23T08:27:00Z" w16du:dateUtc="2026-06-23T08:27:56Z" w:id="1">
              <w:r w:rsidRPr="6DFDFD13" w:rsidDel="00CE5B6A">
                <w:rPr>
                  <w:rFonts w:ascii="Calibri Light" w:hAnsi="Calibri Light" w:cs="Calibri Light"/>
                  <w:sz w:val="20"/>
                  <w:szCs w:val="20"/>
                </w:rPr>
                <w:delText>Reizen buiten reguliere werktijden.</w:delText>
              </w:r>
            </w:del>
          </w:p>
          <w:p w:rsidR="00CE5B6A" w:rsidP="006F2E36" w:rsidRDefault="00CE5B6A" w14:paraId="1F15E121" w14:textId="4B171796">
            <w:pPr>
              <w:pStyle w:val="Lijstalinea"/>
              <w:spacing w:after="0" w:line="240" w:lineRule="auto"/>
              <w:ind w:left="360"/>
              <w:rPr>
                <w:rFonts w:ascii="Calibri Light" w:hAnsi="Calibri Light" w:cs="Calibri Light"/>
                <w:sz w:val="20"/>
                <w:szCs w:val="20"/>
              </w:rPr>
            </w:pPr>
            <w:r>
              <w:rPr>
                <w:rFonts w:ascii="Calibri Light" w:hAnsi="Calibri Light" w:cs="Calibri Light"/>
                <w:sz w:val="20"/>
                <w:szCs w:val="20"/>
              </w:rPr>
              <w:t>Indien een verplichte toelichting ontbreekt, wordt de registratie als afwijking zichtbaar gemaakt voor beoordeling door Opdrachtgever.</w:t>
            </w:r>
          </w:p>
        </w:tc>
      </w:tr>
      <w:tr w:rsidRPr="00D12669" w:rsidR="0023082C" w:rsidTr="784C1FA7" w14:paraId="050F097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02A8A" w:rsidR="0023082C" w:rsidP="00F65F16" w:rsidRDefault="0023082C" w14:paraId="37139384" w14:textId="7AB0C066">
            <w:pPr>
              <w:pStyle w:val="Lijstalinea"/>
              <w:numPr>
                <w:ilvl w:val="0"/>
                <w:numId w:val="1"/>
              </w:numPr>
              <w:spacing w:after="0" w:line="240" w:lineRule="auto"/>
              <w:rPr>
                <w:rFonts w:ascii="Calibri Light" w:hAnsi="Calibri Light" w:cs="Calibri Light"/>
                <w:b/>
                <w:sz w:val="20"/>
                <w:szCs w:val="20"/>
              </w:rPr>
            </w:pPr>
            <w:r w:rsidRPr="00384249">
              <w:rPr>
                <w:rFonts w:ascii="Calibri Light" w:hAnsi="Calibri Light" w:cs="Calibri Light"/>
                <w:sz w:val="20"/>
                <w:szCs w:val="20"/>
              </w:rPr>
              <w:t>De oplossing signaleert onjuiste onvolledige of tegenstrijdige registraties bij invoer, zoals het combineren van een thuiswerkdag met een reis naar de vaste standplaats op dezelfde dag, en stelt gebruiker in staat</w:t>
            </w:r>
            <w:r w:rsidR="005834ED">
              <w:rPr>
                <w:rFonts w:ascii="Calibri Light" w:hAnsi="Calibri Light" w:cs="Calibri Light"/>
                <w:sz w:val="20"/>
                <w:szCs w:val="20"/>
              </w:rPr>
              <w:t xml:space="preserve"> (en waar van toepassing </w:t>
            </w:r>
            <w:r w:rsidR="00015741">
              <w:rPr>
                <w:rFonts w:ascii="Calibri Light" w:hAnsi="Calibri Light" w:cs="Calibri Light"/>
                <w:sz w:val="20"/>
                <w:szCs w:val="20"/>
              </w:rPr>
              <w:t>dringend verzoekt</w:t>
            </w:r>
            <w:r w:rsidR="005834ED">
              <w:rPr>
                <w:rFonts w:ascii="Calibri Light" w:hAnsi="Calibri Light" w:cs="Calibri Light"/>
                <w:sz w:val="20"/>
                <w:szCs w:val="20"/>
              </w:rPr>
              <w:t>)</w:t>
            </w:r>
            <w:r w:rsidRPr="00384249">
              <w:rPr>
                <w:rFonts w:ascii="Calibri Light" w:hAnsi="Calibri Light" w:cs="Calibri Light"/>
                <w:sz w:val="20"/>
                <w:szCs w:val="20"/>
              </w:rPr>
              <w:t xml:space="preserve"> deze direct te corrigeren. </w:t>
            </w:r>
            <w:r w:rsidR="00650602">
              <w:rPr>
                <w:rFonts w:ascii="Calibri Light" w:hAnsi="Calibri Light" w:cs="Calibri Light"/>
                <w:sz w:val="20"/>
                <w:szCs w:val="20"/>
              </w:rPr>
              <w:t>De oplossi</w:t>
            </w:r>
            <w:r w:rsidR="005834ED">
              <w:rPr>
                <w:rFonts w:ascii="Calibri Light" w:hAnsi="Calibri Light" w:cs="Calibri Light"/>
                <w:sz w:val="20"/>
                <w:szCs w:val="20"/>
              </w:rPr>
              <w:t>ng is</w:t>
            </w:r>
            <w:r w:rsidR="0077271B">
              <w:rPr>
                <w:rFonts w:ascii="Calibri Light" w:hAnsi="Calibri Light" w:cs="Calibri Light"/>
                <w:sz w:val="20"/>
                <w:szCs w:val="20"/>
              </w:rPr>
              <w:t xml:space="preserve"> daarbij op gericht om de juistheid en volledigheid van gegeven zoveel mogelijk aan de bron te borgen.</w:t>
            </w:r>
          </w:p>
        </w:tc>
      </w:tr>
      <w:tr w:rsidRPr="00D15E80" w:rsidR="00CE5B6A" w:rsidTr="784C1FA7" w14:paraId="35CE054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557020" w:rsidR="00CE5B6A" w:rsidDel="005C3436" w:rsidP="00F65F16" w:rsidRDefault="005411C3" w14:paraId="1DBB4EE2" w14:textId="2329328B">
            <w:pPr>
              <w:pStyle w:val="Lijstalinea"/>
              <w:numPr>
                <w:ilvl w:val="0"/>
                <w:numId w:val="1"/>
              </w:numPr>
              <w:spacing w:after="0" w:line="240" w:lineRule="auto"/>
              <w:rPr>
                <w:rFonts w:ascii="Calibri Light" w:hAnsi="Calibri Light" w:cs="Calibri Light"/>
                <w:sz w:val="20"/>
                <w:szCs w:val="20"/>
              </w:rPr>
            </w:pPr>
            <w:r w:rsidRPr="00EC681A">
              <w:rPr>
                <w:rFonts w:ascii="Calibri Light" w:hAnsi="Calibri Light" w:cs="Calibri Light"/>
                <w:sz w:val="20"/>
                <w:szCs w:val="20"/>
              </w:rPr>
              <w:t xml:space="preserve">De opdrachtnemer verzorgt de administratieve afhandeling van gemiste </w:t>
            </w:r>
            <w:r w:rsidRPr="399B9274" w:rsidR="67F534AC">
              <w:rPr>
                <w:rFonts w:ascii="Calibri Light" w:hAnsi="Calibri Light" w:cs="Calibri Light"/>
                <w:sz w:val="20"/>
                <w:szCs w:val="20"/>
              </w:rPr>
              <w:t>check-uit</w:t>
            </w:r>
            <w:r w:rsidRPr="00EC681A">
              <w:rPr>
                <w:rFonts w:ascii="Calibri Light" w:hAnsi="Calibri Light" w:cs="Calibri Light"/>
                <w:sz w:val="20"/>
                <w:szCs w:val="20"/>
              </w:rPr>
              <w:t xml:space="preserve"> en zorgt ervoor dat de hieruit voortvloeiende kosten correct worden verwerkt in de facturatie en de gegevenslevering ten behoeve van salarisverwerking.</w:t>
            </w:r>
            <w:r w:rsidRPr="00EC681A" w:rsidR="00DF5812">
              <w:rPr>
                <w:rFonts w:ascii="Calibri Light" w:hAnsi="Calibri Light" w:cs="Calibri Light"/>
                <w:sz w:val="20"/>
                <w:szCs w:val="20"/>
              </w:rPr>
              <w:t xml:space="preserve"> </w:t>
            </w:r>
            <w:r w:rsidRPr="00EC681A">
              <w:rPr>
                <w:rFonts w:ascii="Calibri Light" w:hAnsi="Calibri Light" w:cs="Calibri Light"/>
                <w:sz w:val="20"/>
                <w:szCs w:val="20"/>
              </w:rPr>
              <w:t>De oplossing biedt medewerkers inzicht in deze correcties en stelt hen in staat om, waar van toepassing, correcties of verzoeken tot herbeoordeling in te dienen.</w:t>
            </w:r>
            <w:r w:rsidRPr="00EC681A" w:rsidR="00EC681A">
              <w:rPr>
                <w:rFonts w:ascii="Calibri Light" w:hAnsi="Calibri Light" w:cs="Calibri Light"/>
                <w:sz w:val="20"/>
                <w:szCs w:val="20"/>
              </w:rPr>
              <w:t xml:space="preserve"> </w:t>
            </w:r>
            <w:r w:rsidRPr="00EC681A">
              <w:rPr>
                <w:rFonts w:ascii="Calibri Light" w:hAnsi="Calibri Light" w:cs="Calibri Light"/>
                <w:sz w:val="20"/>
                <w:szCs w:val="20"/>
              </w:rPr>
              <w:t xml:space="preserve">Wijzigingen, zoals het (gedeeltelijk) kwijtschelden van kosten, worden op consistente wijze verwerkt, zodat deze correct worden meegenomen in de </w:t>
            </w:r>
            <w:r w:rsidR="00435782">
              <w:rPr>
                <w:rFonts w:ascii="Calibri Light" w:hAnsi="Calibri Light" w:cs="Calibri Light"/>
                <w:sz w:val="20"/>
                <w:szCs w:val="20"/>
              </w:rPr>
              <w:t>aangeleverde gegevens ten behoeve van de salarisverwerking door Opdrachtgever.</w:t>
            </w:r>
          </w:p>
        </w:tc>
      </w:tr>
      <w:tr w:rsidRPr="00D15E80" w:rsidR="00CE5B6A" w:rsidTr="784C1FA7" w14:paraId="6B7CB82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5F359B" w:rsidR="00CE5B6A" w:rsidP="00F65F16" w:rsidRDefault="00CE5B6A" w14:paraId="02615814" w14:textId="0CB25F86">
            <w:pPr>
              <w:pStyle w:val="Lijstalinea"/>
              <w:numPr>
                <w:ilvl w:val="0"/>
                <w:numId w:val="1"/>
              </w:numPr>
              <w:spacing w:after="0" w:line="240" w:lineRule="auto"/>
              <w:rPr>
                <w:rFonts w:ascii="Calibri Light" w:hAnsi="Calibri Light" w:cs="Calibri Light"/>
                <w:b/>
                <w:sz w:val="20"/>
                <w:szCs w:val="20"/>
              </w:rPr>
            </w:pPr>
            <w:r w:rsidRPr="00C7142C">
              <w:rPr>
                <w:rFonts w:ascii="Calibri Light" w:hAnsi="Calibri Light" w:cs="Calibri Light"/>
                <w:sz w:val="20"/>
                <w:szCs w:val="20"/>
              </w:rPr>
              <w:t xml:space="preserve">De oplossing biedt medewerkers de mogelijkheid om thuiswerkdagen en gedeclareerde kilometers achteraf toe te voegen tot </w:t>
            </w:r>
            <w:r w:rsidR="00ED52F8">
              <w:rPr>
                <w:rFonts w:ascii="Calibri Light" w:hAnsi="Calibri Light" w:cs="Calibri Light"/>
                <w:sz w:val="20"/>
                <w:szCs w:val="20"/>
              </w:rPr>
              <w:t>uiterlijk</w:t>
            </w:r>
            <w:r w:rsidRPr="00C7142C">
              <w:rPr>
                <w:rFonts w:ascii="Calibri Light" w:hAnsi="Calibri Light" w:cs="Calibri Light"/>
                <w:sz w:val="20"/>
                <w:szCs w:val="20"/>
              </w:rPr>
              <w:t xml:space="preserve"> vier maanden na de transactiedatum.</w:t>
            </w:r>
            <w:r>
              <w:rPr>
                <w:rFonts w:ascii="Calibri Light" w:hAnsi="Calibri Light" w:cs="Calibri Light"/>
                <w:b/>
                <w:sz w:val="20"/>
                <w:szCs w:val="20"/>
              </w:rPr>
              <w:t xml:space="preserve"> </w:t>
            </w:r>
          </w:p>
        </w:tc>
      </w:tr>
      <w:tr w:rsidR="00CE5B6A" w:rsidTr="784C1FA7" w14:paraId="2F46708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7A784E" w:rsidR="00CE5B6A" w:rsidP="00F65F16" w:rsidRDefault="00CE5B6A" w14:paraId="26A7206E" w14:textId="556569F9">
            <w:pPr>
              <w:pStyle w:val="Lijstalinea"/>
              <w:numPr>
                <w:ilvl w:val="0"/>
                <w:numId w:val="1"/>
              </w:numPr>
              <w:spacing w:after="0" w:line="240" w:lineRule="auto"/>
              <w:rPr>
                <w:rFonts w:ascii="Calibri Light" w:hAnsi="Calibri Light" w:cs="Calibri Light"/>
                <w:sz w:val="20"/>
                <w:szCs w:val="20"/>
              </w:rPr>
            </w:pPr>
            <w:r w:rsidRPr="007A784E">
              <w:rPr>
                <w:rFonts w:ascii="Calibri Light" w:hAnsi="Calibri Light" w:cs="Calibri Light"/>
                <w:sz w:val="20"/>
                <w:szCs w:val="20"/>
              </w:rPr>
              <w:t>Locatie gebaseerde tracking is</w:t>
            </w:r>
            <w:r>
              <w:rPr>
                <w:rFonts w:ascii="Calibri Light" w:hAnsi="Calibri Light" w:cs="Calibri Light"/>
                <w:sz w:val="20"/>
                <w:szCs w:val="20"/>
              </w:rPr>
              <w:t xml:space="preserve"> default uitgeschakeld en kan optioneel door de individuele gebruiker per rit worden ingeschakeld. </w:t>
            </w:r>
            <w:r w:rsidRPr="007A784E">
              <w:rPr>
                <w:rFonts w:ascii="Calibri Light" w:hAnsi="Calibri Light" w:cs="Calibri Light"/>
                <w:sz w:val="20"/>
                <w:szCs w:val="20"/>
              </w:rPr>
              <w:t xml:space="preserve">De oplossing waarborgt dat, bij uitschakeling, de kernfunctionaliteit behouden blijft en alternatieve verwerking (bijvoorbeeld handmatige registratie) mogelijk is.  </w:t>
            </w:r>
          </w:p>
        </w:tc>
      </w:tr>
      <w:tr w:rsidRPr="003A763C" w:rsidR="00CE5B6A" w:rsidTr="784C1FA7" w14:paraId="6AEB83A2"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3A763C" w:rsidR="00CE5B6A" w:rsidP="00E15222" w:rsidRDefault="00CE5B6A" w14:paraId="6BB070FD" w14:textId="79CB70DE">
            <w:pPr>
              <w:pStyle w:val="Kop2"/>
              <w:spacing w:before="0" w:after="0" w:line="240" w:lineRule="auto"/>
              <w:rPr>
                <w:rFonts w:ascii="Calibri Light" w:hAnsi="Calibri Light" w:cs="Calibri Light"/>
                <w:b/>
                <w:color w:val="FFFFFF" w:themeColor="background1"/>
                <w:sz w:val="28"/>
                <w:szCs w:val="28"/>
              </w:rPr>
            </w:pPr>
            <w:r w:rsidRPr="003A763C">
              <w:rPr>
                <w:rFonts w:ascii="Calibri Light" w:hAnsi="Calibri Light" w:cs="Calibri Light"/>
                <w:b/>
                <w:color w:val="FFFFFF" w:themeColor="background1"/>
                <w:sz w:val="28"/>
                <w:szCs w:val="28"/>
              </w:rPr>
              <w:t>Werkgeversportaal &amp; beheerfunctionaliteit</w:t>
            </w:r>
          </w:p>
        </w:tc>
      </w:tr>
      <w:tr w:rsidRPr="008A74CA" w:rsidR="00CE5B6A" w:rsidTr="784C1FA7" w14:paraId="4223396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E3DCF" w:rsidR="00CE5B6A" w:rsidP="00F65F16" w:rsidRDefault="00CE5B6A" w14:paraId="08CD2C25" w14:textId="484BE698">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ondersteunt </w:t>
            </w:r>
            <w:r w:rsidR="0051693A">
              <w:rPr>
                <w:rFonts w:ascii="Calibri Light" w:hAnsi="Calibri Light" w:cs="Calibri Light"/>
                <w:sz w:val="20"/>
                <w:szCs w:val="20"/>
              </w:rPr>
              <w:t>rol gebaseerde</w:t>
            </w:r>
            <w:r>
              <w:rPr>
                <w:rFonts w:ascii="Calibri Light" w:hAnsi="Calibri Light" w:cs="Calibri Light"/>
                <w:sz w:val="20"/>
                <w:szCs w:val="20"/>
              </w:rPr>
              <w:t xml:space="preserve"> autorisatie, waarbij toegang tot gegevens en functionaliteiten wordt beperkt op basis van rol en het verwerkingsdoel. Voor rollen met een beleidsmatig of analyserend karakter </w:t>
            </w:r>
            <w:r w:rsidRPr="1CBAAC9D">
              <w:rPr>
                <w:rFonts w:ascii="Calibri Light" w:hAnsi="Calibri Light" w:cs="Calibri Light"/>
                <w:sz w:val="20"/>
                <w:szCs w:val="20"/>
              </w:rPr>
              <w:t>(zoals beleidsanalyse, CO</w:t>
            </w:r>
            <w:r w:rsidRPr="000F7968">
              <w:rPr>
                <w:rFonts w:ascii="Calibri Light" w:hAnsi="Calibri Light" w:cs="Calibri Light"/>
                <w:sz w:val="20"/>
                <w:szCs w:val="20"/>
                <w:vertAlign w:val="subscript"/>
              </w:rPr>
              <w:t>2</w:t>
            </w:r>
            <w:r w:rsidRPr="1CBAAC9D">
              <w:rPr>
                <w:rFonts w:ascii="Calibri Light" w:hAnsi="Calibri Light" w:cs="Calibri Light"/>
                <w:sz w:val="20"/>
                <w:szCs w:val="20"/>
              </w:rPr>
              <w:t>-rapportage, contractbeheer</w:t>
            </w:r>
            <w:r>
              <w:rPr>
                <w:rFonts w:ascii="Calibri Light" w:hAnsi="Calibri Light" w:cs="Calibri Light"/>
                <w:sz w:val="20"/>
                <w:szCs w:val="20"/>
              </w:rPr>
              <w:t xml:space="preserve">, managementinformatie en factuurverwerking) wordt gewerkt met geaggregeerde en niet-herleidbare gegevens. </w:t>
            </w:r>
            <w:r w:rsidRPr="004E3DCF" w:rsidR="004E3DCF">
              <w:rPr>
                <w:rFonts w:ascii="Calibri Light" w:hAnsi="Calibri Light" w:cs="Calibri Light"/>
                <w:sz w:val="20"/>
                <w:szCs w:val="20"/>
              </w:rPr>
              <w:t>De oplossing ondersteunt het inrichten en beheren van autorisaties door de opdrachtgever en kan, indien gewenst, aansluiten op bestaande autorisatiestructuren.</w:t>
            </w:r>
          </w:p>
        </w:tc>
      </w:tr>
      <w:tr w:rsidRPr="009B07F9" w:rsidR="00CE5B6A" w:rsidTr="784C1FA7" w14:paraId="4321781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9B07F9" w:rsidR="00CE5B6A" w:rsidP="00F65F16" w:rsidRDefault="00CE5B6A" w14:paraId="0E4333A8" w14:textId="10872E38">
            <w:pPr>
              <w:pStyle w:val="Lijstalinea"/>
              <w:numPr>
                <w:ilvl w:val="0"/>
                <w:numId w:val="1"/>
              </w:numPr>
              <w:spacing w:after="0" w:line="240" w:lineRule="auto"/>
              <w:rPr>
                <w:rFonts w:ascii="Calibri Light" w:hAnsi="Calibri Light" w:cs="Calibri Light"/>
                <w:sz w:val="20"/>
                <w:szCs w:val="20"/>
              </w:rPr>
            </w:pPr>
            <w:r w:rsidRPr="009B07F9">
              <w:rPr>
                <w:rFonts w:ascii="Calibri Light" w:hAnsi="Calibri Light" w:cs="Calibri Light"/>
                <w:sz w:val="20"/>
                <w:szCs w:val="20"/>
              </w:rPr>
              <w:t xml:space="preserve">Voor </w:t>
            </w:r>
            <w:r>
              <w:rPr>
                <w:rFonts w:ascii="Calibri Light" w:hAnsi="Calibri Light" w:cs="Calibri Light"/>
                <w:sz w:val="20"/>
                <w:szCs w:val="20"/>
              </w:rPr>
              <w:t>HR- en payrollrollen is toegang tot detail- en transactiegegevens toegestaan voor zover dit noodzakelijk is voor de uitvoering van hun werkzaamheden.</w:t>
            </w:r>
          </w:p>
        </w:tc>
      </w:tr>
      <w:tr w:rsidRPr="008A74CA" w:rsidR="00CE5B6A" w:rsidTr="784C1FA7" w14:paraId="0624DB8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E72C13B" w14:textId="7DC43201">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1CBAAC9D">
              <w:rPr>
                <w:rFonts w:ascii="Calibri Light" w:hAnsi="Calibri Light" w:cs="Calibri Light"/>
                <w:sz w:val="20"/>
                <w:szCs w:val="20"/>
              </w:rPr>
              <w:t xml:space="preserve"> stelt </w:t>
            </w:r>
            <w:r>
              <w:rPr>
                <w:rFonts w:ascii="Calibri Light" w:hAnsi="Calibri Light" w:cs="Calibri Light"/>
                <w:sz w:val="20"/>
                <w:szCs w:val="20"/>
              </w:rPr>
              <w:t>Opdrachtgever</w:t>
            </w:r>
            <w:r w:rsidRPr="1CBAAC9D">
              <w:rPr>
                <w:rFonts w:ascii="Calibri Light" w:hAnsi="Calibri Light" w:cs="Calibri Light"/>
                <w:sz w:val="20"/>
                <w:szCs w:val="20"/>
              </w:rPr>
              <w:t xml:space="preserve"> een </w:t>
            </w:r>
            <w:r>
              <w:rPr>
                <w:rFonts w:ascii="Calibri Light" w:hAnsi="Calibri Light" w:cs="Calibri Light"/>
                <w:sz w:val="20"/>
                <w:szCs w:val="20"/>
              </w:rPr>
              <w:t>Werkgeversportaal</w:t>
            </w:r>
            <w:r w:rsidRPr="1CBAAC9D">
              <w:rPr>
                <w:rFonts w:ascii="Calibri Light" w:hAnsi="Calibri Light" w:cs="Calibri Light"/>
                <w:sz w:val="20"/>
                <w:szCs w:val="20"/>
              </w:rPr>
              <w:t xml:space="preserve"> </w:t>
            </w:r>
            <w:r>
              <w:rPr>
                <w:rFonts w:ascii="Calibri Light" w:hAnsi="Calibri Light" w:cs="Calibri Light"/>
                <w:sz w:val="20"/>
                <w:szCs w:val="20"/>
              </w:rPr>
              <w:t>beschikbaar met</w:t>
            </w:r>
            <w:r w:rsidRPr="1CBAAC9D">
              <w:rPr>
                <w:rFonts w:ascii="Calibri Light" w:hAnsi="Calibri Light" w:cs="Calibri Light"/>
                <w:sz w:val="20"/>
                <w:szCs w:val="20"/>
              </w:rPr>
              <w:t xml:space="preserve"> geaggregeerd inzicht in mobiliteitsgegevens</w:t>
            </w:r>
            <w:r>
              <w:rPr>
                <w:rFonts w:ascii="Calibri Light" w:hAnsi="Calibri Light" w:cs="Calibri Light"/>
                <w:sz w:val="20"/>
                <w:szCs w:val="20"/>
              </w:rPr>
              <w:t xml:space="preserve"> geschikt voor beheer, analyse en rapportage. Dit inzicht omvat in ieder geval een uitsplitsing naar:</w:t>
            </w:r>
          </w:p>
          <w:p w:rsidR="00CE5B6A" w:rsidP="00F65F16" w:rsidRDefault="00CE5B6A" w14:paraId="7591B682" w14:textId="59426787">
            <w:pPr>
              <w:pStyle w:val="Lijstalinea"/>
              <w:numPr>
                <w:ilvl w:val="1"/>
                <w:numId w:val="6"/>
              </w:numPr>
              <w:spacing w:after="0" w:line="240" w:lineRule="auto"/>
              <w:rPr>
                <w:rFonts w:ascii="Calibri Light" w:hAnsi="Calibri Light" w:cs="Calibri Light"/>
                <w:sz w:val="20"/>
                <w:szCs w:val="20"/>
              </w:rPr>
            </w:pPr>
            <w:r>
              <w:rPr>
                <w:rFonts w:ascii="Calibri Light" w:hAnsi="Calibri Light" w:cs="Calibri Light"/>
                <w:sz w:val="20"/>
                <w:szCs w:val="20"/>
              </w:rPr>
              <w:t>Woon-werkverkeer</w:t>
            </w:r>
          </w:p>
          <w:p w:rsidR="00CE5B6A" w:rsidP="00F65F16" w:rsidRDefault="00CE5B6A" w14:paraId="7071E385" w14:textId="21A9BCCE">
            <w:pPr>
              <w:pStyle w:val="Lijstalinea"/>
              <w:numPr>
                <w:ilvl w:val="1"/>
                <w:numId w:val="6"/>
              </w:numPr>
              <w:spacing w:after="0" w:line="240" w:lineRule="auto"/>
              <w:rPr>
                <w:rFonts w:ascii="Calibri Light" w:hAnsi="Calibri Light" w:cs="Calibri Light"/>
                <w:sz w:val="20"/>
                <w:szCs w:val="20"/>
              </w:rPr>
            </w:pPr>
            <w:r>
              <w:rPr>
                <w:rFonts w:ascii="Calibri Light" w:hAnsi="Calibri Light" w:cs="Calibri Light"/>
                <w:sz w:val="20"/>
                <w:szCs w:val="20"/>
              </w:rPr>
              <w:t>Zakelijke reizen</w:t>
            </w:r>
          </w:p>
          <w:p w:rsidR="00CE5B6A" w:rsidP="00F65F16" w:rsidRDefault="00CE5B6A" w14:paraId="647C1256" w14:textId="34C9D386">
            <w:pPr>
              <w:pStyle w:val="Lijstalinea"/>
              <w:numPr>
                <w:ilvl w:val="1"/>
                <w:numId w:val="6"/>
              </w:numPr>
              <w:spacing w:after="0" w:line="240" w:lineRule="auto"/>
              <w:rPr>
                <w:rFonts w:ascii="Calibri Light" w:hAnsi="Calibri Light" w:cs="Calibri Light"/>
                <w:sz w:val="20"/>
                <w:szCs w:val="20"/>
              </w:rPr>
            </w:pPr>
            <w:r>
              <w:rPr>
                <w:rFonts w:ascii="Calibri Light" w:hAnsi="Calibri Light" w:cs="Calibri Light"/>
                <w:sz w:val="20"/>
                <w:szCs w:val="20"/>
              </w:rPr>
              <w:t>Privéreizen (indien van toepassing)</w:t>
            </w:r>
          </w:p>
          <w:p w:rsidR="00CE5B6A" w:rsidP="00F65F16" w:rsidRDefault="00CE5B6A" w14:paraId="71FC4AE0" w14:textId="48845060">
            <w:pPr>
              <w:pStyle w:val="Lijstalinea"/>
              <w:numPr>
                <w:ilvl w:val="1"/>
                <w:numId w:val="6"/>
              </w:numPr>
              <w:spacing w:after="0" w:line="240" w:lineRule="auto"/>
              <w:rPr>
                <w:rFonts w:ascii="Calibri Light" w:hAnsi="Calibri Light" w:cs="Calibri Light"/>
                <w:sz w:val="20"/>
                <w:szCs w:val="20"/>
              </w:rPr>
            </w:pPr>
            <w:r>
              <w:rPr>
                <w:rFonts w:ascii="Calibri Light" w:hAnsi="Calibri Light" w:cs="Calibri Light"/>
                <w:sz w:val="20"/>
                <w:szCs w:val="20"/>
              </w:rPr>
              <w:t>Gereden kilometers, uitgesplitst naar woon-werkverkeer en zakelijke reizen.</w:t>
            </w:r>
          </w:p>
          <w:p w:rsidR="00CE5B6A" w:rsidP="00F65F16" w:rsidRDefault="00CE5B6A" w14:paraId="0A4FDD04" w14:textId="77777777">
            <w:pPr>
              <w:pStyle w:val="Lijstalinea"/>
              <w:numPr>
                <w:ilvl w:val="1"/>
                <w:numId w:val="6"/>
              </w:numPr>
              <w:spacing w:after="0" w:line="240" w:lineRule="auto"/>
              <w:rPr>
                <w:rFonts w:ascii="Calibri Light" w:hAnsi="Calibri Light" w:cs="Calibri Light"/>
                <w:sz w:val="20"/>
                <w:szCs w:val="20"/>
              </w:rPr>
            </w:pPr>
            <w:r>
              <w:rPr>
                <w:rFonts w:ascii="Calibri Light" w:hAnsi="Calibri Light" w:cs="Calibri Light"/>
                <w:sz w:val="20"/>
                <w:szCs w:val="20"/>
              </w:rPr>
              <w:t>Thuiswerkdagen.</w:t>
            </w:r>
          </w:p>
          <w:p w:rsidRPr="00271B52" w:rsidR="00CE5B6A" w:rsidP="000B056B" w:rsidRDefault="00CE5B6A" w14:paraId="1C5864EF" w14:textId="3152D445">
            <w:pPr>
              <w:pStyle w:val="Lijstalinea"/>
              <w:spacing w:after="0" w:line="240" w:lineRule="auto"/>
              <w:ind w:left="360"/>
              <w:rPr>
                <w:rFonts w:ascii="Calibri Light" w:hAnsi="Calibri Light" w:cs="Calibri Light"/>
                <w:sz w:val="20"/>
                <w:szCs w:val="20"/>
              </w:rPr>
            </w:pPr>
            <w:r w:rsidRPr="000D7E94">
              <w:rPr>
                <w:rFonts w:ascii="Calibri Light" w:hAnsi="Calibri Light" w:cs="Calibri Light"/>
                <w:sz w:val="20"/>
                <w:szCs w:val="20"/>
              </w:rPr>
              <w:t>Daarnaast is, voor daartoe geautoriseerde gebruikers van</w:t>
            </w:r>
            <w:r w:rsidR="000B056B">
              <w:rPr>
                <w:rFonts w:ascii="Calibri Light" w:hAnsi="Calibri Light" w:cs="Calibri Light"/>
                <w:sz w:val="20"/>
                <w:szCs w:val="20"/>
              </w:rPr>
              <w:t xml:space="preserve"> de HR- en payrollrollen</w:t>
            </w:r>
            <w:r w:rsidRPr="000D7E94">
              <w:rPr>
                <w:rFonts w:ascii="Calibri Light" w:hAnsi="Calibri Light" w:cs="Calibri Light"/>
                <w:sz w:val="20"/>
                <w:szCs w:val="20"/>
              </w:rPr>
              <w:t>, inzicht op detail- en persoonsniveau beschikbaar ten behoeve van controle en verwerking.</w:t>
            </w:r>
          </w:p>
        </w:tc>
      </w:tr>
      <w:tr w:rsidR="3AC4C419" w:rsidTr="784C1FA7" w14:paraId="3766E52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3AC4C419" w:rsidP="00636731" w:rsidRDefault="0026353F" w14:paraId="1815B9A9" w14:textId="2CA6F2BC">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werking van </w:t>
            </w:r>
            <w:proofErr w:type="spellStart"/>
            <w:r>
              <w:rPr>
                <w:rFonts w:ascii="Calibri Light" w:hAnsi="Calibri Light" w:cs="Calibri Light"/>
                <w:sz w:val="20"/>
                <w:szCs w:val="20"/>
              </w:rPr>
              <w:t>validaties</w:t>
            </w:r>
            <w:proofErr w:type="spellEnd"/>
            <w:r>
              <w:rPr>
                <w:rFonts w:ascii="Calibri Light" w:hAnsi="Calibri Light" w:cs="Calibri Light"/>
                <w:sz w:val="20"/>
                <w:szCs w:val="20"/>
              </w:rPr>
              <w:t>, controles en signaleringen binnen de oplossing</w:t>
            </w:r>
            <w:r w:rsidR="00B137EC">
              <w:rPr>
                <w:rFonts w:ascii="Calibri Light" w:hAnsi="Calibri Light" w:cs="Calibri Light"/>
                <w:sz w:val="20"/>
                <w:szCs w:val="20"/>
              </w:rPr>
              <w:t xml:space="preserve"> is gedurende de looptijd van de Overeenkomst</w:t>
            </w:r>
            <w:r>
              <w:rPr>
                <w:rFonts w:ascii="Calibri Light" w:hAnsi="Calibri Light" w:cs="Calibri Light"/>
                <w:sz w:val="20"/>
                <w:szCs w:val="20"/>
              </w:rPr>
              <w:t xml:space="preserve"> inzichtelijk en zodanig ingericht dat Opdrachtgever deze kan begrijpen, controleren en benutten binnen het eigen controle- en payrollproces.</w:t>
            </w:r>
          </w:p>
        </w:tc>
      </w:tr>
      <w:tr w:rsidRPr="008A74CA" w:rsidR="00CE5B6A" w:rsidTr="784C1FA7" w14:paraId="698C839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C53ED" w:rsidR="00A06B8E" w:rsidP="00F65F16" w:rsidRDefault="00A06B8E" w14:paraId="644AC794" w14:textId="3AC3609D">
            <w:pPr>
              <w:pStyle w:val="Lijstalinea"/>
              <w:numPr>
                <w:ilvl w:val="0"/>
                <w:numId w:val="1"/>
              </w:numPr>
              <w:spacing w:after="0" w:line="240" w:lineRule="auto"/>
              <w:rPr>
                <w:rFonts w:ascii="Calibri Light" w:hAnsi="Calibri Light" w:cs="Calibri Light"/>
                <w:sz w:val="20"/>
                <w:szCs w:val="20"/>
              </w:rPr>
            </w:pPr>
            <w:r w:rsidRPr="00CC53ED">
              <w:rPr>
                <w:rFonts w:ascii="Calibri Light" w:hAnsi="Calibri Light" w:cs="Calibri Light"/>
                <w:sz w:val="20"/>
                <w:szCs w:val="20"/>
              </w:rPr>
              <w:t>De oplossing registreert alle gegevens en registraties die niet automatisch en correct kunnen worden verwerkt in een uitvallijst.</w:t>
            </w:r>
            <w:r w:rsidRPr="00CC53ED" w:rsidR="00CC53ED">
              <w:rPr>
                <w:rFonts w:ascii="Calibri Light" w:hAnsi="Calibri Light" w:cs="Calibri Light"/>
                <w:sz w:val="20"/>
                <w:szCs w:val="20"/>
              </w:rPr>
              <w:t xml:space="preserve"> </w:t>
            </w:r>
            <w:r w:rsidRPr="00CC53ED">
              <w:rPr>
                <w:rFonts w:ascii="Calibri Light" w:hAnsi="Calibri Light" w:cs="Calibri Light"/>
                <w:sz w:val="20"/>
                <w:szCs w:val="20"/>
              </w:rPr>
              <w:t>De oplossing stelt deze uitvallijst beschikbaar aan HR- en payrollrollen, zodat zij uitgevallen registraties kunnen beoordelen, opvolgen en afhandelen.</w:t>
            </w:r>
            <w:r w:rsidR="00CC53ED">
              <w:rPr>
                <w:rFonts w:ascii="Calibri Light" w:hAnsi="Calibri Light" w:cs="Calibri Light"/>
                <w:sz w:val="20"/>
                <w:szCs w:val="20"/>
              </w:rPr>
              <w:t xml:space="preserve"> </w:t>
            </w:r>
            <w:r w:rsidRPr="00CC53ED">
              <w:rPr>
                <w:rFonts w:ascii="Calibri Light" w:hAnsi="Calibri Light" w:cs="Calibri Light"/>
                <w:sz w:val="20"/>
                <w:szCs w:val="20"/>
              </w:rPr>
              <w:t>De uitvallijst bevat per geval ten minste:</w:t>
            </w:r>
          </w:p>
          <w:p w:rsidRPr="00A06B8E" w:rsidR="00A06B8E" w:rsidP="00F65F16" w:rsidRDefault="00A06B8E" w14:paraId="23D76F4E" w14:textId="0DBF60B3">
            <w:pPr>
              <w:pStyle w:val="Lijstalinea"/>
              <w:numPr>
                <w:ilvl w:val="1"/>
                <w:numId w:val="6"/>
              </w:numPr>
              <w:spacing w:after="0" w:line="240" w:lineRule="auto"/>
              <w:rPr>
                <w:rFonts w:ascii="Calibri Light" w:hAnsi="Calibri Light" w:cs="Calibri Light"/>
                <w:sz w:val="20"/>
                <w:szCs w:val="20"/>
              </w:rPr>
            </w:pPr>
            <w:r w:rsidRPr="00A06B8E">
              <w:rPr>
                <w:rFonts w:ascii="Calibri Light" w:hAnsi="Calibri Light" w:cs="Calibri Light"/>
                <w:sz w:val="20"/>
                <w:szCs w:val="20"/>
              </w:rPr>
              <w:t>Identificatie van de medewerker (</w:t>
            </w:r>
            <w:r>
              <w:rPr>
                <w:rFonts w:ascii="Calibri Light" w:hAnsi="Calibri Light" w:cs="Calibri Light"/>
                <w:sz w:val="20"/>
                <w:szCs w:val="20"/>
              </w:rPr>
              <w:t>personeelsnummer en naam</w:t>
            </w:r>
            <w:r w:rsidRPr="00A06B8E">
              <w:rPr>
                <w:rFonts w:ascii="Calibri Light" w:hAnsi="Calibri Light" w:cs="Calibri Light"/>
                <w:sz w:val="20"/>
                <w:szCs w:val="20"/>
              </w:rPr>
              <w:t>)</w:t>
            </w:r>
          </w:p>
          <w:p w:rsidRPr="00A06B8E" w:rsidR="00A06B8E" w:rsidP="00F65F16" w:rsidRDefault="00A06B8E" w14:paraId="1AD5C474" w14:textId="58C33B69">
            <w:pPr>
              <w:pStyle w:val="Lijstalinea"/>
              <w:numPr>
                <w:ilvl w:val="1"/>
                <w:numId w:val="6"/>
              </w:numPr>
              <w:spacing w:after="0" w:line="240" w:lineRule="auto"/>
              <w:rPr>
                <w:rFonts w:ascii="Calibri Light" w:hAnsi="Calibri Light" w:cs="Calibri Light"/>
                <w:sz w:val="20"/>
                <w:szCs w:val="20"/>
              </w:rPr>
            </w:pPr>
            <w:r w:rsidRPr="00A06B8E">
              <w:rPr>
                <w:rFonts w:ascii="Calibri Light" w:hAnsi="Calibri Light" w:cs="Calibri Light"/>
                <w:sz w:val="20"/>
                <w:szCs w:val="20"/>
              </w:rPr>
              <w:t>Type en aard van de registratie</w:t>
            </w:r>
          </w:p>
          <w:p w:rsidRPr="00A06B8E" w:rsidR="00A06B8E" w:rsidP="00F65F16" w:rsidRDefault="00A06B8E" w14:paraId="15DE43B3" w14:textId="0B1D9911">
            <w:pPr>
              <w:pStyle w:val="Lijstalinea"/>
              <w:numPr>
                <w:ilvl w:val="1"/>
                <w:numId w:val="6"/>
              </w:numPr>
              <w:spacing w:after="0" w:line="240" w:lineRule="auto"/>
              <w:rPr>
                <w:rFonts w:ascii="Calibri Light" w:hAnsi="Calibri Light" w:cs="Calibri Light"/>
                <w:sz w:val="20"/>
                <w:szCs w:val="20"/>
              </w:rPr>
            </w:pPr>
            <w:r w:rsidRPr="00A06B8E">
              <w:rPr>
                <w:rFonts w:ascii="Calibri Light" w:hAnsi="Calibri Light" w:cs="Calibri Light"/>
                <w:sz w:val="20"/>
                <w:szCs w:val="20"/>
              </w:rPr>
              <w:t>Datum en periode waarop de registratie betrekking heeft</w:t>
            </w:r>
          </w:p>
          <w:p w:rsidR="00830780" w:rsidP="00F65F16" w:rsidRDefault="00A06B8E" w14:paraId="71BA9E58" w14:textId="77777777">
            <w:pPr>
              <w:pStyle w:val="Lijstalinea"/>
              <w:numPr>
                <w:ilvl w:val="1"/>
                <w:numId w:val="6"/>
              </w:numPr>
              <w:spacing w:after="0" w:line="240" w:lineRule="auto"/>
              <w:rPr>
                <w:rFonts w:ascii="Calibri Light" w:hAnsi="Calibri Light" w:cs="Calibri Light"/>
                <w:sz w:val="20"/>
                <w:szCs w:val="20"/>
              </w:rPr>
            </w:pPr>
            <w:r w:rsidRPr="00A06B8E">
              <w:rPr>
                <w:rFonts w:ascii="Calibri Light" w:hAnsi="Calibri Light" w:cs="Calibri Light"/>
                <w:sz w:val="20"/>
                <w:szCs w:val="20"/>
              </w:rPr>
              <w:t>Reden van uitval of foutmelding</w:t>
            </w:r>
            <w:r w:rsidR="00375D75">
              <w:rPr>
                <w:rFonts w:ascii="Calibri Light" w:hAnsi="Calibri Light" w:cs="Calibri Light"/>
                <w:sz w:val="20"/>
                <w:szCs w:val="20"/>
              </w:rPr>
              <w:t>.</w:t>
            </w:r>
          </w:p>
          <w:p w:rsidRPr="00375D75" w:rsidR="00375D75" w:rsidP="00375D75" w:rsidRDefault="00375D75" w14:paraId="54089D6F" w14:textId="2601F3FB">
            <w:pPr>
              <w:spacing w:after="0" w:line="240" w:lineRule="auto"/>
              <w:ind w:left="360"/>
              <w:rPr>
                <w:rFonts w:ascii="Calibri Light" w:hAnsi="Calibri Light" w:cs="Calibri Light"/>
                <w:sz w:val="20"/>
                <w:szCs w:val="20"/>
              </w:rPr>
            </w:pPr>
            <w:r>
              <w:rPr>
                <w:rFonts w:ascii="Calibri Light" w:hAnsi="Calibri Light" w:cs="Calibri Light"/>
                <w:sz w:val="20"/>
                <w:szCs w:val="20"/>
              </w:rPr>
              <w:t>De beoordeling en verwerking van registraties op de uitvallijst wordt uitgevoerd door Opdrachtgever.</w:t>
            </w:r>
          </w:p>
        </w:tc>
      </w:tr>
      <w:tr w:rsidRPr="008A74CA" w:rsidR="00CE5B6A" w:rsidTr="784C1FA7" w14:paraId="44BF0B5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66F1EBDF" w:rsidR="00CE5B6A" w:rsidP="00F65F16" w:rsidRDefault="00CE5B6A" w14:paraId="6C52EF9B" w14:textId="1E4E83A2">
            <w:pPr>
              <w:pStyle w:val="Lijstalinea"/>
              <w:numPr>
                <w:ilvl w:val="0"/>
                <w:numId w:val="1"/>
              </w:numPr>
              <w:spacing w:after="0" w:line="240" w:lineRule="auto"/>
              <w:rPr>
                <w:rFonts w:ascii="Calibri Light" w:hAnsi="Calibri Light" w:cs="Calibri Light"/>
                <w:sz w:val="20"/>
                <w:szCs w:val="20"/>
              </w:rPr>
            </w:pPr>
            <w:r w:rsidRPr="21E0FD56">
              <w:rPr>
                <w:rFonts w:ascii="Calibri Light" w:hAnsi="Calibri Light" w:cs="Calibri Light"/>
                <w:sz w:val="20"/>
                <w:szCs w:val="20"/>
              </w:rPr>
              <w:t xml:space="preserve">Het </w:t>
            </w:r>
            <w:r>
              <w:rPr>
                <w:rFonts w:ascii="Calibri Light" w:hAnsi="Calibri Light" w:cs="Calibri Light"/>
                <w:sz w:val="20"/>
                <w:szCs w:val="20"/>
              </w:rPr>
              <w:t>Werkgeversportaal</w:t>
            </w:r>
            <w:r w:rsidRPr="21E0FD56">
              <w:rPr>
                <w:rFonts w:ascii="Calibri Light" w:hAnsi="Calibri Light" w:cs="Calibri Light"/>
                <w:sz w:val="20"/>
                <w:szCs w:val="20"/>
              </w:rPr>
              <w:t xml:space="preserve"> biedt</w:t>
            </w:r>
            <w:r>
              <w:rPr>
                <w:rFonts w:ascii="Calibri Light" w:hAnsi="Calibri Light" w:cs="Calibri Light"/>
                <w:sz w:val="20"/>
                <w:szCs w:val="20"/>
              </w:rPr>
              <w:t xml:space="preserve"> Opdrachtgever </w:t>
            </w:r>
            <w:r w:rsidRPr="21E0FD56">
              <w:rPr>
                <w:rFonts w:ascii="Calibri Light" w:hAnsi="Calibri Light" w:cs="Calibri Light"/>
                <w:sz w:val="20"/>
                <w:szCs w:val="20"/>
              </w:rPr>
              <w:t>de mogelijkheid om managementrapportages te genereren.</w:t>
            </w:r>
          </w:p>
        </w:tc>
      </w:tr>
      <w:tr w:rsidRPr="008A74CA" w:rsidR="00CE5B6A" w:rsidTr="784C1FA7" w14:paraId="1D46299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1D0785A" w14:textId="078A8E12">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beschikt over een set standaardrapportages met betrekking tot </w:t>
            </w:r>
            <w:r w:rsidR="002B52E7">
              <w:rPr>
                <w:rFonts w:ascii="Calibri Light" w:hAnsi="Calibri Light" w:cs="Calibri Light"/>
                <w:sz w:val="20"/>
                <w:szCs w:val="20"/>
              </w:rPr>
              <w:t xml:space="preserve">geaggregeerde </w:t>
            </w:r>
            <w:r>
              <w:rPr>
                <w:rFonts w:ascii="Calibri Light" w:hAnsi="Calibri Light" w:cs="Calibri Light"/>
                <w:sz w:val="20"/>
                <w:szCs w:val="20"/>
              </w:rPr>
              <w:t>mobiliteitsgegevens waaronder ten minste rapportages over:</w:t>
            </w:r>
          </w:p>
          <w:p w:rsidRPr="00656C56" w:rsidR="00CE5B6A" w:rsidP="00F65F16" w:rsidRDefault="00CE5B6A" w14:paraId="76E9D993" w14:textId="77777777">
            <w:pPr>
              <w:pStyle w:val="Lijstalinea"/>
              <w:numPr>
                <w:ilvl w:val="1"/>
                <w:numId w:val="7"/>
              </w:numPr>
              <w:spacing w:after="0" w:line="240" w:lineRule="auto"/>
              <w:rPr>
                <w:rFonts w:ascii="Calibri Light" w:hAnsi="Calibri Light" w:cs="Calibri Light"/>
                <w:sz w:val="20"/>
                <w:szCs w:val="20"/>
              </w:rPr>
            </w:pPr>
            <w:r w:rsidRPr="00656C56">
              <w:rPr>
                <w:rFonts w:ascii="Calibri Light" w:hAnsi="Calibri Light" w:cs="Calibri Light"/>
                <w:sz w:val="20"/>
                <w:szCs w:val="20"/>
              </w:rPr>
              <w:t>Mobiliteitsgebruik (woon-werkverkeer, zakelijke reizen en thuiswerkdagen)</w:t>
            </w:r>
          </w:p>
          <w:p w:rsidRPr="00656C56" w:rsidR="00CE5B6A" w:rsidP="00F65F16" w:rsidRDefault="00CE5B6A" w14:paraId="0D32302F" w14:textId="04E5EBEB">
            <w:pPr>
              <w:pStyle w:val="Lijstalinea"/>
              <w:numPr>
                <w:ilvl w:val="1"/>
                <w:numId w:val="7"/>
              </w:numPr>
              <w:spacing w:after="0" w:line="240" w:lineRule="auto"/>
              <w:rPr>
                <w:rFonts w:ascii="Calibri Light" w:hAnsi="Calibri Light" w:cs="Calibri Light"/>
                <w:sz w:val="20"/>
                <w:szCs w:val="20"/>
              </w:rPr>
            </w:pPr>
            <w:r w:rsidRPr="00656C56">
              <w:rPr>
                <w:rFonts w:ascii="Calibri Light" w:hAnsi="Calibri Light" w:cs="Calibri Light"/>
                <w:sz w:val="20"/>
                <w:szCs w:val="20"/>
              </w:rPr>
              <w:t>Kosten</w:t>
            </w:r>
            <w:r>
              <w:rPr>
                <w:rFonts w:ascii="Calibri Light" w:hAnsi="Calibri Light" w:cs="Calibri Light"/>
                <w:sz w:val="20"/>
                <w:szCs w:val="20"/>
              </w:rPr>
              <w:t xml:space="preserve"> (uitgaven gerelateerd aan mobiliteit) gespecificeerd naar woon-werkverkeer, zakelijke reizen en privéreizen.</w:t>
            </w:r>
          </w:p>
          <w:p w:rsidRPr="00656C56" w:rsidR="00CE5B6A" w:rsidP="00F65F16" w:rsidRDefault="00CE5B6A" w14:paraId="797093E6" w14:textId="253C36C0">
            <w:pPr>
              <w:pStyle w:val="Lijstalinea"/>
              <w:numPr>
                <w:ilvl w:val="1"/>
                <w:numId w:val="7"/>
              </w:numPr>
              <w:spacing w:after="0" w:line="240" w:lineRule="auto"/>
              <w:rPr>
                <w:rFonts w:ascii="Calibri Light" w:hAnsi="Calibri Light" w:cs="Calibri Light"/>
                <w:sz w:val="20"/>
                <w:szCs w:val="20"/>
              </w:rPr>
            </w:pPr>
            <w:r w:rsidRPr="00656C56">
              <w:rPr>
                <w:rFonts w:ascii="Calibri Light" w:hAnsi="Calibri Light" w:cs="Calibri Light"/>
                <w:sz w:val="20"/>
                <w:szCs w:val="20"/>
              </w:rPr>
              <w:t>Vergoedingen</w:t>
            </w:r>
            <w:r>
              <w:rPr>
                <w:rFonts w:ascii="Calibri Light" w:hAnsi="Calibri Light" w:cs="Calibri Light"/>
                <w:sz w:val="20"/>
                <w:szCs w:val="20"/>
              </w:rPr>
              <w:t xml:space="preserve"> (bedragen die via payroll worden uitbetaald)</w:t>
            </w:r>
          </w:p>
          <w:p w:rsidRPr="00656C56" w:rsidR="00CE5B6A" w:rsidP="00F65F16" w:rsidRDefault="00CE5B6A" w14:paraId="3976CA93" w14:textId="512E7091">
            <w:pPr>
              <w:pStyle w:val="Lijstalinea"/>
              <w:numPr>
                <w:ilvl w:val="1"/>
                <w:numId w:val="7"/>
              </w:numPr>
              <w:spacing w:after="0" w:line="240" w:lineRule="auto"/>
              <w:rPr>
                <w:rFonts w:ascii="Calibri Light" w:hAnsi="Calibri Light" w:cs="Calibri Light"/>
                <w:sz w:val="20"/>
                <w:szCs w:val="20"/>
              </w:rPr>
            </w:pPr>
            <w:r w:rsidRPr="00656C56">
              <w:rPr>
                <w:rFonts w:ascii="Calibri Light" w:hAnsi="Calibri Light" w:cs="Calibri Light"/>
                <w:sz w:val="20"/>
                <w:szCs w:val="20"/>
              </w:rPr>
              <w:t>Duurzaamheidsindicatoren, zoals CO</w:t>
            </w:r>
            <w:r w:rsidRPr="002B52E7">
              <w:rPr>
                <w:rFonts w:ascii="Calibri Light" w:hAnsi="Calibri Light" w:cs="Calibri Light"/>
                <w:sz w:val="20"/>
                <w:szCs w:val="20"/>
              </w:rPr>
              <w:t>2</w:t>
            </w:r>
            <w:r w:rsidRPr="00656C56">
              <w:rPr>
                <w:rFonts w:ascii="Calibri Light" w:hAnsi="Calibri Light" w:cs="Calibri Light"/>
                <w:sz w:val="20"/>
                <w:szCs w:val="20"/>
              </w:rPr>
              <w:t xml:space="preserve">-uitstoot. </w:t>
            </w:r>
          </w:p>
        </w:tc>
      </w:tr>
      <w:tr w:rsidRPr="008A74CA" w:rsidR="00CE5B6A" w:rsidTr="784C1FA7" w14:paraId="3BFED23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21E0FD56" w:rsidR="00CE5B6A" w:rsidP="00F65F16" w:rsidRDefault="00CE5B6A" w14:paraId="57ED0C54" w14:textId="51566992">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Daarnaast stelt de oplossing Opdrachtgever in staat om zelfstandig rapportages samen te stellen op basis van beschikbare gegevens, waaronder door het toepassen van filters en selecties, zonder dat hiervoor technische kennis of maatwerkontwikkeling noodzakelijk is. </w:t>
            </w:r>
          </w:p>
        </w:tc>
      </w:tr>
      <w:tr w:rsidRPr="008A74CA" w:rsidR="00CE5B6A" w:rsidTr="784C1FA7" w14:paraId="36565A7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55FF185C" w14:textId="0035D8CE">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Rapportages zijn </w:t>
            </w:r>
            <w:proofErr w:type="spellStart"/>
            <w:r>
              <w:rPr>
                <w:rFonts w:ascii="Calibri Light" w:hAnsi="Calibri Light" w:cs="Calibri Light"/>
                <w:sz w:val="20"/>
                <w:szCs w:val="20"/>
              </w:rPr>
              <w:t>exporteerbaar</w:t>
            </w:r>
            <w:proofErr w:type="spellEnd"/>
            <w:r>
              <w:rPr>
                <w:rFonts w:ascii="Calibri Light" w:hAnsi="Calibri Light" w:cs="Calibri Light"/>
                <w:sz w:val="20"/>
                <w:szCs w:val="20"/>
              </w:rPr>
              <w:t xml:space="preserve"> naar gangbare formaten (zoals Excel of </w:t>
            </w:r>
            <w:proofErr w:type="spellStart"/>
            <w:r w:rsidR="00F76816">
              <w:rPr>
                <w:rFonts w:ascii="Calibri Light" w:hAnsi="Calibri Light" w:cs="Calibri Light"/>
                <w:sz w:val="20"/>
                <w:szCs w:val="20"/>
              </w:rPr>
              <w:t>csv</w:t>
            </w:r>
            <w:proofErr w:type="spellEnd"/>
            <w:r>
              <w:rPr>
                <w:rFonts w:ascii="Calibri Light" w:hAnsi="Calibri Light" w:cs="Calibri Light"/>
                <w:sz w:val="20"/>
                <w:szCs w:val="20"/>
              </w:rPr>
              <w:t>).</w:t>
            </w:r>
          </w:p>
        </w:tc>
      </w:tr>
      <w:tr w:rsidRPr="008A74CA" w:rsidR="00CE5B6A" w:rsidTr="784C1FA7" w14:paraId="6B988B3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43493C3B" w14:textId="5E1FC388">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inhoud van rapportages is afgestemd op de autorisaties van de gebruiker en bevat uitsluitend gegevens waartoe de betreffende rol toegang heeft</w:t>
            </w:r>
            <w:r w:rsidR="00931937">
              <w:rPr>
                <w:rFonts w:ascii="Calibri Light" w:hAnsi="Calibri Light" w:cs="Calibri Light"/>
                <w:sz w:val="20"/>
                <w:szCs w:val="20"/>
              </w:rPr>
              <w:t xml:space="preserve"> voor zover dit past binnen de standaardfunctionaliteit</w:t>
            </w:r>
            <w:r w:rsidR="00846AE3">
              <w:rPr>
                <w:rFonts w:ascii="Calibri Light" w:hAnsi="Calibri Light" w:cs="Calibri Light"/>
                <w:sz w:val="20"/>
                <w:szCs w:val="20"/>
              </w:rPr>
              <w:t xml:space="preserve"> van de oplossing</w:t>
            </w:r>
            <w:r>
              <w:rPr>
                <w:rFonts w:ascii="Calibri Light" w:hAnsi="Calibri Light" w:cs="Calibri Light"/>
                <w:sz w:val="20"/>
                <w:szCs w:val="20"/>
              </w:rPr>
              <w:t xml:space="preserve">. </w:t>
            </w:r>
          </w:p>
        </w:tc>
      </w:tr>
      <w:tr w:rsidRPr="008A74CA" w:rsidR="00CE5B6A" w:rsidTr="784C1FA7" w14:paraId="13C53E1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21E0FD56" w:rsidR="00CE5B6A" w:rsidP="00F65F16" w:rsidRDefault="00CE5B6A" w14:paraId="3A6D7243" w14:textId="00AC64C9">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Het Werkgeversportaal</w:t>
            </w:r>
            <w:r w:rsidRPr="66F1EBDF">
              <w:rPr>
                <w:rFonts w:ascii="Calibri Light" w:hAnsi="Calibri Light" w:cs="Calibri Light"/>
                <w:sz w:val="20"/>
                <w:szCs w:val="20"/>
              </w:rPr>
              <w:t xml:space="preserve"> biedt inzicht in </w:t>
            </w:r>
            <w:proofErr w:type="gramStart"/>
            <w:r>
              <w:rPr>
                <w:rFonts w:ascii="Calibri Light" w:hAnsi="Calibri Light" w:cs="Calibri Light"/>
                <w:sz w:val="20"/>
                <w:szCs w:val="20"/>
              </w:rPr>
              <w:t>reeds</w:t>
            </w:r>
            <w:proofErr w:type="gramEnd"/>
            <w:r>
              <w:rPr>
                <w:rFonts w:ascii="Calibri Light" w:hAnsi="Calibri Light" w:cs="Calibri Light"/>
                <w:sz w:val="20"/>
                <w:szCs w:val="20"/>
              </w:rPr>
              <w:t xml:space="preserve"> bekende </w:t>
            </w:r>
            <w:r w:rsidRPr="66F1EBDF">
              <w:rPr>
                <w:rFonts w:ascii="Calibri Light" w:hAnsi="Calibri Light" w:cs="Calibri Light"/>
                <w:sz w:val="20"/>
                <w:szCs w:val="20"/>
              </w:rPr>
              <w:t>kosten</w:t>
            </w:r>
            <w:r>
              <w:rPr>
                <w:rFonts w:ascii="Calibri Light" w:hAnsi="Calibri Light" w:cs="Calibri Light"/>
                <w:sz w:val="20"/>
                <w:szCs w:val="20"/>
              </w:rPr>
              <w:t>, maar nog niet gefactureerde mobiliteitskosten, op een niveau dat Opdrachtgever in staat stelt een inschatting te maken van de te verwachten kosten per periode onder andere rond periode- en jaarovergangen.</w:t>
            </w:r>
            <w:r w:rsidRPr="66F1EBDF">
              <w:rPr>
                <w:rFonts w:ascii="Calibri Light" w:hAnsi="Calibri Light" w:cs="Calibri Light"/>
                <w:sz w:val="20"/>
                <w:szCs w:val="20"/>
              </w:rPr>
              <w:t xml:space="preserve"> </w:t>
            </w:r>
          </w:p>
        </w:tc>
      </w:tr>
      <w:tr w:rsidRPr="00D12669" w:rsidR="00CE5B6A" w:rsidTr="784C1FA7" w14:paraId="7BAE06D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12669" w:rsidR="00CE5B6A" w:rsidP="00F65F16" w:rsidRDefault="00CE5B6A" w14:paraId="74870A96" w14:textId="03B2EC47">
            <w:pPr>
              <w:pStyle w:val="Lijstalinea"/>
              <w:numPr>
                <w:ilvl w:val="0"/>
                <w:numId w:val="1"/>
              </w:numPr>
              <w:spacing w:after="0" w:line="240" w:lineRule="auto"/>
              <w:rPr>
                <w:rFonts w:ascii="Calibri Light" w:hAnsi="Calibri Light" w:cs="Calibri Light"/>
                <w:sz w:val="20"/>
                <w:szCs w:val="20"/>
              </w:rPr>
            </w:pPr>
            <w:r w:rsidRPr="00D12669">
              <w:rPr>
                <w:rFonts w:ascii="Calibri Light" w:hAnsi="Calibri Light" w:cs="Calibri Light"/>
                <w:sz w:val="20"/>
                <w:szCs w:val="20"/>
              </w:rPr>
              <w:t xml:space="preserve">Het </w:t>
            </w:r>
            <w:r>
              <w:rPr>
                <w:rFonts w:ascii="Calibri Light" w:hAnsi="Calibri Light" w:cs="Calibri Light"/>
                <w:sz w:val="20"/>
                <w:szCs w:val="20"/>
              </w:rPr>
              <w:t>Werkgeversportaal</w:t>
            </w:r>
            <w:r w:rsidRPr="00D12669">
              <w:rPr>
                <w:rFonts w:ascii="Calibri Light" w:hAnsi="Calibri Light" w:cs="Calibri Light"/>
                <w:sz w:val="20"/>
                <w:szCs w:val="20"/>
              </w:rPr>
              <w:t xml:space="preserve"> is </w:t>
            </w:r>
            <w:r>
              <w:rPr>
                <w:rFonts w:ascii="Calibri Light" w:hAnsi="Calibri Light" w:cs="Calibri Light"/>
                <w:sz w:val="20"/>
                <w:szCs w:val="20"/>
              </w:rPr>
              <w:t xml:space="preserve">zodanig </w:t>
            </w:r>
            <w:r w:rsidRPr="00D12669">
              <w:rPr>
                <w:rFonts w:ascii="Calibri Light" w:hAnsi="Calibri Light" w:cs="Calibri Light"/>
                <w:sz w:val="20"/>
                <w:szCs w:val="20"/>
              </w:rPr>
              <w:t xml:space="preserve">ingericht </w:t>
            </w:r>
            <w:r>
              <w:rPr>
                <w:rFonts w:ascii="Calibri Light" w:hAnsi="Calibri Light" w:cs="Calibri Light"/>
                <w:sz w:val="20"/>
                <w:szCs w:val="20"/>
              </w:rPr>
              <w:t xml:space="preserve">dat aanvullende beheer- en rapportagefunctionaliteit gedurende de looptijd van de Overeenkomst kunnen worden toegevoegd of gewijzigd, zonder vervanging van het kernsysteem en zonder onevenredige impact op bestaande dienstverlening. </w:t>
            </w:r>
          </w:p>
        </w:tc>
      </w:tr>
      <w:tr w:rsidRPr="00D12669" w:rsidR="00CE5B6A" w:rsidTr="784C1FA7" w14:paraId="62E414C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12669" w:rsidR="00CE5B6A" w:rsidP="00F65F16" w:rsidRDefault="008A7260" w14:paraId="28626C5E" w14:textId="41CF80F6">
            <w:pPr>
              <w:pStyle w:val="Lijstalinea"/>
              <w:numPr>
                <w:ilvl w:val="0"/>
                <w:numId w:val="1"/>
              </w:numPr>
              <w:spacing w:after="0" w:line="240" w:lineRule="auto"/>
              <w:rPr>
                <w:rFonts w:ascii="Calibri Light" w:hAnsi="Calibri Light" w:cs="Calibri Light"/>
                <w:sz w:val="20"/>
                <w:szCs w:val="20"/>
              </w:rPr>
            </w:pPr>
            <w:r w:rsidRPr="008A7260">
              <w:rPr>
                <w:rFonts w:ascii="Calibri Light" w:hAnsi="Calibri Light" w:cs="Calibri Light"/>
                <w:sz w:val="20"/>
                <w:szCs w:val="20"/>
              </w:rPr>
              <w:t>Het werkgeversportaal biedt interactieve inzichten in duurzaamheid gerelateerde mobiliteitsgegevens (zoals CO₂</w:t>
            </w:r>
            <w:r w:rsidRPr="008A7260">
              <w:rPr>
                <w:rFonts w:ascii="Calibri Light" w:hAnsi="Calibri Light" w:cs="Calibri Light"/>
                <w:sz w:val="20"/>
                <w:szCs w:val="20"/>
              </w:rPr>
              <w:noBreakHyphen/>
            </w:r>
            <w:r w:rsidRPr="008A7260">
              <w:rPr>
                <w:rFonts w:ascii="Calibri Light" w:hAnsi="Calibri Light" w:cs="Calibri Light"/>
                <w:sz w:val="20"/>
                <w:szCs w:val="20"/>
              </w:rPr>
              <w:t>uitstoot), waarbij gebruikers gegevens kunnen filteren en uitsplitsen naar bijvoorbeeld periode en type mobiliteit.</w:t>
            </w:r>
          </w:p>
        </w:tc>
      </w:tr>
      <w:tr w:rsidRPr="00AB68F9" w:rsidR="00CE5B6A" w:rsidTr="784C1FA7" w14:paraId="2A61D5E0"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AB68F9" w:rsidR="00CE5B6A" w:rsidP="00E15222" w:rsidRDefault="00CE5B6A" w14:paraId="12218116" w14:textId="270F9A46">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Mobiliteitsbeleid</w:t>
            </w:r>
          </w:p>
        </w:tc>
      </w:tr>
      <w:tr w:rsidRPr="006F6CCB" w:rsidR="00CE5B6A" w:rsidTr="784C1FA7" w14:paraId="5AC4AF2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51AF4" w:rsidR="00CE5B6A" w:rsidP="00F65F16" w:rsidRDefault="00CE5B6A" w14:paraId="67E7E108" w14:textId="3F69E414">
            <w:pPr>
              <w:pStyle w:val="Lijstalinea"/>
              <w:numPr>
                <w:ilvl w:val="0"/>
                <w:numId w:val="1"/>
              </w:numPr>
              <w:spacing w:after="0" w:line="240" w:lineRule="auto"/>
              <w:rPr>
                <w:rFonts w:ascii="Calibri Light" w:hAnsi="Calibri Light" w:cs="Calibri Light"/>
                <w:sz w:val="20"/>
                <w:szCs w:val="20"/>
              </w:rPr>
            </w:pPr>
            <w:r w:rsidRPr="00451AF4">
              <w:rPr>
                <w:rFonts w:ascii="Calibri Light" w:hAnsi="Calibri Light" w:cs="Calibri Light"/>
                <w:sz w:val="20"/>
                <w:szCs w:val="20"/>
              </w:rPr>
              <w:t xml:space="preserve">De oplossing stelt de </w:t>
            </w:r>
            <w:r>
              <w:rPr>
                <w:rFonts w:ascii="Calibri Light" w:hAnsi="Calibri Light" w:cs="Calibri Light"/>
                <w:sz w:val="20"/>
                <w:szCs w:val="20"/>
              </w:rPr>
              <w:t>Opdrachtgever</w:t>
            </w:r>
            <w:r w:rsidRPr="00451AF4">
              <w:rPr>
                <w:rFonts w:ascii="Calibri Light" w:hAnsi="Calibri Light" w:cs="Calibri Light"/>
                <w:sz w:val="20"/>
                <w:szCs w:val="20"/>
              </w:rPr>
              <w:t xml:space="preserve"> in staat om gedurende de looptijd van de </w:t>
            </w:r>
            <w:r>
              <w:rPr>
                <w:rFonts w:ascii="Calibri Light" w:hAnsi="Calibri Light" w:cs="Calibri Light"/>
                <w:sz w:val="20"/>
                <w:szCs w:val="20"/>
              </w:rPr>
              <w:t>Overeenkomst</w:t>
            </w:r>
            <w:r w:rsidRPr="00451AF4">
              <w:rPr>
                <w:rFonts w:ascii="Calibri Light" w:hAnsi="Calibri Light" w:cs="Calibri Light"/>
                <w:sz w:val="20"/>
                <w:szCs w:val="20"/>
              </w:rPr>
              <w:t>:</w:t>
            </w:r>
          </w:p>
          <w:p w:rsidRPr="00451AF4" w:rsidR="00CE5B6A" w:rsidP="00F65F16" w:rsidRDefault="00CE5B6A" w14:paraId="45B0EA57" w14:textId="77777777">
            <w:pPr>
              <w:pStyle w:val="Lijstalinea"/>
              <w:numPr>
                <w:ilvl w:val="1"/>
                <w:numId w:val="8"/>
              </w:numPr>
              <w:spacing w:after="0" w:line="240" w:lineRule="auto"/>
              <w:rPr>
                <w:rFonts w:ascii="Calibri Light" w:hAnsi="Calibri Light" w:cs="Calibri Light"/>
                <w:sz w:val="20"/>
                <w:szCs w:val="20"/>
              </w:rPr>
            </w:pPr>
            <w:r w:rsidRPr="00451AF4">
              <w:rPr>
                <w:rFonts w:ascii="Calibri Light" w:hAnsi="Calibri Light" w:cs="Calibri Light"/>
                <w:sz w:val="20"/>
                <w:szCs w:val="20"/>
              </w:rPr>
              <w:t>Mobiliteitsvoorwaarden toe te voegen, te wijzigen en te beëindigen.</w:t>
            </w:r>
          </w:p>
          <w:p w:rsidRPr="00451AF4" w:rsidR="00CE5B6A" w:rsidP="2C804F39" w:rsidRDefault="00CE5B6A" w14:paraId="1D5E40FC" w14:textId="2FF23590">
            <w:pPr>
              <w:pStyle w:val="Lijstalinea"/>
              <w:numPr>
                <w:ilvl w:val="1"/>
                <w:numId w:val="8"/>
              </w:numPr>
              <w:spacing w:after="0" w:line="240" w:lineRule="auto"/>
              <w:rPr>
                <w:rFonts w:ascii="Calibri Light" w:hAnsi="Calibri Light" w:cs="Calibri Light"/>
                <w:sz w:val="20"/>
                <w:szCs w:val="20"/>
              </w:rPr>
            </w:pPr>
            <w:r w:rsidRPr="00451AF4">
              <w:rPr>
                <w:rFonts w:ascii="Calibri Light" w:hAnsi="Calibri Light" w:cs="Calibri Light"/>
                <w:sz w:val="20"/>
                <w:szCs w:val="20"/>
              </w:rPr>
              <w:t>Mobiliteitsgroepen aan te maken, te wijzigen en te beëindigen.</w:t>
            </w:r>
          </w:p>
          <w:p w:rsidRPr="00451AF4" w:rsidR="00CE5B6A" w:rsidP="3DF6FF6C" w:rsidRDefault="00CE5B6A" w14:paraId="6982D224" w14:textId="6641C523">
            <w:pPr>
              <w:pStyle w:val="Lijstalinea"/>
              <w:numPr>
                <w:ilvl w:val="1"/>
                <w:numId w:val="8"/>
              </w:numPr>
              <w:spacing w:after="0" w:line="240" w:lineRule="auto"/>
              <w:rPr>
                <w:rFonts w:ascii="Calibri Light" w:hAnsi="Calibri Light" w:cs="Calibri Light"/>
                <w:sz w:val="20"/>
                <w:szCs w:val="20"/>
              </w:rPr>
            </w:pPr>
            <w:r w:rsidRPr="00451AF4">
              <w:rPr>
                <w:rFonts w:ascii="Calibri Light" w:hAnsi="Calibri Light" w:cs="Calibri Light"/>
                <w:sz w:val="20"/>
                <w:szCs w:val="20"/>
              </w:rPr>
              <w:t>De samenstelling van Mobiliteitsgroepen te wijzigen, waaronder het toevoegen of verwijderen van Mobiliteitsvoorwaarden.</w:t>
            </w:r>
          </w:p>
        </w:tc>
      </w:tr>
      <w:tr w:rsidRPr="006F6CCB" w:rsidR="00CE5B6A" w:rsidTr="784C1FA7" w14:paraId="3275668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51AF4" w:rsidR="00CE5B6A" w:rsidP="00F65F16" w:rsidRDefault="00CE5B6A" w14:paraId="035A18C8" w14:textId="5CB85CA5">
            <w:pPr>
              <w:pStyle w:val="Lijstalinea"/>
              <w:numPr>
                <w:ilvl w:val="0"/>
                <w:numId w:val="1"/>
              </w:numPr>
              <w:spacing w:after="0" w:line="240" w:lineRule="auto"/>
              <w:rPr>
                <w:rFonts w:ascii="Calibri Light" w:hAnsi="Calibri Light" w:cs="Calibri Light"/>
                <w:sz w:val="20"/>
                <w:szCs w:val="20"/>
              </w:rPr>
            </w:pPr>
            <w:r w:rsidRPr="00451AF4">
              <w:rPr>
                <w:rFonts w:ascii="Calibri Light" w:hAnsi="Calibri Light" w:cs="Calibri Light"/>
                <w:sz w:val="20"/>
                <w:szCs w:val="20"/>
              </w:rPr>
              <w:t xml:space="preserve">Deze wijzigingen kunnen door of namens de </w:t>
            </w:r>
            <w:r>
              <w:rPr>
                <w:rFonts w:ascii="Calibri Light" w:hAnsi="Calibri Light" w:cs="Calibri Light"/>
                <w:sz w:val="20"/>
                <w:szCs w:val="20"/>
              </w:rPr>
              <w:t>Opdrachtgever</w:t>
            </w:r>
            <w:r w:rsidRPr="00451AF4">
              <w:rPr>
                <w:rFonts w:ascii="Calibri Light" w:hAnsi="Calibri Light" w:cs="Calibri Light"/>
                <w:sz w:val="20"/>
                <w:szCs w:val="20"/>
              </w:rPr>
              <w:t xml:space="preserve"> zelfstandig worden doorgevoerd via het </w:t>
            </w:r>
            <w:r>
              <w:rPr>
                <w:rFonts w:ascii="Calibri Light" w:hAnsi="Calibri Light" w:cs="Calibri Light"/>
                <w:sz w:val="20"/>
                <w:szCs w:val="20"/>
              </w:rPr>
              <w:t>Werkgeversportaal</w:t>
            </w:r>
            <w:r w:rsidRPr="00451AF4">
              <w:rPr>
                <w:rFonts w:ascii="Calibri Light" w:hAnsi="Calibri Light" w:cs="Calibri Light"/>
                <w:sz w:val="20"/>
                <w:szCs w:val="20"/>
              </w:rPr>
              <w:t>.</w:t>
            </w:r>
          </w:p>
        </w:tc>
      </w:tr>
      <w:tr w:rsidR="74FBF526" w:rsidTr="784C1FA7" w14:paraId="0C51C20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74FBF526" w:rsidP="0059769D" w:rsidRDefault="6A4EE9D9" w14:paraId="04A7BD36" w14:textId="2466AB18">
            <w:pPr>
              <w:pStyle w:val="Lijstalinea"/>
              <w:numPr>
                <w:ilvl w:val="0"/>
                <w:numId w:val="1"/>
              </w:numPr>
              <w:spacing w:after="0" w:line="240" w:lineRule="auto"/>
              <w:rPr>
                <w:rFonts w:ascii="Calibri Light" w:hAnsi="Calibri Light" w:cs="Calibri Light"/>
                <w:sz w:val="20"/>
                <w:szCs w:val="20"/>
              </w:rPr>
            </w:pPr>
            <w:r w:rsidRPr="6F83138C">
              <w:rPr>
                <w:rFonts w:ascii="Calibri Light" w:hAnsi="Calibri Light" w:cs="Calibri Light"/>
                <w:sz w:val="20"/>
                <w:szCs w:val="20"/>
              </w:rPr>
              <w:t>De vertaling van beleidskeuzes naar classificatieregels is</w:t>
            </w:r>
            <w:r w:rsidRPr="6F83138C" w:rsidR="0D9611A5">
              <w:rPr>
                <w:rFonts w:ascii="Calibri Light" w:hAnsi="Calibri Light" w:cs="Calibri Light"/>
                <w:sz w:val="20"/>
                <w:szCs w:val="20"/>
              </w:rPr>
              <w:t xml:space="preserve"> </w:t>
            </w:r>
            <w:r w:rsidRPr="6F83138C">
              <w:rPr>
                <w:rFonts w:ascii="Calibri Light" w:hAnsi="Calibri Light" w:cs="Calibri Light"/>
                <w:sz w:val="20"/>
                <w:szCs w:val="20"/>
              </w:rPr>
              <w:t>configureerbaar en te beheren door Opdrachtgever.</w:t>
            </w:r>
          </w:p>
        </w:tc>
      </w:tr>
      <w:tr w:rsidRPr="006F6CCB" w:rsidR="00CE5B6A" w:rsidTr="784C1FA7" w14:paraId="6FF22BB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51AF4" w:rsidR="00CE5B6A" w:rsidP="00F65F16" w:rsidRDefault="00CE5B6A" w14:paraId="08BDAF13" w14:textId="01392CD5">
            <w:pPr>
              <w:pStyle w:val="Lijstalinea"/>
              <w:numPr>
                <w:ilvl w:val="0"/>
                <w:numId w:val="1"/>
              </w:numPr>
              <w:spacing w:after="0" w:line="240" w:lineRule="auto"/>
              <w:rPr>
                <w:rFonts w:ascii="Calibri Light" w:hAnsi="Calibri Light" w:cs="Calibri Light"/>
                <w:sz w:val="20"/>
                <w:szCs w:val="20"/>
              </w:rPr>
            </w:pPr>
            <w:r w:rsidRPr="00451AF4">
              <w:rPr>
                <w:rFonts w:ascii="Calibri Light" w:hAnsi="Calibri Light" w:cs="Calibri Light"/>
                <w:sz w:val="20"/>
                <w:szCs w:val="20"/>
              </w:rPr>
              <w:t>De oplossing ondersteunt het toekennen van Mobiliteitsgroepen aan medewerkers, waarbij per medewerker op enig moment</w:t>
            </w:r>
            <w:r w:rsidR="00C35DC2">
              <w:rPr>
                <w:rFonts w:ascii="Calibri Light" w:hAnsi="Calibri Light" w:cs="Calibri Light"/>
                <w:sz w:val="20"/>
                <w:szCs w:val="20"/>
              </w:rPr>
              <w:t xml:space="preserve"> </w:t>
            </w:r>
            <w:r w:rsidRPr="00451AF4">
              <w:rPr>
                <w:rFonts w:ascii="Calibri Light" w:hAnsi="Calibri Light" w:cs="Calibri Light"/>
                <w:sz w:val="20"/>
                <w:szCs w:val="20"/>
              </w:rPr>
              <w:t>één Mobiliteitsgroep van toepassing is.</w:t>
            </w:r>
          </w:p>
        </w:tc>
      </w:tr>
      <w:tr w:rsidRPr="006F6CCB" w:rsidR="00CE5B6A" w:rsidTr="784C1FA7" w14:paraId="1B98B05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51AF4" w:rsidR="00CE5B6A" w:rsidP="00F65F16" w:rsidRDefault="00CE5B6A" w14:paraId="288F46B7" w14:textId="354B2B70">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Het systeem maakt het mogelijk om reisrechten (zoals </w:t>
            </w:r>
            <w:r w:rsidR="00BC07B8">
              <w:rPr>
                <w:rFonts w:ascii="Calibri Light" w:hAnsi="Calibri Light" w:cs="Calibri Light"/>
                <w:sz w:val="20"/>
                <w:szCs w:val="20"/>
              </w:rPr>
              <w:t>klasse gebruik</w:t>
            </w:r>
            <w:r>
              <w:rPr>
                <w:rFonts w:ascii="Calibri Light" w:hAnsi="Calibri Light" w:cs="Calibri Light"/>
                <w:sz w:val="20"/>
                <w:szCs w:val="20"/>
              </w:rPr>
              <w:t>) centraal en per Mobiliteitsgroep te configureren en te wijzigen, zonder dat dit leidt tot handmatige correcties in rapportages.</w:t>
            </w:r>
          </w:p>
        </w:tc>
      </w:tr>
      <w:tr w:rsidRPr="006F6CCB" w:rsidR="00CE5B6A" w:rsidTr="784C1FA7" w14:paraId="6D5F6A6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51AF4" w:rsidR="00CE5B6A" w:rsidP="00F65F16" w:rsidRDefault="00CE5B6A" w14:paraId="2880B9AA" w14:textId="3090EF99">
            <w:pPr>
              <w:pStyle w:val="Lijstalinea"/>
              <w:numPr>
                <w:ilvl w:val="0"/>
                <w:numId w:val="1"/>
              </w:numPr>
              <w:spacing w:after="0" w:line="240" w:lineRule="auto"/>
              <w:rPr>
                <w:rFonts w:ascii="Calibri Light" w:hAnsi="Calibri Light" w:cs="Calibri Light"/>
                <w:sz w:val="20"/>
                <w:szCs w:val="20"/>
              </w:rPr>
            </w:pPr>
            <w:r w:rsidRPr="00451AF4">
              <w:rPr>
                <w:rFonts w:ascii="Calibri Light" w:hAnsi="Calibri Light" w:cs="Calibri Light"/>
                <w:sz w:val="20"/>
                <w:szCs w:val="20"/>
              </w:rPr>
              <w:t>Wijzigingen in Mobiliteitsvoorwaarden en Mobiliteitsgroepen worden gelogd en zijn herleidbaar.</w:t>
            </w:r>
          </w:p>
        </w:tc>
      </w:tr>
      <w:tr w:rsidRPr="006F6CCB" w:rsidR="008E512E" w:rsidTr="784C1FA7" w14:paraId="44F2D39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F0CFD" w:rsidR="008E512E" w:rsidP="00F65F16" w:rsidRDefault="006F0CFD" w14:paraId="0B4DDBB8" w14:textId="316F5498">
            <w:pPr>
              <w:pStyle w:val="Lijstalinea"/>
              <w:numPr>
                <w:ilvl w:val="0"/>
                <w:numId w:val="1"/>
              </w:numPr>
              <w:spacing w:after="0" w:line="240" w:lineRule="auto"/>
              <w:rPr>
                <w:rFonts w:ascii="Calibri Light" w:hAnsi="Calibri Light" w:cs="Calibri Light"/>
                <w:sz w:val="20"/>
                <w:szCs w:val="20"/>
              </w:rPr>
            </w:pPr>
            <w:r w:rsidRPr="006F0CFD">
              <w:rPr>
                <w:rFonts w:ascii="Calibri Light" w:hAnsi="Calibri Light" w:cs="Calibri Light"/>
                <w:sz w:val="20"/>
                <w:szCs w:val="20"/>
              </w:rPr>
              <w:t>De oplossing ondersteunt het toekennen, wijzigen en volgen van (individuele) mobiliteitsbudgetten, inclusief het vastleggen van keuzes door medewerkers en de verwerking daarvan in administratie en rapportage.</w:t>
            </w:r>
          </w:p>
        </w:tc>
      </w:tr>
      <w:tr w:rsidRPr="00AB68F9" w:rsidR="00CE5B6A" w:rsidTr="784C1FA7" w14:paraId="424ADE1F"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AB68F9" w:rsidR="00CE5B6A" w:rsidP="00E15222" w:rsidRDefault="00CE5B6A" w14:paraId="0609D55C" w14:textId="43D243F1">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Koppelingen &amp; dataverwerking</w:t>
            </w:r>
          </w:p>
        </w:tc>
      </w:tr>
      <w:tr w:rsidRPr="00A94647" w:rsidR="00CE5B6A" w:rsidTr="784C1FA7" w14:paraId="0C637BD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3C451D" w:rsidR="00CE5B6A" w:rsidP="00F65F16" w:rsidRDefault="00CE5B6A" w14:paraId="5C1D5E6A" w14:textId="3A31162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3C451D">
              <w:rPr>
                <w:rFonts w:ascii="Calibri Light" w:hAnsi="Calibri Light" w:cs="Calibri Light"/>
                <w:sz w:val="20"/>
                <w:szCs w:val="20"/>
              </w:rPr>
              <w:t xml:space="preserve"> voorziet in gegevensuitwisseling met HR- en payrollsystemen van </w:t>
            </w:r>
            <w:r>
              <w:rPr>
                <w:rFonts w:ascii="Calibri Light" w:hAnsi="Calibri Light" w:cs="Calibri Light"/>
                <w:sz w:val="20"/>
                <w:szCs w:val="20"/>
              </w:rPr>
              <w:t>Opdrachtgever</w:t>
            </w:r>
            <w:r w:rsidRPr="003C451D">
              <w:rPr>
                <w:rFonts w:ascii="Calibri Light" w:hAnsi="Calibri Light" w:cs="Calibri Light"/>
                <w:sz w:val="20"/>
                <w:szCs w:val="20"/>
              </w:rPr>
              <w:t xml:space="preserve"> door middel van gestandaardiseerde en gedocumenteerde koppelvlakken (zoals </w:t>
            </w:r>
            <w:proofErr w:type="spellStart"/>
            <w:r w:rsidRPr="003C451D">
              <w:rPr>
                <w:rFonts w:ascii="Calibri Light" w:hAnsi="Calibri Light" w:cs="Calibri Light"/>
                <w:sz w:val="20"/>
                <w:szCs w:val="20"/>
              </w:rPr>
              <w:t>API’s</w:t>
            </w:r>
            <w:proofErr w:type="spellEnd"/>
            <w:r w:rsidRPr="003C451D">
              <w:rPr>
                <w:rFonts w:ascii="Calibri Light" w:hAnsi="Calibri Light" w:cs="Calibri Light"/>
                <w:sz w:val="20"/>
                <w:szCs w:val="20"/>
              </w:rPr>
              <w:t xml:space="preserve"> en/of gestructureerde bestandsuitwisseling) voor het automatisch uitwisselen </w:t>
            </w:r>
            <w:r w:rsidRPr="003C451D" w:rsidR="00E23246">
              <w:rPr>
                <w:rFonts w:ascii="Calibri Light" w:hAnsi="Calibri Light" w:cs="Calibri Light"/>
                <w:sz w:val="20"/>
                <w:szCs w:val="20"/>
              </w:rPr>
              <w:t>van:</w:t>
            </w:r>
          </w:p>
          <w:p w:rsidRPr="003C451D" w:rsidR="00CE5B6A" w:rsidP="00F65F16" w:rsidRDefault="00CE5B6A" w14:paraId="6DBBF527" w14:textId="77777777">
            <w:pPr>
              <w:pStyle w:val="Lijstalinea"/>
              <w:numPr>
                <w:ilvl w:val="1"/>
                <w:numId w:val="9"/>
              </w:numPr>
              <w:spacing w:after="0" w:line="240" w:lineRule="auto"/>
              <w:rPr>
                <w:rFonts w:ascii="Calibri Light" w:hAnsi="Calibri Light" w:cs="Calibri Light"/>
                <w:sz w:val="20"/>
                <w:szCs w:val="20"/>
              </w:rPr>
            </w:pPr>
            <w:proofErr w:type="gramStart"/>
            <w:r w:rsidRPr="003C451D">
              <w:rPr>
                <w:rFonts w:ascii="Calibri Light" w:hAnsi="Calibri Light" w:cs="Calibri Light"/>
                <w:sz w:val="20"/>
                <w:szCs w:val="20"/>
              </w:rPr>
              <w:t>indiensttredingen</w:t>
            </w:r>
            <w:proofErr w:type="gramEnd"/>
            <w:r w:rsidRPr="003C451D">
              <w:rPr>
                <w:rFonts w:ascii="Calibri Light" w:hAnsi="Calibri Light" w:cs="Calibri Light"/>
                <w:sz w:val="20"/>
                <w:szCs w:val="20"/>
              </w:rPr>
              <w:t>;</w:t>
            </w:r>
          </w:p>
          <w:p w:rsidRPr="003C451D" w:rsidR="00CE5B6A" w:rsidP="00F65F16" w:rsidRDefault="00CE5B6A" w14:paraId="5EB8C18B" w14:textId="77777777">
            <w:pPr>
              <w:pStyle w:val="Lijstalinea"/>
              <w:numPr>
                <w:ilvl w:val="1"/>
                <w:numId w:val="9"/>
              </w:numPr>
              <w:spacing w:after="0" w:line="240" w:lineRule="auto"/>
              <w:rPr>
                <w:rFonts w:ascii="Calibri Light" w:hAnsi="Calibri Light" w:cs="Calibri Light"/>
                <w:sz w:val="20"/>
                <w:szCs w:val="20"/>
              </w:rPr>
            </w:pPr>
            <w:proofErr w:type="spellStart"/>
            <w:proofErr w:type="gramStart"/>
            <w:r w:rsidRPr="003C451D">
              <w:rPr>
                <w:rFonts w:ascii="Calibri Light" w:hAnsi="Calibri Light" w:cs="Calibri Light"/>
                <w:sz w:val="20"/>
                <w:szCs w:val="20"/>
              </w:rPr>
              <w:t>uitdiensttredingen</w:t>
            </w:r>
            <w:proofErr w:type="spellEnd"/>
            <w:proofErr w:type="gramEnd"/>
            <w:r w:rsidRPr="003C451D">
              <w:rPr>
                <w:rFonts w:ascii="Calibri Light" w:hAnsi="Calibri Light" w:cs="Calibri Light"/>
                <w:sz w:val="20"/>
                <w:szCs w:val="20"/>
              </w:rPr>
              <w:t>;</w:t>
            </w:r>
          </w:p>
          <w:p w:rsidRPr="003C451D" w:rsidR="00CE5B6A" w:rsidP="00F65F16" w:rsidRDefault="00CE5B6A" w14:paraId="70E5CC62" w14:textId="3057D93F">
            <w:pPr>
              <w:pStyle w:val="Lijstalinea"/>
              <w:numPr>
                <w:ilvl w:val="1"/>
                <w:numId w:val="9"/>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de</w:t>
            </w:r>
            <w:proofErr w:type="gramEnd"/>
            <w:r>
              <w:rPr>
                <w:rFonts w:ascii="Calibri Light" w:hAnsi="Calibri Light" w:cs="Calibri Light"/>
                <w:sz w:val="20"/>
                <w:szCs w:val="20"/>
              </w:rPr>
              <w:t xml:space="preserve"> Toegekende</w:t>
            </w:r>
            <w:r w:rsidRPr="003C451D">
              <w:rPr>
                <w:rFonts w:ascii="Calibri Light" w:hAnsi="Calibri Light" w:cs="Calibri Light"/>
                <w:sz w:val="20"/>
                <w:szCs w:val="20"/>
              </w:rPr>
              <w:t xml:space="preserve"> </w:t>
            </w:r>
            <w:r>
              <w:rPr>
                <w:rFonts w:ascii="Calibri Light" w:hAnsi="Calibri Light" w:cs="Calibri Light"/>
                <w:sz w:val="20"/>
                <w:szCs w:val="20"/>
              </w:rPr>
              <w:t>Mobiliteitsgroep</w:t>
            </w:r>
            <w:r w:rsidRPr="003C451D">
              <w:rPr>
                <w:rFonts w:ascii="Calibri Light" w:hAnsi="Calibri Light" w:cs="Calibri Light"/>
                <w:sz w:val="20"/>
                <w:szCs w:val="20"/>
              </w:rPr>
              <w:t>.</w:t>
            </w:r>
          </w:p>
          <w:p w:rsidR="00CE5B6A" w:rsidP="00F65F16" w:rsidRDefault="00CE5B6A" w14:paraId="7B538A7F" w14:textId="77777777">
            <w:pPr>
              <w:pStyle w:val="Lijstalinea"/>
              <w:numPr>
                <w:ilvl w:val="1"/>
                <w:numId w:val="9"/>
              </w:numPr>
              <w:spacing w:after="0" w:line="240" w:lineRule="auto"/>
              <w:rPr>
                <w:rFonts w:ascii="Calibri Light" w:hAnsi="Calibri Light" w:cs="Calibri Light"/>
                <w:sz w:val="20"/>
                <w:szCs w:val="20"/>
              </w:rPr>
            </w:pPr>
            <w:proofErr w:type="gramStart"/>
            <w:r w:rsidRPr="003C451D">
              <w:rPr>
                <w:rFonts w:ascii="Calibri Light" w:hAnsi="Calibri Light" w:cs="Calibri Light"/>
                <w:sz w:val="20"/>
                <w:szCs w:val="20"/>
              </w:rPr>
              <w:t>wijzigingen</w:t>
            </w:r>
            <w:proofErr w:type="gramEnd"/>
            <w:r w:rsidRPr="003C451D">
              <w:rPr>
                <w:rFonts w:ascii="Calibri Light" w:hAnsi="Calibri Light" w:cs="Calibri Light"/>
                <w:sz w:val="20"/>
                <w:szCs w:val="20"/>
              </w:rPr>
              <w:t xml:space="preserve"> in </w:t>
            </w:r>
            <w:r>
              <w:rPr>
                <w:rFonts w:ascii="Calibri Light" w:hAnsi="Calibri Light" w:cs="Calibri Light"/>
                <w:sz w:val="20"/>
                <w:szCs w:val="20"/>
              </w:rPr>
              <w:t>de Toegekende</w:t>
            </w:r>
            <w:r w:rsidRPr="003C451D">
              <w:rPr>
                <w:rFonts w:ascii="Calibri Light" w:hAnsi="Calibri Light" w:cs="Calibri Light"/>
                <w:sz w:val="20"/>
                <w:szCs w:val="20"/>
              </w:rPr>
              <w:t xml:space="preserve"> </w:t>
            </w:r>
            <w:r>
              <w:rPr>
                <w:rFonts w:ascii="Calibri Light" w:hAnsi="Calibri Light" w:cs="Calibri Light"/>
                <w:sz w:val="20"/>
                <w:szCs w:val="20"/>
              </w:rPr>
              <w:t>Mobiliteitsgroep</w:t>
            </w:r>
          </w:p>
          <w:p w:rsidR="00E7430F" w:rsidP="00F65F16" w:rsidRDefault="00CE5B6A" w14:paraId="1EE4F578" w14:textId="77777777">
            <w:pPr>
              <w:pStyle w:val="Lijstalinea"/>
              <w:numPr>
                <w:ilvl w:val="1"/>
                <w:numId w:val="9"/>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wijziging</w:t>
            </w:r>
            <w:proofErr w:type="gramEnd"/>
            <w:r>
              <w:rPr>
                <w:rFonts w:ascii="Calibri Light" w:hAnsi="Calibri Light" w:cs="Calibri Light"/>
                <w:sz w:val="20"/>
                <w:szCs w:val="20"/>
              </w:rPr>
              <w:t xml:space="preserve"> in privéadres medewerker</w:t>
            </w:r>
          </w:p>
          <w:p w:rsidR="00CE5B6A" w:rsidP="00F65F16" w:rsidRDefault="00E7430F" w14:paraId="7E8FA7F1" w14:textId="2152A984">
            <w:pPr>
              <w:pStyle w:val="Lijstalinea"/>
              <w:numPr>
                <w:ilvl w:val="1"/>
                <w:numId w:val="9"/>
              </w:numPr>
              <w:spacing w:after="0" w:line="240" w:lineRule="auto"/>
              <w:rPr>
                <w:rFonts w:ascii="Calibri Light" w:hAnsi="Calibri Light" w:cs="Calibri Light"/>
                <w:sz w:val="20"/>
                <w:szCs w:val="20"/>
              </w:rPr>
            </w:pPr>
            <w:proofErr w:type="gramStart"/>
            <w:r>
              <w:rPr>
                <w:rFonts w:ascii="Calibri Light" w:hAnsi="Calibri Light" w:cs="Calibri Light"/>
                <w:sz w:val="20"/>
                <w:szCs w:val="20"/>
              </w:rPr>
              <w:t>wijziging</w:t>
            </w:r>
            <w:proofErr w:type="gramEnd"/>
            <w:r>
              <w:rPr>
                <w:rFonts w:ascii="Calibri Light" w:hAnsi="Calibri Light" w:cs="Calibri Light"/>
                <w:sz w:val="20"/>
                <w:szCs w:val="20"/>
              </w:rPr>
              <w:t xml:space="preserve"> in vaste standplaats medewerker</w:t>
            </w:r>
            <w:r w:rsidRPr="003C451D" w:rsidR="00CE5B6A">
              <w:rPr>
                <w:rFonts w:ascii="Calibri Light" w:hAnsi="Calibri Light" w:cs="Calibri Light"/>
                <w:sz w:val="20"/>
                <w:szCs w:val="20"/>
              </w:rPr>
              <w:t>.</w:t>
            </w:r>
          </w:p>
          <w:p w:rsidRPr="006F0CFD" w:rsidR="00CE5B6A" w:rsidP="00CC1459" w:rsidRDefault="00CE5B6A" w14:paraId="3ADEB21B" w14:textId="438D698A">
            <w:pPr>
              <w:pStyle w:val="Lijstalinea"/>
              <w:spacing w:after="0" w:line="240" w:lineRule="auto"/>
              <w:ind w:left="360"/>
              <w:rPr>
                <w:rFonts w:ascii="Calibri Light" w:hAnsi="Calibri Light" w:cs="Calibri Light"/>
                <w:sz w:val="20"/>
                <w:szCs w:val="20"/>
              </w:rPr>
            </w:pPr>
            <w:r w:rsidRPr="006F0CFD">
              <w:rPr>
                <w:rFonts w:ascii="Calibri Light" w:hAnsi="Calibri Light" w:cs="Calibri Light"/>
                <w:sz w:val="20"/>
                <w:szCs w:val="20"/>
              </w:rPr>
              <w:t>Opdrachtnemer stelt hiervoor volledige en actuele documentatie beschikbaar.</w:t>
            </w:r>
            <w:r w:rsidR="006F0CFD">
              <w:rPr>
                <w:rFonts w:ascii="Calibri Light" w:hAnsi="Calibri Light" w:cs="Calibri Light"/>
                <w:sz w:val="20"/>
                <w:szCs w:val="20"/>
              </w:rPr>
              <w:t xml:space="preserve"> </w:t>
            </w:r>
            <w:r w:rsidRPr="006F0CFD">
              <w:rPr>
                <w:rFonts w:ascii="Calibri Light" w:hAnsi="Calibri Light" w:cs="Calibri Light"/>
                <w:sz w:val="20"/>
                <w:szCs w:val="20"/>
              </w:rPr>
              <w:t>De gegevensuitwisseling is geschikt voor aansluiting op het bij Opdrachtgever in gebruik zijnde systeem AFAS Profit.</w:t>
            </w:r>
            <w:r w:rsidR="00DC099A">
              <w:rPr>
                <w:rFonts w:ascii="Calibri Light" w:hAnsi="Calibri Light" w:cs="Calibri Light"/>
                <w:sz w:val="20"/>
                <w:szCs w:val="20"/>
              </w:rPr>
              <w:t xml:space="preserve"> De gegevensuitwisseling is eenrichtingsverkeer vanuit het HR-systeem van Opdrachtgever naar de oplossing van Opdrachtnemer. Terugkoppeling naar het HR- en/of payrollsysteem maakt geen onderdeel uit van deze uitwisseling. Verwerking vindt plaats in batch (nachtverwerking) en niet real-time.</w:t>
            </w:r>
          </w:p>
        </w:tc>
      </w:tr>
      <w:tr w:rsidR="00CE5B6A" w:rsidTr="784C1FA7" w14:paraId="3F505DC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E7220" w:rsidR="00CE5B6A" w:rsidP="00F65F16" w:rsidRDefault="00CE5B6A" w14:paraId="0A6E2A10" w14:textId="22FECC85">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Bij uitval of storing in deze gegevensuitwisseling </w:t>
            </w:r>
            <w:r w:rsidRPr="003F5511">
              <w:rPr>
                <w:rFonts w:ascii="Calibri Light" w:hAnsi="Calibri Light" w:cs="Calibri Light"/>
                <w:sz w:val="20"/>
                <w:szCs w:val="20"/>
              </w:rPr>
              <w:t>of bij spoedeisende wijzigingen</w:t>
            </w:r>
            <w:r>
              <w:rPr>
                <w:rFonts w:ascii="Calibri Light" w:hAnsi="Calibri Light" w:cs="Calibri Light"/>
                <w:sz w:val="20"/>
                <w:szCs w:val="20"/>
              </w:rPr>
              <w:t xml:space="preserve"> kan Opdrachtgever deze wijzigingen</w:t>
            </w:r>
            <w:r w:rsidRPr="003F5511">
              <w:rPr>
                <w:rFonts w:ascii="Calibri Light" w:hAnsi="Calibri Light" w:cs="Calibri Light"/>
                <w:sz w:val="20"/>
                <w:szCs w:val="20"/>
              </w:rPr>
              <w:t xml:space="preserve"> </w:t>
            </w:r>
            <w:r>
              <w:rPr>
                <w:rFonts w:ascii="Calibri Light" w:hAnsi="Calibri Light" w:cs="Calibri Light"/>
                <w:sz w:val="20"/>
                <w:szCs w:val="20"/>
              </w:rPr>
              <w:t xml:space="preserve">handmatig </w:t>
            </w:r>
            <w:r w:rsidRPr="003F5511">
              <w:rPr>
                <w:rFonts w:ascii="Calibri Light" w:hAnsi="Calibri Light" w:cs="Calibri Light"/>
                <w:sz w:val="20"/>
                <w:szCs w:val="20"/>
              </w:rPr>
              <w:t xml:space="preserve">doorvoeren in het systeem van </w:t>
            </w:r>
            <w:r>
              <w:rPr>
                <w:rFonts w:ascii="Calibri Light" w:hAnsi="Calibri Light" w:cs="Calibri Light"/>
                <w:sz w:val="20"/>
                <w:szCs w:val="20"/>
              </w:rPr>
              <w:t>O</w:t>
            </w:r>
            <w:r w:rsidRPr="003F5511">
              <w:rPr>
                <w:rFonts w:ascii="Calibri Light" w:hAnsi="Calibri Light" w:cs="Calibri Light"/>
                <w:sz w:val="20"/>
                <w:szCs w:val="20"/>
              </w:rPr>
              <w:t>pdrachtnemer</w:t>
            </w:r>
            <w:r>
              <w:rPr>
                <w:rFonts w:ascii="Calibri Light" w:hAnsi="Calibri Light" w:cs="Calibri Light"/>
                <w:sz w:val="20"/>
                <w:szCs w:val="20"/>
              </w:rPr>
              <w:t>.</w:t>
            </w:r>
          </w:p>
        </w:tc>
      </w:tr>
      <w:tr w:rsidR="00CE5B6A" w:rsidTr="784C1FA7" w14:paraId="1264DA6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E7220" w:rsidR="00CE5B6A" w:rsidP="00F65F16" w:rsidRDefault="00CE5B6A" w14:paraId="4E4A45CE" w14:textId="7F721CB5">
            <w:pPr>
              <w:pStyle w:val="Lijstalinea"/>
              <w:numPr>
                <w:ilvl w:val="0"/>
                <w:numId w:val="1"/>
              </w:numPr>
              <w:spacing w:after="0" w:line="240" w:lineRule="auto"/>
              <w:rPr>
                <w:rFonts w:ascii="Calibri Light" w:hAnsi="Calibri Light" w:cs="Calibri Light"/>
                <w:sz w:val="20"/>
                <w:szCs w:val="20"/>
              </w:rPr>
            </w:pPr>
            <w:r w:rsidRPr="00BE7220">
              <w:rPr>
                <w:rFonts w:ascii="Calibri Light" w:hAnsi="Calibri Light" w:cs="Calibri Light"/>
                <w:sz w:val="20"/>
                <w:szCs w:val="20"/>
              </w:rPr>
              <w:t xml:space="preserve">Mutaties die via de ingerichte HR- of payrollkoppeling worden aangeleverd, worden </w:t>
            </w:r>
            <w:r w:rsidR="00DC099A">
              <w:rPr>
                <w:rFonts w:ascii="Calibri Light" w:hAnsi="Calibri Light" w:cs="Calibri Light"/>
                <w:sz w:val="20"/>
                <w:szCs w:val="20"/>
              </w:rPr>
              <w:t>in batch</w:t>
            </w:r>
            <w:r w:rsidR="00564494">
              <w:rPr>
                <w:rFonts w:ascii="Calibri Light" w:hAnsi="Calibri Light" w:cs="Calibri Light"/>
                <w:sz w:val="20"/>
                <w:szCs w:val="20"/>
              </w:rPr>
              <w:t xml:space="preserve"> (nacht)</w:t>
            </w:r>
            <w:r w:rsidRPr="00BE7220">
              <w:rPr>
                <w:rFonts w:ascii="Calibri Light" w:hAnsi="Calibri Light" w:cs="Calibri Light"/>
                <w:sz w:val="20"/>
                <w:szCs w:val="20"/>
              </w:rPr>
              <w:t xml:space="preserve"> verwerkt</w:t>
            </w:r>
            <w:r>
              <w:rPr>
                <w:rFonts w:ascii="Calibri Light" w:hAnsi="Calibri Light" w:cs="Calibri Light"/>
                <w:sz w:val="20"/>
                <w:szCs w:val="20"/>
              </w:rPr>
              <w:t xml:space="preserve"> en leiden tot een actuele wijziging van de Mobiliteitsgroep en bijbehorende reisrechten. Indien verwerking niet (volledig) mogelijk is, wordt dit inzichtelijk gemaakt, zodat Opdrachtgever passende actie kan ondernemen.</w:t>
            </w:r>
          </w:p>
        </w:tc>
      </w:tr>
      <w:tr w:rsidR="00CE5B6A" w:rsidTr="784C1FA7" w14:paraId="7A6FFE4C"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E7220" w:rsidR="00CE5B6A" w:rsidP="00F65F16" w:rsidRDefault="00CE5B6A" w14:paraId="3BFD2B39" w14:textId="362CE36E">
            <w:pPr>
              <w:pStyle w:val="Lijstalinea"/>
              <w:numPr>
                <w:ilvl w:val="0"/>
                <w:numId w:val="1"/>
              </w:numPr>
              <w:spacing w:after="0" w:line="240" w:lineRule="auto"/>
              <w:rPr>
                <w:rFonts w:ascii="Calibri Light" w:hAnsi="Calibri Light" w:cs="Calibri Light"/>
                <w:sz w:val="20"/>
                <w:szCs w:val="20"/>
              </w:rPr>
            </w:pPr>
            <w:r w:rsidRPr="00BE7220">
              <w:rPr>
                <w:rFonts w:ascii="Calibri Light" w:hAnsi="Calibri Light" w:cs="Calibri Light"/>
                <w:sz w:val="20"/>
                <w:szCs w:val="20"/>
              </w:rPr>
              <w:t xml:space="preserve">Mutaties zoals indiensttreding, uitdiensttreding en wijzigingen in de toegekende </w:t>
            </w:r>
            <w:r>
              <w:rPr>
                <w:rFonts w:ascii="Calibri Light" w:hAnsi="Calibri Light" w:cs="Calibri Light"/>
                <w:sz w:val="20"/>
                <w:szCs w:val="20"/>
              </w:rPr>
              <w:t>M</w:t>
            </w:r>
            <w:r w:rsidRPr="00BE7220">
              <w:rPr>
                <w:rFonts w:ascii="Calibri Light" w:hAnsi="Calibri Light" w:cs="Calibri Light"/>
                <w:sz w:val="20"/>
                <w:szCs w:val="20"/>
              </w:rPr>
              <w:t xml:space="preserve">obiliteitsgroep worden verwerkt zonder </w:t>
            </w:r>
            <w:r>
              <w:rPr>
                <w:rFonts w:ascii="Calibri Light" w:hAnsi="Calibri Light" w:cs="Calibri Light"/>
                <w:sz w:val="20"/>
                <w:szCs w:val="20"/>
              </w:rPr>
              <w:t>verstoring van</w:t>
            </w:r>
            <w:r w:rsidRPr="00BE7220">
              <w:rPr>
                <w:rFonts w:ascii="Calibri Light" w:hAnsi="Calibri Light" w:cs="Calibri Light"/>
                <w:sz w:val="20"/>
                <w:szCs w:val="20"/>
              </w:rPr>
              <w:t xml:space="preserve"> kaart- of systeemgebruik in de reguliere bedrijfsvoering.</w:t>
            </w:r>
          </w:p>
        </w:tc>
      </w:tr>
      <w:tr w:rsidRPr="00A94647" w:rsidR="00CE5B6A" w:rsidTr="784C1FA7" w14:paraId="490A52B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E7220" w:rsidR="00CE5B6A" w:rsidP="00F65F16" w:rsidRDefault="00CE5B6A" w14:paraId="021A6110" w14:textId="1DE663D1">
            <w:pPr>
              <w:pStyle w:val="Lijstalinea"/>
              <w:numPr>
                <w:ilvl w:val="0"/>
                <w:numId w:val="1"/>
              </w:numPr>
              <w:spacing w:after="0" w:line="240" w:lineRule="auto"/>
              <w:rPr>
                <w:rFonts w:ascii="Calibri Light" w:hAnsi="Calibri Light" w:cs="Calibri Light"/>
                <w:sz w:val="20"/>
                <w:szCs w:val="20"/>
              </w:rPr>
            </w:pPr>
            <w:r w:rsidRPr="00BE7220">
              <w:rPr>
                <w:rFonts w:ascii="Calibri Light" w:hAnsi="Calibri Light" w:cs="Calibri Light"/>
                <w:sz w:val="20"/>
                <w:szCs w:val="20"/>
              </w:rPr>
              <w:t xml:space="preserve">De koppeling is </w:t>
            </w:r>
            <w:r>
              <w:rPr>
                <w:rFonts w:ascii="Calibri Light" w:hAnsi="Calibri Light" w:cs="Calibri Light"/>
                <w:sz w:val="20"/>
                <w:szCs w:val="20"/>
              </w:rPr>
              <w:t>duurzaam</w:t>
            </w:r>
            <w:r w:rsidRPr="00BE7220">
              <w:rPr>
                <w:rFonts w:ascii="Calibri Light" w:hAnsi="Calibri Light" w:cs="Calibri Light"/>
                <w:sz w:val="20"/>
                <w:szCs w:val="20"/>
              </w:rPr>
              <w:t xml:space="preserve"> beschikbaar en geschikt voor </w:t>
            </w:r>
            <w:r w:rsidR="00564494">
              <w:rPr>
                <w:rFonts w:ascii="Calibri Light" w:hAnsi="Calibri Light" w:cs="Calibri Light"/>
                <w:sz w:val="20"/>
                <w:szCs w:val="20"/>
              </w:rPr>
              <w:t>periodieke (batch)verwerking</w:t>
            </w:r>
            <w:r w:rsidRPr="00BE7220">
              <w:rPr>
                <w:rFonts w:ascii="Calibri Light" w:hAnsi="Calibri Light" w:cs="Calibri Light"/>
                <w:sz w:val="20"/>
                <w:szCs w:val="20"/>
              </w:rPr>
              <w:t xml:space="preserve"> binnen de reguliere bedrijfsvoering van </w:t>
            </w:r>
            <w:r>
              <w:rPr>
                <w:rFonts w:ascii="Calibri Light" w:hAnsi="Calibri Light" w:cs="Calibri Light"/>
                <w:sz w:val="20"/>
                <w:szCs w:val="20"/>
              </w:rPr>
              <w:t>Opdrachtgever</w:t>
            </w:r>
            <w:r w:rsidRPr="00BE7220">
              <w:rPr>
                <w:rFonts w:ascii="Calibri Light" w:hAnsi="Calibri Light" w:cs="Calibri Light"/>
                <w:sz w:val="20"/>
                <w:szCs w:val="20"/>
              </w:rPr>
              <w:t>.</w:t>
            </w:r>
          </w:p>
        </w:tc>
      </w:tr>
      <w:tr w:rsidRPr="00A94647" w:rsidR="008C42DF" w:rsidTr="784C1FA7" w14:paraId="6EDE4E1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E7220" w:rsidR="008C42DF" w:rsidP="00655044" w:rsidRDefault="00655044" w14:paraId="48BF52F5" w14:textId="7873D9BB">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oplossing ondersteunt het signaleren van tegenstrijdige registraties bij invoer. </w:t>
            </w:r>
          </w:p>
        </w:tc>
      </w:tr>
      <w:tr w:rsidRPr="00A94647" w:rsidR="009475E5" w:rsidTr="784C1FA7" w14:paraId="15F9BF8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C5616" w:rsidR="009475E5" w:rsidP="00F65F16" w:rsidRDefault="009475E5" w14:paraId="37821F5B" w14:textId="4976043C">
            <w:pPr>
              <w:pStyle w:val="Lijstalinea"/>
              <w:numPr>
                <w:ilvl w:val="0"/>
                <w:numId w:val="1"/>
              </w:numPr>
              <w:spacing w:after="0" w:line="240" w:lineRule="auto"/>
              <w:rPr>
                <w:rFonts w:ascii="Calibri Light" w:hAnsi="Calibri Light" w:cs="Calibri Light"/>
                <w:sz w:val="20"/>
                <w:szCs w:val="20"/>
              </w:rPr>
            </w:pPr>
            <w:r w:rsidRPr="00CC1459">
              <w:rPr>
                <w:rFonts w:ascii="Calibri Light" w:hAnsi="Calibri Light" w:cs="Calibri Light"/>
                <w:sz w:val="20"/>
                <w:szCs w:val="20"/>
              </w:rPr>
              <w:t xml:space="preserve">De oplossing ondersteunt het wijzigen van relevante </w:t>
            </w:r>
            <w:r w:rsidRPr="00CC1459" w:rsidR="00BC07B8">
              <w:rPr>
                <w:rFonts w:ascii="Calibri Light" w:hAnsi="Calibri Light" w:cs="Calibri Light"/>
                <w:sz w:val="20"/>
                <w:szCs w:val="20"/>
              </w:rPr>
              <w:t>medewerker gebonden</w:t>
            </w:r>
            <w:r w:rsidRPr="00CC1459">
              <w:rPr>
                <w:rFonts w:ascii="Calibri Light" w:hAnsi="Calibri Light" w:cs="Calibri Light"/>
                <w:sz w:val="20"/>
                <w:szCs w:val="20"/>
              </w:rPr>
              <w:t xml:space="preserve"> gegevens, zoals de vaste standplaats of </w:t>
            </w:r>
            <w:r w:rsidRPr="002D28AA">
              <w:rPr>
                <w:rFonts w:ascii="Calibri Light" w:hAnsi="Calibri Light" w:cs="Calibri Light"/>
                <w:sz w:val="20"/>
                <w:szCs w:val="20"/>
              </w:rPr>
              <w:t>toegewezen</w:t>
            </w:r>
            <w:r w:rsidRPr="00CC1459">
              <w:rPr>
                <w:rFonts w:ascii="Calibri Light" w:hAnsi="Calibri Light" w:cs="Calibri Light"/>
                <w:sz w:val="20"/>
                <w:szCs w:val="20"/>
              </w:rPr>
              <w:t xml:space="preserve"> mobiliteitsgroep. Wijzigingen kunnen per ingangsdatum worden vastgelegd, waarbij historische gegevens behouden blijven ten behoeve van correcte verwerking, rapportage en controle.</w:t>
            </w:r>
          </w:p>
        </w:tc>
      </w:tr>
      <w:tr w:rsidRPr="00AB68F9" w:rsidR="00CE5B6A" w:rsidTr="784C1FA7" w14:paraId="27F41A07"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AB68F9" w:rsidR="00CE5B6A" w:rsidP="00E15222" w:rsidRDefault="00CE5B6A" w14:paraId="46759579" w14:textId="4AA70A67">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Factuur &amp; betaling</w:t>
            </w:r>
          </w:p>
        </w:tc>
      </w:tr>
      <w:tr w:rsidRPr="004A791E" w:rsidR="00CE5B6A" w:rsidTr="784C1FA7" w14:paraId="709DCC4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AE1AF3" w:rsidR="00CE5B6A" w:rsidP="00F65F16" w:rsidRDefault="00CE5B6A" w14:paraId="39A7ACD2" w14:textId="757B0779">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AE1AF3">
              <w:rPr>
                <w:rFonts w:ascii="Calibri Light" w:hAnsi="Calibri Light" w:cs="Calibri Light"/>
                <w:sz w:val="20"/>
                <w:szCs w:val="20"/>
              </w:rPr>
              <w:t xml:space="preserve"> verstuurt maandelijks een digitale factuur aan </w:t>
            </w:r>
            <w:r>
              <w:rPr>
                <w:rFonts w:ascii="Calibri Light" w:hAnsi="Calibri Light" w:cs="Calibri Light"/>
                <w:sz w:val="20"/>
                <w:szCs w:val="20"/>
              </w:rPr>
              <w:t>Opdrachtgever</w:t>
            </w:r>
            <w:r w:rsidRPr="00AE1AF3">
              <w:rPr>
                <w:rFonts w:ascii="Calibri Light" w:hAnsi="Calibri Light" w:cs="Calibri Light"/>
                <w:sz w:val="20"/>
                <w:szCs w:val="20"/>
              </w:rPr>
              <w:t xml:space="preserve"> </w:t>
            </w:r>
            <w:r w:rsidR="009D165A">
              <w:rPr>
                <w:rFonts w:ascii="Calibri Light" w:hAnsi="Calibri Light" w:cs="Calibri Light"/>
                <w:sz w:val="20"/>
                <w:szCs w:val="20"/>
              </w:rPr>
              <w:t>o</w:t>
            </w:r>
            <w:r>
              <w:rPr>
                <w:rFonts w:ascii="Calibri Light" w:hAnsi="Calibri Light" w:cs="Calibri Light"/>
                <w:sz w:val="20"/>
                <w:szCs w:val="20"/>
              </w:rPr>
              <w:t>vereenkomst</w:t>
            </w:r>
            <w:r w:rsidRPr="00AE1AF3">
              <w:rPr>
                <w:rFonts w:ascii="Calibri Light" w:hAnsi="Calibri Light" w:cs="Calibri Light"/>
                <w:sz w:val="20"/>
                <w:szCs w:val="20"/>
              </w:rPr>
              <w:t xml:space="preserve">ig de in Bijlage </w:t>
            </w:r>
            <w:r w:rsidR="009D165A">
              <w:rPr>
                <w:rFonts w:ascii="Calibri Light" w:hAnsi="Calibri Light" w:cs="Calibri Light"/>
                <w:sz w:val="20"/>
                <w:szCs w:val="20"/>
              </w:rPr>
              <w:t>5</w:t>
            </w:r>
            <w:r w:rsidRPr="102860BD" w:rsidR="79586D21">
              <w:rPr>
                <w:rFonts w:ascii="Calibri Light" w:hAnsi="Calibri Light" w:cs="Calibri Light"/>
                <w:sz w:val="20"/>
                <w:szCs w:val="20"/>
              </w:rPr>
              <w:t xml:space="preserve"> van de Overeenkomst</w:t>
            </w:r>
            <w:r w:rsidRPr="00AE1AF3">
              <w:rPr>
                <w:rFonts w:ascii="Calibri Light" w:hAnsi="Calibri Light" w:cs="Calibri Light"/>
                <w:sz w:val="20"/>
                <w:szCs w:val="20"/>
              </w:rPr>
              <w:t xml:space="preserve">: Factureren aan de </w:t>
            </w:r>
            <w:r w:rsidRPr="7C1D5462" w:rsidR="7FAD93F3">
              <w:rPr>
                <w:rFonts w:ascii="Calibri Light" w:hAnsi="Calibri Light" w:cs="Calibri Light"/>
                <w:sz w:val="20"/>
                <w:szCs w:val="20"/>
              </w:rPr>
              <w:t>AFM</w:t>
            </w:r>
            <w:r w:rsidRPr="00AE1AF3">
              <w:rPr>
                <w:rFonts w:ascii="Calibri Light" w:hAnsi="Calibri Light" w:cs="Calibri Light"/>
                <w:sz w:val="20"/>
                <w:szCs w:val="20"/>
              </w:rPr>
              <w:t xml:space="preserve"> vastgelegde facturatieafspraken.</w:t>
            </w:r>
          </w:p>
        </w:tc>
      </w:tr>
      <w:tr w:rsidRPr="003A7204" w:rsidR="00CE5B6A" w:rsidTr="784C1FA7" w14:paraId="5DDB16E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AE1AF3" w:rsidR="00CE5B6A" w:rsidP="00F65F16" w:rsidRDefault="00CE5B6A" w14:paraId="444D2040" w14:textId="648BD387">
            <w:pPr>
              <w:pStyle w:val="Lijstalinea"/>
              <w:numPr>
                <w:ilvl w:val="0"/>
                <w:numId w:val="1"/>
              </w:numPr>
              <w:spacing w:after="0" w:line="240" w:lineRule="auto"/>
              <w:rPr>
                <w:rFonts w:ascii="Calibri Light" w:hAnsi="Calibri Light" w:cs="Calibri Light"/>
                <w:sz w:val="20"/>
                <w:szCs w:val="20"/>
              </w:rPr>
            </w:pPr>
            <w:r w:rsidRPr="00AE1AF3">
              <w:rPr>
                <w:rFonts w:ascii="Calibri Light" w:hAnsi="Calibri Light" w:cs="Calibri Light"/>
                <w:sz w:val="20"/>
                <w:szCs w:val="20"/>
              </w:rPr>
              <w:t xml:space="preserve">De factuur, die wordt aangeboden aan de financiële administratie van </w:t>
            </w:r>
            <w:r>
              <w:rPr>
                <w:rFonts w:ascii="Calibri Light" w:hAnsi="Calibri Light" w:cs="Calibri Light"/>
                <w:sz w:val="20"/>
                <w:szCs w:val="20"/>
              </w:rPr>
              <w:t>Opdrachtgever</w:t>
            </w:r>
            <w:r w:rsidRPr="00AE1AF3">
              <w:rPr>
                <w:rFonts w:ascii="Calibri Light" w:hAnsi="Calibri Light" w:cs="Calibri Light"/>
                <w:sz w:val="20"/>
                <w:szCs w:val="20"/>
              </w:rPr>
              <w:t xml:space="preserve">, bevat geen persoonsgegevens of andere </w:t>
            </w:r>
            <w:r>
              <w:rPr>
                <w:rFonts w:ascii="Calibri Light" w:hAnsi="Calibri Light" w:cs="Calibri Light"/>
                <w:sz w:val="20"/>
                <w:szCs w:val="20"/>
              </w:rPr>
              <w:t>tot een individu herleidbare</w:t>
            </w:r>
            <w:r w:rsidRPr="00AE1AF3">
              <w:rPr>
                <w:rFonts w:ascii="Calibri Light" w:hAnsi="Calibri Light" w:cs="Calibri Light"/>
                <w:sz w:val="20"/>
                <w:szCs w:val="20"/>
              </w:rPr>
              <w:t xml:space="preserve"> informatie.</w:t>
            </w:r>
          </w:p>
        </w:tc>
      </w:tr>
      <w:tr w:rsidRPr="003A7204" w:rsidR="00CE5B6A" w:rsidTr="784C1FA7" w14:paraId="25820E14"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1D035F" w:rsidR="00CE5B6A" w:rsidP="00F65F16" w:rsidRDefault="00CE5B6A" w14:paraId="3F6F2242" w14:textId="4DAC190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factuur maakt inzichtelijk op welke periode de kosten betrekking hebben en bevat een uitsplitsing op totaalniveau van de kosten per kostencategorie, zowel exclusief als inclusief btw.</w:t>
            </w:r>
            <w:r w:rsidRPr="00AE1AF3" w:rsidDel="002768C1">
              <w:rPr>
                <w:rFonts w:ascii="Calibri Light" w:hAnsi="Calibri Light" w:cs="Calibri Light"/>
                <w:sz w:val="20"/>
                <w:szCs w:val="20"/>
              </w:rPr>
              <w:t xml:space="preserve"> </w:t>
            </w:r>
          </w:p>
        </w:tc>
      </w:tr>
      <w:tr w:rsidRPr="003A7204" w:rsidR="00CE5B6A" w:rsidTr="784C1FA7" w14:paraId="4971CE4C" w14:textId="77777777">
        <w:trPr>
          <w:trHeight w:val="123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6834B788" w14:textId="0C70059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stelt aanvullende specificatie van de factuur beschikbaar in de oplossing, die uitsluitend toegankelijk is voor daartoe geautoriseerde gebruikers. De factuurspecificatie bevat geaggregeerde kosteninformatie die aansluit op de factuur en geschikt is voor financiële controle. De factuur en factuurspecificatie bevatten geen persoonsgegevens of tot individuen herleidbare gegevens. Detail- en persoonsgebonden informatie wordt uitsluitend verstrekt via de payrollspecificatie. </w:t>
            </w:r>
          </w:p>
        </w:tc>
      </w:tr>
      <w:tr w:rsidRPr="003A7204" w:rsidR="00CE5B6A" w:rsidTr="784C1FA7" w14:paraId="03275667"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17D28AE6" w14:textId="372EBA2E">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gefactureerde kosten sluiten aan op de in het Werkgeversportaal beschikbare geaggregeerde overzichten van gemaakte kosten.</w:t>
            </w:r>
          </w:p>
        </w:tc>
      </w:tr>
      <w:tr w:rsidRPr="003A7204" w:rsidR="00CE5B6A" w:rsidTr="784C1FA7" w14:paraId="227C3C4A"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786053D0" w14:textId="4792E4B2">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oplossing waarborgt dat inzicht in onderliggende detailgegevens uitsluitend beschikbaar is voor daartoe geautoriseerde HR- en Payrollrollen.</w:t>
            </w:r>
          </w:p>
        </w:tc>
      </w:tr>
      <w:tr w:rsidRPr="003A7204" w:rsidR="00CE5B6A" w:rsidTr="784C1FA7" w14:paraId="267DBA3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2052E090" w14:textId="758D076A">
            <w:pPr>
              <w:pStyle w:val="Lijstalinea"/>
              <w:numPr>
                <w:ilvl w:val="0"/>
                <w:numId w:val="1"/>
              </w:numPr>
              <w:spacing w:after="0" w:line="240" w:lineRule="auto"/>
              <w:rPr>
                <w:rFonts w:ascii="Calibri Light" w:hAnsi="Calibri Light" w:cs="Calibri Light"/>
                <w:sz w:val="20"/>
                <w:szCs w:val="20"/>
              </w:rPr>
            </w:pPr>
            <w:r w:rsidRPr="7D99AEA9">
              <w:rPr>
                <w:rFonts w:ascii="Calibri Light" w:hAnsi="Calibri Light" w:cs="Calibri Light"/>
                <w:sz w:val="20"/>
                <w:szCs w:val="20"/>
              </w:rPr>
              <w:t>De aan Opdrachtgever doorbelaste mobiliteitskosten (waaronder OV, parkeren en overige vervoersmodaliteiten) worden gebaseerd op de daadwerkelijk door vervoerders gehanteerde tarieven. Opdrachtnemer past hierop geen opslag, marge of aanvullende vergoeding toe. Eventuele door vervoerders verstrekte kortingen komen volledig ten gunste van Opdrachtgever.</w:t>
            </w:r>
          </w:p>
        </w:tc>
      </w:tr>
      <w:tr w:rsidRPr="00AB68F9" w:rsidR="00CE5B6A" w:rsidTr="784C1FA7" w14:paraId="3CE34E98"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AB68F9" w:rsidR="00CE5B6A" w:rsidP="00E15222" w:rsidRDefault="00CE5B6A" w14:paraId="44EFC19C" w14:textId="0CE8F6FF">
            <w:pPr>
              <w:pStyle w:val="Kop2"/>
              <w:spacing w:before="0" w:after="0" w:line="240" w:lineRule="auto"/>
              <w:rPr>
                <w:rFonts w:ascii="Calibri Light" w:hAnsi="Calibri Light" w:cs="Calibri Light"/>
                <w:b/>
                <w:color w:val="FFFFFF" w:themeColor="background1"/>
                <w:sz w:val="28"/>
                <w:szCs w:val="28"/>
              </w:rPr>
            </w:pPr>
            <w:r w:rsidRPr="00AB68F9">
              <w:rPr>
                <w:rFonts w:ascii="Calibri Light" w:hAnsi="Calibri Light" w:cs="Calibri Light"/>
                <w:b/>
                <w:color w:val="FFFFFF" w:themeColor="background1"/>
                <w:sz w:val="28"/>
                <w:szCs w:val="28"/>
              </w:rPr>
              <w:t>Payroll</w:t>
            </w:r>
          </w:p>
        </w:tc>
      </w:tr>
      <w:tr w:rsidRPr="008424DB" w:rsidR="00CE5B6A" w:rsidTr="784C1FA7" w14:paraId="2735FA5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424DB" w:rsidR="00CE5B6A" w:rsidP="00FF381D" w:rsidRDefault="298DD45B" w14:paraId="7F6D828B" w14:textId="795458A8">
            <w:pPr>
              <w:pStyle w:val="Lijstalinea"/>
              <w:numPr>
                <w:ilvl w:val="0"/>
                <w:numId w:val="1"/>
              </w:numPr>
              <w:spacing w:after="0" w:line="240" w:lineRule="auto"/>
              <w:rPr>
                <w:rFonts w:ascii="Calibri Light" w:hAnsi="Calibri Light" w:cs="Calibri Light"/>
                <w:b/>
                <w:bCs/>
                <w:sz w:val="20"/>
                <w:szCs w:val="20"/>
              </w:rPr>
            </w:pPr>
            <w:r w:rsidRPr="00FF381D">
              <w:rPr>
                <w:rFonts w:ascii="Calibri Light" w:hAnsi="Calibri Light" w:cs="Calibri Light"/>
                <w:sz w:val="20"/>
                <w:szCs w:val="20"/>
              </w:rPr>
              <w:t xml:space="preserve">Naast de factuur levert Opdrachtnemer </w:t>
            </w:r>
            <w:r w:rsidRPr="00FF381D" w:rsidR="7317ABA8">
              <w:rPr>
                <w:rFonts w:ascii="Calibri Light" w:hAnsi="Calibri Light" w:cs="Calibri Light"/>
                <w:sz w:val="20"/>
                <w:szCs w:val="20"/>
              </w:rPr>
              <w:t>uiterlijk op de</w:t>
            </w:r>
            <w:r w:rsidRPr="00FF381D" w:rsidR="1ADF28E2">
              <w:rPr>
                <w:rFonts w:ascii="Calibri Light" w:hAnsi="Calibri Light" w:cs="Calibri Light"/>
                <w:sz w:val="20"/>
                <w:szCs w:val="20"/>
              </w:rPr>
              <w:t xml:space="preserve"> </w:t>
            </w:r>
            <w:ins w:author="Cajic, Mladenka" w:date="2026-06-23T08:12:00Z" w16du:dateUtc="2026-06-23T08:12:18Z" w:id="2">
              <w:r w:rsidRPr="00FF381D" w:rsidR="045E23B4">
                <w:rPr>
                  <w:rFonts w:ascii="Calibri Light" w:hAnsi="Calibri Light" w:cs="Calibri Light"/>
                  <w:sz w:val="20"/>
                  <w:szCs w:val="20"/>
                </w:rPr>
                <w:t>derde werkdag</w:t>
              </w:r>
            </w:ins>
            <w:del w:author="Cajic, Mladenka" w:date="2026-06-23T08:12:00Z" w16du:dateUtc="2026-06-23T08:12:25Z" w:id="3">
              <w:r w:rsidRPr="00FF381D" w:rsidDel="7317ABA8" w:rsidR="00CE5B6A">
                <w:rPr>
                  <w:rFonts w:ascii="Calibri Light" w:hAnsi="Calibri Light" w:cs="Calibri Light"/>
                  <w:sz w:val="20"/>
                  <w:szCs w:val="20"/>
                </w:rPr>
                <w:delText>vierde kalenderdag</w:delText>
              </w:r>
            </w:del>
            <w:r w:rsidRPr="00FF381D" w:rsidR="1ADF28E2">
              <w:rPr>
                <w:rFonts w:ascii="Calibri Light" w:hAnsi="Calibri Light" w:cs="Calibri Light"/>
                <w:sz w:val="20"/>
                <w:szCs w:val="20"/>
              </w:rPr>
              <w:t xml:space="preserve"> van de maand </w:t>
            </w:r>
            <w:r w:rsidRPr="00FF381D">
              <w:rPr>
                <w:rFonts w:ascii="Calibri Light" w:hAnsi="Calibri Light" w:cs="Calibri Light"/>
                <w:sz w:val="20"/>
                <w:szCs w:val="20"/>
              </w:rPr>
              <w:t>een afzonderlijke payrollspecificatie, uitsluitend bestemd voor gebruik door daarvoor geautoriseerde HR- en payroll-functionarissen van Opdrachtgever, ten behoeve van de controle</w:t>
            </w:r>
            <w:r w:rsidRPr="00FF381D" w:rsidR="1FDE4540">
              <w:rPr>
                <w:rFonts w:ascii="Calibri Light" w:hAnsi="Calibri Light" w:cs="Calibri Light"/>
                <w:sz w:val="20"/>
                <w:szCs w:val="20"/>
              </w:rPr>
              <w:t>, selectie</w:t>
            </w:r>
            <w:r w:rsidRPr="00FF381D">
              <w:rPr>
                <w:rFonts w:ascii="Calibri Light" w:hAnsi="Calibri Light" w:cs="Calibri Light"/>
                <w:sz w:val="20"/>
                <w:szCs w:val="20"/>
              </w:rPr>
              <w:t xml:space="preserve"> en</w:t>
            </w:r>
            <w:r w:rsidRPr="00FF381D" w:rsidR="1EDC5801">
              <w:rPr>
                <w:rFonts w:ascii="Calibri Light" w:hAnsi="Calibri Light" w:cs="Calibri Light"/>
                <w:sz w:val="20"/>
                <w:szCs w:val="20"/>
              </w:rPr>
              <w:t xml:space="preserve"> </w:t>
            </w:r>
            <w:r w:rsidRPr="00FF381D" w:rsidR="1FDE4540">
              <w:rPr>
                <w:rFonts w:ascii="Calibri Light" w:hAnsi="Calibri Light" w:cs="Calibri Light"/>
                <w:sz w:val="20"/>
                <w:szCs w:val="20"/>
              </w:rPr>
              <w:t>bewerking</w:t>
            </w:r>
            <w:r w:rsidRPr="00FF381D" w:rsidR="1EDC5801">
              <w:rPr>
                <w:rFonts w:ascii="Calibri Light" w:hAnsi="Calibri Light" w:cs="Calibri Light"/>
                <w:sz w:val="20"/>
                <w:szCs w:val="20"/>
              </w:rPr>
              <w:t xml:space="preserve"> door Opdrachtgever</w:t>
            </w:r>
            <w:r w:rsidRPr="00FF381D">
              <w:rPr>
                <w:rFonts w:ascii="Calibri Light" w:hAnsi="Calibri Light" w:cs="Calibri Light"/>
                <w:sz w:val="20"/>
                <w:szCs w:val="20"/>
              </w:rPr>
              <w:t>.</w:t>
            </w:r>
            <w:r w:rsidRPr="00FF381D" w:rsidR="7C754603">
              <w:rPr>
                <w:rFonts w:ascii="Calibri Light" w:hAnsi="Calibri Light" w:cs="Calibri Light"/>
                <w:sz w:val="20"/>
                <w:szCs w:val="20"/>
              </w:rPr>
              <w:t xml:space="preserve"> </w:t>
            </w:r>
            <w:r w:rsidRPr="00FF381D">
              <w:rPr>
                <w:rFonts w:ascii="Calibri Light" w:hAnsi="Calibri Light" w:cs="Calibri Light"/>
                <w:sz w:val="20"/>
                <w:szCs w:val="20"/>
              </w:rPr>
              <w:t xml:space="preserve">Deze payrollspecificatie maakt geen onderdeel uit van de factuur zoals bedoeld in de eisen </w:t>
            </w:r>
            <w:r w:rsidRPr="00FF381D" w:rsidR="7C754603">
              <w:rPr>
                <w:rFonts w:ascii="Calibri Light" w:hAnsi="Calibri Light" w:cs="Calibri Light"/>
                <w:sz w:val="20"/>
                <w:szCs w:val="20"/>
              </w:rPr>
              <w:t>bij het onderdeel Factuur &amp; betaling.</w:t>
            </w:r>
            <w:r w:rsidRPr="00FF381D">
              <w:rPr>
                <w:rFonts w:ascii="Calibri Light" w:hAnsi="Calibri Light" w:cs="Calibri Light"/>
                <w:b/>
                <w:bCs/>
                <w:sz w:val="20"/>
                <w:szCs w:val="20"/>
              </w:rPr>
              <w:t xml:space="preserve"> </w:t>
            </w:r>
          </w:p>
        </w:tc>
      </w:tr>
      <w:tr w:rsidR="00CE5B6A" w:rsidTr="784C1FA7" w14:paraId="0D6858C8"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AE334A" w:rsidR="00CE5B6A" w:rsidP="00F65F16" w:rsidRDefault="00CE5B6A" w14:paraId="47D9E664" w14:textId="03F6621A">
            <w:pPr>
              <w:pStyle w:val="Lijstalinea"/>
              <w:numPr>
                <w:ilvl w:val="0"/>
                <w:numId w:val="1"/>
              </w:numPr>
              <w:spacing w:after="0" w:line="240" w:lineRule="auto"/>
              <w:rPr>
                <w:rFonts w:ascii="Calibri Light" w:hAnsi="Calibri Light" w:cs="Calibri Light"/>
                <w:sz w:val="20"/>
                <w:szCs w:val="20"/>
              </w:rPr>
            </w:pPr>
            <w:r w:rsidRPr="78019B35">
              <w:rPr>
                <w:rFonts w:ascii="Calibri Light" w:hAnsi="Calibri Light" w:cs="Calibri Light"/>
                <w:sz w:val="20"/>
                <w:szCs w:val="20"/>
              </w:rPr>
              <w:t>De gegevens worden aangeleverd in een gestructureerd</w:t>
            </w:r>
            <w:r w:rsidRPr="78019B35" w:rsidR="00BA48BD">
              <w:rPr>
                <w:rFonts w:ascii="Calibri Light" w:hAnsi="Calibri Light" w:cs="Calibri Light"/>
                <w:sz w:val="20"/>
                <w:szCs w:val="20"/>
              </w:rPr>
              <w:t>,</w:t>
            </w:r>
            <w:r w:rsidRPr="78019B35">
              <w:rPr>
                <w:rFonts w:ascii="Calibri Light" w:hAnsi="Calibri Light" w:cs="Calibri Light"/>
                <w:sz w:val="20"/>
                <w:szCs w:val="20"/>
              </w:rPr>
              <w:t xml:space="preserve"> </w:t>
            </w:r>
            <w:r w:rsidRPr="78019B35" w:rsidR="00BC07B8">
              <w:rPr>
                <w:rFonts w:ascii="Calibri Light" w:hAnsi="Calibri Light" w:cs="Calibri Light"/>
                <w:sz w:val="20"/>
                <w:szCs w:val="20"/>
              </w:rPr>
              <w:t>machine leesbaar</w:t>
            </w:r>
            <w:r w:rsidRPr="78019B35">
              <w:rPr>
                <w:rFonts w:ascii="Calibri Light" w:hAnsi="Calibri Light" w:cs="Calibri Light"/>
                <w:sz w:val="20"/>
                <w:szCs w:val="20"/>
              </w:rPr>
              <w:t xml:space="preserve"> formaat dat geschikt is </w:t>
            </w:r>
            <w:r w:rsidRPr="78019B35" w:rsidR="2D4B5CF4">
              <w:rPr>
                <w:rFonts w:ascii="Calibri Light" w:hAnsi="Calibri Light" w:cs="Calibri Light"/>
                <w:sz w:val="20"/>
                <w:szCs w:val="20"/>
              </w:rPr>
              <w:t xml:space="preserve">als invoer </w:t>
            </w:r>
            <w:r w:rsidRPr="78019B35">
              <w:rPr>
                <w:rFonts w:ascii="Calibri Light" w:hAnsi="Calibri Light" w:cs="Calibri Light"/>
                <w:sz w:val="20"/>
                <w:szCs w:val="20"/>
              </w:rPr>
              <w:t xml:space="preserve">voor </w:t>
            </w:r>
            <w:r w:rsidRPr="78019B35" w:rsidR="2D4B5CF4">
              <w:rPr>
                <w:rFonts w:ascii="Calibri Light" w:hAnsi="Calibri Light" w:cs="Calibri Light"/>
                <w:sz w:val="20"/>
                <w:szCs w:val="20"/>
              </w:rPr>
              <w:t xml:space="preserve">verdere bewerking, selectie en verrijking door </w:t>
            </w:r>
            <w:r w:rsidRPr="78019B35">
              <w:rPr>
                <w:rFonts w:ascii="Calibri Light" w:hAnsi="Calibri Light" w:cs="Calibri Light"/>
                <w:sz w:val="20"/>
                <w:szCs w:val="20"/>
              </w:rPr>
              <w:t>Opdrachtgever</w:t>
            </w:r>
            <w:r w:rsidRPr="78019B35" w:rsidR="2D4B5CF4">
              <w:rPr>
                <w:rFonts w:ascii="Calibri Light" w:hAnsi="Calibri Light" w:cs="Calibri Light"/>
                <w:sz w:val="20"/>
                <w:szCs w:val="20"/>
              </w:rPr>
              <w:t xml:space="preserve"> ten behoeve van de salarisverwerking. De aangeleverde bestanden zijn niet bedoeld als direct </w:t>
            </w:r>
            <w:proofErr w:type="spellStart"/>
            <w:r w:rsidRPr="78019B35" w:rsidR="2D4B5CF4">
              <w:rPr>
                <w:rFonts w:ascii="Calibri Light" w:hAnsi="Calibri Light" w:cs="Calibri Light"/>
                <w:sz w:val="20"/>
                <w:szCs w:val="20"/>
              </w:rPr>
              <w:t>inleesbaar</w:t>
            </w:r>
            <w:proofErr w:type="spellEnd"/>
            <w:r w:rsidRPr="78019B35" w:rsidR="2D4B5CF4">
              <w:rPr>
                <w:rFonts w:ascii="Calibri Light" w:hAnsi="Calibri Light" w:cs="Calibri Light"/>
                <w:sz w:val="20"/>
                <w:szCs w:val="20"/>
              </w:rPr>
              <w:t xml:space="preserve"> of </w:t>
            </w:r>
            <w:proofErr w:type="spellStart"/>
            <w:r w:rsidRPr="78019B35" w:rsidR="2D4B5CF4">
              <w:rPr>
                <w:rFonts w:ascii="Calibri Light" w:hAnsi="Calibri Light" w:cs="Calibri Light"/>
                <w:sz w:val="20"/>
                <w:szCs w:val="20"/>
              </w:rPr>
              <w:t>verwerkinggereed</w:t>
            </w:r>
            <w:proofErr w:type="spellEnd"/>
            <w:r w:rsidRPr="78019B35" w:rsidR="2D4B5CF4">
              <w:rPr>
                <w:rFonts w:ascii="Calibri Light" w:hAnsi="Calibri Light" w:cs="Calibri Light"/>
                <w:sz w:val="20"/>
                <w:szCs w:val="20"/>
              </w:rPr>
              <w:t xml:space="preserve"> payrol</w:t>
            </w:r>
            <w:r w:rsidRPr="78019B35" w:rsidR="2000BE5C">
              <w:rPr>
                <w:rFonts w:ascii="Calibri Light" w:hAnsi="Calibri Light" w:cs="Calibri Light"/>
                <w:sz w:val="20"/>
                <w:szCs w:val="20"/>
              </w:rPr>
              <w:t>lbestand</w:t>
            </w:r>
            <w:r w:rsidRPr="78019B35" w:rsidR="340D17DD">
              <w:rPr>
                <w:rFonts w:ascii="Calibri Light" w:hAnsi="Calibri Light" w:cs="Calibri Light"/>
                <w:sz w:val="20"/>
                <w:szCs w:val="20"/>
              </w:rPr>
              <w:t>.</w:t>
            </w:r>
            <w:r w:rsidRPr="78019B35" w:rsidR="00BA48BD">
              <w:rPr>
                <w:rFonts w:ascii="Calibri Light" w:hAnsi="Calibri Light" w:cs="Calibri Light"/>
                <w:sz w:val="20"/>
                <w:szCs w:val="20"/>
              </w:rPr>
              <w:t xml:space="preserve"> </w:t>
            </w:r>
            <w:r w:rsidRPr="78019B35" w:rsidR="00AE334A">
              <w:rPr>
                <w:rFonts w:ascii="Calibri Light" w:hAnsi="Calibri Light" w:cs="Calibri Light"/>
                <w:sz w:val="20"/>
                <w:szCs w:val="20"/>
              </w:rPr>
              <w:t xml:space="preserve">Standaard vindt aanlevering plaats in </w:t>
            </w:r>
            <w:proofErr w:type="spellStart"/>
            <w:r w:rsidRPr="78019B35" w:rsidR="00F76816">
              <w:rPr>
                <w:rFonts w:ascii="Calibri Light" w:hAnsi="Calibri Light" w:cs="Calibri Light"/>
                <w:sz w:val="20"/>
                <w:szCs w:val="20"/>
              </w:rPr>
              <w:t>csv</w:t>
            </w:r>
            <w:proofErr w:type="spellEnd"/>
            <w:r w:rsidRPr="78019B35" w:rsidR="00AE334A">
              <w:rPr>
                <w:rFonts w:ascii="Calibri Light" w:hAnsi="Calibri Light" w:cs="Calibri Light"/>
                <w:sz w:val="20"/>
                <w:szCs w:val="20"/>
              </w:rPr>
              <w:t xml:space="preserve">-formaat. </w:t>
            </w:r>
            <w:r w:rsidRPr="78019B35" w:rsidR="00822768">
              <w:rPr>
                <w:rFonts w:ascii="Calibri Light" w:hAnsi="Calibri Light" w:cs="Calibri Light"/>
                <w:sz w:val="20"/>
                <w:szCs w:val="20"/>
              </w:rPr>
              <w:t>Als</w:t>
            </w:r>
            <w:r w:rsidRPr="78019B35" w:rsidR="00AE334A">
              <w:rPr>
                <w:rFonts w:ascii="Calibri Light" w:hAnsi="Calibri Light" w:cs="Calibri Light"/>
                <w:sz w:val="20"/>
                <w:szCs w:val="20"/>
              </w:rPr>
              <w:t xml:space="preserve"> gegevens in een ander formaat (zoals Excel) worden aangeleverd, moeten deze zonder informatieverlies kunnen worden omgezet naar </w:t>
            </w:r>
            <w:proofErr w:type="spellStart"/>
            <w:r w:rsidRPr="78019B35" w:rsidR="00F76816">
              <w:rPr>
                <w:rFonts w:ascii="Calibri Light" w:hAnsi="Calibri Light" w:cs="Calibri Light"/>
                <w:sz w:val="20"/>
                <w:szCs w:val="20"/>
              </w:rPr>
              <w:t>csv</w:t>
            </w:r>
            <w:proofErr w:type="spellEnd"/>
            <w:r w:rsidRPr="78019B35" w:rsidR="00AE334A">
              <w:rPr>
                <w:rFonts w:ascii="Calibri Light" w:hAnsi="Calibri Light" w:cs="Calibri Light"/>
                <w:sz w:val="20"/>
                <w:szCs w:val="20"/>
              </w:rPr>
              <w:t>.</w:t>
            </w:r>
            <w:r w:rsidRPr="78019B35">
              <w:rPr>
                <w:rFonts w:ascii="Calibri Light" w:hAnsi="Calibri Light" w:cs="Calibri Light"/>
                <w:sz w:val="20"/>
                <w:szCs w:val="20"/>
              </w:rPr>
              <w:t xml:space="preserve"> </w:t>
            </w:r>
          </w:p>
        </w:tc>
      </w:tr>
      <w:tr w:rsidR="00CE5B6A" w:rsidTr="784C1FA7" w14:paraId="0B4ED96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25213" w:rsidR="00CE5B6A" w:rsidP="00825213" w:rsidRDefault="00825213" w14:paraId="2A4A9BFC" w14:textId="5A563C6B">
            <w:pPr>
              <w:pStyle w:val="Lijstalinea"/>
              <w:numPr>
                <w:ilvl w:val="0"/>
                <w:numId w:val="1"/>
              </w:numPr>
              <w:spacing w:after="0" w:line="240" w:lineRule="auto"/>
              <w:rPr>
                <w:rFonts w:ascii="Calibri Light" w:hAnsi="Calibri Light" w:cs="Calibri Light"/>
                <w:sz w:val="20"/>
                <w:szCs w:val="20"/>
              </w:rPr>
            </w:pPr>
            <w:r w:rsidRPr="00825213">
              <w:rPr>
                <w:rFonts w:ascii="Calibri Light" w:hAnsi="Calibri Light" w:cs="Calibri Light"/>
                <w:sz w:val="20"/>
                <w:szCs w:val="20"/>
              </w:rPr>
              <w:t>Opdrachtnemer waarborgt dat alle in de payrollspecificatie aangeleverde bedragen herleidbaar zijn tot de onderliggende mobiliteitstransacties en dat voldoende inzicht wordt geboden om deze te kunnen controleren en verklaren.</w:t>
            </w:r>
          </w:p>
        </w:tc>
      </w:tr>
      <w:tr w:rsidR="00364115" w:rsidTr="784C1FA7" w14:paraId="39A2F08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364115" w:rsidP="00364115" w:rsidRDefault="009B0E26" w14:paraId="3AF2D9EA" w14:textId="3EC0CBD2">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M</w:t>
            </w:r>
            <w:r w:rsidR="00364115">
              <w:rPr>
                <w:rFonts w:ascii="Calibri Light" w:hAnsi="Calibri Light" w:cs="Calibri Light"/>
                <w:sz w:val="20"/>
                <w:szCs w:val="20"/>
              </w:rPr>
              <w:t xml:space="preserve">obiliteitskosten </w:t>
            </w:r>
            <w:r>
              <w:rPr>
                <w:rFonts w:ascii="Calibri Light" w:hAnsi="Calibri Light" w:cs="Calibri Light"/>
                <w:sz w:val="20"/>
                <w:szCs w:val="20"/>
              </w:rPr>
              <w:t xml:space="preserve">worden </w:t>
            </w:r>
            <w:r w:rsidRPr="4EA985FE" w:rsidR="5F69EC38">
              <w:rPr>
                <w:rFonts w:ascii="Calibri Light" w:hAnsi="Calibri Light" w:cs="Calibri Light"/>
                <w:sz w:val="20"/>
                <w:szCs w:val="20"/>
              </w:rPr>
              <w:t xml:space="preserve">door Opdrachtnemer </w:t>
            </w:r>
            <w:r>
              <w:rPr>
                <w:rFonts w:ascii="Calibri Light" w:hAnsi="Calibri Light" w:cs="Calibri Light"/>
                <w:sz w:val="20"/>
                <w:szCs w:val="20"/>
              </w:rPr>
              <w:t xml:space="preserve">zodanig aangeleverd dat zij herleidbaar </w:t>
            </w:r>
            <w:r w:rsidRPr="4EA985FE" w:rsidR="14A268EA">
              <w:rPr>
                <w:rFonts w:ascii="Calibri Light" w:hAnsi="Calibri Light" w:cs="Calibri Light"/>
                <w:sz w:val="20"/>
                <w:szCs w:val="20"/>
              </w:rPr>
              <w:t>zijn</w:t>
            </w:r>
            <w:r w:rsidRPr="4EA985FE">
              <w:rPr>
                <w:rFonts w:ascii="Calibri Light" w:hAnsi="Calibri Light" w:cs="Calibri Light"/>
                <w:sz w:val="20"/>
                <w:szCs w:val="20"/>
              </w:rPr>
              <w:t xml:space="preserve"> </w:t>
            </w:r>
            <w:r>
              <w:rPr>
                <w:rFonts w:ascii="Calibri Light" w:hAnsi="Calibri Light" w:cs="Calibri Light"/>
                <w:sz w:val="20"/>
                <w:szCs w:val="20"/>
              </w:rPr>
              <w:t>naar</w:t>
            </w:r>
            <w:r w:rsidR="00364115">
              <w:rPr>
                <w:rFonts w:ascii="Calibri Light" w:hAnsi="Calibri Light" w:cs="Calibri Light"/>
                <w:sz w:val="20"/>
                <w:szCs w:val="20"/>
              </w:rPr>
              <w:t>:</w:t>
            </w:r>
          </w:p>
          <w:p w:rsidR="00364115" w:rsidP="00364115" w:rsidRDefault="00364115" w14:paraId="119EC28C" w14:textId="77777777">
            <w:pPr>
              <w:pStyle w:val="Lijstalinea"/>
              <w:numPr>
                <w:ilvl w:val="1"/>
                <w:numId w:val="12"/>
              </w:numPr>
              <w:spacing w:after="0" w:line="240" w:lineRule="auto"/>
              <w:rPr>
                <w:rFonts w:ascii="Calibri Light" w:hAnsi="Calibri Light" w:cs="Calibri Light"/>
                <w:sz w:val="20"/>
                <w:szCs w:val="20"/>
              </w:rPr>
            </w:pPr>
            <w:r>
              <w:rPr>
                <w:rFonts w:ascii="Calibri Light" w:hAnsi="Calibri Light" w:cs="Calibri Light"/>
                <w:sz w:val="20"/>
                <w:szCs w:val="20"/>
              </w:rPr>
              <w:t>De individuele medewerker (voor zover toegestaan voor geautoriseerde rollen)</w:t>
            </w:r>
          </w:p>
          <w:p w:rsidR="00364115" w:rsidP="00364115" w:rsidRDefault="00364115" w14:paraId="129A34DA" w14:textId="77777777">
            <w:pPr>
              <w:pStyle w:val="Lijstalinea"/>
              <w:numPr>
                <w:ilvl w:val="1"/>
                <w:numId w:val="12"/>
              </w:numPr>
              <w:spacing w:after="0" w:line="240" w:lineRule="auto"/>
              <w:rPr>
                <w:rFonts w:ascii="Calibri Light" w:hAnsi="Calibri Light" w:cs="Calibri Light"/>
                <w:sz w:val="20"/>
                <w:szCs w:val="20"/>
              </w:rPr>
            </w:pPr>
            <w:r>
              <w:rPr>
                <w:rFonts w:ascii="Calibri Light" w:hAnsi="Calibri Light" w:cs="Calibri Light"/>
                <w:sz w:val="20"/>
                <w:szCs w:val="20"/>
              </w:rPr>
              <w:t>De kostencategorie</w:t>
            </w:r>
          </w:p>
          <w:p w:rsidR="00364115" w:rsidP="00937A60" w:rsidRDefault="00364115" w14:paraId="79FD9493" w14:textId="77777777">
            <w:pPr>
              <w:pStyle w:val="Lijstalinea"/>
              <w:numPr>
                <w:ilvl w:val="1"/>
                <w:numId w:val="12"/>
              </w:numPr>
              <w:spacing w:after="0" w:line="240" w:lineRule="auto"/>
              <w:rPr>
                <w:rFonts w:ascii="Calibri Light" w:hAnsi="Calibri Light" w:cs="Calibri Light"/>
                <w:sz w:val="20"/>
                <w:szCs w:val="20"/>
              </w:rPr>
            </w:pPr>
            <w:r>
              <w:rPr>
                <w:rFonts w:ascii="Calibri Light" w:hAnsi="Calibri Light" w:cs="Calibri Light"/>
                <w:sz w:val="20"/>
                <w:szCs w:val="20"/>
              </w:rPr>
              <w:t>Het reisdoel (woon-werkverkeer, zakelijke reis, privéreis).</w:t>
            </w:r>
          </w:p>
          <w:p w:rsidRPr="003011A3" w:rsidR="006A05E9" w:rsidP="003011A3" w:rsidRDefault="003011A3" w14:paraId="05A22CF2" w14:textId="6DF4844C">
            <w:pPr>
              <w:pStyle w:val="Lijstalinea"/>
              <w:spacing w:after="0" w:line="240" w:lineRule="auto"/>
              <w:ind w:left="360"/>
              <w:rPr>
                <w:rFonts w:ascii="Calibri Light" w:hAnsi="Calibri Light" w:cs="Calibri Light"/>
                <w:sz w:val="20"/>
                <w:szCs w:val="20"/>
              </w:rPr>
            </w:pPr>
            <w:r w:rsidRPr="78019B35">
              <w:rPr>
                <w:rFonts w:ascii="Calibri Light" w:hAnsi="Calibri Light" w:cs="Calibri Light"/>
                <w:sz w:val="20"/>
                <w:szCs w:val="20"/>
              </w:rPr>
              <w:t>De gegevens worden per transactie aangeleverd</w:t>
            </w:r>
            <w:r w:rsidRPr="78019B35" w:rsidR="0139D920">
              <w:rPr>
                <w:rFonts w:ascii="Calibri Light" w:hAnsi="Calibri Light" w:cs="Calibri Light"/>
                <w:sz w:val="20"/>
                <w:szCs w:val="20"/>
              </w:rPr>
              <w:t>.</w:t>
            </w:r>
            <w:r>
              <w:br/>
            </w:r>
            <w:r w:rsidRPr="78019B35" w:rsidR="0139D920">
              <w:rPr>
                <w:rFonts w:ascii="Calibri Light" w:hAnsi="Calibri Light" w:cs="Calibri Light"/>
                <w:sz w:val="20"/>
                <w:szCs w:val="20"/>
              </w:rPr>
              <w:t>Opdrachtgever is verantwoordelijk</w:t>
            </w:r>
            <w:r w:rsidRPr="78019B35" w:rsidR="009B0E26">
              <w:rPr>
                <w:rFonts w:ascii="Calibri Light" w:hAnsi="Calibri Light" w:cs="Calibri Light"/>
                <w:sz w:val="20"/>
                <w:szCs w:val="20"/>
              </w:rPr>
              <w:t xml:space="preserve"> voor </w:t>
            </w:r>
            <w:r w:rsidRPr="78019B35" w:rsidR="0139D920">
              <w:rPr>
                <w:rFonts w:ascii="Calibri Light" w:hAnsi="Calibri Light" w:cs="Calibri Light"/>
                <w:sz w:val="20"/>
                <w:szCs w:val="20"/>
              </w:rPr>
              <w:t xml:space="preserve">de </w:t>
            </w:r>
            <w:r w:rsidRPr="78019B35" w:rsidR="009B0E26">
              <w:rPr>
                <w:rFonts w:ascii="Calibri Light" w:hAnsi="Calibri Light" w:cs="Calibri Light"/>
                <w:sz w:val="20"/>
                <w:szCs w:val="20"/>
              </w:rPr>
              <w:t>controle</w:t>
            </w:r>
            <w:r w:rsidRPr="78019B35" w:rsidR="0139D920">
              <w:rPr>
                <w:rFonts w:ascii="Calibri Light" w:hAnsi="Calibri Light" w:cs="Calibri Light"/>
                <w:sz w:val="20"/>
                <w:szCs w:val="20"/>
              </w:rPr>
              <w:t>, selectie, analyse en het samenstellen van het payrollbestand.</w:t>
            </w:r>
            <w:r w:rsidRPr="78019B35" w:rsidDel="003011A3">
              <w:rPr>
                <w:rFonts w:ascii="Calibri Light" w:hAnsi="Calibri Light" w:cs="Calibri Light"/>
                <w:sz w:val="20"/>
                <w:szCs w:val="20"/>
              </w:rPr>
              <w:t xml:space="preserve"> </w:t>
            </w:r>
            <w:r w:rsidRPr="05C05578" w:rsidR="4C404509">
              <w:rPr>
                <w:rFonts w:ascii="Calibri Light" w:hAnsi="Calibri Light" w:cs="Calibri Light"/>
                <w:sz w:val="20"/>
                <w:szCs w:val="20"/>
              </w:rPr>
              <w:t>De aangeleverde transactiegegevens vormen de basis voor deze werkzaamheden bij</w:t>
            </w:r>
            <w:r w:rsidRPr="05C05578" w:rsidR="009B0E26">
              <w:rPr>
                <w:rFonts w:ascii="Calibri Light" w:hAnsi="Calibri Light" w:cs="Calibri Light"/>
                <w:sz w:val="20"/>
                <w:szCs w:val="20"/>
              </w:rPr>
              <w:t xml:space="preserve"> Opdrachtgever.</w:t>
            </w:r>
          </w:p>
        </w:tc>
      </w:tr>
      <w:tr w:rsidRPr="004117C1" w:rsidR="00CE5B6A" w:rsidTr="784C1FA7" w14:paraId="6722CF6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117C1" w:rsidR="00CE5B6A" w:rsidP="00F65F16" w:rsidRDefault="00CE5B6A" w14:paraId="7703C829" w14:textId="0788D9E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De payrollspecificatie wordt beschikbaar gesteld via het Werkgeversportaal en </w:t>
            </w:r>
            <w:r w:rsidR="0051693A">
              <w:rPr>
                <w:rFonts w:ascii="Calibri Light" w:hAnsi="Calibri Light" w:cs="Calibri Light"/>
                <w:sz w:val="20"/>
                <w:szCs w:val="20"/>
              </w:rPr>
              <w:t>rol gebaseerde</w:t>
            </w:r>
            <w:r>
              <w:rPr>
                <w:rFonts w:ascii="Calibri Light" w:hAnsi="Calibri Light" w:cs="Calibri Light"/>
                <w:sz w:val="20"/>
                <w:szCs w:val="20"/>
              </w:rPr>
              <w:t xml:space="preserve"> autorisatie. </w:t>
            </w:r>
            <w:r w:rsidR="00822768">
              <w:rPr>
                <w:rFonts w:ascii="Calibri Light" w:hAnsi="Calibri Light" w:cs="Calibri Light"/>
                <w:sz w:val="20"/>
                <w:szCs w:val="20"/>
              </w:rPr>
              <w:t>Als</w:t>
            </w:r>
            <w:r>
              <w:rPr>
                <w:rFonts w:ascii="Calibri Light" w:hAnsi="Calibri Light" w:cs="Calibri Light"/>
                <w:sz w:val="20"/>
                <w:szCs w:val="20"/>
              </w:rPr>
              <w:t xml:space="preserve"> dit tijdelijk niet mogelijk is, wordt deze verstrekt via een beveiligd kanaal.</w:t>
            </w:r>
          </w:p>
        </w:tc>
      </w:tr>
      <w:tr w:rsidR="00CE5B6A" w:rsidTr="784C1FA7" w14:paraId="158C62C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90F58" w:rsidR="00CE5B6A" w:rsidP="00F65F16" w:rsidRDefault="00822768" w14:paraId="44AC0018" w14:textId="7FDF5965">
            <w:pPr>
              <w:pStyle w:val="Lijstalinea"/>
              <w:numPr>
                <w:ilvl w:val="0"/>
                <w:numId w:val="1"/>
              </w:numPr>
              <w:spacing w:after="0" w:line="240" w:lineRule="auto"/>
              <w:rPr>
                <w:rFonts w:ascii="Calibri Light" w:hAnsi="Calibri Light" w:cs="Calibri Light"/>
                <w:sz w:val="20"/>
                <w:szCs w:val="20"/>
              </w:rPr>
            </w:pPr>
            <w:r w:rsidRPr="00FA1001">
              <w:rPr>
                <w:rFonts w:ascii="Calibri Light" w:hAnsi="Calibri Light" w:cs="Calibri Light"/>
                <w:sz w:val="20"/>
                <w:szCs w:val="20"/>
              </w:rPr>
              <w:t>Als</w:t>
            </w:r>
            <w:r w:rsidRPr="00FA1001" w:rsidR="00FA1001">
              <w:rPr>
                <w:rFonts w:ascii="Calibri Light" w:hAnsi="Calibri Light" w:cs="Calibri Light"/>
                <w:sz w:val="20"/>
                <w:szCs w:val="20"/>
              </w:rPr>
              <w:t xml:space="preserve"> de payrollspecificatie persoonsgegevens bevat, worden deze verwerkt </w:t>
            </w:r>
            <w:proofErr w:type="gramStart"/>
            <w:r w:rsidRPr="00FA1001" w:rsidR="00FA1001">
              <w:rPr>
                <w:rFonts w:ascii="Calibri Light" w:hAnsi="Calibri Light" w:cs="Calibri Light"/>
                <w:sz w:val="20"/>
                <w:szCs w:val="20"/>
              </w:rPr>
              <w:t>conform</w:t>
            </w:r>
            <w:proofErr w:type="gramEnd"/>
            <w:r w:rsidRPr="00FA1001" w:rsidR="00FA1001">
              <w:rPr>
                <w:rFonts w:ascii="Calibri Light" w:hAnsi="Calibri Light" w:cs="Calibri Light"/>
                <w:sz w:val="20"/>
                <w:szCs w:val="20"/>
              </w:rPr>
              <w:t xml:space="preserve"> de geldende privacywetgeving (AVG) en passend beveiligd.</w:t>
            </w:r>
          </w:p>
        </w:tc>
      </w:tr>
      <w:tr w:rsidR="00CE5B6A" w:rsidTr="784C1FA7" w14:paraId="2772FF0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C7101" w:rsidR="00CE5B6A" w:rsidP="00F65F16" w:rsidRDefault="00CE5B6A" w14:paraId="4A65336F" w14:textId="3D1C20C0">
            <w:pPr>
              <w:pStyle w:val="Lijstalinea"/>
              <w:numPr>
                <w:ilvl w:val="0"/>
                <w:numId w:val="1"/>
              </w:numPr>
              <w:spacing w:after="0" w:line="240" w:lineRule="auto"/>
              <w:rPr>
                <w:rFonts w:ascii="Calibri Light" w:hAnsi="Calibri Light" w:cs="Calibri Light"/>
                <w:sz w:val="20"/>
                <w:szCs w:val="20"/>
              </w:rPr>
            </w:pPr>
            <w:r w:rsidRPr="78019B35">
              <w:rPr>
                <w:rFonts w:ascii="Calibri Light" w:hAnsi="Calibri Light" w:cs="Calibri Light"/>
                <w:sz w:val="20"/>
                <w:szCs w:val="20"/>
              </w:rPr>
              <w:t>Opdrachtnemer waarborgt dat de aangeleverde bestanden</w:t>
            </w:r>
            <w:r w:rsidRPr="78019B35" w:rsidR="16895DC2">
              <w:rPr>
                <w:rFonts w:ascii="Calibri Light" w:hAnsi="Calibri Light" w:cs="Calibri Light"/>
                <w:sz w:val="20"/>
                <w:szCs w:val="20"/>
              </w:rPr>
              <w:t xml:space="preserve"> technisch aansluiten op het payrollsysteem van Opdrachtgever en zonder informatieverlies kunnen worden ingelezen nadat deze door Opdrachtgever zijn gecontroleerd en bewerkt (waar nodig).</w:t>
            </w:r>
            <w:r w:rsidRPr="78019B35">
              <w:rPr>
                <w:rFonts w:ascii="Calibri Light" w:hAnsi="Calibri Light" w:cs="Calibri Light"/>
                <w:sz w:val="20"/>
                <w:szCs w:val="20"/>
              </w:rPr>
              <w:t xml:space="preserve"> </w:t>
            </w:r>
            <w:r w:rsidRPr="78019B35" w:rsidR="5DED7A6A">
              <w:rPr>
                <w:rFonts w:ascii="Calibri Light" w:hAnsi="Calibri Light" w:cs="Calibri Light"/>
                <w:sz w:val="20"/>
                <w:szCs w:val="20"/>
              </w:rPr>
              <w:t>De aangeleverde bestanden vormen hiervoor de basis en zijn niet bedoeld als direct verwerkbaar payrollbestand.</w:t>
            </w:r>
            <w:r w:rsidRPr="78019B35">
              <w:rPr>
                <w:rFonts w:ascii="Calibri Light" w:hAnsi="Calibri Light" w:cs="Calibri Light"/>
                <w:sz w:val="20"/>
                <w:szCs w:val="20"/>
              </w:rPr>
              <w:t xml:space="preserve"> </w:t>
            </w:r>
          </w:p>
        </w:tc>
      </w:tr>
      <w:tr w:rsidR="00CE5B6A" w:rsidTr="784C1FA7" w14:paraId="092F81B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8C7101" w:rsidR="00CE5B6A" w:rsidP="00F65F16" w:rsidRDefault="195304FF" w14:paraId="71D1657E" w14:textId="367577E5">
            <w:pPr>
              <w:pStyle w:val="Lijstalinea"/>
              <w:numPr>
                <w:ilvl w:val="0"/>
                <w:numId w:val="1"/>
              </w:numPr>
              <w:spacing w:after="0" w:line="240" w:lineRule="auto"/>
              <w:rPr>
                <w:rFonts w:ascii="Calibri Light" w:hAnsi="Calibri Light" w:cs="Calibri Light"/>
                <w:sz w:val="20"/>
                <w:szCs w:val="20"/>
              </w:rPr>
            </w:pPr>
            <w:r w:rsidRPr="78019B35">
              <w:rPr>
                <w:rFonts w:ascii="Calibri Light" w:hAnsi="Calibri Light" w:cs="Calibri Light"/>
                <w:sz w:val="20"/>
                <w:szCs w:val="20"/>
              </w:rPr>
              <w:t xml:space="preserve">De inrichting van de bestanden (zoals veldindeling en codering) wordt tijdens de </w:t>
            </w:r>
            <w:r w:rsidRPr="78019B35" w:rsidR="2699D48A">
              <w:rPr>
                <w:rFonts w:ascii="Calibri Light" w:hAnsi="Calibri Light" w:cs="Calibri Light"/>
                <w:sz w:val="20"/>
                <w:szCs w:val="20"/>
              </w:rPr>
              <w:t>impl</w:t>
            </w:r>
            <w:r w:rsidR="00822768">
              <w:rPr>
                <w:rFonts w:ascii="Calibri Light" w:hAnsi="Calibri Light" w:cs="Calibri Light"/>
                <w:sz w:val="20"/>
                <w:szCs w:val="20"/>
              </w:rPr>
              <w:t>e</w:t>
            </w:r>
            <w:r w:rsidRPr="78019B35" w:rsidR="2699D48A">
              <w:rPr>
                <w:rFonts w:ascii="Calibri Light" w:hAnsi="Calibri Light" w:cs="Calibri Light"/>
                <w:sz w:val="20"/>
                <w:szCs w:val="20"/>
              </w:rPr>
              <w:t>mentatiefase in afstemming met Opdrachtgever vastgesteld.</w:t>
            </w:r>
            <w:r w:rsidRPr="78019B35" w:rsidR="64EE2A85">
              <w:rPr>
                <w:rFonts w:ascii="Calibri Light" w:hAnsi="Calibri Light" w:cs="Calibri Light"/>
                <w:sz w:val="20"/>
                <w:szCs w:val="20"/>
              </w:rPr>
              <w:t xml:space="preserve"> Hierbij wordt </w:t>
            </w:r>
            <w:r w:rsidRPr="78019B35">
              <w:rPr>
                <w:rFonts w:ascii="Calibri Light" w:hAnsi="Calibri Light" w:cs="Calibri Light"/>
                <w:sz w:val="20"/>
                <w:szCs w:val="20"/>
              </w:rPr>
              <w:t xml:space="preserve">aantoonbaar getest </w:t>
            </w:r>
            <w:r w:rsidRPr="78019B35" w:rsidR="64EE2A85">
              <w:rPr>
                <w:rFonts w:ascii="Calibri Light" w:hAnsi="Calibri Light" w:cs="Calibri Light"/>
                <w:sz w:val="20"/>
                <w:szCs w:val="20"/>
              </w:rPr>
              <w:t>dat de bestanden technisch correct zijn ingericht en zonder informatieverlies kunnen worden gebruikt door Opdrachtgever.</w:t>
            </w:r>
            <w:r w:rsidRPr="78019B35">
              <w:rPr>
                <w:rFonts w:ascii="Calibri Light" w:hAnsi="Calibri Light" w:cs="Calibri Light"/>
                <w:sz w:val="20"/>
                <w:szCs w:val="20"/>
              </w:rPr>
              <w:t xml:space="preserve"> De in Bijlage </w:t>
            </w:r>
            <w:r w:rsidRPr="78019B35" w:rsidR="0959C8B8">
              <w:rPr>
                <w:rFonts w:ascii="Calibri Light" w:hAnsi="Calibri Light" w:cs="Calibri Light"/>
                <w:sz w:val="20"/>
                <w:szCs w:val="20"/>
              </w:rPr>
              <w:t>B Informatie Payroll</w:t>
            </w:r>
            <w:r w:rsidRPr="78019B35">
              <w:rPr>
                <w:rFonts w:ascii="Calibri Light" w:hAnsi="Calibri Light" w:cs="Calibri Light"/>
                <w:sz w:val="20"/>
                <w:szCs w:val="20"/>
              </w:rPr>
              <w:t xml:space="preserve"> opgenomen voorbeelden van bestandsindelingen en gegevensstructuren dienen ter illustratie van het vereiste detail- en structuurniveau.</w:t>
            </w:r>
          </w:p>
        </w:tc>
      </w:tr>
      <w:tr w:rsidR="00CE5B6A" w:rsidTr="784C1FA7" w14:paraId="7B2C588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254939" w:rsidR="00CE5B6A" w:rsidP="003177F8" w:rsidRDefault="00473C1C" w14:paraId="52254747" w14:textId="4266B9FF">
            <w:pPr>
              <w:pStyle w:val="Lijstalinea"/>
              <w:numPr>
                <w:ilvl w:val="0"/>
                <w:numId w:val="1"/>
              </w:numPr>
              <w:spacing w:after="0"/>
              <w:ind w:left="357" w:hanging="357"/>
              <w:rPr>
                <w:rFonts w:ascii="Calibri Light" w:hAnsi="Calibri Light" w:cs="Calibri Light"/>
                <w:sz w:val="20"/>
                <w:szCs w:val="20"/>
              </w:rPr>
            </w:pPr>
            <w:r w:rsidRPr="00473C1C">
              <w:rPr>
                <w:rFonts w:ascii="Calibri Light" w:hAnsi="Calibri Light" w:cs="Calibri Light"/>
                <w:sz w:val="20"/>
                <w:szCs w:val="20"/>
              </w:rPr>
              <w:t xml:space="preserve">De oplossing maakt het mogelijk om een door de medewerker ingevulde toelichting per reis of transactie mee te leveren in de gegevensuitwisseling richting de payrollspecificatie. Deze toelichting is voorafgaand aan </w:t>
            </w:r>
            <w:r w:rsidRPr="2E2A7A12" w:rsidR="11388F2D">
              <w:rPr>
                <w:rFonts w:ascii="Calibri Light" w:hAnsi="Calibri Light" w:cs="Calibri Light"/>
                <w:sz w:val="20"/>
                <w:szCs w:val="20"/>
              </w:rPr>
              <w:t>beoordeling en bewerking</w:t>
            </w:r>
            <w:r w:rsidRPr="2E2A7A12">
              <w:rPr>
                <w:rFonts w:ascii="Calibri Light" w:hAnsi="Calibri Light" w:cs="Calibri Light"/>
                <w:sz w:val="20"/>
                <w:szCs w:val="20"/>
              </w:rPr>
              <w:t xml:space="preserve"> </w:t>
            </w:r>
            <w:r w:rsidRPr="00473C1C">
              <w:rPr>
                <w:rFonts w:ascii="Calibri Light" w:hAnsi="Calibri Light" w:cs="Calibri Light"/>
                <w:sz w:val="20"/>
                <w:szCs w:val="20"/>
              </w:rPr>
              <w:t xml:space="preserve">beschikbaar voor beoordeling door bevoegde gebruikers. </w:t>
            </w:r>
            <w:r w:rsidRPr="00BA1A6F" w:rsidR="00BA1A6F">
              <w:rPr>
                <w:rFonts w:ascii="Calibri Light" w:hAnsi="Calibri Light" w:cs="Calibri Light"/>
                <w:sz w:val="20"/>
                <w:szCs w:val="20"/>
              </w:rPr>
              <w:t>De oplossing borgt dat de toelichting beschikbaar is voor controle- en verantwoordingsdoeleinden</w:t>
            </w:r>
            <w:r w:rsidR="00BA1A6F">
              <w:rPr>
                <w:rFonts w:ascii="Calibri Light" w:hAnsi="Calibri Light" w:cs="Calibri Light"/>
                <w:sz w:val="20"/>
                <w:szCs w:val="20"/>
              </w:rPr>
              <w:t>.</w:t>
            </w:r>
          </w:p>
        </w:tc>
      </w:tr>
      <w:tr w:rsidR="00CE5B6A" w:rsidTr="784C1FA7" w14:paraId="31248DF9"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4D2844" w:rsidR="00CE5B6A" w:rsidP="00F65F16" w:rsidRDefault="00E44B58" w14:paraId="2045CF0B" w14:textId="127B8287">
            <w:pPr>
              <w:pStyle w:val="Lijstalinea"/>
              <w:numPr>
                <w:ilvl w:val="0"/>
                <w:numId w:val="1"/>
              </w:numPr>
              <w:spacing w:after="0" w:line="240" w:lineRule="auto"/>
              <w:rPr>
                <w:rFonts w:ascii="Calibri Light" w:hAnsi="Calibri Light" w:cs="Calibri Light"/>
                <w:sz w:val="20"/>
                <w:szCs w:val="20"/>
              </w:rPr>
            </w:pPr>
            <w:r w:rsidRPr="004D2844">
              <w:rPr>
                <w:rFonts w:ascii="Calibri Light" w:hAnsi="Calibri Light" w:cs="Calibri Light"/>
                <w:sz w:val="20"/>
                <w:szCs w:val="20"/>
              </w:rPr>
              <w:t xml:space="preserve">De oplossing ondersteunt de koppeling tussen mobiliteitsgegevens en arbeidsvoorwaardelijke regelingen en is geschikt om, </w:t>
            </w:r>
            <w:r w:rsidRPr="004D2844" w:rsidR="0003189E">
              <w:rPr>
                <w:rFonts w:ascii="Calibri Light" w:hAnsi="Calibri Light" w:cs="Calibri Light"/>
                <w:sz w:val="20"/>
                <w:szCs w:val="20"/>
              </w:rPr>
              <w:t>als</w:t>
            </w:r>
            <w:r w:rsidRPr="004D2844">
              <w:rPr>
                <w:rFonts w:ascii="Calibri Light" w:hAnsi="Calibri Light" w:cs="Calibri Light"/>
                <w:sz w:val="20"/>
                <w:szCs w:val="20"/>
              </w:rPr>
              <w:t xml:space="preserve"> gedurende de contractperiode van toepassing, het individueel keuzebudget (IKB) te ondersteunen.</w:t>
            </w:r>
          </w:p>
        </w:tc>
      </w:tr>
      <w:tr w:rsidR="00CE5B6A" w:rsidTr="784C1FA7" w14:paraId="7CCAA47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C306A2" w:rsidR="00CE5B6A" w:rsidP="00F65F16" w:rsidRDefault="00CE5B6A" w14:paraId="5C5D27BF" w14:textId="67E0FF25">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De Opdrachtgever kan de criteria voor signalering en uitval configureren en aanpassen gedurende de contractperiode.</w:t>
            </w:r>
          </w:p>
        </w:tc>
      </w:tr>
      <w:tr w:rsidR="00CE5B6A" w:rsidTr="784C1FA7" w14:paraId="34FC1100"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7951E1BE" w14:textId="5AE1163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 xml:space="preserve">Opdrachtnemer levert </w:t>
            </w:r>
            <w:r w:rsidRPr="2DAF22E8" w:rsidR="24A59FA1">
              <w:rPr>
                <w:rFonts w:ascii="Calibri Light" w:hAnsi="Calibri Light" w:cs="Calibri Light"/>
                <w:sz w:val="20"/>
                <w:szCs w:val="20"/>
              </w:rPr>
              <w:t xml:space="preserve">per payrollperiode </w:t>
            </w:r>
            <w:r w:rsidRPr="4C792B44" w:rsidR="24A59FA1">
              <w:rPr>
                <w:rFonts w:ascii="Calibri Light" w:hAnsi="Calibri Light" w:cs="Calibri Light"/>
                <w:sz w:val="20"/>
                <w:szCs w:val="20"/>
              </w:rPr>
              <w:t xml:space="preserve">gestructureerde bestanden met mobiliteitsgegevens die door Opdrachtgever worden gebruikt als basis voor controle, selectie en </w:t>
            </w:r>
            <w:r w:rsidRPr="2E2A7A12" w:rsidR="7AB8AB8D">
              <w:rPr>
                <w:rFonts w:ascii="Calibri Light" w:hAnsi="Calibri Light" w:cs="Calibri Light"/>
                <w:sz w:val="20"/>
                <w:szCs w:val="20"/>
              </w:rPr>
              <w:t>het samenstellen</w:t>
            </w:r>
            <w:r w:rsidRPr="4C792B44" w:rsidR="24A59FA1">
              <w:rPr>
                <w:rFonts w:ascii="Calibri Light" w:hAnsi="Calibri Light" w:cs="Calibri Light"/>
                <w:sz w:val="20"/>
                <w:szCs w:val="20"/>
              </w:rPr>
              <w:t xml:space="preserve"> van </w:t>
            </w:r>
            <w:r w:rsidRPr="2E2A7A12" w:rsidR="7AB8AB8D">
              <w:rPr>
                <w:rFonts w:ascii="Calibri Light" w:hAnsi="Calibri Light" w:cs="Calibri Light"/>
                <w:sz w:val="20"/>
                <w:szCs w:val="20"/>
              </w:rPr>
              <w:t>een payrollbestand door Opdrachtgever</w:t>
            </w:r>
            <w:r w:rsidRPr="2E2A7A12" w:rsidR="24A59FA1">
              <w:rPr>
                <w:rFonts w:ascii="Calibri Light" w:hAnsi="Calibri Light" w:cs="Calibri Light"/>
                <w:sz w:val="20"/>
                <w:szCs w:val="20"/>
              </w:rPr>
              <w:t>.</w:t>
            </w:r>
            <w:r w:rsidRPr="4C792B44" w:rsidR="24A59FA1">
              <w:rPr>
                <w:rFonts w:ascii="Calibri Light" w:hAnsi="Calibri Light" w:cs="Calibri Light"/>
                <w:sz w:val="20"/>
                <w:szCs w:val="20"/>
              </w:rPr>
              <w:t xml:space="preserve"> </w:t>
            </w:r>
            <w:r>
              <w:rPr>
                <w:rFonts w:ascii="Calibri Light" w:hAnsi="Calibri Light" w:cs="Calibri Light"/>
                <w:sz w:val="20"/>
                <w:szCs w:val="20"/>
              </w:rPr>
              <w:t>De Opdrachtgever bepaalt per bestand:</w:t>
            </w:r>
          </w:p>
          <w:p w:rsidR="00CE5B6A" w:rsidP="00F65F16" w:rsidRDefault="00CE5B6A" w14:paraId="1539FC60" w14:textId="055A3EF8">
            <w:pPr>
              <w:pStyle w:val="Lijstalinea"/>
              <w:numPr>
                <w:ilvl w:val="1"/>
                <w:numId w:val="10"/>
              </w:numPr>
              <w:spacing w:after="0" w:line="240" w:lineRule="auto"/>
              <w:rPr>
                <w:rFonts w:ascii="Calibri Light" w:hAnsi="Calibri Light" w:cs="Calibri Light"/>
                <w:sz w:val="20"/>
                <w:szCs w:val="20"/>
              </w:rPr>
            </w:pPr>
            <w:r>
              <w:rPr>
                <w:rFonts w:ascii="Calibri Light" w:hAnsi="Calibri Light" w:cs="Calibri Light"/>
                <w:sz w:val="20"/>
                <w:szCs w:val="20"/>
              </w:rPr>
              <w:t>De inhoud (gegevenselementen)</w:t>
            </w:r>
            <w:r w:rsidR="00186E6C">
              <w:rPr>
                <w:rFonts w:ascii="Calibri Light" w:hAnsi="Calibri Light" w:cs="Calibri Light"/>
                <w:sz w:val="20"/>
                <w:szCs w:val="20"/>
              </w:rPr>
              <w:t>;</w:t>
            </w:r>
          </w:p>
          <w:p w:rsidR="00CE5B6A" w:rsidP="00F65F16" w:rsidRDefault="00CE5B6A" w14:paraId="748CB232" w14:textId="722E74E0">
            <w:pPr>
              <w:pStyle w:val="Lijstalinea"/>
              <w:numPr>
                <w:ilvl w:val="1"/>
                <w:numId w:val="10"/>
              </w:numPr>
              <w:spacing w:after="0" w:line="240" w:lineRule="auto"/>
              <w:rPr>
                <w:rFonts w:ascii="Calibri Light" w:hAnsi="Calibri Light" w:cs="Calibri Light"/>
                <w:sz w:val="20"/>
                <w:szCs w:val="20"/>
              </w:rPr>
            </w:pPr>
            <w:r>
              <w:rPr>
                <w:rFonts w:ascii="Calibri Light" w:hAnsi="Calibri Light" w:cs="Calibri Light"/>
                <w:sz w:val="20"/>
                <w:szCs w:val="20"/>
              </w:rPr>
              <w:t>De mate van detaillering</w:t>
            </w:r>
            <w:r w:rsidR="00E3444A">
              <w:rPr>
                <w:rFonts w:ascii="Calibri Light" w:hAnsi="Calibri Light" w:cs="Calibri Light"/>
                <w:sz w:val="20"/>
                <w:szCs w:val="20"/>
              </w:rPr>
              <w:t xml:space="preserve"> en</w:t>
            </w:r>
            <w:r w:rsidR="00186E6C">
              <w:rPr>
                <w:rFonts w:ascii="Calibri Light" w:hAnsi="Calibri Light" w:cs="Calibri Light"/>
                <w:sz w:val="20"/>
                <w:szCs w:val="20"/>
              </w:rPr>
              <w:t>;</w:t>
            </w:r>
          </w:p>
          <w:p w:rsidRPr="00E3444A" w:rsidR="00CE5B6A" w:rsidP="00E3444A" w:rsidRDefault="00CE5B6A" w14:paraId="34156CCF" w14:textId="742271A1">
            <w:pPr>
              <w:pStyle w:val="Lijstalinea"/>
              <w:numPr>
                <w:ilvl w:val="1"/>
                <w:numId w:val="10"/>
              </w:numPr>
              <w:spacing w:after="0" w:line="240" w:lineRule="auto"/>
              <w:rPr>
                <w:rFonts w:ascii="Calibri Light" w:hAnsi="Calibri Light" w:cs="Calibri Light"/>
                <w:sz w:val="20"/>
                <w:szCs w:val="20"/>
              </w:rPr>
            </w:pPr>
            <w:r>
              <w:rPr>
                <w:rFonts w:ascii="Calibri Light" w:hAnsi="Calibri Light" w:cs="Calibri Light"/>
                <w:sz w:val="20"/>
                <w:szCs w:val="20"/>
              </w:rPr>
              <w:t>De frequentie van aanlevering.</w:t>
            </w:r>
          </w:p>
        </w:tc>
      </w:tr>
      <w:tr w:rsidR="00CE5B6A" w:rsidTr="784C1FA7" w14:paraId="414BD84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B23440" w:rsidP="00F65F16" w:rsidRDefault="00CE5B6A" w14:paraId="0C907F55" w14:textId="77777777">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 levert per payrollperiode een gestructureerd bestand met de door de medewerkers geregistreerd</w:t>
            </w:r>
            <w:r w:rsidR="000E4740">
              <w:rPr>
                <w:rFonts w:ascii="Calibri Light" w:hAnsi="Calibri Light" w:cs="Calibri Light"/>
                <w:sz w:val="20"/>
                <w:szCs w:val="20"/>
              </w:rPr>
              <w:t xml:space="preserve"> aantal</w:t>
            </w:r>
            <w:r w:rsidR="00B23440">
              <w:rPr>
                <w:rFonts w:ascii="Calibri Light" w:hAnsi="Calibri Light" w:cs="Calibri Light"/>
                <w:sz w:val="20"/>
                <w:szCs w:val="20"/>
              </w:rPr>
              <w:t>:</w:t>
            </w:r>
          </w:p>
          <w:p w:rsidR="00B23440" w:rsidP="00F65F16" w:rsidRDefault="000E4740" w14:paraId="069FF1DD" w14:textId="7B46B755">
            <w:pPr>
              <w:pStyle w:val="Lijstalinea"/>
              <w:numPr>
                <w:ilvl w:val="1"/>
                <w:numId w:val="10"/>
              </w:numPr>
              <w:spacing w:after="0" w:line="240" w:lineRule="auto"/>
              <w:rPr>
                <w:rFonts w:ascii="Calibri Light" w:hAnsi="Calibri Light" w:cs="Calibri Light"/>
                <w:sz w:val="20"/>
                <w:szCs w:val="20"/>
              </w:rPr>
            </w:pPr>
            <w:r>
              <w:rPr>
                <w:rFonts w:ascii="Calibri Light" w:hAnsi="Calibri Light" w:cs="Calibri Light"/>
                <w:sz w:val="20"/>
                <w:szCs w:val="20"/>
              </w:rPr>
              <w:t xml:space="preserve"> </w:t>
            </w:r>
            <w:r w:rsidR="00B23440">
              <w:rPr>
                <w:rFonts w:ascii="Calibri Light" w:hAnsi="Calibri Light" w:cs="Calibri Light"/>
                <w:sz w:val="20"/>
                <w:szCs w:val="20"/>
              </w:rPr>
              <w:t>Thuiswerkdagen</w:t>
            </w:r>
            <w:r w:rsidR="00186E6C">
              <w:rPr>
                <w:rFonts w:ascii="Calibri Light" w:hAnsi="Calibri Light" w:cs="Calibri Light"/>
                <w:sz w:val="20"/>
                <w:szCs w:val="20"/>
              </w:rPr>
              <w:t>;</w:t>
            </w:r>
            <w:r w:rsidR="00CE5B6A">
              <w:rPr>
                <w:rFonts w:ascii="Calibri Light" w:hAnsi="Calibri Light" w:cs="Calibri Light"/>
                <w:sz w:val="20"/>
                <w:szCs w:val="20"/>
              </w:rPr>
              <w:t xml:space="preserve"> en</w:t>
            </w:r>
          </w:p>
          <w:p w:rsidR="00186E6C" w:rsidP="00F65F16" w:rsidRDefault="00B23440" w14:paraId="4A6979CB" w14:textId="77777777">
            <w:pPr>
              <w:pStyle w:val="Lijstalinea"/>
              <w:numPr>
                <w:ilvl w:val="1"/>
                <w:numId w:val="10"/>
              </w:numPr>
              <w:spacing w:after="0" w:line="240" w:lineRule="auto"/>
              <w:rPr>
                <w:rFonts w:ascii="Calibri Light" w:hAnsi="Calibri Light" w:cs="Calibri Light"/>
                <w:sz w:val="20"/>
                <w:szCs w:val="20"/>
              </w:rPr>
            </w:pPr>
            <w:r>
              <w:rPr>
                <w:rFonts w:ascii="Calibri Light" w:hAnsi="Calibri Light" w:cs="Calibri Light"/>
                <w:sz w:val="20"/>
                <w:szCs w:val="20"/>
              </w:rPr>
              <w:t>Gereisde</w:t>
            </w:r>
            <w:r w:rsidR="00CE5B6A">
              <w:rPr>
                <w:rFonts w:ascii="Calibri Light" w:hAnsi="Calibri Light" w:cs="Calibri Light"/>
                <w:sz w:val="20"/>
                <w:szCs w:val="20"/>
              </w:rPr>
              <w:t xml:space="preserve"> kilometers. </w:t>
            </w:r>
          </w:p>
          <w:p w:rsidR="00CE5B6A" w:rsidP="00186E6C" w:rsidRDefault="00CE5B6A" w14:paraId="7268A2DB" w14:textId="62F41F81">
            <w:pPr>
              <w:spacing w:after="0" w:line="240" w:lineRule="auto"/>
              <w:rPr>
                <w:rFonts w:ascii="Calibri Light" w:hAnsi="Calibri Light" w:cs="Calibri Light"/>
                <w:sz w:val="20"/>
                <w:szCs w:val="20"/>
              </w:rPr>
            </w:pPr>
            <w:r>
              <w:rPr>
                <w:rFonts w:ascii="Calibri Light" w:hAnsi="Calibri Light" w:cs="Calibri Light"/>
                <w:sz w:val="20"/>
                <w:szCs w:val="20"/>
              </w:rPr>
              <w:t>De gegevens worden uitgesplitst naar:</w:t>
            </w:r>
          </w:p>
          <w:p w:rsidR="00CE5B6A" w:rsidP="00F65F16" w:rsidRDefault="00CE5B6A" w14:paraId="094E4779" w14:textId="315A5654">
            <w:pPr>
              <w:pStyle w:val="Lijstalinea"/>
              <w:numPr>
                <w:ilvl w:val="2"/>
                <w:numId w:val="11"/>
              </w:numPr>
              <w:spacing w:after="0" w:line="240" w:lineRule="auto"/>
              <w:rPr>
                <w:rFonts w:ascii="Calibri Light" w:hAnsi="Calibri Light" w:cs="Calibri Light"/>
                <w:sz w:val="20"/>
                <w:szCs w:val="20"/>
              </w:rPr>
            </w:pPr>
            <w:r>
              <w:rPr>
                <w:rFonts w:ascii="Calibri Light" w:hAnsi="Calibri Light" w:cs="Calibri Light"/>
                <w:sz w:val="20"/>
                <w:szCs w:val="20"/>
              </w:rPr>
              <w:t>Woon-werkverkeer</w:t>
            </w:r>
            <w:r w:rsidR="00186E6C">
              <w:rPr>
                <w:rFonts w:ascii="Calibri Light" w:hAnsi="Calibri Light" w:cs="Calibri Light"/>
                <w:sz w:val="20"/>
                <w:szCs w:val="20"/>
              </w:rPr>
              <w:t>;</w:t>
            </w:r>
          </w:p>
          <w:p w:rsidRPr="004E7B0C" w:rsidR="00CE5B6A" w:rsidP="00F65F16" w:rsidRDefault="00CE5B6A" w14:paraId="0E252011" w14:textId="1F894E59">
            <w:pPr>
              <w:pStyle w:val="Lijstalinea"/>
              <w:numPr>
                <w:ilvl w:val="2"/>
                <w:numId w:val="11"/>
              </w:numPr>
              <w:spacing w:after="0" w:line="240" w:lineRule="auto"/>
              <w:rPr>
                <w:rFonts w:ascii="Calibri Light" w:hAnsi="Calibri Light" w:cs="Calibri Light"/>
                <w:sz w:val="20"/>
                <w:szCs w:val="20"/>
              </w:rPr>
            </w:pPr>
            <w:r>
              <w:rPr>
                <w:rFonts w:ascii="Calibri Light" w:hAnsi="Calibri Light" w:cs="Calibri Light"/>
                <w:sz w:val="20"/>
                <w:szCs w:val="20"/>
              </w:rPr>
              <w:t>Zakelijke reizen</w:t>
            </w:r>
            <w:r w:rsidR="004E7B0C">
              <w:rPr>
                <w:rFonts w:ascii="Calibri Light" w:hAnsi="Calibri Light" w:cs="Calibri Light"/>
                <w:sz w:val="20"/>
                <w:szCs w:val="20"/>
              </w:rPr>
              <w:t>.</w:t>
            </w:r>
          </w:p>
        </w:tc>
      </w:tr>
      <w:tr w:rsidR="00CE5B6A" w:rsidTr="784C1FA7" w14:paraId="1ED0E67B"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23440" w:rsidR="00B23440" w:rsidP="005C7E0A" w:rsidRDefault="00B23440" w14:paraId="744D8891" w14:textId="5B98E144">
            <w:pPr>
              <w:pStyle w:val="Lijstalinea"/>
              <w:numPr>
                <w:ilvl w:val="0"/>
                <w:numId w:val="1"/>
              </w:numPr>
              <w:spacing w:after="0" w:line="240" w:lineRule="auto"/>
              <w:rPr>
                <w:rFonts w:ascii="Calibri Light" w:hAnsi="Calibri Light" w:cs="Calibri Light"/>
                <w:sz w:val="20"/>
                <w:szCs w:val="20"/>
              </w:rPr>
            </w:pPr>
            <w:r w:rsidRPr="00B23440">
              <w:rPr>
                <w:rFonts w:ascii="Calibri Light" w:hAnsi="Calibri Light" w:cs="Calibri Light"/>
                <w:sz w:val="20"/>
                <w:szCs w:val="20"/>
              </w:rPr>
              <w:t>Naast het bestand met thuiswerkdagen en gereisde kilometers levert opdrachtnemer aanvullende datasets die de basis vormen voor controle</w:t>
            </w:r>
            <w:r w:rsidRPr="2E2A7A12" w:rsidR="36E6140D">
              <w:rPr>
                <w:rFonts w:ascii="Calibri Light" w:hAnsi="Calibri Light" w:cs="Calibri Light"/>
                <w:sz w:val="20"/>
                <w:szCs w:val="20"/>
              </w:rPr>
              <w:t>, selectie</w:t>
            </w:r>
            <w:r w:rsidR="003F7EEE">
              <w:rPr>
                <w:rFonts w:ascii="Calibri Light" w:hAnsi="Calibri Light" w:cs="Calibri Light"/>
                <w:sz w:val="20"/>
                <w:szCs w:val="20"/>
              </w:rPr>
              <w:t xml:space="preserve"> en </w:t>
            </w:r>
            <w:r w:rsidRPr="00B23440">
              <w:rPr>
                <w:rFonts w:ascii="Calibri Light" w:hAnsi="Calibri Light" w:cs="Calibri Light"/>
                <w:sz w:val="20"/>
                <w:szCs w:val="20"/>
              </w:rPr>
              <w:t xml:space="preserve">analyse </w:t>
            </w:r>
            <w:r w:rsidR="003F7EEE">
              <w:rPr>
                <w:rFonts w:ascii="Calibri Light" w:hAnsi="Calibri Light" w:cs="Calibri Light"/>
                <w:sz w:val="20"/>
                <w:szCs w:val="20"/>
              </w:rPr>
              <w:t>door Opdrachtgever</w:t>
            </w:r>
            <w:r w:rsidRPr="00B23440">
              <w:rPr>
                <w:rFonts w:ascii="Calibri Light" w:hAnsi="Calibri Light" w:cs="Calibri Light"/>
                <w:sz w:val="20"/>
                <w:szCs w:val="20"/>
              </w:rPr>
              <w:t>. Dit betreft in ieder geval:</w:t>
            </w:r>
          </w:p>
          <w:p w:rsidRPr="00396FEC" w:rsidR="00B23440" w:rsidP="00396FEC" w:rsidRDefault="003802B5" w14:paraId="240C0AEF" w14:textId="1CF9CE9F">
            <w:pPr>
              <w:pStyle w:val="Lijstalinea"/>
              <w:numPr>
                <w:ilvl w:val="1"/>
                <w:numId w:val="10"/>
              </w:numPr>
              <w:spacing w:after="0" w:line="240" w:lineRule="auto"/>
              <w:rPr>
                <w:rFonts w:ascii="Calibri Light" w:hAnsi="Calibri Light" w:cs="Calibri Light"/>
                <w:sz w:val="20"/>
                <w:szCs w:val="20"/>
              </w:rPr>
            </w:pPr>
            <w:r w:rsidRPr="00B23440">
              <w:rPr>
                <w:rFonts w:ascii="Calibri Light" w:hAnsi="Calibri Light" w:cs="Calibri Light"/>
                <w:sz w:val="20"/>
                <w:szCs w:val="20"/>
              </w:rPr>
              <w:t>Een</w:t>
            </w:r>
            <w:r w:rsidRPr="00B23440" w:rsidR="00B23440">
              <w:rPr>
                <w:rFonts w:ascii="Calibri Light" w:hAnsi="Calibri Light" w:cs="Calibri Light"/>
                <w:sz w:val="20"/>
                <w:szCs w:val="20"/>
              </w:rPr>
              <w:t xml:space="preserve"> </w:t>
            </w:r>
            <w:r>
              <w:rPr>
                <w:rFonts w:ascii="Calibri Light" w:hAnsi="Calibri Light" w:cs="Calibri Light"/>
                <w:sz w:val="20"/>
                <w:szCs w:val="20"/>
              </w:rPr>
              <w:t xml:space="preserve">export van de </w:t>
            </w:r>
            <w:r w:rsidRPr="00B23440" w:rsidR="00B23440">
              <w:rPr>
                <w:rFonts w:ascii="Calibri Light" w:hAnsi="Calibri Light" w:cs="Calibri Light"/>
                <w:sz w:val="20"/>
                <w:szCs w:val="20"/>
              </w:rPr>
              <w:t>uitvallijst</w:t>
            </w:r>
          </w:p>
          <w:p w:rsidR="00E86E30" w:rsidP="00F65F16" w:rsidRDefault="003802B5" w14:paraId="7D0C3881" w14:textId="4F0038A9">
            <w:pPr>
              <w:pStyle w:val="Lijstalinea"/>
              <w:numPr>
                <w:ilvl w:val="1"/>
                <w:numId w:val="10"/>
              </w:numPr>
              <w:spacing w:after="0" w:line="240" w:lineRule="auto"/>
              <w:rPr>
                <w:rFonts w:ascii="Calibri Light" w:hAnsi="Calibri Light" w:cs="Calibri Light"/>
                <w:sz w:val="20"/>
                <w:szCs w:val="20"/>
              </w:rPr>
            </w:pPr>
            <w:r w:rsidRPr="00B23440">
              <w:rPr>
                <w:rFonts w:ascii="Calibri Light" w:hAnsi="Calibri Light" w:cs="Calibri Light"/>
                <w:sz w:val="20"/>
                <w:szCs w:val="20"/>
              </w:rPr>
              <w:t>Een</w:t>
            </w:r>
            <w:r w:rsidRPr="00B23440" w:rsidR="00B23440">
              <w:rPr>
                <w:rFonts w:ascii="Calibri Light" w:hAnsi="Calibri Light" w:cs="Calibri Light"/>
                <w:sz w:val="20"/>
                <w:szCs w:val="20"/>
              </w:rPr>
              <w:t xml:space="preserve"> integraal bestand met gedetailleerde mobiliteits- en reisgegevens op transactieniveau.</w:t>
            </w:r>
          </w:p>
          <w:p w:rsidRPr="002C5827" w:rsidR="00CE5B6A" w:rsidP="00C81360" w:rsidRDefault="003F7EEE" w14:paraId="398AD9C3" w14:textId="27865128">
            <w:pPr>
              <w:pStyle w:val="Lijstalinea"/>
              <w:spacing w:after="0" w:line="240" w:lineRule="auto"/>
              <w:ind w:left="360"/>
              <w:rPr>
                <w:rFonts w:ascii="Calibri Light" w:hAnsi="Calibri Light" w:cs="Calibri Light"/>
                <w:sz w:val="20"/>
                <w:szCs w:val="20"/>
              </w:rPr>
            </w:pPr>
            <w:r>
              <w:rPr>
                <w:rFonts w:ascii="Calibri Light" w:hAnsi="Calibri Light" w:cs="Calibri Light"/>
                <w:sz w:val="20"/>
                <w:szCs w:val="20"/>
              </w:rPr>
              <w:t>D</w:t>
            </w:r>
            <w:r w:rsidR="00575588">
              <w:rPr>
                <w:rFonts w:ascii="Calibri Light" w:hAnsi="Calibri Light" w:cs="Calibri Light"/>
                <w:sz w:val="20"/>
                <w:szCs w:val="20"/>
              </w:rPr>
              <w:t>e gegeven</w:t>
            </w:r>
            <w:r w:rsidR="008E4148">
              <w:rPr>
                <w:rFonts w:ascii="Calibri Light" w:hAnsi="Calibri Light" w:cs="Calibri Light"/>
                <w:sz w:val="20"/>
                <w:szCs w:val="20"/>
              </w:rPr>
              <w:t>s</w:t>
            </w:r>
            <w:r w:rsidR="00575588">
              <w:rPr>
                <w:rFonts w:ascii="Calibri Light" w:hAnsi="Calibri Light" w:cs="Calibri Light"/>
                <w:sz w:val="20"/>
                <w:szCs w:val="20"/>
              </w:rPr>
              <w:t xml:space="preserve"> worden per transactie voorzien van een uniek identificatiemiddel en zodanig aangeleverd dat verdere koppeling en </w:t>
            </w:r>
            <w:r w:rsidRPr="3A70F853" w:rsidR="51C4E0F9">
              <w:rPr>
                <w:rFonts w:ascii="Calibri Light" w:hAnsi="Calibri Light" w:cs="Calibri Light"/>
                <w:sz w:val="20"/>
                <w:szCs w:val="20"/>
              </w:rPr>
              <w:t>nadere bewerking</w:t>
            </w:r>
            <w:r w:rsidRPr="3A70F853" w:rsidR="00575588">
              <w:rPr>
                <w:rFonts w:ascii="Calibri Light" w:hAnsi="Calibri Light" w:cs="Calibri Light"/>
                <w:sz w:val="20"/>
                <w:szCs w:val="20"/>
              </w:rPr>
              <w:t xml:space="preserve"> </w:t>
            </w:r>
            <w:r w:rsidR="00575588">
              <w:rPr>
                <w:rFonts w:ascii="Calibri Light" w:hAnsi="Calibri Light" w:cs="Calibri Light"/>
                <w:sz w:val="20"/>
                <w:szCs w:val="20"/>
              </w:rPr>
              <w:t>door Opdrachtgever mogelijk is.</w:t>
            </w:r>
            <w:r w:rsidR="00C81360">
              <w:rPr>
                <w:rFonts w:ascii="Calibri Light" w:hAnsi="Calibri Light" w:cs="Calibri Light"/>
                <w:sz w:val="20"/>
                <w:szCs w:val="20"/>
              </w:rPr>
              <w:t xml:space="preserve"> De gegevens bevatten de attributen die </w:t>
            </w:r>
            <w:r w:rsidRPr="2E2A7A12" w:rsidR="10EE1A63">
              <w:rPr>
                <w:rFonts w:ascii="Calibri Light" w:hAnsi="Calibri Light" w:cs="Calibri Light"/>
                <w:sz w:val="20"/>
                <w:szCs w:val="20"/>
              </w:rPr>
              <w:t>benodigd</w:t>
            </w:r>
            <w:r w:rsidRPr="2E2A7A12" w:rsidR="00C81360">
              <w:rPr>
                <w:rFonts w:ascii="Calibri Light" w:hAnsi="Calibri Light" w:cs="Calibri Light"/>
                <w:sz w:val="20"/>
                <w:szCs w:val="20"/>
              </w:rPr>
              <w:t xml:space="preserve"> </w:t>
            </w:r>
            <w:r w:rsidR="00C81360">
              <w:rPr>
                <w:rFonts w:ascii="Calibri Light" w:hAnsi="Calibri Light" w:cs="Calibri Light"/>
                <w:sz w:val="20"/>
                <w:szCs w:val="20"/>
              </w:rPr>
              <w:t xml:space="preserve">zijn voor controle, analyse en </w:t>
            </w:r>
            <w:r w:rsidRPr="2E2A7A12" w:rsidR="161CCC95">
              <w:rPr>
                <w:rFonts w:ascii="Calibri Light" w:hAnsi="Calibri Light" w:cs="Calibri Light"/>
                <w:sz w:val="20"/>
                <w:szCs w:val="20"/>
              </w:rPr>
              <w:t>het samenstellen van een payrollbestand</w:t>
            </w:r>
            <w:r w:rsidRPr="2E2A7A12" w:rsidR="00C81360">
              <w:rPr>
                <w:rFonts w:ascii="Calibri Light" w:hAnsi="Calibri Light" w:cs="Calibri Light"/>
                <w:sz w:val="20"/>
                <w:szCs w:val="20"/>
              </w:rPr>
              <w:t xml:space="preserve"> </w:t>
            </w:r>
            <w:r w:rsidR="00C81360">
              <w:rPr>
                <w:rFonts w:ascii="Calibri Light" w:hAnsi="Calibri Light" w:cs="Calibri Light"/>
                <w:sz w:val="20"/>
                <w:szCs w:val="20"/>
              </w:rPr>
              <w:t xml:space="preserve">door Opdrachtgever, waaronder het kunnen bepalen van vergoedingen en inhoudingen (zoals bij up- en </w:t>
            </w:r>
            <w:proofErr w:type="spellStart"/>
            <w:r w:rsidR="00C81360">
              <w:rPr>
                <w:rFonts w:ascii="Calibri Light" w:hAnsi="Calibri Light" w:cs="Calibri Light"/>
                <w:sz w:val="20"/>
                <w:szCs w:val="20"/>
              </w:rPr>
              <w:t>downtrading</w:t>
            </w:r>
            <w:proofErr w:type="spellEnd"/>
            <w:r w:rsidR="00C81360">
              <w:rPr>
                <w:rFonts w:ascii="Calibri Light" w:hAnsi="Calibri Light" w:cs="Calibri Light"/>
                <w:sz w:val="20"/>
                <w:szCs w:val="20"/>
              </w:rPr>
              <w:t xml:space="preserve">), het verwerken van correcties (zoals gemiste </w:t>
            </w:r>
            <w:r w:rsidRPr="2E2A7A12" w:rsidR="67F534AC">
              <w:rPr>
                <w:rFonts w:ascii="Calibri Light" w:hAnsi="Calibri Light" w:cs="Calibri Light"/>
                <w:sz w:val="20"/>
                <w:szCs w:val="20"/>
              </w:rPr>
              <w:t>check</w:t>
            </w:r>
            <w:r w:rsidRPr="399B9274" w:rsidR="67F534AC">
              <w:rPr>
                <w:rFonts w:ascii="Calibri Light" w:hAnsi="Calibri Light" w:cs="Calibri Light"/>
                <w:sz w:val="20"/>
                <w:szCs w:val="20"/>
              </w:rPr>
              <w:t>-uit</w:t>
            </w:r>
            <w:r w:rsidR="00C81360">
              <w:rPr>
                <w:rFonts w:ascii="Calibri Light" w:hAnsi="Calibri Light" w:cs="Calibri Light"/>
                <w:sz w:val="20"/>
                <w:szCs w:val="20"/>
              </w:rPr>
              <w:t xml:space="preserve">) en het uitvoeren van </w:t>
            </w:r>
            <w:r w:rsidRPr="2E2A7A12" w:rsidR="00C81360">
              <w:rPr>
                <w:rFonts w:ascii="Calibri Light" w:hAnsi="Calibri Light" w:cs="Calibri Light"/>
                <w:sz w:val="20"/>
                <w:szCs w:val="20"/>
              </w:rPr>
              <w:t>cont</w:t>
            </w:r>
            <w:r w:rsidRPr="2E2A7A12" w:rsidR="2056F2FD">
              <w:rPr>
                <w:rFonts w:ascii="Calibri Light" w:hAnsi="Calibri Light" w:cs="Calibri Light"/>
                <w:sz w:val="20"/>
                <w:szCs w:val="20"/>
              </w:rPr>
              <w:t>r</w:t>
            </w:r>
            <w:r w:rsidRPr="2E2A7A12" w:rsidR="00C81360">
              <w:rPr>
                <w:rFonts w:ascii="Calibri Light" w:hAnsi="Calibri Light" w:cs="Calibri Light"/>
                <w:sz w:val="20"/>
                <w:szCs w:val="20"/>
              </w:rPr>
              <w:t>oles.</w:t>
            </w:r>
            <w:r w:rsidR="00575588">
              <w:rPr>
                <w:rFonts w:ascii="Calibri Light" w:hAnsi="Calibri Light" w:cs="Calibri Light"/>
                <w:sz w:val="20"/>
                <w:szCs w:val="20"/>
              </w:rPr>
              <w:t xml:space="preserve"> </w:t>
            </w:r>
            <w:r w:rsidRPr="002C5827" w:rsidR="0096186C">
              <w:rPr>
                <w:rFonts w:ascii="Calibri Light" w:hAnsi="Calibri Light" w:cs="Calibri Light"/>
                <w:sz w:val="20"/>
                <w:szCs w:val="20"/>
              </w:rPr>
              <w:t>De exacte inhoud en structuur van deze bestanden worden in afstemming met opdrachtgever vastgesteld.</w:t>
            </w:r>
          </w:p>
        </w:tc>
      </w:tr>
      <w:tr w:rsidRPr="003A763C" w:rsidR="00CE5B6A" w:rsidTr="784C1FA7" w14:paraId="61370731"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3A763C" w:rsidR="00CE5B6A" w:rsidP="00E15222" w:rsidRDefault="00CE5B6A" w14:paraId="06FE34AA" w14:textId="4311596B">
            <w:pPr>
              <w:pStyle w:val="Kop2"/>
              <w:spacing w:before="0" w:after="0" w:line="240" w:lineRule="auto"/>
              <w:rPr>
                <w:b/>
                <w:color w:val="FFFFFF" w:themeColor="background1"/>
                <w:sz w:val="28"/>
                <w:szCs w:val="28"/>
              </w:rPr>
            </w:pPr>
            <w:r w:rsidRPr="003A763C">
              <w:rPr>
                <w:b/>
                <w:color w:val="FFFFFF" w:themeColor="background1"/>
                <w:sz w:val="28"/>
                <w:szCs w:val="28"/>
              </w:rPr>
              <w:t>Rapportage &amp; data-export</w:t>
            </w:r>
          </w:p>
        </w:tc>
      </w:tr>
      <w:tr w:rsidRPr="00504C49" w:rsidR="00CE5B6A" w:rsidTr="784C1FA7" w14:paraId="6710A9B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7167C" w:rsidR="00CE5B6A" w:rsidP="00F65F16" w:rsidRDefault="00CE5B6A" w14:paraId="440AA2B4" w14:textId="43705654">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D7167C">
              <w:rPr>
                <w:rFonts w:ascii="Calibri Light" w:hAnsi="Calibri Light" w:cs="Calibri Light"/>
                <w:sz w:val="20"/>
                <w:szCs w:val="20"/>
              </w:rPr>
              <w:t xml:space="preserve"> stelt kosteloos, ten minste per kwartaal, een standaard managementrapportage beschikbaar aan de </w:t>
            </w:r>
            <w:r>
              <w:rPr>
                <w:rFonts w:ascii="Calibri Light" w:hAnsi="Calibri Light" w:cs="Calibri Light"/>
                <w:sz w:val="20"/>
                <w:szCs w:val="20"/>
              </w:rPr>
              <w:t>Opdrachtgever</w:t>
            </w:r>
            <w:r w:rsidRPr="00D7167C">
              <w:rPr>
                <w:rFonts w:ascii="Calibri Light" w:hAnsi="Calibri Light" w:cs="Calibri Light"/>
                <w:sz w:val="20"/>
                <w:szCs w:val="20"/>
              </w:rPr>
              <w:t xml:space="preserve">. </w:t>
            </w:r>
            <w:r w:rsidRPr="00D7167C" w:rsidR="00186E6C">
              <w:rPr>
                <w:rFonts w:ascii="Calibri Light" w:hAnsi="Calibri Light" w:cs="Calibri Light"/>
                <w:sz w:val="20"/>
                <w:szCs w:val="20"/>
              </w:rPr>
              <w:t>Als</w:t>
            </w:r>
            <w:r w:rsidRPr="00D7167C">
              <w:rPr>
                <w:rFonts w:ascii="Calibri Light" w:hAnsi="Calibri Light" w:cs="Calibri Light"/>
                <w:sz w:val="20"/>
                <w:szCs w:val="20"/>
              </w:rPr>
              <w:t xml:space="preserve"> </w:t>
            </w:r>
            <w:r>
              <w:rPr>
                <w:rFonts w:ascii="Calibri Light" w:hAnsi="Calibri Light" w:cs="Calibri Light"/>
                <w:sz w:val="20"/>
                <w:szCs w:val="20"/>
              </w:rPr>
              <w:t>deze</w:t>
            </w:r>
            <w:r w:rsidRPr="00D7167C">
              <w:rPr>
                <w:rFonts w:ascii="Calibri Light" w:hAnsi="Calibri Light" w:cs="Calibri Light"/>
                <w:sz w:val="20"/>
                <w:szCs w:val="20"/>
              </w:rPr>
              <w:t xml:space="preserve"> rapportage via het </w:t>
            </w:r>
            <w:r>
              <w:rPr>
                <w:rFonts w:ascii="Calibri Light" w:hAnsi="Calibri Light" w:cs="Calibri Light"/>
                <w:sz w:val="20"/>
                <w:szCs w:val="20"/>
              </w:rPr>
              <w:t>Werkgeversportaal</w:t>
            </w:r>
            <w:r w:rsidRPr="00D7167C">
              <w:rPr>
                <w:rFonts w:ascii="Calibri Light" w:hAnsi="Calibri Light" w:cs="Calibri Light"/>
                <w:sz w:val="20"/>
                <w:szCs w:val="20"/>
              </w:rPr>
              <w:t xml:space="preserve"> wordt aangeboden, stelt </w:t>
            </w:r>
            <w:r>
              <w:rPr>
                <w:rFonts w:ascii="Calibri Light" w:hAnsi="Calibri Light" w:cs="Calibri Light"/>
                <w:sz w:val="20"/>
                <w:szCs w:val="20"/>
              </w:rPr>
              <w:t>Opdrachtnemer</w:t>
            </w:r>
            <w:r w:rsidRPr="00D7167C">
              <w:rPr>
                <w:rFonts w:ascii="Calibri Light" w:hAnsi="Calibri Light" w:cs="Calibri Light"/>
                <w:sz w:val="20"/>
                <w:szCs w:val="20"/>
              </w:rPr>
              <w:t xml:space="preserve"> </w:t>
            </w:r>
            <w:r>
              <w:rPr>
                <w:rFonts w:ascii="Calibri Light" w:hAnsi="Calibri Light" w:cs="Calibri Light"/>
                <w:sz w:val="20"/>
                <w:szCs w:val="20"/>
              </w:rPr>
              <w:t>Opdrachtgever</w:t>
            </w:r>
            <w:r w:rsidRPr="00D7167C">
              <w:rPr>
                <w:rFonts w:ascii="Calibri Light" w:hAnsi="Calibri Light" w:cs="Calibri Light"/>
                <w:sz w:val="20"/>
                <w:szCs w:val="20"/>
              </w:rPr>
              <w:t xml:space="preserve"> hiervan actief op </w:t>
            </w:r>
            <w:r w:rsidRPr="00D7167C">
              <w:rPr>
                <w:rFonts w:ascii="Calibri Light" w:hAnsi="Calibri Light" w:cs="Calibri Light"/>
                <w:sz w:val="20"/>
                <w:szCs w:val="20"/>
              </w:rPr>
              <w:t>de hoogte en waarborgt dat de rapportage gedurende de overeengekomen periode raadpleegbaar en downloadbaar blijft.</w:t>
            </w:r>
            <w:r w:rsidR="006D4CE8">
              <w:rPr>
                <w:rFonts w:ascii="Calibri Light" w:hAnsi="Calibri Light" w:cs="Calibri Light"/>
                <w:sz w:val="20"/>
                <w:szCs w:val="20"/>
              </w:rPr>
              <w:t xml:space="preserve"> </w:t>
            </w:r>
            <w:r w:rsidRPr="00D7167C">
              <w:rPr>
                <w:rFonts w:ascii="Calibri Light" w:hAnsi="Calibri Light" w:cs="Calibri Light"/>
                <w:sz w:val="20"/>
                <w:szCs w:val="20"/>
              </w:rPr>
              <w:t xml:space="preserve">De standaard managementrapportage bevat ten minste informatie over gebruik, kostenontwikkeling en relevante trends, uitgesplitst naar de door de </w:t>
            </w:r>
            <w:r>
              <w:rPr>
                <w:rFonts w:ascii="Calibri Light" w:hAnsi="Calibri Light" w:cs="Calibri Light"/>
                <w:sz w:val="20"/>
                <w:szCs w:val="20"/>
              </w:rPr>
              <w:t>Opdrachtgever</w:t>
            </w:r>
            <w:r w:rsidRPr="00D7167C">
              <w:rPr>
                <w:rFonts w:ascii="Calibri Light" w:hAnsi="Calibri Light" w:cs="Calibri Light"/>
                <w:sz w:val="20"/>
                <w:szCs w:val="20"/>
              </w:rPr>
              <w:t xml:space="preserve"> gehanteerde categorieën.</w:t>
            </w:r>
          </w:p>
        </w:tc>
      </w:tr>
      <w:tr w:rsidRPr="003A7204" w:rsidR="00CE5B6A" w:rsidTr="784C1FA7" w14:paraId="7AC075BD"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7167C" w:rsidR="00CE5B6A" w:rsidP="00F65F16" w:rsidRDefault="00CE5B6A" w14:paraId="0C858EB5" w14:textId="170E67A4">
            <w:pPr>
              <w:pStyle w:val="Lijstalinea"/>
              <w:numPr>
                <w:ilvl w:val="0"/>
                <w:numId w:val="1"/>
              </w:numPr>
              <w:spacing w:after="0" w:line="240" w:lineRule="auto"/>
              <w:rPr>
                <w:rFonts w:ascii="Calibri Light" w:hAnsi="Calibri Light" w:cs="Calibri Light"/>
                <w:sz w:val="20"/>
                <w:szCs w:val="20"/>
              </w:rPr>
            </w:pPr>
            <w:r w:rsidRPr="006D4CE8">
              <w:rPr>
                <w:rFonts w:ascii="Calibri Light" w:hAnsi="Calibri Light" w:cs="Calibri Light"/>
                <w:sz w:val="20"/>
                <w:szCs w:val="20"/>
              </w:rPr>
              <w:t>Opdrachtnemer stelt Opdrachtgever kosteloos in staat om, ten behoeve van controle, analyse, rapportage en audit, alle brondata die ten grondslag ligt aan de uitvoering van de Overeenkomst zelfstandig te raadplegen en te downloaden via het Werkgeversportaal, mits daartoe geautoriseerd.</w:t>
            </w:r>
            <w:r w:rsidRPr="006D4CE8" w:rsidR="006D4CE8">
              <w:rPr>
                <w:rFonts w:ascii="Calibri Light" w:hAnsi="Calibri Light" w:cs="Calibri Light"/>
                <w:sz w:val="20"/>
                <w:szCs w:val="20"/>
              </w:rPr>
              <w:t xml:space="preserve"> </w:t>
            </w:r>
            <w:r w:rsidRPr="006D4CE8">
              <w:rPr>
                <w:rFonts w:ascii="Calibri Light" w:hAnsi="Calibri Light" w:cs="Calibri Light"/>
                <w:sz w:val="20"/>
                <w:szCs w:val="20"/>
              </w:rPr>
              <w:t>Onder brondata wordt in ieder geval verstaan: reis-, kosten- en transactiegegevens.</w:t>
            </w:r>
            <w:r w:rsidRPr="006D4CE8" w:rsidR="006D4CE8">
              <w:rPr>
                <w:rFonts w:ascii="Calibri Light" w:hAnsi="Calibri Light" w:cs="Calibri Light"/>
                <w:sz w:val="20"/>
                <w:szCs w:val="20"/>
              </w:rPr>
              <w:t xml:space="preserve"> </w:t>
            </w:r>
            <w:r w:rsidRPr="006D4CE8">
              <w:rPr>
                <w:rFonts w:ascii="Calibri Light" w:hAnsi="Calibri Light" w:cs="Calibri Light"/>
                <w:sz w:val="20"/>
                <w:szCs w:val="20"/>
              </w:rPr>
              <w:t>Toegang tot deze gegevens is uitsluitend voorbehouden aan door Opdrachtgever aangewezen en geautoriseerde functionarissen. Opdrachtnemer draagt zorg voor passende autorisatie- en toegangscontroles.</w:t>
            </w:r>
            <w:r w:rsidR="006271E8">
              <w:rPr>
                <w:rFonts w:ascii="Calibri Light" w:hAnsi="Calibri Light" w:cs="Calibri Light"/>
                <w:sz w:val="20"/>
                <w:szCs w:val="20"/>
              </w:rPr>
              <w:t xml:space="preserve"> </w:t>
            </w:r>
            <w:proofErr w:type="gramStart"/>
            <w:r>
              <w:rPr>
                <w:rFonts w:ascii="Calibri Light" w:hAnsi="Calibri Light" w:cs="Calibri Light"/>
                <w:sz w:val="20"/>
                <w:szCs w:val="20"/>
              </w:rPr>
              <w:t>Indien</w:t>
            </w:r>
            <w:proofErr w:type="gramEnd"/>
            <w:r>
              <w:rPr>
                <w:rFonts w:ascii="Calibri Light" w:hAnsi="Calibri Light" w:cs="Calibri Light"/>
                <w:sz w:val="20"/>
                <w:szCs w:val="20"/>
              </w:rPr>
              <w:t xml:space="preserve"> zelfstandige toegang via het portaal tijdelijk niet mogelijk is, verstrekt Opdrachtnemer de betreffende gegevens op verzoek via een (door Opdrachtgever bepaald) beveiligd overdrachtskanaal.</w:t>
            </w:r>
          </w:p>
        </w:tc>
      </w:tr>
      <w:tr w:rsidRPr="003A7204" w:rsidR="00CE5B6A" w:rsidTr="784C1FA7" w14:paraId="0DE0AA35"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D7167C" w:rsidR="00CE5B6A" w:rsidP="00F65F16" w:rsidRDefault="00CE5B6A" w14:paraId="4FD3DD61" w14:textId="2E92325F">
            <w:pPr>
              <w:pStyle w:val="Lijstalinea"/>
              <w:numPr>
                <w:ilvl w:val="0"/>
                <w:numId w:val="1"/>
              </w:numPr>
              <w:spacing w:after="0" w:line="240" w:lineRule="auto"/>
              <w:rPr>
                <w:rFonts w:ascii="Calibri Light" w:hAnsi="Calibri Light" w:cs="Calibri Light"/>
                <w:sz w:val="20"/>
                <w:szCs w:val="20"/>
              </w:rPr>
            </w:pPr>
            <w:r w:rsidRPr="7D99AEA9">
              <w:rPr>
                <w:rFonts w:ascii="Calibri Light" w:hAnsi="Calibri Light" w:cs="Calibri Light"/>
                <w:sz w:val="20"/>
                <w:szCs w:val="20"/>
              </w:rPr>
              <w:t xml:space="preserve">De oplossing biedt de mogelijkheid om gegevens te exporteren in gangbare, gestructureerde en </w:t>
            </w:r>
            <w:r w:rsidRPr="7D99AEA9" w:rsidR="008110E1">
              <w:rPr>
                <w:rFonts w:ascii="Calibri Light" w:hAnsi="Calibri Light" w:cs="Calibri Light"/>
                <w:sz w:val="20"/>
                <w:szCs w:val="20"/>
              </w:rPr>
              <w:t>machine leesbare</w:t>
            </w:r>
            <w:r w:rsidRPr="7D99AEA9">
              <w:rPr>
                <w:rFonts w:ascii="Calibri Light" w:hAnsi="Calibri Light" w:cs="Calibri Light"/>
                <w:sz w:val="20"/>
                <w:szCs w:val="20"/>
              </w:rPr>
              <w:t xml:space="preserve"> bestandsformaten</w:t>
            </w:r>
            <w:r w:rsidRPr="7D99AEA9" w:rsidR="00E70158">
              <w:rPr>
                <w:rFonts w:ascii="Calibri Light" w:hAnsi="Calibri Light" w:cs="Calibri Light"/>
                <w:sz w:val="20"/>
                <w:szCs w:val="20"/>
              </w:rPr>
              <w:t xml:space="preserve"> waarbij </w:t>
            </w:r>
            <w:proofErr w:type="spellStart"/>
            <w:r w:rsidRPr="7D99AEA9" w:rsidR="00E70158">
              <w:rPr>
                <w:rFonts w:ascii="Calibri Light" w:hAnsi="Calibri Light" w:cs="Calibri Light"/>
                <w:sz w:val="20"/>
                <w:szCs w:val="20"/>
              </w:rPr>
              <w:t>csv</w:t>
            </w:r>
            <w:proofErr w:type="spellEnd"/>
            <w:r w:rsidRPr="7D99AEA9" w:rsidR="00E70158">
              <w:rPr>
                <w:rFonts w:ascii="Calibri Light" w:hAnsi="Calibri Light" w:cs="Calibri Light"/>
                <w:sz w:val="20"/>
                <w:szCs w:val="20"/>
              </w:rPr>
              <w:t xml:space="preserve"> het uitgangspunt is voor </w:t>
            </w:r>
            <w:r w:rsidRPr="2E2A7A12" w:rsidR="2D8CB05E">
              <w:rPr>
                <w:rFonts w:ascii="Calibri Light" w:hAnsi="Calibri Light" w:cs="Calibri Light"/>
                <w:sz w:val="20"/>
                <w:szCs w:val="20"/>
              </w:rPr>
              <w:t>gebruik door</w:t>
            </w:r>
            <w:r w:rsidRPr="2E2A7A12" w:rsidR="00E70158">
              <w:rPr>
                <w:rFonts w:ascii="Calibri Light" w:hAnsi="Calibri Light" w:cs="Calibri Light"/>
                <w:sz w:val="20"/>
                <w:szCs w:val="20"/>
              </w:rPr>
              <w:t xml:space="preserve"> </w:t>
            </w:r>
            <w:r w:rsidRPr="7D99AEA9" w:rsidR="00E70158">
              <w:rPr>
                <w:rFonts w:ascii="Calibri Light" w:hAnsi="Calibri Light" w:cs="Calibri Light"/>
                <w:sz w:val="20"/>
                <w:szCs w:val="20"/>
              </w:rPr>
              <w:t>Opdrachtgev</w:t>
            </w:r>
            <w:r w:rsidRPr="7D99AEA9" w:rsidR="00706A63">
              <w:rPr>
                <w:rFonts w:ascii="Calibri Light" w:hAnsi="Calibri Light" w:cs="Calibri Light"/>
                <w:sz w:val="20"/>
                <w:szCs w:val="20"/>
              </w:rPr>
              <w:t>er</w:t>
            </w:r>
            <w:r w:rsidRPr="2E2A7A12" w:rsidR="69E597AF">
              <w:rPr>
                <w:rFonts w:ascii="Calibri Light" w:hAnsi="Calibri Light" w:cs="Calibri Light"/>
                <w:sz w:val="20"/>
                <w:szCs w:val="20"/>
              </w:rPr>
              <w:t xml:space="preserve"> bij controle, selectie, analyse en het samenstellen van payrollbestanden</w:t>
            </w:r>
            <w:r w:rsidRPr="2E2A7A12" w:rsidR="00706A63">
              <w:rPr>
                <w:rFonts w:ascii="Calibri Light" w:hAnsi="Calibri Light" w:cs="Calibri Light"/>
                <w:sz w:val="20"/>
                <w:szCs w:val="20"/>
              </w:rPr>
              <w:t>.</w:t>
            </w:r>
            <w:r w:rsidRPr="7D99AEA9">
              <w:rPr>
                <w:rFonts w:ascii="Calibri Light" w:hAnsi="Calibri Light" w:cs="Calibri Light"/>
                <w:sz w:val="20"/>
                <w:szCs w:val="20"/>
              </w:rPr>
              <w:t xml:space="preserve"> De oplossing is zodanig ingericht dat uitbreiding naar andere gangbare bestandsformaten gedurende de looptijd van de Overeenkomst mogelijk is zonder ingrijpende aanpassingen. </w:t>
            </w:r>
          </w:p>
        </w:tc>
      </w:tr>
      <w:tr w:rsidRPr="003A7204" w:rsidR="00CE5B6A" w:rsidTr="784C1FA7" w14:paraId="18069BA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00CE5B6A" w:rsidP="00F65F16" w:rsidRDefault="00CE5B6A" w14:paraId="1E756093" w14:textId="27F162C2">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Opdrachtgever is te allen tijde eigenaar van de gegevens en heeft onbeperkte toegang tot en beschikking over de eigen data.</w:t>
            </w:r>
          </w:p>
        </w:tc>
      </w:tr>
      <w:tr w:rsidRPr="00710172" w:rsidR="00CE5B6A" w:rsidTr="784C1FA7" w14:paraId="3D4913C8" w14:textId="77777777">
        <w:trPr>
          <w:trHeight w:val="300"/>
        </w:trPr>
        <w:tc>
          <w:tcPr>
            <w:tcW w:w="7938" w:type="dxa"/>
            <w:tcBorders>
              <w:top w:val="single" w:color="auto" w:sz="6" w:space="0"/>
              <w:left w:val="single" w:color="auto" w:sz="6" w:space="0"/>
              <w:bottom w:val="single" w:color="auto" w:sz="6" w:space="0"/>
              <w:right w:val="single" w:color="auto" w:sz="6" w:space="0"/>
            </w:tcBorders>
            <w:shd w:val="clear" w:color="auto" w:fill="7030A0"/>
            <w:tcMar/>
          </w:tcPr>
          <w:p w:rsidRPr="00710172" w:rsidR="00CE5B6A" w:rsidDel="00AF1C94" w:rsidP="00E15222" w:rsidRDefault="00CE5B6A" w14:paraId="3ADFF865" w14:textId="592FC900">
            <w:pPr>
              <w:pStyle w:val="Kop2"/>
              <w:spacing w:before="0" w:after="0" w:line="240" w:lineRule="auto"/>
              <w:rPr>
                <w:rFonts w:ascii="Calibri Light" w:hAnsi="Calibri Light" w:eastAsia="Calibri Light" w:cs="Calibri Light"/>
                <w:b/>
                <w:bCs/>
                <w:color w:val="FFFFFF" w:themeColor="background1"/>
                <w:sz w:val="28"/>
                <w:szCs w:val="28"/>
              </w:rPr>
            </w:pPr>
            <w:r w:rsidRPr="7D99AEA9">
              <w:rPr>
                <w:rFonts w:ascii="Calibri Light" w:hAnsi="Calibri Light" w:eastAsia="Calibri Light" w:cs="Calibri Light"/>
                <w:b/>
                <w:bCs/>
                <w:color w:val="FFFFFF" w:themeColor="background1"/>
                <w:sz w:val="28"/>
                <w:szCs w:val="28"/>
              </w:rPr>
              <w:t>Ondersteuning, kwaliteit en verbetering</w:t>
            </w:r>
          </w:p>
        </w:tc>
      </w:tr>
      <w:tr w:rsidRPr="007E47E7" w:rsidR="00CE5B6A" w:rsidTr="784C1FA7" w14:paraId="5A6956E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A316F" w:rsidR="00CE5B6A" w:rsidP="00F65F16" w:rsidRDefault="00CE5B6A" w14:paraId="7E8549B3" w14:textId="6A231DD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534234">
              <w:rPr>
                <w:rFonts w:ascii="Calibri Light" w:hAnsi="Calibri Light" w:cs="Calibri Light"/>
                <w:sz w:val="20"/>
                <w:szCs w:val="20"/>
              </w:rPr>
              <w:t xml:space="preserve"> beschikt over een Nederlandstalige helpdesk die bereikbaar is op werkdagen van maandag tot en met vrijdag tussen 0</w:t>
            </w:r>
            <w:r w:rsidR="00A3653F">
              <w:rPr>
                <w:rFonts w:ascii="Calibri Light" w:hAnsi="Calibri Light" w:cs="Calibri Light"/>
                <w:sz w:val="20"/>
                <w:szCs w:val="20"/>
              </w:rPr>
              <w:t>8</w:t>
            </w:r>
            <w:r w:rsidRPr="00534234">
              <w:rPr>
                <w:rFonts w:ascii="Calibri Light" w:hAnsi="Calibri Light" w:cs="Calibri Light"/>
                <w:sz w:val="20"/>
                <w:szCs w:val="20"/>
              </w:rPr>
              <w:t>.</w:t>
            </w:r>
            <w:r w:rsidR="00A3653F">
              <w:rPr>
                <w:rFonts w:ascii="Calibri Light" w:hAnsi="Calibri Light" w:cs="Calibri Light"/>
                <w:sz w:val="20"/>
                <w:szCs w:val="20"/>
              </w:rPr>
              <w:t>3</w:t>
            </w:r>
            <w:r w:rsidRPr="00534234">
              <w:rPr>
                <w:rFonts w:ascii="Calibri Light" w:hAnsi="Calibri Light" w:cs="Calibri Light"/>
                <w:sz w:val="20"/>
                <w:szCs w:val="20"/>
              </w:rPr>
              <w:t>0 en 1</w:t>
            </w:r>
            <w:r w:rsidR="00A3653F">
              <w:rPr>
                <w:rFonts w:ascii="Calibri Light" w:hAnsi="Calibri Light" w:cs="Calibri Light"/>
                <w:sz w:val="20"/>
                <w:szCs w:val="20"/>
              </w:rPr>
              <w:t>7</w:t>
            </w:r>
            <w:r w:rsidRPr="00534234">
              <w:rPr>
                <w:rFonts w:ascii="Calibri Light" w:hAnsi="Calibri Light" w:cs="Calibri Light"/>
                <w:sz w:val="20"/>
                <w:szCs w:val="20"/>
              </w:rPr>
              <w:t>.</w:t>
            </w:r>
            <w:r w:rsidR="00A3653F">
              <w:rPr>
                <w:rFonts w:ascii="Calibri Light" w:hAnsi="Calibri Light" w:cs="Calibri Light"/>
                <w:sz w:val="20"/>
                <w:szCs w:val="20"/>
              </w:rPr>
              <w:t>3</w:t>
            </w:r>
            <w:r w:rsidRPr="00534234">
              <w:rPr>
                <w:rFonts w:ascii="Calibri Light" w:hAnsi="Calibri Light" w:cs="Calibri Light"/>
                <w:sz w:val="20"/>
                <w:szCs w:val="20"/>
              </w:rPr>
              <w:t xml:space="preserve">0 uur en alle eerstelijns vragen van gebruikers afhandelt. </w:t>
            </w:r>
          </w:p>
        </w:tc>
      </w:tr>
      <w:tr w:rsidRPr="007E47E7" w:rsidR="00CE5B6A" w:rsidTr="784C1FA7" w14:paraId="1A151C7E"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EF3839" w:rsidR="00CE5B6A" w:rsidP="00F65F16" w:rsidRDefault="00CE5B6A" w14:paraId="6E38F4D2" w14:textId="6E68D1E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EF3839">
              <w:rPr>
                <w:rFonts w:ascii="Calibri Light" w:hAnsi="Calibri Light" w:cs="Calibri Light"/>
                <w:sz w:val="20"/>
                <w:szCs w:val="20"/>
              </w:rPr>
              <w:t xml:space="preserve"> biedt Engelstalige ondersteuning voor medewerkers die de Nederlandse taal onvoldoende beheersen. Deze ondersteuning is beschikbaar via ten minste één van de volgende kanalen: een Engelstalige helpdesk of Engelstalige schriftelijke ondersteuning. </w:t>
            </w:r>
          </w:p>
        </w:tc>
      </w:tr>
      <w:tr w:rsidRPr="007E47E7" w:rsidR="00CE5B6A" w:rsidTr="784C1FA7" w14:paraId="50381AAE" w14:textId="254CABD6">
        <w:trPr>
          <w:trHeight w:val="1710"/>
          <w:trPrChange w:author="Cajic, Mladenka" w:date="2026-06-24T11:53:32.428Z" w16du:dateUtc="2026-06-24T11:53:32.428Z" w:id="932138642">
            <w:trPr>
              <w:trHeight w:val="300"/>
            </w:trPr>
          </w:trPrChange>
        </w:trPr>
        <w:tc>
          <w:tcPr>
            <w:tcW w:w="7938" w:type="dxa"/>
            <w:tcBorders>
              <w:top w:val="single" w:color="auto" w:sz="6" w:space="0"/>
              <w:left w:val="single" w:color="auto" w:sz="6" w:space="0"/>
              <w:bottom w:val="single" w:color="auto" w:sz="6" w:space="0"/>
              <w:right w:val="single" w:color="auto" w:sz="6" w:space="0"/>
            </w:tcBorders>
            <w:tcMar/>
            <w:tcPrChange w:author="Cajic, Mladenka" w:date="2026-06-24T11:53:31.656Z" w:id="306155094">
              <w:tcPr>
                <w:tcW w:w="7938" w:type="dxa"/>
                <w:tcBorders>
                  <w:top w:val="single" w:color="auto" w:sz="6"/>
                  <w:left w:val="single" w:color="auto" w:sz="6"/>
                  <w:bottom w:val="single" w:color="auto" w:sz="6"/>
                  <w:right w:val="single" w:color="auto" w:sz="6"/>
                </w:tcBorders>
                <w:tcMar/>
              </w:tcPr>
            </w:tcPrChange>
          </w:tcPr>
          <w:p w:rsidR="00CE5B6A" w:rsidP="008F78F3" w:rsidRDefault="00CE5B6A" w14:paraId="418ED0F6" w14:textId="5E4C5548">
            <w:pPr>
              <w:pStyle w:val="Lijstalinea"/>
              <w:numPr>
                <w:ilvl w:val="0"/>
                <w:numId w:val="1"/>
              </w:numPr>
              <w:spacing w:after="0" w:line="240" w:lineRule="auto"/>
              <w:rPr>
                <w:rFonts w:ascii="Calibri Light" w:hAnsi="Calibri Light" w:cs="Calibri Light"/>
                <w:sz w:val="20"/>
                <w:szCs w:val="20"/>
              </w:rPr>
            </w:pPr>
            <w:del w:author="Cajic, Mladenka" w:date="2026-06-24T11:47:59.956Z" w16du:dateUtc="2026-06-24T11:47:59.956Z" w:id="130697703">
              <w:r w:rsidRPr="784C1FA7" w:rsidDel="11F6E16F">
                <w:rPr>
                  <w:rFonts w:ascii="Calibri Light" w:hAnsi="Calibri Light" w:cs="Calibri Light"/>
                  <w:sz w:val="20"/>
                  <w:szCs w:val="20"/>
                </w:rPr>
                <w:delText>De helpdesk kent een maximale reactietijd van 24 u</w:delText>
              </w:r>
            </w:del>
            <w:del w:author="Cajic, Mladenka" w:date="2026-06-24T11:48:05.282Z" w16du:dateUtc="2026-06-24T11:48:05.282Z" w:id="1573044168">
              <w:r w:rsidRPr="784C1FA7" w:rsidDel="11F6E16F">
                <w:rPr>
                  <w:rFonts w:ascii="Calibri Light" w:hAnsi="Calibri Light" w:cs="Calibri Light"/>
                  <w:sz w:val="20"/>
                  <w:szCs w:val="20"/>
                </w:rPr>
                <w:delText>ur voor het verstrekken van een eerste inhoudelijk reactie met een oplossingsrichting.</w:delText>
              </w:r>
            </w:del>
            <w:ins w:author="Cajic, Mladenka" w:date="2026-06-24T11:50:59.816Z" w16du:dateUtc="2026-06-24T11:50:59.816Z" w:id="1429142282">
              <w:r w:rsidRPr="784C1FA7" w:rsidR="509C86E4">
                <w:rPr>
                  <w:rFonts w:ascii="Calibri Light" w:hAnsi="Calibri Light" w:cs="Calibri Light"/>
                  <w:sz w:val="20"/>
                  <w:szCs w:val="20"/>
                </w:rPr>
                <w:t>De helpdesk kent een maximale</w:t>
              </w:r>
            </w:ins>
            <w:ins w:author="Cajic, Mladenka" w:date="2026-06-24T11:51:37.463Z" w16du:dateUtc="2026-06-24T11:51:37.463Z" w:id="1639948414">
              <w:r w:rsidRPr="784C1FA7" w:rsidR="509C86E4">
                <w:rPr>
                  <w:rFonts w:ascii="Calibri Light" w:hAnsi="Calibri Light" w:cs="Calibri Light"/>
                  <w:sz w:val="20"/>
                  <w:szCs w:val="20"/>
                </w:rPr>
                <w:t xml:space="preserve"> reactietijd voor een eerste inhoudelijke reactie met een oplossingsrichting, afhankelijk van het contactkanaal:</w:t>
              </w:r>
            </w:ins>
            <w:del w:author="Cajic, Mladenka" w:date="2026-06-24T11:50:46.306Z" w16du:dateUtc="2026-06-24T11:50:46.306Z" w:id="129512593">
              <w:r w:rsidRPr="784C1FA7" w:rsidDel="11F6E16F">
                <w:rPr>
                  <w:rFonts w:ascii="Calibri Light" w:hAnsi="Calibri Light" w:cs="Calibri Light"/>
                  <w:sz w:val="20"/>
                  <w:szCs w:val="20"/>
                </w:rPr>
                <w:delText xml:space="preserve"> </w:delText>
              </w:r>
            </w:del>
          </w:p>
          <w:p w:rsidRPr="006A316F" w:rsidR="009E64E3" w:rsidP="784C1FA7" w:rsidRDefault="009E64E3" w14:paraId="637A7D1C" w14:textId="06D17C0A">
            <w:pPr>
              <w:pStyle w:val="Lijstalinea"/>
              <w:numPr>
                <w:ilvl w:val="0"/>
                <w:numId w:val="31"/>
              </w:numPr>
              <w:spacing w:after="0" w:line="240" w:lineRule="auto"/>
              <w:ind/>
              <w:rPr>
                <w:ins w:author="Cajic, Mladenka" w:date="2026-06-24T11:52:55.123Z" w16du:dateUtc="2026-06-24T11:52:55.123Z" w:id="847606114"/>
                <w:rFonts w:ascii="Calibri Light" w:hAnsi="Calibri Light" w:cs="Calibri Light"/>
                <w:sz w:val="20"/>
                <w:szCs w:val="20"/>
              </w:rPr>
            </w:pPr>
            <w:ins w:author="Cajic, Mladenka" w:date="2026-06-24T11:52:53.143Z" w16du:dateUtc="2026-06-24T11:52:53.143Z" w:id="2085482656">
              <w:r w:rsidRPr="784C1FA7" w:rsidR="18B39721">
                <w:rPr>
                  <w:rFonts w:ascii="Calibri Light" w:hAnsi="Calibri Light" w:cs="Calibri Light"/>
                  <w:sz w:val="20"/>
                  <w:szCs w:val="20"/>
                </w:rPr>
                <w:t>Telefonische meldingen: binnen 1 uur;</w:t>
              </w:r>
            </w:ins>
          </w:p>
          <w:p w:rsidRPr="006A316F" w:rsidR="009E64E3" w:rsidP="784C1FA7" w:rsidRDefault="009E64E3" w14:paraId="0BB23F6E" w14:textId="056B24F4">
            <w:pPr>
              <w:pStyle w:val="Lijstalinea"/>
              <w:numPr>
                <w:ilvl w:val="0"/>
                <w:numId w:val="31"/>
              </w:numPr>
              <w:spacing w:after="0" w:line="240" w:lineRule="auto"/>
              <w:ind/>
              <w:rPr>
                <w:rFonts w:ascii="Calibri Light" w:hAnsi="Calibri Light" w:cs="Calibri Light"/>
                <w:sz w:val="20"/>
                <w:szCs w:val="20"/>
              </w:rPr>
            </w:pPr>
            <w:ins w:author="Cajic, Mladenka" w:date="2026-06-24T11:52:59.59Z" w16du:dateUtc="2026-06-24T11:52:59.59Z" w:id="277744904">
              <w:r w:rsidRPr="784C1FA7" w:rsidR="18B39721">
                <w:rPr>
                  <w:rFonts w:ascii="Calibri Light" w:hAnsi="Calibri Light" w:cs="Calibri Light"/>
                  <w:sz w:val="20"/>
                  <w:szCs w:val="20"/>
                </w:rPr>
                <w:t>Meldingen</w:t>
              </w:r>
            </w:ins>
            <w:ins w:author="Cajic, Mladenka" w:date="2026-06-24T11:53:23.125Z" w16du:dateUtc="2026-06-24T11:53:23.125Z" w:id="1801091042">
              <w:r w:rsidRPr="784C1FA7" w:rsidR="18B39721">
                <w:rPr>
                  <w:rFonts w:ascii="Calibri Light" w:hAnsi="Calibri Light" w:cs="Calibri Light"/>
                  <w:sz w:val="20"/>
                  <w:szCs w:val="20"/>
                </w:rPr>
                <w:t xml:space="preserve"> via e-mail of tickets: binnen 3 werkdagen.</w:t>
              </w:r>
            </w:ins>
          </w:p>
        </w:tc>
      </w:tr>
      <w:tr w:rsidRPr="007E47E7" w:rsidR="00CE5B6A" w:rsidTr="784C1FA7" w14:paraId="62E0066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B70981" w:rsidR="00CE5B6A" w:rsidP="00F65F16" w:rsidRDefault="00CE5B6A" w14:paraId="0CA2F6BA" w14:textId="3E4F8A80">
            <w:pPr>
              <w:pStyle w:val="Lijstalinea"/>
              <w:numPr>
                <w:ilvl w:val="0"/>
                <w:numId w:val="1"/>
              </w:numPr>
              <w:spacing w:after="0" w:line="240" w:lineRule="auto"/>
              <w:rPr>
                <w:rFonts w:ascii="Calibri Light" w:hAnsi="Calibri Light" w:cs="Calibri Light"/>
                <w:sz w:val="20"/>
                <w:szCs w:val="20"/>
              </w:rPr>
            </w:pPr>
            <w:r w:rsidRPr="00B70981">
              <w:rPr>
                <w:rFonts w:ascii="Calibri Light" w:hAnsi="Calibri Light" w:cs="Calibri Light"/>
                <w:sz w:val="20"/>
                <w:szCs w:val="20"/>
              </w:rPr>
              <w:t xml:space="preserve">Bij een grote storing informeert </w:t>
            </w:r>
            <w:r>
              <w:rPr>
                <w:rFonts w:ascii="Calibri Light" w:hAnsi="Calibri Light" w:cs="Calibri Light"/>
                <w:sz w:val="20"/>
                <w:szCs w:val="20"/>
              </w:rPr>
              <w:t>Opdrachtnemer</w:t>
            </w:r>
            <w:r w:rsidRPr="00B70981">
              <w:rPr>
                <w:rFonts w:ascii="Calibri Light" w:hAnsi="Calibri Light" w:cs="Calibri Light"/>
                <w:sz w:val="20"/>
                <w:szCs w:val="20"/>
              </w:rPr>
              <w:t xml:space="preserve"> </w:t>
            </w:r>
            <w:r>
              <w:rPr>
                <w:rFonts w:ascii="Calibri Light" w:hAnsi="Calibri Light" w:cs="Calibri Light"/>
                <w:sz w:val="20"/>
                <w:szCs w:val="20"/>
              </w:rPr>
              <w:t>Opdrachtgever</w:t>
            </w:r>
            <w:r w:rsidRPr="00B70981">
              <w:rPr>
                <w:rFonts w:ascii="Calibri Light" w:hAnsi="Calibri Light" w:cs="Calibri Light"/>
                <w:sz w:val="20"/>
                <w:szCs w:val="20"/>
              </w:rPr>
              <w:t xml:space="preserve"> actief over oorzaak, impact, getroffen gebruikers en verwachte hersteltijd. </w:t>
            </w:r>
            <w:r>
              <w:rPr>
                <w:rFonts w:ascii="Calibri Light" w:hAnsi="Calibri Light" w:cs="Calibri Light"/>
                <w:sz w:val="20"/>
                <w:szCs w:val="20"/>
              </w:rPr>
              <w:t>Opdrachtnemer</w:t>
            </w:r>
            <w:r w:rsidRPr="00B70981">
              <w:rPr>
                <w:rFonts w:ascii="Calibri Light" w:hAnsi="Calibri Light" w:cs="Calibri Light"/>
                <w:sz w:val="20"/>
                <w:szCs w:val="20"/>
              </w:rPr>
              <w:t xml:space="preserve"> blijft </w:t>
            </w:r>
            <w:r>
              <w:rPr>
                <w:rFonts w:ascii="Calibri Light" w:hAnsi="Calibri Light" w:cs="Calibri Light"/>
                <w:sz w:val="20"/>
                <w:szCs w:val="20"/>
              </w:rPr>
              <w:t>Opdrachtgever</w:t>
            </w:r>
            <w:r w:rsidRPr="00B70981">
              <w:rPr>
                <w:rFonts w:ascii="Calibri Light" w:hAnsi="Calibri Light" w:cs="Calibri Light"/>
                <w:sz w:val="20"/>
                <w:szCs w:val="20"/>
              </w:rPr>
              <w:t xml:space="preserve"> informeren over de voortgang totdat het incident is opgelost.</w:t>
            </w:r>
          </w:p>
        </w:tc>
      </w:tr>
      <w:tr w:rsidR="00CE5B6A" w:rsidTr="784C1FA7" w14:paraId="231AF0A6"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A316F" w:rsidR="00CE5B6A" w:rsidP="00F65F16" w:rsidRDefault="00CE5B6A" w14:paraId="28781DC6" w14:textId="6C95352D">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Het systeem signaleert, aanvullend op de in het Programma van Eisen beschreven uitval- en controlemechanisme, proactief afwijkend en onverwacht kostengedrag en maakt deze signalen inzichtelijk voor Opdrachtgever. Deze signalering staat los van de operationele uitval- en controlemechanisme en heeft geen directe invloed op de verwerking of Classificaties van individuele transacties.</w:t>
            </w:r>
            <w:r w:rsidRPr="006A316F">
              <w:rPr>
                <w:rFonts w:ascii="Calibri Light" w:hAnsi="Calibri Light" w:cs="Calibri Light"/>
                <w:sz w:val="20"/>
                <w:szCs w:val="20"/>
              </w:rPr>
              <w:t xml:space="preserve"> </w:t>
            </w:r>
          </w:p>
        </w:tc>
      </w:tr>
      <w:tr w:rsidR="00CE5B6A" w:rsidTr="784C1FA7" w14:paraId="1A923CFF"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A316F" w:rsidR="00CE5B6A" w:rsidP="00F65F16" w:rsidRDefault="00CE5B6A" w14:paraId="76EA6E31" w14:textId="6C87D68F">
            <w:pPr>
              <w:pStyle w:val="Lijstalinea"/>
              <w:numPr>
                <w:ilvl w:val="0"/>
                <w:numId w:val="1"/>
              </w:numPr>
              <w:spacing w:after="0" w:line="240" w:lineRule="auto"/>
              <w:rPr>
                <w:rFonts w:ascii="Calibri Light" w:hAnsi="Calibri Light" w:cs="Calibri Light"/>
                <w:sz w:val="20"/>
                <w:szCs w:val="20"/>
              </w:rPr>
            </w:pPr>
            <w:r w:rsidRPr="00252D66">
              <w:rPr>
                <w:rFonts w:ascii="Calibri Light" w:hAnsi="Calibri Light" w:cs="Calibri Light"/>
                <w:sz w:val="20"/>
                <w:szCs w:val="20"/>
              </w:rPr>
              <w:t xml:space="preserve">De </w:t>
            </w:r>
            <w:r>
              <w:rPr>
                <w:rFonts w:ascii="Calibri Light" w:hAnsi="Calibri Light" w:cs="Calibri Light"/>
                <w:sz w:val="20"/>
                <w:szCs w:val="20"/>
              </w:rPr>
              <w:t>Opdrachtnemer</w:t>
            </w:r>
            <w:r w:rsidRPr="00252D66">
              <w:rPr>
                <w:rFonts w:ascii="Calibri Light" w:hAnsi="Calibri Light" w:cs="Calibri Light"/>
                <w:sz w:val="20"/>
                <w:szCs w:val="20"/>
              </w:rPr>
              <w:t xml:space="preserve"> hanteert een vast en aantoonbaar ritme voor evaluatie, optimalisatie en opvolging van verbeterpunten, waarbij acties, verantwoordelijkheden en voortgang worden vastgelegd en periodiek met </w:t>
            </w:r>
            <w:r>
              <w:rPr>
                <w:rFonts w:ascii="Calibri Light" w:hAnsi="Calibri Light" w:cs="Calibri Light"/>
                <w:sz w:val="20"/>
                <w:szCs w:val="20"/>
              </w:rPr>
              <w:t>Opdrachtgever</w:t>
            </w:r>
            <w:r w:rsidRPr="00252D66">
              <w:rPr>
                <w:rFonts w:ascii="Calibri Light" w:hAnsi="Calibri Light" w:cs="Calibri Light"/>
                <w:sz w:val="20"/>
                <w:szCs w:val="20"/>
              </w:rPr>
              <w:t xml:space="preserve"> worden besproken.</w:t>
            </w:r>
          </w:p>
        </w:tc>
      </w:tr>
      <w:tr w:rsidR="00CE5B6A" w:rsidTr="784C1FA7" w14:paraId="57A467F3"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A316F" w:rsidR="00CE5B6A" w:rsidP="00F65F16" w:rsidRDefault="00CE5B6A" w14:paraId="272F2B7F" w14:textId="51699CB5">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w:t>
            </w:r>
            <w:r w:rsidRPr="0065037E">
              <w:rPr>
                <w:rFonts w:ascii="Calibri Light" w:hAnsi="Calibri Light" w:cs="Calibri Light"/>
                <w:sz w:val="20"/>
                <w:szCs w:val="20"/>
              </w:rPr>
              <w:t xml:space="preserve"> signaleert zelfstandig en proactief knelpunten in gebruik, kosten of processen en brengt deze onderbouwd onder de aandacht van </w:t>
            </w:r>
            <w:r>
              <w:rPr>
                <w:rFonts w:ascii="Calibri Light" w:hAnsi="Calibri Light" w:cs="Calibri Light"/>
                <w:sz w:val="20"/>
                <w:szCs w:val="20"/>
              </w:rPr>
              <w:t>Opdrachtgever</w:t>
            </w:r>
            <w:r w:rsidRPr="0065037E">
              <w:rPr>
                <w:rFonts w:ascii="Calibri Light" w:hAnsi="Calibri Light" w:cs="Calibri Light"/>
                <w:sz w:val="20"/>
                <w:szCs w:val="20"/>
              </w:rPr>
              <w:t xml:space="preserve"> inclusief een eerste analyse en oplossing.</w:t>
            </w:r>
            <w:r w:rsidRPr="006A316F">
              <w:rPr>
                <w:rFonts w:ascii="Calibri Light" w:hAnsi="Calibri Light" w:cs="Calibri Light"/>
                <w:sz w:val="20"/>
                <w:szCs w:val="20"/>
              </w:rPr>
              <w:t xml:space="preserve"> </w:t>
            </w:r>
          </w:p>
        </w:tc>
      </w:tr>
      <w:tr w:rsidR="00CE5B6A" w:rsidTr="784C1FA7" w14:paraId="7DDFA9B2"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6A316F" w:rsidR="00CE5B6A" w:rsidP="00F65F16" w:rsidRDefault="00CE5B6A" w14:paraId="43ED338E" w14:textId="5E11BAF3">
            <w:pPr>
              <w:pStyle w:val="Lijstalinea"/>
              <w:numPr>
                <w:ilvl w:val="0"/>
                <w:numId w:val="1"/>
              </w:numPr>
              <w:spacing w:after="0" w:line="240" w:lineRule="auto"/>
              <w:rPr>
                <w:rFonts w:ascii="Calibri Light" w:hAnsi="Calibri Light" w:cs="Calibri Light"/>
                <w:sz w:val="20"/>
                <w:szCs w:val="20"/>
              </w:rPr>
            </w:pPr>
            <w:r w:rsidRPr="007152C1">
              <w:rPr>
                <w:rFonts w:ascii="Calibri Light" w:hAnsi="Calibri Light" w:cs="Calibri Light"/>
                <w:sz w:val="20"/>
                <w:szCs w:val="20"/>
              </w:rPr>
              <w:t xml:space="preserve">Wisseling in bezetting van rollen bij </w:t>
            </w:r>
            <w:r>
              <w:rPr>
                <w:rFonts w:ascii="Calibri Light" w:hAnsi="Calibri Light" w:cs="Calibri Light"/>
                <w:sz w:val="20"/>
                <w:szCs w:val="20"/>
              </w:rPr>
              <w:t>Opdrachtnemer</w:t>
            </w:r>
            <w:r w:rsidRPr="007152C1">
              <w:rPr>
                <w:rFonts w:ascii="Calibri Light" w:hAnsi="Calibri Light" w:cs="Calibri Light"/>
                <w:sz w:val="20"/>
                <w:szCs w:val="20"/>
              </w:rPr>
              <w:t xml:space="preserve"> leidt niet tot kennisverlies of verstoring van de dienstverlening. </w:t>
            </w:r>
            <w:r>
              <w:rPr>
                <w:rFonts w:ascii="Calibri Light" w:hAnsi="Calibri Light" w:cs="Calibri Light"/>
                <w:sz w:val="20"/>
                <w:szCs w:val="20"/>
              </w:rPr>
              <w:t>Opdrachtnemer</w:t>
            </w:r>
            <w:r w:rsidRPr="007152C1">
              <w:rPr>
                <w:rFonts w:ascii="Calibri Light" w:hAnsi="Calibri Light" w:cs="Calibri Light"/>
                <w:sz w:val="20"/>
                <w:szCs w:val="20"/>
              </w:rPr>
              <w:t xml:space="preserve"> borgt dit door structurele kennisoverdracht, actuele documentatie en overdrachtsprocedures.</w:t>
            </w:r>
          </w:p>
        </w:tc>
      </w:tr>
      <w:tr w:rsidR="00CE5B6A" w:rsidTr="784C1FA7" w14:paraId="7DA76521" w14:textId="77777777">
        <w:trPr>
          <w:trHeight w:val="300"/>
        </w:trPr>
        <w:tc>
          <w:tcPr>
            <w:tcW w:w="7938" w:type="dxa"/>
            <w:tcBorders>
              <w:top w:val="single" w:color="auto" w:sz="6" w:space="0"/>
              <w:left w:val="single" w:color="auto" w:sz="6" w:space="0"/>
              <w:bottom w:val="single" w:color="auto" w:sz="6" w:space="0"/>
              <w:right w:val="single" w:color="auto" w:sz="6" w:space="0"/>
            </w:tcBorders>
            <w:tcMar/>
          </w:tcPr>
          <w:p w:rsidRPr="007152C1" w:rsidR="00CE5B6A" w:rsidP="00F65F16" w:rsidRDefault="00CE5B6A" w14:paraId="295359C3" w14:textId="76A62A83">
            <w:pPr>
              <w:pStyle w:val="Lijstalinea"/>
              <w:numPr>
                <w:ilvl w:val="0"/>
                <w:numId w:val="1"/>
              </w:numPr>
              <w:spacing w:after="0" w:line="240" w:lineRule="auto"/>
              <w:rPr>
                <w:rFonts w:ascii="Calibri Light" w:hAnsi="Calibri Light" w:cs="Calibri Light"/>
                <w:sz w:val="20"/>
                <w:szCs w:val="20"/>
              </w:rPr>
            </w:pPr>
            <w:r>
              <w:rPr>
                <w:rFonts w:ascii="Calibri Light" w:hAnsi="Calibri Light" w:cs="Calibri Light"/>
                <w:sz w:val="20"/>
                <w:szCs w:val="20"/>
              </w:rPr>
              <w:t>Opdrachtnemer opereert als proactieve samenwerkingspartner en niet uitsluitend als leverancier van een systeem.</w:t>
            </w:r>
          </w:p>
        </w:tc>
      </w:tr>
    </w:tbl>
    <w:p w:rsidR="00A05B24" w:rsidRDefault="00A05B24" w14:paraId="632544F9" w14:textId="569620A2">
      <w:pPr>
        <w:rPr>
          <w:rFonts w:ascii="Calibri Light" w:hAnsi="Calibri Light" w:cs="Calibri Light"/>
          <w:sz w:val="20"/>
          <w:szCs w:val="20"/>
        </w:rPr>
      </w:pPr>
    </w:p>
    <w:p w:rsidRPr="00000AE5" w:rsidR="00DA5264" w:rsidRDefault="00DA5264" w14:paraId="4A0BB145" w14:textId="77777777">
      <w:pPr>
        <w:rPr>
          <w:rFonts w:ascii="Calibri Light" w:hAnsi="Calibri Light" w:cs="Calibri Light"/>
          <w:sz w:val="20"/>
          <w:szCs w:val="20"/>
        </w:rPr>
      </w:pPr>
    </w:p>
    <w:sectPr w:rsidRPr="00000AE5" w:rsidR="00DA5264">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4352e5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574EA"/>
    <w:multiLevelType w:val="hybridMultilevel"/>
    <w:tmpl w:val="FFFFFFFF"/>
    <w:lvl w:ilvl="0" w:tplc="7CC87798">
      <w:start w:val="1"/>
      <w:numFmt w:val="decimal"/>
      <w:lvlText w:val="%1."/>
      <w:lvlJc w:val="left"/>
      <w:pPr>
        <w:ind w:left="1080" w:hanging="360"/>
      </w:pPr>
    </w:lvl>
    <w:lvl w:ilvl="1" w:tplc="A01A97CE">
      <w:start w:val="1"/>
      <w:numFmt w:val="lowerLetter"/>
      <w:lvlText w:val="%2."/>
      <w:lvlJc w:val="left"/>
      <w:pPr>
        <w:ind w:left="1800" w:hanging="360"/>
      </w:pPr>
    </w:lvl>
    <w:lvl w:ilvl="2" w:tplc="52F298EE">
      <w:start w:val="1"/>
      <w:numFmt w:val="lowerRoman"/>
      <w:lvlText w:val="%3."/>
      <w:lvlJc w:val="right"/>
      <w:pPr>
        <w:ind w:left="2520" w:hanging="180"/>
      </w:pPr>
    </w:lvl>
    <w:lvl w:ilvl="3" w:tplc="5516BBF0">
      <w:start w:val="1"/>
      <w:numFmt w:val="decimal"/>
      <w:lvlText w:val="%4."/>
      <w:lvlJc w:val="left"/>
      <w:pPr>
        <w:ind w:left="3240" w:hanging="360"/>
      </w:pPr>
    </w:lvl>
    <w:lvl w:ilvl="4" w:tplc="9EF81EC0">
      <w:start w:val="1"/>
      <w:numFmt w:val="lowerLetter"/>
      <w:lvlText w:val="%5."/>
      <w:lvlJc w:val="left"/>
      <w:pPr>
        <w:ind w:left="3960" w:hanging="360"/>
      </w:pPr>
    </w:lvl>
    <w:lvl w:ilvl="5" w:tplc="3042D258">
      <w:start w:val="1"/>
      <w:numFmt w:val="lowerRoman"/>
      <w:lvlText w:val="%6."/>
      <w:lvlJc w:val="right"/>
      <w:pPr>
        <w:ind w:left="4680" w:hanging="180"/>
      </w:pPr>
    </w:lvl>
    <w:lvl w:ilvl="6" w:tplc="38187AEA">
      <w:start w:val="1"/>
      <w:numFmt w:val="decimal"/>
      <w:lvlText w:val="%7."/>
      <w:lvlJc w:val="left"/>
      <w:pPr>
        <w:ind w:left="5400" w:hanging="360"/>
      </w:pPr>
    </w:lvl>
    <w:lvl w:ilvl="7" w:tplc="E904BD90">
      <w:start w:val="1"/>
      <w:numFmt w:val="lowerLetter"/>
      <w:lvlText w:val="%8."/>
      <w:lvlJc w:val="left"/>
      <w:pPr>
        <w:ind w:left="6120" w:hanging="360"/>
      </w:pPr>
    </w:lvl>
    <w:lvl w:ilvl="8" w:tplc="B5CCE4C4">
      <w:start w:val="1"/>
      <w:numFmt w:val="lowerRoman"/>
      <w:lvlText w:val="%9."/>
      <w:lvlJc w:val="right"/>
      <w:pPr>
        <w:ind w:left="6840" w:hanging="180"/>
      </w:pPr>
    </w:lvl>
  </w:abstractNum>
  <w:abstractNum w:abstractNumId="1" w15:restartNumberingAfterBreak="0">
    <w:nsid w:val="010D6B73"/>
    <w:multiLevelType w:val="multilevel"/>
    <w:tmpl w:val="BE5434E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4E397C"/>
    <w:multiLevelType w:val="hybridMultilevel"/>
    <w:tmpl w:val="1C3ECF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E410C00"/>
    <w:multiLevelType w:val="multilevel"/>
    <w:tmpl w:val="22B24C7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B42055"/>
    <w:multiLevelType w:val="hybridMultilevel"/>
    <w:tmpl w:val="1722CA68"/>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5" w15:restartNumberingAfterBreak="0">
    <w:nsid w:val="17AC578C"/>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BD46C3"/>
    <w:multiLevelType w:val="hybridMultilevel"/>
    <w:tmpl w:val="F47CB94C"/>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7" w15:restartNumberingAfterBreak="0">
    <w:nsid w:val="1DF2141E"/>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3D8EBA"/>
    <w:multiLevelType w:val="hybridMultilevel"/>
    <w:tmpl w:val="C7D25736"/>
    <w:lvl w:ilvl="0" w:tplc="23829D12">
      <w:start w:val="1"/>
      <w:numFmt w:val="decimal"/>
      <w:lvlText w:val="%1."/>
      <w:lvlJc w:val="left"/>
      <w:pPr>
        <w:ind w:left="720" w:hanging="360"/>
      </w:pPr>
    </w:lvl>
    <w:lvl w:ilvl="1" w:tplc="564293EA">
      <w:start w:val="1"/>
      <w:numFmt w:val="lowerLetter"/>
      <w:lvlText w:val="%2."/>
      <w:lvlJc w:val="left"/>
      <w:pPr>
        <w:ind w:left="1440" w:hanging="360"/>
      </w:pPr>
    </w:lvl>
    <w:lvl w:ilvl="2" w:tplc="F4EC844C">
      <w:start w:val="1"/>
      <w:numFmt w:val="lowerRoman"/>
      <w:lvlText w:val="%3."/>
      <w:lvlJc w:val="right"/>
      <w:pPr>
        <w:ind w:left="2160" w:hanging="180"/>
      </w:pPr>
    </w:lvl>
    <w:lvl w:ilvl="3" w:tplc="D8364BB0">
      <w:start w:val="1"/>
      <w:numFmt w:val="decimal"/>
      <w:lvlText w:val="%4."/>
      <w:lvlJc w:val="left"/>
      <w:pPr>
        <w:ind w:left="2880" w:hanging="360"/>
      </w:pPr>
    </w:lvl>
    <w:lvl w:ilvl="4" w:tplc="FBFEC1A8">
      <w:start w:val="1"/>
      <w:numFmt w:val="lowerLetter"/>
      <w:lvlText w:val="%5."/>
      <w:lvlJc w:val="left"/>
      <w:pPr>
        <w:ind w:left="3600" w:hanging="360"/>
      </w:pPr>
    </w:lvl>
    <w:lvl w:ilvl="5" w:tplc="F9A8427E">
      <w:start w:val="1"/>
      <w:numFmt w:val="lowerRoman"/>
      <w:lvlText w:val="%6."/>
      <w:lvlJc w:val="right"/>
      <w:pPr>
        <w:ind w:left="4320" w:hanging="180"/>
      </w:pPr>
    </w:lvl>
    <w:lvl w:ilvl="6" w:tplc="2DBAB49A">
      <w:start w:val="1"/>
      <w:numFmt w:val="decimal"/>
      <w:lvlText w:val="%7."/>
      <w:lvlJc w:val="left"/>
      <w:pPr>
        <w:ind w:left="5040" w:hanging="360"/>
      </w:pPr>
    </w:lvl>
    <w:lvl w:ilvl="7" w:tplc="16DEC522">
      <w:start w:val="1"/>
      <w:numFmt w:val="lowerLetter"/>
      <w:lvlText w:val="%8."/>
      <w:lvlJc w:val="left"/>
      <w:pPr>
        <w:ind w:left="5760" w:hanging="360"/>
      </w:pPr>
    </w:lvl>
    <w:lvl w:ilvl="8" w:tplc="4FDE7302">
      <w:start w:val="1"/>
      <w:numFmt w:val="lowerRoman"/>
      <w:lvlText w:val="%9."/>
      <w:lvlJc w:val="right"/>
      <w:pPr>
        <w:ind w:left="6480" w:hanging="180"/>
      </w:pPr>
    </w:lvl>
  </w:abstractNum>
  <w:abstractNum w:abstractNumId="9" w15:restartNumberingAfterBreak="0">
    <w:nsid w:val="239828E1"/>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E5E36"/>
    <w:multiLevelType w:val="multilevel"/>
    <w:tmpl w:val="407E9892"/>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062898"/>
    <w:multiLevelType w:val="multilevel"/>
    <w:tmpl w:val="FB86D16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965515A"/>
    <w:multiLevelType w:val="hybridMultilevel"/>
    <w:tmpl w:val="FFFFFFFF"/>
    <w:lvl w:ilvl="0" w:tplc="133EB548">
      <w:start w:val="1"/>
      <w:numFmt w:val="decimal"/>
      <w:lvlText w:val="%1."/>
      <w:lvlJc w:val="left"/>
      <w:pPr>
        <w:ind w:left="360" w:hanging="360"/>
      </w:pPr>
    </w:lvl>
    <w:lvl w:ilvl="1" w:tplc="3BAC8F4E">
      <w:start w:val="1"/>
      <w:numFmt w:val="lowerLetter"/>
      <w:lvlText w:val="%2."/>
      <w:lvlJc w:val="left"/>
      <w:pPr>
        <w:ind w:left="1080" w:hanging="360"/>
      </w:pPr>
    </w:lvl>
    <w:lvl w:ilvl="2" w:tplc="17DCBF56">
      <w:start w:val="1"/>
      <w:numFmt w:val="lowerRoman"/>
      <w:lvlText w:val="%3."/>
      <w:lvlJc w:val="right"/>
      <w:pPr>
        <w:ind w:left="1800" w:hanging="180"/>
      </w:pPr>
    </w:lvl>
    <w:lvl w:ilvl="3" w:tplc="CDEC65B0">
      <w:start w:val="1"/>
      <w:numFmt w:val="decimal"/>
      <w:lvlText w:val="%4."/>
      <w:lvlJc w:val="left"/>
      <w:pPr>
        <w:ind w:left="2520" w:hanging="360"/>
      </w:pPr>
    </w:lvl>
    <w:lvl w:ilvl="4" w:tplc="8BC68CE6">
      <w:start w:val="1"/>
      <w:numFmt w:val="lowerLetter"/>
      <w:lvlText w:val="%5."/>
      <w:lvlJc w:val="left"/>
      <w:pPr>
        <w:ind w:left="3240" w:hanging="360"/>
      </w:pPr>
    </w:lvl>
    <w:lvl w:ilvl="5" w:tplc="E544EB4A">
      <w:start w:val="1"/>
      <w:numFmt w:val="lowerRoman"/>
      <w:lvlText w:val="%6."/>
      <w:lvlJc w:val="right"/>
      <w:pPr>
        <w:ind w:left="3960" w:hanging="180"/>
      </w:pPr>
    </w:lvl>
    <w:lvl w:ilvl="6" w:tplc="12AE252A">
      <w:start w:val="1"/>
      <w:numFmt w:val="decimal"/>
      <w:lvlText w:val="%7."/>
      <w:lvlJc w:val="left"/>
      <w:pPr>
        <w:ind w:left="4680" w:hanging="360"/>
      </w:pPr>
    </w:lvl>
    <w:lvl w:ilvl="7" w:tplc="30C2EEC0">
      <w:start w:val="1"/>
      <w:numFmt w:val="lowerLetter"/>
      <w:lvlText w:val="%8."/>
      <w:lvlJc w:val="left"/>
      <w:pPr>
        <w:ind w:left="5400" w:hanging="360"/>
      </w:pPr>
    </w:lvl>
    <w:lvl w:ilvl="8" w:tplc="D154FFB0">
      <w:start w:val="1"/>
      <w:numFmt w:val="lowerRoman"/>
      <w:lvlText w:val="%9."/>
      <w:lvlJc w:val="right"/>
      <w:pPr>
        <w:ind w:left="6120" w:hanging="180"/>
      </w:pPr>
    </w:lvl>
  </w:abstractNum>
  <w:abstractNum w:abstractNumId="13" w15:restartNumberingAfterBreak="0">
    <w:nsid w:val="4C1B6D3A"/>
    <w:multiLevelType w:val="multilevel"/>
    <w:tmpl w:val="83E8C2EE"/>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5E9B1D"/>
    <w:multiLevelType w:val="hybridMultilevel"/>
    <w:tmpl w:val="DB74A55C"/>
    <w:lvl w:ilvl="0" w:tplc="5994F046">
      <w:start w:val="1"/>
      <w:numFmt w:val="decimal"/>
      <w:lvlText w:val="%1."/>
      <w:lvlJc w:val="left"/>
      <w:pPr>
        <w:ind w:left="1080" w:hanging="360"/>
      </w:pPr>
    </w:lvl>
    <w:lvl w:ilvl="1" w:tplc="62ACFF98">
      <w:start w:val="1"/>
      <w:numFmt w:val="lowerLetter"/>
      <w:lvlText w:val="%2."/>
      <w:lvlJc w:val="left"/>
      <w:pPr>
        <w:ind w:left="1800" w:hanging="360"/>
      </w:pPr>
    </w:lvl>
    <w:lvl w:ilvl="2" w:tplc="3252BB2E">
      <w:start w:val="1"/>
      <w:numFmt w:val="lowerRoman"/>
      <w:lvlText w:val="%3."/>
      <w:lvlJc w:val="right"/>
      <w:pPr>
        <w:ind w:left="2520" w:hanging="180"/>
      </w:pPr>
    </w:lvl>
    <w:lvl w:ilvl="3" w:tplc="78F843BC">
      <w:start w:val="1"/>
      <w:numFmt w:val="decimal"/>
      <w:lvlText w:val="%4."/>
      <w:lvlJc w:val="left"/>
      <w:pPr>
        <w:ind w:left="3240" w:hanging="360"/>
      </w:pPr>
    </w:lvl>
    <w:lvl w:ilvl="4" w:tplc="E5AC8B08">
      <w:start w:val="1"/>
      <w:numFmt w:val="lowerLetter"/>
      <w:lvlText w:val="%5."/>
      <w:lvlJc w:val="left"/>
      <w:pPr>
        <w:ind w:left="3960" w:hanging="360"/>
      </w:pPr>
    </w:lvl>
    <w:lvl w:ilvl="5" w:tplc="41C815AE">
      <w:start w:val="1"/>
      <w:numFmt w:val="lowerRoman"/>
      <w:lvlText w:val="%6."/>
      <w:lvlJc w:val="right"/>
      <w:pPr>
        <w:ind w:left="4680" w:hanging="180"/>
      </w:pPr>
    </w:lvl>
    <w:lvl w:ilvl="6" w:tplc="39EC7546">
      <w:start w:val="1"/>
      <w:numFmt w:val="decimal"/>
      <w:lvlText w:val="%7."/>
      <w:lvlJc w:val="left"/>
      <w:pPr>
        <w:ind w:left="5400" w:hanging="360"/>
      </w:pPr>
    </w:lvl>
    <w:lvl w:ilvl="7" w:tplc="7F020D7A">
      <w:start w:val="1"/>
      <w:numFmt w:val="lowerLetter"/>
      <w:lvlText w:val="%8."/>
      <w:lvlJc w:val="left"/>
      <w:pPr>
        <w:ind w:left="6120" w:hanging="360"/>
      </w:pPr>
    </w:lvl>
    <w:lvl w:ilvl="8" w:tplc="53A42FD4">
      <w:start w:val="1"/>
      <w:numFmt w:val="lowerRoman"/>
      <w:lvlText w:val="%9."/>
      <w:lvlJc w:val="right"/>
      <w:pPr>
        <w:ind w:left="6840" w:hanging="180"/>
      </w:pPr>
    </w:lvl>
  </w:abstractNum>
  <w:abstractNum w:abstractNumId="15" w15:restartNumberingAfterBreak="0">
    <w:nsid w:val="4E0D0791"/>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DD1BDF"/>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50D2DB0"/>
    <w:multiLevelType w:val="hybridMultilevel"/>
    <w:tmpl w:val="F3FE0228"/>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8" w15:restartNumberingAfterBreak="0">
    <w:nsid w:val="55A619DF"/>
    <w:multiLevelType w:val="multilevel"/>
    <w:tmpl w:val="1A860A8A"/>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6570DD"/>
    <w:multiLevelType w:val="hybridMultilevel"/>
    <w:tmpl w:val="3B36056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0" w15:restartNumberingAfterBreak="0">
    <w:nsid w:val="59491EA8"/>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062BCB"/>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3F54ED"/>
    <w:multiLevelType w:val="hybridMultilevel"/>
    <w:tmpl w:val="FFFFFFFF"/>
    <w:lvl w:ilvl="0" w:tplc="7D38661E">
      <w:start w:val="1"/>
      <w:numFmt w:val="bullet"/>
      <w:lvlText w:val=""/>
      <w:lvlJc w:val="left"/>
      <w:pPr>
        <w:ind w:left="720" w:hanging="360"/>
      </w:pPr>
      <w:rPr>
        <w:rFonts w:hint="default" w:ascii="Symbol" w:hAnsi="Symbol"/>
      </w:rPr>
    </w:lvl>
    <w:lvl w:ilvl="1" w:tplc="00F63B9A">
      <w:start w:val="1"/>
      <w:numFmt w:val="bullet"/>
      <w:lvlText w:val="o"/>
      <w:lvlJc w:val="left"/>
      <w:pPr>
        <w:ind w:left="1440" w:hanging="360"/>
      </w:pPr>
      <w:rPr>
        <w:rFonts w:hint="default" w:ascii="Courier New" w:hAnsi="Courier New"/>
      </w:rPr>
    </w:lvl>
    <w:lvl w:ilvl="2" w:tplc="E66435CA">
      <w:start w:val="1"/>
      <w:numFmt w:val="bullet"/>
      <w:lvlText w:val=""/>
      <w:lvlJc w:val="left"/>
      <w:pPr>
        <w:ind w:left="2160" w:hanging="360"/>
      </w:pPr>
      <w:rPr>
        <w:rFonts w:hint="default" w:ascii="Wingdings" w:hAnsi="Wingdings"/>
      </w:rPr>
    </w:lvl>
    <w:lvl w:ilvl="3" w:tplc="FCFC07E6">
      <w:start w:val="1"/>
      <w:numFmt w:val="bullet"/>
      <w:lvlText w:val=""/>
      <w:lvlJc w:val="left"/>
      <w:pPr>
        <w:ind w:left="2880" w:hanging="360"/>
      </w:pPr>
      <w:rPr>
        <w:rFonts w:hint="default" w:ascii="Symbol" w:hAnsi="Symbol"/>
      </w:rPr>
    </w:lvl>
    <w:lvl w:ilvl="4" w:tplc="67DE3C94">
      <w:start w:val="1"/>
      <w:numFmt w:val="bullet"/>
      <w:lvlText w:val="o"/>
      <w:lvlJc w:val="left"/>
      <w:pPr>
        <w:ind w:left="3600" w:hanging="360"/>
      </w:pPr>
      <w:rPr>
        <w:rFonts w:hint="default" w:ascii="Courier New" w:hAnsi="Courier New"/>
      </w:rPr>
    </w:lvl>
    <w:lvl w:ilvl="5" w:tplc="7A44208A">
      <w:start w:val="1"/>
      <w:numFmt w:val="bullet"/>
      <w:lvlText w:val=""/>
      <w:lvlJc w:val="left"/>
      <w:pPr>
        <w:ind w:left="4320" w:hanging="360"/>
      </w:pPr>
      <w:rPr>
        <w:rFonts w:hint="default" w:ascii="Wingdings" w:hAnsi="Wingdings"/>
      </w:rPr>
    </w:lvl>
    <w:lvl w:ilvl="6" w:tplc="C76C0D34">
      <w:start w:val="1"/>
      <w:numFmt w:val="bullet"/>
      <w:lvlText w:val=""/>
      <w:lvlJc w:val="left"/>
      <w:pPr>
        <w:ind w:left="5040" w:hanging="360"/>
      </w:pPr>
      <w:rPr>
        <w:rFonts w:hint="default" w:ascii="Symbol" w:hAnsi="Symbol"/>
      </w:rPr>
    </w:lvl>
    <w:lvl w:ilvl="7" w:tplc="03F2C440">
      <w:start w:val="1"/>
      <w:numFmt w:val="bullet"/>
      <w:lvlText w:val="o"/>
      <w:lvlJc w:val="left"/>
      <w:pPr>
        <w:ind w:left="5760" w:hanging="360"/>
      </w:pPr>
      <w:rPr>
        <w:rFonts w:hint="default" w:ascii="Courier New" w:hAnsi="Courier New"/>
      </w:rPr>
    </w:lvl>
    <w:lvl w:ilvl="8" w:tplc="495C9AD2">
      <w:start w:val="1"/>
      <w:numFmt w:val="bullet"/>
      <w:lvlText w:val=""/>
      <w:lvlJc w:val="left"/>
      <w:pPr>
        <w:ind w:left="6480" w:hanging="360"/>
      </w:pPr>
      <w:rPr>
        <w:rFonts w:hint="default" w:ascii="Wingdings" w:hAnsi="Wingdings"/>
      </w:rPr>
    </w:lvl>
  </w:abstractNum>
  <w:abstractNum w:abstractNumId="23" w15:restartNumberingAfterBreak="0">
    <w:nsid w:val="5ED37DE1"/>
    <w:multiLevelType w:val="hybridMultilevel"/>
    <w:tmpl w:val="FFFFFFFF"/>
    <w:lvl w:ilvl="0" w:tplc="796C8568">
      <w:start w:val="1"/>
      <w:numFmt w:val="bullet"/>
      <w:lvlText w:val=""/>
      <w:lvlJc w:val="left"/>
      <w:pPr>
        <w:ind w:left="720" w:hanging="360"/>
      </w:pPr>
      <w:rPr>
        <w:rFonts w:hint="default" w:ascii="Symbol" w:hAnsi="Symbol"/>
      </w:rPr>
    </w:lvl>
    <w:lvl w:ilvl="1" w:tplc="596CDDE8">
      <w:start w:val="1"/>
      <w:numFmt w:val="bullet"/>
      <w:lvlText w:val="o"/>
      <w:lvlJc w:val="left"/>
      <w:pPr>
        <w:ind w:left="1440" w:hanging="360"/>
      </w:pPr>
      <w:rPr>
        <w:rFonts w:hint="default" w:ascii="Courier New" w:hAnsi="Courier New"/>
      </w:rPr>
    </w:lvl>
    <w:lvl w:ilvl="2" w:tplc="CF6035FE">
      <w:start w:val="1"/>
      <w:numFmt w:val="bullet"/>
      <w:lvlText w:val=""/>
      <w:lvlJc w:val="left"/>
      <w:pPr>
        <w:ind w:left="2160" w:hanging="360"/>
      </w:pPr>
      <w:rPr>
        <w:rFonts w:hint="default" w:ascii="Wingdings" w:hAnsi="Wingdings"/>
      </w:rPr>
    </w:lvl>
    <w:lvl w:ilvl="3" w:tplc="B6CC22C8">
      <w:start w:val="1"/>
      <w:numFmt w:val="bullet"/>
      <w:lvlText w:val=""/>
      <w:lvlJc w:val="left"/>
      <w:pPr>
        <w:ind w:left="2880" w:hanging="360"/>
      </w:pPr>
      <w:rPr>
        <w:rFonts w:hint="default" w:ascii="Symbol" w:hAnsi="Symbol"/>
      </w:rPr>
    </w:lvl>
    <w:lvl w:ilvl="4" w:tplc="DBE23138">
      <w:start w:val="1"/>
      <w:numFmt w:val="bullet"/>
      <w:lvlText w:val="o"/>
      <w:lvlJc w:val="left"/>
      <w:pPr>
        <w:ind w:left="3600" w:hanging="360"/>
      </w:pPr>
      <w:rPr>
        <w:rFonts w:hint="default" w:ascii="Courier New" w:hAnsi="Courier New"/>
      </w:rPr>
    </w:lvl>
    <w:lvl w:ilvl="5" w:tplc="77043A1E">
      <w:start w:val="1"/>
      <w:numFmt w:val="bullet"/>
      <w:lvlText w:val=""/>
      <w:lvlJc w:val="left"/>
      <w:pPr>
        <w:ind w:left="4320" w:hanging="360"/>
      </w:pPr>
      <w:rPr>
        <w:rFonts w:hint="default" w:ascii="Wingdings" w:hAnsi="Wingdings"/>
      </w:rPr>
    </w:lvl>
    <w:lvl w:ilvl="6" w:tplc="F7A633E8">
      <w:start w:val="1"/>
      <w:numFmt w:val="bullet"/>
      <w:lvlText w:val=""/>
      <w:lvlJc w:val="left"/>
      <w:pPr>
        <w:ind w:left="5040" w:hanging="360"/>
      </w:pPr>
      <w:rPr>
        <w:rFonts w:hint="default" w:ascii="Symbol" w:hAnsi="Symbol"/>
      </w:rPr>
    </w:lvl>
    <w:lvl w:ilvl="7" w:tplc="9E163448">
      <w:start w:val="1"/>
      <w:numFmt w:val="bullet"/>
      <w:lvlText w:val="o"/>
      <w:lvlJc w:val="left"/>
      <w:pPr>
        <w:ind w:left="5760" w:hanging="360"/>
      </w:pPr>
      <w:rPr>
        <w:rFonts w:hint="default" w:ascii="Courier New" w:hAnsi="Courier New"/>
      </w:rPr>
    </w:lvl>
    <w:lvl w:ilvl="8" w:tplc="380A565E">
      <w:start w:val="1"/>
      <w:numFmt w:val="bullet"/>
      <w:lvlText w:val=""/>
      <w:lvlJc w:val="left"/>
      <w:pPr>
        <w:ind w:left="6480" w:hanging="360"/>
      </w:pPr>
      <w:rPr>
        <w:rFonts w:hint="default" w:ascii="Wingdings" w:hAnsi="Wingdings"/>
      </w:rPr>
    </w:lvl>
  </w:abstractNum>
  <w:abstractNum w:abstractNumId="24" w15:restartNumberingAfterBreak="0">
    <w:nsid w:val="61776470"/>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4F0AC7"/>
    <w:multiLevelType w:val="multilevel"/>
    <w:tmpl w:val="EFAAEA04"/>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F56884"/>
    <w:multiLevelType w:val="hybridMultilevel"/>
    <w:tmpl w:val="B91601C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9951D81"/>
    <w:multiLevelType w:val="hybridMultilevel"/>
    <w:tmpl w:val="3A20441E"/>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8" w15:restartNumberingAfterBreak="0">
    <w:nsid w:val="7A34014F"/>
    <w:multiLevelType w:val="hybridMultilevel"/>
    <w:tmpl w:val="AA9A82E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EF43AF2"/>
    <w:multiLevelType w:val="hybridMultilevel"/>
    <w:tmpl w:val="2B082E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31">
    <w:abstractNumId w:val="30"/>
  </w:num>
  <w:num w:numId="1" w16cid:durableId="986131804">
    <w:abstractNumId w:val="13"/>
  </w:num>
  <w:num w:numId="2" w16cid:durableId="302855115">
    <w:abstractNumId w:val="10"/>
  </w:num>
  <w:num w:numId="3" w16cid:durableId="1127162744">
    <w:abstractNumId w:val="21"/>
  </w:num>
  <w:num w:numId="4" w16cid:durableId="2083990886">
    <w:abstractNumId w:val="24"/>
  </w:num>
  <w:num w:numId="5" w16cid:durableId="1514569665">
    <w:abstractNumId w:val="20"/>
  </w:num>
  <w:num w:numId="6" w16cid:durableId="543101354">
    <w:abstractNumId w:val="25"/>
  </w:num>
  <w:num w:numId="7" w16cid:durableId="1945729619">
    <w:abstractNumId w:val="7"/>
  </w:num>
  <w:num w:numId="8" w16cid:durableId="668558905">
    <w:abstractNumId w:val="16"/>
  </w:num>
  <w:num w:numId="9" w16cid:durableId="293633953">
    <w:abstractNumId w:val="5"/>
  </w:num>
  <w:num w:numId="10" w16cid:durableId="134105581">
    <w:abstractNumId w:val="15"/>
  </w:num>
  <w:num w:numId="11" w16cid:durableId="723258558">
    <w:abstractNumId w:val="18"/>
  </w:num>
  <w:num w:numId="12" w16cid:durableId="1373338839">
    <w:abstractNumId w:val="9"/>
  </w:num>
  <w:num w:numId="13" w16cid:durableId="462381133">
    <w:abstractNumId w:val="8"/>
  </w:num>
  <w:num w:numId="14" w16cid:durableId="1569267560">
    <w:abstractNumId w:val="14"/>
  </w:num>
  <w:num w:numId="15" w16cid:durableId="1942831543">
    <w:abstractNumId w:val="0"/>
  </w:num>
  <w:num w:numId="16" w16cid:durableId="1986201678">
    <w:abstractNumId w:val="12"/>
  </w:num>
  <w:num w:numId="17" w16cid:durableId="1654870944">
    <w:abstractNumId w:val="19"/>
  </w:num>
  <w:num w:numId="18" w16cid:durableId="116684653">
    <w:abstractNumId w:val="1"/>
  </w:num>
  <w:num w:numId="19" w16cid:durableId="7757068">
    <w:abstractNumId w:val="17"/>
  </w:num>
  <w:num w:numId="20" w16cid:durableId="1117874750">
    <w:abstractNumId w:val="6"/>
  </w:num>
  <w:num w:numId="21" w16cid:durableId="2013683220">
    <w:abstractNumId w:val="27"/>
  </w:num>
  <w:num w:numId="22" w16cid:durableId="913129026">
    <w:abstractNumId w:val="11"/>
  </w:num>
  <w:num w:numId="23" w16cid:durableId="1968969873">
    <w:abstractNumId w:val="3"/>
  </w:num>
  <w:num w:numId="24" w16cid:durableId="1937328509">
    <w:abstractNumId w:val="26"/>
  </w:num>
  <w:num w:numId="25" w16cid:durableId="1984507116">
    <w:abstractNumId w:val="2"/>
  </w:num>
  <w:num w:numId="26" w16cid:durableId="353189254">
    <w:abstractNumId w:val="29"/>
  </w:num>
  <w:num w:numId="27" w16cid:durableId="1945072801">
    <w:abstractNumId w:val="4"/>
  </w:num>
  <w:num w:numId="28" w16cid:durableId="972370656">
    <w:abstractNumId w:val="28"/>
  </w:num>
  <w:num w:numId="29" w16cid:durableId="187717334">
    <w:abstractNumId w:val="22"/>
  </w:num>
  <w:num w:numId="30" w16cid:durableId="43437477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jic, Mladenka">
    <w15:presenceInfo w15:providerId="AD" w15:userId="S::Mladenka.Cajic@afm.nl::4d17b88e-1793-4ab1-b7b8-56d25419092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4"/>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34"/>
    <w:rsid w:val="000001AA"/>
    <w:rsid w:val="00000798"/>
    <w:rsid w:val="00000AE5"/>
    <w:rsid w:val="00000B8D"/>
    <w:rsid w:val="00000BB5"/>
    <w:rsid w:val="000010DF"/>
    <w:rsid w:val="00002C55"/>
    <w:rsid w:val="000041A4"/>
    <w:rsid w:val="0000581E"/>
    <w:rsid w:val="000069CF"/>
    <w:rsid w:val="00007057"/>
    <w:rsid w:val="00007086"/>
    <w:rsid w:val="000131AD"/>
    <w:rsid w:val="00013912"/>
    <w:rsid w:val="00014E91"/>
    <w:rsid w:val="000153C8"/>
    <w:rsid w:val="00015741"/>
    <w:rsid w:val="00015B07"/>
    <w:rsid w:val="000179BB"/>
    <w:rsid w:val="00021A34"/>
    <w:rsid w:val="000221B5"/>
    <w:rsid w:val="0002229C"/>
    <w:rsid w:val="00023513"/>
    <w:rsid w:val="000263E5"/>
    <w:rsid w:val="00027627"/>
    <w:rsid w:val="00030D87"/>
    <w:rsid w:val="0003189E"/>
    <w:rsid w:val="000329BB"/>
    <w:rsid w:val="000337FD"/>
    <w:rsid w:val="00036292"/>
    <w:rsid w:val="00036772"/>
    <w:rsid w:val="00037283"/>
    <w:rsid w:val="000412C0"/>
    <w:rsid w:val="00041381"/>
    <w:rsid w:val="000423B8"/>
    <w:rsid w:val="00043A4F"/>
    <w:rsid w:val="00044D40"/>
    <w:rsid w:val="00045413"/>
    <w:rsid w:val="00045834"/>
    <w:rsid w:val="00045A4C"/>
    <w:rsid w:val="00045D57"/>
    <w:rsid w:val="00045FD6"/>
    <w:rsid w:val="00046945"/>
    <w:rsid w:val="00046961"/>
    <w:rsid w:val="00047437"/>
    <w:rsid w:val="0005058F"/>
    <w:rsid w:val="00050709"/>
    <w:rsid w:val="000513C9"/>
    <w:rsid w:val="000553E9"/>
    <w:rsid w:val="0005586B"/>
    <w:rsid w:val="0005680E"/>
    <w:rsid w:val="00057165"/>
    <w:rsid w:val="00057F15"/>
    <w:rsid w:val="00061030"/>
    <w:rsid w:val="00062518"/>
    <w:rsid w:val="000639A7"/>
    <w:rsid w:val="00063E30"/>
    <w:rsid w:val="000650AE"/>
    <w:rsid w:val="00065544"/>
    <w:rsid w:val="00067CF7"/>
    <w:rsid w:val="00067FD3"/>
    <w:rsid w:val="00070885"/>
    <w:rsid w:val="00072494"/>
    <w:rsid w:val="00075B40"/>
    <w:rsid w:val="00075CBE"/>
    <w:rsid w:val="00075E2C"/>
    <w:rsid w:val="000774C8"/>
    <w:rsid w:val="000774FF"/>
    <w:rsid w:val="00077FD7"/>
    <w:rsid w:val="000813BA"/>
    <w:rsid w:val="00081897"/>
    <w:rsid w:val="000818D2"/>
    <w:rsid w:val="00082F79"/>
    <w:rsid w:val="00085145"/>
    <w:rsid w:val="0008520F"/>
    <w:rsid w:val="0008797E"/>
    <w:rsid w:val="00090599"/>
    <w:rsid w:val="00091647"/>
    <w:rsid w:val="000925CA"/>
    <w:rsid w:val="0009261D"/>
    <w:rsid w:val="00092EF3"/>
    <w:rsid w:val="000935D5"/>
    <w:rsid w:val="000939EE"/>
    <w:rsid w:val="00094609"/>
    <w:rsid w:val="00095793"/>
    <w:rsid w:val="00096A46"/>
    <w:rsid w:val="000A0D18"/>
    <w:rsid w:val="000A1098"/>
    <w:rsid w:val="000A1A4A"/>
    <w:rsid w:val="000A2DF4"/>
    <w:rsid w:val="000A2E1F"/>
    <w:rsid w:val="000A365E"/>
    <w:rsid w:val="000A404F"/>
    <w:rsid w:val="000A4933"/>
    <w:rsid w:val="000A79B5"/>
    <w:rsid w:val="000B056B"/>
    <w:rsid w:val="000B139B"/>
    <w:rsid w:val="000B231B"/>
    <w:rsid w:val="000B365F"/>
    <w:rsid w:val="000B3E6E"/>
    <w:rsid w:val="000B4E81"/>
    <w:rsid w:val="000B626A"/>
    <w:rsid w:val="000B6E91"/>
    <w:rsid w:val="000B7608"/>
    <w:rsid w:val="000B7755"/>
    <w:rsid w:val="000B779C"/>
    <w:rsid w:val="000C0462"/>
    <w:rsid w:val="000C0CFD"/>
    <w:rsid w:val="000C3D2D"/>
    <w:rsid w:val="000C5D1C"/>
    <w:rsid w:val="000C674F"/>
    <w:rsid w:val="000D01DD"/>
    <w:rsid w:val="000D164C"/>
    <w:rsid w:val="000D1799"/>
    <w:rsid w:val="000D45AB"/>
    <w:rsid w:val="000D64F7"/>
    <w:rsid w:val="000D65F2"/>
    <w:rsid w:val="000D685A"/>
    <w:rsid w:val="000D72ED"/>
    <w:rsid w:val="000D76BB"/>
    <w:rsid w:val="000D78C9"/>
    <w:rsid w:val="000D7E94"/>
    <w:rsid w:val="000E0115"/>
    <w:rsid w:val="000E07E9"/>
    <w:rsid w:val="000E0BDD"/>
    <w:rsid w:val="000E0DEA"/>
    <w:rsid w:val="000E1984"/>
    <w:rsid w:val="000E3228"/>
    <w:rsid w:val="000E3DD1"/>
    <w:rsid w:val="000E434E"/>
    <w:rsid w:val="000E470F"/>
    <w:rsid w:val="000E4740"/>
    <w:rsid w:val="000E4900"/>
    <w:rsid w:val="000E693C"/>
    <w:rsid w:val="000E70BF"/>
    <w:rsid w:val="000E7A9B"/>
    <w:rsid w:val="000F1147"/>
    <w:rsid w:val="000F14BB"/>
    <w:rsid w:val="000F329A"/>
    <w:rsid w:val="000F3813"/>
    <w:rsid w:val="000F3A64"/>
    <w:rsid w:val="000F4675"/>
    <w:rsid w:val="000F4925"/>
    <w:rsid w:val="000F7968"/>
    <w:rsid w:val="00100757"/>
    <w:rsid w:val="00100BB0"/>
    <w:rsid w:val="001013F1"/>
    <w:rsid w:val="0010149C"/>
    <w:rsid w:val="00103925"/>
    <w:rsid w:val="001074EA"/>
    <w:rsid w:val="0010768D"/>
    <w:rsid w:val="00107E9B"/>
    <w:rsid w:val="00110190"/>
    <w:rsid w:val="00111463"/>
    <w:rsid w:val="00112794"/>
    <w:rsid w:val="00113E7C"/>
    <w:rsid w:val="001151A4"/>
    <w:rsid w:val="00115413"/>
    <w:rsid w:val="0011570B"/>
    <w:rsid w:val="00116338"/>
    <w:rsid w:val="0012068B"/>
    <w:rsid w:val="0012078A"/>
    <w:rsid w:val="00120F88"/>
    <w:rsid w:val="001212E4"/>
    <w:rsid w:val="00121F54"/>
    <w:rsid w:val="00122328"/>
    <w:rsid w:val="00122731"/>
    <w:rsid w:val="00122EB8"/>
    <w:rsid w:val="001243F5"/>
    <w:rsid w:val="0012492D"/>
    <w:rsid w:val="0012537A"/>
    <w:rsid w:val="00125C97"/>
    <w:rsid w:val="00125F1F"/>
    <w:rsid w:val="0012626A"/>
    <w:rsid w:val="0013178E"/>
    <w:rsid w:val="0013189F"/>
    <w:rsid w:val="00132CDF"/>
    <w:rsid w:val="00132F28"/>
    <w:rsid w:val="00133325"/>
    <w:rsid w:val="0013410B"/>
    <w:rsid w:val="0013466C"/>
    <w:rsid w:val="00134BF6"/>
    <w:rsid w:val="00135477"/>
    <w:rsid w:val="001359E2"/>
    <w:rsid w:val="00135D49"/>
    <w:rsid w:val="001405A7"/>
    <w:rsid w:val="00140780"/>
    <w:rsid w:val="001409A2"/>
    <w:rsid w:val="001409F9"/>
    <w:rsid w:val="00140DE7"/>
    <w:rsid w:val="00141934"/>
    <w:rsid w:val="0014281F"/>
    <w:rsid w:val="00142A77"/>
    <w:rsid w:val="00143E56"/>
    <w:rsid w:val="00144895"/>
    <w:rsid w:val="00145282"/>
    <w:rsid w:val="001453E8"/>
    <w:rsid w:val="001458E3"/>
    <w:rsid w:val="00145B73"/>
    <w:rsid w:val="00146EA2"/>
    <w:rsid w:val="001476A4"/>
    <w:rsid w:val="001515F4"/>
    <w:rsid w:val="00151BF3"/>
    <w:rsid w:val="00151CC7"/>
    <w:rsid w:val="00151F3F"/>
    <w:rsid w:val="0015256F"/>
    <w:rsid w:val="001534B8"/>
    <w:rsid w:val="00155466"/>
    <w:rsid w:val="0015631F"/>
    <w:rsid w:val="001565E4"/>
    <w:rsid w:val="0015663E"/>
    <w:rsid w:val="00157371"/>
    <w:rsid w:val="001574B5"/>
    <w:rsid w:val="001605C0"/>
    <w:rsid w:val="00160935"/>
    <w:rsid w:val="00160E5C"/>
    <w:rsid w:val="00162170"/>
    <w:rsid w:val="001627E6"/>
    <w:rsid w:val="00163C45"/>
    <w:rsid w:val="00163DB8"/>
    <w:rsid w:val="001644BC"/>
    <w:rsid w:val="001653DA"/>
    <w:rsid w:val="00165D88"/>
    <w:rsid w:val="0016688B"/>
    <w:rsid w:val="00167D53"/>
    <w:rsid w:val="00170444"/>
    <w:rsid w:val="00170904"/>
    <w:rsid w:val="0017127C"/>
    <w:rsid w:val="0017128D"/>
    <w:rsid w:val="0017150E"/>
    <w:rsid w:val="0017244E"/>
    <w:rsid w:val="00172712"/>
    <w:rsid w:val="001727F1"/>
    <w:rsid w:val="001730F7"/>
    <w:rsid w:val="00174353"/>
    <w:rsid w:val="001745BA"/>
    <w:rsid w:val="001764CD"/>
    <w:rsid w:val="00176B1B"/>
    <w:rsid w:val="001805E6"/>
    <w:rsid w:val="00180A62"/>
    <w:rsid w:val="00181BEE"/>
    <w:rsid w:val="0018222E"/>
    <w:rsid w:val="0018244D"/>
    <w:rsid w:val="00182838"/>
    <w:rsid w:val="00184D07"/>
    <w:rsid w:val="00186E6C"/>
    <w:rsid w:val="001871A9"/>
    <w:rsid w:val="00190392"/>
    <w:rsid w:val="00190B4A"/>
    <w:rsid w:val="00191480"/>
    <w:rsid w:val="00191FF0"/>
    <w:rsid w:val="0019201A"/>
    <w:rsid w:val="00195171"/>
    <w:rsid w:val="001952D1"/>
    <w:rsid w:val="00195514"/>
    <w:rsid w:val="00195AFA"/>
    <w:rsid w:val="001A0397"/>
    <w:rsid w:val="001A1839"/>
    <w:rsid w:val="001A311A"/>
    <w:rsid w:val="001A4BA2"/>
    <w:rsid w:val="001A627B"/>
    <w:rsid w:val="001A699F"/>
    <w:rsid w:val="001A7D2C"/>
    <w:rsid w:val="001A7D93"/>
    <w:rsid w:val="001B018B"/>
    <w:rsid w:val="001B1276"/>
    <w:rsid w:val="001B16E2"/>
    <w:rsid w:val="001B1911"/>
    <w:rsid w:val="001B21FD"/>
    <w:rsid w:val="001B24F1"/>
    <w:rsid w:val="001B2FF1"/>
    <w:rsid w:val="001B49D8"/>
    <w:rsid w:val="001B6FE1"/>
    <w:rsid w:val="001B6FFE"/>
    <w:rsid w:val="001B7545"/>
    <w:rsid w:val="001B77F8"/>
    <w:rsid w:val="001C0371"/>
    <w:rsid w:val="001C0F7B"/>
    <w:rsid w:val="001C108A"/>
    <w:rsid w:val="001C1885"/>
    <w:rsid w:val="001C1D32"/>
    <w:rsid w:val="001C2C6B"/>
    <w:rsid w:val="001C3348"/>
    <w:rsid w:val="001C3430"/>
    <w:rsid w:val="001C40C5"/>
    <w:rsid w:val="001C534D"/>
    <w:rsid w:val="001C5E35"/>
    <w:rsid w:val="001C66F1"/>
    <w:rsid w:val="001C6F46"/>
    <w:rsid w:val="001C78EB"/>
    <w:rsid w:val="001C7EEA"/>
    <w:rsid w:val="001D035F"/>
    <w:rsid w:val="001D09ED"/>
    <w:rsid w:val="001D0D00"/>
    <w:rsid w:val="001D0DFA"/>
    <w:rsid w:val="001D1CC0"/>
    <w:rsid w:val="001D338C"/>
    <w:rsid w:val="001D40BD"/>
    <w:rsid w:val="001D4442"/>
    <w:rsid w:val="001D662A"/>
    <w:rsid w:val="001D6BCD"/>
    <w:rsid w:val="001D7123"/>
    <w:rsid w:val="001E288B"/>
    <w:rsid w:val="001E64CD"/>
    <w:rsid w:val="001E782A"/>
    <w:rsid w:val="001F04AF"/>
    <w:rsid w:val="001F1602"/>
    <w:rsid w:val="001F1904"/>
    <w:rsid w:val="001F1ADE"/>
    <w:rsid w:val="001F1DDB"/>
    <w:rsid w:val="001F3500"/>
    <w:rsid w:val="001F3CB8"/>
    <w:rsid w:val="001F5C31"/>
    <w:rsid w:val="001F5C45"/>
    <w:rsid w:val="001F669D"/>
    <w:rsid w:val="001F67F0"/>
    <w:rsid w:val="001F680E"/>
    <w:rsid w:val="001F685C"/>
    <w:rsid w:val="001F70CE"/>
    <w:rsid w:val="001F749A"/>
    <w:rsid w:val="001F7CB7"/>
    <w:rsid w:val="00201CFC"/>
    <w:rsid w:val="002029CB"/>
    <w:rsid w:val="00202FAE"/>
    <w:rsid w:val="00203829"/>
    <w:rsid w:val="00203A75"/>
    <w:rsid w:val="00203C8A"/>
    <w:rsid w:val="00205017"/>
    <w:rsid w:val="00205DFF"/>
    <w:rsid w:val="00205F51"/>
    <w:rsid w:val="00207A5A"/>
    <w:rsid w:val="00211EE7"/>
    <w:rsid w:val="002129AC"/>
    <w:rsid w:val="002129E8"/>
    <w:rsid w:val="002129EB"/>
    <w:rsid w:val="00214E9A"/>
    <w:rsid w:val="00215206"/>
    <w:rsid w:val="00215E67"/>
    <w:rsid w:val="00216707"/>
    <w:rsid w:val="002201C1"/>
    <w:rsid w:val="002204A6"/>
    <w:rsid w:val="00220DFC"/>
    <w:rsid w:val="0022116C"/>
    <w:rsid w:val="002221F8"/>
    <w:rsid w:val="0022268B"/>
    <w:rsid w:val="002226EA"/>
    <w:rsid w:val="00223ED6"/>
    <w:rsid w:val="00225F51"/>
    <w:rsid w:val="002275C1"/>
    <w:rsid w:val="0023082C"/>
    <w:rsid w:val="002314F6"/>
    <w:rsid w:val="00231787"/>
    <w:rsid w:val="00231972"/>
    <w:rsid w:val="0023266F"/>
    <w:rsid w:val="00233783"/>
    <w:rsid w:val="00233A2F"/>
    <w:rsid w:val="00234DDD"/>
    <w:rsid w:val="002356C6"/>
    <w:rsid w:val="0023578C"/>
    <w:rsid w:val="00235836"/>
    <w:rsid w:val="00236DAC"/>
    <w:rsid w:val="002377A0"/>
    <w:rsid w:val="002407C6"/>
    <w:rsid w:val="002459B4"/>
    <w:rsid w:val="002468B3"/>
    <w:rsid w:val="0024707D"/>
    <w:rsid w:val="00247645"/>
    <w:rsid w:val="002476F5"/>
    <w:rsid w:val="00247906"/>
    <w:rsid w:val="00247A3C"/>
    <w:rsid w:val="00251253"/>
    <w:rsid w:val="002523E0"/>
    <w:rsid w:val="00252516"/>
    <w:rsid w:val="00252D66"/>
    <w:rsid w:val="00254563"/>
    <w:rsid w:val="00254939"/>
    <w:rsid w:val="00254CB0"/>
    <w:rsid w:val="0025584A"/>
    <w:rsid w:val="00255E87"/>
    <w:rsid w:val="00257906"/>
    <w:rsid w:val="00257B44"/>
    <w:rsid w:val="00260A51"/>
    <w:rsid w:val="00261474"/>
    <w:rsid w:val="002614F7"/>
    <w:rsid w:val="00262769"/>
    <w:rsid w:val="0026353F"/>
    <w:rsid w:val="00265491"/>
    <w:rsid w:val="00265B4E"/>
    <w:rsid w:val="00267E54"/>
    <w:rsid w:val="0027043E"/>
    <w:rsid w:val="00270576"/>
    <w:rsid w:val="0027147A"/>
    <w:rsid w:val="00271B52"/>
    <w:rsid w:val="002721CC"/>
    <w:rsid w:val="0027262C"/>
    <w:rsid w:val="0027347F"/>
    <w:rsid w:val="00273E5C"/>
    <w:rsid w:val="0027651C"/>
    <w:rsid w:val="002768C1"/>
    <w:rsid w:val="0027799B"/>
    <w:rsid w:val="00281113"/>
    <w:rsid w:val="00282A11"/>
    <w:rsid w:val="00282D8E"/>
    <w:rsid w:val="002840C5"/>
    <w:rsid w:val="00285896"/>
    <w:rsid w:val="002858A4"/>
    <w:rsid w:val="00285BDC"/>
    <w:rsid w:val="00285C4F"/>
    <w:rsid w:val="00290301"/>
    <w:rsid w:val="00290B34"/>
    <w:rsid w:val="002914BF"/>
    <w:rsid w:val="00291B5A"/>
    <w:rsid w:val="00291EF1"/>
    <w:rsid w:val="002922C0"/>
    <w:rsid w:val="00292D1A"/>
    <w:rsid w:val="0029349E"/>
    <w:rsid w:val="00294C95"/>
    <w:rsid w:val="0029647B"/>
    <w:rsid w:val="002968BB"/>
    <w:rsid w:val="00296DCA"/>
    <w:rsid w:val="00296DF2"/>
    <w:rsid w:val="00297315"/>
    <w:rsid w:val="002A06C8"/>
    <w:rsid w:val="002A06FB"/>
    <w:rsid w:val="002A0D62"/>
    <w:rsid w:val="002A0E24"/>
    <w:rsid w:val="002A13C2"/>
    <w:rsid w:val="002A1C4C"/>
    <w:rsid w:val="002A1E5A"/>
    <w:rsid w:val="002A29A9"/>
    <w:rsid w:val="002A2A5E"/>
    <w:rsid w:val="002A3B5B"/>
    <w:rsid w:val="002A3B7F"/>
    <w:rsid w:val="002A41B1"/>
    <w:rsid w:val="002A4607"/>
    <w:rsid w:val="002A665F"/>
    <w:rsid w:val="002A743A"/>
    <w:rsid w:val="002A763C"/>
    <w:rsid w:val="002B147A"/>
    <w:rsid w:val="002B1A30"/>
    <w:rsid w:val="002B2B56"/>
    <w:rsid w:val="002B3478"/>
    <w:rsid w:val="002B355C"/>
    <w:rsid w:val="002B3831"/>
    <w:rsid w:val="002B52E7"/>
    <w:rsid w:val="002B5ACB"/>
    <w:rsid w:val="002B5C6E"/>
    <w:rsid w:val="002C0431"/>
    <w:rsid w:val="002C08E8"/>
    <w:rsid w:val="002C0BB4"/>
    <w:rsid w:val="002C0C08"/>
    <w:rsid w:val="002C0CE5"/>
    <w:rsid w:val="002C2395"/>
    <w:rsid w:val="002C4F03"/>
    <w:rsid w:val="002C5736"/>
    <w:rsid w:val="002C5827"/>
    <w:rsid w:val="002C79B7"/>
    <w:rsid w:val="002D0738"/>
    <w:rsid w:val="002D154C"/>
    <w:rsid w:val="002D210A"/>
    <w:rsid w:val="002D212F"/>
    <w:rsid w:val="002D28AA"/>
    <w:rsid w:val="002D2BC2"/>
    <w:rsid w:val="002D2FDD"/>
    <w:rsid w:val="002D458A"/>
    <w:rsid w:val="002D63D2"/>
    <w:rsid w:val="002D6AD8"/>
    <w:rsid w:val="002D7028"/>
    <w:rsid w:val="002D7630"/>
    <w:rsid w:val="002D7961"/>
    <w:rsid w:val="002D7FE4"/>
    <w:rsid w:val="002E20FB"/>
    <w:rsid w:val="002E2450"/>
    <w:rsid w:val="002E3928"/>
    <w:rsid w:val="002E415A"/>
    <w:rsid w:val="002E5395"/>
    <w:rsid w:val="002E5718"/>
    <w:rsid w:val="002E5F26"/>
    <w:rsid w:val="002E747A"/>
    <w:rsid w:val="002F07A5"/>
    <w:rsid w:val="002F158B"/>
    <w:rsid w:val="002F5683"/>
    <w:rsid w:val="002F6242"/>
    <w:rsid w:val="002F679B"/>
    <w:rsid w:val="002F6CC7"/>
    <w:rsid w:val="003004BA"/>
    <w:rsid w:val="003011A3"/>
    <w:rsid w:val="003017C2"/>
    <w:rsid w:val="0030221B"/>
    <w:rsid w:val="00303139"/>
    <w:rsid w:val="003035DA"/>
    <w:rsid w:val="00304182"/>
    <w:rsid w:val="00305EBB"/>
    <w:rsid w:val="00306645"/>
    <w:rsid w:val="00306EEF"/>
    <w:rsid w:val="00307587"/>
    <w:rsid w:val="00307E2C"/>
    <w:rsid w:val="00311365"/>
    <w:rsid w:val="00312065"/>
    <w:rsid w:val="00312299"/>
    <w:rsid w:val="00312FDF"/>
    <w:rsid w:val="003133DD"/>
    <w:rsid w:val="0031362F"/>
    <w:rsid w:val="0031499E"/>
    <w:rsid w:val="003159CA"/>
    <w:rsid w:val="00315D1C"/>
    <w:rsid w:val="00316D37"/>
    <w:rsid w:val="003177F8"/>
    <w:rsid w:val="0032026B"/>
    <w:rsid w:val="00320721"/>
    <w:rsid w:val="003231CC"/>
    <w:rsid w:val="00323512"/>
    <w:rsid w:val="00324346"/>
    <w:rsid w:val="00325AD7"/>
    <w:rsid w:val="00325CBA"/>
    <w:rsid w:val="00330E4D"/>
    <w:rsid w:val="003328BD"/>
    <w:rsid w:val="0033303B"/>
    <w:rsid w:val="00336ECA"/>
    <w:rsid w:val="0034001D"/>
    <w:rsid w:val="00340672"/>
    <w:rsid w:val="00340A9B"/>
    <w:rsid w:val="00340B24"/>
    <w:rsid w:val="003414AB"/>
    <w:rsid w:val="003416EB"/>
    <w:rsid w:val="003420B4"/>
    <w:rsid w:val="00342B4A"/>
    <w:rsid w:val="00343ACB"/>
    <w:rsid w:val="003451E7"/>
    <w:rsid w:val="00354519"/>
    <w:rsid w:val="0035451E"/>
    <w:rsid w:val="0035555A"/>
    <w:rsid w:val="00356A6C"/>
    <w:rsid w:val="00356BBB"/>
    <w:rsid w:val="00356D9D"/>
    <w:rsid w:val="00361AFD"/>
    <w:rsid w:val="00361B2C"/>
    <w:rsid w:val="00362530"/>
    <w:rsid w:val="00364115"/>
    <w:rsid w:val="00364F88"/>
    <w:rsid w:val="00366F66"/>
    <w:rsid w:val="003674C8"/>
    <w:rsid w:val="00367CEA"/>
    <w:rsid w:val="0037211C"/>
    <w:rsid w:val="0037326A"/>
    <w:rsid w:val="0037352D"/>
    <w:rsid w:val="00373803"/>
    <w:rsid w:val="00373E16"/>
    <w:rsid w:val="003744B5"/>
    <w:rsid w:val="00374939"/>
    <w:rsid w:val="003749A8"/>
    <w:rsid w:val="00374B30"/>
    <w:rsid w:val="00375B76"/>
    <w:rsid w:val="00375D75"/>
    <w:rsid w:val="00377BE3"/>
    <w:rsid w:val="00377DBC"/>
    <w:rsid w:val="003802B5"/>
    <w:rsid w:val="00381443"/>
    <w:rsid w:val="003814EA"/>
    <w:rsid w:val="003815F4"/>
    <w:rsid w:val="003816EE"/>
    <w:rsid w:val="0038186D"/>
    <w:rsid w:val="00381A63"/>
    <w:rsid w:val="00381EA6"/>
    <w:rsid w:val="00381F18"/>
    <w:rsid w:val="00382481"/>
    <w:rsid w:val="003833C0"/>
    <w:rsid w:val="00383F7A"/>
    <w:rsid w:val="00384122"/>
    <w:rsid w:val="00384551"/>
    <w:rsid w:val="0038467E"/>
    <w:rsid w:val="00384916"/>
    <w:rsid w:val="00384A38"/>
    <w:rsid w:val="00384B26"/>
    <w:rsid w:val="00385C8A"/>
    <w:rsid w:val="00386EC8"/>
    <w:rsid w:val="00390CAA"/>
    <w:rsid w:val="003911DE"/>
    <w:rsid w:val="00391650"/>
    <w:rsid w:val="003919D6"/>
    <w:rsid w:val="00391E79"/>
    <w:rsid w:val="003928FF"/>
    <w:rsid w:val="003932B6"/>
    <w:rsid w:val="00393F34"/>
    <w:rsid w:val="00396FEC"/>
    <w:rsid w:val="003A065A"/>
    <w:rsid w:val="003A0AEF"/>
    <w:rsid w:val="003A3671"/>
    <w:rsid w:val="003A4EAE"/>
    <w:rsid w:val="003A6812"/>
    <w:rsid w:val="003A7204"/>
    <w:rsid w:val="003A763C"/>
    <w:rsid w:val="003B0016"/>
    <w:rsid w:val="003B0D5E"/>
    <w:rsid w:val="003B1256"/>
    <w:rsid w:val="003B2886"/>
    <w:rsid w:val="003B3108"/>
    <w:rsid w:val="003B3E4E"/>
    <w:rsid w:val="003B42A6"/>
    <w:rsid w:val="003B48F3"/>
    <w:rsid w:val="003B4B3B"/>
    <w:rsid w:val="003B5B42"/>
    <w:rsid w:val="003B71CB"/>
    <w:rsid w:val="003B7488"/>
    <w:rsid w:val="003C0452"/>
    <w:rsid w:val="003C11D7"/>
    <w:rsid w:val="003C28BD"/>
    <w:rsid w:val="003C38DA"/>
    <w:rsid w:val="003C4231"/>
    <w:rsid w:val="003C451D"/>
    <w:rsid w:val="003C46AA"/>
    <w:rsid w:val="003C5BFE"/>
    <w:rsid w:val="003C7360"/>
    <w:rsid w:val="003C7406"/>
    <w:rsid w:val="003C75B6"/>
    <w:rsid w:val="003D26BC"/>
    <w:rsid w:val="003D2901"/>
    <w:rsid w:val="003D735E"/>
    <w:rsid w:val="003D7DCB"/>
    <w:rsid w:val="003E0713"/>
    <w:rsid w:val="003E1054"/>
    <w:rsid w:val="003E21B9"/>
    <w:rsid w:val="003E23F2"/>
    <w:rsid w:val="003E26FE"/>
    <w:rsid w:val="003E3698"/>
    <w:rsid w:val="003E5667"/>
    <w:rsid w:val="003E6520"/>
    <w:rsid w:val="003E6B64"/>
    <w:rsid w:val="003E6DEE"/>
    <w:rsid w:val="003E72B9"/>
    <w:rsid w:val="003E77C2"/>
    <w:rsid w:val="003E7D79"/>
    <w:rsid w:val="003E7FB8"/>
    <w:rsid w:val="003F06FA"/>
    <w:rsid w:val="003F3304"/>
    <w:rsid w:val="003F3479"/>
    <w:rsid w:val="003F3894"/>
    <w:rsid w:val="003F3E43"/>
    <w:rsid w:val="003F46D5"/>
    <w:rsid w:val="003F5271"/>
    <w:rsid w:val="003F5511"/>
    <w:rsid w:val="003F5762"/>
    <w:rsid w:val="003F5CC3"/>
    <w:rsid w:val="003F6B4E"/>
    <w:rsid w:val="003F76BF"/>
    <w:rsid w:val="003F7EEE"/>
    <w:rsid w:val="00400A75"/>
    <w:rsid w:val="00401425"/>
    <w:rsid w:val="00401443"/>
    <w:rsid w:val="004016EB"/>
    <w:rsid w:val="004022FE"/>
    <w:rsid w:val="00403DBE"/>
    <w:rsid w:val="00405E63"/>
    <w:rsid w:val="00406441"/>
    <w:rsid w:val="00406DE0"/>
    <w:rsid w:val="004105D6"/>
    <w:rsid w:val="004116D3"/>
    <w:rsid w:val="004117C1"/>
    <w:rsid w:val="00411A15"/>
    <w:rsid w:val="00411C9A"/>
    <w:rsid w:val="0041380C"/>
    <w:rsid w:val="00414D50"/>
    <w:rsid w:val="00415E0C"/>
    <w:rsid w:val="00415E91"/>
    <w:rsid w:val="00416E89"/>
    <w:rsid w:val="004170D3"/>
    <w:rsid w:val="00417342"/>
    <w:rsid w:val="00423112"/>
    <w:rsid w:val="00423FA5"/>
    <w:rsid w:val="0042562A"/>
    <w:rsid w:val="00425E9E"/>
    <w:rsid w:val="00426BB6"/>
    <w:rsid w:val="004276F7"/>
    <w:rsid w:val="00431E4F"/>
    <w:rsid w:val="004345F1"/>
    <w:rsid w:val="00434DBD"/>
    <w:rsid w:val="004353A3"/>
    <w:rsid w:val="00435782"/>
    <w:rsid w:val="0043730F"/>
    <w:rsid w:val="00437C3C"/>
    <w:rsid w:val="004407F7"/>
    <w:rsid w:val="004411BA"/>
    <w:rsid w:val="00441560"/>
    <w:rsid w:val="00442F73"/>
    <w:rsid w:val="0044423B"/>
    <w:rsid w:val="00444BB7"/>
    <w:rsid w:val="004456E8"/>
    <w:rsid w:val="00445E09"/>
    <w:rsid w:val="00446A32"/>
    <w:rsid w:val="004478CE"/>
    <w:rsid w:val="004501DF"/>
    <w:rsid w:val="004504CA"/>
    <w:rsid w:val="00450A9B"/>
    <w:rsid w:val="00451AF4"/>
    <w:rsid w:val="00451E55"/>
    <w:rsid w:val="00451F36"/>
    <w:rsid w:val="00452E7C"/>
    <w:rsid w:val="00452F92"/>
    <w:rsid w:val="00455B86"/>
    <w:rsid w:val="004560E7"/>
    <w:rsid w:val="00457528"/>
    <w:rsid w:val="00460ACE"/>
    <w:rsid w:val="0046100B"/>
    <w:rsid w:val="004615A3"/>
    <w:rsid w:val="004638CE"/>
    <w:rsid w:val="00464C54"/>
    <w:rsid w:val="00464C5A"/>
    <w:rsid w:val="00466EA1"/>
    <w:rsid w:val="00467CCD"/>
    <w:rsid w:val="0047209D"/>
    <w:rsid w:val="004721E6"/>
    <w:rsid w:val="004724C4"/>
    <w:rsid w:val="00473493"/>
    <w:rsid w:val="00473C1C"/>
    <w:rsid w:val="0047541D"/>
    <w:rsid w:val="004757E5"/>
    <w:rsid w:val="00476185"/>
    <w:rsid w:val="004826D4"/>
    <w:rsid w:val="00485EBB"/>
    <w:rsid w:val="00486F47"/>
    <w:rsid w:val="0048754D"/>
    <w:rsid w:val="00487BE8"/>
    <w:rsid w:val="00490552"/>
    <w:rsid w:val="00490B92"/>
    <w:rsid w:val="0049157C"/>
    <w:rsid w:val="004952CE"/>
    <w:rsid w:val="00495529"/>
    <w:rsid w:val="00495C60"/>
    <w:rsid w:val="00497DA7"/>
    <w:rsid w:val="004A078D"/>
    <w:rsid w:val="004A115A"/>
    <w:rsid w:val="004A15B8"/>
    <w:rsid w:val="004A21D8"/>
    <w:rsid w:val="004A22E4"/>
    <w:rsid w:val="004A233F"/>
    <w:rsid w:val="004A2A46"/>
    <w:rsid w:val="004A4C4B"/>
    <w:rsid w:val="004A5153"/>
    <w:rsid w:val="004A53D8"/>
    <w:rsid w:val="004A7047"/>
    <w:rsid w:val="004A71D5"/>
    <w:rsid w:val="004A76D1"/>
    <w:rsid w:val="004A791E"/>
    <w:rsid w:val="004A7B55"/>
    <w:rsid w:val="004B0164"/>
    <w:rsid w:val="004B0FA7"/>
    <w:rsid w:val="004B1000"/>
    <w:rsid w:val="004B2444"/>
    <w:rsid w:val="004B2EA5"/>
    <w:rsid w:val="004B57ED"/>
    <w:rsid w:val="004B5C32"/>
    <w:rsid w:val="004B5C6A"/>
    <w:rsid w:val="004B7B15"/>
    <w:rsid w:val="004C0F86"/>
    <w:rsid w:val="004C0FFB"/>
    <w:rsid w:val="004C1400"/>
    <w:rsid w:val="004C289C"/>
    <w:rsid w:val="004C2E86"/>
    <w:rsid w:val="004C40F0"/>
    <w:rsid w:val="004C5905"/>
    <w:rsid w:val="004C62A2"/>
    <w:rsid w:val="004C6745"/>
    <w:rsid w:val="004C6C3B"/>
    <w:rsid w:val="004D2636"/>
    <w:rsid w:val="004D2844"/>
    <w:rsid w:val="004D286F"/>
    <w:rsid w:val="004D4AC1"/>
    <w:rsid w:val="004D4DA1"/>
    <w:rsid w:val="004D72BF"/>
    <w:rsid w:val="004E030E"/>
    <w:rsid w:val="004E07A1"/>
    <w:rsid w:val="004E10BA"/>
    <w:rsid w:val="004E1261"/>
    <w:rsid w:val="004E1574"/>
    <w:rsid w:val="004E16B4"/>
    <w:rsid w:val="004E28D4"/>
    <w:rsid w:val="004E291C"/>
    <w:rsid w:val="004E3456"/>
    <w:rsid w:val="004E3DCF"/>
    <w:rsid w:val="004E4066"/>
    <w:rsid w:val="004E4710"/>
    <w:rsid w:val="004E5380"/>
    <w:rsid w:val="004E62A6"/>
    <w:rsid w:val="004E6AA8"/>
    <w:rsid w:val="004E6C3E"/>
    <w:rsid w:val="004E7B0C"/>
    <w:rsid w:val="004F05C7"/>
    <w:rsid w:val="004F1090"/>
    <w:rsid w:val="004F1F2C"/>
    <w:rsid w:val="004F1F7F"/>
    <w:rsid w:val="004F245E"/>
    <w:rsid w:val="004F251E"/>
    <w:rsid w:val="004F2B0C"/>
    <w:rsid w:val="004F30C3"/>
    <w:rsid w:val="004F3858"/>
    <w:rsid w:val="004F3AA7"/>
    <w:rsid w:val="004F75F9"/>
    <w:rsid w:val="004F7A9E"/>
    <w:rsid w:val="00500960"/>
    <w:rsid w:val="005020A9"/>
    <w:rsid w:val="00502C5E"/>
    <w:rsid w:val="00502F63"/>
    <w:rsid w:val="00504C49"/>
    <w:rsid w:val="00506344"/>
    <w:rsid w:val="00507D71"/>
    <w:rsid w:val="00507D99"/>
    <w:rsid w:val="0051047F"/>
    <w:rsid w:val="00510C6A"/>
    <w:rsid w:val="0051180C"/>
    <w:rsid w:val="005118E0"/>
    <w:rsid w:val="00511937"/>
    <w:rsid w:val="00512810"/>
    <w:rsid w:val="00512DC0"/>
    <w:rsid w:val="00512DEC"/>
    <w:rsid w:val="005134E3"/>
    <w:rsid w:val="00514562"/>
    <w:rsid w:val="0051653B"/>
    <w:rsid w:val="0051693A"/>
    <w:rsid w:val="0051709C"/>
    <w:rsid w:val="00520992"/>
    <w:rsid w:val="0052321B"/>
    <w:rsid w:val="00523287"/>
    <w:rsid w:val="00523574"/>
    <w:rsid w:val="00523DD2"/>
    <w:rsid w:val="00524A23"/>
    <w:rsid w:val="00526D2D"/>
    <w:rsid w:val="00527156"/>
    <w:rsid w:val="005271E4"/>
    <w:rsid w:val="00527982"/>
    <w:rsid w:val="00530E24"/>
    <w:rsid w:val="005326F9"/>
    <w:rsid w:val="00533035"/>
    <w:rsid w:val="00533CF6"/>
    <w:rsid w:val="00534234"/>
    <w:rsid w:val="00534539"/>
    <w:rsid w:val="00535367"/>
    <w:rsid w:val="00537DE4"/>
    <w:rsid w:val="00537EA3"/>
    <w:rsid w:val="00540987"/>
    <w:rsid w:val="005411C3"/>
    <w:rsid w:val="0054290A"/>
    <w:rsid w:val="0054354B"/>
    <w:rsid w:val="00543818"/>
    <w:rsid w:val="00544989"/>
    <w:rsid w:val="00546F11"/>
    <w:rsid w:val="00550245"/>
    <w:rsid w:val="00551B43"/>
    <w:rsid w:val="0055434C"/>
    <w:rsid w:val="005553F8"/>
    <w:rsid w:val="00555919"/>
    <w:rsid w:val="00555B11"/>
    <w:rsid w:val="005561E9"/>
    <w:rsid w:val="005568C3"/>
    <w:rsid w:val="00556E65"/>
    <w:rsid w:val="00557020"/>
    <w:rsid w:val="005572E1"/>
    <w:rsid w:val="00560979"/>
    <w:rsid w:val="00561C3C"/>
    <w:rsid w:val="00564494"/>
    <w:rsid w:val="005649BD"/>
    <w:rsid w:val="00564AAA"/>
    <w:rsid w:val="00564E69"/>
    <w:rsid w:val="00564E93"/>
    <w:rsid w:val="00565798"/>
    <w:rsid w:val="00565E45"/>
    <w:rsid w:val="005662E1"/>
    <w:rsid w:val="00571D6E"/>
    <w:rsid w:val="00572BA7"/>
    <w:rsid w:val="00573BAB"/>
    <w:rsid w:val="00573FEB"/>
    <w:rsid w:val="00574B14"/>
    <w:rsid w:val="00574BDB"/>
    <w:rsid w:val="00574EC1"/>
    <w:rsid w:val="00575588"/>
    <w:rsid w:val="0057594B"/>
    <w:rsid w:val="00575BE8"/>
    <w:rsid w:val="00575E3B"/>
    <w:rsid w:val="0057617B"/>
    <w:rsid w:val="0057734C"/>
    <w:rsid w:val="00577A48"/>
    <w:rsid w:val="00580F8D"/>
    <w:rsid w:val="0058137A"/>
    <w:rsid w:val="00582920"/>
    <w:rsid w:val="00582C69"/>
    <w:rsid w:val="0058306B"/>
    <w:rsid w:val="005834ED"/>
    <w:rsid w:val="00583E6D"/>
    <w:rsid w:val="00585106"/>
    <w:rsid w:val="00585131"/>
    <w:rsid w:val="00585CF8"/>
    <w:rsid w:val="00591067"/>
    <w:rsid w:val="005911C6"/>
    <w:rsid w:val="0059137D"/>
    <w:rsid w:val="00591E55"/>
    <w:rsid w:val="0059236E"/>
    <w:rsid w:val="00593275"/>
    <w:rsid w:val="00593CF9"/>
    <w:rsid w:val="0059524B"/>
    <w:rsid w:val="005952D0"/>
    <w:rsid w:val="00595C73"/>
    <w:rsid w:val="00595D9C"/>
    <w:rsid w:val="00596F9E"/>
    <w:rsid w:val="0059769D"/>
    <w:rsid w:val="0059783C"/>
    <w:rsid w:val="005A0572"/>
    <w:rsid w:val="005A0D21"/>
    <w:rsid w:val="005A12CF"/>
    <w:rsid w:val="005A671B"/>
    <w:rsid w:val="005A68CC"/>
    <w:rsid w:val="005A7090"/>
    <w:rsid w:val="005A77F3"/>
    <w:rsid w:val="005B2AB9"/>
    <w:rsid w:val="005B3341"/>
    <w:rsid w:val="005B352D"/>
    <w:rsid w:val="005B5450"/>
    <w:rsid w:val="005B6159"/>
    <w:rsid w:val="005B6231"/>
    <w:rsid w:val="005B6350"/>
    <w:rsid w:val="005B7690"/>
    <w:rsid w:val="005C15A3"/>
    <w:rsid w:val="005C178A"/>
    <w:rsid w:val="005C17DE"/>
    <w:rsid w:val="005C2197"/>
    <w:rsid w:val="005C2CEE"/>
    <w:rsid w:val="005C3436"/>
    <w:rsid w:val="005C523F"/>
    <w:rsid w:val="005C6848"/>
    <w:rsid w:val="005C7720"/>
    <w:rsid w:val="005C7E0A"/>
    <w:rsid w:val="005D08EE"/>
    <w:rsid w:val="005D1EBA"/>
    <w:rsid w:val="005D24E7"/>
    <w:rsid w:val="005D3A75"/>
    <w:rsid w:val="005D419D"/>
    <w:rsid w:val="005D50C8"/>
    <w:rsid w:val="005D76A5"/>
    <w:rsid w:val="005D7FBE"/>
    <w:rsid w:val="005E0332"/>
    <w:rsid w:val="005E035A"/>
    <w:rsid w:val="005E0B62"/>
    <w:rsid w:val="005E0CA9"/>
    <w:rsid w:val="005E1E54"/>
    <w:rsid w:val="005E2A03"/>
    <w:rsid w:val="005E3217"/>
    <w:rsid w:val="005E47B1"/>
    <w:rsid w:val="005E56DC"/>
    <w:rsid w:val="005E5892"/>
    <w:rsid w:val="005E5999"/>
    <w:rsid w:val="005F055B"/>
    <w:rsid w:val="005F1177"/>
    <w:rsid w:val="005F1287"/>
    <w:rsid w:val="005F3350"/>
    <w:rsid w:val="005F359B"/>
    <w:rsid w:val="005F452E"/>
    <w:rsid w:val="00602479"/>
    <w:rsid w:val="006029B0"/>
    <w:rsid w:val="00603CD5"/>
    <w:rsid w:val="00604067"/>
    <w:rsid w:val="00604775"/>
    <w:rsid w:val="0060478C"/>
    <w:rsid w:val="00604852"/>
    <w:rsid w:val="00604CE9"/>
    <w:rsid w:val="006055EC"/>
    <w:rsid w:val="0060648F"/>
    <w:rsid w:val="0060677F"/>
    <w:rsid w:val="00606B75"/>
    <w:rsid w:val="00606EE0"/>
    <w:rsid w:val="00607002"/>
    <w:rsid w:val="00607674"/>
    <w:rsid w:val="00607A89"/>
    <w:rsid w:val="00610A33"/>
    <w:rsid w:val="00611FE6"/>
    <w:rsid w:val="00612F7E"/>
    <w:rsid w:val="00613091"/>
    <w:rsid w:val="006135D8"/>
    <w:rsid w:val="00613E9D"/>
    <w:rsid w:val="006143B5"/>
    <w:rsid w:val="00616424"/>
    <w:rsid w:val="00620960"/>
    <w:rsid w:val="00621126"/>
    <w:rsid w:val="00621492"/>
    <w:rsid w:val="00623BD0"/>
    <w:rsid w:val="00623EBD"/>
    <w:rsid w:val="006271E8"/>
    <w:rsid w:val="006272D3"/>
    <w:rsid w:val="00630C5F"/>
    <w:rsid w:val="006314A5"/>
    <w:rsid w:val="00631DFE"/>
    <w:rsid w:val="00632A22"/>
    <w:rsid w:val="00633B89"/>
    <w:rsid w:val="00634B16"/>
    <w:rsid w:val="00635A8B"/>
    <w:rsid w:val="00635DB3"/>
    <w:rsid w:val="00636731"/>
    <w:rsid w:val="00636AC0"/>
    <w:rsid w:val="006374C3"/>
    <w:rsid w:val="0064186F"/>
    <w:rsid w:val="00641F1F"/>
    <w:rsid w:val="00642EBD"/>
    <w:rsid w:val="006446F5"/>
    <w:rsid w:val="00645C2C"/>
    <w:rsid w:val="00646E42"/>
    <w:rsid w:val="00647B7F"/>
    <w:rsid w:val="00647F01"/>
    <w:rsid w:val="0065037E"/>
    <w:rsid w:val="00650602"/>
    <w:rsid w:val="00651996"/>
    <w:rsid w:val="006535AE"/>
    <w:rsid w:val="00655044"/>
    <w:rsid w:val="00655B8A"/>
    <w:rsid w:val="00656684"/>
    <w:rsid w:val="00656A6D"/>
    <w:rsid w:val="00656C56"/>
    <w:rsid w:val="0065752A"/>
    <w:rsid w:val="006601B1"/>
    <w:rsid w:val="006625A0"/>
    <w:rsid w:val="00663114"/>
    <w:rsid w:val="006636DE"/>
    <w:rsid w:val="00663A1F"/>
    <w:rsid w:val="0066408F"/>
    <w:rsid w:val="006658FA"/>
    <w:rsid w:val="006661C3"/>
    <w:rsid w:val="00666702"/>
    <w:rsid w:val="00666815"/>
    <w:rsid w:val="006669D4"/>
    <w:rsid w:val="00667228"/>
    <w:rsid w:val="006705F3"/>
    <w:rsid w:val="00672D63"/>
    <w:rsid w:val="006734B3"/>
    <w:rsid w:val="00673CA3"/>
    <w:rsid w:val="00675207"/>
    <w:rsid w:val="00676822"/>
    <w:rsid w:val="006768BF"/>
    <w:rsid w:val="00676D19"/>
    <w:rsid w:val="006771FB"/>
    <w:rsid w:val="00677A94"/>
    <w:rsid w:val="00677C4A"/>
    <w:rsid w:val="00680457"/>
    <w:rsid w:val="00681091"/>
    <w:rsid w:val="00682CDF"/>
    <w:rsid w:val="00684361"/>
    <w:rsid w:val="00684D72"/>
    <w:rsid w:val="006851A7"/>
    <w:rsid w:val="00685D04"/>
    <w:rsid w:val="00690953"/>
    <w:rsid w:val="00690DC0"/>
    <w:rsid w:val="0069220D"/>
    <w:rsid w:val="00692BCF"/>
    <w:rsid w:val="0069695D"/>
    <w:rsid w:val="006969F9"/>
    <w:rsid w:val="00697F32"/>
    <w:rsid w:val="006A01FA"/>
    <w:rsid w:val="006A05E9"/>
    <w:rsid w:val="006A0961"/>
    <w:rsid w:val="006A2C87"/>
    <w:rsid w:val="006A316F"/>
    <w:rsid w:val="006A3B11"/>
    <w:rsid w:val="006A4B1E"/>
    <w:rsid w:val="006A609D"/>
    <w:rsid w:val="006A68FC"/>
    <w:rsid w:val="006A7EF9"/>
    <w:rsid w:val="006B00FF"/>
    <w:rsid w:val="006B0BEA"/>
    <w:rsid w:val="006B1A48"/>
    <w:rsid w:val="006B296C"/>
    <w:rsid w:val="006B313C"/>
    <w:rsid w:val="006B3795"/>
    <w:rsid w:val="006B379D"/>
    <w:rsid w:val="006B43EC"/>
    <w:rsid w:val="006B6CCD"/>
    <w:rsid w:val="006B6FF3"/>
    <w:rsid w:val="006B7A7C"/>
    <w:rsid w:val="006C0A16"/>
    <w:rsid w:val="006C1A69"/>
    <w:rsid w:val="006C2162"/>
    <w:rsid w:val="006C39EE"/>
    <w:rsid w:val="006C5616"/>
    <w:rsid w:val="006C6AE6"/>
    <w:rsid w:val="006C74DB"/>
    <w:rsid w:val="006D0226"/>
    <w:rsid w:val="006D057D"/>
    <w:rsid w:val="006D0A5E"/>
    <w:rsid w:val="006D160E"/>
    <w:rsid w:val="006D21B3"/>
    <w:rsid w:val="006D2377"/>
    <w:rsid w:val="006D3EA5"/>
    <w:rsid w:val="006D4833"/>
    <w:rsid w:val="006D4CE8"/>
    <w:rsid w:val="006D5C45"/>
    <w:rsid w:val="006D6896"/>
    <w:rsid w:val="006D7742"/>
    <w:rsid w:val="006E08DC"/>
    <w:rsid w:val="006E1318"/>
    <w:rsid w:val="006E139E"/>
    <w:rsid w:val="006E341A"/>
    <w:rsid w:val="006E5DDA"/>
    <w:rsid w:val="006E711A"/>
    <w:rsid w:val="006E7834"/>
    <w:rsid w:val="006E7FD2"/>
    <w:rsid w:val="006F09A7"/>
    <w:rsid w:val="006F0C93"/>
    <w:rsid w:val="006F0CFD"/>
    <w:rsid w:val="006F1502"/>
    <w:rsid w:val="006F16F3"/>
    <w:rsid w:val="006F1DD6"/>
    <w:rsid w:val="006F249B"/>
    <w:rsid w:val="006F2520"/>
    <w:rsid w:val="006F264F"/>
    <w:rsid w:val="006F2679"/>
    <w:rsid w:val="006F2E36"/>
    <w:rsid w:val="006F35FC"/>
    <w:rsid w:val="006F398D"/>
    <w:rsid w:val="006F5552"/>
    <w:rsid w:val="006F5A57"/>
    <w:rsid w:val="006F6CCB"/>
    <w:rsid w:val="00700403"/>
    <w:rsid w:val="00700B1C"/>
    <w:rsid w:val="007012D5"/>
    <w:rsid w:val="00701807"/>
    <w:rsid w:val="00701FEA"/>
    <w:rsid w:val="0070251D"/>
    <w:rsid w:val="007067A6"/>
    <w:rsid w:val="00706A63"/>
    <w:rsid w:val="0070713C"/>
    <w:rsid w:val="007100FC"/>
    <w:rsid w:val="00710172"/>
    <w:rsid w:val="00710590"/>
    <w:rsid w:val="0071078D"/>
    <w:rsid w:val="00711412"/>
    <w:rsid w:val="00711D75"/>
    <w:rsid w:val="007122A0"/>
    <w:rsid w:val="007122C6"/>
    <w:rsid w:val="00712ADA"/>
    <w:rsid w:val="007132CA"/>
    <w:rsid w:val="00713348"/>
    <w:rsid w:val="0071386A"/>
    <w:rsid w:val="00715122"/>
    <w:rsid w:val="007152C1"/>
    <w:rsid w:val="007174D3"/>
    <w:rsid w:val="007176C8"/>
    <w:rsid w:val="00717B21"/>
    <w:rsid w:val="00717BB0"/>
    <w:rsid w:val="00717F21"/>
    <w:rsid w:val="00721044"/>
    <w:rsid w:val="00721C65"/>
    <w:rsid w:val="00723F7C"/>
    <w:rsid w:val="007240F9"/>
    <w:rsid w:val="00724F86"/>
    <w:rsid w:val="00726162"/>
    <w:rsid w:val="00726A67"/>
    <w:rsid w:val="007278E2"/>
    <w:rsid w:val="00727DD6"/>
    <w:rsid w:val="00732F01"/>
    <w:rsid w:val="007331A8"/>
    <w:rsid w:val="00733BAD"/>
    <w:rsid w:val="00734028"/>
    <w:rsid w:val="00734135"/>
    <w:rsid w:val="00736BD0"/>
    <w:rsid w:val="00737746"/>
    <w:rsid w:val="007379AA"/>
    <w:rsid w:val="00741814"/>
    <w:rsid w:val="00741C17"/>
    <w:rsid w:val="0074353C"/>
    <w:rsid w:val="007440D9"/>
    <w:rsid w:val="007441DA"/>
    <w:rsid w:val="00744460"/>
    <w:rsid w:val="00744B81"/>
    <w:rsid w:val="00746B94"/>
    <w:rsid w:val="0074729A"/>
    <w:rsid w:val="00750177"/>
    <w:rsid w:val="007507AE"/>
    <w:rsid w:val="00751E46"/>
    <w:rsid w:val="007520BD"/>
    <w:rsid w:val="0075211D"/>
    <w:rsid w:val="007522C8"/>
    <w:rsid w:val="00752F5E"/>
    <w:rsid w:val="00753B84"/>
    <w:rsid w:val="00754187"/>
    <w:rsid w:val="007541DE"/>
    <w:rsid w:val="007544F0"/>
    <w:rsid w:val="00754694"/>
    <w:rsid w:val="00754D26"/>
    <w:rsid w:val="007550A8"/>
    <w:rsid w:val="00755338"/>
    <w:rsid w:val="00757677"/>
    <w:rsid w:val="00760227"/>
    <w:rsid w:val="007603DF"/>
    <w:rsid w:val="0076041C"/>
    <w:rsid w:val="00761E5A"/>
    <w:rsid w:val="007621D1"/>
    <w:rsid w:val="00763095"/>
    <w:rsid w:val="00763E00"/>
    <w:rsid w:val="00764912"/>
    <w:rsid w:val="00764C48"/>
    <w:rsid w:val="0076734C"/>
    <w:rsid w:val="00767BB7"/>
    <w:rsid w:val="007716FB"/>
    <w:rsid w:val="00771D90"/>
    <w:rsid w:val="00772641"/>
    <w:rsid w:val="0077271B"/>
    <w:rsid w:val="007741C0"/>
    <w:rsid w:val="007765E2"/>
    <w:rsid w:val="0078096C"/>
    <w:rsid w:val="007824CF"/>
    <w:rsid w:val="00782F55"/>
    <w:rsid w:val="0078573A"/>
    <w:rsid w:val="007860FF"/>
    <w:rsid w:val="007871C4"/>
    <w:rsid w:val="00787205"/>
    <w:rsid w:val="0079015D"/>
    <w:rsid w:val="0079041A"/>
    <w:rsid w:val="007907E3"/>
    <w:rsid w:val="00790B6A"/>
    <w:rsid w:val="00790E89"/>
    <w:rsid w:val="007944EB"/>
    <w:rsid w:val="007948E8"/>
    <w:rsid w:val="00795BB1"/>
    <w:rsid w:val="00795E0C"/>
    <w:rsid w:val="00795F7F"/>
    <w:rsid w:val="007962D3"/>
    <w:rsid w:val="0079656D"/>
    <w:rsid w:val="007A0234"/>
    <w:rsid w:val="007A0543"/>
    <w:rsid w:val="007A084C"/>
    <w:rsid w:val="007A0A3E"/>
    <w:rsid w:val="007A0BB8"/>
    <w:rsid w:val="007A1FA6"/>
    <w:rsid w:val="007A2A48"/>
    <w:rsid w:val="007A520A"/>
    <w:rsid w:val="007A6104"/>
    <w:rsid w:val="007A624B"/>
    <w:rsid w:val="007A6550"/>
    <w:rsid w:val="007A784E"/>
    <w:rsid w:val="007B0653"/>
    <w:rsid w:val="007B0963"/>
    <w:rsid w:val="007B157D"/>
    <w:rsid w:val="007B18A6"/>
    <w:rsid w:val="007B1AFA"/>
    <w:rsid w:val="007B1E76"/>
    <w:rsid w:val="007B2A87"/>
    <w:rsid w:val="007B3F04"/>
    <w:rsid w:val="007B4902"/>
    <w:rsid w:val="007B5274"/>
    <w:rsid w:val="007B55E3"/>
    <w:rsid w:val="007B6A1A"/>
    <w:rsid w:val="007B7161"/>
    <w:rsid w:val="007B76BD"/>
    <w:rsid w:val="007B7BA6"/>
    <w:rsid w:val="007C0387"/>
    <w:rsid w:val="007C18B5"/>
    <w:rsid w:val="007C1C58"/>
    <w:rsid w:val="007C1C70"/>
    <w:rsid w:val="007C2E06"/>
    <w:rsid w:val="007C366B"/>
    <w:rsid w:val="007C3BE5"/>
    <w:rsid w:val="007D024C"/>
    <w:rsid w:val="007D23CD"/>
    <w:rsid w:val="007D257F"/>
    <w:rsid w:val="007D269B"/>
    <w:rsid w:val="007D3028"/>
    <w:rsid w:val="007D344D"/>
    <w:rsid w:val="007D4DE1"/>
    <w:rsid w:val="007D50E9"/>
    <w:rsid w:val="007D52CD"/>
    <w:rsid w:val="007D5657"/>
    <w:rsid w:val="007D5964"/>
    <w:rsid w:val="007D7216"/>
    <w:rsid w:val="007E18A6"/>
    <w:rsid w:val="007E21D5"/>
    <w:rsid w:val="007E22A5"/>
    <w:rsid w:val="007E2C9E"/>
    <w:rsid w:val="007E31BF"/>
    <w:rsid w:val="007E3778"/>
    <w:rsid w:val="007E3AF0"/>
    <w:rsid w:val="007E47E7"/>
    <w:rsid w:val="007E5E79"/>
    <w:rsid w:val="007E7654"/>
    <w:rsid w:val="007F091B"/>
    <w:rsid w:val="007F16A3"/>
    <w:rsid w:val="007F194F"/>
    <w:rsid w:val="007F2DEB"/>
    <w:rsid w:val="007F38A2"/>
    <w:rsid w:val="007F3A86"/>
    <w:rsid w:val="007F4937"/>
    <w:rsid w:val="007F4FCA"/>
    <w:rsid w:val="007F56F5"/>
    <w:rsid w:val="008001D6"/>
    <w:rsid w:val="00801412"/>
    <w:rsid w:val="008018F6"/>
    <w:rsid w:val="00802A8A"/>
    <w:rsid w:val="00802E14"/>
    <w:rsid w:val="008034FA"/>
    <w:rsid w:val="008034FD"/>
    <w:rsid w:val="00805BCC"/>
    <w:rsid w:val="00805E96"/>
    <w:rsid w:val="00805EEF"/>
    <w:rsid w:val="00807EB2"/>
    <w:rsid w:val="008110E1"/>
    <w:rsid w:val="0081121D"/>
    <w:rsid w:val="008115BD"/>
    <w:rsid w:val="0081231A"/>
    <w:rsid w:val="0081338E"/>
    <w:rsid w:val="0081347C"/>
    <w:rsid w:val="00813CB7"/>
    <w:rsid w:val="008150B4"/>
    <w:rsid w:val="008161B8"/>
    <w:rsid w:val="00817E18"/>
    <w:rsid w:val="008208F2"/>
    <w:rsid w:val="00820B94"/>
    <w:rsid w:val="00820EA4"/>
    <w:rsid w:val="0082199E"/>
    <w:rsid w:val="008222E9"/>
    <w:rsid w:val="00822768"/>
    <w:rsid w:val="00823365"/>
    <w:rsid w:val="00823C2D"/>
    <w:rsid w:val="00824358"/>
    <w:rsid w:val="00824DCB"/>
    <w:rsid w:val="00825213"/>
    <w:rsid w:val="008259DA"/>
    <w:rsid w:val="00825EC3"/>
    <w:rsid w:val="008275EC"/>
    <w:rsid w:val="008305DA"/>
    <w:rsid w:val="00830780"/>
    <w:rsid w:val="008319E7"/>
    <w:rsid w:val="00833403"/>
    <w:rsid w:val="00833B99"/>
    <w:rsid w:val="0083428B"/>
    <w:rsid w:val="00834B54"/>
    <w:rsid w:val="008369FF"/>
    <w:rsid w:val="00837504"/>
    <w:rsid w:val="00837E79"/>
    <w:rsid w:val="0084044C"/>
    <w:rsid w:val="00841330"/>
    <w:rsid w:val="008424DB"/>
    <w:rsid w:val="008429DB"/>
    <w:rsid w:val="0084305D"/>
    <w:rsid w:val="008434AB"/>
    <w:rsid w:val="00844317"/>
    <w:rsid w:val="008445B7"/>
    <w:rsid w:val="00845276"/>
    <w:rsid w:val="008456A4"/>
    <w:rsid w:val="008461DD"/>
    <w:rsid w:val="008465E4"/>
    <w:rsid w:val="0084674D"/>
    <w:rsid w:val="00846AE3"/>
    <w:rsid w:val="00846E28"/>
    <w:rsid w:val="00847C23"/>
    <w:rsid w:val="0085008D"/>
    <w:rsid w:val="008520E6"/>
    <w:rsid w:val="00854346"/>
    <w:rsid w:val="0085545B"/>
    <w:rsid w:val="008566B2"/>
    <w:rsid w:val="00856A44"/>
    <w:rsid w:val="00856CA3"/>
    <w:rsid w:val="00856EF0"/>
    <w:rsid w:val="00857F9F"/>
    <w:rsid w:val="008617CC"/>
    <w:rsid w:val="008641D0"/>
    <w:rsid w:val="00864966"/>
    <w:rsid w:val="00865129"/>
    <w:rsid w:val="00866EF8"/>
    <w:rsid w:val="00867062"/>
    <w:rsid w:val="00870117"/>
    <w:rsid w:val="00872C76"/>
    <w:rsid w:val="00872E76"/>
    <w:rsid w:val="008737A0"/>
    <w:rsid w:val="00876232"/>
    <w:rsid w:val="008778F3"/>
    <w:rsid w:val="00877BED"/>
    <w:rsid w:val="0088323E"/>
    <w:rsid w:val="008839CE"/>
    <w:rsid w:val="00884B81"/>
    <w:rsid w:val="00884CDF"/>
    <w:rsid w:val="00885716"/>
    <w:rsid w:val="0088671D"/>
    <w:rsid w:val="00886EE0"/>
    <w:rsid w:val="00890557"/>
    <w:rsid w:val="00890D2D"/>
    <w:rsid w:val="00891108"/>
    <w:rsid w:val="00891198"/>
    <w:rsid w:val="00891803"/>
    <w:rsid w:val="00891B3A"/>
    <w:rsid w:val="00891F09"/>
    <w:rsid w:val="00892049"/>
    <w:rsid w:val="00895919"/>
    <w:rsid w:val="008964CA"/>
    <w:rsid w:val="00896AC8"/>
    <w:rsid w:val="00896EE7"/>
    <w:rsid w:val="008A026A"/>
    <w:rsid w:val="008A0AB8"/>
    <w:rsid w:val="008A1781"/>
    <w:rsid w:val="008A201E"/>
    <w:rsid w:val="008A35FD"/>
    <w:rsid w:val="008A476D"/>
    <w:rsid w:val="008A47C3"/>
    <w:rsid w:val="008A6205"/>
    <w:rsid w:val="008A7260"/>
    <w:rsid w:val="008A74CA"/>
    <w:rsid w:val="008B06CD"/>
    <w:rsid w:val="008B1731"/>
    <w:rsid w:val="008B3706"/>
    <w:rsid w:val="008B3F6C"/>
    <w:rsid w:val="008B4393"/>
    <w:rsid w:val="008B56FB"/>
    <w:rsid w:val="008B582F"/>
    <w:rsid w:val="008B5E2D"/>
    <w:rsid w:val="008B6BBA"/>
    <w:rsid w:val="008B75A6"/>
    <w:rsid w:val="008C0106"/>
    <w:rsid w:val="008C0577"/>
    <w:rsid w:val="008C0DF1"/>
    <w:rsid w:val="008C174F"/>
    <w:rsid w:val="008C2246"/>
    <w:rsid w:val="008C31DC"/>
    <w:rsid w:val="008C42DF"/>
    <w:rsid w:val="008C465D"/>
    <w:rsid w:val="008C510D"/>
    <w:rsid w:val="008C6501"/>
    <w:rsid w:val="008C66AB"/>
    <w:rsid w:val="008C7101"/>
    <w:rsid w:val="008D00AB"/>
    <w:rsid w:val="008D026A"/>
    <w:rsid w:val="008D18AF"/>
    <w:rsid w:val="008D1F5F"/>
    <w:rsid w:val="008D2B7D"/>
    <w:rsid w:val="008D2D84"/>
    <w:rsid w:val="008D3EF9"/>
    <w:rsid w:val="008D7891"/>
    <w:rsid w:val="008D791E"/>
    <w:rsid w:val="008D7E0E"/>
    <w:rsid w:val="008E0334"/>
    <w:rsid w:val="008E1959"/>
    <w:rsid w:val="008E2468"/>
    <w:rsid w:val="008E2ACA"/>
    <w:rsid w:val="008E2EEC"/>
    <w:rsid w:val="008E31F5"/>
    <w:rsid w:val="008E3300"/>
    <w:rsid w:val="008E3881"/>
    <w:rsid w:val="008E4148"/>
    <w:rsid w:val="008E457F"/>
    <w:rsid w:val="008E4ADA"/>
    <w:rsid w:val="008E512E"/>
    <w:rsid w:val="008E51F2"/>
    <w:rsid w:val="008E5A66"/>
    <w:rsid w:val="008E60F6"/>
    <w:rsid w:val="008E6751"/>
    <w:rsid w:val="008E6B05"/>
    <w:rsid w:val="008E7179"/>
    <w:rsid w:val="008F02E3"/>
    <w:rsid w:val="008F12B4"/>
    <w:rsid w:val="008F1CC6"/>
    <w:rsid w:val="008F1E1A"/>
    <w:rsid w:val="008F243E"/>
    <w:rsid w:val="008F2F12"/>
    <w:rsid w:val="008F3CFF"/>
    <w:rsid w:val="008F41D5"/>
    <w:rsid w:val="008F4AA0"/>
    <w:rsid w:val="008F5AB3"/>
    <w:rsid w:val="008F6533"/>
    <w:rsid w:val="008F6A8C"/>
    <w:rsid w:val="008F6E6E"/>
    <w:rsid w:val="008F6F03"/>
    <w:rsid w:val="008F743B"/>
    <w:rsid w:val="008F7453"/>
    <w:rsid w:val="008F78F3"/>
    <w:rsid w:val="009005B3"/>
    <w:rsid w:val="00902692"/>
    <w:rsid w:val="00902A88"/>
    <w:rsid w:val="0090358D"/>
    <w:rsid w:val="00910073"/>
    <w:rsid w:val="00910957"/>
    <w:rsid w:val="00912061"/>
    <w:rsid w:val="00912E95"/>
    <w:rsid w:val="00913272"/>
    <w:rsid w:val="009137B5"/>
    <w:rsid w:val="00913DF4"/>
    <w:rsid w:val="009151D5"/>
    <w:rsid w:val="00915E72"/>
    <w:rsid w:val="00916038"/>
    <w:rsid w:val="0092107F"/>
    <w:rsid w:val="00921894"/>
    <w:rsid w:val="00921DA3"/>
    <w:rsid w:val="00921DE8"/>
    <w:rsid w:val="00923369"/>
    <w:rsid w:val="00924A26"/>
    <w:rsid w:val="0092580D"/>
    <w:rsid w:val="00925A57"/>
    <w:rsid w:val="00925C57"/>
    <w:rsid w:val="00926317"/>
    <w:rsid w:val="0092651E"/>
    <w:rsid w:val="00927711"/>
    <w:rsid w:val="00930A15"/>
    <w:rsid w:val="00931067"/>
    <w:rsid w:val="009318C0"/>
    <w:rsid w:val="00931937"/>
    <w:rsid w:val="00931C40"/>
    <w:rsid w:val="009327D2"/>
    <w:rsid w:val="00932F06"/>
    <w:rsid w:val="00933622"/>
    <w:rsid w:val="009338BF"/>
    <w:rsid w:val="009348AF"/>
    <w:rsid w:val="00934E40"/>
    <w:rsid w:val="00936138"/>
    <w:rsid w:val="00936EC1"/>
    <w:rsid w:val="00937604"/>
    <w:rsid w:val="00937A60"/>
    <w:rsid w:val="00937AB1"/>
    <w:rsid w:val="0094046E"/>
    <w:rsid w:val="0094127B"/>
    <w:rsid w:val="00941D9D"/>
    <w:rsid w:val="0094233B"/>
    <w:rsid w:val="00944817"/>
    <w:rsid w:val="00944DB7"/>
    <w:rsid w:val="00944F3D"/>
    <w:rsid w:val="00945B2B"/>
    <w:rsid w:val="00945F8C"/>
    <w:rsid w:val="0094640D"/>
    <w:rsid w:val="00947477"/>
    <w:rsid w:val="009475E5"/>
    <w:rsid w:val="00947C4F"/>
    <w:rsid w:val="00947F34"/>
    <w:rsid w:val="009511D1"/>
    <w:rsid w:val="0095132E"/>
    <w:rsid w:val="009550A3"/>
    <w:rsid w:val="00957C31"/>
    <w:rsid w:val="00960343"/>
    <w:rsid w:val="00960359"/>
    <w:rsid w:val="009606B4"/>
    <w:rsid w:val="00960A83"/>
    <w:rsid w:val="00960FF0"/>
    <w:rsid w:val="009616C8"/>
    <w:rsid w:val="0096186C"/>
    <w:rsid w:val="00962812"/>
    <w:rsid w:val="009629BC"/>
    <w:rsid w:val="00962D2B"/>
    <w:rsid w:val="00964637"/>
    <w:rsid w:val="00965522"/>
    <w:rsid w:val="00965EC9"/>
    <w:rsid w:val="0096671E"/>
    <w:rsid w:val="009678C4"/>
    <w:rsid w:val="00967DC0"/>
    <w:rsid w:val="00970726"/>
    <w:rsid w:val="0097159A"/>
    <w:rsid w:val="0097193E"/>
    <w:rsid w:val="009727F7"/>
    <w:rsid w:val="00973CB1"/>
    <w:rsid w:val="0097450D"/>
    <w:rsid w:val="00974BCA"/>
    <w:rsid w:val="00974C6D"/>
    <w:rsid w:val="00974CBE"/>
    <w:rsid w:val="009753BD"/>
    <w:rsid w:val="00975B19"/>
    <w:rsid w:val="00975DBB"/>
    <w:rsid w:val="00976CCC"/>
    <w:rsid w:val="009774DC"/>
    <w:rsid w:val="0097774F"/>
    <w:rsid w:val="009811F9"/>
    <w:rsid w:val="00982591"/>
    <w:rsid w:val="00983014"/>
    <w:rsid w:val="00984468"/>
    <w:rsid w:val="00984C98"/>
    <w:rsid w:val="00985D30"/>
    <w:rsid w:val="00987B87"/>
    <w:rsid w:val="009904FA"/>
    <w:rsid w:val="009914AE"/>
    <w:rsid w:val="009945C3"/>
    <w:rsid w:val="009946B5"/>
    <w:rsid w:val="00994E91"/>
    <w:rsid w:val="00994FE4"/>
    <w:rsid w:val="0099594C"/>
    <w:rsid w:val="00996001"/>
    <w:rsid w:val="00996A31"/>
    <w:rsid w:val="00997817"/>
    <w:rsid w:val="009A0562"/>
    <w:rsid w:val="009A07E9"/>
    <w:rsid w:val="009A2525"/>
    <w:rsid w:val="009A2B70"/>
    <w:rsid w:val="009A2FB2"/>
    <w:rsid w:val="009A3ED2"/>
    <w:rsid w:val="009A469B"/>
    <w:rsid w:val="009A4755"/>
    <w:rsid w:val="009A5B70"/>
    <w:rsid w:val="009A5F4B"/>
    <w:rsid w:val="009A6F27"/>
    <w:rsid w:val="009A7C3C"/>
    <w:rsid w:val="009A7D7B"/>
    <w:rsid w:val="009B07F9"/>
    <w:rsid w:val="009B0E26"/>
    <w:rsid w:val="009B126B"/>
    <w:rsid w:val="009B12E7"/>
    <w:rsid w:val="009B132D"/>
    <w:rsid w:val="009B1EDF"/>
    <w:rsid w:val="009B2D53"/>
    <w:rsid w:val="009B33ED"/>
    <w:rsid w:val="009B3D8B"/>
    <w:rsid w:val="009B4308"/>
    <w:rsid w:val="009B51BC"/>
    <w:rsid w:val="009B57B1"/>
    <w:rsid w:val="009B7515"/>
    <w:rsid w:val="009C2EAE"/>
    <w:rsid w:val="009C4580"/>
    <w:rsid w:val="009C4AE2"/>
    <w:rsid w:val="009C5427"/>
    <w:rsid w:val="009C6BE8"/>
    <w:rsid w:val="009C6FFD"/>
    <w:rsid w:val="009D00A8"/>
    <w:rsid w:val="009D0E9E"/>
    <w:rsid w:val="009D0FFC"/>
    <w:rsid w:val="009D135A"/>
    <w:rsid w:val="009D165A"/>
    <w:rsid w:val="009D2C7A"/>
    <w:rsid w:val="009D2CA2"/>
    <w:rsid w:val="009D3EE5"/>
    <w:rsid w:val="009D4070"/>
    <w:rsid w:val="009D6EA1"/>
    <w:rsid w:val="009E0395"/>
    <w:rsid w:val="009E146C"/>
    <w:rsid w:val="009E1A17"/>
    <w:rsid w:val="009E1B89"/>
    <w:rsid w:val="009E248B"/>
    <w:rsid w:val="009E38C7"/>
    <w:rsid w:val="009E3BB1"/>
    <w:rsid w:val="009E3CAE"/>
    <w:rsid w:val="009E3F0F"/>
    <w:rsid w:val="009E64E3"/>
    <w:rsid w:val="009F03BE"/>
    <w:rsid w:val="009F0B66"/>
    <w:rsid w:val="009F1A38"/>
    <w:rsid w:val="009F1DEA"/>
    <w:rsid w:val="009F28B6"/>
    <w:rsid w:val="009F5CF4"/>
    <w:rsid w:val="009F6537"/>
    <w:rsid w:val="009F7328"/>
    <w:rsid w:val="00A001ED"/>
    <w:rsid w:val="00A002FF"/>
    <w:rsid w:val="00A0055E"/>
    <w:rsid w:val="00A013A7"/>
    <w:rsid w:val="00A015F3"/>
    <w:rsid w:val="00A0174B"/>
    <w:rsid w:val="00A01FA9"/>
    <w:rsid w:val="00A0303F"/>
    <w:rsid w:val="00A03EF1"/>
    <w:rsid w:val="00A05B24"/>
    <w:rsid w:val="00A06B8E"/>
    <w:rsid w:val="00A0741E"/>
    <w:rsid w:val="00A07BD1"/>
    <w:rsid w:val="00A10435"/>
    <w:rsid w:val="00A104E9"/>
    <w:rsid w:val="00A11211"/>
    <w:rsid w:val="00A114DB"/>
    <w:rsid w:val="00A11E57"/>
    <w:rsid w:val="00A12085"/>
    <w:rsid w:val="00A140B2"/>
    <w:rsid w:val="00A154DB"/>
    <w:rsid w:val="00A15B38"/>
    <w:rsid w:val="00A16B32"/>
    <w:rsid w:val="00A17574"/>
    <w:rsid w:val="00A20AA2"/>
    <w:rsid w:val="00A20BB6"/>
    <w:rsid w:val="00A2105F"/>
    <w:rsid w:val="00A217D0"/>
    <w:rsid w:val="00A234D6"/>
    <w:rsid w:val="00A242DC"/>
    <w:rsid w:val="00A26083"/>
    <w:rsid w:val="00A26F65"/>
    <w:rsid w:val="00A27CD9"/>
    <w:rsid w:val="00A306C2"/>
    <w:rsid w:val="00A30F10"/>
    <w:rsid w:val="00A31D8F"/>
    <w:rsid w:val="00A32A7A"/>
    <w:rsid w:val="00A338CC"/>
    <w:rsid w:val="00A341E5"/>
    <w:rsid w:val="00A344F7"/>
    <w:rsid w:val="00A3653F"/>
    <w:rsid w:val="00A40751"/>
    <w:rsid w:val="00A4203E"/>
    <w:rsid w:val="00A43B28"/>
    <w:rsid w:val="00A457F2"/>
    <w:rsid w:val="00A46285"/>
    <w:rsid w:val="00A47F7F"/>
    <w:rsid w:val="00A50CAA"/>
    <w:rsid w:val="00A5115D"/>
    <w:rsid w:val="00A51200"/>
    <w:rsid w:val="00A515EC"/>
    <w:rsid w:val="00A52E11"/>
    <w:rsid w:val="00A52E6B"/>
    <w:rsid w:val="00A535DA"/>
    <w:rsid w:val="00A54C98"/>
    <w:rsid w:val="00A555CF"/>
    <w:rsid w:val="00A56270"/>
    <w:rsid w:val="00A56383"/>
    <w:rsid w:val="00A600D4"/>
    <w:rsid w:val="00A6068C"/>
    <w:rsid w:val="00A60953"/>
    <w:rsid w:val="00A61003"/>
    <w:rsid w:val="00A61B4A"/>
    <w:rsid w:val="00A630A3"/>
    <w:rsid w:val="00A635DD"/>
    <w:rsid w:val="00A64059"/>
    <w:rsid w:val="00A64EE9"/>
    <w:rsid w:val="00A65020"/>
    <w:rsid w:val="00A66CFF"/>
    <w:rsid w:val="00A67549"/>
    <w:rsid w:val="00A679E7"/>
    <w:rsid w:val="00A67E2B"/>
    <w:rsid w:val="00A7183C"/>
    <w:rsid w:val="00A71AAC"/>
    <w:rsid w:val="00A72506"/>
    <w:rsid w:val="00A72715"/>
    <w:rsid w:val="00A729F4"/>
    <w:rsid w:val="00A73039"/>
    <w:rsid w:val="00A75D60"/>
    <w:rsid w:val="00A76598"/>
    <w:rsid w:val="00A766FA"/>
    <w:rsid w:val="00A767F9"/>
    <w:rsid w:val="00A76EBE"/>
    <w:rsid w:val="00A80D9F"/>
    <w:rsid w:val="00A81372"/>
    <w:rsid w:val="00A816D9"/>
    <w:rsid w:val="00A8255A"/>
    <w:rsid w:val="00A8323E"/>
    <w:rsid w:val="00A847DD"/>
    <w:rsid w:val="00A849A8"/>
    <w:rsid w:val="00A84E7B"/>
    <w:rsid w:val="00A85813"/>
    <w:rsid w:val="00A8624F"/>
    <w:rsid w:val="00A862BE"/>
    <w:rsid w:val="00A91D31"/>
    <w:rsid w:val="00A9273E"/>
    <w:rsid w:val="00A9458A"/>
    <w:rsid w:val="00A94647"/>
    <w:rsid w:val="00A95630"/>
    <w:rsid w:val="00A95F7D"/>
    <w:rsid w:val="00A97DD0"/>
    <w:rsid w:val="00AA13E4"/>
    <w:rsid w:val="00AA17CA"/>
    <w:rsid w:val="00AA18B6"/>
    <w:rsid w:val="00AA1987"/>
    <w:rsid w:val="00AA2220"/>
    <w:rsid w:val="00AA3D34"/>
    <w:rsid w:val="00AA65E2"/>
    <w:rsid w:val="00AA6E71"/>
    <w:rsid w:val="00AB0B9F"/>
    <w:rsid w:val="00AB24D9"/>
    <w:rsid w:val="00AB2A77"/>
    <w:rsid w:val="00AB2CF7"/>
    <w:rsid w:val="00AB3B82"/>
    <w:rsid w:val="00AB4222"/>
    <w:rsid w:val="00AB51DB"/>
    <w:rsid w:val="00AB5AA0"/>
    <w:rsid w:val="00AB5E7D"/>
    <w:rsid w:val="00AB6728"/>
    <w:rsid w:val="00AB68F9"/>
    <w:rsid w:val="00AB6A21"/>
    <w:rsid w:val="00AB6A82"/>
    <w:rsid w:val="00AB6C64"/>
    <w:rsid w:val="00AC137E"/>
    <w:rsid w:val="00AC139F"/>
    <w:rsid w:val="00AC1441"/>
    <w:rsid w:val="00AC163D"/>
    <w:rsid w:val="00AC1D9C"/>
    <w:rsid w:val="00AC201A"/>
    <w:rsid w:val="00AC26A9"/>
    <w:rsid w:val="00AC2E3E"/>
    <w:rsid w:val="00AC2F66"/>
    <w:rsid w:val="00AC39D1"/>
    <w:rsid w:val="00AC5832"/>
    <w:rsid w:val="00AD0441"/>
    <w:rsid w:val="00AD04E9"/>
    <w:rsid w:val="00AD05CD"/>
    <w:rsid w:val="00AD0EBB"/>
    <w:rsid w:val="00AD1C31"/>
    <w:rsid w:val="00AD2F80"/>
    <w:rsid w:val="00AD3BB6"/>
    <w:rsid w:val="00AD3D78"/>
    <w:rsid w:val="00AD4635"/>
    <w:rsid w:val="00AD588E"/>
    <w:rsid w:val="00AD5A98"/>
    <w:rsid w:val="00AD68BD"/>
    <w:rsid w:val="00AD6C74"/>
    <w:rsid w:val="00AD7B9D"/>
    <w:rsid w:val="00AE127A"/>
    <w:rsid w:val="00AE1AF3"/>
    <w:rsid w:val="00AE1D0D"/>
    <w:rsid w:val="00AE2186"/>
    <w:rsid w:val="00AE334A"/>
    <w:rsid w:val="00AE5432"/>
    <w:rsid w:val="00AE5999"/>
    <w:rsid w:val="00AE5D10"/>
    <w:rsid w:val="00AF013C"/>
    <w:rsid w:val="00AF05C9"/>
    <w:rsid w:val="00AF11A1"/>
    <w:rsid w:val="00AF16E1"/>
    <w:rsid w:val="00AF16EF"/>
    <w:rsid w:val="00AF1C94"/>
    <w:rsid w:val="00AF20A7"/>
    <w:rsid w:val="00AF32DF"/>
    <w:rsid w:val="00AF3505"/>
    <w:rsid w:val="00AF4B86"/>
    <w:rsid w:val="00AF4F26"/>
    <w:rsid w:val="00AF533C"/>
    <w:rsid w:val="00AF6272"/>
    <w:rsid w:val="00AF6612"/>
    <w:rsid w:val="00AF7F35"/>
    <w:rsid w:val="00AF7F79"/>
    <w:rsid w:val="00B02A30"/>
    <w:rsid w:val="00B02B9E"/>
    <w:rsid w:val="00B03688"/>
    <w:rsid w:val="00B04446"/>
    <w:rsid w:val="00B05C83"/>
    <w:rsid w:val="00B06714"/>
    <w:rsid w:val="00B069B8"/>
    <w:rsid w:val="00B07A71"/>
    <w:rsid w:val="00B07D3F"/>
    <w:rsid w:val="00B10311"/>
    <w:rsid w:val="00B1076F"/>
    <w:rsid w:val="00B115CE"/>
    <w:rsid w:val="00B119D2"/>
    <w:rsid w:val="00B11E19"/>
    <w:rsid w:val="00B11ED1"/>
    <w:rsid w:val="00B12490"/>
    <w:rsid w:val="00B128A6"/>
    <w:rsid w:val="00B12F22"/>
    <w:rsid w:val="00B131B7"/>
    <w:rsid w:val="00B137EC"/>
    <w:rsid w:val="00B144F7"/>
    <w:rsid w:val="00B14A17"/>
    <w:rsid w:val="00B16AF5"/>
    <w:rsid w:val="00B17A02"/>
    <w:rsid w:val="00B17D8A"/>
    <w:rsid w:val="00B17FD7"/>
    <w:rsid w:val="00B21097"/>
    <w:rsid w:val="00B21B4B"/>
    <w:rsid w:val="00B22E34"/>
    <w:rsid w:val="00B23440"/>
    <w:rsid w:val="00B236B8"/>
    <w:rsid w:val="00B24230"/>
    <w:rsid w:val="00B24314"/>
    <w:rsid w:val="00B24CC8"/>
    <w:rsid w:val="00B2580D"/>
    <w:rsid w:val="00B26AC4"/>
    <w:rsid w:val="00B27A94"/>
    <w:rsid w:val="00B302FE"/>
    <w:rsid w:val="00B31FAA"/>
    <w:rsid w:val="00B3209B"/>
    <w:rsid w:val="00B3223B"/>
    <w:rsid w:val="00B3329D"/>
    <w:rsid w:val="00B34D99"/>
    <w:rsid w:val="00B35B99"/>
    <w:rsid w:val="00B35DE2"/>
    <w:rsid w:val="00B37905"/>
    <w:rsid w:val="00B40485"/>
    <w:rsid w:val="00B40E88"/>
    <w:rsid w:val="00B416AE"/>
    <w:rsid w:val="00B428B7"/>
    <w:rsid w:val="00B431B9"/>
    <w:rsid w:val="00B43D95"/>
    <w:rsid w:val="00B43E29"/>
    <w:rsid w:val="00B43F1B"/>
    <w:rsid w:val="00B441B9"/>
    <w:rsid w:val="00B44461"/>
    <w:rsid w:val="00B4596A"/>
    <w:rsid w:val="00B4709B"/>
    <w:rsid w:val="00B474B8"/>
    <w:rsid w:val="00B47545"/>
    <w:rsid w:val="00B475B9"/>
    <w:rsid w:val="00B509A0"/>
    <w:rsid w:val="00B50AFB"/>
    <w:rsid w:val="00B51604"/>
    <w:rsid w:val="00B51AB7"/>
    <w:rsid w:val="00B52719"/>
    <w:rsid w:val="00B52A9F"/>
    <w:rsid w:val="00B52CDA"/>
    <w:rsid w:val="00B539AB"/>
    <w:rsid w:val="00B53B38"/>
    <w:rsid w:val="00B55B84"/>
    <w:rsid w:val="00B56272"/>
    <w:rsid w:val="00B56B60"/>
    <w:rsid w:val="00B57226"/>
    <w:rsid w:val="00B576F1"/>
    <w:rsid w:val="00B6139C"/>
    <w:rsid w:val="00B61EF9"/>
    <w:rsid w:val="00B62900"/>
    <w:rsid w:val="00B638BF"/>
    <w:rsid w:val="00B63BEB"/>
    <w:rsid w:val="00B648CB"/>
    <w:rsid w:val="00B64B4D"/>
    <w:rsid w:val="00B64D3F"/>
    <w:rsid w:val="00B657E6"/>
    <w:rsid w:val="00B65817"/>
    <w:rsid w:val="00B664E8"/>
    <w:rsid w:val="00B6667B"/>
    <w:rsid w:val="00B67808"/>
    <w:rsid w:val="00B702A4"/>
    <w:rsid w:val="00B70981"/>
    <w:rsid w:val="00B70E62"/>
    <w:rsid w:val="00B716F0"/>
    <w:rsid w:val="00B71F7C"/>
    <w:rsid w:val="00B7269D"/>
    <w:rsid w:val="00B729DD"/>
    <w:rsid w:val="00B72CE5"/>
    <w:rsid w:val="00B739A8"/>
    <w:rsid w:val="00B748ED"/>
    <w:rsid w:val="00B755C0"/>
    <w:rsid w:val="00B758C7"/>
    <w:rsid w:val="00B76B4C"/>
    <w:rsid w:val="00B77D5E"/>
    <w:rsid w:val="00B81A08"/>
    <w:rsid w:val="00B83181"/>
    <w:rsid w:val="00B8643D"/>
    <w:rsid w:val="00B86477"/>
    <w:rsid w:val="00B900DC"/>
    <w:rsid w:val="00B91797"/>
    <w:rsid w:val="00B925D8"/>
    <w:rsid w:val="00B92C7A"/>
    <w:rsid w:val="00B92EB8"/>
    <w:rsid w:val="00B940C7"/>
    <w:rsid w:val="00B944EE"/>
    <w:rsid w:val="00B958D1"/>
    <w:rsid w:val="00B970E2"/>
    <w:rsid w:val="00B97EFE"/>
    <w:rsid w:val="00BA0651"/>
    <w:rsid w:val="00BA1A6F"/>
    <w:rsid w:val="00BA2379"/>
    <w:rsid w:val="00BA2EB4"/>
    <w:rsid w:val="00BA3B54"/>
    <w:rsid w:val="00BA3D9A"/>
    <w:rsid w:val="00BA4268"/>
    <w:rsid w:val="00BA431A"/>
    <w:rsid w:val="00BA48BD"/>
    <w:rsid w:val="00BA6471"/>
    <w:rsid w:val="00BA6493"/>
    <w:rsid w:val="00BA67E8"/>
    <w:rsid w:val="00BA784D"/>
    <w:rsid w:val="00BA7F30"/>
    <w:rsid w:val="00BB12E2"/>
    <w:rsid w:val="00BB16BE"/>
    <w:rsid w:val="00BB21F0"/>
    <w:rsid w:val="00BB442E"/>
    <w:rsid w:val="00BB4B89"/>
    <w:rsid w:val="00BB5608"/>
    <w:rsid w:val="00BB5F35"/>
    <w:rsid w:val="00BB684F"/>
    <w:rsid w:val="00BB742E"/>
    <w:rsid w:val="00BC07B8"/>
    <w:rsid w:val="00BC0BC7"/>
    <w:rsid w:val="00BC12C7"/>
    <w:rsid w:val="00BC1FF8"/>
    <w:rsid w:val="00BC206A"/>
    <w:rsid w:val="00BC3B11"/>
    <w:rsid w:val="00BC49E2"/>
    <w:rsid w:val="00BC54ED"/>
    <w:rsid w:val="00BC6205"/>
    <w:rsid w:val="00BD1B8C"/>
    <w:rsid w:val="00BD26C1"/>
    <w:rsid w:val="00BD46FB"/>
    <w:rsid w:val="00BD4A14"/>
    <w:rsid w:val="00BD4E09"/>
    <w:rsid w:val="00BD547E"/>
    <w:rsid w:val="00BD5E80"/>
    <w:rsid w:val="00BD75DC"/>
    <w:rsid w:val="00BD7927"/>
    <w:rsid w:val="00BE01ED"/>
    <w:rsid w:val="00BE039D"/>
    <w:rsid w:val="00BE1B6B"/>
    <w:rsid w:val="00BE3470"/>
    <w:rsid w:val="00BE3C26"/>
    <w:rsid w:val="00BE7220"/>
    <w:rsid w:val="00BE7337"/>
    <w:rsid w:val="00BE75C6"/>
    <w:rsid w:val="00BE7F97"/>
    <w:rsid w:val="00BF2330"/>
    <w:rsid w:val="00BF2DF4"/>
    <w:rsid w:val="00BF3153"/>
    <w:rsid w:val="00BF43FC"/>
    <w:rsid w:val="00BF4782"/>
    <w:rsid w:val="00BF4F14"/>
    <w:rsid w:val="00BF5634"/>
    <w:rsid w:val="00BF5EED"/>
    <w:rsid w:val="00BF7118"/>
    <w:rsid w:val="00BF7141"/>
    <w:rsid w:val="00BF7939"/>
    <w:rsid w:val="00C0094F"/>
    <w:rsid w:val="00C01076"/>
    <w:rsid w:val="00C0171F"/>
    <w:rsid w:val="00C02AA4"/>
    <w:rsid w:val="00C03B2E"/>
    <w:rsid w:val="00C03BF1"/>
    <w:rsid w:val="00C051E9"/>
    <w:rsid w:val="00C057D4"/>
    <w:rsid w:val="00C05B25"/>
    <w:rsid w:val="00C071DF"/>
    <w:rsid w:val="00C1184E"/>
    <w:rsid w:val="00C11BBF"/>
    <w:rsid w:val="00C11D35"/>
    <w:rsid w:val="00C12AEB"/>
    <w:rsid w:val="00C13627"/>
    <w:rsid w:val="00C14278"/>
    <w:rsid w:val="00C14A00"/>
    <w:rsid w:val="00C14A41"/>
    <w:rsid w:val="00C152C3"/>
    <w:rsid w:val="00C164CC"/>
    <w:rsid w:val="00C17C63"/>
    <w:rsid w:val="00C20923"/>
    <w:rsid w:val="00C213DF"/>
    <w:rsid w:val="00C21A3F"/>
    <w:rsid w:val="00C22233"/>
    <w:rsid w:val="00C230CD"/>
    <w:rsid w:val="00C2312F"/>
    <w:rsid w:val="00C23303"/>
    <w:rsid w:val="00C23D66"/>
    <w:rsid w:val="00C23FFD"/>
    <w:rsid w:val="00C25596"/>
    <w:rsid w:val="00C25F66"/>
    <w:rsid w:val="00C270D1"/>
    <w:rsid w:val="00C306A2"/>
    <w:rsid w:val="00C31F09"/>
    <w:rsid w:val="00C32330"/>
    <w:rsid w:val="00C32598"/>
    <w:rsid w:val="00C348F5"/>
    <w:rsid w:val="00C34FFD"/>
    <w:rsid w:val="00C35DC2"/>
    <w:rsid w:val="00C372B9"/>
    <w:rsid w:val="00C421E4"/>
    <w:rsid w:val="00C43BF0"/>
    <w:rsid w:val="00C44099"/>
    <w:rsid w:val="00C44847"/>
    <w:rsid w:val="00C45314"/>
    <w:rsid w:val="00C46D6F"/>
    <w:rsid w:val="00C470D0"/>
    <w:rsid w:val="00C47239"/>
    <w:rsid w:val="00C4795F"/>
    <w:rsid w:val="00C51036"/>
    <w:rsid w:val="00C51B64"/>
    <w:rsid w:val="00C52C85"/>
    <w:rsid w:val="00C55099"/>
    <w:rsid w:val="00C559D3"/>
    <w:rsid w:val="00C564A4"/>
    <w:rsid w:val="00C57722"/>
    <w:rsid w:val="00C60B2D"/>
    <w:rsid w:val="00C60D07"/>
    <w:rsid w:val="00C6217B"/>
    <w:rsid w:val="00C63097"/>
    <w:rsid w:val="00C63E24"/>
    <w:rsid w:val="00C63E51"/>
    <w:rsid w:val="00C63F94"/>
    <w:rsid w:val="00C64147"/>
    <w:rsid w:val="00C64B33"/>
    <w:rsid w:val="00C663B2"/>
    <w:rsid w:val="00C6733F"/>
    <w:rsid w:val="00C7142C"/>
    <w:rsid w:val="00C71A8B"/>
    <w:rsid w:val="00C72014"/>
    <w:rsid w:val="00C724EC"/>
    <w:rsid w:val="00C72A17"/>
    <w:rsid w:val="00C731A6"/>
    <w:rsid w:val="00C73BA2"/>
    <w:rsid w:val="00C74BDE"/>
    <w:rsid w:val="00C75264"/>
    <w:rsid w:val="00C75CCF"/>
    <w:rsid w:val="00C75D4A"/>
    <w:rsid w:val="00C770CB"/>
    <w:rsid w:val="00C77171"/>
    <w:rsid w:val="00C81360"/>
    <w:rsid w:val="00C82C4E"/>
    <w:rsid w:val="00C83854"/>
    <w:rsid w:val="00C83CA0"/>
    <w:rsid w:val="00C83F2F"/>
    <w:rsid w:val="00C843C1"/>
    <w:rsid w:val="00C845A1"/>
    <w:rsid w:val="00C84EAA"/>
    <w:rsid w:val="00C86950"/>
    <w:rsid w:val="00C870B3"/>
    <w:rsid w:val="00C9124C"/>
    <w:rsid w:val="00C91F66"/>
    <w:rsid w:val="00C92AF1"/>
    <w:rsid w:val="00C933CC"/>
    <w:rsid w:val="00C94D7C"/>
    <w:rsid w:val="00C97936"/>
    <w:rsid w:val="00CA002A"/>
    <w:rsid w:val="00CA0194"/>
    <w:rsid w:val="00CA07F8"/>
    <w:rsid w:val="00CA18C3"/>
    <w:rsid w:val="00CA1CC9"/>
    <w:rsid w:val="00CA2219"/>
    <w:rsid w:val="00CA53B3"/>
    <w:rsid w:val="00CB1321"/>
    <w:rsid w:val="00CB1417"/>
    <w:rsid w:val="00CB2DE6"/>
    <w:rsid w:val="00CB3B27"/>
    <w:rsid w:val="00CB436E"/>
    <w:rsid w:val="00CB4B3B"/>
    <w:rsid w:val="00CB4E0F"/>
    <w:rsid w:val="00CB6A61"/>
    <w:rsid w:val="00CB770B"/>
    <w:rsid w:val="00CB7A4E"/>
    <w:rsid w:val="00CB7ACE"/>
    <w:rsid w:val="00CC05BC"/>
    <w:rsid w:val="00CC1459"/>
    <w:rsid w:val="00CC2585"/>
    <w:rsid w:val="00CC4595"/>
    <w:rsid w:val="00CC53ED"/>
    <w:rsid w:val="00CC5FD6"/>
    <w:rsid w:val="00CC63B3"/>
    <w:rsid w:val="00CC67A3"/>
    <w:rsid w:val="00CC69FB"/>
    <w:rsid w:val="00CC76A8"/>
    <w:rsid w:val="00CD1114"/>
    <w:rsid w:val="00CD2887"/>
    <w:rsid w:val="00CD289C"/>
    <w:rsid w:val="00CD3220"/>
    <w:rsid w:val="00CD5181"/>
    <w:rsid w:val="00CD5785"/>
    <w:rsid w:val="00CD6299"/>
    <w:rsid w:val="00CD7F6F"/>
    <w:rsid w:val="00CE0104"/>
    <w:rsid w:val="00CE0CE9"/>
    <w:rsid w:val="00CE143A"/>
    <w:rsid w:val="00CE1747"/>
    <w:rsid w:val="00CE3733"/>
    <w:rsid w:val="00CE3F41"/>
    <w:rsid w:val="00CE441E"/>
    <w:rsid w:val="00CE4547"/>
    <w:rsid w:val="00CE45C7"/>
    <w:rsid w:val="00CE4B2A"/>
    <w:rsid w:val="00CE5B6A"/>
    <w:rsid w:val="00CE6174"/>
    <w:rsid w:val="00CE69E8"/>
    <w:rsid w:val="00CE6BA4"/>
    <w:rsid w:val="00CE75C2"/>
    <w:rsid w:val="00CF0807"/>
    <w:rsid w:val="00CF12D7"/>
    <w:rsid w:val="00CF14A8"/>
    <w:rsid w:val="00CF2D7A"/>
    <w:rsid w:val="00CF3D35"/>
    <w:rsid w:val="00CF3E1C"/>
    <w:rsid w:val="00CF4EDF"/>
    <w:rsid w:val="00CF52E1"/>
    <w:rsid w:val="00CF589A"/>
    <w:rsid w:val="00CF58B9"/>
    <w:rsid w:val="00CF590B"/>
    <w:rsid w:val="00CF61D2"/>
    <w:rsid w:val="00CF63DB"/>
    <w:rsid w:val="00CF695D"/>
    <w:rsid w:val="00CF7337"/>
    <w:rsid w:val="00D005C4"/>
    <w:rsid w:val="00D02635"/>
    <w:rsid w:val="00D02CD4"/>
    <w:rsid w:val="00D02F54"/>
    <w:rsid w:val="00D0341E"/>
    <w:rsid w:val="00D03B1B"/>
    <w:rsid w:val="00D05A46"/>
    <w:rsid w:val="00D074DB"/>
    <w:rsid w:val="00D076D4"/>
    <w:rsid w:val="00D1160F"/>
    <w:rsid w:val="00D12669"/>
    <w:rsid w:val="00D12944"/>
    <w:rsid w:val="00D12B6E"/>
    <w:rsid w:val="00D12DC9"/>
    <w:rsid w:val="00D13667"/>
    <w:rsid w:val="00D14F03"/>
    <w:rsid w:val="00D15657"/>
    <w:rsid w:val="00D1576A"/>
    <w:rsid w:val="00D157BA"/>
    <w:rsid w:val="00D15E80"/>
    <w:rsid w:val="00D17635"/>
    <w:rsid w:val="00D17747"/>
    <w:rsid w:val="00D2006B"/>
    <w:rsid w:val="00D209D1"/>
    <w:rsid w:val="00D229FC"/>
    <w:rsid w:val="00D23038"/>
    <w:rsid w:val="00D245E5"/>
    <w:rsid w:val="00D248C7"/>
    <w:rsid w:val="00D2500C"/>
    <w:rsid w:val="00D25AB6"/>
    <w:rsid w:val="00D3017F"/>
    <w:rsid w:val="00D31BDE"/>
    <w:rsid w:val="00D33288"/>
    <w:rsid w:val="00D33665"/>
    <w:rsid w:val="00D33E01"/>
    <w:rsid w:val="00D34BEF"/>
    <w:rsid w:val="00D36FB4"/>
    <w:rsid w:val="00D37AD5"/>
    <w:rsid w:val="00D37DEA"/>
    <w:rsid w:val="00D40980"/>
    <w:rsid w:val="00D4267A"/>
    <w:rsid w:val="00D42C53"/>
    <w:rsid w:val="00D42D9B"/>
    <w:rsid w:val="00D42E0A"/>
    <w:rsid w:val="00D44A89"/>
    <w:rsid w:val="00D45069"/>
    <w:rsid w:val="00D457F9"/>
    <w:rsid w:val="00D45C12"/>
    <w:rsid w:val="00D46570"/>
    <w:rsid w:val="00D50857"/>
    <w:rsid w:val="00D50963"/>
    <w:rsid w:val="00D50AEF"/>
    <w:rsid w:val="00D50DA9"/>
    <w:rsid w:val="00D5233B"/>
    <w:rsid w:val="00D52A8D"/>
    <w:rsid w:val="00D52FF6"/>
    <w:rsid w:val="00D5431B"/>
    <w:rsid w:val="00D555A5"/>
    <w:rsid w:val="00D57B06"/>
    <w:rsid w:val="00D57E05"/>
    <w:rsid w:val="00D60DDD"/>
    <w:rsid w:val="00D616DC"/>
    <w:rsid w:val="00D61E28"/>
    <w:rsid w:val="00D62043"/>
    <w:rsid w:val="00D629B1"/>
    <w:rsid w:val="00D62FFA"/>
    <w:rsid w:val="00D6320B"/>
    <w:rsid w:val="00D63882"/>
    <w:rsid w:val="00D64427"/>
    <w:rsid w:val="00D653E9"/>
    <w:rsid w:val="00D6549F"/>
    <w:rsid w:val="00D65892"/>
    <w:rsid w:val="00D660C1"/>
    <w:rsid w:val="00D66DC6"/>
    <w:rsid w:val="00D705D0"/>
    <w:rsid w:val="00D708AA"/>
    <w:rsid w:val="00D70B46"/>
    <w:rsid w:val="00D7167C"/>
    <w:rsid w:val="00D724AA"/>
    <w:rsid w:val="00D735B5"/>
    <w:rsid w:val="00D73AA5"/>
    <w:rsid w:val="00D74975"/>
    <w:rsid w:val="00D74BEA"/>
    <w:rsid w:val="00D77E13"/>
    <w:rsid w:val="00D80313"/>
    <w:rsid w:val="00D80C54"/>
    <w:rsid w:val="00D824B3"/>
    <w:rsid w:val="00D82F7A"/>
    <w:rsid w:val="00D830CD"/>
    <w:rsid w:val="00D8549B"/>
    <w:rsid w:val="00D86BC3"/>
    <w:rsid w:val="00D86D27"/>
    <w:rsid w:val="00D9046B"/>
    <w:rsid w:val="00D90AED"/>
    <w:rsid w:val="00D90F58"/>
    <w:rsid w:val="00D9106B"/>
    <w:rsid w:val="00D93C82"/>
    <w:rsid w:val="00D93C89"/>
    <w:rsid w:val="00D97385"/>
    <w:rsid w:val="00D97F09"/>
    <w:rsid w:val="00DA06F0"/>
    <w:rsid w:val="00DA171C"/>
    <w:rsid w:val="00DA1750"/>
    <w:rsid w:val="00DA1BA0"/>
    <w:rsid w:val="00DA1E47"/>
    <w:rsid w:val="00DA284A"/>
    <w:rsid w:val="00DA2C05"/>
    <w:rsid w:val="00DA3001"/>
    <w:rsid w:val="00DA3510"/>
    <w:rsid w:val="00DA39FB"/>
    <w:rsid w:val="00DA3CF6"/>
    <w:rsid w:val="00DA3F6D"/>
    <w:rsid w:val="00DA4825"/>
    <w:rsid w:val="00DA5264"/>
    <w:rsid w:val="00DA53F1"/>
    <w:rsid w:val="00DA59ED"/>
    <w:rsid w:val="00DA6EDA"/>
    <w:rsid w:val="00DA6F6C"/>
    <w:rsid w:val="00DA77E2"/>
    <w:rsid w:val="00DB06D0"/>
    <w:rsid w:val="00DB1588"/>
    <w:rsid w:val="00DB16FA"/>
    <w:rsid w:val="00DB1F62"/>
    <w:rsid w:val="00DB212E"/>
    <w:rsid w:val="00DB260B"/>
    <w:rsid w:val="00DB2A56"/>
    <w:rsid w:val="00DB369E"/>
    <w:rsid w:val="00DB36DF"/>
    <w:rsid w:val="00DB468C"/>
    <w:rsid w:val="00DB4820"/>
    <w:rsid w:val="00DB4FF9"/>
    <w:rsid w:val="00DB5112"/>
    <w:rsid w:val="00DB579E"/>
    <w:rsid w:val="00DB582D"/>
    <w:rsid w:val="00DB5C88"/>
    <w:rsid w:val="00DB7B0C"/>
    <w:rsid w:val="00DB7C74"/>
    <w:rsid w:val="00DC0338"/>
    <w:rsid w:val="00DC099A"/>
    <w:rsid w:val="00DC2910"/>
    <w:rsid w:val="00DC3368"/>
    <w:rsid w:val="00DC5026"/>
    <w:rsid w:val="00DC5060"/>
    <w:rsid w:val="00DC5657"/>
    <w:rsid w:val="00DC5DDC"/>
    <w:rsid w:val="00DC6699"/>
    <w:rsid w:val="00DC6976"/>
    <w:rsid w:val="00DD1170"/>
    <w:rsid w:val="00DD1211"/>
    <w:rsid w:val="00DD1A37"/>
    <w:rsid w:val="00DD1DFC"/>
    <w:rsid w:val="00DD2333"/>
    <w:rsid w:val="00DD2A36"/>
    <w:rsid w:val="00DD425D"/>
    <w:rsid w:val="00DD4B7F"/>
    <w:rsid w:val="00DE11AB"/>
    <w:rsid w:val="00DE40A2"/>
    <w:rsid w:val="00DE4B29"/>
    <w:rsid w:val="00DE65E3"/>
    <w:rsid w:val="00DF0382"/>
    <w:rsid w:val="00DF2130"/>
    <w:rsid w:val="00DF2403"/>
    <w:rsid w:val="00DF37C6"/>
    <w:rsid w:val="00DF460D"/>
    <w:rsid w:val="00DF5627"/>
    <w:rsid w:val="00DF5812"/>
    <w:rsid w:val="00DF5D20"/>
    <w:rsid w:val="00DF5E90"/>
    <w:rsid w:val="00DF7254"/>
    <w:rsid w:val="00DF7483"/>
    <w:rsid w:val="00DF74EF"/>
    <w:rsid w:val="00E00418"/>
    <w:rsid w:val="00E007C7"/>
    <w:rsid w:val="00E010CD"/>
    <w:rsid w:val="00E02F9B"/>
    <w:rsid w:val="00E03EDA"/>
    <w:rsid w:val="00E066D1"/>
    <w:rsid w:val="00E068BB"/>
    <w:rsid w:val="00E1011D"/>
    <w:rsid w:val="00E10F22"/>
    <w:rsid w:val="00E10FBC"/>
    <w:rsid w:val="00E114DF"/>
    <w:rsid w:val="00E12BD7"/>
    <w:rsid w:val="00E13D5C"/>
    <w:rsid w:val="00E13ECB"/>
    <w:rsid w:val="00E1493B"/>
    <w:rsid w:val="00E15222"/>
    <w:rsid w:val="00E15E42"/>
    <w:rsid w:val="00E164FB"/>
    <w:rsid w:val="00E16F4D"/>
    <w:rsid w:val="00E17CCE"/>
    <w:rsid w:val="00E17F0B"/>
    <w:rsid w:val="00E17FF7"/>
    <w:rsid w:val="00E21388"/>
    <w:rsid w:val="00E21FF3"/>
    <w:rsid w:val="00E22356"/>
    <w:rsid w:val="00E226D8"/>
    <w:rsid w:val="00E23246"/>
    <w:rsid w:val="00E23437"/>
    <w:rsid w:val="00E242D8"/>
    <w:rsid w:val="00E2515D"/>
    <w:rsid w:val="00E25417"/>
    <w:rsid w:val="00E267CB"/>
    <w:rsid w:val="00E2748D"/>
    <w:rsid w:val="00E30356"/>
    <w:rsid w:val="00E305A8"/>
    <w:rsid w:val="00E3137E"/>
    <w:rsid w:val="00E3444A"/>
    <w:rsid w:val="00E366D4"/>
    <w:rsid w:val="00E41A6C"/>
    <w:rsid w:val="00E444A3"/>
    <w:rsid w:val="00E44B58"/>
    <w:rsid w:val="00E46CC2"/>
    <w:rsid w:val="00E474C5"/>
    <w:rsid w:val="00E47A75"/>
    <w:rsid w:val="00E50319"/>
    <w:rsid w:val="00E50821"/>
    <w:rsid w:val="00E51341"/>
    <w:rsid w:val="00E5269C"/>
    <w:rsid w:val="00E531E3"/>
    <w:rsid w:val="00E533E5"/>
    <w:rsid w:val="00E546E8"/>
    <w:rsid w:val="00E5556F"/>
    <w:rsid w:val="00E56010"/>
    <w:rsid w:val="00E56383"/>
    <w:rsid w:val="00E567F5"/>
    <w:rsid w:val="00E57180"/>
    <w:rsid w:val="00E61771"/>
    <w:rsid w:val="00E617B5"/>
    <w:rsid w:val="00E61EA6"/>
    <w:rsid w:val="00E62E23"/>
    <w:rsid w:val="00E636B4"/>
    <w:rsid w:val="00E646E1"/>
    <w:rsid w:val="00E64B7F"/>
    <w:rsid w:val="00E651DE"/>
    <w:rsid w:val="00E65778"/>
    <w:rsid w:val="00E660CD"/>
    <w:rsid w:val="00E70158"/>
    <w:rsid w:val="00E706AB"/>
    <w:rsid w:val="00E716F9"/>
    <w:rsid w:val="00E72B93"/>
    <w:rsid w:val="00E72C7E"/>
    <w:rsid w:val="00E7430F"/>
    <w:rsid w:val="00E76233"/>
    <w:rsid w:val="00E7754B"/>
    <w:rsid w:val="00E775F1"/>
    <w:rsid w:val="00E77628"/>
    <w:rsid w:val="00E77BBB"/>
    <w:rsid w:val="00E77C20"/>
    <w:rsid w:val="00E77CBD"/>
    <w:rsid w:val="00E80455"/>
    <w:rsid w:val="00E814DA"/>
    <w:rsid w:val="00E81AFC"/>
    <w:rsid w:val="00E81F10"/>
    <w:rsid w:val="00E830DD"/>
    <w:rsid w:val="00E85A87"/>
    <w:rsid w:val="00E85B15"/>
    <w:rsid w:val="00E85B23"/>
    <w:rsid w:val="00E86E30"/>
    <w:rsid w:val="00E86F0A"/>
    <w:rsid w:val="00E87351"/>
    <w:rsid w:val="00E8796A"/>
    <w:rsid w:val="00E87CC7"/>
    <w:rsid w:val="00E9114B"/>
    <w:rsid w:val="00E913AA"/>
    <w:rsid w:val="00E9175D"/>
    <w:rsid w:val="00E91904"/>
    <w:rsid w:val="00E93919"/>
    <w:rsid w:val="00E93A55"/>
    <w:rsid w:val="00E947C9"/>
    <w:rsid w:val="00E961DF"/>
    <w:rsid w:val="00E96C6E"/>
    <w:rsid w:val="00EA27F8"/>
    <w:rsid w:val="00EA2E7C"/>
    <w:rsid w:val="00EA34CE"/>
    <w:rsid w:val="00EA3B75"/>
    <w:rsid w:val="00EA3F53"/>
    <w:rsid w:val="00EA4B82"/>
    <w:rsid w:val="00EA7731"/>
    <w:rsid w:val="00EA7B99"/>
    <w:rsid w:val="00EA7CD4"/>
    <w:rsid w:val="00EB1460"/>
    <w:rsid w:val="00EB223A"/>
    <w:rsid w:val="00EB2851"/>
    <w:rsid w:val="00EB2A8F"/>
    <w:rsid w:val="00EB37EF"/>
    <w:rsid w:val="00EB4B0F"/>
    <w:rsid w:val="00EB5D73"/>
    <w:rsid w:val="00EB6A74"/>
    <w:rsid w:val="00EB7732"/>
    <w:rsid w:val="00EB7C5D"/>
    <w:rsid w:val="00EC0621"/>
    <w:rsid w:val="00EC14C6"/>
    <w:rsid w:val="00EC1FE2"/>
    <w:rsid w:val="00EC2307"/>
    <w:rsid w:val="00EC2D08"/>
    <w:rsid w:val="00EC2DEA"/>
    <w:rsid w:val="00EC37B0"/>
    <w:rsid w:val="00EC5956"/>
    <w:rsid w:val="00EC5D88"/>
    <w:rsid w:val="00EC681A"/>
    <w:rsid w:val="00EC713C"/>
    <w:rsid w:val="00ED2668"/>
    <w:rsid w:val="00ED3173"/>
    <w:rsid w:val="00ED4FD6"/>
    <w:rsid w:val="00ED52F8"/>
    <w:rsid w:val="00ED64C6"/>
    <w:rsid w:val="00ED69AF"/>
    <w:rsid w:val="00ED6D7F"/>
    <w:rsid w:val="00EE0F09"/>
    <w:rsid w:val="00EE2385"/>
    <w:rsid w:val="00EE37E5"/>
    <w:rsid w:val="00EE3C9F"/>
    <w:rsid w:val="00EE4F88"/>
    <w:rsid w:val="00EE5B95"/>
    <w:rsid w:val="00EF0041"/>
    <w:rsid w:val="00EF0948"/>
    <w:rsid w:val="00EF0B93"/>
    <w:rsid w:val="00EF0DA4"/>
    <w:rsid w:val="00EF27A8"/>
    <w:rsid w:val="00EF3839"/>
    <w:rsid w:val="00EF40AE"/>
    <w:rsid w:val="00EF4468"/>
    <w:rsid w:val="00EF4AB7"/>
    <w:rsid w:val="00EF69B3"/>
    <w:rsid w:val="00EF6CDC"/>
    <w:rsid w:val="00EF77F2"/>
    <w:rsid w:val="00F00372"/>
    <w:rsid w:val="00F00AA2"/>
    <w:rsid w:val="00F02C65"/>
    <w:rsid w:val="00F02F28"/>
    <w:rsid w:val="00F05525"/>
    <w:rsid w:val="00F06284"/>
    <w:rsid w:val="00F063DB"/>
    <w:rsid w:val="00F06732"/>
    <w:rsid w:val="00F06C85"/>
    <w:rsid w:val="00F07600"/>
    <w:rsid w:val="00F107F0"/>
    <w:rsid w:val="00F10905"/>
    <w:rsid w:val="00F10BFE"/>
    <w:rsid w:val="00F115F0"/>
    <w:rsid w:val="00F130F2"/>
    <w:rsid w:val="00F147E0"/>
    <w:rsid w:val="00F151EC"/>
    <w:rsid w:val="00F1682B"/>
    <w:rsid w:val="00F210BF"/>
    <w:rsid w:val="00F21B39"/>
    <w:rsid w:val="00F225FC"/>
    <w:rsid w:val="00F2335B"/>
    <w:rsid w:val="00F237EF"/>
    <w:rsid w:val="00F252A6"/>
    <w:rsid w:val="00F25567"/>
    <w:rsid w:val="00F256A5"/>
    <w:rsid w:val="00F2658A"/>
    <w:rsid w:val="00F2712D"/>
    <w:rsid w:val="00F27E22"/>
    <w:rsid w:val="00F34230"/>
    <w:rsid w:val="00F34D90"/>
    <w:rsid w:val="00F34E8C"/>
    <w:rsid w:val="00F35B72"/>
    <w:rsid w:val="00F360E1"/>
    <w:rsid w:val="00F377F5"/>
    <w:rsid w:val="00F40E3D"/>
    <w:rsid w:val="00F41720"/>
    <w:rsid w:val="00F41A49"/>
    <w:rsid w:val="00F4226D"/>
    <w:rsid w:val="00F42768"/>
    <w:rsid w:val="00F432B0"/>
    <w:rsid w:val="00F435EB"/>
    <w:rsid w:val="00F439A1"/>
    <w:rsid w:val="00F443E0"/>
    <w:rsid w:val="00F443E6"/>
    <w:rsid w:val="00F4501D"/>
    <w:rsid w:val="00F4521D"/>
    <w:rsid w:val="00F4593B"/>
    <w:rsid w:val="00F45FFD"/>
    <w:rsid w:val="00F47556"/>
    <w:rsid w:val="00F47E61"/>
    <w:rsid w:val="00F512BC"/>
    <w:rsid w:val="00F514EA"/>
    <w:rsid w:val="00F52117"/>
    <w:rsid w:val="00F52F3E"/>
    <w:rsid w:val="00F53705"/>
    <w:rsid w:val="00F5480A"/>
    <w:rsid w:val="00F54D4C"/>
    <w:rsid w:val="00F551C7"/>
    <w:rsid w:val="00F55B27"/>
    <w:rsid w:val="00F610D5"/>
    <w:rsid w:val="00F61FA8"/>
    <w:rsid w:val="00F62D3F"/>
    <w:rsid w:val="00F62E2D"/>
    <w:rsid w:val="00F633FF"/>
    <w:rsid w:val="00F6374D"/>
    <w:rsid w:val="00F65F16"/>
    <w:rsid w:val="00F66878"/>
    <w:rsid w:val="00F67274"/>
    <w:rsid w:val="00F67982"/>
    <w:rsid w:val="00F67EE1"/>
    <w:rsid w:val="00F70375"/>
    <w:rsid w:val="00F70B83"/>
    <w:rsid w:val="00F7572C"/>
    <w:rsid w:val="00F75B93"/>
    <w:rsid w:val="00F75CC0"/>
    <w:rsid w:val="00F75E42"/>
    <w:rsid w:val="00F75E6C"/>
    <w:rsid w:val="00F7677E"/>
    <w:rsid w:val="00F76816"/>
    <w:rsid w:val="00F76833"/>
    <w:rsid w:val="00F76D3F"/>
    <w:rsid w:val="00F7777A"/>
    <w:rsid w:val="00F77A70"/>
    <w:rsid w:val="00F80C1B"/>
    <w:rsid w:val="00F82841"/>
    <w:rsid w:val="00F83304"/>
    <w:rsid w:val="00F83590"/>
    <w:rsid w:val="00F83635"/>
    <w:rsid w:val="00F83A39"/>
    <w:rsid w:val="00F843D5"/>
    <w:rsid w:val="00F85B44"/>
    <w:rsid w:val="00F85E7E"/>
    <w:rsid w:val="00F9035A"/>
    <w:rsid w:val="00F90F5B"/>
    <w:rsid w:val="00F917B9"/>
    <w:rsid w:val="00F939BE"/>
    <w:rsid w:val="00F94261"/>
    <w:rsid w:val="00F94E19"/>
    <w:rsid w:val="00F971C1"/>
    <w:rsid w:val="00F97BF5"/>
    <w:rsid w:val="00FA1001"/>
    <w:rsid w:val="00FA4329"/>
    <w:rsid w:val="00FA43D6"/>
    <w:rsid w:val="00FA57F4"/>
    <w:rsid w:val="00FA5D8E"/>
    <w:rsid w:val="00FA7AF2"/>
    <w:rsid w:val="00FB032A"/>
    <w:rsid w:val="00FB042C"/>
    <w:rsid w:val="00FB1641"/>
    <w:rsid w:val="00FB16A0"/>
    <w:rsid w:val="00FB1D54"/>
    <w:rsid w:val="00FB2131"/>
    <w:rsid w:val="00FB2DFF"/>
    <w:rsid w:val="00FB4076"/>
    <w:rsid w:val="00FB50BA"/>
    <w:rsid w:val="00FB50DA"/>
    <w:rsid w:val="00FB5AE3"/>
    <w:rsid w:val="00FB5BFF"/>
    <w:rsid w:val="00FB74A6"/>
    <w:rsid w:val="00FB778D"/>
    <w:rsid w:val="00FB77FC"/>
    <w:rsid w:val="00FB7B4D"/>
    <w:rsid w:val="00FC18A4"/>
    <w:rsid w:val="00FC23B7"/>
    <w:rsid w:val="00FC3285"/>
    <w:rsid w:val="00FC384C"/>
    <w:rsid w:val="00FC4594"/>
    <w:rsid w:val="00FC49DB"/>
    <w:rsid w:val="00FC51DA"/>
    <w:rsid w:val="00FC5839"/>
    <w:rsid w:val="00FC5A0A"/>
    <w:rsid w:val="00FC6970"/>
    <w:rsid w:val="00FC7AC6"/>
    <w:rsid w:val="00FC7F07"/>
    <w:rsid w:val="00FD039E"/>
    <w:rsid w:val="00FD0499"/>
    <w:rsid w:val="00FD054A"/>
    <w:rsid w:val="00FD0842"/>
    <w:rsid w:val="00FD16D9"/>
    <w:rsid w:val="00FD2141"/>
    <w:rsid w:val="00FD229D"/>
    <w:rsid w:val="00FD234B"/>
    <w:rsid w:val="00FD2CDD"/>
    <w:rsid w:val="00FD2E04"/>
    <w:rsid w:val="00FD2F56"/>
    <w:rsid w:val="00FD2F72"/>
    <w:rsid w:val="00FD31B3"/>
    <w:rsid w:val="00FD3468"/>
    <w:rsid w:val="00FD3956"/>
    <w:rsid w:val="00FD51CE"/>
    <w:rsid w:val="00FD5A3F"/>
    <w:rsid w:val="00FD7712"/>
    <w:rsid w:val="00FE0E6F"/>
    <w:rsid w:val="00FE3423"/>
    <w:rsid w:val="00FE35D0"/>
    <w:rsid w:val="00FE45F8"/>
    <w:rsid w:val="00FE4BE8"/>
    <w:rsid w:val="00FE4C01"/>
    <w:rsid w:val="00FE4FAC"/>
    <w:rsid w:val="00FE6C59"/>
    <w:rsid w:val="00FE7077"/>
    <w:rsid w:val="00FE7729"/>
    <w:rsid w:val="00FE7FE8"/>
    <w:rsid w:val="00FF0915"/>
    <w:rsid w:val="00FF1023"/>
    <w:rsid w:val="00FF113A"/>
    <w:rsid w:val="00FF1611"/>
    <w:rsid w:val="00FF26E2"/>
    <w:rsid w:val="00FF27F2"/>
    <w:rsid w:val="00FF2E11"/>
    <w:rsid w:val="00FF381D"/>
    <w:rsid w:val="00FF5826"/>
    <w:rsid w:val="00FF5B1B"/>
    <w:rsid w:val="00FF710A"/>
    <w:rsid w:val="00FF7467"/>
    <w:rsid w:val="00FF772B"/>
    <w:rsid w:val="01069207"/>
    <w:rsid w:val="01076EDA"/>
    <w:rsid w:val="010891F1"/>
    <w:rsid w:val="01126069"/>
    <w:rsid w:val="011CBB03"/>
    <w:rsid w:val="0139D920"/>
    <w:rsid w:val="014165E9"/>
    <w:rsid w:val="017B4BC1"/>
    <w:rsid w:val="019DE23C"/>
    <w:rsid w:val="01A5B88A"/>
    <w:rsid w:val="01BB34A3"/>
    <w:rsid w:val="01CF9AC2"/>
    <w:rsid w:val="01D18945"/>
    <w:rsid w:val="01E78770"/>
    <w:rsid w:val="01F72207"/>
    <w:rsid w:val="025942F2"/>
    <w:rsid w:val="0278230E"/>
    <w:rsid w:val="02809D2A"/>
    <w:rsid w:val="0281BF89"/>
    <w:rsid w:val="028DB4EB"/>
    <w:rsid w:val="029A0312"/>
    <w:rsid w:val="02ABA442"/>
    <w:rsid w:val="02D70309"/>
    <w:rsid w:val="02F1C59D"/>
    <w:rsid w:val="02F40015"/>
    <w:rsid w:val="030162D7"/>
    <w:rsid w:val="033BC2EC"/>
    <w:rsid w:val="03430A3D"/>
    <w:rsid w:val="03468EB3"/>
    <w:rsid w:val="03885FD1"/>
    <w:rsid w:val="039067F4"/>
    <w:rsid w:val="0394612B"/>
    <w:rsid w:val="03AF7D4C"/>
    <w:rsid w:val="04074BAC"/>
    <w:rsid w:val="041A07DC"/>
    <w:rsid w:val="041F53EC"/>
    <w:rsid w:val="04246B46"/>
    <w:rsid w:val="045E23B4"/>
    <w:rsid w:val="048A4DCD"/>
    <w:rsid w:val="04B2D9E8"/>
    <w:rsid w:val="04B927F3"/>
    <w:rsid w:val="04CD3AB3"/>
    <w:rsid w:val="04D6F370"/>
    <w:rsid w:val="04DA0732"/>
    <w:rsid w:val="04F29B7E"/>
    <w:rsid w:val="052E15AA"/>
    <w:rsid w:val="05370D87"/>
    <w:rsid w:val="053D201E"/>
    <w:rsid w:val="05608562"/>
    <w:rsid w:val="0568C666"/>
    <w:rsid w:val="05940137"/>
    <w:rsid w:val="05C05578"/>
    <w:rsid w:val="05CD54C6"/>
    <w:rsid w:val="05D4F801"/>
    <w:rsid w:val="060EC78B"/>
    <w:rsid w:val="060F346A"/>
    <w:rsid w:val="061EA34D"/>
    <w:rsid w:val="062DDD42"/>
    <w:rsid w:val="0634B66F"/>
    <w:rsid w:val="065413F6"/>
    <w:rsid w:val="06723DEF"/>
    <w:rsid w:val="0682AC6A"/>
    <w:rsid w:val="06961EDB"/>
    <w:rsid w:val="06BE6B5B"/>
    <w:rsid w:val="06C4FD75"/>
    <w:rsid w:val="06C659D8"/>
    <w:rsid w:val="06D9A68B"/>
    <w:rsid w:val="06DBD153"/>
    <w:rsid w:val="06DFB2D4"/>
    <w:rsid w:val="06ECC85C"/>
    <w:rsid w:val="06F8F1F4"/>
    <w:rsid w:val="06FCBACC"/>
    <w:rsid w:val="070BFA9E"/>
    <w:rsid w:val="071085BF"/>
    <w:rsid w:val="07433573"/>
    <w:rsid w:val="07491E19"/>
    <w:rsid w:val="07C5ACA5"/>
    <w:rsid w:val="082CA308"/>
    <w:rsid w:val="08797644"/>
    <w:rsid w:val="0897332E"/>
    <w:rsid w:val="089D21A6"/>
    <w:rsid w:val="089FD931"/>
    <w:rsid w:val="08B1AB8C"/>
    <w:rsid w:val="08CA2DF8"/>
    <w:rsid w:val="08D61CD3"/>
    <w:rsid w:val="08F3BC62"/>
    <w:rsid w:val="08F60CC1"/>
    <w:rsid w:val="091EBD05"/>
    <w:rsid w:val="0922EB47"/>
    <w:rsid w:val="09504C4F"/>
    <w:rsid w:val="0959C8B8"/>
    <w:rsid w:val="096086C5"/>
    <w:rsid w:val="09687E26"/>
    <w:rsid w:val="0984270A"/>
    <w:rsid w:val="09DD016D"/>
    <w:rsid w:val="09E397D1"/>
    <w:rsid w:val="09EAFF30"/>
    <w:rsid w:val="0A0129C3"/>
    <w:rsid w:val="0A06C080"/>
    <w:rsid w:val="0A54C87C"/>
    <w:rsid w:val="0AAE6D7D"/>
    <w:rsid w:val="0AC45BA0"/>
    <w:rsid w:val="0AE1C112"/>
    <w:rsid w:val="0B1DBD4B"/>
    <w:rsid w:val="0B39A5A7"/>
    <w:rsid w:val="0B6EC7D8"/>
    <w:rsid w:val="0B7B9272"/>
    <w:rsid w:val="0B904E73"/>
    <w:rsid w:val="0B9AFD44"/>
    <w:rsid w:val="0BAEFFB3"/>
    <w:rsid w:val="0BB7CC72"/>
    <w:rsid w:val="0BEDD878"/>
    <w:rsid w:val="0C18C05A"/>
    <w:rsid w:val="0C7DC732"/>
    <w:rsid w:val="0C92FBA2"/>
    <w:rsid w:val="0C9B5434"/>
    <w:rsid w:val="0CA5304E"/>
    <w:rsid w:val="0CC8B5C1"/>
    <w:rsid w:val="0CF34DD1"/>
    <w:rsid w:val="0CFBE9AA"/>
    <w:rsid w:val="0D22F445"/>
    <w:rsid w:val="0D24C0B9"/>
    <w:rsid w:val="0D4CBDBE"/>
    <w:rsid w:val="0D5A1049"/>
    <w:rsid w:val="0D5AC09C"/>
    <w:rsid w:val="0D6B1062"/>
    <w:rsid w:val="0D6CC042"/>
    <w:rsid w:val="0D6D2914"/>
    <w:rsid w:val="0D7D86FA"/>
    <w:rsid w:val="0D9611A5"/>
    <w:rsid w:val="0DABE454"/>
    <w:rsid w:val="0DAFB89D"/>
    <w:rsid w:val="0DCCCE6E"/>
    <w:rsid w:val="0E0117D9"/>
    <w:rsid w:val="0E0FF2B2"/>
    <w:rsid w:val="0E1E7EB6"/>
    <w:rsid w:val="0E2BE3E6"/>
    <w:rsid w:val="0E3B8B1C"/>
    <w:rsid w:val="0EC42257"/>
    <w:rsid w:val="0ECEBA37"/>
    <w:rsid w:val="0ED76736"/>
    <w:rsid w:val="0ED87F06"/>
    <w:rsid w:val="0ED8A4DB"/>
    <w:rsid w:val="0EF62E95"/>
    <w:rsid w:val="0F04432F"/>
    <w:rsid w:val="0F46ED43"/>
    <w:rsid w:val="0F6B5920"/>
    <w:rsid w:val="0FA1B90C"/>
    <w:rsid w:val="0FC0635F"/>
    <w:rsid w:val="0FEB5D0D"/>
    <w:rsid w:val="102462CF"/>
    <w:rsid w:val="102860BD"/>
    <w:rsid w:val="103AEE72"/>
    <w:rsid w:val="103BC5B7"/>
    <w:rsid w:val="104694B7"/>
    <w:rsid w:val="107AD563"/>
    <w:rsid w:val="107AF878"/>
    <w:rsid w:val="107F6985"/>
    <w:rsid w:val="10936066"/>
    <w:rsid w:val="109ED81B"/>
    <w:rsid w:val="109EEFD3"/>
    <w:rsid w:val="109FC0C3"/>
    <w:rsid w:val="10B9BD48"/>
    <w:rsid w:val="10EE1A63"/>
    <w:rsid w:val="11134E19"/>
    <w:rsid w:val="111A148F"/>
    <w:rsid w:val="11201021"/>
    <w:rsid w:val="11388F2D"/>
    <w:rsid w:val="1160E657"/>
    <w:rsid w:val="1165AD34"/>
    <w:rsid w:val="11782384"/>
    <w:rsid w:val="119806B5"/>
    <w:rsid w:val="11A6E906"/>
    <w:rsid w:val="11C3E51D"/>
    <w:rsid w:val="11F6E16F"/>
    <w:rsid w:val="12266D59"/>
    <w:rsid w:val="122E1C8F"/>
    <w:rsid w:val="12342923"/>
    <w:rsid w:val="1237F79C"/>
    <w:rsid w:val="124CD0AB"/>
    <w:rsid w:val="124F8F8C"/>
    <w:rsid w:val="127080C1"/>
    <w:rsid w:val="127A0731"/>
    <w:rsid w:val="129DD747"/>
    <w:rsid w:val="12AD7829"/>
    <w:rsid w:val="12D8D13B"/>
    <w:rsid w:val="12D99E56"/>
    <w:rsid w:val="1301CA82"/>
    <w:rsid w:val="130AFE36"/>
    <w:rsid w:val="13399B70"/>
    <w:rsid w:val="135BEBF4"/>
    <w:rsid w:val="136263DB"/>
    <w:rsid w:val="136602B9"/>
    <w:rsid w:val="13797A3F"/>
    <w:rsid w:val="13865014"/>
    <w:rsid w:val="139C13DF"/>
    <w:rsid w:val="13A673B0"/>
    <w:rsid w:val="13AD4FAF"/>
    <w:rsid w:val="13C9E02B"/>
    <w:rsid w:val="13CE8A2C"/>
    <w:rsid w:val="13D29B50"/>
    <w:rsid w:val="13DED210"/>
    <w:rsid w:val="140549B7"/>
    <w:rsid w:val="141D2FCF"/>
    <w:rsid w:val="14326D53"/>
    <w:rsid w:val="145743BB"/>
    <w:rsid w:val="1462CDA1"/>
    <w:rsid w:val="147BCA4C"/>
    <w:rsid w:val="14A029F5"/>
    <w:rsid w:val="14A268EA"/>
    <w:rsid w:val="14ED74CF"/>
    <w:rsid w:val="14F5667B"/>
    <w:rsid w:val="154E4ED3"/>
    <w:rsid w:val="155F9D46"/>
    <w:rsid w:val="1575A89D"/>
    <w:rsid w:val="158604AA"/>
    <w:rsid w:val="1598D0AF"/>
    <w:rsid w:val="159CC4B1"/>
    <w:rsid w:val="15BA421F"/>
    <w:rsid w:val="15FD1C0E"/>
    <w:rsid w:val="161537E0"/>
    <w:rsid w:val="161CCC95"/>
    <w:rsid w:val="161F7AD1"/>
    <w:rsid w:val="16489458"/>
    <w:rsid w:val="165591A6"/>
    <w:rsid w:val="1676D3E4"/>
    <w:rsid w:val="167BCFDB"/>
    <w:rsid w:val="168620C5"/>
    <w:rsid w:val="16895DC2"/>
    <w:rsid w:val="168CEC6A"/>
    <w:rsid w:val="16981F7A"/>
    <w:rsid w:val="169A2656"/>
    <w:rsid w:val="16C1D50F"/>
    <w:rsid w:val="16C671C3"/>
    <w:rsid w:val="16D17BE2"/>
    <w:rsid w:val="16E1B1EF"/>
    <w:rsid w:val="16F6E94D"/>
    <w:rsid w:val="173357C3"/>
    <w:rsid w:val="17630ED5"/>
    <w:rsid w:val="1763D424"/>
    <w:rsid w:val="17BDE63B"/>
    <w:rsid w:val="18033566"/>
    <w:rsid w:val="1827EDE9"/>
    <w:rsid w:val="183DB8A4"/>
    <w:rsid w:val="1878F14C"/>
    <w:rsid w:val="18995BD5"/>
    <w:rsid w:val="18B39721"/>
    <w:rsid w:val="18D08984"/>
    <w:rsid w:val="18FF194C"/>
    <w:rsid w:val="191081D6"/>
    <w:rsid w:val="19303C0D"/>
    <w:rsid w:val="195304FF"/>
    <w:rsid w:val="196EC19E"/>
    <w:rsid w:val="19915E99"/>
    <w:rsid w:val="19A8CECA"/>
    <w:rsid w:val="19B4BC41"/>
    <w:rsid w:val="19D17377"/>
    <w:rsid w:val="19E950BC"/>
    <w:rsid w:val="19E98BCA"/>
    <w:rsid w:val="1A6AC864"/>
    <w:rsid w:val="1A909A64"/>
    <w:rsid w:val="1AB874DD"/>
    <w:rsid w:val="1ADF28E2"/>
    <w:rsid w:val="1B4D4D62"/>
    <w:rsid w:val="1BADC6F8"/>
    <w:rsid w:val="1BCF2719"/>
    <w:rsid w:val="1BD049A5"/>
    <w:rsid w:val="1BFF1891"/>
    <w:rsid w:val="1C03CA71"/>
    <w:rsid w:val="1C162C07"/>
    <w:rsid w:val="1C3319D4"/>
    <w:rsid w:val="1C332DC6"/>
    <w:rsid w:val="1C3CA871"/>
    <w:rsid w:val="1C41EE0E"/>
    <w:rsid w:val="1C5A4462"/>
    <w:rsid w:val="1C5C7D96"/>
    <w:rsid w:val="1C7D5E4D"/>
    <w:rsid w:val="1C9F9CF4"/>
    <w:rsid w:val="1CB24944"/>
    <w:rsid w:val="1CBAAC9D"/>
    <w:rsid w:val="1D2DB36E"/>
    <w:rsid w:val="1D563EC7"/>
    <w:rsid w:val="1D5AFA18"/>
    <w:rsid w:val="1D750C8B"/>
    <w:rsid w:val="1D9B80AA"/>
    <w:rsid w:val="1DAC1C9A"/>
    <w:rsid w:val="1DB06DA6"/>
    <w:rsid w:val="1DD7C988"/>
    <w:rsid w:val="1DE30593"/>
    <w:rsid w:val="1DEC041F"/>
    <w:rsid w:val="1E19C1E7"/>
    <w:rsid w:val="1E1F6A8E"/>
    <w:rsid w:val="1E63A3D5"/>
    <w:rsid w:val="1EA0C141"/>
    <w:rsid w:val="1ED9CF7E"/>
    <w:rsid w:val="1EDC5801"/>
    <w:rsid w:val="1EE8DBE7"/>
    <w:rsid w:val="1EF93646"/>
    <w:rsid w:val="1F35AB31"/>
    <w:rsid w:val="1F3EFBF3"/>
    <w:rsid w:val="1F5756C8"/>
    <w:rsid w:val="1F6F051F"/>
    <w:rsid w:val="1F75027A"/>
    <w:rsid w:val="1F7985E0"/>
    <w:rsid w:val="1FA3056E"/>
    <w:rsid w:val="1FB2D3FB"/>
    <w:rsid w:val="1FBFD485"/>
    <w:rsid w:val="1FD29C75"/>
    <w:rsid w:val="1FDE4540"/>
    <w:rsid w:val="1FE35C38"/>
    <w:rsid w:val="1FE5FC43"/>
    <w:rsid w:val="1FE88525"/>
    <w:rsid w:val="1FF305B8"/>
    <w:rsid w:val="2000BE5C"/>
    <w:rsid w:val="200250C6"/>
    <w:rsid w:val="201185E6"/>
    <w:rsid w:val="20243D76"/>
    <w:rsid w:val="205356FA"/>
    <w:rsid w:val="2054B404"/>
    <w:rsid w:val="2056F2FD"/>
    <w:rsid w:val="206359E2"/>
    <w:rsid w:val="20A7DAE4"/>
    <w:rsid w:val="20A9AB3C"/>
    <w:rsid w:val="20B6C2B8"/>
    <w:rsid w:val="20CAD76E"/>
    <w:rsid w:val="20CDBB04"/>
    <w:rsid w:val="21433346"/>
    <w:rsid w:val="21696AE5"/>
    <w:rsid w:val="21BADAD1"/>
    <w:rsid w:val="21DE3988"/>
    <w:rsid w:val="21E0FD56"/>
    <w:rsid w:val="220694AF"/>
    <w:rsid w:val="22247FC4"/>
    <w:rsid w:val="22894EA0"/>
    <w:rsid w:val="2296148A"/>
    <w:rsid w:val="22A5C11B"/>
    <w:rsid w:val="22AFAC46"/>
    <w:rsid w:val="22C9C636"/>
    <w:rsid w:val="22E2EE0F"/>
    <w:rsid w:val="2302AA93"/>
    <w:rsid w:val="2309D31C"/>
    <w:rsid w:val="23227A5E"/>
    <w:rsid w:val="2327D508"/>
    <w:rsid w:val="23280172"/>
    <w:rsid w:val="2330F407"/>
    <w:rsid w:val="23519603"/>
    <w:rsid w:val="235C0C8A"/>
    <w:rsid w:val="2373B622"/>
    <w:rsid w:val="2373E1F8"/>
    <w:rsid w:val="241C8CA7"/>
    <w:rsid w:val="2430224C"/>
    <w:rsid w:val="2458CCB7"/>
    <w:rsid w:val="2468FB1F"/>
    <w:rsid w:val="24708EE8"/>
    <w:rsid w:val="2491049A"/>
    <w:rsid w:val="24A59FA1"/>
    <w:rsid w:val="24BC4050"/>
    <w:rsid w:val="24C41683"/>
    <w:rsid w:val="24FA9829"/>
    <w:rsid w:val="24FD3ADF"/>
    <w:rsid w:val="251D8CAF"/>
    <w:rsid w:val="25220128"/>
    <w:rsid w:val="25346EC8"/>
    <w:rsid w:val="255994AD"/>
    <w:rsid w:val="2570550D"/>
    <w:rsid w:val="25777DC3"/>
    <w:rsid w:val="258594DD"/>
    <w:rsid w:val="25A05548"/>
    <w:rsid w:val="25BD1F56"/>
    <w:rsid w:val="25DBC60C"/>
    <w:rsid w:val="25E191DB"/>
    <w:rsid w:val="25EDAAD9"/>
    <w:rsid w:val="2607271A"/>
    <w:rsid w:val="261274D4"/>
    <w:rsid w:val="26454B13"/>
    <w:rsid w:val="2653825F"/>
    <w:rsid w:val="26637E28"/>
    <w:rsid w:val="2666D672"/>
    <w:rsid w:val="2668FD95"/>
    <w:rsid w:val="2669CB69"/>
    <w:rsid w:val="2684FF66"/>
    <w:rsid w:val="2699D48A"/>
    <w:rsid w:val="26A77332"/>
    <w:rsid w:val="26B676F8"/>
    <w:rsid w:val="26D99D1E"/>
    <w:rsid w:val="26DFF350"/>
    <w:rsid w:val="27057AE8"/>
    <w:rsid w:val="272CBFE3"/>
    <w:rsid w:val="273BBACD"/>
    <w:rsid w:val="2753077E"/>
    <w:rsid w:val="2772D312"/>
    <w:rsid w:val="277C1A34"/>
    <w:rsid w:val="27C9DCE8"/>
    <w:rsid w:val="27CFF25F"/>
    <w:rsid w:val="27DF1EFA"/>
    <w:rsid w:val="27EA7F00"/>
    <w:rsid w:val="27F6E9F1"/>
    <w:rsid w:val="28049831"/>
    <w:rsid w:val="28374F4B"/>
    <w:rsid w:val="286F73B1"/>
    <w:rsid w:val="2892F2A5"/>
    <w:rsid w:val="28E5CA3A"/>
    <w:rsid w:val="28EB6A15"/>
    <w:rsid w:val="28F5E390"/>
    <w:rsid w:val="29068802"/>
    <w:rsid w:val="2913276B"/>
    <w:rsid w:val="291CE603"/>
    <w:rsid w:val="2925C402"/>
    <w:rsid w:val="292A4A1E"/>
    <w:rsid w:val="292AE669"/>
    <w:rsid w:val="292DEA24"/>
    <w:rsid w:val="2940E986"/>
    <w:rsid w:val="2946A499"/>
    <w:rsid w:val="2947836D"/>
    <w:rsid w:val="2970FCA5"/>
    <w:rsid w:val="298A3AD1"/>
    <w:rsid w:val="298DD45B"/>
    <w:rsid w:val="2996DF2B"/>
    <w:rsid w:val="29A061A9"/>
    <w:rsid w:val="29D30927"/>
    <w:rsid w:val="2A02E33C"/>
    <w:rsid w:val="2A7482C0"/>
    <w:rsid w:val="2A901630"/>
    <w:rsid w:val="2AA3F3B6"/>
    <w:rsid w:val="2AB50717"/>
    <w:rsid w:val="2ACEDB49"/>
    <w:rsid w:val="2ADC1BDE"/>
    <w:rsid w:val="2B0B5E3D"/>
    <w:rsid w:val="2B19A246"/>
    <w:rsid w:val="2B5367ED"/>
    <w:rsid w:val="2B66F102"/>
    <w:rsid w:val="2B778AA4"/>
    <w:rsid w:val="2B85D4A6"/>
    <w:rsid w:val="2BAAF6C9"/>
    <w:rsid w:val="2BC61FE3"/>
    <w:rsid w:val="2BCE411B"/>
    <w:rsid w:val="2BD8A60B"/>
    <w:rsid w:val="2BECCB22"/>
    <w:rsid w:val="2BEF6618"/>
    <w:rsid w:val="2C0B917A"/>
    <w:rsid w:val="2C18241B"/>
    <w:rsid w:val="2C377CD3"/>
    <w:rsid w:val="2C804F39"/>
    <w:rsid w:val="2CB0D107"/>
    <w:rsid w:val="2CD2C630"/>
    <w:rsid w:val="2CEE2010"/>
    <w:rsid w:val="2CEEF11A"/>
    <w:rsid w:val="2D1D012D"/>
    <w:rsid w:val="2D2ABCF0"/>
    <w:rsid w:val="2D4B5CF4"/>
    <w:rsid w:val="2D648382"/>
    <w:rsid w:val="2D75F6DE"/>
    <w:rsid w:val="2D7F2840"/>
    <w:rsid w:val="2D8CB05E"/>
    <w:rsid w:val="2DAF22E8"/>
    <w:rsid w:val="2DBDACE1"/>
    <w:rsid w:val="2DE69517"/>
    <w:rsid w:val="2DFD03CC"/>
    <w:rsid w:val="2E01A2BD"/>
    <w:rsid w:val="2E1FBB42"/>
    <w:rsid w:val="2E2A7A12"/>
    <w:rsid w:val="2E377DA7"/>
    <w:rsid w:val="2E79259D"/>
    <w:rsid w:val="2E817089"/>
    <w:rsid w:val="2E86757C"/>
    <w:rsid w:val="2EA3BF41"/>
    <w:rsid w:val="2EB0E918"/>
    <w:rsid w:val="2EB8446E"/>
    <w:rsid w:val="2EB8F483"/>
    <w:rsid w:val="2EC3AE97"/>
    <w:rsid w:val="2EFA3329"/>
    <w:rsid w:val="2F10D363"/>
    <w:rsid w:val="2F174846"/>
    <w:rsid w:val="2F53B0A7"/>
    <w:rsid w:val="2FB74BCE"/>
    <w:rsid w:val="2FD452F9"/>
    <w:rsid w:val="2FE1F001"/>
    <w:rsid w:val="2FEF656A"/>
    <w:rsid w:val="2FF831E9"/>
    <w:rsid w:val="300CDB6D"/>
    <w:rsid w:val="3012D2A4"/>
    <w:rsid w:val="3026DD6B"/>
    <w:rsid w:val="304C2616"/>
    <w:rsid w:val="3081B902"/>
    <w:rsid w:val="30A21035"/>
    <w:rsid w:val="30AECC29"/>
    <w:rsid w:val="30CF0DA7"/>
    <w:rsid w:val="30D0FB68"/>
    <w:rsid w:val="30F39BA9"/>
    <w:rsid w:val="30F6E61D"/>
    <w:rsid w:val="315126A2"/>
    <w:rsid w:val="3164B188"/>
    <w:rsid w:val="316832CC"/>
    <w:rsid w:val="31B3661B"/>
    <w:rsid w:val="31D685E7"/>
    <w:rsid w:val="31DD6F4B"/>
    <w:rsid w:val="31F34C8E"/>
    <w:rsid w:val="32276F3A"/>
    <w:rsid w:val="323ABFEE"/>
    <w:rsid w:val="32584862"/>
    <w:rsid w:val="32795BFE"/>
    <w:rsid w:val="32959C6D"/>
    <w:rsid w:val="32A8C851"/>
    <w:rsid w:val="32DFF457"/>
    <w:rsid w:val="32F878F8"/>
    <w:rsid w:val="3303605B"/>
    <w:rsid w:val="33448F9F"/>
    <w:rsid w:val="33822A04"/>
    <w:rsid w:val="3392F5E8"/>
    <w:rsid w:val="33CECC34"/>
    <w:rsid w:val="33D3AA88"/>
    <w:rsid w:val="34072B9D"/>
    <w:rsid w:val="340D17DD"/>
    <w:rsid w:val="341F1F11"/>
    <w:rsid w:val="3446D1EA"/>
    <w:rsid w:val="344BC5C8"/>
    <w:rsid w:val="347471CC"/>
    <w:rsid w:val="34865605"/>
    <w:rsid w:val="3494224B"/>
    <w:rsid w:val="34A946F3"/>
    <w:rsid w:val="34CA5D6D"/>
    <w:rsid w:val="34CDF9A7"/>
    <w:rsid w:val="34D004DC"/>
    <w:rsid w:val="34E40081"/>
    <w:rsid w:val="34F6E131"/>
    <w:rsid w:val="356140E1"/>
    <w:rsid w:val="35A3F832"/>
    <w:rsid w:val="35BA9358"/>
    <w:rsid w:val="35BD66BA"/>
    <w:rsid w:val="35D545AD"/>
    <w:rsid w:val="35D6E55D"/>
    <w:rsid w:val="35E08200"/>
    <w:rsid w:val="35EE8E6E"/>
    <w:rsid w:val="35F43B7F"/>
    <w:rsid w:val="3636CFFE"/>
    <w:rsid w:val="36563F9C"/>
    <w:rsid w:val="368E2936"/>
    <w:rsid w:val="36A22FC2"/>
    <w:rsid w:val="36BE6698"/>
    <w:rsid w:val="36E6140D"/>
    <w:rsid w:val="36FE4ED5"/>
    <w:rsid w:val="37191480"/>
    <w:rsid w:val="3774545B"/>
    <w:rsid w:val="37798BFF"/>
    <w:rsid w:val="3779E463"/>
    <w:rsid w:val="37B63E4E"/>
    <w:rsid w:val="38106AEB"/>
    <w:rsid w:val="382190D5"/>
    <w:rsid w:val="38288005"/>
    <w:rsid w:val="38379F75"/>
    <w:rsid w:val="386FCBF3"/>
    <w:rsid w:val="38870426"/>
    <w:rsid w:val="38AD3BB7"/>
    <w:rsid w:val="38E583B6"/>
    <w:rsid w:val="38F415CE"/>
    <w:rsid w:val="3909A127"/>
    <w:rsid w:val="394D41A8"/>
    <w:rsid w:val="395166ED"/>
    <w:rsid w:val="397DC555"/>
    <w:rsid w:val="39852A57"/>
    <w:rsid w:val="398BBB65"/>
    <w:rsid w:val="398DD12D"/>
    <w:rsid w:val="398DD825"/>
    <w:rsid w:val="399439A8"/>
    <w:rsid w:val="399B9274"/>
    <w:rsid w:val="39C68729"/>
    <w:rsid w:val="39DB205C"/>
    <w:rsid w:val="3A0E5306"/>
    <w:rsid w:val="3A100292"/>
    <w:rsid w:val="3A70F853"/>
    <w:rsid w:val="3A78BBC2"/>
    <w:rsid w:val="3AAA0959"/>
    <w:rsid w:val="3AAE8500"/>
    <w:rsid w:val="3AB57D6A"/>
    <w:rsid w:val="3ABAC62A"/>
    <w:rsid w:val="3AC4C419"/>
    <w:rsid w:val="3AC99361"/>
    <w:rsid w:val="3ACB2653"/>
    <w:rsid w:val="3ACF16E2"/>
    <w:rsid w:val="3AD54D3C"/>
    <w:rsid w:val="3AE8F4D1"/>
    <w:rsid w:val="3B1C3A0E"/>
    <w:rsid w:val="3B215D59"/>
    <w:rsid w:val="3B3EC89E"/>
    <w:rsid w:val="3B55EB7D"/>
    <w:rsid w:val="3B618D34"/>
    <w:rsid w:val="3B72E9D9"/>
    <w:rsid w:val="3B763F0B"/>
    <w:rsid w:val="3BB45DFF"/>
    <w:rsid w:val="3BEA1DE3"/>
    <w:rsid w:val="3BFB9447"/>
    <w:rsid w:val="3C105FD3"/>
    <w:rsid w:val="3C66210A"/>
    <w:rsid w:val="3C6FC952"/>
    <w:rsid w:val="3C7BF02F"/>
    <w:rsid w:val="3C9210A3"/>
    <w:rsid w:val="3CA04B7B"/>
    <w:rsid w:val="3CD28C31"/>
    <w:rsid w:val="3CF65721"/>
    <w:rsid w:val="3D0327E4"/>
    <w:rsid w:val="3D03BA16"/>
    <w:rsid w:val="3D04F9B1"/>
    <w:rsid w:val="3D737A29"/>
    <w:rsid w:val="3D81F7F7"/>
    <w:rsid w:val="3D9EFA47"/>
    <w:rsid w:val="3DAC598C"/>
    <w:rsid w:val="3DC67C2F"/>
    <w:rsid w:val="3DF6FF6C"/>
    <w:rsid w:val="3DF85A0B"/>
    <w:rsid w:val="3E299F7A"/>
    <w:rsid w:val="3E39001A"/>
    <w:rsid w:val="3E4BA7B3"/>
    <w:rsid w:val="3E4F06DD"/>
    <w:rsid w:val="3E7050A9"/>
    <w:rsid w:val="3E8BE477"/>
    <w:rsid w:val="3E8F26D7"/>
    <w:rsid w:val="3EACF7AF"/>
    <w:rsid w:val="3EAEEF47"/>
    <w:rsid w:val="3EB7D504"/>
    <w:rsid w:val="3EC6B030"/>
    <w:rsid w:val="3EDFF411"/>
    <w:rsid w:val="3F1D4513"/>
    <w:rsid w:val="3F328B26"/>
    <w:rsid w:val="3F40BC87"/>
    <w:rsid w:val="3F8F2D54"/>
    <w:rsid w:val="3F9C6308"/>
    <w:rsid w:val="3FB914ED"/>
    <w:rsid w:val="3FF5D1C6"/>
    <w:rsid w:val="400D9F5F"/>
    <w:rsid w:val="401E1836"/>
    <w:rsid w:val="4026E55A"/>
    <w:rsid w:val="404315D2"/>
    <w:rsid w:val="405ABEB7"/>
    <w:rsid w:val="4062BE60"/>
    <w:rsid w:val="4063FCB7"/>
    <w:rsid w:val="40C3C550"/>
    <w:rsid w:val="40D61927"/>
    <w:rsid w:val="40E0B486"/>
    <w:rsid w:val="40E26F88"/>
    <w:rsid w:val="4113EFB1"/>
    <w:rsid w:val="412666BA"/>
    <w:rsid w:val="41394DB5"/>
    <w:rsid w:val="4142B5DF"/>
    <w:rsid w:val="41636DE7"/>
    <w:rsid w:val="4174EA19"/>
    <w:rsid w:val="417EADBD"/>
    <w:rsid w:val="41C1CE19"/>
    <w:rsid w:val="41C34180"/>
    <w:rsid w:val="41D2D808"/>
    <w:rsid w:val="41D8649F"/>
    <w:rsid w:val="41EE9CC5"/>
    <w:rsid w:val="42056AB8"/>
    <w:rsid w:val="42144FE8"/>
    <w:rsid w:val="42284367"/>
    <w:rsid w:val="42452A1A"/>
    <w:rsid w:val="42719967"/>
    <w:rsid w:val="42826E94"/>
    <w:rsid w:val="42C2E3CF"/>
    <w:rsid w:val="42E74044"/>
    <w:rsid w:val="430EBFA4"/>
    <w:rsid w:val="435297B5"/>
    <w:rsid w:val="438D0830"/>
    <w:rsid w:val="438F7A44"/>
    <w:rsid w:val="43AB1E0C"/>
    <w:rsid w:val="43C23332"/>
    <w:rsid w:val="43C4023F"/>
    <w:rsid w:val="43EBE52B"/>
    <w:rsid w:val="43F2A5FB"/>
    <w:rsid w:val="44078D28"/>
    <w:rsid w:val="447B8FFD"/>
    <w:rsid w:val="44BBCAD4"/>
    <w:rsid w:val="44C835CD"/>
    <w:rsid w:val="452E4F18"/>
    <w:rsid w:val="454F13F6"/>
    <w:rsid w:val="455B5878"/>
    <w:rsid w:val="456CDB09"/>
    <w:rsid w:val="4575DDD1"/>
    <w:rsid w:val="4578A198"/>
    <w:rsid w:val="45863CBF"/>
    <w:rsid w:val="4591DDE0"/>
    <w:rsid w:val="45E25030"/>
    <w:rsid w:val="45E88721"/>
    <w:rsid w:val="45F80BC4"/>
    <w:rsid w:val="45F957D8"/>
    <w:rsid w:val="4603D54A"/>
    <w:rsid w:val="46077400"/>
    <w:rsid w:val="4624AC58"/>
    <w:rsid w:val="4663FD27"/>
    <w:rsid w:val="46716480"/>
    <w:rsid w:val="469D3906"/>
    <w:rsid w:val="46C2473C"/>
    <w:rsid w:val="46E63D0F"/>
    <w:rsid w:val="4723AFEE"/>
    <w:rsid w:val="475E45DE"/>
    <w:rsid w:val="475EA820"/>
    <w:rsid w:val="476479F4"/>
    <w:rsid w:val="476867AD"/>
    <w:rsid w:val="479054E0"/>
    <w:rsid w:val="47A8176E"/>
    <w:rsid w:val="47BAA22A"/>
    <w:rsid w:val="47C93568"/>
    <w:rsid w:val="47F35DF5"/>
    <w:rsid w:val="47FFC5AF"/>
    <w:rsid w:val="489B6D6F"/>
    <w:rsid w:val="48A105BC"/>
    <w:rsid w:val="48A12D1B"/>
    <w:rsid w:val="48D0FBC7"/>
    <w:rsid w:val="48ED6F7E"/>
    <w:rsid w:val="48F2538D"/>
    <w:rsid w:val="48F33BEB"/>
    <w:rsid w:val="48F8DCE0"/>
    <w:rsid w:val="4911DBA3"/>
    <w:rsid w:val="491BBD41"/>
    <w:rsid w:val="491D1137"/>
    <w:rsid w:val="49874641"/>
    <w:rsid w:val="498A51E2"/>
    <w:rsid w:val="49B04383"/>
    <w:rsid w:val="49B0DE2B"/>
    <w:rsid w:val="49B62143"/>
    <w:rsid w:val="49BC57D5"/>
    <w:rsid w:val="49F70F48"/>
    <w:rsid w:val="4A233E5C"/>
    <w:rsid w:val="4A49C785"/>
    <w:rsid w:val="4A529C6D"/>
    <w:rsid w:val="4A68210B"/>
    <w:rsid w:val="4A8781C9"/>
    <w:rsid w:val="4A97756A"/>
    <w:rsid w:val="4A9FA692"/>
    <w:rsid w:val="4AA7C2B4"/>
    <w:rsid w:val="4AB24FA5"/>
    <w:rsid w:val="4AC1327F"/>
    <w:rsid w:val="4AC514C2"/>
    <w:rsid w:val="4ADB6B8D"/>
    <w:rsid w:val="4AEDBE26"/>
    <w:rsid w:val="4B008FA3"/>
    <w:rsid w:val="4B27F004"/>
    <w:rsid w:val="4B31D1BC"/>
    <w:rsid w:val="4B364339"/>
    <w:rsid w:val="4B3BC778"/>
    <w:rsid w:val="4B3F070C"/>
    <w:rsid w:val="4B4F2B1A"/>
    <w:rsid w:val="4B4F9636"/>
    <w:rsid w:val="4BAA6482"/>
    <w:rsid w:val="4BE2EBC5"/>
    <w:rsid w:val="4BF57C15"/>
    <w:rsid w:val="4BFB6948"/>
    <w:rsid w:val="4BFFAC43"/>
    <w:rsid w:val="4C0CE641"/>
    <w:rsid w:val="4C1B607D"/>
    <w:rsid w:val="4C404509"/>
    <w:rsid w:val="4C460A92"/>
    <w:rsid w:val="4C731AFA"/>
    <w:rsid w:val="4C792B44"/>
    <w:rsid w:val="4C9AE3FC"/>
    <w:rsid w:val="4CC7B02B"/>
    <w:rsid w:val="4CEF2B78"/>
    <w:rsid w:val="4D1F94C0"/>
    <w:rsid w:val="4D46F3B6"/>
    <w:rsid w:val="4D6F35AA"/>
    <w:rsid w:val="4D8D62D1"/>
    <w:rsid w:val="4D916F9A"/>
    <w:rsid w:val="4DF52655"/>
    <w:rsid w:val="4E2F4C48"/>
    <w:rsid w:val="4E9DEF42"/>
    <w:rsid w:val="4EA985FE"/>
    <w:rsid w:val="4EC3600F"/>
    <w:rsid w:val="4EC8AC6D"/>
    <w:rsid w:val="4EF703F1"/>
    <w:rsid w:val="4EF91638"/>
    <w:rsid w:val="4F086813"/>
    <w:rsid w:val="4F24451C"/>
    <w:rsid w:val="4F342793"/>
    <w:rsid w:val="4F6762D5"/>
    <w:rsid w:val="4F6A2E41"/>
    <w:rsid w:val="4FAEAC0B"/>
    <w:rsid w:val="4FCBC3C8"/>
    <w:rsid w:val="4FE3EA00"/>
    <w:rsid w:val="4FE741F6"/>
    <w:rsid w:val="501CABA3"/>
    <w:rsid w:val="5032D6F7"/>
    <w:rsid w:val="503B6652"/>
    <w:rsid w:val="503B87DA"/>
    <w:rsid w:val="50472E76"/>
    <w:rsid w:val="505800B7"/>
    <w:rsid w:val="50612EE5"/>
    <w:rsid w:val="506562E6"/>
    <w:rsid w:val="506B9E50"/>
    <w:rsid w:val="50853891"/>
    <w:rsid w:val="509C86E4"/>
    <w:rsid w:val="50A3DC89"/>
    <w:rsid w:val="50AE9C33"/>
    <w:rsid w:val="50B84FEA"/>
    <w:rsid w:val="50BBEF20"/>
    <w:rsid w:val="50CB296D"/>
    <w:rsid w:val="50D02A8B"/>
    <w:rsid w:val="50DF9E98"/>
    <w:rsid w:val="512D26CD"/>
    <w:rsid w:val="513DCB90"/>
    <w:rsid w:val="5151EDDE"/>
    <w:rsid w:val="51AB5570"/>
    <w:rsid w:val="51C0183F"/>
    <w:rsid w:val="51C4E0F9"/>
    <w:rsid w:val="5216E7F5"/>
    <w:rsid w:val="52198CC2"/>
    <w:rsid w:val="52306D6C"/>
    <w:rsid w:val="52556C00"/>
    <w:rsid w:val="525E05C9"/>
    <w:rsid w:val="5282875D"/>
    <w:rsid w:val="529CD62D"/>
    <w:rsid w:val="52A5C86C"/>
    <w:rsid w:val="52A63927"/>
    <w:rsid w:val="52BF351B"/>
    <w:rsid w:val="52C48873"/>
    <w:rsid w:val="52D42985"/>
    <w:rsid w:val="52D841E3"/>
    <w:rsid w:val="530B65A4"/>
    <w:rsid w:val="53141F2F"/>
    <w:rsid w:val="534C7658"/>
    <w:rsid w:val="5361C043"/>
    <w:rsid w:val="538D94E4"/>
    <w:rsid w:val="5393C92F"/>
    <w:rsid w:val="53B89768"/>
    <w:rsid w:val="53C0B0CD"/>
    <w:rsid w:val="53C91FC4"/>
    <w:rsid w:val="53CD0AD5"/>
    <w:rsid w:val="53D91007"/>
    <w:rsid w:val="53F3681D"/>
    <w:rsid w:val="53F6B4A8"/>
    <w:rsid w:val="53FDA5CC"/>
    <w:rsid w:val="540FEF5D"/>
    <w:rsid w:val="54168BB5"/>
    <w:rsid w:val="5418DCBE"/>
    <w:rsid w:val="542401E8"/>
    <w:rsid w:val="54593453"/>
    <w:rsid w:val="545E115A"/>
    <w:rsid w:val="5473989E"/>
    <w:rsid w:val="5482C448"/>
    <w:rsid w:val="548477B5"/>
    <w:rsid w:val="549EBEB5"/>
    <w:rsid w:val="54D8511A"/>
    <w:rsid w:val="54DA56FD"/>
    <w:rsid w:val="54F6FD31"/>
    <w:rsid w:val="5509B4F5"/>
    <w:rsid w:val="5518888B"/>
    <w:rsid w:val="551D566D"/>
    <w:rsid w:val="552D6B44"/>
    <w:rsid w:val="5540861C"/>
    <w:rsid w:val="5552C444"/>
    <w:rsid w:val="555A30CE"/>
    <w:rsid w:val="5564B485"/>
    <w:rsid w:val="5572697B"/>
    <w:rsid w:val="55AE5901"/>
    <w:rsid w:val="55EEAEF6"/>
    <w:rsid w:val="55FC3818"/>
    <w:rsid w:val="560F61A4"/>
    <w:rsid w:val="56167306"/>
    <w:rsid w:val="561D90EF"/>
    <w:rsid w:val="562552F8"/>
    <w:rsid w:val="568B4FB6"/>
    <w:rsid w:val="56F1A073"/>
    <w:rsid w:val="56F7C541"/>
    <w:rsid w:val="575AB5A8"/>
    <w:rsid w:val="5770DE68"/>
    <w:rsid w:val="57864EB3"/>
    <w:rsid w:val="57AA6D43"/>
    <w:rsid w:val="57B8FCCF"/>
    <w:rsid w:val="57C58E4A"/>
    <w:rsid w:val="57E832E4"/>
    <w:rsid w:val="57ED4527"/>
    <w:rsid w:val="58004B0C"/>
    <w:rsid w:val="580A31E6"/>
    <w:rsid w:val="582205CC"/>
    <w:rsid w:val="583A0459"/>
    <w:rsid w:val="58550217"/>
    <w:rsid w:val="587A8352"/>
    <w:rsid w:val="587C6CA9"/>
    <w:rsid w:val="58966E6F"/>
    <w:rsid w:val="5898E5ED"/>
    <w:rsid w:val="58A0F029"/>
    <w:rsid w:val="58B09B94"/>
    <w:rsid w:val="58BF8C07"/>
    <w:rsid w:val="58DC3C6E"/>
    <w:rsid w:val="58DCA33F"/>
    <w:rsid w:val="58F379AA"/>
    <w:rsid w:val="5904BD8F"/>
    <w:rsid w:val="59082C7E"/>
    <w:rsid w:val="590CD5EC"/>
    <w:rsid w:val="595349A7"/>
    <w:rsid w:val="5965C869"/>
    <w:rsid w:val="59ABF42F"/>
    <w:rsid w:val="59B5B545"/>
    <w:rsid w:val="59D1E0A0"/>
    <w:rsid w:val="59F6DE34"/>
    <w:rsid w:val="5A3C27F0"/>
    <w:rsid w:val="5A4117B2"/>
    <w:rsid w:val="5A4D9B55"/>
    <w:rsid w:val="5A5EAC7D"/>
    <w:rsid w:val="5A884844"/>
    <w:rsid w:val="5AB39F0D"/>
    <w:rsid w:val="5B03FB61"/>
    <w:rsid w:val="5B389E49"/>
    <w:rsid w:val="5B433229"/>
    <w:rsid w:val="5B578548"/>
    <w:rsid w:val="5B6285BD"/>
    <w:rsid w:val="5BBF2F65"/>
    <w:rsid w:val="5BC17E6C"/>
    <w:rsid w:val="5BD32D68"/>
    <w:rsid w:val="5BDF0046"/>
    <w:rsid w:val="5BFF37C0"/>
    <w:rsid w:val="5C2C5D7D"/>
    <w:rsid w:val="5C35DB3E"/>
    <w:rsid w:val="5C379475"/>
    <w:rsid w:val="5C86805D"/>
    <w:rsid w:val="5C9497EF"/>
    <w:rsid w:val="5C9BFD1D"/>
    <w:rsid w:val="5CA6DEB4"/>
    <w:rsid w:val="5D0AD567"/>
    <w:rsid w:val="5D14E47D"/>
    <w:rsid w:val="5D28D950"/>
    <w:rsid w:val="5D3723C2"/>
    <w:rsid w:val="5D58ADC0"/>
    <w:rsid w:val="5D76D7A4"/>
    <w:rsid w:val="5DA4F217"/>
    <w:rsid w:val="5DD8DD37"/>
    <w:rsid w:val="5DE74119"/>
    <w:rsid w:val="5DED7A6A"/>
    <w:rsid w:val="5DED85F5"/>
    <w:rsid w:val="5DF5616B"/>
    <w:rsid w:val="5E087DA9"/>
    <w:rsid w:val="5E0ED2A8"/>
    <w:rsid w:val="5E0F5862"/>
    <w:rsid w:val="5E1C4F14"/>
    <w:rsid w:val="5E685CCB"/>
    <w:rsid w:val="5E802744"/>
    <w:rsid w:val="5E85B6C2"/>
    <w:rsid w:val="5E99B650"/>
    <w:rsid w:val="5EBFDC45"/>
    <w:rsid w:val="5EDA8A95"/>
    <w:rsid w:val="5F11D75F"/>
    <w:rsid w:val="5F1AF0FE"/>
    <w:rsid w:val="5F1AFA97"/>
    <w:rsid w:val="5F385178"/>
    <w:rsid w:val="5F3D34FB"/>
    <w:rsid w:val="5F52024C"/>
    <w:rsid w:val="5F5C6177"/>
    <w:rsid w:val="5F60FFD6"/>
    <w:rsid w:val="5F69EC38"/>
    <w:rsid w:val="5F9CEB03"/>
    <w:rsid w:val="5FAFF153"/>
    <w:rsid w:val="5FD52193"/>
    <w:rsid w:val="6012768D"/>
    <w:rsid w:val="60178D13"/>
    <w:rsid w:val="602F4F5B"/>
    <w:rsid w:val="603DB1BE"/>
    <w:rsid w:val="60496791"/>
    <w:rsid w:val="605BE184"/>
    <w:rsid w:val="6065F4ED"/>
    <w:rsid w:val="6098501C"/>
    <w:rsid w:val="60A7AA50"/>
    <w:rsid w:val="60B2507F"/>
    <w:rsid w:val="60CC1C46"/>
    <w:rsid w:val="60D2B4E9"/>
    <w:rsid w:val="60F8DA2B"/>
    <w:rsid w:val="615B2963"/>
    <w:rsid w:val="615D7DE9"/>
    <w:rsid w:val="61827B8D"/>
    <w:rsid w:val="618503B0"/>
    <w:rsid w:val="61A6E544"/>
    <w:rsid w:val="61E180AF"/>
    <w:rsid w:val="61E7CDBF"/>
    <w:rsid w:val="6228335C"/>
    <w:rsid w:val="62492A7F"/>
    <w:rsid w:val="62628DDB"/>
    <w:rsid w:val="627C5BFB"/>
    <w:rsid w:val="62A9FC17"/>
    <w:rsid w:val="62BECAEA"/>
    <w:rsid w:val="6308A50F"/>
    <w:rsid w:val="634DC40F"/>
    <w:rsid w:val="635348DF"/>
    <w:rsid w:val="63710316"/>
    <w:rsid w:val="637C3FFE"/>
    <w:rsid w:val="63DEF5C5"/>
    <w:rsid w:val="63DF976C"/>
    <w:rsid w:val="644302F0"/>
    <w:rsid w:val="6443A56B"/>
    <w:rsid w:val="645FABAF"/>
    <w:rsid w:val="6465A6B3"/>
    <w:rsid w:val="647F8460"/>
    <w:rsid w:val="64ADE917"/>
    <w:rsid w:val="64B5F177"/>
    <w:rsid w:val="64BBC1D5"/>
    <w:rsid w:val="64D46C49"/>
    <w:rsid w:val="64EE2A85"/>
    <w:rsid w:val="65035805"/>
    <w:rsid w:val="65069957"/>
    <w:rsid w:val="6506E9AC"/>
    <w:rsid w:val="654B541C"/>
    <w:rsid w:val="654B9721"/>
    <w:rsid w:val="654E9DDF"/>
    <w:rsid w:val="65ADACF6"/>
    <w:rsid w:val="65AE7721"/>
    <w:rsid w:val="65B29B95"/>
    <w:rsid w:val="65B7AD10"/>
    <w:rsid w:val="65D276BC"/>
    <w:rsid w:val="65E7499F"/>
    <w:rsid w:val="664F2D21"/>
    <w:rsid w:val="667858F9"/>
    <w:rsid w:val="6691938B"/>
    <w:rsid w:val="6691E8BC"/>
    <w:rsid w:val="66B0B950"/>
    <w:rsid w:val="66BC6266"/>
    <w:rsid w:val="66F1EBDF"/>
    <w:rsid w:val="66F477AA"/>
    <w:rsid w:val="672DE71E"/>
    <w:rsid w:val="67561DE7"/>
    <w:rsid w:val="675838AD"/>
    <w:rsid w:val="67690791"/>
    <w:rsid w:val="67797580"/>
    <w:rsid w:val="67A64399"/>
    <w:rsid w:val="67C752EC"/>
    <w:rsid w:val="67E52EB3"/>
    <w:rsid w:val="67F0DD87"/>
    <w:rsid w:val="67F534AC"/>
    <w:rsid w:val="684BCE40"/>
    <w:rsid w:val="684E2F49"/>
    <w:rsid w:val="6858BF3D"/>
    <w:rsid w:val="688E7C66"/>
    <w:rsid w:val="68C01DDB"/>
    <w:rsid w:val="68C0EFAF"/>
    <w:rsid w:val="69319D34"/>
    <w:rsid w:val="695176B1"/>
    <w:rsid w:val="6972F7F8"/>
    <w:rsid w:val="699F90A9"/>
    <w:rsid w:val="69B35E39"/>
    <w:rsid w:val="69B721CD"/>
    <w:rsid w:val="69C0E71C"/>
    <w:rsid w:val="69C1F642"/>
    <w:rsid w:val="69DF8359"/>
    <w:rsid w:val="69E597AF"/>
    <w:rsid w:val="6A29CB23"/>
    <w:rsid w:val="6A2BD5FA"/>
    <w:rsid w:val="6A3CC429"/>
    <w:rsid w:val="6A4EE9D9"/>
    <w:rsid w:val="6A707BAC"/>
    <w:rsid w:val="6A860C1F"/>
    <w:rsid w:val="6AA4A807"/>
    <w:rsid w:val="6AE28967"/>
    <w:rsid w:val="6B1EE9BC"/>
    <w:rsid w:val="6B276E17"/>
    <w:rsid w:val="6B31AA09"/>
    <w:rsid w:val="6B370513"/>
    <w:rsid w:val="6B44BE5C"/>
    <w:rsid w:val="6B5ACBA7"/>
    <w:rsid w:val="6B609FB8"/>
    <w:rsid w:val="6B74269B"/>
    <w:rsid w:val="6B975CDD"/>
    <w:rsid w:val="6B9A92EA"/>
    <w:rsid w:val="6B9D9E81"/>
    <w:rsid w:val="6BEABF13"/>
    <w:rsid w:val="6C3464DD"/>
    <w:rsid w:val="6C508036"/>
    <w:rsid w:val="6C5D414F"/>
    <w:rsid w:val="6C6D26DB"/>
    <w:rsid w:val="6C9E0C2F"/>
    <w:rsid w:val="6CA57FEE"/>
    <w:rsid w:val="6CB42A96"/>
    <w:rsid w:val="6CCCDD3D"/>
    <w:rsid w:val="6CD64815"/>
    <w:rsid w:val="6CDF8F4F"/>
    <w:rsid w:val="6D1F73E9"/>
    <w:rsid w:val="6D1FE0B9"/>
    <w:rsid w:val="6D21D6BE"/>
    <w:rsid w:val="6D31B413"/>
    <w:rsid w:val="6D3253DA"/>
    <w:rsid w:val="6D5BA574"/>
    <w:rsid w:val="6DC8AD6C"/>
    <w:rsid w:val="6DCC41F8"/>
    <w:rsid w:val="6DCDA33C"/>
    <w:rsid w:val="6DD0C71F"/>
    <w:rsid w:val="6DFDFD13"/>
    <w:rsid w:val="6DFFB025"/>
    <w:rsid w:val="6E35BB75"/>
    <w:rsid w:val="6E5007C5"/>
    <w:rsid w:val="6E5FA04F"/>
    <w:rsid w:val="6E62E15B"/>
    <w:rsid w:val="6E7D0CC4"/>
    <w:rsid w:val="6EAC35A9"/>
    <w:rsid w:val="6EE53684"/>
    <w:rsid w:val="6EEBF0AC"/>
    <w:rsid w:val="6F0C8D7D"/>
    <w:rsid w:val="6F158FE0"/>
    <w:rsid w:val="6F20ACE2"/>
    <w:rsid w:val="6F222625"/>
    <w:rsid w:val="6F3D2946"/>
    <w:rsid w:val="6F511A17"/>
    <w:rsid w:val="6F76DECF"/>
    <w:rsid w:val="6F83138C"/>
    <w:rsid w:val="6F927F55"/>
    <w:rsid w:val="6FA65C35"/>
    <w:rsid w:val="6FA84E68"/>
    <w:rsid w:val="6FBBEBD4"/>
    <w:rsid w:val="6FC9FFE5"/>
    <w:rsid w:val="6FEC2E2E"/>
    <w:rsid w:val="7008C328"/>
    <w:rsid w:val="707AC081"/>
    <w:rsid w:val="708BB099"/>
    <w:rsid w:val="70AABE29"/>
    <w:rsid w:val="70B13FF8"/>
    <w:rsid w:val="70B8DF4E"/>
    <w:rsid w:val="70CA4D35"/>
    <w:rsid w:val="70ED650D"/>
    <w:rsid w:val="712203F6"/>
    <w:rsid w:val="713E7170"/>
    <w:rsid w:val="7156F7EF"/>
    <w:rsid w:val="715B93A6"/>
    <w:rsid w:val="718B6743"/>
    <w:rsid w:val="719D01D7"/>
    <w:rsid w:val="71A1D89A"/>
    <w:rsid w:val="71A8A4EC"/>
    <w:rsid w:val="71CF0F33"/>
    <w:rsid w:val="71FB56E7"/>
    <w:rsid w:val="72036461"/>
    <w:rsid w:val="72350CF9"/>
    <w:rsid w:val="7247BFE2"/>
    <w:rsid w:val="726263F8"/>
    <w:rsid w:val="727F7069"/>
    <w:rsid w:val="729FA96E"/>
    <w:rsid w:val="72AC03CA"/>
    <w:rsid w:val="72D02C67"/>
    <w:rsid w:val="72E56E30"/>
    <w:rsid w:val="7317ABA8"/>
    <w:rsid w:val="731E5B5B"/>
    <w:rsid w:val="7328E4C0"/>
    <w:rsid w:val="73350F13"/>
    <w:rsid w:val="734CBDCC"/>
    <w:rsid w:val="7350F70B"/>
    <w:rsid w:val="73520E03"/>
    <w:rsid w:val="73BD7F0C"/>
    <w:rsid w:val="73E09910"/>
    <w:rsid w:val="73EA41A9"/>
    <w:rsid w:val="74115702"/>
    <w:rsid w:val="74518F50"/>
    <w:rsid w:val="7453B75A"/>
    <w:rsid w:val="749DA07B"/>
    <w:rsid w:val="749F1D0E"/>
    <w:rsid w:val="74CFEAF1"/>
    <w:rsid w:val="74D3A043"/>
    <w:rsid w:val="74E80E81"/>
    <w:rsid w:val="74FBF526"/>
    <w:rsid w:val="75722180"/>
    <w:rsid w:val="75987F62"/>
    <w:rsid w:val="759D1DC9"/>
    <w:rsid w:val="75B60190"/>
    <w:rsid w:val="75DB6D2D"/>
    <w:rsid w:val="75F42B14"/>
    <w:rsid w:val="7605245D"/>
    <w:rsid w:val="7657E3E8"/>
    <w:rsid w:val="766EB80F"/>
    <w:rsid w:val="769D4694"/>
    <w:rsid w:val="769EE321"/>
    <w:rsid w:val="76C7A992"/>
    <w:rsid w:val="76D1ACA4"/>
    <w:rsid w:val="76F52172"/>
    <w:rsid w:val="770D1602"/>
    <w:rsid w:val="77223948"/>
    <w:rsid w:val="7729CD69"/>
    <w:rsid w:val="777012D3"/>
    <w:rsid w:val="77AAF6D3"/>
    <w:rsid w:val="77AD9814"/>
    <w:rsid w:val="78019B35"/>
    <w:rsid w:val="78054DE4"/>
    <w:rsid w:val="780B88F9"/>
    <w:rsid w:val="781DF861"/>
    <w:rsid w:val="784130BB"/>
    <w:rsid w:val="784C1FA7"/>
    <w:rsid w:val="7865C42E"/>
    <w:rsid w:val="786886FC"/>
    <w:rsid w:val="787A2811"/>
    <w:rsid w:val="788E25D8"/>
    <w:rsid w:val="78C6DDF3"/>
    <w:rsid w:val="78D33CE1"/>
    <w:rsid w:val="78FE19A2"/>
    <w:rsid w:val="792B6988"/>
    <w:rsid w:val="793BB549"/>
    <w:rsid w:val="79586D21"/>
    <w:rsid w:val="795F2817"/>
    <w:rsid w:val="7965AD29"/>
    <w:rsid w:val="79705835"/>
    <w:rsid w:val="7972638C"/>
    <w:rsid w:val="797C629A"/>
    <w:rsid w:val="7988DA81"/>
    <w:rsid w:val="798B7DD8"/>
    <w:rsid w:val="79A9A6D8"/>
    <w:rsid w:val="79B08198"/>
    <w:rsid w:val="79F9DC9F"/>
    <w:rsid w:val="7A14972E"/>
    <w:rsid w:val="7A3345D7"/>
    <w:rsid w:val="7A49466B"/>
    <w:rsid w:val="7A4C6BFC"/>
    <w:rsid w:val="7A54614A"/>
    <w:rsid w:val="7A609E4A"/>
    <w:rsid w:val="7A61DB10"/>
    <w:rsid w:val="7A79AE06"/>
    <w:rsid w:val="7A8DC531"/>
    <w:rsid w:val="7AB8AB8D"/>
    <w:rsid w:val="7ADD9189"/>
    <w:rsid w:val="7AF41732"/>
    <w:rsid w:val="7B027843"/>
    <w:rsid w:val="7B123806"/>
    <w:rsid w:val="7B2DD72D"/>
    <w:rsid w:val="7B30790E"/>
    <w:rsid w:val="7B444882"/>
    <w:rsid w:val="7B6CAE14"/>
    <w:rsid w:val="7B71517D"/>
    <w:rsid w:val="7B7E1B97"/>
    <w:rsid w:val="7B988120"/>
    <w:rsid w:val="7BB13BCA"/>
    <w:rsid w:val="7BD29C38"/>
    <w:rsid w:val="7BF1C3F5"/>
    <w:rsid w:val="7C0FB03B"/>
    <w:rsid w:val="7C161EB1"/>
    <w:rsid w:val="7C19B34D"/>
    <w:rsid w:val="7C1D5462"/>
    <w:rsid w:val="7C2F9B48"/>
    <w:rsid w:val="7C4C75A7"/>
    <w:rsid w:val="7C669B9A"/>
    <w:rsid w:val="7C6ECF56"/>
    <w:rsid w:val="7C6F7347"/>
    <w:rsid w:val="7C754603"/>
    <w:rsid w:val="7C759099"/>
    <w:rsid w:val="7C852583"/>
    <w:rsid w:val="7CAE7D66"/>
    <w:rsid w:val="7CB52C9B"/>
    <w:rsid w:val="7CB55ABA"/>
    <w:rsid w:val="7CC7048D"/>
    <w:rsid w:val="7CEFB803"/>
    <w:rsid w:val="7CF67305"/>
    <w:rsid w:val="7CFC9B0D"/>
    <w:rsid w:val="7D074EC8"/>
    <w:rsid w:val="7D120453"/>
    <w:rsid w:val="7D43FA17"/>
    <w:rsid w:val="7D815E56"/>
    <w:rsid w:val="7D8FC5D0"/>
    <w:rsid w:val="7D90F2A6"/>
    <w:rsid w:val="7D99AEA9"/>
    <w:rsid w:val="7DB41160"/>
    <w:rsid w:val="7DBC9423"/>
    <w:rsid w:val="7DD099A8"/>
    <w:rsid w:val="7E0FD4E8"/>
    <w:rsid w:val="7E159528"/>
    <w:rsid w:val="7E57E6F1"/>
    <w:rsid w:val="7E67B15F"/>
    <w:rsid w:val="7E7ECF89"/>
    <w:rsid w:val="7E9727D3"/>
    <w:rsid w:val="7E97695A"/>
    <w:rsid w:val="7EB2D333"/>
    <w:rsid w:val="7EB4A5B9"/>
    <w:rsid w:val="7EB4C264"/>
    <w:rsid w:val="7ED33383"/>
    <w:rsid w:val="7EF64351"/>
    <w:rsid w:val="7F1BBD01"/>
    <w:rsid w:val="7F1E5173"/>
    <w:rsid w:val="7F3A1B05"/>
    <w:rsid w:val="7F7CF483"/>
    <w:rsid w:val="7F9CB0F1"/>
    <w:rsid w:val="7FA2B4C2"/>
    <w:rsid w:val="7FAA9BDE"/>
    <w:rsid w:val="7FAD93F3"/>
    <w:rsid w:val="7FAF70F7"/>
    <w:rsid w:val="7FEB5B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718E"/>
  <w15:chartTrackingRefBased/>
  <w15:docId w15:val="{9BC10B66-34C9-4825-A2C5-39F004AEDB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30E24"/>
  </w:style>
  <w:style w:type="paragraph" w:styleId="Kop1">
    <w:name w:val="heading 1"/>
    <w:basedOn w:val="Standaard"/>
    <w:next w:val="Standaard"/>
    <w:link w:val="Kop1Char"/>
    <w:uiPriority w:val="9"/>
    <w:qFormat/>
    <w:rsid w:val="00AA3D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AA3D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unhideWhenUsed/>
    <w:qFormat/>
    <w:rsid w:val="00AA3D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AA3D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3D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3D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3D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3D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3D34"/>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886EE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886EE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rsid w:val="00886EE0"/>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rsid w:val="00886EE0"/>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886EE0"/>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886EE0"/>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886EE0"/>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886EE0"/>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886EE0"/>
    <w:rPr>
      <w:rFonts w:eastAsiaTheme="majorEastAsia" w:cstheme="majorBidi"/>
      <w:color w:val="272727" w:themeColor="text1" w:themeTint="D8"/>
    </w:rPr>
  </w:style>
  <w:style w:type="paragraph" w:styleId="Titel">
    <w:name w:val="Title"/>
    <w:basedOn w:val="Standaard"/>
    <w:next w:val="Standaard"/>
    <w:link w:val="TitelChar"/>
    <w:uiPriority w:val="10"/>
    <w:qFormat/>
    <w:rsid w:val="00886EE0"/>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86EE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886EE0"/>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886E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6EE0"/>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886EE0"/>
    <w:rPr>
      <w:i/>
      <w:iCs/>
      <w:color w:val="404040" w:themeColor="text1" w:themeTint="BF"/>
    </w:rPr>
  </w:style>
  <w:style w:type="paragraph" w:styleId="Lijstalinea">
    <w:name w:val="List Paragraph"/>
    <w:basedOn w:val="Standaard"/>
    <w:uiPriority w:val="34"/>
    <w:qFormat/>
    <w:rsid w:val="00AA3D34"/>
    <w:pPr>
      <w:ind w:left="720"/>
      <w:contextualSpacing/>
    </w:pPr>
  </w:style>
  <w:style w:type="character" w:styleId="Intensievebenadrukking">
    <w:name w:val="Intense Emphasis"/>
    <w:basedOn w:val="Standaardalinea-lettertype"/>
    <w:uiPriority w:val="21"/>
    <w:qFormat/>
    <w:rsid w:val="00AA3D34"/>
    <w:rPr>
      <w:i/>
      <w:iCs/>
      <w:color w:val="0F4761" w:themeColor="accent1" w:themeShade="BF"/>
    </w:rPr>
  </w:style>
  <w:style w:type="paragraph" w:styleId="Duidelijkcitaat">
    <w:name w:val="Intense Quote"/>
    <w:basedOn w:val="Standaard"/>
    <w:next w:val="Standaard"/>
    <w:link w:val="DuidelijkcitaatChar"/>
    <w:uiPriority w:val="30"/>
    <w:qFormat/>
    <w:rsid w:val="00886EE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886EE0"/>
    <w:rPr>
      <w:i/>
      <w:iCs/>
      <w:color w:val="0F4761" w:themeColor="accent1" w:themeShade="BF"/>
    </w:rPr>
  </w:style>
  <w:style w:type="character" w:styleId="Intensieveverwijzing">
    <w:name w:val="Intense Reference"/>
    <w:basedOn w:val="Standaardalinea-lettertype"/>
    <w:uiPriority w:val="32"/>
    <w:qFormat/>
    <w:rsid w:val="00AA3D34"/>
    <w:rPr>
      <w:b/>
      <w:bCs/>
      <w:smallCaps/>
      <w:color w:val="0F4761" w:themeColor="accent1" w:themeShade="BF"/>
      <w:spacing w:val="5"/>
    </w:rPr>
  </w:style>
  <w:style w:type="character" w:styleId="Hyperlink">
    <w:name w:val="Hyperlink"/>
    <w:basedOn w:val="Standaardalinea-lettertype"/>
    <w:uiPriority w:val="99"/>
    <w:unhideWhenUsed/>
    <w:rsid w:val="00AA3D34"/>
    <w:rPr>
      <w:color w:val="467886" w:themeColor="hyperlink"/>
      <w:u w:val="single"/>
    </w:rPr>
  </w:style>
  <w:style w:type="character" w:styleId="Onopgelostemelding">
    <w:name w:val="Unresolved Mention"/>
    <w:basedOn w:val="Standaardalinea-lettertype"/>
    <w:uiPriority w:val="99"/>
    <w:semiHidden/>
    <w:unhideWhenUsed/>
    <w:rsid w:val="00AA3D34"/>
    <w:rPr>
      <w:color w:val="605E5C"/>
      <w:shd w:val="clear" w:color="auto" w:fill="E1DFDD"/>
    </w:rPr>
  </w:style>
  <w:style w:type="paragraph" w:styleId="Revisie">
    <w:name w:val="Revision"/>
    <w:hidden/>
    <w:uiPriority w:val="99"/>
    <w:semiHidden/>
    <w:rsid w:val="00B07A71"/>
    <w:pPr>
      <w:spacing w:after="0" w:line="240" w:lineRule="auto"/>
    </w:pPr>
  </w:style>
  <w:style w:type="paragraph" w:styleId="Normaalweb">
    <w:name w:val="Normal (Web)"/>
    <w:basedOn w:val="Standaard"/>
    <w:uiPriority w:val="99"/>
    <w:semiHidden/>
    <w:unhideWhenUsed/>
    <w:rsid w:val="00AF16EF"/>
    <w:pPr>
      <w:spacing w:before="100" w:beforeAutospacing="1" w:after="100" w:afterAutospacing="1" w:line="240" w:lineRule="auto"/>
    </w:pPr>
    <w:rPr>
      <w:rFonts w:ascii="Times New Roman" w:hAnsi="Times New Roman" w:eastAsia="Times New Roman" w:cs="Times New Roman"/>
      <w:kern w:val="0"/>
      <w:lang w:eastAsia="nl-NL"/>
      <w14:ligatures w14:val="none"/>
    </w:rPr>
  </w:style>
  <w:style w:type="character" w:styleId="Zwaar">
    <w:name w:val="Strong"/>
    <w:basedOn w:val="Standaardalinea-lettertype"/>
    <w:uiPriority w:val="22"/>
    <w:qFormat/>
    <w:rsid w:val="00AF16EF"/>
    <w:rPr>
      <w:b/>
      <w:bCs/>
    </w:rPr>
  </w:style>
  <w:style w:type="character" w:styleId="CommentTextChar" w:customStyle="1">
    <w:name w:val="Comment Text Char"/>
    <w:basedOn w:val="Standaardalinea-lettertype"/>
    <w:link w:val="CommentText1"/>
    <w:uiPriority w:val="99"/>
    <w:rsid w:val="00290B34"/>
    <w:rPr>
      <w:sz w:val="20"/>
      <w:szCs w:val="20"/>
    </w:rPr>
  </w:style>
  <w:style w:type="paragraph" w:styleId="CommentText1" w:customStyle="1">
    <w:name w:val="Comment Text1"/>
    <w:basedOn w:val="Standaard"/>
    <w:link w:val="CommentTextChar"/>
    <w:uiPriority w:val="99"/>
    <w:unhideWhenUsed/>
    <w:rsid w:val="00E56010"/>
    <w:pPr>
      <w:spacing w:line="240" w:lineRule="auto"/>
    </w:pPr>
    <w:rPr>
      <w:sz w:val="20"/>
      <w:szCs w:val="20"/>
    </w:rPr>
  </w:style>
  <w:style w:type="character" w:styleId="CommentSubjectChar" w:customStyle="1">
    <w:name w:val="Comment Subject Char"/>
    <w:basedOn w:val="CommentTextChar"/>
    <w:link w:val="CommentSubject1"/>
    <w:uiPriority w:val="99"/>
    <w:semiHidden/>
    <w:rsid w:val="00290B34"/>
    <w:rPr>
      <w:b/>
      <w:bCs/>
      <w:sz w:val="20"/>
      <w:szCs w:val="20"/>
    </w:rPr>
  </w:style>
  <w:style w:type="paragraph" w:styleId="CommentSubject1" w:customStyle="1">
    <w:name w:val="Comment Subject1"/>
    <w:basedOn w:val="CommentText1"/>
    <w:next w:val="CommentText1"/>
    <w:link w:val="CommentSubjectChar"/>
    <w:uiPriority w:val="99"/>
    <w:semiHidden/>
    <w:unhideWhenUsed/>
    <w:rsid w:val="00E56010"/>
    <w:rPr>
      <w:b/>
      <w:bCs/>
    </w:rPr>
  </w:style>
  <w:style w:type="paragraph" w:styleId="CommentText10" w:customStyle="1">
    <w:name w:val="Comment Text10"/>
    <w:basedOn w:val="Standaard"/>
    <w:uiPriority w:val="99"/>
    <w:unhideWhenUsed/>
    <w:rsid w:val="00F06732"/>
    <w:pPr>
      <w:spacing w:line="240" w:lineRule="auto"/>
    </w:pPr>
    <w:rPr>
      <w:sz w:val="20"/>
      <w:szCs w:val="20"/>
    </w:rPr>
  </w:style>
  <w:style w:type="character" w:styleId="CommentReference10" w:customStyle="1">
    <w:name w:val="Comment Reference10"/>
    <w:basedOn w:val="Standaardalinea-lettertype"/>
    <w:uiPriority w:val="99"/>
    <w:semiHidden/>
    <w:unhideWhenUsed/>
    <w:rsid w:val="00F06732"/>
    <w:rPr>
      <w:sz w:val="16"/>
      <w:szCs w:val="16"/>
    </w:rPr>
  </w:style>
  <w:style w:type="paragraph" w:styleId="CommentSubject10" w:customStyle="1">
    <w:name w:val="Comment Subject10"/>
    <w:basedOn w:val="CommentText10"/>
    <w:next w:val="CommentText10"/>
    <w:uiPriority w:val="99"/>
    <w:semiHidden/>
    <w:unhideWhenUsed/>
    <w:rsid w:val="00F06732"/>
    <w:rPr>
      <w:b/>
      <w:bCs/>
    </w:rPr>
  </w:style>
  <w:style w:type="character" w:styleId="Vermelding">
    <w:name w:val="Mention"/>
    <w:basedOn w:val="Standaardalinea-lettertype"/>
    <w:uiPriority w:val="99"/>
    <w:unhideWhenUsed/>
    <w:rsid w:val="008424DB"/>
    <w:rPr>
      <w:color w:val="2B579A"/>
      <w:shd w:val="clear" w:color="auto" w:fill="E1DFDD"/>
    </w:rPr>
  </w:style>
  <w:style w:type="character" w:styleId="CommentReference1" w:customStyle="1">
    <w:name w:val="Comment Reference1"/>
    <w:basedOn w:val="Standaardalinea-lettertype"/>
    <w:uiPriority w:val="99"/>
    <w:semiHidden/>
    <w:unhideWhenUsed/>
    <w:rsid w:val="00E56010"/>
    <w:rPr>
      <w:sz w:val="16"/>
      <w:szCs w:val="16"/>
    </w:rPr>
  </w:style>
  <w:style w:type="paragraph" w:styleId="CommentText" w:customStyle="1">
    <w:name w:val="Comment Text"/>
    <w:basedOn w:val="Standaard"/>
    <w:link w:val="CommentTextChar1"/>
    <w:uiPriority w:val="99"/>
    <w:unhideWhenUsed/>
    <w:rsid w:val="00886EE0"/>
    <w:pPr>
      <w:spacing w:line="240" w:lineRule="auto"/>
    </w:pPr>
    <w:rPr>
      <w:sz w:val="20"/>
      <w:szCs w:val="20"/>
    </w:rPr>
  </w:style>
  <w:style w:type="character" w:styleId="CommentTextChar1" w:customStyle="1">
    <w:name w:val="Comment Text Char1"/>
    <w:basedOn w:val="Standaardalinea-lettertype"/>
    <w:link w:val="CommentText"/>
    <w:uiPriority w:val="99"/>
    <w:rsid w:val="00886EE0"/>
    <w:rPr>
      <w:sz w:val="20"/>
      <w:szCs w:val="20"/>
    </w:rPr>
  </w:style>
  <w:style w:type="character" w:styleId="CommentReference" w:customStyle="1">
    <w:name w:val="Comment Reference"/>
    <w:basedOn w:val="Standaardalinea-lettertype"/>
    <w:uiPriority w:val="99"/>
    <w:semiHidden/>
    <w:unhideWhenUsed/>
    <w:rPr>
      <w:sz w:val="16"/>
      <w:szCs w:val="16"/>
    </w:rPr>
  </w:style>
  <w:style w:type="paragraph" w:styleId="CommentText3" w:customStyle="1">
    <w:name w:val="Comment Text3"/>
    <w:basedOn w:val="Standaard"/>
    <w:uiPriority w:val="99"/>
    <w:unhideWhenUsed/>
    <w:rsid w:val="0096671E"/>
    <w:pPr>
      <w:spacing w:line="240" w:lineRule="auto"/>
    </w:pPr>
    <w:rPr>
      <w:sz w:val="20"/>
      <w:szCs w:val="20"/>
    </w:rPr>
  </w:style>
  <w:style w:type="character" w:styleId="CommentReference3" w:customStyle="1">
    <w:name w:val="Comment Reference3"/>
    <w:basedOn w:val="Standaardalinea-lettertype"/>
    <w:uiPriority w:val="99"/>
    <w:semiHidden/>
    <w:unhideWhenUsed/>
    <w:rsid w:val="0096671E"/>
    <w:rPr>
      <w:sz w:val="16"/>
      <w:szCs w:val="16"/>
    </w:rPr>
  </w:style>
  <w:style w:type="paragraph" w:styleId="CommentText2" w:customStyle="1">
    <w:name w:val="Comment Text2"/>
    <w:basedOn w:val="Standaard"/>
    <w:uiPriority w:val="99"/>
    <w:unhideWhenUsed/>
    <w:rsid w:val="00405E63"/>
    <w:pPr>
      <w:spacing w:line="240" w:lineRule="auto"/>
    </w:pPr>
    <w:rPr>
      <w:sz w:val="20"/>
      <w:szCs w:val="20"/>
    </w:rPr>
  </w:style>
  <w:style w:type="character" w:styleId="CommentReference2" w:customStyle="1">
    <w:name w:val="Comment Reference2"/>
    <w:basedOn w:val="Standaardalinea-lettertype"/>
    <w:uiPriority w:val="99"/>
    <w:semiHidden/>
    <w:unhideWhenUsed/>
    <w:rsid w:val="00405E63"/>
    <w:rPr>
      <w:sz w:val="16"/>
      <w:szCs w:val="16"/>
    </w:rPr>
  </w:style>
  <w:style w:type="paragraph" w:styleId="CommentSubject2" w:customStyle="1">
    <w:name w:val="Comment Subject2"/>
    <w:basedOn w:val="CommentText2"/>
    <w:next w:val="CommentText2"/>
    <w:uiPriority w:val="99"/>
    <w:semiHidden/>
    <w:unhideWhenUsed/>
    <w:rsid w:val="00405E63"/>
    <w:rPr>
      <w:b/>
      <w:bCs/>
    </w:rPr>
  </w:style>
  <w:style w:type="paragraph" w:styleId="CommentSubject" w:customStyle="1">
    <w:name w:val="Comment Subject"/>
    <w:basedOn w:val="CommentText"/>
    <w:next w:val="CommentText"/>
    <w:link w:val="CommentSubjectChar1"/>
    <w:uiPriority w:val="99"/>
    <w:semiHidden/>
    <w:unhideWhenUsed/>
    <w:rsid w:val="00043A4F"/>
    <w:rPr>
      <w:b/>
      <w:bCs/>
    </w:rPr>
  </w:style>
  <w:style w:type="character" w:styleId="CommentSubjectChar1" w:customStyle="1">
    <w:name w:val="Comment Subject Char1"/>
    <w:basedOn w:val="Standaardalinea-lettertype"/>
    <w:link w:val="CommentSubject"/>
    <w:uiPriority w:val="99"/>
    <w:semiHidden/>
    <w:rsid w:val="002A2A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microsoft.com/office/2011/relationships/people" Target="people.xml" Id="rId11" /><Relationship Type="http://schemas.openxmlformats.org/officeDocument/2006/relationships/customXml" Target="../customXml/item5.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webSettings" Target="webSettings.xml" Id="rId9" /></Relationships>
</file>

<file path=word/documenttasks/documenttasks1.xml><?xml version="1.0" encoding="utf-8"?>
<t:Tasks xmlns:t="http://schemas.microsoft.com/office/tasks/2019/documenttasks" xmlns:oel="http://schemas.microsoft.com/office/2019/extlst">
  <t:Task id="{39B1C9B3-F140-4C78-8D31-F585F000C055}">
    <t:Anchor>
      <t:Comment id="962466819"/>
    </t:Anchor>
    <t:History>
      <t:Event id="{6F7603AF-59B9-4D7C-B14C-316763773EEC}" time="2026-06-01T14:44:36.962Z">
        <t:Attribution userId="S::Mladenka.Cajic@afm.nl::4d17b88e-1793-4ab1-b7b8-56d25419092b" userProvider="AD" userName="Cajic, Mladenka"/>
        <t:Anchor>
          <t:Comment id="2088354835"/>
        </t:Anchor>
        <t:Create/>
      </t:Event>
      <t:Event id="{50E2F3F5-A10F-424B-91BD-220919FE609D}" time="2026-06-01T14:44:36.962Z">
        <t:Attribution userId="S::Mladenka.Cajic@afm.nl::4d17b88e-1793-4ab1-b7b8-56d25419092b" userProvider="AD" userName="Cajic, Mladenka"/>
        <t:Anchor>
          <t:Comment id="2088354835"/>
        </t:Anchor>
        <t:Assign userId="S::Marcel.Uijen@afm.nl::773a67b2-3352-4e2a-b9be-a0618b71e901" userProvider="AD" userName="Uijen, Marcel"/>
      </t:Event>
      <t:Event id="{51F69B8E-0F12-4229-A572-F8ECB346AFE7}" time="2026-06-01T14:44:36.962Z">
        <t:Attribution userId="S::Mladenka.Cajic@afm.nl::4d17b88e-1793-4ab1-b7b8-56d25419092b" userProvider="AD" userName="Cajic, Mladenka"/>
        <t:Anchor>
          <t:Comment id="2088354835"/>
        </t:Anchor>
        <t:SetTitle title="@Uijen, Marcel "/>
      </t:Event>
    </t:History>
  </t:Task>
</t:Task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Create a new document." ma:contentTypeScope="" ma:versionID="b8fec3c1b69d42903abce0d797afaff7">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0c1f017fda4a9e1bafb35244218677a7"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IM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ocumentstatus xmlns="bdc74a9d-b455-49f4-9822-397e6c5effa0" xsi:nil="true"/>
    <Status xmlns="bdc74a9d-b455-49f4-9822-397e6c5effa0" xsi:nil="true"/>
    <Leverancierstatus xmlns="bdc74a9d-b455-49f4-9822-397e6c5effa0" xsi:nil="true"/>
    <Documentsoort xmlns="bdc74a9d-b455-49f4-9822-397e6c5effa0" xsi:nil="true"/>
    <Realiseerbaarheid xmlns="bdc74a9d-b455-49f4-9822-397e6c5effa0">0</Realiseerbaarheid>
    <Document_x002d_Id xmlns="bdc74a9d-b455-49f4-9822-397e6c5effa0" xsi:nil="true"/>
    <Inkoopafdeling xmlns="bdc74a9d-b455-49f4-9822-397e6c5effa0" xsi:nil="true"/>
    <Publisher xmlns="bdc74a9d-b455-49f4-9822-397e6c5effa0" xsi:nil="true"/>
    <lcf76f155ced4ddcb4097134ff3c332f xmlns="bdc74a9d-b455-49f4-9822-397e6c5effa0">
      <Terms xmlns="http://schemas.microsoft.com/office/infopath/2007/PartnerControls"/>
    </lcf76f155ced4ddcb4097134ff3c332f>
    <Trajectstatus xmlns="bdc74a9d-b455-49f4-9822-397e6c5effa0" xsi:nil="true"/>
    <Leveranciersnummer xmlns="bdc74a9d-b455-49f4-9822-397e6c5effa0" xsi:nil="true"/>
    <Notities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Beschikbaarheid xmlns="bdc74a9d-b455-49f4-9822-397e6c5effa0">0</Beschikbaarheid>
    <Contractnummer xmlns="bdc74a9d-b455-49f4-9822-397e6c5effa0" xsi:nil="true"/>
    <Contractmanager xmlns="bdc74a9d-b455-49f4-9822-397e6c5effa0">
      <UserInfo>
        <DisplayName/>
        <AccountId xsi:nil="true"/>
        <AccountType/>
      </UserInfo>
    </Contractmanager>
    <_ApprovalAssignedTo xmlns="bdc74a9d-b455-49f4-9822-397e6c5effa0">
      <UserInfo>
        <DisplayName/>
        <AccountId xsi:nil="true"/>
        <AccountType/>
      </UserInfo>
    </_ApprovalAssignedTo>
    <_ApprovalStatus xmlns="bdc74a9d-b455-49f4-9822-397e6c5effa0">0</_ApprovalStatus>
    <_ApprovalRespondedBy xmlns="bdc74a9d-b455-49f4-9822-397e6c5effa0">
      <UserInfo>
        <DisplayName/>
        <AccountId xsi:nil="true"/>
        <AccountType/>
      </UserInfo>
    </_ApprovalRespondedBy>
    <_dlc_DocId xmlns="5fe4e853-3417-48a7-a9b2-767e16cca7ad">7AWRTC4V2TZM-152704512-141266</_dlc_DocId>
    <_dlc_DocIdUrl xmlns="5fe4e853-3417-48a7-a9b2-767e16cca7ad">
      <Url>https://afmap.sharepoint.com/sites/TMS_PCF_ICM/_layouts/15/DocIdRedir.aspx?ID=7AWRTC4V2TZM-152704512-141266</Url>
      <Description>7AWRTC4V2TZM-152704512-141266</Description>
    </_dlc_DocIdUrl>
    <_ApprovalSentBy xmlns="bdc74a9d-b455-49f4-9822-397e6c5effa0">
      <UserInfo>
        <DisplayName/>
        <AccountId xsi:nil="true"/>
        <AccountType/>
      </UserInfo>
    </_ApprovalSentBy>
  </documentManagement>
</p:properties>
</file>

<file path=customXml/itemProps1.xml><?xml version="1.0" encoding="utf-8"?>
<ds:datastoreItem xmlns:ds="http://schemas.openxmlformats.org/officeDocument/2006/customXml" ds:itemID="{A74FF411-F429-4685-AA84-A8A034AB5166}">
  <ds:schemaRefs>
    <ds:schemaRef ds:uri="http://schemas.openxmlformats.org/officeDocument/2006/bibliography"/>
  </ds:schemaRefs>
</ds:datastoreItem>
</file>

<file path=customXml/itemProps2.xml><?xml version="1.0" encoding="utf-8"?>
<ds:datastoreItem xmlns:ds="http://schemas.openxmlformats.org/officeDocument/2006/customXml" ds:itemID="{FA1445F7-884B-46A9-BF07-39702EA9279F}">
  <ds:schemaRefs>
    <ds:schemaRef ds:uri="http://schemas.microsoft.com/sharepoint/v3/contenttype/forms"/>
  </ds:schemaRefs>
</ds:datastoreItem>
</file>

<file path=customXml/itemProps3.xml><?xml version="1.0" encoding="utf-8"?>
<ds:datastoreItem xmlns:ds="http://schemas.openxmlformats.org/officeDocument/2006/customXml" ds:itemID="{610D79D5-0962-412D-A8C5-8E374FC7438D}"/>
</file>

<file path=customXml/itemProps4.xml><?xml version="1.0" encoding="utf-8"?>
<ds:datastoreItem xmlns:ds="http://schemas.openxmlformats.org/officeDocument/2006/customXml" ds:itemID="{EC9A84C1-7128-499C-A136-9779371BCACB}">
  <ds:schemaRefs>
    <ds:schemaRef ds:uri="http://schemas.microsoft.com/sharepoint/events"/>
  </ds:schemaRefs>
</ds:datastoreItem>
</file>

<file path=customXml/itemProps5.xml><?xml version="1.0" encoding="utf-8"?>
<ds:datastoreItem xmlns:ds="http://schemas.openxmlformats.org/officeDocument/2006/customXml" ds:itemID="{834E5585-7B0B-48A2-913C-59DFB305006E}">
  <ds:schemaRefs>
    <ds:schemaRef ds:uri="http://schemas.microsoft.com/office/2006/metadata/properties"/>
    <ds:schemaRef ds:uri="http://schemas.microsoft.com/office/infopath/2007/PartnerControls"/>
    <ds:schemaRef ds:uri="bdc74a9d-b455-49f4-9822-397e6c5effa0"/>
    <ds:schemaRef ds:uri="5fe4e853-3417-48a7-a9b2-767e16cca7a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Cajic, Mladenka</cp:lastModifiedBy>
  <cp:revision>1820</cp:revision>
  <dcterms:created xsi:type="dcterms:W3CDTF">2026-04-09T09:54:00Z</dcterms:created>
  <dcterms:modified xsi:type="dcterms:W3CDTF">2026-06-24T11:54:28Z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0x010100E95E8906A2968E448187734018C667D3</vt:lpwstr>
  </property>
  <property fmtid="{D5CDD505-2E9C-101B-9397-08002B2CF9AE}" pid="3" name="_dlc_DocIdItemGuid">
    <vt:lpwstr>a0cb88b4-6410-4b34-a2ba-997cc50631e5</vt:lpwstr>
  </property>
  <property fmtid="{D5CDD505-2E9C-101B-9397-08002B2CF9AE}" pid="4" name="TaxKeyword">
    <vt:lpwstr/>
  </property>
  <property fmtid="{D5CDD505-2E9C-101B-9397-08002B2CF9AE}" pid="5" name="Kanaal">
    <vt:lpwstr/>
  </property>
  <property fmtid="{D5CDD505-2E9C-101B-9397-08002B2CF9AE}" pid="6" name="p4a23b3296684f9f92f3ac5c2c199d02">
    <vt:lpwstr/>
  </property>
  <property fmtid="{D5CDD505-2E9C-101B-9397-08002B2CF9AE}" pid="7" name="MediaServiceImageTags">
    <vt:lpwstr/>
  </property>
  <property fmtid="{D5CDD505-2E9C-101B-9397-08002B2CF9AE}" pid="8" name="Toezichtstaak">
    <vt:lpwstr/>
  </property>
  <property fmtid="{D5CDD505-2E9C-101B-9397-08002B2CF9AE}" pid="9" name="hf57a138fddf4432853103296b5f0525">
    <vt:lpwstr/>
  </property>
  <property fmtid="{D5CDD505-2E9C-101B-9397-08002B2CF9AE}" pid="10" name="Zaaktype">
    <vt:lpwstr/>
  </property>
  <property fmtid="{D5CDD505-2E9C-101B-9397-08002B2CF9AE}" pid="11" name="TaxKeywordTaxHTField">
    <vt:lpwstr/>
  </property>
  <property fmtid="{D5CDD505-2E9C-101B-9397-08002B2CF9AE}" pid="12" name="oe03ea712fd542c5be912c63a0e427ff">
    <vt:lpwstr/>
  </property>
  <property fmtid="{D5CDD505-2E9C-101B-9397-08002B2CF9AE}" pid="13" name="e10b2dcd781f41019975293715695c9f">
    <vt:lpwstr/>
  </property>
  <property fmtid="{D5CDD505-2E9C-101B-9397-08002B2CF9AE}" pid="14" name="Documenttype">
    <vt:lpwstr/>
  </property>
  <property fmtid="{D5CDD505-2E9C-101B-9397-08002B2CF9AE}" pid="15" name="WetsartikelArtikel">
    <vt:lpwstr/>
  </property>
  <property fmtid="{D5CDD505-2E9C-101B-9397-08002B2CF9AE}" pid="16" name="pead3225cdad4702b1977aedded943cd">
    <vt:lpwstr/>
  </property>
  <property fmtid="{D5CDD505-2E9C-101B-9397-08002B2CF9AE}" pid="17" name="Proces">
    <vt:lpwstr/>
  </property>
  <property fmtid="{D5CDD505-2E9C-101B-9397-08002B2CF9AE}" pid="18" name="WetsartikelRegeling">
    <vt:lpwstr/>
  </property>
  <property fmtid="{D5CDD505-2E9C-101B-9397-08002B2CF9AE}" pid="19" name="a68cab3ddf984842808534800f9979c9">
    <vt:lpwstr/>
  </property>
  <property fmtid="{D5CDD505-2E9C-101B-9397-08002B2CF9AE}" pid="20" name="WetsartikelLid">
    <vt:lpwstr/>
  </property>
  <property fmtid="{D5CDD505-2E9C-101B-9397-08002B2CF9AE}" pid="21" name="n525ef8ba2a149b2b85e7ba128101fb4">
    <vt:lpwstr/>
  </property>
  <property fmtid="{D5CDD505-2E9C-101B-9397-08002B2CF9AE}" pid="22" name="c123037e81ff49fabf5bd54ad31a8019">
    <vt:lpwstr/>
  </property>
  <property fmtid="{D5CDD505-2E9C-101B-9397-08002B2CF9AE}" pid="23" name="pba0b9767ead486d82b0ab7a836d90fe">
    <vt:lpwstr/>
  </property>
  <property fmtid="{D5CDD505-2E9C-101B-9397-08002B2CF9AE}" pid="24" name="Beslisser">
    <vt:lpwstr/>
  </property>
  <property fmtid="{D5CDD505-2E9C-101B-9397-08002B2CF9AE}" pid="25" name="l1877c79e61b4d13953b8ea9ac6999d9">
    <vt:lpwstr/>
  </property>
  <property fmtid="{D5CDD505-2E9C-101B-9397-08002B2CF9AE}" pid="26" name="jf292c22ae8d4680a241b4cafdc55dd8">
    <vt:lpwstr/>
  </property>
  <property fmtid="{D5CDD505-2E9C-101B-9397-08002B2CF9AE}" pid="27" name="Type_FV">
    <vt:lpwstr/>
  </property>
  <property fmtid="{D5CDD505-2E9C-101B-9397-08002B2CF9AE}" pid="28" name="TaxCatchAll">
    <vt:lpwstr/>
  </property>
  <property fmtid="{D5CDD505-2E9C-101B-9397-08002B2CF9AE}" pid="29" name="eda60b97f5824280acd8fdc41e844e86">
    <vt:lpwstr/>
  </property>
  <property fmtid="{D5CDD505-2E9C-101B-9397-08002B2CF9AE}" pid="30" name="Verzendwijze">
    <vt:lpwstr/>
  </property>
  <property fmtid="{D5CDD505-2E9C-101B-9397-08002B2CF9AE}" pid="31" name="Organisatieonderdeel">
    <vt:lpwstr/>
  </property>
  <property fmtid="{D5CDD505-2E9C-101B-9397-08002B2CF9AE}" pid="32" name="kb44a127ec074e32b4465a42ae89ef77">
    <vt:lpwstr/>
  </property>
  <property fmtid="{D5CDD505-2E9C-101B-9397-08002B2CF9AE}" pid="33" name="AFM_dms_Zaaktype">
    <vt:lpwstr/>
  </property>
  <property fmtid="{D5CDD505-2E9C-101B-9397-08002B2CF9AE}" pid="34" name="AFM_dms_ZaaktypeTaxHTField0">
    <vt:lpwstr/>
  </property>
  <property fmtid="{D5CDD505-2E9C-101B-9397-08002B2CF9AE}" pid="35" name="ne08b3b4c0254f4a8c18c518097d8213">
    <vt:lpwstr/>
  </property>
  <property fmtid="{D5CDD505-2E9C-101B-9397-08002B2CF9AE}" pid="36" name="Dossierstatus">
    <vt:lpwstr/>
  </property>
  <property fmtid="{D5CDD505-2E9C-101B-9397-08002B2CF9AE}" pid="37" name="AFM_x0020_Document_x0020_Type">
    <vt:lpwstr/>
  </property>
  <property fmtid="{D5CDD505-2E9C-101B-9397-08002B2CF9AE}" pid="38" name="AFM Document Type">
    <vt:lpwstr/>
  </property>
  <property fmtid="{D5CDD505-2E9C-101B-9397-08002B2CF9AE}" pid="39" name="MSIP_Label_dfc78220-035d-4aaf-921a-cfe0218ff6bf_Enabled">
    <vt:lpwstr>True</vt:lpwstr>
  </property>
  <property fmtid="{D5CDD505-2E9C-101B-9397-08002B2CF9AE}" pid="40" name="MSIP_Label_dfc78220-035d-4aaf-921a-cfe0218ff6bf_SiteId">
    <vt:lpwstr>9093514c-e1bd-4353-8fec-a9f77172d205</vt:lpwstr>
  </property>
  <property fmtid="{D5CDD505-2E9C-101B-9397-08002B2CF9AE}" pid="41" name="MSIP_Label_dfc78220-035d-4aaf-921a-cfe0218ff6bf_SetDate">
    <vt:lpwstr>2026-03-23T15:19:51Z</vt:lpwstr>
  </property>
  <property fmtid="{D5CDD505-2E9C-101B-9397-08002B2CF9AE}" pid="42" name="MSIP_Label_dfc78220-035d-4aaf-921a-cfe0218ff6bf_Name">
    <vt:lpwstr>Vertrouwelijk</vt:lpwstr>
  </property>
  <property fmtid="{D5CDD505-2E9C-101B-9397-08002B2CF9AE}" pid="43" name="MSIP_Label_dfc78220-035d-4aaf-921a-cfe0218ff6bf_ActionId">
    <vt:lpwstr>07dab8c6-ccff-42c8-a1c3-eb2553fd8691</vt:lpwstr>
  </property>
  <property fmtid="{D5CDD505-2E9C-101B-9397-08002B2CF9AE}" pid="44" name="MSIP_Label_dfc78220-035d-4aaf-921a-cfe0218ff6bf_Removed">
    <vt:lpwstr>False</vt:lpwstr>
  </property>
  <property fmtid="{D5CDD505-2E9C-101B-9397-08002B2CF9AE}" pid="45" name="MSIP_Label_dfc78220-035d-4aaf-921a-cfe0218ff6bf_Extended_MSFT_Method">
    <vt:lpwstr>Standard</vt:lpwstr>
  </property>
  <property fmtid="{D5CDD505-2E9C-101B-9397-08002B2CF9AE}" pid="46" name="Sensitivity">
    <vt:lpwstr>Vertrouwelijk</vt:lpwstr>
  </property>
</Properties>
</file>