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pPr w:leftFromText="31680" w:rightFromText="31680" w:vertAnchor="page" w:horzAnchor="page" w:tblpX="993" w:tblpY="3291"/>
        <w:tblW w:w="10035" w:type="dxa"/>
        <w:tblLayout w:type="fixed"/>
        <w:tblCellMar>
          <w:left w:w="0" w:type="dxa"/>
          <w:right w:w="0" w:type="dxa"/>
        </w:tblCellMar>
        <w:tblLook w:val="04A0" w:firstRow="1" w:lastRow="0" w:firstColumn="1" w:lastColumn="0" w:noHBand="0" w:noVBand="1"/>
      </w:tblPr>
      <w:tblGrid>
        <w:gridCol w:w="10035"/>
      </w:tblGrid>
      <w:tr w:rsidRPr="00830683" w:rsidR="00A010A6" w:rsidTr="222D2F63" w14:paraId="6099C921" w14:textId="77777777">
        <w:trPr>
          <w:trHeight w:val="1240"/>
        </w:trPr>
        <w:tc>
          <w:tcPr>
            <w:tcW w:w="10035" w:type="dxa"/>
            <w:tcMar/>
          </w:tcPr>
          <w:p w:rsidRPr="007D7216" w:rsidR="00A010A6" w:rsidP="00964927" w:rsidRDefault="00000000" w14:paraId="25F5C52B" w14:textId="31708765">
            <w:pPr>
              <w:pStyle w:val="TitelAFM"/>
              <w:spacing w:line="276" w:lineRule="auto"/>
            </w:pPr>
            <w:sdt>
              <w:sdtPr>
                <w:rPr>
                  <w:sz w:val="56"/>
                  <w:szCs w:val="56"/>
                </w:rPr>
                <w:tag w:val="Titel"/>
                <w:id w:val="1023592247"/>
                <w:lock w:val="sdtLocked"/>
                <w:placeholder>
                  <w:docPart w:val="7D58D4047F0C42FB9654AC04B2EA3F69"/>
                </w:placeholder>
                <w:dataBinding w:prefixMappings="xmlns:ns0='http://www.joulesunlimited.com/ccmappings' " w:xpath="/ns0:ju[1]/ns0:Titel[1]" w:storeItemID="{7A32B198-53E8-4B3C-9EA9-5514E8166D8E}"/>
                <w:text/>
              </w:sdtPr>
              <w:sdtContent>
                <w:r w:rsidRPr="008C191E" w:rsidR="120CD6D9">
                  <w:rPr>
                    <w:sz w:val="56"/>
                    <w:szCs w:val="56"/>
                  </w:rPr>
                  <w:t>Wij zoeken één dienstverlener die de mobiliteits</w:t>
                </w:r>
                <w:r w:rsidR="7CCF7B97">
                  <w:rPr>
                    <w:sz w:val="56"/>
                    <w:szCs w:val="56"/>
                  </w:rPr>
                  <w:t>voorziening</w:t>
                </w:r>
                <w:r w:rsidRPr="008C191E" w:rsidR="120CD6D9">
                  <w:rPr>
                    <w:sz w:val="56"/>
                    <w:szCs w:val="56"/>
                  </w:rPr>
                  <w:t xml:space="preserve"> kan verzorgen voor de AFM en haar medewerkers </w:t>
                </w:r>
              </w:sdtContent>
            </w:sdt>
          </w:p>
        </w:tc>
      </w:tr>
      <w:tr w:rsidRPr="00830683" w:rsidR="00A010A6" w:rsidTr="222D2F63" w14:paraId="6D790BBB" w14:textId="77777777">
        <w:trPr>
          <w:trHeight w:val="700"/>
        </w:trPr>
        <w:tc>
          <w:tcPr>
            <w:tcW w:w="10035" w:type="dxa"/>
            <w:tcMar/>
          </w:tcPr>
          <w:p w:rsidR="00A23467" w:rsidP="00FF0223" w:rsidRDefault="4BDAFEAC" w14:paraId="18F6B76F" w14:textId="613F3491">
            <w:pPr>
              <w:pStyle w:val="SubtitelAFM"/>
            </w:pPr>
            <w:r>
              <w:t>Aanbestedingsl</w:t>
            </w:r>
            <w:r w:rsidR="5AA190AA">
              <w:t>eidraad</w:t>
            </w:r>
            <w:r w:rsidR="10F43478">
              <w:t>, u</w:t>
            </w:r>
            <w:r w:rsidR="05C2B3D4">
              <w:t xml:space="preserve">itleg </w:t>
            </w:r>
            <w:r w:rsidR="633A34AF">
              <w:t>Aanbesteding</w:t>
            </w:r>
          </w:p>
          <w:p w:rsidR="00A010A6" w:rsidP="00FF0223" w:rsidRDefault="00A23467" w14:paraId="34891710" w14:textId="7FB26707">
            <w:pPr>
              <w:pStyle w:val="SubtitelAFM"/>
            </w:pPr>
            <w:r w:rsidRPr="222D2F63" w:rsidR="00A23467">
              <w:rPr>
                <w:sz w:val="24"/>
                <w:szCs w:val="24"/>
              </w:rPr>
              <w:t xml:space="preserve">Publicatiedatum: </w:t>
            </w:r>
            <w:ins w:author="Cajic, Mladenka" w:date="2026-06-30T14:59:56.026Z" w16du:dateUtc="2026-06-30T14:59:56.026Z" w:id="1711940747">
              <w:r w:rsidRPr="222D2F63" w:rsidR="0449C6D3">
                <w:rPr>
                  <w:sz w:val="24"/>
                  <w:szCs w:val="24"/>
                </w:rPr>
                <w:t>01 juli</w:t>
              </w:r>
            </w:ins>
            <w:del w:author="Cajic, Mladenka" w:date="2026-06-30T14:59:59.607Z" w16du:dateUtc="2026-06-30T14:59:59.607Z" w:id="685265826">
              <w:r w:rsidRPr="222D2F63" w:rsidDel="00484F0A">
                <w:rPr>
                  <w:sz w:val="24"/>
                  <w:szCs w:val="24"/>
                </w:rPr>
                <w:delText>0</w:delText>
              </w:r>
              <w:r w:rsidRPr="222D2F63" w:rsidDel="00630FB6">
                <w:rPr>
                  <w:sz w:val="24"/>
                  <w:szCs w:val="24"/>
                </w:rPr>
                <w:delText>2</w:delText>
              </w:r>
              <w:r w:rsidRPr="222D2F63" w:rsidDel="00484F0A">
                <w:rPr>
                  <w:sz w:val="24"/>
                  <w:szCs w:val="24"/>
                </w:rPr>
                <w:delText xml:space="preserve"> juni</w:delText>
              </w:r>
            </w:del>
            <w:r w:rsidRPr="222D2F63" w:rsidR="00484F0A">
              <w:rPr>
                <w:sz w:val="24"/>
                <w:szCs w:val="24"/>
              </w:rPr>
              <w:t xml:space="preserve"> 2026</w:t>
            </w:r>
          </w:p>
          <w:p w:rsidRPr="00A23467" w:rsidR="00A23467" w:rsidP="00FF0223" w:rsidRDefault="00AE1ED3" w14:paraId="06C5CDE9" w14:textId="124660D0">
            <w:pPr>
              <w:pStyle w:val="SubtitelAFM"/>
              <w:rPr>
                <w:sz w:val="24"/>
                <w:szCs w:val="24"/>
              </w:rPr>
            </w:pPr>
            <w:r>
              <w:rPr>
                <w:sz w:val="24"/>
                <w:szCs w:val="24"/>
              </w:rPr>
              <w:t xml:space="preserve">Europese aanbesteding met </w:t>
            </w:r>
            <w:r w:rsidR="00A23467">
              <w:rPr>
                <w:sz w:val="24"/>
                <w:szCs w:val="24"/>
              </w:rPr>
              <w:t xml:space="preserve">Kenmerk: </w:t>
            </w:r>
            <w:r w:rsidRPr="00484F0A" w:rsidR="00484F0A">
              <w:rPr>
                <w:b/>
                <w:bCs/>
                <w:sz w:val="24"/>
                <w:szCs w:val="24"/>
              </w:rPr>
              <w:t>2026-170-04</w:t>
            </w:r>
          </w:p>
        </w:tc>
      </w:tr>
      <w:tr w:rsidRPr="00830683" w:rsidR="00FF0223" w:rsidTr="222D2F63" w14:paraId="114BB7FC" w14:textId="77777777">
        <w:trPr>
          <w:trHeight w:val="1162"/>
        </w:trPr>
        <w:tc>
          <w:tcPr>
            <w:tcW w:w="10035" w:type="dxa"/>
            <w:tcMar/>
            <w:vAlign w:val="bottom"/>
          </w:tcPr>
          <w:p w:rsidR="00FF0223" w:rsidP="00FF0223" w:rsidRDefault="00FF0223" w14:paraId="57C3E597" w14:textId="0093C7BD">
            <w:pPr>
              <w:pStyle w:val="PublicatiedatumAFM"/>
            </w:pPr>
          </w:p>
        </w:tc>
      </w:tr>
    </w:tbl>
    <w:p w:rsidRPr="00E666ED" w:rsidR="00B43694" w:rsidP="006F0E0A" w:rsidRDefault="00C53A2A" w14:paraId="43640755" w14:textId="77777777">
      <w:pPr>
        <w:pStyle w:val="BasistekstAFM"/>
      </w:pPr>
      <w:r>
        <w:rPr>
          <w:noProof/>
        </w:rPr>
        <mc:AlternateContent>
          <mc:Choice Requires="wps">
            <w:drawing>
              <wp:anchor distT="0" distB="0" distL="114300" distR="114300" simplePos="0" relativeHeight="251658240" behindDoc="1" locked="0" layoutInCell="1" allowOverlap="1" wp14:anchorId="1A4B75FF" wp14:editId="5244F707">
                <wp:simplePos x="0" y="0"/>
                <wp:positionH relativeFrom="page">
                  <wp:align>left</wp:align>
                </wp:positionH>
                <wp:positionV relativeFrom="paragraph">
                  <wp:posOffset>11650</wp:posOffset>
                </wp:positionV>
                <wp:extent cx="6939280" cy="8946037"/>
                <wp:effectExtent l="0" t="0" r="0" b="7620"/>
                <wp:wrapNone/>
                <wp:docPr id="1775826732" name="Rechthoek 15"/>
                <wp:cNvGraphicFramePr/>
                <a:graphic xmlns:a="http://schemas.openxmlformats.org/drawingml/2006/main">
                  <a:graphicData uri="http://schemas.microsoft.com/office/word/2010/wordprocessingShape">
                    <wps:wsp>
                      <wps:cNvSpPr/>
                      <wps:spPr>
                        <a:xfrm>
                          <a:off x="0" y="0"/>
                          <a:ext cx="6939280" cy="8946037"/>
                        </a:xfrm>
                        <a:prstGeom prst="rect">
                          <a:avLst/>
                        </a:prstGeom>
                        <a:solidFill>
                          <a:srgbClr val="E9E6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rto="http://schemas.microsoft.com/office/word/2006/arto">
            <w:pict w14:anchorId="624CCDFE">
              <v:rect id="Rechthoek 15" style="position:absolute;margin-left:0;margin-top:.9pt;width:546.4pt;height:704.4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e9e6ff" stroked="f" strokeweight="2pt" w14:anchorId="1AF2B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">
                <w10:wrap anchorx="page"/>
              </v:rect>
            </w:pict>
          </mc:Fallback>
        </mc:AlternateContent>
      </w:r>
    </w:p>
    <w:p w:rsidR="27743B92" w:rsidRDefault="27743B92" w14:paraId="732EED3B" w14:textId="77777777"/>
    <w:p w:rsidR="27743B92" w:rsidP="27743B92" w:rsidRDefault="27743B92" w14:paraId="797302BC" w14:textId="77777777">
      <w:pPr>
        <w:spacing w:line="360" w:lineRule="auto"/>
        <w:ind w:left="454" w:right="1985"/>
        <w:rPr>
          <w:color w:val="45156C" w:themeColor="accent1"/>
          <w:sz w:val="20"/>
          <w:szCs w:val="20"/>
        </w:rPr>
      </w:pPr>
    </w:p>
    <w:p w:rsidR="00F606D8" w:rsidP="00F606D8" w:rsidRDefault="00F606D8" w14:paraId="560D3460" w14:textId="77777777">
      <w:pPr>
        <w:spacing w:after="120"/>
        <w:ind w:left="-993" w:right="1985"/>
        <w:rPr>
          <w:i/>
          <w:iCs/>
          <w:color w:val="45156C" w:themeColor="accent1"/>
          <w:sz w:val="16"/>
          <w:szCs w:val="16"/>
        </w:rPr>
      </w:pPr>
    </w:p>
    <w:p w:rsidR="00F606D8" w:rsidP="00F606D8" w:rsidRDefault="00F606D8" w14:paraId="1A2164E1" w14:textId="77777777">
      <w:pPr>
        <w:spacing w:after="120"/>
        <w:ind w:left="-993" w:right="1985"/>
        <w:rPr>
          <w:i/>
          <w:iCs/>
          <w:color w:val="45156C" w:themeColor="accent1"/>
          <w:sz w:val="16"/>
          <w:szCs w:val="16"/>
        </w:rPr>
      </w:pPr>
    </w:p>
    <w:p w:rsidR="00F606D8" w:rsidP="00F606D8" w:rsidRDefault="00F606D8" w14:paraId="292C8CA2" w14:textId="77777777">
      <w:pPr>
        <w:spacing w:after="120"/>
        <w:ind w:left="-993" w:right="1985"/>
        <w:rPr>
          <w:i/>
          <w:iCs/>
          <w:color w:val="45156C" w:themeColor="accent1"/>
          <w:sz w:val="16"/>
          <w:szCs w:val="16"/>
        </w:rPr>
      </w:pPr>
    </w:p>
    <w:tbl>
      <w:tblPr>
        <w:tblStyle w:val="TabelstijlopgemaaktAFM"/>
        <w:tblpPr w:vertAnchor="page" w:horzAnchor="page" w:tblpX="786" w:tblpY="10557"/>
        <w:tblOverlap w:val="never"/>
        <w:tblW w:w="1023" w:type="dxa"/>
        <w:shd w:val="clear" w:color="auto" w:fill="45156C" w:themeFill="accent1"/>
        <w:tblCellMar>
          <w:top w:w="113" w:type="dxa"/>
          <w:left w:w="0" w:type="dxa"/>
          <w:bottom w:w="79" w:type="dxa"/>
          <w:right w:w="170" w:type="dxa"/>
        </w:tblCellMar>
        <w:tblLook w:val="04A0" w:firstRow="1" w:lastRow="0" w:firstColumn="1" w:lastColumn="0" w:noHBand="0" w:noVBand="1"/>
      </w:tblPr>
      <w:tblGrid>
        <w:gridCol w:w="1023"/>
      </w:tblGrid>
      <w:tr w:rsidR="00CE3F0E" w:rsidTr="00CE3F0E" w14:paraId="609F47A1" w14:textId="77777777">
        <w:trPr>
          <w:cnfStyle w:val="100000000000" w:firstRow="1" w:lastRow="0" w:firstColumn="0" w:lastColumn="0" w:oddVBand="0" w:evenVBand="0" w:oddHBand="0" w:evenHBand="0" w:firstRowFirstColumn="0" w:firstRowLastColumn="0" w:lastRowFirstColumn="0" w:lastRowLastColumn="0"/>
          <w:trHeight w:val="577" w:hRule="exact"/>
        </w:trPr>
        <w:tc>
          <w:tcPr>
            <w:cnfStyle w:val="001000000100" w:firstRow="0" w:lastRow="0" w:firstColumn="1" w:lastColumn="0" w:oddVBand="0" w:evenVBand="0" w:oddHBand="0" w:evenHBand="0" w:firstRowFirstColumn="1" w:firstRowLastColumn="0" w:lastRowFirstColumn="0" w:lastRowLastColumn="0"/>
            <w:tcW w:w="0" w:type="auto"/>
            <w:shd w:val="clear" w:color="auto" w:fill="45156C" w:themeFill="accent1"/>
          </w:tcPr>
          <w:p w:rsidRPr="002D6A01" w:rsidR="00CE3F0E" w:rsidP="00CE3F0E" w:rsidRDefault="00CE3F0E" w14:paraId="63AC35F8" w14:textId="77777777">
            <w:pPr>
              <w:pStyle w:val="SerielabeltitelbladAFM"/>
            </w:pPr>
            <w:r w:rsidRPr="002D6A01">
              <w:t>AFM</w:t>
            </w:r>
          </w:p>
        </w:tc>
      </w:tr>
    </w:tbl>
    <w:p w:rsidR="00F606D8" w:rsidP="00F606D8" w:rsidRDefault="00F606D8" w14:paraId="22500B4A" w14:textId="77777777">
      <w:pPr>
        <w:spacing w:after="120"/>
        <w:ind w:left="-993" w:right="1985"/>
        <w:rPr>
          <w:i/>
          <w:iCs/>
          <w:color w:val="45156C" w:themeColor="accent1"/>
          <w:sz w:val="16"/>
          <w:szCs w:val="16"/>
        </w:rPr>
      </w:pPr>
    </w:p>
    <w:p w:rsidR="00F606D8" w:rsidP="222D2F63" w:rsidRDefault="00F606D8" w14:paraId="3C67356B" w14:textId="77777777">
      <w:pPr>
        <w:spacing w:after="120"/>
        <w:ind w:left="-993" w:right="1985"/>
        <w:rPr>
          <w:del w:author="Cajic, Mladenka" w:date="2026-06-30T15:00:12.358Z" w16du:dateUtc="2026-06-30T15:00:12.358Z" w:id="538010607"/>
          <w:i w:val="1"/>
          <w:iCs w:val="1"/>
          <w:color w:val="45156C" w:themeColor="accent1"/>
          <w:sz w:val="16"/>
          <w:szCs w:val="16"/>
        </w:rPr>
      </w:pPr>
    </w:p>
    <w:p w:rsidR="00F606D8" w:rsidP="222D2F63" w:rsidRDefault="00F606D8" w14:paraId="65B56D4F" w14:textId="77777777">
      <w:pPr>
        <w:spacing w:after="120"/>
        <w:ind w:left="-993" w:right="1985"/>
        <w:rPr>
          <w:del w:author="Cajic, Mladenka" w:date="2026-06-30T15:00:14.968Z" w16du:dateUtc="2026-06-30T15:00:14.968Z" w:id="1858300679"/>
          <w:i w:val="1"/>
          <w:iCs w:val="1"/>
          <w:color w:val="45156C" w:themeColor="accent1"/>
          <w:sz w:val="16"/>
          <w:szCs w:val="16"/>
        </w:rPr>
      </w:pPr>
    </w:p>
    <w:p w:rsidR="00F606D8" w:rsidP="00F606D8" w:rsidRDefault="00CE3F0E" w14:paraId="4226CE49" w14:textId="22DC9392">
      <w:pPr>
        <w:spacing w:after="240"/>
        <w:ind w:left="-993" w:right="1985"/>
        <w:rPr>
          <w:color w:val="45156C" w:themeColor="accent1"/>
          <w:sz w:val="20"/>
          <w:szCs w:val="20"/>
        </w:rPr>
      </w:pPr>
      <w:r>
        <w:rPr>
          <w:color w:val="45156C" w:themeColor="accent1"/>
          <w:sz w:val="20"/>
          <w:szCs w:val="20"/>
        </w:rPr>
        <w:t>F</w:t>
      </w:r>
      <w:r w:rsidRPr="131A2671" w:rsidR="00F606D8">
        <w:rPr>
          <w:color w:val="45156C" w:themeColor="accent1"/>
          <w:sz w:val="20"/>
          <w:szCs w:val="20"/>
        </w:rPr>
        <w:t xml:space="preserve">ollow us: </w:t>
      </w:r>
      <w:r w:rsidRPr="131A2671" w:rsidR="00F606D8">
        <w:rPr>
          <w:rFonts w:ascii="Wingdings" w:hAnsi="Wingdings" w:eastAsia="Wingdings" w:cs="Wingdings"/>
          <w:color w:val="45156C" w:themeColor="accent1"/>
          <w:sz w:val="20"/>
          <w:szCs w:val="20"/>
          <w:lang w:val="en-GB"/>
        </w:rPr>
        <w:t>à</w:t>
      </w:r>
    </w:p>
    <w:p w:rsidR="00F606D8" w:rsidP="00F606D8" w:rsidRDefault="00F606D8" w14:paraId="65C4AE12" w14:textId="6E9A46AD">
      <w:pPr>
        <w:ind w:left="-993" w:right="1982"/>
        <w:rPr>
          <w:color w:val="45156C" w:themeColor="accent1"/>
          <w:sz w:val="20"/>
          <w:szCs w:val="20"/>
        </w:rPr>
      </w:pPr>
      <w:r>
        <w:rPr>
          <w:noProof/>
        </w:rPr>
        <mc:AlternateContent>
          <mc:Choice Requires="wps">
            <w:drawing>
              <wp:inline distT="0" distB="0" distL="0" distR="0" wp14:anchorId="47AD9281" wp14:editId="6BF0FFE6">
                <wp:extent cx="244800" cy="244800"/>
                <wp:effectExtent l="0" t="0" r="22225" b="22225"/>
                <wp:docPr id="191932906" name="Ovaal 2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4800" cy="244800"/>
                        </a:xfrm>
                        <a:prstGeom prst="ellipse">
                          <a:avLst/>
                        </a:prstGeom>
                        <a:noFill/>
                        <a:ln w="63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pic="http://schemas.openxmlformats.org/drawingml/2006/picture" xmlns:a="http://schemas.openxmlformats.org/drawingml/2006/main">
            <w:pict w14:anchorId="0EAA0EB2">
              <v:oval id="Ovaal 26" style="width:19.3pt;height:19.3pt;visibility:visible;mso-wrap-style:square;mso-left-percent:-10001;mso-top-percent:-10001;mso-position-horizontal:absolute;mso-position-horizontal-relative:char;mso-position-vertical:absolute;mso-position-vertical-relative:line;mso-left-percent:-10001;mso-top-percent:-10001;v-text-anchor:middle" href="https://twitter.com/AutoriteitFM" o:spid="_x0000_s1026" o:button="t" filled="f" strokecolor="#45156c [3215]" strokeweight=".5pt" w14:anchorId="7613D2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">
                <v:fill o:detectmouseclick="t"/>
                <v:path arrowok="t"/>
                <o:lock v:ext="edit" aspectratio="t"/>
                <w10:anchorlock/>
              </v:oval>
            </w:pict>
          </mc:Fallback>
        </mc:AlternateContent>
      </w:r>
      <w:r>
        <w:rPr>
          <w:noProof/>
        </w:rPr>
        <mc:AlternateContent>
          <mc:Choice Requires="wps">
            <w:drawing>
              <wp:inline distT="0" distB="0" distL="0" distR="0" wp14:anchorId="15C9CE0F" wp14:editId="179611C5">
                <wp:extent cx="244800" cy="244800"/>
                <wp:effectExtent l="0" t="0" r="22225" b="22225"/>
                <wp:docPr id="2055803179" name="Ovaal 28">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4800" cy="244800"/>
                        </a:xfrm>
                        <a:prstGeom prst="ellipse">
                          <a:avLst/>
                        </a:prstGeom>
                        <a:noFill/>
                        <a:ln w="63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pic="http://schemas.openxmlformats.org/drawingml/2006/picture" xmlns:a="http://schemas.openxmlformats.org/drawingml/2006/main">
            <w:pict w14:anchorId="14185B31">
              <v:oval id="Ovaal 28" style="width:19.3pt;height:19.3pt;visibility:visible;mso-wrap-style:square;mso-left-percent:-10001;mso-top-percent:-10001;mso-position-horizontal:absolute;mso-position-horizontal-relative:char;mso-position-vertical:absolute;mso-position-vertical-relative:line;mso-left-percent:-10001;mso-top-percent:-10001;v-text-anchor:middle" href="https://www.linkedin.com/company/autoriteit-financiele-markten" o:spid="_x0000_s1026" o:button="t" filled="f" strokecolor="#45156c [3215]" strokeweight=".5pt" w14:anchorId="154F1E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">
                <v:fill o:detectmouseclick="t"/>
                <v:path arrowok="t"/>
                <o:lock v:ext="edit" aspectratio="t"/>
                <w10:anchorlock/>
              </v:oval>
            </w:pict>
          </mc:Fallback>
        </mc:AlternateContent>
      </w:r>
      <w:r w:rsidR="00CE3F0E">
        <w:rPr>
          <w:noProof/>
        </w:rPr>
        <mc:AlternateContent>
          <mc:Choice Requires="wps">
            <w:drawing>
              <wp:inline distT="0" distB="0" distL="0" distR="0" wp14:anchorId="2F963BCE" wp14:editId="31812979">
                <wp:extent cx="244800" cy="244800"/>
                <wp:effectExtent l="0" t="0" r="22225" b="22225"/>
                <wp:docPr id="551520363" name="Ovaal 2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4800" cy="244800"/>
                        </a:xfrm>
                        <a:prstGeom prst="ellipse">
                          <a:avLst/>
                        </a:prstGeom>
                        <a:noFill/>
                        <a:ln w="63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w:pict w14:anchorId="261EF15D">
              <v:oval id="Ovaal 27" style="width:19.3pt;height:19.3pt;visibility:visible;mso-wrap-style:square;mso-left-percent:-10001;mso-top-percent:-10001;mso-position-horizontal:absolute;mso-position-horizontal-relative:char;mso-position-vertical:absolute;mso-position-vertical-relative:line;mso-left-percent:-10001;mso-top-percent:-10001;v-text-anchor:middle" href="https://www.facebook.com/AutoriteitFM" o:spid="_x0000_s1026" o:button="t" filled="f" strokecolor="#45156c [3215]" strokeweight=".5pt" w14:anchorId="01F9D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">
                <v:fill o:detectmouseclick="t"/>
                <v:path arrowok="t"/>
                <o:lock v:ext="edit" aspectratio="t"/>
                <w10:anchorlock/>
              </v:oval>
            </w:pict>
          </mc:Fallback>
        </mc:AlternateContent>
      </w:r>
      <w:r>
        <w:rPr>
          <w:noProof/>
        </w:rPr>
        <w:drawing>
          <wp:inline distT="0" distB="0" distL="0" distR="0" wp14:anchorId="72C255E1" wp14:editId="73347147">
            <wp:extent cx="248133" cy="249555"/>
            <wp:effectExtent l="0" t="0" r="0" b="0"/>
            <wp:docPr id="1063523984" name="Afbeelding 23" descr="Afbeelding met cirkel, symbool, lijn,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23984" name="Afbeelding 23" descr="Afbeelding met cirkel, symbool, lijn, Graphics&#10;&#10;Door AI gegenereerde inhoud is mogelijk onjuist."/>
                    <pic:cNvPicPr/>
                  </pic:nvPicPr>
                  <pic:blipFill>
                    <a:blip r:embed="rId17"/>
                    <a:stretch>
                      <a:fillRect/>
                    </a:stretch>
                  </pic:blipFill>
                  <pic:spPr>
                    <a:xfrm>
                      <a:off x="0" y="0"/>
                      <a:ext cx="248133" cy="249555"/>
                    </a:xfrm>
                    <a:prstGeom prst="rect">
                      <a:avLst/>
                    </a:prstGeom>
                  </pic:spPr>
                </pic:pic>
              </a:graphicData>
            </a:graphic>
          </wp:inline>
        </w:drawing>
      </w:r>
      <w:r w:rsidRPr="27743B92">
        <w:rPr>
          <w:color w:val="45156C" w:themeColor="accent1"/>
          <w:sz w:val="20"/>
          <w:szCs w:val="20"/>
        </w:rPr>
        <w:t xml:space="preserve">  </w:t>
      </w:r>
      <w:r>
        <w:rPr>
          <w:noProof/>
        </w:rPr>
        <w:drawing>
          <wp:inline distT="0" distB="0" distL="0" distR="0" wp14:anchorId="656D4C8B" wp14:editId="3DEAB245">
            <wp:extent cx="248133" cy="249555"/>
            <wp:effectExtent l="0" t="0" r="0" b="0"/>
            <wp:docPr id="987418456" name="Afbeelding 24" descr="Afbeelding met symbool, Graphics,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18456" name="Afbeelding 24" descr="Afbeelding met symbool, Graphics, Lettertype, ontwerp&#10;&#10;Door AI gegenereerde inhoud is mogelijk onjuist."/>
                    <pic:cNvPicPr/>
                  </pic:nvPicPr>
                  <pic:blipFill>
                    <a:blip r:embed="rId18"/>
                    <a:stretch>
                      <a:fillRect/>
                    </a:stretch>
                  </pic:blipFill>
                  <pic:spPr>
                    <a:xfrm>
                      <a:off x="0" y="0"/>
                      <a:ext cx="248133" cy="249555"/>
                    </a:xfrm>
                    <a:prstGeom prst="rect">
                      <a:avLst/>
                    </a:prstGeom>
                  </pic:spPr>
                </pic:pic>
              </a:graphicData>
            </a:graphic>
          </wp:inline>
        </w:drawing>
      </w:r>
      <w:r w:rsidRPr="27743B92">
        <w:rPr>
          <w:color w:val="45156C" w:themeColor="accent1"/>
          <w:sz w:val="20"/>
          <w:szCs w:val="20"/>
        </w:rPr>
        <w:t xml:space="preserve">  </w:t>
      </w:r>
      <w:r>
        <w:rPr>
          <w:noProof/>
        </w:rPr>
        <w:drawing>
          <wp:inline distT="0" distB="0" distL="0" distR="0" wp14:anchorId="7EB4AFCC" wp14:editId="6FC5D61C">
            <wp:extent cx="248133" cy="249555"/>
            <wp:effectExtent l="0" t="0" r="0" b="0"/>
            <wp:docPr id="680283471"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25"/>
                    <pic:cNvPicPr/>
                  </pic:nvPicPr>
                  <pic:blipFill>
                    <a:blip r:embed="rId19"/>
                    <a:stretch>
                      <a:fillRect/>
                    </a:stretch>
                  </pic:blipFill>
                  <pic:spPr>
                    <a:xfrm>
                      <a:off x="0" y="0"/>
                      <a:ext cx="248133" cy="249555"/>
                    </a:xfrm>
                    <a:prstGeom prst="rect">
                      <a:avLst/>
                    </a:prstGeom>
                  </pic:spPr>
                </pic:pic>
              </a:graphicData>
            </a:graphic>
          </wp:inline>
        </w:drawing>
      </w:r>
    </w:p>
    <w:p w:rsidR="00F606D8" w:rsidP="00F606D8" w:rsidRDefault="00F606D8" w14:paraId="4EB227C8" w14:textId="77777777">
      <w:pPr>
        <w:spacing w:after="120"/>
        <w:ind w:left="-993" w:right="1985"/>
        <w:rPr>
          <w:i/>
          <w:iCs/>
          <w:color w:val="45156C" w:themeColor="accent1"/>
          <w:sz w:val="16"/>
          <w:szCs w:val="16"/>
        </w:rPr>
      </w:pPr>
    </w:p>
    <w:p w:rsidR="00DF44C1" w:rsidP="008C191E" w:rsidRDefault="1250B8EA" w14:paraId="6F73A925" w14:textId="77777777">
      <w:pPr>
        <w:spacing w:after="120"/>
        <w:ind w:left="-993" w:right="1985"/>
        <w:rPr>
          <w:i/>
          <w:iCs/>
          <w:color w:val="45156C" w:themeColor="accent1"/>
        </w:rPr>
      </w:pPr>
      <w:r w:rsidRPr="00F606D8">
        <w:rPr>
          <w:i/>
          <w:iCs/>
          <w:color w:val="45156C" w:themeColor="accent1"/>
        </w:rPr>
        <w:t>De AFM maakt zich sterk voor eerlijke en transparante financiële markten.</w:t>
      </w:r>
    </w:p>
    <w:p w:rsidR="00CE3F0E" w:rsidP="008C191E" w:rsidRDefault="1250B8EA" w14:paraId="46264511" w14:textId="124801A4">
      <w:pPr>
        <w:spacing w:after="120"/>
        <w:ind w:left="-993" w:right="1985"/>
        <w:rPr>
          <w:i/>
          <w:iCs/>
          <w:color w:val="45156C" w:themeColor="accent1"/>
        </w:rPr>
      </w:pPr>
      <w:r w:rsidRPr="00F606D8">
        <w:rPr>
          <w:i/>
          <w:iCs/>
          <w:color w:val="45156C" w:themeColor="accent1"/>
        </w:rPr>
        <w:t>Als onafhankelijke gedragstoezichthouder dragen wij bij aan duurzaam financieel welzijn in Nederland.</w:t>
      </w:r>
    </w:p>
    <w:p w:rsidR="00CE3F0E" w:rsidRDefault="00CE3F0E" w14:paraId="39FAFE3F" w14:textId="77777777">
      <w:pPr>
        <w:rPr>
          <w:i/>
          <w:iCs/>
          <w:color w:val="45156C" w:themeColor="accent1"/>
        </w:rPr>
      </w:pPr>
      <w:r>
        <w:rPr>
          <w:i/>
          <w:iCs/>
          <w:color w:val="45156C" w:themeColor="accent1"/>
        </w:rPr>
        <w:br w:type="page"/>
      </w:r>
    </w:p>
    <w:sdt>
      <w:sdtPr>
        <w:id w:val="-1877534464"/>
        <w:docPartObj>
          <w:docPartGallery w:val="Table of Contents"/>
          <w:docPartUnique/>
        </w:docPartObj>
        <w:rPr>
          <w:rFonts w:ascii="Calibri" w:hAnsi="Calibri"/>
          <w:b w:val="1"/>
          <w:bCs w:val="1"/>
          <w:color w:val="3E1B68"/>
          <w:sz w:val="18"/>
          <w:szCs w:val="18"/>
        </w:rPr>
      </w:sdtPr>
      <w:sdtEndPr>
        <w:rPr>
          <w:rFonts w:ascii="Calibri" w:hAnsi="Calibri"/>
          <w:b w:val="0"/>
          <w:bCs w:val="0"/>
          <w:color w:val="3E1B68" w:themeColor="text1"/>
          <w:sz w:val="18"/>
          <w:szCs w:val="18"/>
        </w:rPr>
      </w:sdtEndPr>
      <w:sdtContent>
        <w:p w:rsidR="00AD40A2" w:rsidP="003B5714" w:rsidRDefault="002735E6" w14:paraId="0D5E310B" w14:textId="77777777">
          <w:pPr>
            <w:pStyle w:val="BasistekstAFM"/>
            <w:rPr>
              <w:noProof/>
            </w:rPr>
          </w:pPr>
          <w:r w:rsidRPr="07D58C9E">
            <w:rPr>
              <w:b/>
              <w:bCs/>
              <w:sz w:val="18"/>
            </w:rPr>
            <w:t xml:space="preserve"> </w:t>
          </w:r>
          <w:r w:rsidRPr="07D58C9E">
            <w:rPr>
              <w:rFonts w:asciiTheme="minorHAnsi" w:hAnsiTheme="minorHAnsi" w:cstheme="minorBidi"/>
              <w:sz w:val="32"/>
              <w:szCs w:val="32"/>
            </w:rPr>
            <w:t xml:space="preserve">       </w:t>
          </w:r>
        </w:p>
        <w:p w:rsidR="007B4353" w:rsidRDefault="003B6D51" w14:paraId="0F7969B9" w14:textId="1D0E09CD">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r w:rsidRPr="2257C835">
            <w:fldChar w:fldCharType="begin"/>
          </w:r>
          <w:r w:rsidR="00AD40A2">
            <w:instrText>TOC \o "1-3" \z \u \h</w:instrText>
          </w:r>
          <w:r w:rsidRPr="2257C835">
            <w:fldChar w:fldCharType="separate"/>
          </w:r>
          <w:hyperlink w:history="1" w:anchor="_Toc231300677">
            <w:r w:rsidRPr="00F70B20" w:rsidR="007B4353">
              <w:rPr>
                <w:rStyle w:val="Hyperlink"/>
                <w:rFonts w:eastAsiaTheme="majorEastAsia"/>
                <w:noProof/>
              </w:rPr>
              <w:t>1.</w:t>
            </w:r>
            <w:r w:rsidR="007B4353">
              <w:rPr>
                <w:rFonts w:asciiTheme="minorHAnsi" w:hAnsiTheme="minorHAnsi" w:eastAsiaTheme="minorEastAsia" w:cstheme="minorBidi"/>
                <w:b w:val="0"/>
                <w:noProof/>
                <w:color w:val="auto"/>
                <w:kern w:val="2"/>
                <w:sz w:val="24"/>
                <w:szCs w:val="24"/>
                <w14:ligatures w14:val="standardContextual"/>
              </w:rPr>
              <w:tab/>
            </w:r>
            <w:r w:rsidRPr="00F70B20" w:rsidR="007B4353">
              <w:rPr>
                <w:rStyle w:val="Hyperlink"/>
                <w:rFonts w:eastAsiaTheme="majorEastAsia"/>
                <w:noProof/>
              </w:rPr>
              <w:t>INLEIDING</w:t>
            </w:r>
            <w:r w:rsidR="007B4353">
              <w:rPr>
                <w:noProof/>
                <w:webHidden/>
              </w:rPr>
              <w:tab/>
            </w:r>
            <w:r w:rsidR="007B4353">
              <w:rPr>
                <w:noProof/>
                <w:webHidden/>
              </w:rPr>
              <w:fldChar w:fldCharType="begin"/>
            </w:r>
            <w:r w:rsidR="007B4353">
              <w:rPr>
                <w:noProof/>
                <w:webHidden/>
              </w:rPr>
              <w:instrText xml:space="preserve"> PAGEREF _Toc231300677 \h </w:instrText>
            </w:r>
            <w:r w:rsidR="007B4353">
              <w:rPr>
                <w:noProof/>
                <w:webHidden/>
              </w:rPr>
            </w:r>
            <w:r w:rsidR="007B4353">
              <w:rPr>
                <w:noProof/>
                <w:webHidden/>
              </w:rPr>
              <w:fldChar w:fldCharType="separate"/>
            </w:r>
            <w:r w:rsidR="007B4353">
              <w:rPr>
                <w:noProof/>
                <w:webHidden/>
              </w:rPr>
              <w:t>5</w:t>
            </w:r>
            <w:r w:rsidR="007B4353">
              <w:rPr>
                <w:noProof/>
                <w:webHidden/>
              </w:rPr>
              <w:fldChar w:fldCharType="end"/>
            </w:r>
          </w:hyperlink>
        </w:p>
        <w:p w:rsidR="007B4353" w:rsidRDefault="007B4353" w14:paraId="3FD98D56" w14:textId="4F666D3E">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78">
            <w:r w:rsidRPr="00F70B20">
              <w:rPr>
                <w:rStyle w:val="Hyperlink"/>
                <w:rFonts w:asciiTheme="majorHAnsi" w:hAnsiTheme="majorHAnsi" w:eastAsiaTheme="majorEastAsia" w:cstheme="majorHAnsi"/>
                <w:noProof/>
              </w:rPr>
              <w:t>1.1.</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WIE ZIJN WIJ?</w:t>
            </w:r>
            <w:r>
              <w:rPr>
                <w:noProof/>
                <w:webHidden/>
              </w:rPr>
              <w:tab/>
            </w:r>
            <w:r>
              <w:rPr>
                <w:noProof/>
                <w:webHidden/>
              </w:rPr>
              <w:fldChar w:fldCharType="begin"/>
            </w:r>
            <w:r>
              <w:rPr>
                <w:noProof/>
                <w:webHidden/>
              </w:rPr>
              <w:instrText xml:space="preserve"> PAGEREF _Toc231300678 \h </w:instrText>
            </w:r>
            <w:r>
              <w:rPr>
                <w:noProof/>
                <w:webHidden/>
              </w:rPr>
            </w:r>
            <w:r>
              <w:rPr>
                <w:noProof/>
                <w:webHidden/>
              </w:rPr>
              <w:fldChar w:fldCharType="separate"/>
            </w:r>
            <w:r>
              <w:rPr>
                <w:noProof/>
                <w:webHidden/>
              </w:rPr>
              <w:t>5</w:t>
            </w:r>
            <w:r>
              <w:rPr>
                <w:noProof/>
                <w:webHidden/>
              </w:rPr>
              <w:fldChar w:fldCharType="end"/>
            </w:r>
          </w:hyperlink>
        </w:p>
        <w:p w:rsidR="007B4353" w:rsidRDefault="007B4353" w14:paraId="180FFFC0" w14:textId="04BE6653">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79">
            <w:r w:rsidRPr="00F70B20">
              <w:rPr>
                <w:rStyle w:val="Hyperlink"/>
                <w:rFonts w:asciiTheme="majorHAnsi" w:hAnsiTheme="majorHAnsi" w:eastAsiaTheme="majorEastAsia" w:cstheme="majorHAnsi"/>
                <w:noProof/>
              </w:rPr>
              <w:t>1.2.</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WAT IS HET DOEL VAN DE AANBESTEDING?</w:t>
            </w:r>
            <w:r>
              <w:rPr>
                <w:noProof/>
                <w:webHidden/>
              </w:rPr>
              <w:tab/>
            </w:r>
            <w:r>
              <w:rPr>
                <w:noProof/>
                <w:webHidden/>
              </w:rPr>
              <w:fldChar w:fldCharType="begin"/>
            </w:r>
            <w:r>
              <w:rPr>
                <w:noProof/>
                <w:webHidden/>
              </w:rPr>
              <w:instrText xml:space="preserve"> PAGEREF _Toc231300679 \h </w:instrText>
            </w:r>
            <w:r>
              <w:rPr>
                <w:noProof/>
                <w:webHidden/>
              </w:rPr>
            </w:r>
            <w:r>
              <w:rPr>
                <w:noProof/>
                <w:webHidden/>
              </w:rPr>
              <w:fldChar w:fldCharType="separate"/>
            </w:r>
            <w:r>
              <w:rPr>
                <w:noProof/>
                <w:webHidden/>
              </w:rPr>
              <w:t>5</w:t>
            </w:r>
            <w:r>
              <w:rPr>
                <w:noProof/>
                <w:webHidden/>
              </w:rPr>
              <w:fldChar w:fldCharType="end"/>
            </w:r>
          </w:hyperlink>
        </w:p>
        <w:p w:rsidR="007B4353" w:rsidRDefault="007B4353" w14:paraId="38D3249E" w14:textId="10AF9CE9">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80">
            <w:r w:rsidRPr="00F70B20">
              <w:rPr>
                <w:rStyle w:val="Hyperlink"/>
                <w:rFonts w:asciiTheme="majorHAnsi" w:hAnsiTheme="majorHAnsi" w:eastAsiaTheme="majorEastAsia" w:cstheme="majorHAnsi"/>
                <w:noProof/>
              </w:rPr>
              <w:t>1.3.</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CONTACTPERSOON VOOR DEZE AANBESTEDING</w:t>
            </w:r>
            <w:r>
              <w:rPr>
                <w:noProof/>
                <w:webHidden/>
              </w:rPr>
              <w:tab/>
            </w:r>
            <w:r>
              <w:rPr>
                <w:noProof/>
                <w:webHidden/>
              </w:rPr>
              <w:fldChar w:fldCharType="begin"/>
            </w:r>
            <w:r>
              <w:rPr>
                <w:noProof/>
                <w:webHidden/>
              </w:rPr>
              <w:instrText xml:space="preserve"> PAGEREF _Toc231300680 \h </w:instrText>
            </w:r>
            <w:r>
              <w:rPr>
                <w:noProof/>
                <w:webHidden/>
              </w:rPr>
            </w:r>
            <w:r>
              <w:rPr>
                <w:noProof/>
                <w:webHidden/>
              </w:rPr>
              <w:fldChar w:fldCharType="separate"/>
            </w:r>
            <w:r>
              <w:rPr>
                <w:noProof/>
                <w:webHidden/>
              </w:rPr>
              <w:t>6</w:t>
            </w:r>
            <w:r>
              <w:rPr>
                <w:noProof/>
                <w:webHidden/>
              </w:rPr>
              <w:fldChar w:fldCharType="end"/>
            </w:r>
          </w:hyperlink>
        </w:p>
        <w:p w:rsidR="007B4353" w:rsidRDefault="007B4353" w14:paraId="1730A043" w14:textId="2F1EED1C">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81">
            <w:r w:rsidRPr="00F70B20">
              <w:rPr>
                <w:rStyle w:val="Hyperlink"/>
                <w:rFonts w:asciiTheme="majorHAnsi" w:hAnsiTheme="majorHAnsi" w:eastAsiaTheme="majorEastAsia" w:cstheme="majorHAnsi"/>
                <w:noProof/>
              </w:rPr>
              <w:t>1.4.</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DE PLANNING VAN DE AANBESTEDING</w:t>
            </w:r>
            <w:r>
              <w:rPr>
                <w:noProof/>
                <w:webHidden/>
              </w:rPr>
              <w:tab/>
            </w:r>
            <w:r>
              <w:rPr>
                <w:noProof/>
                <w:webHidden/>
              </w:rPr>
              <w:fldChar w:fldCharType="begin"/>
            </w:r>
            <w:r>
              <w:rPr>
                <w:noProof/>
                <w:webHidden/>
              </w:rPr>
              <w:instrText xml:space="preserve"> PAGEREF _Toc231300681 \h </w:instrText>
            </w:r>
            <w:r>
              <w:rPr>
                <w:noProof/>
                <w:webHidden/>
              </w:rPr>
            </w:r>
            <w:r>
              <w:rPr>
                <w:noProof/>
                <w:webHidden/>
              </w:rPr>
              <w:fldChar w:fldCharType="separate"/>
            </w:r>
            <w:r>
              <w:rPr>
                <w:noProof/>
                <w:webHidden/>
              </w:rPr>
              <w:t>6</w:t>
            </w:r>
            <w:r>
              <w:rPr>
                <w:noProof/>
                <w:webHidden/>
              </w:rPr>
              <w:fldChar w:fldCharType="end"/>
            </w:r>
          </w:hyperlink>
        </w:p>
        <w:p w:rsidR="007B4353" w:rsidRDefault="007B4353" w14:paraId="3F80DC2B" w14:textId="1DD20694">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82">
            <w:r w:rsidRPr="00F70B20">
              <w:rPr>
                <w:rStyle w:val="Hyperlink"/>
                <w:rFonts w:asciiTheme="majorHAnsi" w:hAnsiTheme="majorHAnsi" w:eastAsiaTheme="majorEastAsia" w:cstheme="majorHAnsi"/>
                <w:noProof/>
              </w:rPr>
              <w:t>1.5.</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DE OPBOUW VAN DEZE AANBESTEDINGSLEIDRAAD</w:t>
            </w:r>
            <w:r>
              <w:rPr>
                <w:noProof/>
                <w:webHidden/>
              </w:rPr>
              <w:tab/>
            </w:r>
            <w:r>
              <w:rPr>
                <w:noProof/>
                <w:webHidden/>
              </w:rPr>
              <w:fldChar w:fldCharType="begin"/>
            </w:r>
            <w:r>
              <w:rPr>
                <w:noProof/>
                <w:webHidden/>
              </w:rPr>
              <w:instrText xml:space="preserve"> PAGEREF _Toc231300682 \h </w:instrText>
            </w:r>
            <w:r>
              <w:rPr>
                <w:noProof/>
                <w:webHidden/>
              </w:rPr>
            </w:r>
            <w:r>
              <w:rPr>
                <w:noProof/>
                <w:webHidden/>
              </w:rPr>
              <w:fldChar w:fldCharType="separate"/>
            </w:r>
            <w:r>
              <w:rPr>
                <w:noProof/>
                <w:webHidden/>
              </w:rPr>
              <w:t>7</w:t>
            </w:r>
            <w:r>
              <w:rPr>
                <w:noProof/>
                <w:webHidden/>
              </w:rPr>
              <w:fldChar w:fldCharType="end"/>
            </w:r>
          </w:hyperlink>
        </w:p>
        <w:p w:rsidR="007B4353" w:rsidRDefault="007B4353" w14:paraId="4D8B2F71" w14:textId="1637924D">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hyperlink w:history="1" w:anchor="_Toc231300683">
            <w:r w:rsidRPr="00F70B20">
              <w:rPr>
                <w:rStyle w:val="Hyperlink"/>
                <w:rFonts w:eastAsiaTheme="majorEastAsia"/>
                <w:noProof/>
              </w:rPr>
              <w:t>2.</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eastAsiaTheme="majorEastAsia"/>
                <w:noProof/>
              </w:rPr>
              <w:t>BEGRIPPENLIJST</w:t>
            </w:r>
            <w:r>
              <w:rPr>
                <w:noProof/>
                <w:webHidden/>
              </w:rPr>
              <w:tab/>
            </w:r>
            <w:r>
              <w:rPr>
                <w:noProof/>
                <w:webHidden/>
              </w:rPr>
              <w:fldChar w:fldCharType="begin"/>
            </w:r>
            <w:r>
              <w:rPr>
                <w:noProof/>
                <w:webHidden/>
              </w:rPr>
              <w:instrText xml:space="preserve"> PAGEREF _Toc231300683 \h </w:instrText>
            </w:r>
            <w:r>
              <w:rPr>
                <w:noProof/>
                <w:webHidden/>
              </w:rPr>
            </w:r>
            <w:r>
              <w:rPr>
                <w:noProof/>
                <w:webHidden/>
              </w:rPr>
              <w:fldChar w:fldCharType="separate"/>
            </w:r>
            <w:r>
              <w:rPr>
                <w:noProof/>
                <w:webHidden/>
              </w:rPr>
              <w:t>8</w:t>
            </w:r>
            <w:r>
              <w:rPr>
                <w:noProof/>
                <w:webHidden/>
              </w:rPr>
              <w:fldChar w:fldCharType="end"/>
            </w:r>
          </w:hyperlink>
        </w:p>
        <w:p w:rsidR="007B4353" w:rsidRDefault="007B4353" w14:paraId="6FA7E960" w14:textId="75A772F1">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hyperlink w:history="1" w:anchor="_Toc231300684">
            <w:r w:rsidRPr="00F70B20">
              <w:rPr>
                <w:rStyle w:val="Hyperlink"/>
                <w:rFonts w:eastAsiaTheme="majorEastAsia"/>
                <w:noProof/>
              </w:rPr>
              <w:t>3.</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eastAsiaTheme="majorEastAsia"/>
                <w:noProof/>
              </w:rPr>
              <w:t>WAAR ZIJN WIJ NAAR OP ZOEK?</w:t>
            </w:r>
            <w:r>
              <w:rPr>
                <w:noProof/>
                <w:webHidden/>
              </w:rPr>
              <w:tab/>
            </w:r>
            <w:r>
              <w:rPr>
                <w:noProof/>
                <w:webHidden/>
              </w:rPr>
              <w:fldChar w:fldCharType="begin"/>
            </w:r>
            <w:r>
              <w:rPr>
                <w:noProof/>
                <w:webHidden/>
              </w:rPr>
              <w:instrText xml:space="preserve"> PAGEREF _Toc231300684 \h </w:instrText>
            </w:r>
            <w:r>
              <w:rPr>
                <w:noProof/>
                <w:webHidden/>
              </w:rPr>
            </w:r>
            <w:r>
              <w:rPr>
                <w:noProof/>
                <w:webHidden/>
              </w:rPr>
              <w:fldChar w:fldCharType="separate"/>
            </w:r>
            <w:r>
              <w:rPr>
                <w:noProof/>
                <w:webHidden/>
              </w:rPr>
              <w:t>11</w:t>
            </w:r>
            <w:r>
              <w:rPr>
                <w:noProof/>
                <w:webHidden/>
              </w:rPr>
              <w:fldChar w:fldCharType="end"/>
            </w:r>
          </w:hyperlink>
        </w:p>
        <w:p w:rsidR="007B4353" w:rsidRDefault="007B4353" w14:paraId="17B0F439" w14:textId="530053B9">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85">
            <w:r w:rsidRPr="00F70B20">
              <w:rPr>
                <w:rStyle w:val="Hyperlink"/>
                <w:rFonts w:asciiTheme="majorHAnsi" w:hAnsiTheme="majorHAnsi" w:eastAsiaTheme="majorEastAsia" w:cstheme="majorHAnsi"/>
                <w:noProof/>
              </w:rPr>
              <w:t>3.1.</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OMSCHRIJVING VAN DE OPDRACHT</w:t>
            </w:r>
            <w:r>
              <w:rPr>
                <w:noProof/>
                <w:webHidden/>
              </w:rPr>
              <w:tab/>
            </w:r>
            <w:r>
              <w:rPr>
                <w:noProof/>
                <w:webHidden/>
              </w:rPr>
              <w:fldChar w:fldCharType="begin"/>
            </w:r>
            <w:r>
              <w:rPr>
                <w:noProof/>
                <w:webHidden/>
              </w:rPr>
              <w:instrText xml:space="preserve"> PAGEREF _Toc231300685 \h </w:instrText>
            </w:r>
            <w:r>
              <w:rPr>
                <w:noProof/>
                <w:webHidden/>
              </w:rPr>
            </w:r>
            <w:r>
              <w:rPr>
                <w:noProof/>
                <w:webHidden/>
              </w:rPr>
              <w:fldChar w:fldCharType="separate"/>
            </w:r>
            <w:r>
              <w:rPr>
                <w:noProof/>
                <w:webHidden/>
              </w:rPr>
              <w:t>11</w:t>
            </w:r>
            <w:r>
              <w:rPr>
                <w:noProof/>
                <w:webHidden/>
              </w:rPr>
              <w:fldChar w:fldCharType="end"/>
            </w:r>
          </w:hyperlink>
        </w:p>
        <w:p w:rsidR="007B4353" w:rsidRDefault="007B4353" w14:paraId="7A95FB5B" w14:textId="5542C33A">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86">
            <w:r w:rsidRPr="00F70B20">
              <w:rPr>
                <w:rStyle w:val="Hyperlink"/>
                <w:rFonts w:asciiTheme="majorHAnsi" w:hAnsiTheme="majorHAnsi" w:eastAsiaTheme="majorEastAsia" w:cstheme="majorHAnsi"/>
                <w:noProof/>
              </w:rPr>
              <w:t>3.2.</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ADMINISTRATIEF FACILITAIREN EN VERREKENEN VAN MOBILITEITSGEBRUIK</w:t>
            </w:r>
            <w:r>
              <w:rPr>
                <w:noProof/>
                <w:webHidden/>
              </w:rPr>
              <w:tab/>
            </w:r>
            <w:r>
              <w:rPr>
                <w:noProof/>
                <w:webHidden/>
              </w:rPr>
              <w:fldChar w:fldCharType="begin"/>
            </w:r>
            <w:r>
              <w:rPr>
                <w:noProof/>
                <w:webHidden/>
              </w:rPr>
              <w:instrText xml:space="preserve"> PAGEREF _Toc231300686 \h </w:instrText>
            </w:r>
            <w:r>
              <w:rPr>
                <w:noProof/>
                <w:webHidden/>
              </w:rPr>
            </w:r>
            <w:r>
              <w:rPr>
                <w:noProof/>
                <w:webHidden/>
              </w:rPr>
              <w:fldChar w:fldCharType="separate"/>
            </w:r>
            <w:r>
              <w:rPr>
                <w:noProof/>
                <w:webHidden/>
              </w:rPr>
              <w:t>11</w:t>
            </w:r>
            <w:r>
              <w:rPr>
                <w:noProof/>
                <w:webHidden/>
              </w:rPr>
              <w:fldChar w:fldCharType="end"/>
            </w:r>
          </w:hyperlink>
        </w:p>
        <w:p w:rsidR="007B4353" w:rsidRDefault="007B4353" w14:paraId="66D8CB4A" w14:textId="5EE941E8">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87">
            <w:r w:rsidRPr="00F70B20">
              <w:rPr>
                <w:rStyle w:val="Hyperlink"/>
                <w:rFonts w:asciiTheme="majorHAnsi" w:hAnsiTheme="majorHAnsi" w:eastAsiaTheme="majorEastAsia" w:cstheme="majorHAnsi"/>
                <w:noProof/>
              </w:rPr>
              <w:t>3.3.</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O</w:t>
            </w:r>
            <w:r w:rsidRPr="00F70B20">
              <w:rPr>
                <w:rStyle w:val="Hyperlink"/>
                <w:rFonts w:asciiTheme="majorHAnsi" w:hAnsiTheme="majorHAnsi" w:cstheme="majorBidi"/>
                <w:noProof/>
              </w:rPr>
              <w:t>NTZORGING, BEHEER EN WETTELIJKE ONDERSTEUNING</w:t>
            </w:r>
            <w:r>
              <w:rPr>
                <w:noProof/>
                <w:webHidden/>
              </w:rPr>
              <w:tab/>
            </w:r>
            <w:r>
              <w:rPr>
                <w:noProof/>
                <w:webHidden/>
              </w:rPr>
              <w:fldChar w:fldCharType="begin"/>
            </w:r>
            <w:r>
              <w:rPr>
                <w:noProof/>
                <w:webHidden/>
              </w:rPr>
              <w:instrText xml:space="preserve"> PAGEREF _Toc231300687 \h </w:instrText>
            </w:r>
            <w:r>
              <w:rPr>
                <w:noProof/>
                <w:webHidden/>
              </w:rPr>
            </w:r>
            <w:r>
              <w:rPr>
                <w:noProof/>
                <w:webHidden/>
              </w:rPr>
              <w:fldChar w:fldCharType="separate"/>
            </w:r>
            <w:r>
              <w:rPr>
                <w:noProof/>
                <w:webHidden/>
              </w:rPr>
              <w:t>11</w:t>
            </w:r>
            <w:r>
              <w:rPr>
                <w:noProof/>
                <w:webHidden/>
              </w:rPr>
              <w:fldChar w:fldCharType="end"/>
            </w:r>
          </w:hyperlink>
        </w:p>
        <w:p w:rsidR="007B4353" w:rsidRDefault="007B4353" w14:paraId="25FBD231" w14:textId="4917C1B9">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88">
            <w:r w:rsidRPr="00F70B20">
              <w:rPr>
                <w:rStyle w:val="Hyperlink"/>
                <w:rFonts w:asciiTheme="majorHAnsi" w:hAnsiTheme="majorHAnsi" w:cstheme="majorHAnsi"/>
                <w:noProof/>
              </w:rPr>
              <w:t>3.4.</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D</w:t>
            </w:r>
            <w:r w:rsidRPr="00F70B20">
              <w:rPr>
                <w:rStyle w:val="Hyperlink"/>
                <w:rFonts w:ascii="Calibri Light" w:hAnsi="Calibri Light"/>
                <w:noProof/>
              </w:rPr>
              <w:t>E HUIDIGE SITUATIE</w:t>
            </w:r>
            <w:r>
              <w:rPr>
                <w:noProof/>
                <w:webHidden/>
              </w:rPr>
              <w:tab/>
            </w:r>
            <w:r>
              <w:rPr>
                <w:noProof/>
                <w:webHidden/>
              </w:rPr>
              <w:fldChar w:fldCharType="begin"/>
            </w:r>
            <w:r>
              <w:rPr>
                <w:noProof/>
                <w:webHidden/>
              </w:rPr>
              <w:instrText xml:space="preserve"> PAGEREF _Toc231300688 \h </w:instrText>
            </w:r>
            <w:r>
              <w:rPr>
                <w:noProof/>
                <w:webHidden/>
              </w:rPr>
            </w:r>
            <w:r>
              <w:rPr>
                <w:noProof/>
                <w:webHidden/>
              </w:rPr>
              <w:fldChar w:fldCharType="separate"/>
            </w:r>
            <w:r>
              <w:rPr>
                <w:noProof/>
                <w:webHidden/>
              </w:rPr>
              <w:t>11</w:t>
            </w:r>
            <w:r>
              <w:rPr>
                <w:noProof/>
                <w:webHidden/>
              </w:rPr>
              <w:fldChar w:fldCharType="end"/>
            </w:r>
          </w:hyperlink>
        </w:p>
        <w:p w:rsidR="007B4353" w:rsidRDefault="007B4353" w14:paraId="48BB6264" w14:textId="6A3D53FA">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89">
            <w:r w:rsidRPr="00F70B20">
              <w:rPr>
                <w:rStyle w:val="Hyperlink"/>
                <w:rFonts w:eastAsia="Calibri Light" w:asciiTheme="majorHAnsi" w:hAnsiTheme="majorHAnsi" w:cstheme="majorHAnsi"/>
                <w:noProof/>
              </w:rPr>
              <w:t>3.5.</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DE GEWENSTE SITUATIE</w:t>
            </w:r>
            <w:r>
              <w:rPr>
                <w:noProof/>
                <w:webHidden/>
              </w:rPr>
              <w:tab/>
            </w:r>
            <w:r>
              <w:rPr>
                <w:noProof/>
                <w:webHidden/>
              </w:rPr>
              <w:fldChar w:fldCharType="begin"/>
            </w:r>
            <w:r>
              <w:rPr>
                <w:noProof/>
                <w:webHidden/>
              </w:rPr>
              <w:instrText xml:space="preserve"> PAGEREF _Toc231300689 \h </w:instrText>
            </w:r>
            <w:r>
              <w:rPr>
                <w:noProof/>
                <w:webHidden/>
              </w:rPr>
            </w:r>
            <w:r>
              <w:rPr>
                <w:noProof/>
                <w:webHidden/>
              </w:rPr>
              <w:fldChar w:fldCharType="separate"/>
            </w:r>
            <w:r>
              <w:rPr>
                <w:noProof/>
                <w:webHidden/>
              </w:rPr>
              <w:t>12</w:t>
            </w:r>
            <w:r>
              <w:rPr>
                <w:noProof/>
                <w:webHidden/>
              </w:rPr>
              <w:fldChar w:fldCharType="end"/>
            </w:r>
          </w:hyperlink>
        </w:p>
        <w:p w:rsidR="007B4353" w:rsidRDefault="007B4353" w14:paraId="57BA5FD5" w14:textId="1712A283">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90">
            <w:r w:rsidRPr="00F70B20">
              <w:rPr>
                <w:rStyle w:val="Hyperlink"/>
                <w:rFonts w:asciiTheme="majorHAnsi" w:hAnsiTheme="majorHAnsi" w:eastAsiaTheme="majorEastAsia" w:cstheme="majorHAnsi"/>
                <w:noProof/>
              </w:rPr>
              <w:t>3.6.</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CPV-</w:t>
            </w:r>
            <w:r w:rsidRPr="00F70B20">
              <w:rPr>
                <w:rStyle w:val="Hyperlink"/>
                <w:rFonts w:ascii="Calibri Light" w:hAnsi="Calibri Light"/>
                <w:noProof/>
              </w:rPr>
              <w:t>codes</w:t>
            </w:r>
            <w:r>
              <w:rPr>
                <w:noProof/>
                <w:webHidden/>
              </w:rPr>
              <w:tab/>
            </w:r>
            <w:r>
              <w:rPr>
                <w:noProof/>
                <w:webHidden/>
              </w:rPr>
              <w:fldChar w:fldCharType="begin"/>
            </w:r>
            <w:r>
              <w:rPr>
                <w:noProof/>
                <w:webHidden/>
              </w:rPr>
              <w:instrText xml:space="preserve"> PAGEREF _Toc231300690 \h </w:instrText>
            </w:r>
            <w:r>
              <w:rPr>
                <w:noProof/>
                <w:webHidden/>
              </w:rPr>
            </w:r>
            <w:r>
              <w:rPr>
                <w:noProof/>
                <w:webHidden/>
              </w:rPr>
              <w:fldChar w:fldCharType="separate"/>
            </w:r>
            <w:r>
              <w:rPr>
                <w:noProof/>
                <w:webHidden/>
              </w:rPr>
              <w:t>13</w:t>
            </w:r>
            <w:r>
              <w:rPr>
                <w:noProof/>
                <w:webHidden/>
              </w:rPr>
              <w:fldChar w:fldCharType="end"/>
            </w:r>
          </w:hyperlink>
        </w:p>
        <w:p w:rsidR="007B4353" w:rsidRDefault="007B4353" w14:paraId="23FB4F7D" w14:textId="7ED2BA6A">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91">
            <w:r w:rsidRPr="00F70B20">
              <w:rPr>
                <w:rStyle w:val="Hyperlink"/>
                <w:rFonts w:asciiTheme="majorHAnsi" w:hAnsiTheme="majorHAnsi" w:eastAsiaTheme="majorEastAsia" w:cstheme="majorHAnsi"/>
                <w:noProof/>
              </w:rPr>
              <w:t>3.7.</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SCOPE VAN DE OPDRACHT</w:t>
            </w:r>
            <w:r>
              <w:rPr>
                <w:noProof/>
                <w:webHidden/>
              </w:rPr>
              <w:tab/>
            </w:r>
            <w:r>
              <w:rPr>
                <w:noProof/>
                <w:webHidden/>
              </w:rPr>
              <w:fldChar w:fldCharType="begin"/>
            </w:r>
            <w:r>
              <w:rPr>
                <w:noProof/>
                <w:webHidden/>
              </w:rPr>
              <w:instrText xml:space="preserve"> PAGEREF _Toc231300691 \h </w:instrText>
            </w:r>
            <w:r>
              <w:rPr>
                <w:noProof/>
                <w:webHidden/>
              </w:rPr>
            </w:r>
            <w:r>
              <w:rPr>
                <w:noProof/>
                <w:webHidden/>
              </w:rPr>
              <w:fldChar w:fldCharType="separate"/>
            </w:r>
            <w:r>
              <w:rPr>
                <w:noProof/>
                <w:webHidden/>
              </w:rPr>
              <w:t>13</w:t>
            </w:r>
            <w:r>
              <w:rPr>
                <w:noProof/>
                <w:webHidden/>
              </w:rPr>
              <w:fldChar w:fldCharType="end"/>
            </w:r>
          </w:hyperlink>
        </w:p>
        <w:p w:rsidR="007B4353" w:rsidRDefault="007B4353" w14:paraId="7B253178" w14:textId="2A9C4001">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92">
            <w:r w:rsidRPr="00F70B20">
              <w:rPr>
                <w:rStyle w:val="Hyperlink"/>
                <w:rFonts w:asciiTheme="majorHAnsi" w:hAnsiTheme="majorHAnsi" w:eastAsiaTheme="majorEastAsia" w:cstheme="majorHAnsi"/>
                <w:noProof/>
              </w:rPr>
              <w:t>3.8.</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B</w:t>
            </w:r>
            <w:r w:rsidRPr="00F70B20">
              <w:rPr>
                <w:rStyle w:val="Hyperlink"/>
                <w:rFonts w:ascii="Calibri Light" w:hAnsi="Calibri Light"/>
                <w:noProof/>
              </w:rPr>
              <w:t>UITEN DE SCOPE / WAT MAAKT GEEN ONDERDEEL UIT VAN DE OPDRACHT?</w:t>
            </w:r>
            <w:r>
              <w:rPr>
                <w:noProof/>
                <w:webHidden/>
              </w:rPr>
              <w:tab/>
            </w:r>
            <w:r>
              <w:rPr>
                <w:noProof/>
                <w:webHidden/>
              </w:rPr>
              <w:fldChar w:fldCharType="begin"/>
            </w:r>
            <w:r>
              <w:rPr>
                <w:noProof/>
                <w:webHidden/>
              </w:rPr>
              <w:instrText xml:space="preserve"> PAGEREF _Toc231300692 \h </w:instrText>
            </w:r>
            <w:r>
              <w:rPr>
                <w:noProof/>
                <w:webHidden/>
              </w:rPr>
            </w:r>
            <w:r>
              <w:rPr>
                <w:noProof/>
                <w:webHidden/>
              </w:rPr>
              <w:fldChar w:fldCharType="separate"/>
            </w:r>
            <w:r>
              <w:rPr>
                <w:noProof/>
                <w:webHidden/>
              </w:rPr>
              <w:t>14</w:t>
            </w:r>
            <w:r>
              <w:rPr>
                <w:noProof/>
                <w:webHidden/>
              </w:rPr>
              <w:fldChar w:fldCharType="end"/>
            </w:r>
          </w:hyperlink>
        </w:p>
        <w:p w:rsidR="007B4353" w:rsidRDefault="007B4353" w14:paraId="5CE7B83C" w14:textId="6A7CF66D">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93">
            <w:r w:rsidRPr="00F70B20">
              <w:rPr>
                <w:rStyle w:val="Hyperlink"/>
                <w:rFonts w:asciiTheme="majorHAnsi" w:hAnsiTheme="majorHAnsi" w:eastAsiaTheme="majorEastAsia" w:cstheme="majorHAnsi"/>
                <w:noProof/>
              </w:rPr>
              <w:t>3.9.</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cstheme="majorHAnsi"/>
                <w:noProof/>
              </w:rPr>
              <w:t>DE AFM VOEGT DE OPDRACHT SAMEN, MAAR DEELT DE OPDRACHT NIET OP IN PERCELEN</w:t>
            </w:r>
            <w:r>
              <w:rPr>
                <w:noProof/>
                <w:webHidden/>
              </w:rPr>
              <w:tab/>
            </w:r>
            <w:r>
              <w:rPr>
                <w:noProof/>
                <w:webHidden/>
              </w:rPr>
              <w:fldChar w:fldCharType="begin"/>
            </w:r>
            <w:r>
              <w:rPr>
                <w:noProof/>
                <w:webHidden/>
              </w:rPr>
              <w:instrText xml:space="preserve"> PAGEREF _Toc231300693 \h </w:instrText>
            </w:r>
            <w:r>
              <w:rPr>
                <w:noProof/>
                <w:webHidden/>
              </w:rPr>
            </w:r>
            <w:r>
              <w:rPr>
                <w:noProof/>
                <w:webHidden/>
              </w:rPr>
              <w:fldChar w:fldCharType="separate"/>
            </w:r>
            <w:r>
              <w:rPr>
                <w:noProof/>
                <w:webHidden/>
              </w:rPr>
              <w:t>14</w:t>
            </w:r>
            <w:r>
              <w:rPr>
                <w:noProof/>
                <w:webHidden/>
              </w:rPr>
              <w:fldChar w:fldCharType="end"/>
            </w:r>
          </w:hyperlink>
        </w:p>
        <w:p w:rsidR="007B4353" w:rsidRDefault="007B4353" w14:paraId="4093C883" w14:textId="34247410">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94">
            <w:r w:rsidRPr="00F70B20">
              <w:rPr>
                <w:rStyle w:val="Hyperlink"/>
                <w:rFonts w:asciiTheme="majorHAnsi" w:hAnsiTheme="majorHAnsi" w:eastAsiaTheme="majorEastAsia" w:cstheme="majorHAnsi"/>
                <w:noProof/>
              </w:rPr>
              <w:t>3.10.</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DE GERAAMDE EN DE MAXIMALE WAARDE VAN DE OPDRACHT</w:t>
            </w:r>
            <w:r>
              <w:rPr>
                <w:noProof/>
                <w:webHidden/>
              </w:rPr>
              <w:tab/>
            </w:r>
            <w:r>
              <w:rPr>
                <w:noProof/>
                <w:webHidden/>
              </w:rPr>
              <w:fldChar w:fldCharType="begin"/>
            </w:r>
            <w:r>
              <w:rPr>
                <w:noProof/>
                <w:webHidden/>
              </w:rPr>
              <w:instrText xml:space="preserve"> PAGEREF _Toc231300694 \h </w:instrText>
            </w:r>
            <w:r>
              <w:rPr>
                <w:noProof/>
                <w:webHidden/>
              </w:rPr>
            </w:r>
            <w:r>
              <w:rPr>
                <w:noProof/>
                <w:webHidden/>
              </w:rPr>
              <w:fldChar w:fldCharType="separate"/>
            </w:r>
            <w:r>
              <w:rPr>
                <w:noProof/>
                <w:webHidden/>
              </w:rPr>
              <w:t>14</w:t>
            </w:r>
            <w:r>
              <w:rPr>
                <w:noProof/>
                <w:webHidden/>
              </w:rPr>
              <w:fldChar w:fldCharType="end"/>
            </w:r>
          </w:hyperlink>
        </w:p>
        <w:p w:rsidR="007B4353" w:rsidRDefault="007B4353" w14:paraId="008026F4" w14:textId="19414FDC">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95">
            <w:r w:rsidRPr="00F70B20">
              <w:rPr>
                <w:rStyle w:val="Hyperlink"/>
                <w:rFonts w:asciiTheme="majorHAnsi" w:hAnsiTheme="majorHAnsi" w:eastAsiaTheme="majorEastAsia" w:cstheme="majorHAnsi"/>
                <w:noProof/>
              </w:rPr>
              <w:t>3.11.</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DE OVEREENKOMST</w:t>
            </w:r>
            <w:r>
              <w:rPr>
                <w:noProof/>
                <w:webHidden/>
              </w:rPr>
              <w:tab/>
            </w:r>
            <w:r>
              <w:rPr>
                <w:noProof/>
                <w:webHidden/>
              </w:rPr>
              <w:fldChar w:fldCharType="begin"/>
            </w:r>
            <w:r>
              <w:rPr>
                <w:noProof/>
                <w:webHidden/>
              </w:rPr>
              <w:instrText xml:space="preserve"> PAGEREF _Toc231300695 \h </w:instrText>
            </w:r>
            <w:r>
              <w:rPr>
                <w:noProof/>
                <w:webHidden/>
              </w:rPr>
            </w:r>
            <w:r>
              <w:rPr>
                <w:noProof/>
                <w:webHidden/>
              </w:rPr>
              <w:fldChar w:fldCharType="separate"/>
            </w:r>
            <w:r>
              <w:rPr>
                <w:noProof/>
                <w:webHidden/>
              </w:rPr>
              <w:t>15</w:t>
            </w:r>
            <w:r>
              <w:rPr>
                <w:noProof/>
                <w:webHidden/>
              </w:rPr>
              <w:fldChar w:fldCharType="end"/>
            </w:r>
          </w:hyperlink>
        </w:p>
        <w:p w:rsidR="007B4353" w:rsidRDefault="007B4353" w14:paraId="4F631E8E" w14:textId="411C24CB">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96">
            <w:r w:rsidRPr="00F70B20">
              <w:rPr>
                <w:rStyle w:val="Hyperlink"/>
                <w:rFonts w:asciiTheme="majorHAnsi" w:hAnsiTheme="majorHAnsi" w:eastAsiaTheme="majorEastAsia" w:cstheme="majorHAnsi"/>
                <w:noProof/>
              </w:rPr>
              <w:t>3.12.</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PROGRAMMA VAN EISEN</w:t>
            </w:r>
            <w:r>
              <w:rPr>
                <w:noProof/>
                <w:webHidden/>
              </w:rPr>
              <w:tab/>
            </w:r>
            <w:r>
              <w:rPr>
                <w:noProof/>
                <w:webHidden/>
              </w:rPr>
              <w:fldChar w:fldCharType="begin"/>
            </w:r>
            <w:r>
              <w:rPr>
                <w:noProof/>
                <w:webHidden/>
              </w:rPr>
              <w:instrText xml:space="preserve"> PAGEREF _Toc231300696 \h </w:instrText>
            </w:r>
            <w:r>
              <w:rPr>
                <w:noProof/>
                <w:webHidden/>
              </w:rPr>
            </w:r>
            <w:r>
              <w:rPr>
                <w:noProof/>
                <w:webHidden/>
              </w:rPr>
              <w:fldChar w:fldCharType="separate"/>
            </w:r>
            <w:r>
              <w:rPr>
                <w:noProof/>
                <w:webHidden/>
              </w:rPr>
              <w:t>16</w:t>
            </w:r>
            <w:r>
              <w:rPr>
                <w:noProof/>
                <w:webHidden/>
              </w:rPr>
              <w:fldChar w:fldCharType="end"/>
            </w:r>
          </w:hyperlink>
        </w:p>
        <w:p w:rsidR="007B4353" w:rsidRDefault="007B4353" w14:paraId="2898051B" w14:textId="268F2F22">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97">
            <w:r w:rsidRPr="00F70B20">
              <w:rPr>
                <w:rStyle w:val="Hyperlink"/>
                <w:rFonts w:asciiTheme="majorHAnsi" w:hAnsiTheme="majorHAnsi" w:cstheme="majorHAnsi"/>
                <w:noProof/>
              </w:rPr>
              <w:t>3.13.</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cstheme="majorBidi"/>
                <w:noProof/>
              </w:rPr>
              <w:t>MAATSCHAPPELIJK VERANTWOORD OPDRACHTGEVEN EN INKOPEN (MVOI)</w:t>
            </w:r>
            <w:r>
              <w:rPr>
                <w:noProof/>
                <w:webHidden/>
              </w:rPr>
              <w:tab/>
            </w:r>
            <w:r>
              <w:rPr>
                <w:noProof/>
                <w:webHidden/>
              </w:rPr>
              <w:fldChar w:fldCharType="begin"/>
            </w:r>
            <w:r>
              <w:rPr>
                <w:noProof/>
                <w:webHidden/>
              </w:rPr>
              <w:instrText xml:space="preserve"> PAGEREF _Toc231300697 \h </w:instrText>
            </w:r>
            <w:r>
              <w:rPr>
                <w:noProof/>
                <w:webHidden/>
              </w:rPr>
            </w:r>
            <w:r>
              <w:rPr>
                <w:noProof/>
                <w:webHidden/>
              </w:rPr>
              <w:fldChar w:fldCharType="separate"/>
            </w:r>
            <w:r>
              <w:rPr>
                <w:noProof/>
                <w:webHidden/>
              </w:rPr>
              <w:t>16</w:t>
            </w:r>
            <w:r>
              <w:rPr>
                <w:noProof/>
                <w:webHidden/>
              </w:rPr>
              <w:fldChar w:fldCharType="end"/>
            </w:r>
          </w:hyperlink>
        </w:p>
        <w:p w:rsidR="007B4353" w:rsidRDefault="007B4353" w14:paraId="6B08A1BE" w14:textId="254E1560">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hyperlink w:history="1" w:anchor="_Toc231300698">
            <w:r w:rsidRPr="00F70B20">
              <w:rPr>
                <w:rStyle w:val="Hyperlink"/>
                <w:noProof/>
              </w:rPr>
              <w:t>4.</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noProof/>
              </w:rPr>
              <w:t>TOELATINGSCRITERIA: UITSLUITINGSGRONDEN EN DE  GESCHIKTHEIDSEISEN</w:t>
            </w:r>
            <w:r>
              <w:rPr>
                <w:noProof/>
                <w:webHidden/>
              </w:rPr>
              <w:tab/>
            </w:r>
            <w:r>
              <w:rPr>
                <w:noProof/>
                <w:webHidden/>
              </w:rPr>
              <w:fldChar w:fldCharType="begin"/>
            </w:r>
            <w:r>
              <w:rPr>
                <w:noProof/>
                <w:webHidden/>
              </w:rPr>
              <w:instrText xml:space="preserve"> PAGEREF _Toc231300698 \h </w:instrText>
            </w:r>
            <w:r>
              <w:rPr>
                <w:noProof/>
                <w:webHidden/>
              </w:rPr>
            </w:r>
            <w:r>
              <w:rPr>
                <w:noProof/>
                <w:webHidden/>
              </w:rPr>
              <w:fldChar w:fldCharType="separate"/>
            </w:r>
            <w:r>
              <w:rPr>
                <w:noProof/>
                <w:webHidden/>
              </w:rPr>
              <w:t>17</w:t>
            </w:r>
            <w:r>
              <w:rPr>
                <w:noProof/>
                <w:webHidden/>
              </w:rPr>
              <w:fldChar w:fldCharType="end"/>
            </w:r>
          </w:hyperlink>
        </w:p>
        <w:p w:rsidR="007B4353" w:rsidRDefault="007B4353" w14:paraId="4531D40F" w14:textId="15ED7362">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699">
            <w:r w:rsidRPr="00F70B20">
              <w:rPr>
                <w:rStyle w:val="Hyperlink"/>
                <w:rFonts w:asciiTheme="majorHAnsi" w:hAnsiTheme="majorHAnsi" w:eastAsiaTheme="majorEastAsia" w:cstheme="majorHAnsi"/>
                <w:noProof/>
              </w:rPr>
              <w:t>4.1.</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cstheme="majorBidi"/>
                <w:noProof/>
              </w:rPr>
              <w:t>UITSLUITINGSGRONDEN</w:t>
            </w:r>
            <w:r>
              <w:rPr>
                <w:noProof/>
                <w:webHidden/>
              </w:rPr>
              <w:tab/>
            </w:r>
            <w:r>
              <w:rPr>
                <w:noProof/>
                <w:webHidden/>
              </w:rPr>
              <w:fldChar w:fldCharType="begin"/>
            </w:r>
            <w:r>
              <w:rPr>
                <w:noProof/>
                <w:webHidden/>
              </w:rPr>
              <w:instrText xml:space="preserve"> PAGEREF _Toc231300699 \h </w:instrText>
            </w:r>
            <w:r>
              <w:rPr>
                <w:noProof/>
                <w:webHidden/>
              </w:rPr>
            </w:r>
            <w:r>
              <w:rPr>
                <w:noProof/>
                <w:webHidden/>
              </w:rPr>
              <w:fldChar w:fldCharType="separate"/>
            </w:r>
            <w:r>
              <w:rPr>
                <w:noProof/>
                <w:webHidden/>
              </w:rPr>
              <w:t>17</w:t>
            </w:r>
            <w:r>
              <w:rPr>
                <w:noProof/>
                <w:webHidden/>
              </w:rPr>
              <w:fldChar w:fldCharType="end"/>
            </w:r>
          </w:hyperlink>
        </w:p>
        <w:p w:rsidR="007B4353" w:rsidRDefault="007B4353" w14:paraId="23A11BCB" w14:textId="5B3862D4">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00">
            <w:r w:rsidRPr="00F70B20">
              <w:rPr>
                <w:rStyle w:val="Hyperlink"/>
                <w:rFonts w:asciiTheme="majorHAnsi" w:hAnsiTheme="majorHAnsi" w:cstheme="majorHAnsi"/>
                <w:noProof/>
              </w:rPr>
              <w:t>4.2.</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noProof/>
              </w:rPr>
              <w:t>ER IS GEEN SPRAKE VAN RUSSISCHE BETROKKENHEID BIJ DE UITVOER VAN DEZE OPDRACHT</w:t>
            </w:r>
            <w:r>
              <w:rPr>
                <w:noProof/>
                <w:webHidden/>
              </w:rPr>
              <w:tab/>
            </w:r>
            <w:r>
              <w:rPr>
                <w:noProof/>
                <w:webHidden/>
              </w:rPr>
              <w:fldChar w:fldCharType="begin"/>
            </w:r>
            <w:r>
              <w:rPr>
                <w:noProof/>
                <w:webHidden/>
              </w:rPr>
              <w:instrText xml:space="preserve"> PAGEREF _Toc231300700 \h </w:instrText>
            </w:r>
            <w:r>
              <w:rPr>
                <w:noProof/>
                <w:webHidden/>
              </w:rPr>
            </w:r>
            <w:r>
              <w:rPr>
                <w:noProof/>
                <w:webHidden/>
              </w:rPr>
              <w:fldChar w:fldCharType="separate"/>
            </w:r>
            <w:r>
              <w:rPr>
                <w:noProof/>
                <w:webHidden/>
              </w:rPr>
              <w:t>17</w:t>
            </w:r>
            <w:r>
              <w:rPr>
                <w:noProof/>
                <w:webHidden/>
              </w:rPr>
              <w:fldChar w:fldCharType="end"/>
            </w:r>
          </w:hyperlink>
        </w:p>
        <w:p w:rsidR="007B4353" w:rsidRDefault="007B4353" w14:paraId="76B3F423" w14:textId="779E396B">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01">
            <w:r w:rsidRPr="00F70B20">
              <w:rPr>
                <w:rStyle w:val="Hyperlink"/>
                <w:rFonts w:asciiTheme="majorHAnsi" w:hAnsiTheme="majorHAnsi" w:eastAsiaTheme="majorEastAsia" w:cstheme="majorHAnsi"/>
                <w:noProof/>
              </w:rPr>
              <w:t>4.3.</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GESCHIKTHEIDSEISEN</w:t>
            </w:r>
            <w:r>
              <w:rPr>
                <w:noProof/>
                <w:webHidden/>
              </w:rPr>
              <w:tab/>
            </w:r>
            <w:r>
              <w:rPr>
                <w:noProof/>
                <w:webHidden/>
              </w:rPr>
              <w:fldChar w:fldCharType="begin"/>
            </w:r>
            <w:r>
              <w:rPr>
                <w:noProof/>
                <w:webHidden/>
              </w:rPr>
              <w:instrText xml:space="preserve"> PAGEREF _Toc231300701 \h </w:instrText>
            </w:r>
            <w:r>
              <w:rPr>
                <w:noProof/>
                <w:webHidden/>
              </w:rPr>
            </w:r>
            <w:r>
              <w:rPr>
                <w:noProof/>
                <w:webHidden/>
              </w:rPr>
              <w:fldChar w:fldCharType="separate"/>
            </w:r>
            <w:r>
              <w:rPr>
                <w:noProof/>
                <w:webHidden/>
              </w:rPr>
              <w:t>18</w:t>
            </w:r>
            <w:r>
              <w:rPr>
                <w:noProof/>
                <w:webHidden/>
              </w:rPr>
              <w:fldChar w:fldCharType="end"/>
            </w:r>
          </w:hyperlink>
        </w:p>
        <w:p w:rsidR="007B4353" w:rsidRDefault="007B4353" w14:paraId="70A9E829" w14:textId="034AD2CC">
          <w:pPr>
            <w:pStyle w:val="Inhopg3"/>
            <w:tabs>
              <w:tab w:val="left" w:pos="2637"/>
            </w:tabs>
            <w:rPr>
              <w:rFonts w:asciiTheme="minorHAnsi" w:hAnsiTheme="minorHAnsi" w:eastAsiaTheme="minorEastAsia" w:cstheme="minorBidi"/>
              <w:noProof/>
              <w:color w:val="auto"/>
              <w:kern w:val="2"/>
              <w:sz w:val="24"/>
              <w:szCs w:val="24"/>
              <w14:ligatures w14:val="standardContextual"/>
            </w:rPr>
          </w:pPr>
          <w:hyperlink w:history="1" w:anchor="_Toc231300702">
            <w:r w:rsidRPr="00F70B20">
              <w:rPr>
                <w:rStyle w:val="Hyperlink"/>
                <w:rFonts w:ascii="Calibri Light" w:hAnsi="Calibri Light" w:eastAsiaTheme="majorEastAsia"/>
                <w:noProof/>
              </w:rPr>
              <w:t>4.3.1.</w:t>
            </w:r>
            <w:r>
              <w:rPr>
                <w:rFonts w:asciiTheme="minorHAnsi" w:hAnsiTheme="minorHAnsi" w:eastAsiaTheme="minorEastAsia" w:cstheme="minorBidi"/>
                <w:noProof/>
                <w:color w:val="auto"/>
                <w:kern w:val="2"/>
                <w:sz w:val="24"/>
                <w:szCs w:val="24"/>
                <w14:ligatures w14:val="standardContextual"/>
              </w:rPr>
              <w:tab/>
            </w:r>
            <w:r w:rsidRPr="00F70B20">
              <w:rPr>
                <w:rStyle w:val="Hyperlink"/>
                <w:noProof/>
              </w:rPr>
              <w:t>T</w:t>
            </w:r>
            <w:r w:rsidRPr="00F70B20">
              <w:rPr>
                <w:rStyle w:val="Hyperlink"/>
                <w:rFonts w:ascii="Calibri Light" w:hAnsi="Calibri Light" w:eastAsiaTheme="majorEastAsia"/>
                <w:noProof/>
              </w:rPr>
              <w:t>ECHNISCHE EN BEROEPSBEKWAAMHEID</w:t>
            </w:r>
            <w:r>
              <w:rPr>
                <w:noProof/>
                <w:webHidden/>
              </w:rPr>
              <w:tab/>
            </w:r>
            <w:r>
              <w:rPr>
                <w:noProof/>
                <w:webHidden/>
              </w:rPr>
              <w:fldChar w:fldCharType="begin"/>
            </w:r>
            <w:r>
              <w:rPr>
                <w:noProof/>
                <w:webHidden/>
              </w:rPr>
              <w:instrText xml:space="preserve"> PAGEREF _Toc231300702 \h </w:instrText>
            </w:r>
            <w:r>
              <w:rPr>
                <w:noProof/>
                <w:webHidden/>
              </w:rPr>
            </w:r>
            <w:r>
              <w:rPr>
                <w:noProof/>
                <w:webHidden/>
              </w:rPr>
              <w:fldChar w:fldCharType="separate"/>
            </w:r>
            <w:r>
              <w:rPr>
                <w:noProof/>
                <w:webHidden/>
              </w:rPr>
              <w:t>18</w:t>
            </w:r>
            <w:r>
              <w:rPr>
                <w:noProof/>
                <w:webHidden/>
              </w:rPr>
              <w:fldChar w:fldCharType="end"/>
            </w:r>
          </w:hyperlink>
        </w:p>
        <w:p w:rsidR="007B4353" w:rsidRDefault="007B4353" w14:paraId="413C5A11" w14:textId="642D7E55">
          <w:pPr>
            <w:pStyle w:val="Inhopg3"/>
            <w:tabs>
              <w:tab w:val="left" w:pos="2637"/>
            </w:tabs>
            <w:rPr>
              <w:rFonts w:asciiTheme="minorHAnsi" w:hAnsiTheme="minorHAnsi" w:eastAsiaTheme="minorEastAsia" w:cstheme="minorBidi"/>
              <w:noProof/>
              <w:color w:val="auto"/>
              <w:kern w:val="2"/>
              <w:sz w:val="24"/>
              <w:szCs w:val="24"/>
              <w14:ligatures w14:val="standardContextual"/>
            </w:rPr>
          </w:pPr>
          <w:hyperlink w:history="1" w:anchor="_Toc231300703">
            <w:r w:rsidRPr="00F70B20">
              <w:rPr>
                <w:rStyle w:val="Hyperlink"/>
                <w:noProof/>
              </w:rPr>
              <w:t>4.3.2.</w:t>
            </w:r>
            <w:r>
              <w:rPr>
                <w:rFonts w:asciiTheme="minorHAnsi" w:hAnsiTheme="minorHAnsi" w:eastAsiaTheme="minorEastAsia" w:cstheme="minorBidi"/>
                <w:noProof/>
                <w:color w:val="auto"/>
                <w:kern w:val="2"/>
                <w:sz w:val="24"/>
                <w:szCs w:val="24"/>
                <w14:ligatures w14:val="standardContextual"/>
              </w:rPr>
              <w:tab/>
            </w:r>
            <w:r w:rsidRPr="00F70B20">
              <w:rPr>
                <w:rStyle w:val="Hyperlink"/>
                <w:noProof/>
              </w:rPr>
              <w:t>BEROEPSBEVOEGDHEID</w:t>
            </w:r>
            <w:r>
              <w:rPr>
                <w:noProof/>
                <w:webHidden/>
              </w:rPr>
              <w:tab/>
            </w:r>
            <w:r>
              <w:rPr>
                <w:noProof/>
                <w:webHidden/>
              </w:rPr>
              <w:fldChar w:fldCharType="begin"/>
            </w:r>
            <w:r>
              <w:rPr>
                <w:noProof/>
                <w:webHidden/>
              </w:rPr>
              <w:instrText xml:space="preserve"> PAGEREF _Toc231300703 \h </w:instrText>
            </w:r>
            <w:r>
              <w:rPr>
                <w:noProof/>
                <w:webHidden/>
              </w:rPr>
            </w:r>
            <w:r>
              <w:rPr>
                <w:noProof/>
                <w:webHidden/>
              </w:rPr>
              <w:fldChar w:fldCharType="separate"/>
            </w:r>
            <w:r>
              <w:rPr>
                <w:noProof/>
                <w:webHidden/>
              </w:rPr>
              <w:t>19</w:t>
            </w:r>
            <w:r>
              <w:rPr>
                <w:noProof/>
                <w:webHidden/>
              </w:rPr>
              <w:fldChar w:fldCharType="end"/>
            </w:r>
          </w:hyperlink>
        </w:p>
        <w:p w:rsidR="007B4353" w:rsidRDefault="007B4353" w14:paraId="43580AAD" w14:textId="023330F7">
          <w:pPr>
            <w:pStyle w:val="Inhopg3"/>
            <w:tabs>
              <w:tab w:val="left" w:pos="2637"/>
            </w:tabs>
            <w:rPr>
              <w:rFonts w:asciiTheme="minorHAnsi" w:hAnsiTheme="minorHAnsi" w:eastAsiaTheme="minorEastAsia" w:cstheme="minorBidi"/>
              <w:noProof/>
              <w:color w:val="auto"/>
              <w:kern w:val="2"/>
              <w:sz w:val="24"/>
              <w:szCs w:val="24"/>
              <w14:ligatures w14:val="standardContextual"/>
            </w:rPr>
          </w:pPr>
          <w:hyperlink w:history="1" w:anchor="_Toc231300704">
            <w:r w:rsidRPr="00F70B20">
              <w:rPr>
                <w:rStyle w:val="Hyperlink"/>
                <w:rFonts w:eastAsiaTheme="majorEastAsia" w:cstheme="majorBidi"/>
                <w:noProof/>
              </w:rPr>
              <w:t>4.3.3.</w:t>
            </w:r>
            <w:r>
              <w:rPr>
                <w:rFonts w:asciiTheme="minorHAnsi" w:hAnsiTheme="minorHAnsi" w:eastAsiaTheme="minorEastAsia" w:cstheme="minorBidi"/>
                <w:noProof/>
                <w:color w:val="auto"/>
                <w:kern w:val="2"/>
                <w:sz w:val="24"/>
                <w:szCs w:val="24"/>
                <w14:ligatures w14:val="standardContextual"/>
              </w:rPr>
              <w:tab/>
            </w:r>
            <w:r w:rsidRPr="00F70B20">
              <w:rPr>
                <w:rStyle w:val="Hyperlink"/>
                <w:rFonts w:eastAsiaTheme="majorEastAsia" w:cstheme="majorBidi"/>
                <w:noProof/>
              </w:rPr>
              <w:t>FINANCIELE EN ECONOMISCHE DRAAGKRACHT</w:t>
            </w:r>
            <w:r>
              <w:rPr>
                <w:noProof/>
                <w:webHidden/>
              </w:rPr>
              <w:tab/>
            </w:r>
            <w:r>
              <w:rPr>
                <w:noProof/>
                <w:webHidden/>
              </w:rPr>
              <w:fldChar w:fldCharType="begin"/>
            </w:r>
            <w:r>
              <w:rPr>
                <w:noProof/>
                <w:webHidden/>
              </w:rPr>
              <w:instrText xml:space="preserve"> PAGEREF _Toc231300704 \h </w:instrText>
            </w:r>
            <w:r>
              <w:rPr>
                <w:noProof/>
                <w:webHidden/>
              </w:rPr>
            </w:r>
            <w:r>
              <w:rPr>
                <w:noProof/>
                <w:webHidden/>
              </w:rPr>
              <w:fldChar w:fldCharType="separate"/>
            </w:r>
            <w:r>
              <w:rPr>
                <w:noProof/>
                <w:webHidden/>
              </w:rPr>
              <w:t>20</w:t>
            </w:r>
            <w:r>
              <w:rPr>
                <w:noProof/>
                <w:webHidden/>
              </w:rPr>
              <w:fldChar w:fldCharType="end"/>
            </w:r>
          </w:hyperlink>
        </w:p>
        <w:p w:rsidR="007B4353" w:rsidRDefault="007B4353" w14:paraId="239E7A26" w14:textId="30A73CAC">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hyperlink w:history="1" w:anchor="_Toc231300705">
            <w:r w:rsidRPr="00F70B20">
              <w:rPr>
                <w:rStyle w:val="Hyperlink"/>
                <w:noProof/>
              </w:rPr>
              <w:t>5.</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noProof/>
              </w:rPr>
              <w:t>WAT VINDEN WIJ BELANGRIJK BINNEN DEZE OPDRACHT</w:t>
            </w:r>
            <w:r>
              <w:rPr>
                <w:noProof/>
                <w:webHidden/>
              </w:rPr>
              <w:tab/>
            </w:r>
            <w:r>
              <w:rPr>
                <w:noProof/>
                <w:webHidden/>
              </w:rPr>
              <w:fldChar w:fldCharType="begin"/>
            </w:r>
            <w:r>
              <w:rPr>
                <w:noProof/>
                <w:webHidden/>
              </w:rPr>
              <w:instrText xml:space="preserve"> PAGEREF _Toc231300705 \h </w:instrText>
            </w:r>
            <w:r>
              <w:rPr>
                <w:noProof/>
                <w:webHidden/>
              </w:rPr>
            </w:r>
            <w:r>
              <w:rPr>
                <w:noProof/>
                <w:webHidden/>
              </w:rPr>
              <w:fldChar w:fldCharType="separate"/>
            </w:r>
            <w:r>
              <w:rPr>
                <w:noProof/>
                <w:webHidden/>
              </w:rPr>
              <w:t>21</w:t>
            </w:r>
            <w:r>
              <w:rPr>
                <w:noProof/>
                <w:webHidden/>
              </w:rPr>
              <w:fldChar w:fldCharType="end"/>
            </w:r>
          </w:hyperlink>
        </w:p>
        <w:p w:rsidR="007B4353" w:rsidRDefault="007B4353" w14:paraId="11C0BB7B" w14:textId="2186EF50">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06">
            <w:r w:rsidRPr="00F70B20">
              <w:rPr>
                <w:rStyle w:val="Hyperlink"/>
                <w:rFonts w:asciiTheme="majorHAnsi" w:hAnsiTheme="majorHAnsi" w:eastAsiaTheme="majorEastAsia" w:cstheme="majorHAnsi"/>
                <w:caps/>
                <w:noProof/>
              </w:rPr>
              <w:t>5.1.</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GUNNINGSCRITERIUM</w:t>
            </w:r>
            <w:r>
              <w:rPr>
                <w:noProof/>
                <w:webHidden/>
              </w:rPr>
              <w:tab/>
            </w:r>
            <w:r>
              <w:rPr>
                <w:noProof/>
                <w:webHidden/>
              </w:rPr>
              <w:fldChar w:fldCharType="begin"/>
            </w:r>
            <w:r>
              <w:rPr>
                <w:noProof/>
                <w:webHidden/>
              </w:rPr>
              <w:instrText xml:space="preserve"> PAGEREF _Toc231300706 \h </w:instrText>
            </w:r>
            <w:r>
              <w:rPr>
                <w:noProof/>
                <w:webHidden/>
              </w:rPr>
            </w:r>
            <w:r>
              <w:rPr>
                <w:noProof/>
                <w:webHidden/>
              </w:rPr>
              <w:fldChar w:fldCharType="separate"/>
            </w:r>
            <w:r>
              <w:rPr>
                <w:noProof/>
                <w:webHidden/>
              </w:rPr>
              <w:t>21</w:t>
            </w:r>
            <w:r>
              <w:rPr>
                <w:noProof/>
                <w:webHidden/>
              </w:rPr>
              <w:fldChar w:fldCharType="end"/>
            </w:r>
          </w:hyperlink>
        </w:p>
        <w:p w:rsidR="007B4353" w:rsidRDefault="007B4353" w14:paraId="29E50F96" w14:textId="60D318E7">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07">
            <w:r w:rsidRPr="00F70B20">
              <w:rPr>
                <w:rStyle w:val="Hyperlink"/>
                <w:rFonts w:asciiTheme="majorHAnsi" w:hAnsiTheme="majorHAnsi" w:eastAsiaTheme="majorEastAsia" w:cstheme="majorHAnsi"/>
                <w:caps/>
                <w:noProof/>
              </w:rPr>
              <w:t>5.2.</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SUB-GUNNINGSCRITERIA</w:t>
            </w:r>
            <w:r>
              <w:rPr>
                <w:noProof/>
                <w:webHidden/>
              </w:rPr>
              <w:tab/>
            </w:r>
            <w:r>
              <w:rPr>
                <w:noProof/>
                <w:webHidden/>
              </w:rPr>
              <w:fldChar w:fldCharType="begin"/>
            </w:r>
            <w:r>
              <w:rPr>
                <w:noProof/>
                <w:webHidden/>
              </w:rPr>
              <w:instrText xml:space="preserve"> PAGEREF _Toc231300707 \h </w:instrText>
            </w:r>
            <w:r>
              <w:rPr>
                <w:noProof/>
                <w:webHidden/>
              </w:rPr>
            </w:r>
            <w:r>
              <w:rPr>
                <w:noProof/>
                <w:webHidden/>
              </w:rPr>
              <w:fldChar w:fldCharType="separate"/>
            </w:r>
            <w:r>
              <w:rPr>
                <w:noProof/>
                <w:webHidden/>
              </w:rPr>
              <w:t>21</w:t>
            </w:r>
            <w:r>
              <w:rPr>
                <w:noProof/>
                <w:webHidden/>
              </w:rPr>
              <w:fldChar w:fldCharType="end"/>
            </w:r>
          </w:hyperlink>
        </w:p>
        <w:p w:rsidR="007B4353" w:rsidRDefault="007B4353" w14:paraId="5393C648" w14:textId="4D2EDB28">
          <w:pPr>
            <w:pStyle w:val="Inhopg3"/>
            <w:tabs>
              <w:tab w:val="left" w:pos="2637"/>
            </w:tabs>
            <w:rPr>
              <w:rFonts w:asciiTheme="minorHAnsi" w:hAnsiTheme="minorHAnsi" w:eastAsiaTheme="minorEastAsia" w:cstheme="minorBidi"/>
              <w:noProof/>
              <w:color w:val="auto"/>
              <w:kern w:val="2"/>
              <w:sz w:val="24"/>
              <w:szCs w:val="24"/>
              <w14:ligatures w14:val="standardContextual"/>
            </w:rPr>
          </w:pPr>
          <w:hyperlink w:history="1" w:anchor="_Toc231300708">
            <w:r w:rsidRPr="00F70B20">
              <w:rPr>
                <w:rStyle w:val="Hyperlink"/>
                <w:rFonts w:eastAsiaTheme="majorEastAsia" w:cstheme="majorBidi"/>
                <w:caps/>
                <w:noProof/>
              </w:rPr>
              <w:t>5.2.1.</w:t>
            </w:r>
            <w:r>
              <w:rPr>
                <w:rFonts w:asciiTheme="minorHAnsi" w:hAnsiTheme="minorHAnsi" w:eastAsiaTheme="minorEastAsia" w:cstheme="minorBidi"/>
                <w:noProof/>
                <w:color w:val="auto"/>
                <w:kern w:val="2"/>
                <w:sz w:val="24"/>
                <w:szCs w:val="24"/>
                <w14:ligatures w14:val="standardContextual"/>
              </w:rPr>
              <w:tab/>
            </w:r>
            <w:r w:rsidRPr="00F70B20">
              <w:rPr>
                <w:rStyle w:val="Hyperlink"/>
                <w:rFonts w:eastAsiaTheme="majorEastAsia" w:cstheme="majorBidi"/>
                <w:noProof/>
              </w:rPr>
              <w:t>KWALITATIEVE SUB-GUNNINGSCRITERIA</w:t>
            </w:r>
            <w:r>
              <w:rPr>
                <w:noProof/>
                <w:webHidden/>
              </w:rPr>
              <w:tab/>
            </w:r>
            <w:r>
              <w:rPr>
                <w:noProof/>
                <w:webHidden/>
              </w:rPr>
              <w:fldChar w:fldCharType="begin"/>
            </w:r>
            <w:r>
              <w:rPr>
                <w:noProof/>
                <w:webHidden/>
              </w:rPr>
              <w:instrText xml:space="preserve"> PAGEREF _Toc231300708 \h </w:instrText>
            </w:r>
            <w:r>
              <w:rPr>
                <w:noProof/>
                <w:webHidden/>
              </w:rPr>
            </w:r>
            <w:r>
              <w:rPr>
                <w:noProof/>
                <w:webHidden/>
              </w:rPr>
              <w:fldChar w:fldCharType="separate"/>
            </w:r>
            <w:r>
              <w:rPr>
                <w:noProof/>
                <w:webHidden/>
              </w:rPr>
              <w:t>22</w:t>
            </w:r>
            <w:r>
              <w:rPr>
                <w:noProof/>
                <w:webHidden/>
              </w:rPr>
              <w:fldChar w:fldCharType="end"/>
            </w:r>
          </w:hyperlink>
        </w:p>
        <w:p w:rsidR="007B4353" w:rsidRDefault="007B4353" w14:paraId="672A9B5C" w14:textId="5551041A">
          <w:pPr>
            <w:pStyle w:val="Inhopg3"/>
            <w:tabs>
              <w:tab w:val="left" w:pos="2637"/>
            </w:tabs>
            <w:rPr>
              <w:rFonts w:asciiTheme="minorHAnsi" w:hAnsiTheme="minorHAnsi" w:eastAsiaTheme="minorEastAsia" w:cstheme="minorBidi"/>
              <w:noProof/>
              <w:color w:val="auto"/>
              <w:kern w:val="2"/>
              <w:sz w:val="24"/>
              <w:szCs w:val="24"/>
              <w14:ligatures w14:val="standardContextual"/>
            </w:rPr>
          </w:pPr>
          <w:hyperlink w:history="1" w:anchor="_Toc231300709">
            <w:r w:rsidRPr="00F70B20">
              <w:rPr>
                <w:rStyle w:val="Hyperlink"/>
                <w:rFonts w:eastAsiaTheme="majorEastAsia" w:cstheme="majorBidi"/>
                <w:caps/>
                <w:noProof/>
              </w:rPr>
              <w:t>5.2.2.</w:t>
            </w:r>
            <w:r>
              <w:rPr>
                <w:rFonts w:asciiTheme="minorHAnsi" w:hAnsiTheme="minorHAnsi" w:eastAsiaTheme="minorEastAsia" w:cstheme="minorBidi"/>
                <w:noProof/>
                <w:color w:val="auto"/>
                <w:kern w:val="2"/>
                <w:sz w:val="24"/>
                <w:szCs w:val="24"/>
                <w14:ligatures w14:val="standardContextual"/>
              </w:rPr>
              <w:tab/>
            </w:r>
            <w:r w:rsidRPr="00F70B20">
              <w:rPr>
                <w:rStyle w:val="Hyperlink"/>
                <w:rFonts w:eastAsiaTheme="majorEastAsia" w:cstheme="majorBidi"/>
                <w:noProof/>
              </w:rPr>
              <w:t>SUB-GUNNINGSCRITERIUM PRIJS</w:t>
            </w:r>
            <w:r>
              <w:rPr>
                <w:noProof/>
                <w:webHidden/>
              </w:rPr>
              <w:tab/>
            </w:r>
            <w:r>
              <w:rPr>
                <w:noProof/>
                <w:webHidden/>
              </w:rPr>
              <w:fldChar w:fldCharType="begin"/>
            </w:r>
            <w:r>
              <w:rPr>
                <w:noProof/>
                <w:webHidden/>
              </w:rPr>
              <w:instrText xml:space="preserve"> PAGEREF _Toc231300709 \h </w:instrText>
            </w:r>
            <w:r>
              <w:rPr>
                <w:noProof/>
                <w:webHidden/>
              </w:rPr>
            </w:r>
            <w:r>
              <w:rPr>
                <w:noProof/>
                <w:webHidden/>
              </w:rPr>
              <w:fldChar w:fldCharType="separate"/>
            </w:r>
            <w:r>
              <w:rPr>
                <w:noProof/>
                <w:webHidden/>
              </w:rPr>
              <w:t>36</w:t>
            </w:r>
            <w:r>
              <w:rPr>
                <w:noProof/>
                <w:webHidden/>
              </w:rPr>
              <w:fldChar w:fldCharType="end"/>
            </w:r>
          </w:hyperlink>
        </w:p>
        <w:p w:rsidR="007B4353" w:rsidRDefault="007B4353" w14:paraId="68970524" w14:textId="37D78982">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hyperlink w:history="1" w:anchor="_Toc231300710">
            <w:r w:rsidRPr="00F70B20">
              <w:rPr>
                <w:rStyle w:val="Hyperlink"/>
                <w:noProof/>
              </w:rPr>
              <w:t>6.</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noProof/>
              </w:rPr>
              <w:t>HOE BEOORDELEN WIJ UW INSCHRIJVING</w:t>
            </w:r>
            <w:r>
              <w:rPr>
                <w:noProof/>
                <w:webHidden/>
              </w:rPr>
              <w:tab/>
            </w:r>
            <w:r>
              <w:rPr>
                <w:noProof/>
                <w:webHidden/>
              </w:rPr>
              <w:fldChar w:fldCharType="begin"/>
            </w:r>
            <w:r>
              <w:rPr>
                <w:noProof/>
                <w:webHidden/>
              </w:rPr>
              <w:instrText xml:space="preserve"> PAGEREF _Toc231300710 \h </w:instrText>
            </w:r>
            <w:r>
              <w:rPr>
                <w:noProof/>
                <w:webHidden/>
              </w:rPr>
            </w:r>
            <w:r>
              <w:rPr>
                <w:noProof/>
                <w:webHidden/>
              </w:rPr>
              <w:fldChar w:fldCharType="separate"/>
            </w:r>
            <w:r>
              <w:rPr>
                <w:noProof/>
                <w:webHidden/>
              </w:rPr>
              <w:t>38</w:t>
            </w:r>
            <w:r>
              <w:rPr>
                <w:noProof/>
                <w:webHidden/>
              </w:rPr>
              <w:fldChar w:fldCharType="end"/>
            </w:r>
          </w:hyperlink>
        </w:p>
        <w:p w:rsidR="007B4353" w:rsidRDefault="007B4353" w14:paraId="04AD256D" w14:textId="6FE605B3">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11">
            <w:r w:rsidRPr="00F70B20">
              <w:rPr>
                <w:rStyle w:val="Hyperlink"/>
                <w:rFonts w:asciiTheme="majorHAnsi" w:hAnsiTheme="majorHAnsi" w:eastAsiaTheme="majorEastAsia" w:cstheme="majorHAnsi"/>
                <w:caps/>
                <w:noProof/>
              </w:rPr>
              <w:t>6.1.</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BEOORDELING EN BEOORDELINGSCOMMISSIE</w:t>
            </w:r>
            <w:r>
              <w:rPr>
                <w:noProof/>
                <w:webHidden/>
              </w:rPr>
              <w:tab/>
            </w:r>
            <w:r>
              <w:rPr>
                <w:noProof/>
                <w:webHidden/>
              </w:rPr>
              <w:fldChar w:fldCharType="begin"/>
            </w:r>
            <w:r>
              <w:rPr>
                <w:noProof/>
                <w:webHidden/>
              </w:rPr>
              <w:instrText xml:space="preserve"> PAGEREF _Toc231300711 \h </w:instrText>
            </w:r>
            <w:r>
              <w:rPr>
                <w:noProof/>
                <w:webHidden/>
              </w:rPr>
            </w:r>
            <w:r>
              <w:rPr>
                <w:noProof/>
                <w:webHidden/>
              </w:rPr>
              <w:fldChar w:fldCharType="separate"/>
            </w:r>
            <w:r>
              <w:rPr>
                <w:noProof/>
                <w:webHidden/>
              </w:rPr>
              <w:t>38</w:t>
            </w:r>
            <w:r>
              <w:rPr>
                <w:noProof/>
                <w:webHidden/>
              </w:rPr>
              <w:fldChar w:fldCharType="end"/>
            </w:r>
          </w:hyperlink>
        </w:p>
        <w:p w:rsidR="007B4353" w:rsidRDefault="007B4353" w14:paraId="018176EE" w14:textId="4AFC13AA">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12">
            <w:r w:rsidRPr="00F70B20">
              <w:rPr>
                <w:rStyle w:val="Hyperlink"/>
                <w:rFonts w:asciiTheme="majorHAnsi" w:hAnsiTheme="majorHAnsi" w:eastAsiaTheme="majorEastAsia" w:cstheme="majorHAnsi"/>
                <w:caps/>
                <w:noProof/>
              </w:rPr>
              <w:t>6.2.</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BEOORDELING OP KWALITEIT</w:t>
            </w:r>
            <w:r>
              <w:rPr>
                <w:noProof/>
                <w:webHidden/>
              </w:rPr>
              <w:tab/>
            </w:r>
            <w:r>
              <w:rPr>
                <w:noProof/>
                <w:webHidden/>
              </w:rPr>
              <w:fldChar w:fldCharType="begin"/>
            </w:r>
            <w:r>
              <w:rPr>
                <w:noProof/>
                <w:webHidden/>
              </w:rPr>
              <w:instrText xml:space="preserve"> PAGEREF _Toc231300712 \h </w:instrText>
            </w:r>
            <w:r>
              <w:rPr>
                <w:noProof/>
                <w:webHidden/>
              </w:rPr>
            </w:r>
            <w:r>
              <w:rPr>
                <w:noProof/>
                <w:webHidden/>
              </w:rPr>
              <w:fldChar w:fldCharType="separate"/>
            </w:r>
            <w:r>
              <w:rPr>
                <w:noProof/>
                <w:webHidden/>
              </w:rPr>
              <w:t>38</w:t>
            </w:r>
            <w:r>
              <w:rPr>
                <w:noProof/>
                <w:webHidden/>
              </w:rPr>
              <w:fldChar w:fldCharType="end"/>
            </w:r>
          </w:hyperlink>
        </w:p>
        <w:p w:rsidR="007B4353" w:rsidRDefault="007B4353" w14:paraId="5EBC4201" w14:textId="502B678E">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13">
            <w:r w:rsidRPr="00F70B20">
              <w:rPr>
                <w:rStyle w:val="Hyperlink"/>
                <w:rFonts w:asciiTheme="majorHAnsi" w:hAnsiTheme="majorHAnsi" w:eastAsiaTheme="majorEastAsia" w:cstheme="majorHAnsi"/>
                <w:caps/>
                <w:noProof/>
              </w:rPr>
              <w:t>6.3.</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BEOORDELING OP PRIJS / EINDBEOORDELING</w:t>
            </w:r>
            <w:r>
              <w:rPr>
                <w:noProof/>
                <w:webHidden/>
              </w:rPr>
              <w:tab/>
            </w:r>
            <w:r>
              <w:rPr>
                <w:noProof/>
                <w:webHidden/>
              </w:rPr>
              <w:fldChar w:fldCharType="begin"/>
            </w:r>
            <w:r>
              <w:rPr>
                <w:noProof/>
                <w:webHidden/>
              </w:rPr>
              <w:instrText xml:space="preserve"> PAGEREF _Toc231300713 \h </w:instrText>
            </w:r>
            <w:r>
              <w:rPr>
                <w:noProof/>
                <w:webHidden/>
              </w:rPr>
            </w:r>
            <w:r>
              <w:rPr>
                <w:noProof/>
                <w:webHidden/>
              </w:rPr>
              <w:fldChar w:fldCharType="separate"/>
            </w:r>
            <w:r>
              <w:rPr>
                <w:noProof/>
                <w:webHidden/>
              </w:rPr>
              <w:t>39</w:t>
            </w:r>
            <w:r>
              <w:rPr>
                <w:noProof/>
                <w:webHidden/>
              </w:rPr>
              <w:fldChar w:fldCharType="end"/>
            </w:r>
          </w:hyperlink>
        </w:p>
        <w:p w:rsidR="007B4353" w:rsidRDefault="007B4353" w14:paraId="773D0D62" w14:textId="5D2367CB">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14">
            <w:r w:rsidRPr="00F70B20">
              <w:rPr>
                <w:rStyle w:val="Hyperlink"/>
                <w:rFonts w:asciiTheme="majorHAnsi" w:hAnsiTheme="majorHAnsi" w:eastAsiaTheme="majorEastAsia" w:cstheme="majorHAnsi"/>
                <w:noProof/>
              </w:rPr>
              <w:t>6.4.</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MANIPULATIEVE OF ABNORMAAL LAGE INSCHRIJVING</w:t>
            </w:r>
            <w:r>
              <w:rPr>
                <w:noProof/>
                <w:webHidden/>
              </w:rPr>
              <w:tab/>
            </w:r>
            <w:r>
              <w:rPr>
                <w:noProof/>
                <w:webHidden/>
              </w:rPr>
              <w:fldChar w:fldCharType="begin"/>
            </w:r>
            <w:r>
              <w:rPr>
                <w:noProof/>
                <w:webHidden/>
              </w:rPr>
              <w:instrText xml:space="preserve"> PAGEREF _Toc231300714 \h </w:instrText>
            </w:r>
            <w:r>
              <w:rPr>
                <w:noProof/>
                <w:webHidden/>
              </w:rPr>
            </w:r>
            <w:r>
              <w:rPr>
                <w:noProof/>
                <w:webHidden/>
              </w:rPr>
              <w:fldChar w:fldCharType="separate"/>
            </w:r>
            <w:r>
              <w:rPr>
                <w:noProof/>
                <w:webHidden/>
              </w:rPr>
              <w:t>40</w:t>
            </w:r>
            <w:r>
              <w:rPr>
                <w:noProof/>
                <w:webHidden/>
              </w:rPr>
              <w:fldChar w:fldCharType="end"/>
            </w:r>
          </w:hyperlink>
        </w:p>
        <w:p w:rsidR="007B4353" w:rsidRDefault="007B4353" w14:paraId="7C3758EA" w14:textId="073D2AA3">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hyperlink w:history="1" w:anchor="_Toc231300715">
            <w:r w:rsidRPr="00F70B20">
              <w:rPr>
                <w:rStyle w:val="Hyperlink"/>
                <w:rFonts w:eastAsiaTheme="majorEastAsia"/>
                <w:noProof/>
              </w:rPr>
              <w:t>7.</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eastAsiaTheme="majorEastAsia"/>
                <w:noProof/>
              </w:rPr>
              <w:t>HOE VERLOOPT DE AANBESTEDINGSPROCEDURE?</w:t>
            </w:r>
            <w:r>
              <w:rPr>
                <w:noProof/>
                <w:webHidden/>
              </w:rPr>
              <w:tab/>
            </w:r>
            <w:r>
              <w:rPr>
                <w:noProof/>
                <w:webHidden/>
              </w:rPr>
              <w:fldChar w:fldCharType="begin"/>
            </w:r>
            <w:r>
              <w:rPr>
                <w:noProof/>
                <w:webHidden/>
              </w:rPr>
              <w:instrText xml:space="preserve"> PAGEREF _Toc231300715 \h </w:instrText>
            </w:r>
            <w:r>
              <w:rPr>
                <w:noProof/>
                <w:webHidden/>
              </w:rPr>
            </w:r>
            <w:r>
              <w:rPr>
                <w:noProof/>
                <w:webHidden/>
              </w:rPr>
              <w:fldChar w:fldCharType="separate"/>
            </w:r>
            <w:r>
              <w:rPr>
                <w:noProof/>
                <w:webHidden/>
              </w:rPr>
              <w:t>41</w:t>
            </w:r>
            <w:r>
              <w:rPr>
                <w:noProof/>
                <w:webHidden/>
              </w:rPr>
              <w:fldChar w:fldCharType="end"/>
            </w:r>
          </w:hyperlink>
        </w:p>
        <w:p w:rsidR="007B4353" w:rsidRDefault="007B4353" w14:paraId="725B13FF" w14:textId="2688DC31">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16">
            <w:r w:rsidRPr="00F70B20">
              <w:rPr>
                <w:rStyle w:val="Hyperlink"/>
                <w:rFonts w:asciiTheme="majorHAnsi" w:hAnsiTheme="majorHAnsi" w:eastAsiaTheme="majorEastAsia" w:cstheme="majorHAnsi"/>
                <w:caps/>
                <w:noProof/>
              </w:rPr>
              <w:t>7.1.</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DE EUROPESE OPENBARE PROCEDURE</w:t>
            </w:r>
            <w:r>
              <w:rPr>
                <w:noProof/>
                <w:webHidden/>
              </w:rPr>
              <w:tab/>
            </w:r>
            <w:r>
              <w:rPr>
                <w:noProof/>
                <w:webHidden/>
              </w:rPr>
              <w:fldChar w:fldCharType="begin"/>
            </w:r>
            <w:r>
              <w:rPr>
                <w:noProof/>
                <w:webHidden/>
              </w:rPr>
              <w:instrText xml:space="preserve"> PAGEREF _Toc231300716 \h </w:instrText>
            </w:r>
            <w:r>
              <w:rPr>
                <w:noProof/>
                <w:webHidden/>
              </w:rPr>
            </w:r>
            <w:r>
              <w:rPr>
                <w:noProof/>
                <w:webHidden/>
              </w:rPr>
              <w:fldChar w:fldCharType="separate"/>
            </w:r>
            <w:r>
              <w:rPr>
                <w:noProof/>
                <w:webHidden/>
              </w:rPr>
              <w:t>41</w:t>
            </w:r>
            <w:r>
              <w:rPr>
                <w:noProof/>
                <w:webHidden/>
              </w:rPr>
              <w:fldChar w:fldCharType="end"/>
            </w:r>
          </w:hyperlink>
        </w:p>
        <w:p w:rsidR="007B4353" w:rsidRDefault="007B4353" w14:paraId="2B1B1BBE" w14:textId="5D9CB10A">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17">
            <w:r w:rsidRPr="00F70B20">
              <w:rPr>
                <w:rStyle w:val="Hyperlink"/>
                <w:rFonts w:asciiTheme="majorHAnsi" w:hAnsiTheme="majorHAnsi" w:eastAsiaTheme="majorEastAsia" w:cstheme="majorHAnsi"/>
                <w:caps/>
                <w:noProof/>
              </w:rPr>
              <w:t>7.2.</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AANBESTEDINGSPLATFORM TENDERNED</w:t>
            </w:r>
            <w:r>
              <w:rPr>
                <w:noProof/>
                <w:webHidden/>
              </w:rPr>
              <w:tab/>
            </w:r>
            <w:r>
              <w:rPr>
                <w:noProof/>
                <w:webHidden/>
              </w:rPr>
              <w:fldChar w:fldCharType="begin"/>
            </w:r>
            <w:r>
              <w:rPr>
                <w:noProof/>
                <w:webHidden/>
              </w:rPr>
              <w:instrText xml:space="preserve"> PAGEREF _Toc231300717 \h </w:instrText>
            </w:r>
            <w:r>
              <w:rPr>
                <w:noProof/>
                <w:webHidden/>
              </w:rPr>
            </w:r>
            <w:r>
              <w:rPr>
                <w:noProof/>
                <w:webHidden/>
              </w:rPr>
              <w:fldChar w:fldCharType="separate"/>
            </w:r>
            <w:r>
              <w:rPr>
                <w:noProof/>
                <w:webHidden/>
              </w:rPr>
              <w:t>41</w:t>
            </w:r>
            <w:r>
              <w:rPr>
                <w:noProof/>
                <w:webHidden/>
              </w:rPr>
              <w:fldChar w:fldCharType="end"/>
            </w:r>
          </w:hyperlink>
        </w:p>
        <w:p w:rsidR="007B4353" w:rsidRDefault="007B4353" w14:paraId="4A041679" w14:textId="4D988921">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18">
            <w:r w:rsidRPr="00F70B20">
              <w:rPr>
                <w:rStyle w:val="Hyperlink"/>
                <w:rFonts w:asciiTheme="majorHAnsi" w:hAnsiTheme="majorHAnsi" w:eastAsiaTheme="majorEastAsia" w:cstheme="majorHAnsi"/>
                <w:caps/>
                <w:noProof/>
              </w:rPr>
              <w:t>7.3.</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VRAGEN, TEKSTSUGGESTIES, TEGENSTRIJDIGHEDEN, ONDUIDELIJKHEDEN EN ONJUISTHEDEN</w:t>
            </w:r>
            <w:r>
              <w:rPr>
                <w:noProof/>
                <w:webHidden/>
              </w:rPr>
              <w:tab/>
            </w:r>
            <w:r>
              <w:rPr>
                <w:noProof/>
                <w:webHidden/>
              </w:rPr>
              <w:fldChar w:fldCharType="begin"/>
            </w:r>
            <w:r>
              <w:rPr>
                <w:noProof/>
                <w:webHidden/>
              </w:rPr>
              <w:instrText xml:space="preserve"> PAGEREF _Toc231300718 \h </w:instrText>
            </w:r>
            <w:r>
              <w:rPr>
                <w:noProof/>
                <w:webHidden/>
              </w:rPr>
            </w:r>
            <w:r>
              <w:rPr>
                <w:noProof/>
                <w:webHidden/>
              </w:rPr>
              <w:fldChar w:fldCharType="separate"/>
            </w:r>
            <w:r>
              <w:rPr>
                <w:noProof/>
                <w:webHidden/>
              </w:rPr>
              <w:t>41</w:t>
            </w:r>
            <w:r>
              <w:rPr>
                <w:noProof/>
                <w:webHidden/>
              </w:rPr>
              <w:fldChar w:fldCharType="end"/>
            </w:r>
          </w:hyperlink>
        </w:p>
        <w:p w:rsidR="007B4353" w:rsidRDefault="007B4353" w14:paraId="19DF009E" w14:textId="56EFD834">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19">
            <w:r w:rsidRPr="00F70B20">
              <w:rPr>
                <w:rStyle w:val="Hyperlink"/>
                <w:rFonts w:asciiTheme="majorHAnsi" w:hAnsiTheme="majorHAnsi" w:eastAsiaTheme="majorEastAsia" w:cstheme="majorHAnsi"/>
                <w:caps/>
                <w:noProof/>
              </w:rPr>
              <w:t>7.4.</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INDIENEN VAN UW INSCHRIJVING</w:t>
            </w:r>
            <w:r>
              <w:rPr>
                <w:noProof/>
                <w:webHidden/>
              </w:rPr>
              <w:tab/>
            </w:r>
            <w:r>
              <w:rPr>
                <w:noProof/>
                <w:webHidden/>
              </w:rPr>
              <w:fldChar w:fldCharType="begin"/>
            </w:r>
            <w:r>
              <w:rPr>
                <w:noProof/>
                <w:webHidden/>
              </w:rPr>
              <w:instrText xml:space="preserve"> PAGEREF _Toc231300719 \h </w:instrText>
            </w:r>
            <w:r>
              <w:rPr>
                <w:noProof/>
                <w:webHidden/>
              </w:rPr>
            </w:r>
            <w:r>
              <w:rPr>
                <w:noProof/>
                <w:webHidden/>
              </w:rPr>
              <w:fldChar w:fldCharType="separate"/>
            </w:r>
            <w:r>
              <w:rPr>
                <w:noProof/>
                <w:webHidden/>
              </w:rPr>
              <w:t>42</w:t>
            </w:r>
            <w:r>
              <w:rPr>
                <w:noProof/>
                <w:webHidden/>
              </w:rPr>
              <w:fldChar w:fldCharType="end"/>
            </w:r>
          </w:hyperlink>
        </w:p>
        <w:p w:rsidR="007B4353" w:rsidRDefault="007B4353" w14:paraId="1B276D04" w14:textId="7E8F8630">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20">
            <w:r w:rsidRPr="00F70B20">
              <w:rPr>
                <w:rStyle w:val="Hyperlink"/>
                <w:rFonts w:asciiTheme="majorHAnsi" w:hAnsiTheme="majorHAnsi" w:eastAsiaTheme="majorEastAsia" w:cstheme="majorHAnsi"/>
                <w:caps/>
                <w:noProof/>
              </w:rPr>
              <w:t>7.5.</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OPENEN VAN INSCHRIJVINGEN</w:t>
            </w:r>
            <w:r>
              <w:rPr>
                <w:noProof/>
                <w:webHidden/>
              </w:rPr>
              <w:tab/>
            </w:r>
            <w:r>
              <w:rPr>
                <w:noProof/>
                <w:webHidden/>
              </w:rPr>
              <w:fldChar w:fldCharType="begin"/>
            </w:r>
            <w:r>
              <w:rPr>
                <w:noProof/>
                <w:webHidden/>
              </w:rPr>
              <w:instrText xml:space="preserve"> PAGEREF _Toc231300720 \h </w:instrText>
            </w:r>
            <w:r>
              <w:rPr>
                <w:noProof/>
                <w:webHidden/>
              </w:rPr>
            </w:r>
            <w:r>
              <w:rPr>
                <w:noProof/>
                <w:webHidden/>
              </w:rPr>
              <w:fldChar w:fldCharType="separate"/>
            </w:r>
            <w:r>
              <w:rPr>
                <w:noProof/>
                <w:webHidden/>
              </w:rPr>
              <w:t>43</w:t>
            </w:r>
            <w:r>
              <w:rPr>
                <w:noProof/>
                <w:webHidden/>
              </w:rPr>
              <w:fldChar w:fldCharType="end"/>
            </w:r>
          </w:hyperlink>
        </w:p>
        <w:p w:rsidR="007B4353" w:rsidRDefault="007B4353" w14:paraId="528DEE18" w14:textId="40289F46">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21">
            <w:r w:rsidRPr="00F70B20">
              <w:rPr>
                <w:rStyle w:val="Hyperlink"/>
                <w:rFonts w:asciiTheme="majorHAnsi" w:hAnsiTheme="majorHAnsi" w:eastAsiaTheme="majorEastAsia" w:cstheme="majorHAnsi"/>
                <w:noProof/>
              </w:rPr>
              <w:t>7.6.</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DEMO sessie</w:t>
            </w:r>
            <w:r>
              <w:rPr>
                <w:noProof/>
                <w:webHidden/>
              </w:rPr>
              <w:tab/>
            </w:r>
            <w:r>
              <w:rPr>
                <w:noProof/>
                <w:webHidden/>
              </w:rPr>
              <w:fldChar w:fldCharType="begin"/>
            </w:r>
            <w:r>
              <w:rPr>
                <w:noProof/>
                <w:webHidden/>
              </w:rPr>
              <w:instrText xml:space="preserve"> PAGEREF _Toc231300721 \h </w:instrText>
            </w:r>
            <w:r>
              <w:rPr>
                <w:noProof/>
                <w:webHidden/>
              </w:rPr>
            </w:r>
            <w:r>
              <w:rPr>
                <w:noProof/>
                <w:webHidden/>
              </w:rPr>
              <w:fldChar w:fldCharType="separate"/>
            </w:r>
            <w:r>
              <w:rPr>
                <w:noProof/>
                <w:webHidden/>
              </w:rPr>
              <w:t>43</w:t>
            </w:r>
            <w:r>
              <w:rPr>
                <w:noProof/>
                <w:webHidden/>
              </w:rPr>
              <w:fldChar w:fldCharType="end"/>
            </w:r>
          </w:hyperlink>
        </w:p>
        <w:p w:rsidR="007B4353" w:rsidRDefault="007B4353" w14:paraId="29F3FF0A" w14:textId="65C111E3">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22">
            <w:r w:rsidRPr="00F70B20">
              <w:rPr>
                <w:rStyle w:val="Hyperlink"/>
                <w:rFonts w:asciiTheme="majorHAnsi" w:hAnsiTheme="majorHAnsi" w:eastAsiaTheme="majorEastAsia" w:cstheme="majorHAnsi"/>
                <w:caps/>
                <w:noProof/>
              </w:rPr>
              <w:t>7.7.</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MEDEDELING GUNNINGSBESLISSING</w:t>
            </w:r>
            <w:r>
              <w:rPr>
                <w:noProof/>
                <w:webHidden/>
              </w:rPr>
              <w:tab/>
            </w:r>
            <w:r>
              <w:rPr>
                <w:noProof/>
                <w:webHidden/>
              </w:rPr>
              <w:fldChar w:fldCharType="begin"/>
            </w:r>
            <w:r>
              <w:rPr>
                <w:noProof/>
                <w:webHidden/>
              </w:rPr>
              <w:instrText xml:space="preserve"> PAGEREF _Toc231300722 \h </w:instrText>
            </w:r>
            <w:r>
              <w:rPr>
                <w:noProof/>
                <w:webHidden/>
              </w:rPr>
            </w:r>
            <w:r>
              <w:rPr>
                <w:noProof/>
                <w:webHidden/>
              </w:rPr>
              <w:fldChar w:fldCharType="separate"/>
            </w:r>
            <w:r>
              <w:rPr>
                <w:noProof/>
                <w:webHidden/>
              </w:rPr>
              <w:t>43</w:t>
            </w:r>
            <w:r>
              <w:rPr>
                <w:noProof/>
                <w:webHidden/>
              </w:rPr>
              <w:fldChar w:fldCharType="end"/>
            </w:r>
          </w:hyperlink>
        </w:p>
        <w:p w:rsidR="007B4353" w:rsidRDefault="007B4353" w14:paraId="108BE0D4" w14:textId="0E787287">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23">
            <w:r w:rsidRPr="00F70B20">
              <w:rPr>
                <w:rStyle w:val="Hyperlink"/>
                <w:rFonts w:asciiTheme="majorHAnsi" w:hAnsiTheme="majorHAnsi" w:eastAsiaTheme="majorEastAsia" w:cstheme="majorHAnsi"/>
                <w:caps/>
                <w:noProof/>
              </w:rPr>
              <w:t>7.8.</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VERIFICATIE GEGEVENS UNIFORM EUROPEES AANBESTEDINGSDOCUMENT (UEA)</w:t>
            </w:r>
            <w:r>
              <w:rPr>
                <w:noProof/>
                <w:webHidden/>
              </w:rPr>
              <w:tab/>
            </w:r>
            <w:r>
              <w:rPr>
                <w:noProof/>
                <w:webHidden/>
              </w:rPr>
              <w:fldChar w:fldCharType="begin"/>
            </w:r>
            <w:r>
              <w:rPr>
                <w:noProof/>
                <w:webHidden/>
              </w:rPr>
              <w:instrText xml:space="preserve"> PAGEREF _Toc231300723 \h </w:instrText>
            </w:r>
            <w:r>
              <w:rPr>
                <w:noProof/>
                <w:webHidden/>
              </w:rPr>
            </w:r>
            <w:r>
              <w:rPr>
                <w:noProof/>
                <w:webHidden/>
              </w:rPr>
              <w:fldChar w:fldCharType="separate"/>
            </w:r>
            <w:r>
              <w:rPr>
                <w:noProof/>
                <w:webHidden/>
              </w:rPr>
              <w:t>44</w:t>
            </w:r>
            <w:r>
              <w:rPr>
                <w:noProof/>
                <w:webHidden/>
              </w:rPr>
              <w:fldChar w:fldCharType="end"/>
            </w:r>
          </w:hyperlink>
        </w:p>
        <w:p w:rsidR="007B4353" w:rsidRDefault="007B4353" w14:paraId="613CCF59" w14:textId="2FE77AD6">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24">
            <w:r w:rsidRPr="00F70B20">
              <w:rPr>
                <w:rStyle w:val="Hyperlink"/>
                <w:rFonts w:asciiTheme="majorHAnsi" w:hAnsiTheme="majorHAnsi" w:eastAsiaTheme="majorEastAsia" w:cstheme="majorHAnsi"/>
                <w:caps/>
                <w:noProof/>
              </w:rPr>
              <w:t>7.9.</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noProof/>
              </w:rPr>
              <w:t>OPSCHORTENDE TERMIJN EN NIET EENS MET DE GUNNINGSBESLISSING</w:t>
            </w:r>
            <w:r>
              <w:rPr>
                <w:noProof/>
                <w:webHidden/>
              </w:rPr>
              <w:tab/>
            </w:r>
            <w:r>
              <w:rPr>
                <w:noProof/>
                <w:webHidden/>
              </w:rPr>
              <w:fldChar w:fldCharType="begin"/>
            </w:r>
            <w:r>
              <w:rPr>
                <w:noProof/>
                <w:webHidden/>
              </w:rPr>
              <w:instrText xml:space="preserve"> PAGEREF _Toc231300724 \h </w:instrText>
            </w:r>
            <w:r>
              <w:rPr>
                <w:noProof/>
                <w:webHidden/>
              </w:rPr>
            </w:r>
            <w:r>
              <w:rPr>
                <w:noProof/>
                <w:webHidden/>
              </w:rPr>
              <w:fldChar w:fldCharType="separate"/>
            </w:r>
            <w:r>
              <w:rPr>
                <w:noProof/>
                <w:webHidden/>
              </w:rPr>
              <w:t>45</w:t>
            </w:r>
            <w:r>
              <w:rPr>
                <w:noProof/>
                <w:webHidden/>
              </w:rPr>
              <w:fldChar w:fldCharType="end"/>
            </w:r>
          </w:hyperlink>
        </w:p>
        <w:p w:rsidR="007B4353" w:rsidRDefault="007B4353" w14:paraId="74EB7B38" w14:textId="296CF9BD">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25">
            <w:r w:rsidRPr="00F70B20">
              <w:rPr>
                <w:rStyle w:val="Hyperlink"/>
                <w:rFonts w:asciiTheme="majorHAnsi" w:hAnsiTheme="majorHAnsi" w:eastAsiaTheme="majorEastAsia" w:cstheme="majorHAnsi"/>
                <w:noProof/>
              </w:rPr>
              <w:t>7.10.</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noProof/>
              </w:rPr>
              <w:t>VOORBEHOUDEN</w:t>
            </w:r>
            <w:r w:rsidRPr="00F70B20">
              <w:rPr>
                <w:rStyle w:val="Hyperlink"/>
                <w:rFonts w:ascii="Calibri Light" w:hAnsi="Calibri Light" w:eastAsiaTheme="majorEastAsia"/>
                <w:noProof/>
              </w:rPr>
              <w:t xml:space="preserve"> VOOR DE AFM</w:t>
            </w:r>
            <w:r>
              <w:rPr>
                <w:noProof/>
                <w:webHidden/>
              </w:rPr>
              <w:tab/>
            </w:r>
            <w:r>
              <w:rPr>
                <w:noProof/>
                <w:webHidden/>
              </w:rPr>
              <w:fldChar w:fldCharType="begin"/>
            </w:r>
            <w:r>
              <w:rPr>
                <w:noProof/>
                <w:webHidden/>
              </w:rPr>
              <w:instrText xml:space="preserve"> PAGEREF _Toc231300725 \h </w:instrText>
            </w:r>
            <w:r>
              <w:rPr>
                <w:noProof/>
                <w:webHidden/>
              </w:rPr>
            </w:r>
            <w:r>
              <w:rPr>
                <w:noProof/>
                <w:webHidden/>
              </w:rPr>
              <w:fldChar w:fldCharType="separate"/>
            </w:r>
            <w:r>
              <w:rPr>
                <w:noProof/>
                <w:webHidden/>
              </w:rPr>
              <w:t>45</w:t>
            </w:r>
            <w:r>
              <w:rPr>
                <w:noProof/>
                <w:webHidden/>
              </w:rPr>
              <w:fldChar w:fldCharType="end"/>
            </w:r>
          </w:hyperlink>
        </w:p>
        <w:p w:rsidR="007B4353" w:rsidRDefault="007B4353" w14:paraId="08E31725" w14:textId="5501D431">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hyperlink w:history="1" w:anchor="_Toc231300726">
            <w:r w:rsidRPr="00F70B20">
              <w:rPr>
                <w:rStyle w:val="Hyperlink"/>
                <w:noProof/>
              </w:rPr>
              <w:t>8.</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noProof/>
              </w:rPr>
              <w:t>HOE SCHRIJFT U IN?</w:t>
            </w:r>
            <w:r>
              <w:rPr>
                <w:noProof/>
                <w:webHidden/>
              </w:rPr>
              <w:tab/>
            </w:r>
            <w:r>
              <w:rPr>
                <w:noProof/>
                <w:webHidden/>
              </w:rPr>
              <w:fldChar w:fldCharType="begin"/>
            </w:r>
            <w:r>
              <w:rPr>
                <w:noProof/>
                <w:webHidden/>
              </w:rPr>
              <w:instrText xml:space="preserve"> PAGEREF _Toc231300726 \h </w:instrText>
            </w:r>
            <w:r>
              <w:rPr>
                <w:noProof/>
                <w:webHidden/>
              </w:rPr>
            </w:r>
            <w:r>
              <w:rPr>
                <w:noProof/>
                <w:webHidden/>
              </w:rPr>
              <w:fldChar w:fldCharType="separate"/>
            </w:r>
            <w:r>
              <w:rPr>
                <w:noProof/>
                <w:webHidden/>
              </w:rPr>
              <w:t>46</w:t>
            </w:r>
            <w:r>
              <w:rPr>
                <w:noProof/>
                <w:webHidden/>
              </w:rPr>
              <w:fldChar w:fldCharType="end"/>
            </w:r>
          </w:hyperlink>
        </w:p>
        <w:p w:rsidR="007B4353" w:rsidRDefault="007B4353" w14:paraId="0AFBAD67" w14:textId="35559F02">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27">
            <w:r w:rsidRPr="00F70B20">
              <w:rPr>
                <w:rStyle w:val="Hyperlink"/>
                <w:rFonts w:asciiTheme="majorHAnsi" w:hAnsiTheme="majorHAnsi" w:eastAsiaTheme="majorEastAsia" w:cstheme="majorHAnsi"/>
                <w:caps/>
                <w:noProof/>
              </w:rPr>
              <w:t>8.1.</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AAANBIEDINGSBRIEF</w:t>
            </w:r>
            <w:r>
              <w:rPr>
                <w:noProof/>
                <w:webHidden/>
              </w:rPr>
              <w:tab/>
            </w:r>
            <w:r>
              <w:rPr>
                <w:noProof/>
                <w:webHidden/>
              </w:rPr>
              <w:fldChar w:fldCharType="begin"/>
            </w:r>
            <w:r>
              <w:rPr>
                <w:noProof/>
                <w:webHidden/>
              </w:rPr>
              <w:instrText xml:space="preserve"> PAGEREF _Toc231300727 \h </w:instrText>
            </w:r>
            <w:r>
              <w:rPr>
                <w:noProof/>
                <w:webHidden/>
              </w:rPr>
            </w:r>
            <w:r>
              <w:rPr>
                <w:noProof/>
                <w:webHidden/>
              </w:rPr>
              <w:fldChar w:fldCharType="separate"/>
            </w:r>
            <w:r>
              <w:rPr>
                <w:noProof/>
                <w:webHidden/>
              </w:rPr>
              <w:t>46</w:t>
            </w:r>
            <w:r>
              <w:rPr>
                <w:noProof/>
                <w:webHidden/>
              </w:rPr>
              <w:fldChar w:fldCharType="end"/>
            </w:r>
          </w:hyperlink>
        </w:p>
        <w:p w:rsidR="007B4353" w:rsidRDefault="007B4353" w14:paraId="7437FC6A" w14:textId="1A01F329">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28">
            <w:r w:rsidRPr="00F70B20">
              <w:rPr>
                <w:rStyle w:val="Hyperlink"/>
                <w:rFonts w:asciiTheme="majorHAnsi" w:hAnsiTheme="majorHAnsi" w:eastAsiaTheme="majorEastAsia" w:cstheme="majorHAnsi"/>
                <w:caps/>
                <w:noProof/>
              </w:rPr>
              <w:t>8.2.</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INDIENEN INSCHRIJVING IN TENDERNED</w:t>
            </w:r>
            <w:r>
              <w:rPr>
                <w:noProof/>
                <w:webHidden/>
              </w:rPr>
              <w:tab/>
            </w:r>
            <w:r>
              <w:rPr>
                <w:noProof/>
                <w:webHidden/>
              </w:rPr>
              <w:fldChar w:fldCharType="begin"/>
            </w:r>
            <w:r>
              <w:rPr>
                <w:noProof/>
                <w:webHidden/>
              </w:rPr>
              <w:instrText xml:space="preserve"> PAGEREF _Toc231300728 \h </w:instrText>
            </w:r>
            <w:r>
              <w:rPr>
                <w:noProof/>
                <w:webHidden/>
              </w:rPr>
            </w:r>
            <w:r>
              <w:rPr>
                <w:noProof/>
                <w:webHidden/>
              </w:rPr>
              <w:fldChar w:fldCharType="separate"/>
            </w:r>
            <w:r>
              <w:rPr>
                <w:noProof/>
                <w:webHidden/>
              </w:rPr>
              <w:t>46</w:t>
            </w:r>
            <w:r>
              <w:rPr>
                <w:noProof/>
                <w:webHidden/>
              </w:rPr>
              <w:fldChar w:fldCharType="end"/>
            </w:r>
          </w:hyperlink>
        </w:p>
        <w:p w:rsidR="007B4353" w:rsidRDefault="007B4353" w14:paraId="22DB70F6" w14:textId="68C6B097">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29">
            <w:r w:rsidRPr="00F70B20">
              <w:rPr>
                <w:rStyle w:val="Hyperlink"/>
                <w:rFonts w:asciiTheme="majorHAnsi" w:hAnsiTheme="majorHAnsi" w:eastAsiaTheme="majorEastAsia" w:cstheme="majorHAnsi"/>
                <w:caps/>
                <w:noProof/>
              </w:rPr>
              <w:t>8.3.</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FORMELE EISEN AAN DE INSCHRIJVING</w:t>
            </w:r>
            <w:r>
              <w:rPr>
                <w:noProof/>
                <w:webHidden/>
              </w:rPr>
              <w:tab/>
            </w:r>
            <w:r>
              <w:rPr>
                <w:noProof/>
                <w:webHidden/>
              </w:rPr>
              <w:fldChar w:fldCharType="begin"/>
            </w:r>
            <w:r>
              <w:rPr>
                <w:noProof/>
                <w:webHidden/>
              </w:rPr>
              <w:instrText xml:space="preserve"> PAGEREF _Toc231300729 \h </w:instrText>
            </w:r>
            <w:r>
              <w:rPr>
                <w:noProof/>
                <w:webHidden/>
              </w:rPr>
            </w:r>
            <w:r>
              <w:rPr>
                <w:noProof/>
                <w:webHidden/>
              </w:rPr>
              <w:fldChar w:fldCharType="separate"/>
            </w:r>
            <w:r>
              <w:rPr>
                <w:noProof/>
                <w:webHidden/>
              </w:rPr>
              <w:t>47</w:t>
            </w:r>
            <w:r>
              <w:rPr>
                <w:noProof/>
                <w:webHidden/>
              </w:rPr>
              <w:fldChar w:fldCharType="end"/>
            </w:r>
          </w:hyperlink>
        </w:p>
        <w:p w:rsidR="007B4353" w:rsidRDefault="007B4353" w14:paraId="578949FC" w14:textId="045E038F">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30">
            <w:r w:rsidRPr="00F70B20">
              <w:rPr>
                <w:rStyle w:val="Hyperlink"/>
                <w:rFonts w:asciiTheme="majorHAnsi" w:hAnsiTheme="majorHAnsi" w:eastAsiaTheme="majorEastAsia" w:cstheme="majorHAnsi"/>
                <w:caps/>
                <w:noProof/>
              </w:rPr>
              <w:t>8.4.</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VERPLICHTE BIJLAGE IN TENDERNED</w:t>
            </w:r>
            <w:r>
              <w:rPr>
                <w:noProof/>
                <w:webHidden/>
              </w:rPr>
              <w:tab/>
            </w:r>
            <w:r>
              <w:rPr>
                <w:noProof/>
                <w:webHidden/>
              </w:rPr>
              <w:fldChar w:fldCharType="begin"/>
            </w:r>
            <w:r>
              <w:rPr>
                <w:noProof/>
                <w:webHidden/>
              </w:rPr>
              <w:instrText xml:space="preserve"> PAGEREF _Toc231300730 \h </w:instrText>
            </w:r>
            <w:r>
              <w:rPr>
                <w:noProof/>
                <w:webHidden/>
              </w:rPr>
            </w:r>
            <w:r>
              <w:rPr>
                <w:noProof/>
                <w:webHidden/>
              </w:rPr>
              <w:fldChar w:fldCharType="separate"/>
            </w:r>
            <w:r>
              <w:rPr>
                <w:noProof/>
                <w:webHidden/>
              </w:rPr>
              <w:t>47</w:t>
            </w:r>
            <w:r>
              <w:rPr>
                <w:noProof/>
                <w:webHidden/>
              </w:rPr>
              <w:fldChar w:fldCharType="end"/>
            </w:r>
          </w:hyperlink>
        </w:p>
        <w:p w:rsidR="007B4353" w:rsidRDefault="007B4353" w14:paraId="48E8205D" w14:textId="1790A061">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31">
            <w:r w:rsidRPr="00F70B20">
              <w:rPr>
                <w:rStyle w:val="Hyperlink"/>
                <w:rFonts w:asciiTheme="majorHAnsi" w:hAnsiTheme="majorHAnsi" w:eastAsiaTheme="majorEastAsia" w:cstheme="majorHAnsi"/>
                <w:caps/>
                <w:noProof/>
              </w:rPr>
              <w:t>8.5.</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INSCHRIJVEN MET HET UEA</w:t>
            </w:r>
            <w:r>
              <w:rPr>
                <w:noProof/>
                <w:webHidden/>
              </w:rPr>
              <w:tab/>
            </w:r>
            <w:r>
              <w:rPr>
                <w:noProof/>
                <w:webHidden/>
              </w:rPr>
              <w:fldChar w:fldCharType="begin"/>
            </w:r>
            <w:r>
              <w:rPr>
                <w:noProof/>
                <w:webHidden/>
              </w:rPr>
              <w:instrText xml:space="preserve"> PAGEREF _Toc231300731 \h </w:instrText>
            </w:r>
            <w:r>
              <w:rPr>
                <w:noProof/>
                <w:webHidden/>
              </w:rPr>
            </w:r>
            <w:r>
              <w:rPr>
                <w:noProof/>
                <w:webHidden/>
              </w:rPr>
              <w:fldChar w:fldCharType="separate"/>
            </w:r>
            <w:r>
              <w:rPr>
                <w:noProof/>
                <w:webHidden/>
              </w:rPr>
              <w:t>48</w:t>
            </w:r>
            <w:r>
              <w:rPr>
                <w:noProof/>
                <w:webHidden/>
              </w:rPr>
              <w:fldChar w:fldCharType="end"/>
            </w:r>
          </w:hyperlink>
        </w:p>
        <w:p w:rsidR="007B4353" w:rsidRDefault="007B4353" w14:paraId="0C2E6522" w14:textId="287149D3">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32">
            <w:r w:rsidRPr="00F70B20">
              <w:rPr>
                <w:rStyle w:val="Hyperlink"/>
                <w:rFonts w:asciiTheme="majorHAnsi" w:hAnsiTheme="majorHAnsi" w:eastAsiaTheme="majorEastAsia" w:cstheme="majorHAnsi"/>
                <w:caps/>
                <w:noProof/>
              </w:rPr>
              <w:t>8.6.</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INSCHRIJVEN ALS COMBINATIE, GEBRUIKMAKING VAN EEN DERDE OF ONDERAANNEMER</w:t>
            </w:r>
            <w:r>
              <w:rPr>
                <w:noProof/>
                <w:webHidden/>
              </w:rPr>
              <w:tab/>
            </w:r>
            <w:r>
              <w:rPr>
                <w:noProof/>
                <w:webHidden/>
              </w:rPr>
              <w:fldChar w:fldCharType="begin"/>
            </w:r>
            <w:r>
              <w:rPr>
                <w:noProof/>
                <w:webHidden/>
              </w:rPr>
              <w:instrText xml:space="preserve"> PAGEREF _Toc231300732 \h </w:instrText>
            </w:r>
            <w:r>
              <w:rPr>
                <w:noProof/>
                <w:webHidden/>
              </w:rPr>
            </w:r>
            <w:r>
              <w:rPr>
                <w:noProof/>
                <w:webHidden/>
              </w:rPr>
              <w:fldChar w:fldCharType="separate"/>
            </w:r>
            <w:r>
              <w:rPr>
                <w:noProof/>
                <w:webHidden/>
              </w:rPr>
              <w:t>49</w:t>
            </w:r>
            <w:r>
              <w:rPr>
                <w:noProof/>
                <w:webHidden/>
              </w:rPr>
              <w:fldChar w:fldCharType="end"/>
            </w:r>
          </w:hyperlink>
        </w:p>
        <w:p w:rsidR="007B4353" w:rsidRDefault="007B4353" w14:paraId="6AEA788E" w14:textId="69F255DD">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33">
            <w:r w:rsidRPr="00F70B20">
              <w:rPr>
                <w:rStyle w:val="Hyperlink"/>
                <w:rFonts w:asciiTheme="majorHAnsi" w:hAnsiTheme="majorHAnsi" w:eastAsiaTheme="majorEastAsia" w:cstheme="majorHAnsi"/>
                <w:caps/>
                <w:noProof/>
              </w:rPr>
              <w:t>8.7.</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HOOFDELIJKE AANSPRAKELIJKHEID</w:t>
            </w:r>
            <w:r>
              <w:rPr>
                <w:noProof/>
                <w:webHidden/>
              </w:rPr>
              <w:tab/>
            </w:r>
            <w:r>
              <w:rPr>
                <w:noProof/>
                <w:webHidden/>
              </w:rPr>
              <w:fldChar w:fldCharType="begin"/>
            </w:r>
            <w:r>
              <w:rPr>
                <w:noProof/>
                <w:webHidden/>
              </w:rPr>
              <w:instrText xml:space="preserve"> PAGEREF _Toc231300733 \h </w:instrText>
            </w:r>
            <w:r>
              <w:rPr>
                <w:noProof/>
                <w:webHidden/>
              </w:rPr>
            </w:r>
            <w:r>
              <w:rPr>
                <w:noProof/>
                <w:webHidden/>
              </w:rPr>
              <w:fldChar w:fldCharType="separate"/>
            </w:r>
            <w:r>
              <w:rPr>
                <w:noProof/>
                <w:webHidden/>
              </w:rPr>
              <w:t>51</w:t>
            </w:r>
            <w:r>
              <w:rPr>
                <w:noProof/>
                <w:webHidden/>
              </w:rPr>
              <w:fldChar w:fldCharType="end"/>
            </w:r>
          </w:hyperlink>
        </w:p>
        <w:p w:rsidR="007B4353" w:rsidRDefault="007B4353" w14:paraId="401FCA0F" w14:textId="54888508">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hyperlink w:history="1" w:anchor="_Toc231300734">
            <w:r w:rsidRPr="00F70B20">
              <w:rPr>
                <w:rStyle w:val="Hyperlink"/>
                <w:noProof/>
              </w:rPr>
              <w:t>9.</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noProof/>
              </w:rPr>
              <w:t>OVEREENKOMST- EN OVERIGE VOORWAARDEN</w:t>
            </w:r>
            <w:r>
              <w:rPr>
                <w:noProof/>
                <w:webHidden/>
              </w:rPr>
              <w:tab/>
            </w:r>
            <w:r>
              <w:rPr>
                <w:noProof/>
                <w:webHidden/>
              </w:rPr>
              <w:fldChar w:fldCharType="begin"/>
            </w:r>
            <w:r>
              <w:rPr>
                <w:noProof/>
                <w:webHidden/>
              </w:rPr>
              <w:instrText xml:space="preserve"> PAGEREF _Toc231300734 \h </w:instrText>
            </w:r>
            <w:r>
              <w:rPr>
                <w:noProof/>
                <w:webHidden/>
              </w:rPr>
            </w:r>
            <w:r>
              <w:rPr>
                <w:noProof/>
                <w:webHidden/>
              </w:rPr>
              <w:fldChar w:fldCharType="separate"/>
            </w:r>
            <w:r>
              <w:rPr>
                <w:noProof/>
                <w:webHidden/>
              </w:rPr>
              <w:t>52</w:t>
            </w:r>
            <w:r>
              <w:rPr>
                <w:noProof/>
                <w:webHidden/>
              </w:rPr>
              <w:fldChar w:fldCharType="end"/>
            </w:r>
          </w:hyperlink>
        </w:p>
        <w:p w:rsidR="007B4353" w:rsidRDefault="007B4353" w14:paraId="1E977FA3" w14:textId="6BAC2031">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35">
            <w:r w:rsidRPr="00F70B20">
              <w:rPr>
                <w:rStyle w:val="Hyperlink"/>
                <w:rFonts w:asciiTheme="majorHAnsi" w:hAnsiTheme="majorHAnsi" w:eastAsiaTheme="majorEastAsia" w:cstheme="majorHAnsi"/>
                <w:noProof/>
              </w:rPr>
              <w:t>9.1.</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eastAsiaTheme="majorEastAsia"/>
                <w:noProof/>
              </w:rPr>
              <w:t>DE WEDERZIJDSE RECHTEN EN PLICHTEN LEGGEN WE VAST IN DE OVEREENKOMST</w:t>
            </w:r>
            <w:r>
              <w:rPr>
                <w:noProof/>
                <w:webHidden/>
              </w:rPr>
              <w:tab/>
            </w:r>
            <w:r>
              <w:rPr>
                <w:noProof/>
                <w:webHidden/>
              </w:rPr>
              <w:fldChar w:fldCharType="begin"/>
            </w:r>
            <w:r>
              <w:rPr>
                <w:noProof/>
                <w:webHidden/>
              </w:rPr>
              <w:instrText xml:space="preserve"> PAGEREF _Toc231300735 \h </w:instrText>
            </w:r>
            <w:r>
              <w:rPr>
                <w:noProof/>
                <w:webHidden/>
              </w:rPr>
            </w:r>
            <w:r>
              <w:rPr>
                <w:noProof/>
                <w:webHidden/>
              </w:rPr>
              <w:fldChar w:fldCharType="separate"/>
            </w:r>
            <w:r>
              <w:rPr>
                <w:noProof/>
                <w:webHidden/>
              </w:rPr>
              <w:t>52</w:t>
            </w:r>
            <w:r>
              <w:rPr>
                <w:noProof/>
                <w:webHidden/>
              </w:rPr>
              <w:fldChar w:fldCharType="end"/>
            </w:r>
          </w:hyperlink>
        </w:p>
        <w:p w:rsidR="007B4353" w:rsidRDefault="007B4353" w14:paraId="3508500E" w14:textId="716BF0F5">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36">
            <w:r w:rsidRPr="00F70B20">
              <w:rPr>
                <w:rStyle w:val="Hyperlink"/>
                <w:rFonts w:asciiTheme="majorHAnsi" w:hAnsiTheme="majorHAnsi" w:eastAsiaTheme="majorEastAsia" w:cstheme="majorHAnsi"/>
                <w:noProof/>
              </w:rPr>
              <w:t>9.2.</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Calibri Light" w:hAnsi="Calibri Light" w:eastAsiaTheme="majorEastAsia"/>
                <w:noProof/>
              </w:rPr>
              <w:t>GEGEVENSBESCHERMING EN OMGANG MET (PERSOONS)GEGEVENS</w:t>
            </w:r>
            <w:r>
              <w:rPr>
                <w:noProof/>
                <w:webHidden/>
              </w:rPr>
              <w:tab/>
            </w:r>
            <w:r>
              <w:rPr>
                <w:noProof/>
                <w:webHidden/>
              </w:rPr>
              <w:fldChar w:fldCharType="begin"/>
            </w:r>
            <w:r>
              <w:rPr>
                <w:noProof/>
                <w:webHidden/>
              </w:rPr>
              <w:instrText xml:space="preserve"> PAGEREF _Toc231300736 \h </w:instrText>
            </w:r>
            <w:r>
              <w:rPr>
                <w:noProof/>
                <w:webHidden/>
              </w:rPr>
            </w:r>
            <w:r>
              <w:rPr>
                <w:noProof/>
                <w:webHidden/>
              </w:rPr>
              <w:fldChar w:fldCharType="separate"/>
            </w:r>
            <w:r>
              <w:rPr>
                <w:noProof/>
                <w:webHidden/>
              </w:rPr>
              <w:t>52</w:t>
            </w:r>
            <w:r>
              <w:rPr>
                <w:noProof/>
                <w:webHidden/>
              </w:rPr>
              <w:fldChar w:fldCharType="end"/>
            </w:r>
          </w:hyperlink>
        </w:p>
        <w:p w:rsidR="007B4353" w:rsidRDefault="007B4353" w14:paraId="1AF3F9A3" w14:textId="281BB202">
          <w:pPr>
            <w:pStyle w:val="Inhopg2"/>
            <w:tabs>
              <w:tab w:val="left" w:pos="1928"/>
            </w:tabs>
            <w:rPr>
              <w:rFonts w:asciiTheme="minorHAnsi" w:hAnsiTheme="minorHAnsi" w:eastAsiaTheme="minorEastAsia" w:cstheme="minorBidi"/>
              <w:b w:val="0"/>
              <w:noProof/>
              <w:color w:val="auto"/>
              <w:kern w:val="2"/>
              <w:sz w:val="24"/>
              <w:szCs w:val="24"/>
              <w14:ligatures w14:val="standardContextual"/>
            </w:rPr>
          </w:pPr>
          <w:hyperlink w:history="1" w:anchor="_Toc231300737">
            <w:r w:rsidRPr="00F70B20">
              <w:rPr>
                <w:rStyle w:val="Hyperlink"/>
                <w:rFonts w:asciiTheme="majorHAnsi" w:hAnsiTheme="majorHAnsi" w:eastAsiaTheme="majorEastAsia" w:cstheme="majorHAnsi"/>
                <w:caps/>
                <w:noProof/>
              </w:rPr>
              <w:t>9.3.</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rFonts w:asciiTheme="majorHAnsi" w:hAnsiTheme="majorHAnsi" w:eastAsiaTheme="majorEastAsia" w:cstheme="majorBidi"/>
                <w:noProof/>
              </w:rPr>
              <w:t>TENDERKOSTENVERGOEDING</w:t>
            </w:r>
            <w:r>
              <w:rPr>
                <w:noProof/>
                <w:webHidden/>
              </w:rPr>
              <w:tab/>
            </w:r>
            <w:r>
              <w:rPr>
                <w:noProof/>
                <w:webHidden/>
              </w:rPr>
              <w:fldChar w:fldCharType="begin"/>
            </w:r>
            <w:r>
              <w:rPr>
                <w:noProof/>
                <w:webHidden/>
              </w:rPr>
              <w:instrText xml:space="preserve"> PAGEREF _Toc231300737 \h </w:instrText>
            </w:r>
            <w:r>
              <w:rPr>
                <w:noProof/>
                <w:webHidden/>
              </w:rPr>
            </w:r>
            <w:r>
              <w:rPr>
                <w:noProof/>
                <w:webHidden/>
              </w:rPr>
              <w:fldChar w:fldCharType="separate"/>
            </w:r>
            <w:r>
              <w:rPr>
                <w:noProof/>
                <w:webHidden/>
              </w:rPr>
              <w:t>52</w:t>
            </w:r>
            <w:r>
              <w:rPr>
                <w:noProof/>
                <w:webHidden/>
              </w:rPr>
              <w:fldChar w:fldCharType="end"/>
            </w:r>
          </w:hyperlink>
        </w:p>
        <w:p w:rsidR="007B4353" w:rsidRDefault="007B4353" w14:paraId="1CBC9FCF" w14:textId="2079BF11">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hyperlink w:history="1" w:anchor="_Toc231300738">
            <w:r w:rsidRPr="00F70B20">
              <w:rPr>
                <w:rStyle w:val="Hyperlink"/>
                <w:rFonts w:eastAsiaTheme="majorEastAsia"/>
                <w:noProof/>
              </w:rPr>
              <w:t>10.</w:t>
            </w:r>
            <w:r>
              <w:rPr>
                <w:rFonts w:asciiTheme="minorHAnsi" w:hAnsiTheme="minorHAnsi" w:eastAsiaTheme="minorEastAsia" w:cstheme="minorBidi"/>
                <w:b w:val="0"/>
                <w:noProof/>
                <w:color w:val="auto"/>
                <w:kern w:val="2"/>
                <w:sz w:val="24"/>
                <w:szCs w:val="24"/>
                <w14:ligatures w14:val="standardContextual"/>
              </w:rPr>
              <w:tab/>
            </w:r>
            <w:r w:rsidRPr="00F70B20">
              <w:rPr>
                <w:rStyle w:val="Hyperlink"/>
                <w:noProof/>
              </w:rPr>
              <w:t>KLACHTENREGELING</w:t>
            </w:r>
            <w:r>
              <w:rPr>
                <w:noProof/>
                <w:webHidden/>
              </w:rPr>
              <w:tab/>
            </w:r>
            <w:r>
              <w:rPr>
                <w:noProof/>
                <w:webHidden/>
              </w:rPr>
              <w:fldChar w:fldCharType="begin"/>
            </w:r>
            <w:r>
              <w:rPr>
                <w:noProof/>
                <w:webHidden/>
              </w:rPr>
              <w:instrText xml:space="preserve"> PAGEREF _Toc231300738 \h </w:instrText>
            </w:r>
            <w:r>
              <w:rPr>
                <w:noProof/>
                <w:webHidden/>
              </w:rPr>
            </w:r>
            <w:r>
              <w:rPr>
                <w:noProof/>
                <w:webHidden/>
              </w:rPr>
              <w:fldChar w:fldCharType="separate"/>
            </w:r>
            <w:r>
              <w:rPr>
                <w:noProof/>
                <w:webHidden/>
              </w:rPr>
              <w:t>53</w:t>
            </w:r>
            <w:r>
              <w:rPr>
                <w:noProof/>
                <w:webHidden/>
              </w:rPr>
              <w:fldChar w:fldCharType="end"/>
            </w:r>
          </w:hyperlink>
        </w:p>
        <w:p w:rsidR="003B6D51" w:rsidP="2257C835" w:rsidRDefault="003B6D51" w14:paraId="79FF3EB7" w14:textId="0B4B8784">
          <w:pPr>
            <w:pStyle w:val="Inhopg1"/>
            <w:tabs>
              <w:tab w:val="left" w:pos="1219"/>
            </w:tabs>
            <w:rPr>
              <w:rFonts w:asciiTheme="minorHAnsi" w:hAnsiTheme="minorHAnsi" w:eastAsiaTheme="minorEastAsia" w:cstheme="minorBidi"/>
              <w:b w:val="0"/>
              <w:noProof/>
              <w:color w:val="auto"/>
              <w:kern w:val="2"/>
              <w:sz w:val="24"/>
              <w:szCs w:val="24"/>
              <w14:ligatures w14:val="standardContextual"/>
            </w:rPr>
          </w:pPr>
          <w:r w:rsidRPr="2257C835">
            <w:rPr>
              <w:rFonts w:asciiTheme="minorHAnsi" w:hAnsiTheme="minorHAnsi" w:cstheme="minorBidi"/>
              <w:szCs w:val="32"/>
            </w:rPr>
            <w:fldChar w:fldCharType="end"/>
          </w:r>
        </w:p>
      </w:sdtContent>
    </w:sdt>
    <w:p w:rsidR="00CE3F0E" w:rsidRDefault="00CE3F0E" w14:paraId="78442189" w14:textId="6CF88FC0">
      <w:pPr>
        <w:rPr>
          <w:sz w:val="20"/>
        </w:rPr>
      </w:pPr>
      <w:r>
        <w:br w:type="page"/>
      </w:r>
    </w:p>
    <w:p w:rsidRPr="00DD29DA" w:rsidR="00594733" w:rsidP="0053631B" w:rsidRDefault="1141FFAC" w14:paraId="56071E31" w14:textId="676E4610">
      <w:pPr>
        <w:pStyle w:val="Kop1"/>
        <w:numPr>
          <w:ilvl w:val="0"/>
          <w:numId w:val="122"/>
        </w:numPr>
        <w:rPr>
          <w:rFonts w:eastAsiaTheme="majorEastAsia"/>
          <w:sz w:val="36"/>
          <w:szCs w:val="36"/>
        </w:rPr>
      </w:pPr>
      <w:bookmarkStart w:name="_Toc231300677" w:id="0"/>
      <w:r w:rsidRPr="00DD29DA">
        <w:rPr>
          <w:rFonts w:eastAsiaTheme="majorEastAsia"/>
          <w:sz w:val="36"/>
          <w:szCs w:val="36"/>
        </w:rPr>
        <w:t>I</w:t>
      </w:r>
      <w:r w:rsidRPr="00DD29DA" w:rsidR="00DD29DA">
        <w:rPr>
          <w:rFonts w:eastAsiaTheme="majorEastAsia"/>
          <w:sz w:val="36"/>
          <w:szCs w:val="36"/>
        </w:rPr>
        <w:t>NLEIDING</w:t>
      </w:r>
      <w:bookmarkEnd w:id="0"/>
    </w:p>
    <w:p w:rsidRPr="00D172A3" w:rsidR="007F0B2C" w:rsidP="5E48D12D" w:rsidRDefault="6939D6A1" w14:paraId="1BB7B2B3" w14:textId="4D14DDF8">
      <w:pPr>
        <w:pStyle w:val="BasistekstAFM"/>
        <w:spacing w:after="0" w:line="255" w:lineRule="atLeast"/>
        <w:rPr>
          <w:rFonts w:asciiTheme="majorHAnsi" w:hAnsiTheme="majorHAnsi" w:eastAsiaTheme="majorEastAsia" w:cstheme="majorBidi"/>
          <w:color w:val="000000"/>
          <w:szCs w:val="20"/>
        </w:rPr>
      </w:pPr>
      <w:r w:rsidRPr="00D172A3">
        <w:rPr>
          <w:rFonts w:asciiTheme="majorHAnsi" w:hAnsiTheme="majorHAnsi" w:eastAsiaTheme="majorEastAsia" w:cstheme="majorBidi"/>
          <w:color w:val="000000"/>
          <w:szCs w:val="20"/>
        </w:rPr>
        <w:t xml:space="preserve">De AFM nodigt u als Potentiële Inschrijver uit, om in te schrijven op de Openbare Europese Aanbesteding </w:t>
      </w:r>
      <w:r w:rsidR="008C191E">
        <w:rPr>
          <w:rFonts w:asciiTheme="majorHAnsi" w:hAnsiTheme="majorHAnsi" w:eastAsiaTheme="majorEastAsia" w:cstheme="majorBidi"/>
          <w:color w:val="000000"/>
          <w:szCs w:val="20"/>
        </w:rPr>
        <w:t>Mobiliteitsdiensten.</w:t>
      </w:r>
      <w:r w:rsidRPr="00D172A3">
        <w:rPr>
          <w:rFonts w:asciiTheme="majorHAnsi" w:hAnsiTheme="majorHAnsi" w:eastAsiaTheme="majorEastAsia" w:cstheme="majorBidi"/>
          <w:color w:val="000000"/>
          <w:szCs w:val="20"/>
        </w:rPr>
        <w:t xml:space="preserve"> </w:t>
      </w:r>
    </w:p>
    <w:p w:rsidRPr="00D172A3" w:rsidR="009B53D8" w:rsidP="007F0B2C" w:rsidRDefault="6939D6A1" w14:paraId="31756278" w14:textId="1C8A47A7">
      <w:pPr>
        <w:pStyle w:val="BasistekstAFM"/>
        <w:spacing w:after="0" w:line="255" w:lineRule="atLeast"/>
        <w:rPr>
          <w:color w:val="000000"/>
        </w:rPr>
      </w:pPr>
      <w:r w:rsidRPr="00D172A3">
        <w:rPr>
          <w:rFonts w:asciiTheme="majorHAnsi" w:hAnsiTheme="majorHAnsi" w:eastAsiaTheme="majorEastAsia" w:cstheme="majorBidi"/>
          <w:color w:val="000000"/>
          <w:szCs w:val="20"/>
        </w:rPr>
        <w:t>In deze Aanbestedingsleidraad leest u alle informatie die u hiervoor nodig heeft</w:t>
      </w:r>
      <w:r w:rsidRPr="00D172A3" w:rsidR="007F0B2C">
        <w:rPr>
          <w:rFonts w:asciiTheme="majorHAnsi" w:hAnsiTheme="majorHAnsi" w:eastAsiaTheme="majorEastAsia" w:cstheme="majorBidi"/>
          <w:color w:val="000000"/>
          <w:szCs w:val="20"/>
        </w:rPr>
        <w:t xml:space="preserve"> en </w:t>
      </w:r>
      <w:r w:rsidRPr="00D172A3" w:rsidR="009B53D8">
        <w:rPr>
          <w:color w:val="000000"/>
        </w:rPr>
        <w:t>gebruiken w</w:t>
      </w:r>
      <w:r w:rsidRPr="00D172A3" w:rsidR="007F0B2C">
        <w:rPr>
          <w:color w:val="000000"/>
        </w:rPr>
        <w:t>ij</w:t>
      </w:r>
      <w:r w:rsidRPr="00D172A3" w:rsidR="009B53D8">
        <w:rPr>
          <w:color w:val="000000"/>
        </w:rPr>
        <w:t xml:space="preserve"> vanaf nu het begrip Inschrijving als we het hebben over uw </w:t>
      </w:r>
      <w:r w:rsidRPr="00D172A3" w:rsidR="006C4AB1">
        <w:rPr>
          <w:color w:val="000000"/>
        </w:rPr>
        <w:t>o</w:t>
      </w:r>
      <w:r w:rsidRPr="00D172A3" w:rsidR="009B53D8">
        <w:rPr>
          <w:color w:val="000000"/>
        </w:rPr>
        <w:t>fferte en het begrip Inschrijver om u, de Ondernemer die op basis van de Aanbestedingsstukken een Inschrijving indient aan te duiden. Wij</w:t>
      </w:r>
      <w:r w:rsidRPr="00D172A3" w:rsidR="00B91CFF">
        <w:rPr>
          <w:color w:val="000000"/>
        </w:rPr>
        <w:t>, de AFM</w:t>
      </w:r>
      <w:r w:rsidRPr="00D172A3" w:rsidR="009B53D8">
        <w:rPr>
          <w:color w:val="000000"/>
        </w:rPr>
        <w:t xml:space="preserve"> zijn de Aanbestedende dienst.</w:t>
      </w:r>
    </w:p>
    <w:p w:rsidRPr="00D172A3" w:rsidR="009B53D8" w:rsidP="009B53D8" w:rsidRDefault="009B53D8" w14:paraId="218D53E0" w14:textId="77777777">
      <w:pPr>
        <w:pStyle w:val="BasistekstAFM"/>
        <w:spacing w:after="0"/>
        <w:rPr>
          <w:color w:val="000000"/>
        </w:rPr>
      </w:pPr>
    </w:p>
    <w:p w:rsidRPr="00D172A3" w:rsidR="009B53D8" w:rsidP="009B53D8" w:rsidRDefault="009B53D8" w14:paraId="45D7760A" w14:textId="77777777">
      <w:pPr>
        <w:pStyle w:val="BasistekstAFM"/>
        <w:spacing w:after="0"/>
        <w:rPr>
          <w:color w:val="000000"/>
        </w:rPr>
      </w:pPr>
      <w:r w:rsidRPr="00D172A3">
        <w:rPr>
          <w:color w:val="000000"/>
        </w:rPr>
        <w:t>Mocht u nog meer willen weten over aanbesteden, bezoek dan de volgende webpagina:</w:t>
      </w:r>
    </w:p>
    <w:p w:rsidR="009B53D8" w:rsidP="009B53D8" w:rsidRDefault="009B53D8" w14:paraId="75D84A47" w14:textId="77777777">
      <w:pPr>
        <w:pStyle w:val="BasistekstAFM"/>
        <w:spacing w:after="0"/>
        <w:rPr>
          <w:color w:val="3E1B68"/>
        </w:rPr>
      </w:pPr>
      <w:hyperlink w:history="1" w:anchor="art:wat-is-een-aanbesteding" r:id="rId20">
        <w:r w:rsidRPr="00C547AA">
          <w:rPr>
            <w:color w:val="0000FF"/>
            <w:sz w:val="18"/>
            <w:u w:val="single"/>
          </w:rPr>
          <w:t>Werken voor de overheid via een aanbesteding | Ondernemersplein</w:t>
        </w:r>
      </w:hyperlink>
    </w:p>
    <w:p w:rsidRPr="006C6059" w:rsidR="00D10E80" w:rsidP="002E71B0" w:rsidRDefault="12E2A04E" w14:paraId="2AC7BF75" w14:textId="2E4E01D4">
      <w:pPr>
        <w:pStyle w:val="Kop2"/>
        <w:numPr>
          <w:ilvl w:val="1"/>
          <w:numId w:val="122"/>
        </w:numPr>
        <w:spacing w:after="120"/>
        <w:ind w:left="851" w:hanging="851"/>
        <w:rPr>
          <w:rFonts w:asciiTheme="majorHAnsi" w:hAnsiTheme="majorHAnsi" w:eastAsiaTheme="majorEastAsia" w:cstheme="majorBidi"/>
          <w:sz w:val="28"/>
        </w:rPr>
      </w:pPr>
      <w:bookmarkStart w:name="_Toc231300678" w:id="1"/>
      <w:r w:rsidRPr="006C6059">
        <w:rPr>
          <w:rFonts w:asciiTheme="majorHAnsi" w:hAnsiTheme="majorHAnsi" w:eastAsiaTheme="majorEastAsia" w:cstheme="majorBidi"/>
          <w:sz w:val="28"/>
        </w:rPr>
        <w:t>W</w:t>
      </w:r>
      <w:r w:rsidRPr="006C6059" w:rsidR="00DD29DA">
        <w:rPr>
          <w:rFonts w:asciiTheme="majorHAnsi" w:hAnsiTheme="majorHAnsi" w:eastAsiaTheme="majorEastAsia" w:cstheme="majorBidi"/>
          <w:sz w:val="28"/>
        </w:rPr>
        <w:t>IE ZIJN WIJ</w:t>
      </w:r>
      <w:r w:rsidRPr="006C6059">
        <w:rPr>
          <w:rFonts w:asciiTheme="majorHAnsi" w:hAnsiTheme="majorHAnsi" w:eastAsiaTheme="majorEastAsia" w:cstheme="majorBidi"/>
          <w:sz w:val="28"/>
        </w:rPr>
        <w:t>?</w:t>
      </w:r>
      <w:bookmarkEnd w:id="1"/>
    </w:p>
    <w:p w:rsidRPr="00D172A3" w:rsidR="5593A76B" w:rsidP="5E48D12D" w:rsidRDefault="5593A76B" w14:paraId="63FE3FA8" w14:textId="0F07ED4E">
      <w:pPr>
        <w:pStyle w:val="BasistekstAFM"/>
        <w:spacing w:after="0"/>
        <w:rPr>
          <w:color w:val="000000"/>
        </w:rPr>
      </w:pPr>
      <w:r w:rsidRPr="00D172A3">
        <w:rPr>
          <w:color w:val="000000"/>
        </w:rPr>
        <w:t>De Autoriteit Financiële Markten (AFM) houdt toezicht op de financiële markten: op sparen, beleggen, verzekeren, lenen, pensioenen, kapitaalmarkten, assetmanagement en accountantsorganisaties en verslaggeving. Het is belangrijk dat het publiek, het bedrijfsleven en de overheid vertrouwen hebben in de financiële markten en dat de markten op een duidelijke en eerlijke manier werken.</w:t>
      </w:r>
    </w:p>
    <w:p w:rsidRPr="00D172A3" w:rsidR="5E48D12D" w:rsidP="5E48D12D" w:rsidRDefault="5E48D12D" w14:paraId="13C9EA71" w14:textId="19825E66">
      <w:pPr>
        <w:pStyle w:val="BasistekstAFM"/>
        <w:spacing w:after="0"/>
        <w:rPr>
          <w:color w:val="000000"/>
          <w:highlight w:val="yellow"/>
        </w:rPr>
      </w:pPr>
    </w:p>
    <w:p w:rsidRPr="00D172A3" w:rsidR="5593A76B" w:rsidP="5E48D12D" w:rsidRDefault="5593A76B" w14:paraId="23F3C7E4" w14:textId="77777777">
      <w:pPr>
        <w:pStyle w:val="KaderkopjeAFM"/>
        <w:rPr>
          <w:color w:val="000000"/>
        </w:rPr>
      </w:pPr>
      <w:r w:rsidRPr="00D172A3">
        <w:rPr>
          <w:color w:val="000000"/>
        </w:rPr>
        <w:t>Wat doen wij?</w:t>
      </w:r>
    </w:p>
    <w:p w:rsidRPr="00D172A3" w:rsidR="5593A76B" w:rsidP="5E48D12D" w:rsidRDefault="5593A76B" w14:paraId="69C97301" w14:textId="773D1EB2">
      <w:pPr>
        <w:pStyle w:val="BasistekstAFM"/>
        <w:spacing w:after="0"/>
        <w:rPr>
          <w:color w:val="000000"/>
        </w:rPr>
      </w:pPr>
      <w:r w:rsidRPr="00D172A3">
        <w:rPr>
          <w:color w:val="000000"/>
        </w:rPr>
        <w:t>Wij geven graag inzicht in de wijze waarop wij keuzes maken en welke aanpak de AFM hanteert om effectief te zijn. Het is belangrijk dat het publiek, het bedrijfsleven en de overheid vertrouwen hebben in de financiële markten. En dat de markten op een duidelijke en eerlijke manier werken. In de praktijk functioneren deze markten niet altijd vanzelf optimaal.</w:t>
      </w:r>
    </w:p>
    <w:p w:rsidRPr="00D172A3" w:rsidR="5E48D12D" w:rsidP="5E48D12D" w:rsidRDefault="5E48D12D" w14:paraId="7885F5C7" w14:textId="77777777">
      <w:pPr>
        <w:pStyle w:val="BasistekstAFM"/>
        <w:spacing w:after="0"/>
        <w:rPr>
          <w:color w:val="000000"/>
        </w:rPr>
      </w:pPr>
    </w:p>
    <w:p w:rsidRPr="00D172A3" w:rsidR="5593A76B" w:rsidP="5E48D12D" w:rsidRDefault="5593A76B" w14:paraId="1FE869A0" w14:textId="77777777">
      <w:pPr>
        <w:pStyle w:val="KaderkopjeAFM"/>
        <w:rPr>
          <w:color w:val="000000"/>
        </w:rPr>
      </w:pPr>
      <w:r w:rsidRPr="00D172A3">
        <w:rPr>
          <w:color w:val="000000"/>
        </w:rPr>
        <w:t>Kosten van toezicht</w:t>
      </w:r>
    </w:p>
    <w:p w:rsidRPr="00D172A3" w:rsidR="5593A76B" w:rsidP="5E48D12D" w:rsidRDefault="5593A76B" w14:paraId="4FAD1FE7" w14:textId="77777777">
      <w:pPr>
        <w:pStyle w:val="BasistekstAFM"/>
        <w:spacing w:after="0"/>
        <w:rPr>
          <w:color w:val="000000"/>
        </w:rPr>
      </w:pPr>
      <w:r w:rsidRPr="00D172A3">
        <w:rPr>
          <w:color w:val="000000"/>
        </w:rPr>
        <w:t>Samen met financiële ondernemingen zijn we verantwoordelijk voor een financieel gezond stelsel. Het toezicht van de AFM draagt dan ook bij aan een eerlijke en transparante sector. Financiële ondernemingen betalen voor de kosten van ons toezicht. Dat is geregeld in de Wet bekostiging financieel toezicht (Wbft).</w:t>
      </w:r>
    </w:p>
    <w:p w:rsidRPr="00D172A3" w:rsidR="5E48D12D" w:rsidP="5E48D12D" w:rsidRDefault="5E48D12D" w14:paraId="2B91B43F" w14:textId="77777777">
      <w:pPr>
        <w:pStyle w:val="BasistekstAFM"/>
        <w:spacing w:after="0"/>
        <w:rPr>
          <w:color w:val="000000"/>
        </w:rPr>
      </w:pPr>
    </w:p>
    <w:p w:rsidRPr="00D172A3" w:rsidR="5593A76B" w:rsidP="5E48D12D" w:rsidRDefault="5593A76B" w14:paraId="26452300" w14:textId="77777777">
      <w:pPr>
        <w:pStyle w:val="KaderkopjeAFM"/>
        <w:rPr>
          <w:color w:val="000000"/>
        </w:rPr>
      </w:pPr>
      <w:r w:rsidRPr="00D172A3">
        <w:rPr>
          <w:color w:val="000000"/>
        </w:rPr>
        <w:t>Organisatie</w:t>
      </w:r>
    </w:p>
    <w:p w:rsidRPr="00104D53" w:rsidR="5593A76B" w:rsidP="5E48D12D" w:rsidRDefault="5593A76B" w14:paraId="4BF6E516" w14:textId="77777777">
      <w:pPr>
        <w:pStyle w:val="BasistekstAFM"/>
        <w:spacing w:after="0"/>
        <w:rPr>
          <w:color w:val="110A22" w:themeColor="accent6" w:themeShade="1A"/>
        </w:rPr>
      </w:pPr>
      <w:r w:rsidRPr="00D172A3">
        <w:rPr>
          <w:color w:val="000000"/>
        </w:rPr>
        <w:t>De AFM is een zelfstandig bestuursorgaan met wettelijke taken en bevoegdheden. De minister van Financiën benoemt de bestuursleden van de AFM. Ook keurt de minister de begroting en statutenwijzigingen van de AFM goed. Aan het hoofd van de AFM staat het bestuur. Elk bestuurslid heeft een eigen taakgebied. De raad van toezicht ziet toe op de manier waarop het bestuur de taken verricht</w:t>
      </w:r>
      <w:r w:rsidRPr="00104D53">
        <w:rPr>
          <w:color w:val="110A22" w:themeColor="accent6" w:themeShade="1A"/>
        </w:rPr>
        <w:t>.</w:t>
      </w:r>
    </w:p>
    <w:p w:rsidR="5E48D12D" w:rsidP="5E48D12D" w:rsidRDefault="5E48D12D" w14:paraId="2527A8F9" w14:textId="77777777">
      <w:pPr>
        <w:pStyle w:val="BasistekstAFM"/>
        <w:spacing w:after="0"/>
        <w:rPr>
          <w:color w:val="3E1B68" w:themeColor="text1"/>
        </w:rPr>
      </w:pPr>
    </w:p>
    <w:p w:rsidR="5593A76B" w:rsidP="5E48D12D" w:rsidRDefault="5593A76B" w14:paraId="260A2297" w14:textId="77777777">
      <w:pPr>
        <w:pStyle w:val="BasistekstAFM"/>
        <w:spacing w:after="0"/>
      </w:pPr>
      <w:r w:rsidRPr="00D172A3">
        <w:rPr>
          <w:color w:val="000000"/>
        </w:rPr>
        <w:t>Leest meer over de AFM via deze link:</w:t>
      </w:r>
      <w:r w:rsidRPr="00D172A3">
        <w:rPr>
          <w:color w:val="000000"/>
          <w:sz w:val="18"/>
        </w:rPr>
        <w:t xml:space="preserve"> </w:t>
      </w:r>
      <w:hyperlink w:history="1" r:id="rId21">
        <w:r w:rsidRPr="5E48D12D">
          <w:rPr>
            <w:color w:val="0000FF"/>
            <w:sz w:val="18"/>
            <w:u w:val="single"/>
          </w:rPr>
          <w:t>Over de AFM</w:t>
        </w:r>
      </w:hyperlink>
    </w:p>
    <w:p w:rsidR="00365826" w:rsidP="5E48D12D" w:rsidRDefault="00365826" w14:paraId="0C7AF298" w14:textId="77777777">
      <w:pPr>
        <w:pStyle w:val="BasistekstAFM"/>
        <w:spacing w:after="0"/>
      </w:pPr>
    </w:p>
    <w:p w:rsidRPr="00F8423C" w:rsidR="00F8423C" w:rsidP="00F8423C" w:rsidRDefault="00A327C8" w14:paraId="4ED2BB93" w14:textId="4109986A">
      <w:pPr>
        <w:pStyle w:val="BasistekstAFM"/>
        <w:spacing w:after="0" w:line="240" w:lineRule="auto"/>
        <w:rPr>
          <w:color w:val="000000"/>
        </w:rPr>
      </w:pPr>
      <w:r w:rsidRPr="6CA5909F">
        <w:rPr>
          <w:color w:val="000000"/>
        </w:rPr>
        <w:t>Deze Aanbesteding wordt uitgevoerd onder de verantwoordelijkheid van de afdeling</w:t>
      </w:r>
      <w:r w:rsidR="008C191E">
        <w:rPr>
          <w:color w:val="000000"/>
        </w:rPr>
        <w:t xml:space="preserve"> Human Resources &amp; Facilitair Bedrijf (HR &amp; FB).</w:t>
      </w:r>
      <w:r w:rsidR="00F8423C">
        <w:rPr>
          <w:color w:val="000000"/>
        </w:rPr>
        <w:t xml:space="preserve"> De afdeling </w:t>
      </w:r>
      <w:r w:rsidRPr="00F8423C" w:rsidR="00F8423C">
        <w:rPr>
          <w:color w:val="000000"/>
        </w:rPr>
        <w:t>HR &amp; FB zorgt dat de AFM dé plek is waar de medewerker graag werkt. Nu en in de toekomst.</w:t>
      </w:r>
      <w:r w:rsidRPr="00F8423C" w:rsidR="00F8423C">
        <w:rPr>
          <w:color w:val="000000"/>
        </w:rPr>
        <w:br/>
      </w:r>
      <w:r w:rsidRPr="00F8423C" w:rsidR="00F8423C">
        <w:rPr>
          <w:color w:val="000000"/>
        </w:rPr>
        <w:t>HR</w:t>
      </w:r>
      <w:r w:rsidR="00F8423C">
        <w:rPr>
          <w:color w:val="000000"/>
        </w:rPr>
        <w:t xml:space="preserve"> &amp;</w:t>
      </w:r>
      <w:r w:rsidRPr="00F8423C" w:rsidR="00F8423C">
        <w:rPr>
          <w:color w:val="000000"/>
        </w:rPr>
        <w:t xml:space="preserve"> F</w:t>
      </w:r>
      <w:r w:rsidR="00F8423C">
        <w:rPr>
          <w:color w:val="000000"/>
        </w:rPr>
        <w:t>B</w:t>
      </w:r>
      <w:r w:rsidRPr="00F8423C" w:rsidR="00F8423C">
        <w:rPr>
          <w:color w:val="000000"/>
        </w:rPr>
        <w:t xml:space="preserve"> zorgen voor een werkomgeving waar </w:t>
      </w:r>
      <w:r w:rsidR="00F8423C">
        <w:rPr>
          <w:color w:val="000000"/>
        </w:rPr>
        <w:t xml:space="preserve">de medewerker zich </w:t>
      </w:r>
      <w:r w:rsidRPr="00F8423C" w:rsidR="00F8423C">
        <w:rPr>
          <w:color w:val="000000"/>
        </w:rPr>
        <w:t>welkom, gezien en geïnspireerd voelt</w:t>
      </w:r>
      <w:r w:rsidR="00F8423C">
        <w:rPr>
          <w:color w:val="000000"/>
        </w:rPr>
        <w:t xml:space="preserve"> en </w:t>
      </w:r>
      <w:r w:rsidRPr="00F8423C" w:rsidR="00F8423C">
        <w:rPr>
          <w:color w:val="000000"/>
        </w:rPr>
        <w:t>zijn een toegankelijke, pro-actieve business partner met een can-do mentaliteit. Of het nu gaat om een inspirerende werkomgeving, een soepele (self-)service of een cultuur waarin iedereen zich welkom voelt</w:t>
      </w:r>
      <w:r w:rsidR="00F8423C">
        <w:rPr>
          <w:color w:val="000000"/>
        </w:rPr>
        <w:t>.</w:t>
      </w:r>
      <w:r w:rsidRPr="00F8423C" w:rsidR="00F8423C">
        <w:rPr>
          <w:color w:val="000000"/>
        </w:rPr>
        <w:t xml:space="preserve"> </w:t>
      </w:r>
    </w:p>
    <w:p w:rsidRPr="00F8423C" w:rsidR="00F8423C" w:rsidP="00F8423C" w:rsidRDefault="00F8423C" w14:paraId="0572DDBB" w14:textId="77777777">
      <w:pPr>
        <w:pStyle w:val="BasistekstAFM"/>
        <w:spacing w:after="0" w:line="240" w:lineRule="auto"/>
        <w:rPr>
          <w:color w:val="000000"/>
        </w:rPr>
      </w:pPr>
      <w:r w:rsidRPr="00F8423C">
        <w:rPr>
          <w:color w:val="000000"/>
        </w:rPr>
        <w:t> </w:t>
      </w:r>
    </w:p>
    <w:p w:rsidRPr="006C6059" w:rsidR="007460FC" w:rsidP="002E71B0" w:rsidRDefault="62417893" w14:paraId="7324D032" w14:textId="42FB2DC8">
      <w:pPr>
        <w:pStyle w:val="Kop2"/>
        <w:numPr>
          <w:ilvl w:val="1"/>
          <w:numId w:val="122"/>
        </w:numPr>
        <w:spacing w:before="120" w:after="120"/>
        <w:ind w:left="851" w:hanging="851"/>
        <w:rPr>
          <w:rFonts w:asciiTheme="majorHAnsi" w:hAnsiTheme="majorHAnsi" w:eastAsiaTheme="majorEastAsia" w:cstheme="majorBidi"/>
          <w:sz w:val="28"/>
        </w:rPr>
      </w:pPr>
      <w:bookmarkStart w:name="_Toc231300679" w:id="2"/>
      <w:r w:rsidRPr="006C6059">
        <w:rPr>
          <w:rFonts w:asciiTheme="majorHAnsi" w:hAnsiTheme="majorHAnsi" w:eastAsiaTheme="majorEastAsia" w:cstheme="majorBidi"/>
          <w:sz w:val="28"/>
        </w:rPr>
        <w:t>W</w:t>
      </w:r>
      <w:r w:rsidRPr="006C6059" w:rsidR="006C6059">
        <w:rPr>
          <w:rFonts w:asciiTheme="majorHAnsi" w:hAnsiTheme="majorHAnsi" w:eastAsiaTheme="majorEastAsia" w:cstheme="majorBidi"/>
          <w:sz w:val="28"/>
        </w:rPr>
        <w:t>AT IS HET DOEL VAN DE AANBESTEDING</w:t>
      </w:r>
      <w:r w:rsidRPr="006C6059" w:rsidR="6F39106D">
        <w:rPr>
          <w:rFonts w:asciiTheme="majorHAnsi" w:hAnsiTheme="majorHAnsi" w:eastAsiaTheme="majorEastAsia" w:cstheme="majorBidi"/>
          <w:sz w:val="28"/>
        </w:rPr>
        <w:t>?</w:t>
      </w:r>
      <w:bookmarkEnd w:id="2"/>
    </w:p>
    <w:p w:rsidR="007460FC" w:rsidP="5E48D12D" w:rsidRDefault="1D58E218" w14:paraId="37BD0B43" w14:textId="649658B7">
      <w:pPr>
        <w:spacing w:after="0" w:line="255" w:lineRule="atLeast"/>
        <w:rPr>
          <w:rFonts w:asciiTheme="majorHAnsi" w:hAnsiTheme="majorHAnsi" w:eastAsiaTheme="majorEastAsia" w:cstheme="majorBidi"/>
          <w:sz w:val="20"/>
          <w:szCs w:val="20"/>
        </w:rPr>
      </w:pPr>
      <w:r w:rsidRPr="00520D31">
        <w:rPr>
          <w:rFonts w:asciiTheme="majorHAnsi" w:hAnsiTheme="majorHAnsi" w:eastAsiaTheme="majorEastAsia" w:cstheme="majorBidi"/>
          <w:color w:val="000000"/>
          <w:sz w:val="20"/>
          <w:szCs w:val="20"/>
        </w:rPr>
        <w:t xml:space="preserve">Het doel van de Aanbesteding is het sluiten van </w:t>
      </w:r>
      <w:r w:rsidRPr="00F8423C">
        <w:rPr>
          <w:rFonts w:asciiTheme="majorHAnsi" w:hAnsiTheme="majorHAnsi" w:eastAsiaTheme="majorEastAsia" w:cstheme="majorBidi"/>
          <w:color w:val="000000"/>
          <w:sz w:val="20"/>
          <w:szCs w:val="20"/>
        </w:rPr>
        <w:t xml:space="preserve">een </w:t>
      </w:r>
      <w:r w:rsidR="00332E34">
        <w:rPr>
          <w:rFonts w:asciiTheme="majorHAnsi" w:hAnsiTheme="majorHAnsi" w:eastAsiaTheme="majorEastAsia" w:cstheme="majorBidi"/>
          <w:color w:val="000000"/>
          <w:sz w:val="20"/>
          <w:szCs w:val="20"/>
        </w:rPr>
        <w:t>Overeenkomst</w:t>
      </w:r>
      <w:r w:rsidRPr="00520D31">
        <w:rPr>
          <w:rFonts w:asciiTheme="majorHAnsi" w:hAnsiTheme="majorHAnsi" w:eastAsiaTheme="majorEastAsia" w:cstheme="majorBidi"/>
          <w:color w:val="000000"/>
          <w:sz w:val="20"/>
          <w:szCs w:val="20"/>
        </w:rPr>
        <w:t xml:space="preserve"> met</w:t>
      </w:r>
      <w:r w:rsidR="00F8423C">
        <w:rPr>
          <w:rFonts w:asciiTheme="majorHAnsi" w:hAnsiTheme="majorHAnsi" w:eastAsiaTheme="majorEastAsia" w:cstheme="majorBidi"/>
          <w:color w:val="000000"/>
          <w:sz w:val="20"/>
          <w:szCs w:val="20"/>
        </w:rPr>
        <w:t xml:space="preserve"> één </w:t>
      </w:r>
      <w:r w:rsidRPr="00F8423C" w:rsidR="00F8423C">
        <w:rPr>
          <w:rFonts w:asciiTheme="majorHAnsi" w:hAnsiTheme="majorHAnsi" w:eastAsiaTheme="majorEastAsia" w:cstheme="majorBidi"/>
          <w:color w:val="000000"/>
          <w:sz w:val="20"/>
          <w:szCs w:val="20"/>
        </w:rPr>
        <w:t>(1)</w:t>
      </w:r>
      <w:r w:rsidRPr="00F8423C">
        <w:rPr>
          <w:rFonts w:asciiTheme="majorHAnsi" w:hAnsiTheme="majorHAnsi" w:eastAsiaTheme="majorEastAsia" w:cstheme="majorBidi"/>
          <w:color w:val="000000"/>
          <w:sz w:val="20"/>
          <w:szCs w:val="20"/>
        </w:rPr>
        <w:t xml:space="preserve"> dienstverlener</w:t>
      </w:r>
      <w:r w:rsidRPr="00F8423C" w:rsidR="00F8423C">
        <w:rPr>
          <w:rFonts w:asciiTheme="majorHAnsi" w:hAnsiTheme="majorHAnsi" w:eastAsiaTheme="majorEastAsia" w:cstheme="majorBidi"/>
          <w:color w:val="000000"/>
          <w:sz w:val="20"/>
          <w:szCs w:val="20"/>
        </w:rPr>
        <w:t xml:space="preserve"> </w:t>
      </w:r>
      <w:r w:rsidRPr="00520D31">
        <w:rPr>
          <w:rFonts w:asciiTheme="majorHAnsi" w:hAnsiTheme="majorHAnsi" w:eastAsiaTheme="majorEastAsia" w:cstheme="majorBidi"/>
          <w:color w:val="000000"/>
          <w:sz w:val="20"/>
          <w:szCs w:val="20"/>
        </w:rPr>
        <w:t xml:space="preserve">op het gebied van </w:t>
      </w:r>
      <w:r w:rsidR="00F8423C">
        <w:rPr>
          <w:rFonts w:asciiTheme="majorHAnsi" w:hAnsiTheme="majorHAnsi" w:eastAsiaTheme="majorEastAsia" w:cstheme="majorBidi"/>
          <w:color w:val="000000"/>
          <w:sz w:val="20"/>
          <w:szCs w:val="20"/>
        </w:rPr>
        <w:t>Mobiliteitsdiensten</w:t>
      </w:r>
      <w:r w:rsidRPr="00520D31">
        <w:rPr>
          <w:rFonts w:asciiTheme="majorHAnsi" w:hAnsiTheme="majorHAnsi" w:eastAsiaTheme="majorEastAsia" w:cstheme="majorBidi"/>
          <w:color w:val="000000"/>
          <w:sz w:val="20"/>
          <w:szCs w:val="20"/>
        </w:rPr>
        <w:t xml:space="preserve">. De intentie is dat de </w:t>
      </w:r>
      <w:r w:rsidR="00332E34">
        <w:rPr>
          <w:rFonts w:asciiTheme="majorHAnsi" w:hAnsiTheme="majorHAnsi" w:eastAsiaTheme="majorEastAsia" w:cstheme="majorBidi"/>
          <w:color w:val="000000"/>
          <w:sz w:val="20"/>
          <w:szCs w:val="20"/>
        </w:rPr>
        <w:t>Overeenkomst</w:t>
      </w:r>
      <w:r w:rsidRPr="00520D31">
        <w:rPr>
          <w:rFonts w:asciiTheme="majorHAnsi" w:hAnsiTheme="majorHAnsi" w:eastAsiaTheme="majorEastAsia" w:cstheme="majorBidi"/>
          <w:color w:val="000000"/>
          <w:sz w:val="20"/>
          <w:szCs w:val="20"/>
        </w:rPr>
        <w:t xml:space="preserve"> op </w:t>
      </w:r>
      <w:r w:rsidR="005E4245">
        <w:rPr>
          <w:rFonts w:asciiTheme="majorHAnsi" w:hAnsiTheme="majorHAnsi" w:eastAsiaTheme="majorEastAsia" w:cstheme="majorBidi"/>
          <w:color w:val="000000"/>
          <w:sz w:val="20"/>
          <w:szCs w:val="20"/>
        </w:rPr>
        <w:t>1 november 2026</w:t>
      </w:r>
      <w:r w:rsidRPr="00520D31">
        <w:rPr>
          <w:rFonts w:asciiTheme="majorHAnsi" w:hAnsiTheme="majorHAnsi" w:eastAsiaTheme="majorEastAsia" w:cstheme="majorBidi"/>
          <w:color w:val="000000"/>
          <w:sz w:val="20"/>
          <w:szCs w:val="20"/>
        </w:rPr>
        <w:t xml:space="preserve"> ingaat.</w:t>
      </w:r>
      <w:r w:rsidRPr="00520D31">
        <w:rPr>
          <w:rFonts w:asciiTheme="majorHAnsi" w:hAnsiTheme="majorHAnsi" w:eastAsiaTheme="majorEastAsia" w:cstheme="majorBidi"/>
          <w:sz w:val="20"/>
          <w:szCs w:val="20"/>
        </w:rPr>
        <w:t xml:space="preserve"> </w:t>
      </w:r>
    </w:p>
    <w:p w:rsidRPr="009B6EC0" w:rsidR="009B6EC0" w:rsidP="009B6EC0" w:rsidRDefault="009B6EC0" w14:paraId="59CED633" w14:textId="431FD0F7">
      <w:pPr>
        <w:pStyle w:val="BasistekstAFM"/>
        <w:spacing w:after="0"/>
        <w:rPr>
          <w:color w:val="000000"/>
        </w:rPr>
      </w:pPr>
      <w:r w:rsidRPr="009B6EC0">
        <w:rPr>
          <w:color w:val="000000"/>
        </w:rPr>
        <w:t xml:space="preserve">Met deze </w:t>
      </w:r>
      <w:r>
        <w:rPr>
          <w:color w:val="000000"/>
        </w:rPr>
        <w:t>O</w:t>
      </w:r>
      <w:r w:rsidRPr="009B6EC0">
        <w:rPr>
          <w:color w:val="000000"/>
        </w:rPr>
        <w:t>pdracht beoogt de AFM een integrale mobiliteitsdienstverlening in te kopen die:</w:t>
      </w:r>
    </w:p>
    <w:p w:rsidRPr="009B6EC0" w:rsidR="009B6EC0" w:rsidP="007F76AC" w:rsidRDefault="009B6EC0" w14:paraId="6EFC37F1" w14:textId="15EFB8FB">
      <w:pPr>
        <w:pStyle w:val="BasistekstAFM"/>
        <w:numPr>
          <w:ilvl w:val="0"/>
          <w:numId w:val="51"/>
        </w:numPr>
        <w:spacing w:before="120" w:after="0"/>
        <w:ind w:left="714" w:hanging="357"/>
        <w:rPr>
          <w:color w:val="000000"/>
        </w:rPr>
      </w:pPr>
      <w:r w:rsidRPr="009B6EC0">
        <w:rPr>
          <w:color w:val="000000"/>
        </w:rPr>
        <w:t>operationeel robuust is en betrouwbaar kan worden ingezet voor de gehele organisatie;</w:t>
      </w:r>
    </w:p>
    <w:p w:rsidRPr="009B6EC0" w:rsidR="009B6EC0" w:rsidP="007F76AC" w:rsidRDefault="009B6EC0" w14:paraId="5CFB1B73" w14:textId="289832B4">
      <w:pPr>
        <w:pStyle w:val="BasistekstAFM"/>
        <w:numPr>
          <w:ilvl w:val="0"/>
          <w:numId w:val="51"/>
        </w:numPr>
        <w:spacing w:after="0"/>
        <w:rPr>
          <w:color w:val="000000"/>
        </w:rPr>
      </w:pPr>
      <w:r w:rsidRPr="009B6EC0">
        <w:rPr>
          <w:color w:val="000000"/>
        </w:rPr>
        <w:t>beheersbaar is vanuit administratief, financieel en juridisch perspectief;</w:t>
      </w:r>
    </w:p>
    <w:p w:rsidRPr="009B6EC0" w:rsidR="009B6EC0" w:rsidP="007F76AC" w:rsidRDefault="009B6EC0" w14:paraId="2858F135" w14:textId="77777777">
      <w:pPr>
        <w:pStyle w:val="BasistekstAFM"/>
        <w:numPr>
          <w:ilvl w:val="0"/>
          <w:numId w:val="51"/>
        </w:numPr>
        <w:spacing w:after="0"/>
        <w:rPr>
          <w:color w:val="000000"/>
        </w:rPr>
      </w:pPr>
      <w:r w:rsidRPr="009B6EC0">
        <w:rPr>
          <w:color w:val="000000"/>
        </w:rPr>
        <w:t>flexibel kan meebewegen met veranderingen in mobiliteitsbeleid, wet</w:t>
      </w:r>
      <w:r w:rsidRPr="009B6EC0">
        <w:rPr>
          <w:color w:val="000000"/>
        </w:rPr>
        <w:noBreakHyphen/>
      </w:r>
      <w:r w:rsidRPr="009B6EC0">
        <w:rPr>
          <w:color w:val="000000"/>
        </w:rPr>
        <w:t xml:space="preserve"> en regelgeving en organisatorische behoeften.</w:t>
      </w:r>
    </w:p>
    <w:p w:rsidRPr="009B6EC0" w:rsidR="009B6EC0" w:rsidP="009D2AF6" w:rsidRDefault="009B6EC0" w14:paraId="772A3D57" w14:textId="4F63CE6E">
      <w:pPr>
        <w:pStyle w:val="BasistekstAFM"/>
        <w:spacing w:before="120"/>
        <w:rPr>
          <w:color w:val="000000"/>
        </w:rPr>
      </w:pPr>
      <w:r w:rsidRPr="009B6EC0">
        <w:rPr>
          <w:color w:val="000000"/>
        </w:rPr>
        <w:t>De gekozen oplossing moet interne organisatieonderdelen, zoals HR en Finance &amp; Control, structureel ontzorgen door mobiliteitsprocessen te vereenvoudigen, te standaardiseren en inzichtelijk te maken. Tegelijkertijd moet de dienstverlening ruimte bieden voor toekomstige beleidsmatige of organisatorische ontwikkelingen, zonder dat hiervoor aanvullende aanbestedingen noodzakelijk zijn.</w:t>
      </w:r>
    </w:p>
    <w:p w:rsidRPr="009B6EC0" w:rsidR="009B6EC0" w:rsidP="009B6EC0" w:rsidRDefault="009B6EC0" w14:paraId="2A803090" w14:textId="77777777">
      <w:pPr>
        <w:pStyle w:val="BasistekstAFM"/>
        <w:rPr>
          <w:rFonts w:eastAsiaTheme="majorEastAsia"/>
        </w:rPr>
      </w:pPr>
      <w:r w:rsidRPr="009B6EC0">
        <w:rPr>
          <w:rFonts w:eastAsiaTheme="majorEastAsia"/>
        </w:rPr>
        <w:t xml:space="preserve">Om dit doel te realiseren schrijft de AFM een </w:t>
      </w:r>
      <w:r w:rsidRPr="009B6EC0">
        <w:rPr>
          <w:rFonts w:eastAsiaTheme="majorEastAsia"/>
          <w:b/>
          <w:bCs/>
        </w:rPr>
        <w:t>Europese aanbesteding</w:t>
      </w:r>
      <w:r w:rsidRPr="009B6EC0">
        <w:rPr>
          <w:rFonts w:eastAsiaTheme="majorEastAsia"/>
        </w:rPr>
        <w:t xml:space="preserve"> uit voor het contracteren van één integrale mobiliteitsaanbieder.</w:t>
      </w:r>
    </w:p>
    <w:p w:rsidRPr="0053631B" w:rsidR="000B3D5C" w:rsidP="002E71B0" w:rsidRDefault="000B3D5C" w14:paraId="2313F1E3" w14:textId="3C7FEDDD">
      <w:pPr>
        <w:pStyle w:val="Kop2"/>
        <w:numPr>
          <w:ilvl w:val="1"/>
          <w:numId w:val="122"/>
        </w:numPr>
        <w:spacing w:before="120" w:after="120"/>
        <w:ind w:left="851" w:hanging="851"/>
        <w:rPr>
          <w:rFonts w:asciiTheme="majorHAnsi" w:hAnsiTheme="majorHAnsi" w:eastAsiaTheme="majorEastAsia" w:cstheme="majorBidi"/>
          <w:sz w:val="28"/>
        </w:rPr>
      </w:pPr>
      <w:bookmarkStart w:name="_Toc231300680" w:id="3"/>
      <w:r w:rsidRPr="2257C835">
        <w:rPr>
          <w:rFonts w:asciiTheme="majorHAnsi" w:hAnsiTheme="majorHAnsi" w:eastAsiaTheme="majorEastAsia" w:cstheme="majorBidi"/>
          <w:sz w:val="28"/>
        </w:rPr>
        <w:t>CONTACTPERSOON</w:t>
      </w:r>
      <w:r w:rsidRPr="2257C835" w:rsidR="671E213F">
        <w:rPr>
          <w:rFonts w:asciiTheme="majorHAnsi" w:hAnsiTheme="majorHAnsi" w:eastAsiaTheme="majorEastAsia" w:cstheme="majorBidi"/>
          <w:sz w:val="28"/>
        </w:rPr>
        <w:t xml:space="preserve"> VOOR DEZE AANBESTEDING</w:t>
      </w:r>
      <w:bookmarkEnd w:id="3"/>
    </w:p>
    <w:p w:rsidR="000B3D5C" w:rsidP="000B3D5C" w:rsidRDefault="000B3D5C" w14:paraId="4F335F17" w14:textId="6BDC86AF">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 xml:space="preserve">Uw contactpersoon is </w:t>
      </w:r>
      <w:r w:rsidR="005E4245">
        <w:rPr>
          <w:rFonts w:asciiTheme="majorHAnsi" w:hAnsiTheme="majorHAnsi" w:eastAsiaTheme="majorEastAsia" w:cstheme="majorBidi"/>
          <w:b/>
          <w:bCs/>
          <w:color w:val="000000"/>
          <w:sz w:val="20"/>
          <w:szCs w:val="20"/>
        </w:rPr>
        <w:t>mevr. M. Cajic</w:t>
      </w:r>
      <w:r w:rsidRPr="2B403EC2">
        <w:rPr>
          <w:rFonts w:asciiTheme="majorHAnsi" w:hAnsiTheme="majorHAnsi" w:eastAsiaTheme="majorEastAsia" w:cstheme="majorBidi"/>
          <w:b/>
          <w:bCs/>
          <w:color w:val="000000"/>
          <w:sz w:val="20"/>
          <w:szCs w:val="20"/>
        </w:rPr>
        <w:t>, inkoopadviseur</w:t>
      </w:r>
    </w:p>
    <w:p w:rsidR="000B3D5C" w:rsidP="6CA5909F" w:rsidRDefault="000B3D5C" w14:paraId="00D3D618" w14:textId="7D33486C">
      <w:pPr>
        <w:spacing w:after="0" w:line="255" w:lineRule="atLeast"/>
        <w:rPr>
          <w:rFonts w:asciiTheme="majorHAnsi" w:hAnsiTheme="majorHAnsi" w:eastAsiaTheme="majorEastAsia" w:cstheme="majorBidi"/>
          <w:color w:val="000000"/>
          <w:sz w:val="20"/>
          <w:szCs w:val="20"/>
        </w:rPr>
      </w:pPr>
      <w:r w:rsidRPr="6CA5909F">
        <w:rPr>
          <w:rFonts w:asciiTheme="majorHAnsi" w:hAnsiTheme="majorHAnsi" w:eastAsiaTheme="majorEastAsia" w:cstheme="majorBidi"/>
          <w:color w:val="000000"/>
          <w:sz w:val="20"/>
          <w:szCs w:val="20"/>
        </w:rPr>
        <w:t xml:space="preserve">U communiceert alleen met de contactpersoon over deze Aanbesteding. De communicatie </w:t>
      </w:r>
      <w:r w:rsidRPr="005E4245">
        <w:rPr>
          <w:rFonts w:asciiTheme="majorHAnsi" w:hAnsiTheme="majorHAnsi" w:eastAsiaTheme="majorEastAsia" w:cstheme="majorBidi"/>
          <w:color w:val="000000"/>
          <w:sz w:val="20"/>
          <w:szCs w:val="20"/>
        </w:rPr>
        <w:t>verloopt via de berichtenmodule van TenderNed</w:t>
      </w:r>
      <w:r w:rsidRPr="005E4245" w:rsidR="005E4245">
        <w:rPr>
          <w:rFonts w:asciiTheme="majorHAnsi" w:hAnsiTheme="majorHAnsi" w:eastAsiaTheme="majorEastAsia" w:cstheme="majorBidi"/>
          <w:color w:val="000000"/>
          <w:sz w:val="20"/>
          <w:szCs w:val="20"/>
        </w:rPr>
        <w:t>.</w:t>
      </w:r>
      <w:r w:rsidR="005E4245">
        <w:rPr>
          <w:rFonts w:asciiTheme="majorHAnsi" w:hAnsiTheme="majorHAnsi" w:eastAsiaTheme="majorEastAsia" w:cstheme="majorBidi"/>
          <w:color w:val="000000"/>
          <w:sz w:val="20"/>
          <w:szCs w:val="20"/>
        </w:rPr>
        <w:t xml:space="preserve"> </w:t>
      </w:r>
      <w:r w:rsidRPr="6CA5909F">
        <w:rPr>
          <w:rFonts w:asciiTheme="majorHAnsi" w:hAnsiTheme="majorHAnsi" w:eastAsiaTheme="majorEastAsia" w:cstheme="majorBidi"/>
          <w:color w:val="000000"/>
          <w:sz w:val="20"/>
          <w:szCs w:val="20"/>
        </w:rPr>
        <w:t>Communiceert u over deze Aanbesteding met andere medewerkers van de AFM of via andere kanalen? Dan kan dit voor ons aanleiding zijn om uw Inschrijving ongeldig te verklaren en u uit te sluiten van verdere deelname aan de Aanbesteding.</w:t>
      </w:r>
    </w:p>
    <w:p w:rsidRPr="000B3D5C" w:rsidR="000B3D5C" w:rsidP="000B3D5C" w:rsidRDefault="000B3D5C" w14:paraId="59C8F6F0" w14:textId="77777777">
      <w:pPr>
        <w:spacing w:after="0" w:line="255" w:lineRule="atLeast"/>
        <w:rPr>
          <w:rFonts w:asciiTheme="majorHAnsi" w:hAnsiTheme="majorHAnsi" w:eastAsiaTheme="majorEastAsia" w:cstheme="majorBidi"/>
          <w:b/>
          <w:bCs/>
          <w:color w:val="FF0000"/>
          <w:sz w:val="20"/>
          <w:szCs w:val="20"/>
        </w:rPr>
      </w:pPr>
    </w:p>
    <w:p w:rsidR="000B3D5C" w:rsidP="000B3D5C" w:rsidRDefault="000B3D5C" w14:paraId="0DB63314" w14:textId="67C261E8">
      <w:pPr>
        <w:pStyle w:val="Default"/>
        <w:spacing w:line="255" w:lineRule="atLeast"/>
        <w:rPr>
          <w:rFonts w:asciiTheme="majorHAnsi" w:hAnsiTheme="majorHAnsi" w:eastAsiaTheme="majorEastAsia" w:cstheme="majorBidi"/>
          <w:sz w:val="20"/>
          <w:szCs w:val="20"/>
        </w:rPr>
      </w:pPr>
      <w:r w:rsidRPr="2B403EC2">
        <w:rPr>
          <w:rFonts w:asciiTheme="majorHAnsi" w:hAnsiTheme="majorHAnsi" w:eastAsiaTheme="majorEastAsia" w:cstheme="majorBidi"/>
          <w:sz w:val="20"/>
          <w:szCs w:val="20"/>
        </w:rPr>
        <w:t>Vervangend contactpersoon</w:t>
      </w:r>
    </w:p>
    <w:p w:rsidR="000B3D5C" w:rsidP="000B3D5C" w:rsidRDefault="000B3D5C" w14:paraId="21D235B3" w14:textId="6FA8A246">
      <w:pPr>
        <w:pStyle w:val="Default"/>
        <w:spacing w:line="255" w:lineRule="atLeast"/>
        <w:rPr>
          <w:rFonts w:asciiTheme="majorHAnsi" w:hAnsiTheme="majorHAnsi" w:eastAsiaTheme="majorEastAsia" w:cstheme="majorBidi"/>
          <w:sz w:val="20"/>
          <w:szCs w:val="20"/>
        </w:rPr>
      </w:pPr>
      <w:r w:rsidRPr="2B403EC2">
        <w:rPr>
          <w:rFonts w:asciiTheme="majorHAnsi" w:hAnsiTheme="majorHAnsi" w:eastAsiaTheme="majorEastAsia" w:cstheme="majorBidi"/>
          <w:sz w:val="20"/>
          <w:szCs w:val="20"/>
        </w:rPr>
        <w:t xml:space="preserve">Bij afwezigheid treedt </w:t>
      </w:r>
      <w:r w:rsidR="0064617E">
        <w:rPr>
          <w:rFonts w:asciiTheme="majorHAnsi" w:hAnsiTheme="majorHAnsi" w:eastAsiaTheme="majorEastAsia" w:cstheme="majorBidi"/>
          <w:sz w:val="20"/>
          <w:szCs w:val="20"/>
        </w:rPr>
        <w:t>dhr. G. de Groot</w:t>
      </w:r>
      <w:r w:rsidR="00F26E60">
        <w:rPr>
          <w:rFonts w:asciiTheme="majorHAnsi" w:hAnsiTheme="majorHAnsi" w:eastAsiaTheme="majorEastAsia" w:cstheme="majorBidi"/>
          <w:sz w:val="20"/>
          <w:szCs w:val="20"/>
        </w:rPr>
        <w:t>, inkoopadviseur,</w:t>
      </w:r>
      <w:r w:rsidRPr="2B403EC2">
        <w:rPr>
          <w:rFonts w:asciiTheme="majorHAnsi" w:hAnsiTheme="majorHAnsi" w:eastAsiaTheme="majorEastAsia" w:cstheme="majorBidi"/>
          <w:b/>
          <w:bCs/>
          <w:sz w:val="20"/>
          <w:szCs w:val="20"/>
        </w:rPr>
        <w:t xml:space="preserve"> </w:t>
      </w:r>
      <w:r w:rsidRPr="2B403EC2">
        <w:rPr>
          <w:rFonts w:asciiTheme="majorHAnsi" w:hAnsiTheme="majorHAnsi" w:eastAsiaTheme="majorEastAsia" w:cstheme="majorBidi"/>
          <w:sz w:val="20"/>
          <w:szCs w:val="20"/>
        </w:rPr>
        <w:t>op als vervanger.</w:t>
      </w:r>
    </w:p>
    <w:p w:rsidRPr="0053631B" w:rsidR="000B3D5C" w:rsidP="002E71B0" w:rsidRDefault="000B3D5C" w14:paraId="2A33927D" w14:textId="0910540E">
      <w:pPr>
        <w:pStyle w:val="Kop2"/>
        <w:numPr>
          <w:ilvl w:val="1"/>
          <w:numId w:val="122"/>
        </w:numPr>
        <w:spacing w:before="360" w:after="120"/>
        <w:ind w:left="851" w:hanging="851"/>
        <w:rPr>
          <w:rFonts w:asciiTheme="majorHAnsi" w:hAnsiTheme="majorHAnsi" w:eastAsiaTheme="majorEastAsia" w:cstheme="majorBidi"/>
          <w:sz w:val="28"/>
        </w:rPr>
      </w:pPr>
      <w:bookmarkStart w:name="_Toc231300681" w:id="4"/>
      <w:r w:rsidRPr="6CA5909F">
        <w:rPr>
          <w:rFonts w:asciiTheme="majorHAnsi" w:hAnsiTheme="majorHAnsi" w:eastAsiaTheme="majorEastAsia" w:cstheme="majorBidi"/>
          <w:sz w:val="28"/>
        </w:rPr>
        <w:t>DE PLANNING VAN DE AANBESTEDING</w:t>
      </w:r>
      <w:bookmarkEnd w:id="4"/>
    </w:p>
    <w:p w:rsidR="000B3D5C" w:rsidP="6CA5909F" w:rsidRDefault="000B3D5C" w14:paraId="178797C2" w14:textId="117B03F0">
      <w:pPr>
        <w:spacing w:after="0" w:line="255" w:lineRule="atLeast"/>
        <w:rPr>
          <w:rFonts w:asciiTheme="majorHAnsi" w:hAnsiTheme="majorHAnsi" w:eastAsiaTheme="majorEastAsia" w:cstheme="majorBidi"/>
          <w:color w:val="000000"/>
          <w:sz w:val="20"/>
          <w:szCs w:val="20"/>
        </w:rPr>
      </w:pPr>
      <w:r w:rsidRPr="6CA5909F">
        <w:rPr>
          <w:rFonts w:asciiTheme="majorHAnsi" w:hAnsiTheme="majorHAnsi" w:eastAsiaTheme="majorEastAsia" w:cstheme="majorBidi"/>
          <w:color w:val="000000"/>
          <w:sz w:val="20"/>
          <w:szCs w:val="20"/>
        </w:rPr>
        <w:t xml:space="preserve">Deze Aanbesteding start op de datum waarop we deze gepubliceerd </w:t>
      </w:r>
      <w:r w:rsidRPr="00184870">
        <w:rPr>
          <w:rFonts w:asciiTheme="majorHAnsi" w:hAnsiTheme="majorHAnsi" w:eastAsiaTheme="majorEastAsia" w:cstheme="majorBidi"/>
          <w:color w:val="000000"/>
          <w:sz w:val="20"/>
          <w:szCs w:val="20"/>
        </w:rPr>
        <w:t>hebben in</w:t>
      </w:r>
      <w:r w:rsidRPr="00184870" w:rsidR="6EE420B6">
        <w:rPr>
          <w:rFonts w:asciiTheme="majorHAnsi" w:hAnsiTheme="majorHAnsi" w:eastAsiaTheme="majorEastAsia" w:cstheme="majorBidi"/>
          <w:color w:val="000000"/>
          <w:sz w:val="20"/>
          <w:szCs w:val="20"/>
        </w:rPr>
        <w:t xml:space="preserve"> </w:t>
      </w:r>
      <w:r w:rsidRPr="00184870">
        <w:rPr>
          <w:rFonts w:asciiTheme="majorHAnsi" w:hAnsiTheme="majorHAnsi" w:eastAsiaTheme="majorEastAsia" w:cstheme="majorBidi"/>
          <w:color w:val="000000"/>
          <w:sz w:val="20"/>
          <w:szCs w:val="20"/>
        </w:rPr>
        <w:t>TenderNed</w:t>
      </w:r>
      <w:r w:rsidR="00184870">
        <w:rPr>
          <w:rFonts w:asciiTheme="majorHAnsi" w:hAnsiTheme="majorHAnsi" w:eastAsiaTheme="majorEastAsia" w:cstheme="majorBidi"/>
          <w:color w:val="000000"/>
          <w:sz w:val="20"/>
          <w:szCs w:val="20"/>
        </w:rPr>
        <w:t>.</w:t>
      </w:r>
    </w:p>
    <w:p w:rsidR="000B3D5C" w:rsidP="6CA5909F" w:rsidRDefault="000B3D5C" w14:paraId="47D5B8DB" w14:textId="77777777">
      <w:pPr>
        <w:spacing w:after="0" w:line="255" w:lineRule="atLeast"/>
        <w:rPr>
          <w:rFonts w:asciiTheme="majorHAnsi" w:hAnsiTheme="majorHAnsi" w:eastAsiaTheme="majorEastAsia" w:cstheme="majorBidi"/>
          <w:color w:val="000000"/>
          <w:sz w:val="20"/>
          <w:szCs w:val="20"/>
        </w:rPr>
      </w:pPr>
    </w:p>
    <w:p w:rsidR="00184870" w:rsidP="6CA5909F" w:rsidRDefault="000B3D5C" w14:paraId="4C0CD409" w14:textId="77777777">
      <w:pPr>
        <w:spacing w:after="0" w:line="255" w:lineRule="atLeast"/>
        <w:rPr>
          <w:rFonts w:asciiTheme="majorHAnsi" w:hAnsiTheme="majorHAnsi" w:eastAsiaTheme="majorEastAsia" w:cstheme="majorBidi"/>
          <w:color w:val="000000"/>
          <w:sz w:val="20"/>
          <w:szCs w:val="20"/>
        </w:rPr>
      </w:pPr>
      <w:r w:rsidRPr="6CA5909F">
        <w:rPr>
          <w:rFonts w:asciiTheme="majorHAnsi" w:hAnsiTheme="majorHAnsi" w:eastAsiaTheme="majorEastAsia" w:cstheme="majorBidi"/>
          <w:color w:val="000000"/>
          <w:sz w:val="20"/>
          <w:szCs w:val="20"/>
        </w:rPr>
        <w:t xml:space="preserve">Wij streven er naar onderstaande planning te realiseren. Zonder expliciet tegenbericht dient u van deze planning uit te gaan. Wij melden wijzigingen in de planning in de Nota van Inlichtingen of </w:t>
      </w:r>
      <w:r w:rsidRPr="00184870">
        <w:rPr>
          <w:rFonts w:asciiTheme="majorHAnsi" w:hAnsiTheme="majorHAnsi" w:eastAsiaTheme="majorEastAsia" w:cstheme="majorBidi"/>
          <w:color w:val="000000"/>
          <w:sz w:val="20"/>
          <w:szCs w:val="20"/>
        </w:rPr>
        <w:t>via TenderNed</w:t>
      </w:r>
      <w:r w:rsidRPr="00184870" w:rsidR="223B0B11">
        <w:rPr>
          <w:rFonts w:asciiTheme="majorHAnsi" w:hAnsiTheme="majorHAnsi" w:eastAsiaTheme="majorEastAsia" w:cstheme="majorBidi"/>
          <w:color w:val="000000"/>
          <w:sz w:val="20"/>
          <w:szCs w:val="20"/>
        </w:rPr>
        <w:t>.</w:t>
      </w:r>
    </w:p>
    <w:p w:rsidR="000B3D5C" w:rsidP="6CA5909F" w:rsidRDefault="000B3D5C" w14:paraId="6D21790E" w14:textId="50EEFF42">
      <w:pPr>
        <w:spacing w:after="0" w:line="255" w:lineRule="atLeast"/>
        <w:rPr>
          <w:rFonts w:asciiTheme="majorHAnsi" w:hAnsiTheme="majorHAnsi" w:eastAsiaTheme="majorEastAsia" w:cstheme="majorBidi"/>
          <w:color w:val="000000"/>
          <w:sz w:val="20"/>
          <w:szCs w:val="20"/>
        </w:rPr>
      </w:pPr>
      <w:r w:rsidRPr="6CA5909F">
        <w:rPr>
          <w:rFonts w:asciiTheme="majorHAnsi" w:hAnsiTheme="majorHAnsi" w:eastAsiaTheme="majorEastAsia" w:cstheme="majorBidi"/>
          <w:color w:val="000000"/>
          <w:sz w:val="20"/>
          <w:szCs w:val="20"/>
        </w:rPr>
        <w:t>Aan deze planning kunt u geen rechten ontlenen. Een toelichting op de onderdelen van de planning leest u in de navolgende paragrafen.</w:t>
      </w:r>
    </w:p>
    <w:p w:rsidR="000B3D5C" w:rsidP="000B3D5C" w:rsidRDefault="000B3D5C" w14:paraId="382E0393" w14:textId="77777777">
      <w:pPr>
        <w:spacing w:after="0" w:line="255" w:lineRule="atLeast"/>
        <w:rPr>
          <w:rFonts w:asciiTheme="majorHAnsi" w:hAnsiTheme="majorHAnsi" w:eastAsiaTheme="majorEastAsia" w:cstheme="majorBidi"/>
          <w:color w:val="000000"/>
          <w:sz w:val="20"/>
          <w:szCs w:val="20"/>
        </w:rPr>
      </w:pPr>
    </w:p>
    <w:p w:rsidR="000B3D5C" w:rsidP="000B3D5C" w:rsidRDefault="000B3D5C" w14:paraId="584BF10C" w14:textId="3678012E">
      <w:pPr>
        <w:spacing w:after="0" w:line="255" w:lineRule="atLeast"/>
        <w:rPr>
          <w:rFonts w:ascii="Verdana" w:hAnsi="Verdana" w:eastAsia="Verdana" w:cs="Verdana"/>
          <w:color w:val="000000"/>
          <w:sz w:val="20"/>
          <w:szCs w:val="20"/>
        </w:rPr>
      </w:pPr>
      <w:r w:rsidRPr="004C6666">
        <w:rPr>
          <w:rFonts w:asciiTheme="majorHAnsi" w:hAnsiTheme="majorHAnsi" w:eastAsiaTheme="majorEastAsia" w:cstheme="majorBidi"/>
          <w:b/>
          <w:bCs/>
          <w:i/>
          <w:iCs/>
          <w:color w:val="000000"/>
          <w:sz w:val="20"/>
          <w:szCs w:val="20"/>
        </w:rPr>
        <w:t>Tabel</w:t>
      </w:r>
      <w:r w:rsidRPr="004C6666" w:rsidR="004C6666">
        <w:rPr>
          <w:rFonts w:asciiTheme="majorHAnsi" w:hAnsiTheme="majorHAnsi" w:eastAsiaTheme="majorEastAsia" w:cstheme="majorBidi"/>
          <w:b/>
          <w:bCs/>
          <w:i/>
          <w:iCs/>
          <w:color w:val="000000"/>
          <w:sz w:val="20"/>
          <w:szCs w:val="20"/>
        </w:rPr>
        <w:t xml:space="preserve"> 1:</w:t>
      </w:r>
      <w:r w:rsidR="004C6666">
        <w:rPr>
          <w:rFonts w:asciiTheme="majorHAnsi" w:hAnsiTheme="majorHAnsi" w:eastAsiaTheme="majorEastAsia" w:cstheme="majorBidi"/>
          <w:b/>
          <w:bCs/>
          <w:i/>
          <w:iCs/>
          <w:color w:val="000000"/>
          <w:sz w:val="20"/>
          <w:szCs w:val="20"/>
        </w:rPr>
        <w:t xml:space="preserve"> </w:t>
      </w:r>
      <w:r w:rsidRPr="2B403EC2">
        <w:rPr>
          <w:rFonts w:asciiTheme="majorHAnsi" w:hAnsiTheme="majorHAnsi" w:eastAsiaTheme="majorEastAsia" w:cstheme="majorBidi"/>
          <w:i/>
          <w:iCs/>
          <w:color w:val="000000"/>
          <w:sz w:val="20"/>
          <w:szCs w:val="20"/>
        </w:rPr>
        <w:t xml:space="preserve"> Tijdplanning Aanbestedingsprocedure</w:t>
      </w: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5529"/>
        <w:gridCol w:w="2126"/>
      </w:tblGrid>
      <w:tr w:rsidR="000B3D5C" w:rsidTr="00F26E60" w14:paraId="260FA147" w14:textId="77777777">
        <w:trPr>
          <w:trHeight w:val="300"/>
        </w:trPr>
        <w:tc>
          <w:tcPr>
            <w:tcW w:w="1126" w:type="dxa"/>
            <w:shd w:val="clear" w:color="auto" w:fill="7030A0"/>
            <w:tcMar>
              <w:left w:w="105" w:type="dxa"/>
              <w:right w:w="105" w:type="dxa"/>
            </w:tcMar>
          </w:tcPr>
          <w:p w:rsidR="000B3D5C" w:rsidRDefault="000B3D5C" w14:paraId="746B409C" w14:textId="77777777">
            <w:pPr>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Fase</w:t>
            </w:r>
          </w:p>
          <w:p w:rsidR="000B3D5C" w:rsidRDefault="000B3D5C" w14:paraId="519A860D" w14:textId="77777777">
            <w:pPr>
              <w:rPr>
                <w:rFonts w:asciiTheme="majorHAnsi" w:hAnsiTheme="majorHAnsi" w:eastAsiaTheme="majorEastAsia" w:cstheme="majorBidi"/>
                <w:color w:val="FFFFFF" w:themeColor="background2"/>
              </w:rPr>
            </w:pPr>
          </w:p>
        </w:tc>
        <w:tc>
          <w:tcPr>
            <w:tcW w:w="5529" w:type="dxa"/>
            <w:shd w:val="clear" w:color="auto" w:fill="7030A0"/>
            <w:tcMar>
              <w:left w:w="105" w:type="dxa"/>
              <w:right w:w="105" w:type="dxa"/>
            </w:tcMar>
          </w:tcPr>
          <w:p w:rsidR="000B3D5C" w:rsidRDefault="000B3D5C" w14:paraId="3015716C" w14:textId="77777777">
            <w:pPr>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Activiteit</w:t>
            </w:r>
          </w:p>
        </w:tc>
        <w:tc>
          <w:tcPr>
            <w:tcW w:w="2126" w:type="dxa"/>
            <w:shd w:val="clear" w:color="auto" w:fill="7030A0"/>
            <w:tcMar>
              <w:left w:w="105" w:type="dxa"/>
              <w:right w:w="105" w:type="dxa"/>
            </w:tcMar>
          </w:tcPr>
          <w:p w:rsidR="000B3D5C" w:rsidRDefault="000B3D5C" w14:paraId="41AD07C3" w14:textId="77777777">
            <w:pPr>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Uiterste datum en tijdstip</w:t>
            </w:r>
          </w:p>
        </w:tc>
      </w:tr>
      <w:tr w:rsidR="000B3D5C" w:rsidTr="00F26E60" w14:paraId="166D6D78" w14:textId="77777777">
        <w:trPr>
          <w:trHeight w:val="300"/>
        </w:trPr>
        <w:tc>
          <w:tcPr>
            <w:tcW w:w="1126" w:type="dxa"/>
            <w:tcMar>
              <w:left w:w="105" w:type="dxa"/>
              <w:right w:w="105" w:type="dxa"/>
            </w:tcMar>
          </w:tcPr>
          <w:p w:rsidR="000B3D5C" w:rsidRDefault="000B3D5C" w14:paraId="40AAE7AD" w14:textId="77777777">
            <w:pPr>
              <w:spacing w:line="255" w:lineRule="atLeast"/>
              <w:rPr>
                <w:rFonts w:asciiTheme="majorHAnsi" w:hAnsiTheme="majorHAnsi" w:eastAsiaTheme="majorEastAsia" w:cstheme="majorBidi"/>
              </w:rPr>
            </w:pPr>
            <w:r w:rsidRPr="2B403EC2">
              <w:rPr>
                <w:rFonts w:asciiTheme="majorHAnsi" w:hAnsiTheme="majorHAnsi" w:eastAsiaTheme="majorEastAsia" w:cstheme="majorBidi"/>
                <w:b/>
                <w:bCs/>
              </w:rPr>
              <w:t>Inschrijving</w:t>
            </w:r>
          </w:p>
        </w:tc>
        <w:tc>
          <w:tcPr>
            <w:tcW w:w="5529" w:type="dxa"/>
            <w:tcMar>
              <w:left w:w="105" w:type="dxa"/>
              <w:right w:w="105" w:type="dxa"/>
            </w:tcMar>
          </w:tcPr>
          <w:p w:rsidR="000B3D5C" w:rsidRDefault="000B3D5C" w14:paraId="7786AB3D" w14:textId="77777777">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Publicatie aankondiging Opdracht</w:t>
            </w:r>
          </w:p>
        </w:tc>
        <w:tc>
          <w:tcPr>
            <w:tcW w:w="2126" w:type="dxa"/>
            <w:tcMar>
              <w:left w:w="105" w:type="dxa"/>
              <w:right w:w="105" w:type="dxa"/>
            </w:tcMar>
          </w:tcPr>
          <w:p w:rsidR="000B3D5C" w:rsidRDefault="00184870" w14:paraId="046449BC" w14:textId="570C7423">
            <w:pPr>
              <w:spacing w:line="255" w:lineRule="atLeast"/>
              <w:rPr>
                <w:rFonts w:asciiTheme="majorHAnsi" w:hAnsiTheme="majorHAnsi" w:eastAsiaTheme="majorEastAsia" w:cstheme="majorBidi"/>
              </w:rPr>
            </w:pPr>
            <w:r>
              <w:rPr>
                <w:rFonts w:asciiTheme="majorHAnsi" w:hAnsiTheme="majorHAnsi" w:eastAsiaTheme="majorEastAsia" w:cstheme="majorBidi"/>
              </w:rPr>
              <w:t>0</w:t>
            </w:r>
            <w:r w:rsidR="00EA2C06">
              <w:rPr>
                <w:rFonts w:asciiTheme="majorHAnsi" w:hAnsiTheme="majorHAnsi" w:eastAsiaTheme="majorEastAsia" w:cstheme="majorBidi"/>
              </w:rPr>
              <w:t>2</w:t>
            </w:r>
            <w:r>
              <w:rPr>
                <w:rFonts w:asciiTheme="majorHAnsi" w:hAnsiTheme="majorHAnsi" w:eastAsiaTheme="majorEastAsia" w:cstheme="majorBidi"/>
              </w:rPr>
              <w:t xml:space="preserve"> juni 2026</w:t>
            </w:r>
          </w:p>
        </w:tc>
      </w:tr>
      <w:tr w:rsidR="000B3D5C" w:rsidTr="00F26E60" w14:paraId="7FD3B504" w14:textId="77777777">
        <w:trPr>
          <w:trHeight w:val="300"/>
        </w:trPr>
        <w:tc>
          <w:tcPr>
            <w:tcW w:w="1126" w:type="dxa"/>
            <w:tcMar>
              <w:left w:w="105" w:type="dxa"/>
              <w:right w:w="105" w:type="dxa"/>
            </w:tcMar>
          </w:tcPr>
          <w:p w:rsidR="000B3D5C" w:rsidRDefault="000B3D5C" w14:paraId="7F0D4299"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000B3D5C" w:rsidRDefault="000B3D5C" w14:paraId="3AC0D5A7" w14:textId="61897D0A">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Uiterlijke termijn voor het indienen van vragen, tekstsuggesties voor contractvoorwaarden en het melden van tegenstrijdigheden,</w:t>
            </w:r>
            <w:r w:rsidR="00184870">
              <w:rPr>
                <w:rFonts w:asciiTheme="majorHAnsi" w:hAnsiTheme="majorHAnsi" w:eastAsiaTheme="majorEastAsia" w:cstheme="majorBidi"/>
              </w:rPr>
              <w:t xml:space="preserve"> </w:t>
            </w:r>
            <w:r w:rsidRPr="2B403EC2">
              <w:rPr>
                <w:rFonts w:asciiTheme="majorHAnsi" w:hAnsiTheme="majorHAnsi" w:eastAsiaTheme="majorEastAsia" w:cstheme="majorBidi"/>
              </w:rPr>
              <w:t>onduidelijkheden en/of onjuistheden in de Aanbestedingsdocumenten</w:t>
            </w:r>
            <w:r w:rsidR="00184870">
              <w:rPr>
                <w:rFonts w:asciiTheme="majorHAnsi" w:hAnsiTheme="majorHAnsi" w:eastAsiaTheme="majorEastAsia" w:cstheme="majorBidi"/>
              </w:rPr>
              <w:t xml:space="preserve"> </w:t>
            </w:r>
            <w:r w:rsidR="004C6666">
              <w:rPr>
                <w:rFonts w:asciiTheme="majorHAnsi" w:hAnsiTheme="majorHAnsi" w:eastAsiaTheme="majorEastAsia" w:cstheme="majorBidi"/>
              </w:rPr>
              <w:t>(NvI 1)</w:t>
            </w:r>
          </w:p>
        </w:tc>
        <w:tc>
          <w:tcPr>
            <w:tcW w:w="2126" w:type="dxa"/>
            <w:tcMar>
              <w:left w:w="105" w:type="dxa"/>
              <w:right w:w="105" w:type="dxa"/>
            </w:tcMar>
          </w:tcPr>
          <w:p w:rsidR="000B3D5C" w:rsidRDefault="00184870" w14:paraId="12D13B11" w14:textId="0D5F1DC2">
            <w:pPr>
              <w:spacing w:line="255" w:lineRule="atLeast"/>
              <w:rPr>
                <w:rFonts w:asciiTheme="majorHAnsi" w:hAnsiTheme="majorHAnsi" w:eastAsiaTheme="majorEastAsia" w:cstheme="majorBidi"/>
              </w:rPr>
            </w:pPr>
            <w:r>
              <w:rPr>
                <w:rFonts w:asciiTheme="majorHAnsi" w:hAnsiTheme="majorHAnsi" w:eastAsiaTheme="majorEastAsia" w:cstheme="majorBidi"/>
              </w:rPr>
              <w:t>15 juni 2026 tot 12:00 uur</w:t>
            </w:r>
          </w:p>
        </w:tc>
      </w:tr>
      <w:tr w:rsidR="000B3D5C" w:rsidTr="00F26E60" w14:paraId="197BE22B" w14:textId="77777777">
        <w:trPr>
          <w:trHeight w:val="300"/>
        </w:trPr>
        <w:tc>
          <w:tcPr>
            <w:tcW w:w="1126" w:type="dxa"/>
            <w:tcMar>
              <w:left w:w="105" w:type="dxa"/>
              <w:right w:w="105" w:type="dxa"/>
            </w:tcMar>
          </w:tcPr>
          <w:p w:rsidR="000B3D5C" w:rsidRDefault="000B3D5C" w14:paraId="77D46358"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000B3D5C" w:rsidRDefault="000B3D5C" w14:paraId="29F421C7" w14:textId="348888B9">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Streefdatum voor het publiceren van antwoorden op de vragen (</w:t>
            </w:r>
            <w:r w:rsidR="004C6666">
              <w:rPr>
                <w:rFonts w:asciiTheme="majorHAnsi" w:hAnsiTheme="majorHAnsi" w:eastAsiaTheme="majorEastAsia" w:cstheme="majorBidi"/>
              </w:rPr>
              <w:t>NvI 1</w:t>
            </w:r>
            <w:r w:rsidRPr="2B403EC2">
              <w:rPr>
                <w:rFonts w:asciiTheme="majorHAnsi" w:hAnsiTheme="majorHAnsi" w:eastAsiaTheme="majorEastAsia" w:cstheme="majorBidi"/>
              </w:rPr>
              <w:t>)</w:t>
            </w:r>
          </w:p>
        </w:tc>
        <w:tc>
          <w:tcPr>
            <w:tcW w:w="2126" w:type="dxa"/>
            <w:tcMar>
              <w:left w:w="105" w:type="dxa"/>
              <w:right w:w="105" w:type="dxa"/>
            </w:tcMar>
          </w:tcPr>
          <w:p w:rsidR="000B3D5C" w:rsidRDefault="3ECFD9A5" w14:paraId="15C09E0C" w14:textId="6061FFE8">
            <w:pPr>
              <w:spacing w:line="255" w:lineRule="atLeast"/>
              <w:rPr>
                <w:rFonts w:asciiTheme="majorHAnsi" w:hAnsiTheme="majorHAnsi" w:eastAsiaTheme="majorEastAsia" w:cstheme="majorBidi"/>
              </w:rPr>
            </w:pPr>
            <w:r w:rsidRPr="5628B7DC">
              <w:rPr>
                <w:rFonts w:asciiTheme="majorHAnsi" w:hAnsiTheme="majorHAnsi" w:eastAsiaTheme="majorEastAsia" w:cstheme="majorBidi"/>
              </w:rPr>
              <w:t>01 juli</w:t>
            </w:r>
            <w:r w:rsidR="00184870">
              <w:rPr>
                <w:rFonts w:asciiTheme="majorHAnsi" w:hAnsiTheme="majorHAnsi" w:eastAsiaTheme="majorEastAsia" w:cstheme="majorBidi"/>
              </w:rPr>
              <w:t xml:space="preserve"> 2026</w:t>
            </w:r>
          </w:p>
        </w:tc>
      </w:tr>
      <w:tr w:rsidR="00184870" w:rsidTr="00F26E60" w14:paraId="676DF99C" w14:textId="77777777">
        <w:trPr>
          <w:trHeight w:val="300"/>
        </w:trPr>
        <w:tc>
          <w:tcPr>
            <w:tcW w:w="1126" w:type="dxa"/>
            <w:tcMar>
              <w:left w:w="105" w:type="dxa"/>
              <w:right w:w="105" w:type="dxa"/>
            </w:tcMar>
          </w:tcPr>
          <w:p w:rsidR="00184870" w:rsidRDefault="00184870" w14:paraId="6880351F"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Pr="004C6666" w:rsidR="00184870" w:rsidP="004C6666" w:rsidRDefault="004C6666" w14:paraId="1982D72E" w14:textId="16255D6B">
            <w:pPr>
              <w:tabs>
                <w:tab w:val="left" w:pos="900"/>
              </w:tabs>
              <w:spacing w:line="255" w:lineRule="atLeast"/>
              <w:rPr>
                <w:rFonts w:asciiTheme="majorHAnsi" w:hAnsiTheme="majorHAnsi" w:eastAsiaTheme="majorEastAsia" w:cstheme="majorBidi"/>
              </w:rPr>
            </w:pPr>
            <w:r w:rsidRPr="004C6666">
              <w:rPr>
                <w:rFonts w:asciiTheme="majorHAnsi" w:hAnsiTheme="majorHAnsi" w:eastAsiaTheme="majorEastAsia" w:cstheme="majorBidi"/>
              </w:rPr>
              <w:t>Uiterlijke termijn voor het indienen van verduidelijkingsvragen n.a.v. de eerste Nota van Inlichtingen (NvI 2).</w:t>
            </w:r>
            <w:r w:rsidRPr="004C6666">
              <w:rPr>
                <w:rFonts w:asciiTheme="majorHAnsi" w:hAnsiTheme="majorHAnsi" w:eastAsiaTheme="majorEastAsia" w:cstheme="majorBidi"/>
              </w:rPr>
              <w:br/>
            </w:r>
            <w:r w:rsidRPr="004C6666">
              <w:rPr>
                <w:rFonts w:asciiTheme="majorHAnsi" w:hAnsiTheme="majorHAnsi" w:eastAsiaTheme="majorEastAsia" w:cstheme="majorBidi"/>
              </w:rPr>
              <w:t>Deze vragenronde is uitsluitend bedoeld voor nadere toelichting op de beantwoording in de eerste Nota van Inlichtingen. Nieuwe vragen, nieuwe onderwerpen of aanvullende tekstsuggesties worden niet in behandeling genomen.</w:t>
            </w:r>
          </w:p>
        </w:tc>
        <w:tc>
          <w:tcPr>
            <w:tcW w:w="2126" w:type="dxa"/>
            <w:tcMar>
              <w:left w:w="105" w:type="dxa"/>
              <w:right w:w="105" w:type="dxa"/>
            </w:tcMar>
          </w:tcPr>
          <w:p w:rsidRPr="004C6666" w:rsidR="00184870" w:rsidRDefault="3731B28C" w14:paraId="4B85CF49" w14:textId="39C09319">
            <w:pPr>
              <w:spacing w:line="255" w:lineRule="atLeast"/>
              <w:rPr>
                <w:rFonts w:asciiTheme="majorHAnsi" w:hAnsiTheme="majorHAnsi" w:eastAsiaTheme="majorEastAsia" w:cstheme="majorBidi"/>
              </w:rPr>
            </w:pPr>
            <w:r w:rsidRPr="5628B7DC">
              <w:rPr>
                <w:rFonts w:asciiTheme="majorHAnsi" w:hAnsiTheme="majorHAnsi" w:eastAsiaTheme="majorEastAsia" w:cstheme="majorBidi"/>
              </w:rPr>
              <w:t>08</w:t>
            </w:r>
            <w:r w:rsidRPr="004C6666" w:rsidR="004C6666">
              <w:rPr>
                <w:rFonts w:asciiTheme="majorHAnsi" w:hAnsiTheme="majorHAnsi" w:eastAsiaTheme="majorEastAsia" w:cstheme="majorBidi"/>
              </w:rPr>
              <w:t xml:space="preserve"> juli 2026</w:t>
            </w:r>
            <w:r w:rsidR="004C6666">
              <w:rPr>
                <w:rFonts w:asciiTheme="majorHAnsi" w:hAnsiTheme="majorHAnsi" w:eastAsiaTheme="majorEastAsia" w:cstheme="majorBidi"/>
              </w:rPr>
              <w:t xml:space="preserve"> om 12:00 uur.</w:t>
            </w:r>
          </w:p>
        </w:tc>
      </w:tr>
      <w:tr w:rsidR="00184870" w:rsidTr="00F26E60" w14:paraId="5575F74F" w14:textId="77777777">
        <w:trPr>
          <w:trHeight w:val="300"/>
        </w:trPr>
        <w:tc>
          <w:tcPr>
            <w:tcW w:w="1126" w:type="dxa"/>
            <w:tcMar>
              <w:left w:w="105" w:type="dxa"/>
              <w:right w:w="105" w:type="dxa"/>
            </w:tcMar>
          </w:tcPr>
          <w:p w:rsidR="00184870" w:rsidRDefault="00184870" w14:paraId="48FA5524"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Pr="2B403EC2" w:rsidR="00184870" w:rsidRDefault="00184870" w14:paraId="46A12157" w14:textId="1B0B14A5">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Streefdatum voor het publiceren van antwoorden op de vragen (N</w:t>
            </w:r>
            <w:r w:rsidR="004C6666">
              <w:rPr>
                <w:rFonts w:asciiTheme="majorHAnsi" w:hAnsiTheme="majorHAnsi" w:eastAsiaTheme="majorEastAsia" w:cstheme="majorBidi"/>
              </w:rPr>
              <w:t>VI 2)</w:t>
            </w:r>
          </w:p>
        </w:tc>
        <w:tc>
          <w:tcPr>
            <w:tcW w:w="2126" w:type="dxa"/>
            <w:tcMar>
              <w:left w:w="105" w:type="dxa"/>
              <w:right w:w="105" w:type="dxa"/>
            </w:tcMar>
          </w:tcPr>
          <w:p w:rsidRPr="004C6666" w:rsidR="00184870" w:rsidRDefault="004C6666" w14:paraId="2E88E996" w14:textId="14123829">
            <w:pPr>
              <w:spacing w:line="255" w:lineRule="atLeast"/>
              <w:rPr>
                <w:rFonts w:asciiTheme="majorHAnsi" w:hAnsiTheme="majorHAnsi" w:eastAsiaTheme="majorEastAsia" w:cstheme="majorBidi"/>
              </w:rPr>
            </w:pPr>
            <w:r>
              <w:rPr>
                <w:rFonts w:asciiTheme="majorHAnsi" w:hAnsiTheme="majorHAnsi" w:eastAsiaTheme="majorEastAsia" w:cstheme="majorBidi"/>
              </w:rPr>
              <w:t>16 juli 2026</w:t>
            </w:r>
          </w:p>
        </w:tc>
      </w:tr>
      <w:tr w:rsidR="000B3D5C" w:rsidTr="00F26E60" w14:paraId="38EAD354" w14:textId="77777777">
        <w:trPr>
          <w:trHeight w:val="300"/>
        </w:trPr>
        <w:tc>
          <w:tcPr>
            <w:tcW w:w="1126" w:type="dxa"/>
            <w:tcMar>
              <w:left w:w="105" w:type="dxa"/>
              <w:right w:w="105" w:type="dxa"/>
            </w:tcMar>
          </w:tcPr>
          <w:p w:rsidR="000B3D5C" w:rsidRDefault="000B3D5C" w14:paraId="40A03AC0"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000B3D5C" w:rsidRDefault="000B3D5C" w14:paraId="5DFABB41" w14:textId="77777777">
            <w:pPr>
              <w:spacing w:line="255" w:lineRule="atLeast"/>
              <w:rPr>
                <w:rFonts w:asciiTheme="majorHAnsi" w:hAnsiTheme="majorHAnsi" w:eastAsiaTheme="majorEastAsia" w:cstheme="majorBidi"/>
              </w:rPr>
            </w:pPr>
            <w:r w:rsidRPr="2B403EC2">
              <w:rPr>
                <w:rFonts w:asciiTheme="majorHAnsi" w:hAnsiTheme="majorHAnsi" w:eastAsiaTheme="majorEastAsia" w:cstheme="majorBidi"/>
                <w:b/>
                <w:bCs/>
              </w:rPr>
              <w:t>Sluitingsdatum indienen Inschrijving</w:t>
            </w:r>
          </w:p>
        </w:tc>
        <w:tc>
          <w:tcPr>
            <w:tcW w:w="2126" w:type="dxa"/>
            <w:tcMar>
              <w:left w:w="105" w:type="dxa"/>
              <w:right w:w="105" w:type="dxa"/>
            </w:tcMar>
          </w:tcPr>
          <w:p w:rsidRPr="004C6666" w:rsidR="000B3D5C" w:rsidRDefault="004C6666" w14:paraId="76EE8ED7" w14:textId="5930A65B">
            <w:pPr>
              <w:spacing w:line="255" w:lineRule="atLeast"/>
              <w:rPr>
                <w:rFonts w:asciiTheme="majorHAnsi" w:hAnsiTheme="majorHAnsi" w:eastAsiaTheme="majorEastAsia" w:cstheme="majorBidi"/>
                <w:b/>
                <w:bCs/>
              </w:rPr>
            </w:pPr>
            <w:r w:rsidRPr="004C6666">
              <w:rPr>
                <w:rFonts w:asciiTheme="majorHAnsi" w:hAnsiTheme="majorHAnsi" w:eastAsiaTheme="majorEastAsia" w:cstheme="majorBidi"/>
                <w:b/>
                <w:bCs/>
              </w:rPr>
              <w:t xml:space="preserve">13 augustus 2026 om </w:t>
            </w:r>
            <w:r w:rsidRPr="2B780BA6" w:rsidR="5CEB965A">
              <w:rPr>
                <w:rFonts w:asciiTheme="majorHAnsi" w:hAnsiTheme="majorHAnsi" w:eastAsiaTheme="majorEastAsia" w:cstheme="majorBidi"/>
                <w:b/>
                <w:bCs/>
              </w:rPr>
              <w:t>23:59</w:t>
            </w:r>
            <w:r w:rsidRPr="004C6666">
              <w:rPr>
                <w:rFonts w:asciiTheme="majorHAnsi" w:hAnsiTheme="majorHAnsi" w:eastAsiaTheme="majorEastAsia" w:cstheme="majorBidi"/>
                <w:b/>
                <w:bCs/>
              </w:rPr>
              <w:t xml:space="preserve"> uur</w:t>
            </w:r>
          </w:p>
        </w:tc>
      </w:tr>
      <w:tr w:rsidR="000B3D5C" w:rsidTr="00F26E60" w14:paraId="18AFAA7C" w14:textId="77777777">
        <w:trPr>
          <w:trHeight w:val="300"/>
        </w:trPr>
        <w:tc>
          <w:tcPr>
            <w:tcW w:w="1126" w:type="dxa"/>
            <w:tcMar>
              <w:left w:w="105" w:type="dxa"/>
              <w:right w:w="105" w:type="dxa"/>
            </w:tcMar>
          </w:tcPr>
          <w:p w:rsidR="000B3D5C" w:rsidRDefault="000B3D5C" w14:paraId="46F6299C"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000B3D5C" w:rsidRDefault="000B3D5C" w14:paraId="6CA72E1F" w14:textId="4837AF61">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Beoordeling van Inschrijvingen</w:t>
            </w:r>
            <w:r w:rsidR="00473169">
              <w:rPr>
                <w:rFonts w:asciiTheme="majorHAnsi" w:hAnsiTheme="majorHAnsi" w:eastAsiaTheme="majorEastAsia" w:cstheme="majorBidi"/>
              </w:rPr>
              <w:t xml:space="preserve"> op kwaliteit</w:t>
            </w:r>
          </w:p>
        </w:tc>
        <w:tc>
          <w:tcPr>
            <w:tcW w:w="2126" w:type="dxa"/>
            <w:tcMar>
              <w:left w:w="105" w:type="dxa"/>
              <w:right w:w="105" w:type="dxa"/>
            </w:tcMar>
          </w:tcPr>
          <w:p w:rsidRPr="00F26E60" w:rsidR="000B3D5C" w:rsidRDefault="004C6666" w14:paraId="64A13D0B" w14:textId="4E2A26C1">
            <w:pPr>
              <w:spacing w:line="255" w:lineRule="atLeast"/>
              <w:rPr>
                <w:rFonts w:asciiTheme="majorHAnsi" w:hAnsiTheme="majorHAnsi" w:eastAsiaTheme="majorEastAsia" w:cstheme="majorBidi"/>
              </w:rPr>
            </w:pPr>
            <w:r w:rsidRPr="00F26E60">
              <w:rPr>
                <w:rFonts w:asciiTheme="majorHAnsi" w:hAnsiTheme="majorHAnsi" w:eastAsiaTheme="majorEastAsia" w:cstheme="majorBidi"/>
              </w:rPr>
              <w:t>1</w:t>
            </w:r>
            <w:r w:rsidRPr="00F26E60" w:rsidR="3E877BA1">
              <w:rPr>
                <w:rFonts w:asciiTheme="majorHAnsi" w:hAnsiTheme="majorHAnsi" w:eastAsiaTheme="majorEastAsia" w:cstheme="majorBidi"/>
              </w:rPr>
              <w:t>7</w:t>
            </w:r>
            <w:r w:rsidRPr="00F26E60">
              <w:rPr>
                <w:rFonts w:asciiTheme="majorHAnsi" w:hAnsiTheme="majorHAnsi" w:eastAsiaTheme="majorEastAsia" w:cstheme="majorBidi"/>
              </w:rPr>
              <w:t xml:space="preserve"> augustus t/m 2</w:t>
            </w:r>
            <w:r w:rsidRPr="00F26E60" w:rsidR="19F60B5D">
              <w:rPr>
                <w:rFonts w:asciiTheme="majorHAnsi" w:hAnsiTheme="majorHAnsi" w:eastAsiaTheme="majorEastAsia" w:cstheme="majorBidi"/>
              </w:rPr>
              <w:t>5</w:t>
            </w:r>
            <w:r w:rsidRPr="00F26E60">
              <w:rPr>
                <w:rFonts w:asciiTheme="majorHAnsi" w:hAnsiTheme="majorHAnsi" w:eastAsiaTheme="majorEastAsia" w:cstheme="majorBidi"/>
              </w:rPr>
              <w:t xml:space="preserve"> augustus 2026</w:t>
            </w:r>
          </w:p>
        </w:tc>
      </w:tr>
      <w:tr w:rsidR="004C6666" w:rsidTr="00F26E60" w14:paraId="065E283C" w14:textId="77777777">
        <w:trPr>
          <w:trHeight w:val="300"/>
        </w:trPr>
        <w:tc>
          <w:tcPr>
            <w:tcW w:w="1126" w:type="dxa"/>
            <w:tcMar>
              <w:left w:w="105" w:type="dxa"/>
              <w:right w:w="105" w:type="dxa"/>
            </w:tcMar>
          </w:tcPr>
          <w:p w:rsidRPr="00107433" w:rsidR="004C6666" w:rsidP="0496F1EF" w:rsidRDefault="004C6666" w14:paraId="0292903A"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Pr="00F26E60" w:rsidR="004C6666" w:rsidP="0496F1EF" w:rsidRDefault="00107433" w14:paraId="4BB3AAA8" w14:textId="37618B6D">
            <w:pPr>
              <w:spacing w:line="255" w:lineRule="atLeast"/>
              <w:rPr>
                <w:rFonts w:asciiTheme="majorHAnsi" w:hAnsiTheme="majorHAnsi" w:eastAsiaTheme="majorEastAsia" w:cstheme="majorBidi"/>
                <w:b/>
              </w:rPr>
            </w:pPr>
            <w:r w:rsidRPr="00F26E60">
              <w:rPr>
                <w:rFonts w:asciiTheme="majorHAnsi" w:hAnsiTheme="majorHAnsi" w:eastAsiaTheme="majorEastAsia" w:cstheme="majorBidi"/>
                <w:b/>
                <w:bCs/>
              </w:rPr>
              <w:t>Demo-sessies</w:t>
            </w:r>
            <w:r w:rsidRPr="00F26E60" w:rsidR="007B0550">
              <w:rPr>
                <w:rFonts w:asciiTheme="majorHAnsi" w:hAnsiTheme="majorHAnsi" w:eastAsiaTheme="majorEastAsia" w:cstheme="majorBidi"/>
                <w:b/>
                <w:bCs/>
              </w:rPr>
              <w:t xml:space="preserve"> (</w:t>
            </w:r>
            <w:r w:rsidRPr="00F26E60" w:rsidR="002A4BFE">
              <w:rPr>
                <w:rFonts w:asciiTheme="majorHAnsi" w:hAnsiTheme="majorHAnsi" w:eastAsiaTheme="majorEastAsia" w:cstheme="majorBidi"/>
                <w:b/>
                <w:bCs/>
              </w:rPr>
              <w:t>Inschrijver</w:t>
            </w:r>
            <w:r w:rsidRPr="00F26E60" w:rsidR="007B0550">
              <w:rPr>
                <w:rFonts w:asciiTheme="majorHAnsi" w:hAnsiTheme="majorHAnsi" w:eastAsiaTheme="majorEastAsia" w:cstheme="majorBidi"/>
                <w:b/>
                <w:bCs/>
              </w:rPr>
              <w:t xml:space="preserve">s worden verzocht om deze data </w:t>
            </w:r>
            <w:r w:rsidRPr="00F26E60" w:rsidR="00DD764B">
              <w:rPr>
                <w:rFonts w:asciiTheme="majorHAnsi" w:hAnsiTheme="majorHAnsi" w:eastAsiaTheme="majorEastAsia" w:cstheme="majorBidi"/>
                <w:b/>
                <w:bCs/>
              </w:rPr>
              <w:t xml:space="preserve">voorlopig te reserveren. Na </w:t>
            </w:r>
            <w:r w:rsidRPr="00F26E60" w:rsidR="0071259E">
              <w:rPr>
                <w:rFonts w:asciiTheme="majorHAnsi" w:hAnsiTheme="majorHAnsi" w:eastAsiaTheme="majorEastAsia" w:cstheme="majorBidi"/>
                <w:b/>
                <w:bCs/>
              </w:rPr>
              <w:t xml:space="preserve">toetsing </w:t>
            </w:r>
            <w:r w:rsidRPr="00F26E60" w:rsidR="00226B77">
              <w:rPr>
                <w:rFonts w:asciiTheme="majorHAnsi" w:hAnsiTheme="majorHAnsi" w:eastAsiaTheme="majorEastAsia" w:cstheme="majorBidi"/>
                <w:b/>
                <w:bCs/>
                <w:color w:val="000000"/>
                <w:sz w:val="20"/>
                <w:szCs w:val="20"/>
              </w:rPr>
              <w:t>op Formele eisen, Uitsluitingsgronden en Geschiktheidseisen worden</w:t>
            </w:r>
            <w:r w:rsidRPr="00F26E60" w:rsidR="00C25E05">
              <w:rPr>
                <w:rFonts w:asciiTheme="majorHAnsi" w:hAnsiTheme="majorHAnsi" w:eastAsiaTheme="majorEastAsia" w:cstheme="majorBidi"/>
                <w:b/>
                <w:bCs/>
                <w:color w:val="000000"/>
                <w:sz w:val="20"/>
                <w:szCs w:val="20"/>
              </w:rPr>
              <w:t xml:space="preserve"> alle </w:t>
            </w:r>
            <w:r w:rsidRPr="00F26E60" w:rsidR="002A4BFE">
              <w:rPr>
                <w:rFonts w:asciiTheme="majorHAnsi" w:hAnsiTheme="majorHAnsi" w:eastAsiaTheme="majorEastAsia" w:cstheme="majorBidi"/>
                <w:b/>
                <w:bCs/>
                <w:color w:val="000000"/>
                <w:sz w:val="20"/>
                <w:szCs w:val="20"/>
              </w:rPr>
              <w:t>Inschrijver</w:t>
            </w:r>
            <w:r w:rsidRPr="00F26E60" w:rsidR="00C25E05">
              <w:rPr>
                <w:rFonts w:asciiTheme="majorHAnsi" w:hAnsiTheme="majorHAnsi" w:eastAsiaTheme="majorEastAsia" w:cstheme="majorBidi"/>
                <w:b/>
                <w:bCs/>
                <w:color w:val="000000"/>
                <w:sz w:val="20"/>
                <w:szCs w:val="20"/>
              </w:rPr>
              <w:t xml:space="preserve">s die doorgelaten worden naar de kwalitatieve beoordeling uitgenodigd voor </w:t>
            </w:r>
            <w:r w:rsidRPr="00F26E60" w:rsidR="000A6309">
              <w:rPr>
                <w:rFonts w:asciiTheme="majorHAnsi" w:hAnsiTheme="majorHAnsi" w:eastAsiaTheme="majorEastAsia" w:cstheme="majorBidi"/>
                <w:b/>
                <w:bCs/>
                <w:color w:val="000000"/>
                <w:sz w:val="20"/>
                <w:szCs w:val="20"/>
              </w:rPr>
              <w:t xml:space="preserve">een DEMO sessie met een tijdsslot. </w:t>
            </w:r>
            <w:r w:rsidRPr="00F26E60" w:rsidR="000A6309">
              <w:rPr>
                <w:rFonts w:asciiTheme="majorHAnsi" w:hAnsiTheme="majorHAnsi" w:eastAsiaTheme="majorEastAsia" w:cstheme="majorBidi"/>
                <w:b/>
                <w:bCs/>
                <w:color w:val="000000"/>
                <w:sz w:val="20"/>
                <w:szCs w:val="20"/>
                <w:u w:val="single"/>
              </w:rPr>
              <w:t>De DEMO-sessies zullen online plaats vinden.</w:t>
            </w:r>
          </w:p>
        </w:tc>
        <w:tc>
          <w:tcPr>
            <w:tcW w:w="2126" w:type="dxa"/>
            <w:tcMar>
              <w:left w:w="105" w:type="dxa"/>
              <w:right w:w="105" w:type="dxa"/>
            </w:tcMar>
          </w:tcPr>
          <w:p w:rsidRPr="00F26E60" w:rsidR="004C6666" w:rsidP="0496F1EF" w:rsidRDefault="003706BB" w14:paraId="46A6C19B" w14:textId="76A249EB">
            <w:pPr>
              <w:spacing w:line="255" w:lineRule="atLeast"/>
              <w:rPr>
                <w:rFonts w:asciiTheme="majorHAnsi" w:hAnsiTheme="majorHAnsi" w:eastAsiaTheme="majorEastAsia" w:cstheme="majorBidi"/>
                <w:b/>
              </w:rPr>
            </w:pPr>
            <w:r w:rsidRPr="00F26E60">
              <w:rPr>
                <w:rFonts w:asciiTheme="majorHAnsi" w:hAnsiTheme="majorHAnsi" w:eastAsiaTheme="majorEastAsia" w:cstheme="majorBidi"/>
                <w:b/>
              </w:rPr>
              <w:t xml:space="preserve">26 </w:t>
            </w:r>
            <w:r w:rsidRPr="00F26E60" w:rsidR="00107433">
              <w:rPr>
                <w:rFonts w:asciiTheme="majorHAnsi" w:hAnsiTheme="majorHAnsi" w:eastAsiaTheme="majorEastAsia" w:cstheme="majorBidi"/>
                <w:b/>
              </w:rPr>
              <w:t xml:space="preserve">&amp; 27 </w:t>
            </w:r>
            <w:r w:rsidRPr="00F26E60">
              <w:rPr>
                <w:rFonts w:asciiTheme="majorHAnsi" w:hAnsiTheme="majorHAnsi" w:eastAsiaTheme="majorEastAsia" w:cstheme="majorBidi"/>
                <w:b/>
              </w:rPr>
              <w:t>augustus 2026</w:t>
            </w:r>
          </w:p>
        </w:tc>
      </w:tr>
      <w:tr w:rsidRPr="007E3525" w:rsidR="00473169" w:rsidTr="00F26E60" w14:paraId="58DBF776" w14:textId="77777777">
        <w:trPr>
          <w:trHeight w:val="300"/>
        </w:trPr>
        <w:tc>
          <w:tcPr>
            <w:tcW w:w="1126" w:type="dxa"/>
            <w:tcMar>
              <w:left w:w="105" w:type="dxa"/>
              <w:right w:w="105" w:type="dxa"/>
            </w:tcMar>
          </w:tcPr>
          <w:p w:rsidRPr="007E3525" w:rsidR="00473169" w:rsidP="0496F1EF" w:rsidRDefault="00473169" w14:paraId="6167568B"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Pr="007E3525" w:rsidR="00473169" w:rsidP="0496F1EF" w:rsidRDefault="007E3525" w14:paraId="546FF3D4" w14:textId="2795E1F6">
            <w:pPr>
              <w:spacing w:line="255" w:lineRule="atLeast"/>
              <w:rPr>
                <w:rFonts w:asciiTheme="majorHAnsi" w:hAnsiTheme="majorHAnsi" w:eastAsiaTheme="majorEastAsia" w:cstheme="majorBidi"/>
              </w:rPr>
            </w:pPr>
            <w:r w:rsidRPr="007E3525">
              <w:rPr>
                <w:rFonts w:asciiTheme="majorHAnsi" w:hAnsiTheme="majorHAnsi" w:eastAsiaTheme="majorEastAsia" w:cstheme="majorBidi"/>
              </w:rPr>
              <w:t>Consensusmeeting</w:t>
            </w:r>
          </w:p>
        </w:tc>
        <w:tc>
          <w:tcPr>
            <w:tcW w:w="2126" w:type="dxa"/>
            <w:tcMar>
              <w:left w:w="105" w:type="dxa"/>
              <w:right w:w="105" w:type="dxa"/>
            </w:tcMar>
          </w:tcPr>
          <w:p w:rsidRPr="007E3525" w:rsidR="00473169" w:rsidP="0496F1EF" w:rsidRDefault="007E3525" w14:paraId="65E9E3FB" w14:textId="18A00108">
            <w:pPr>
              <w:spacing w:line="255" w:lineRule="atLeast"/>
              <w:rPr>
                <w:rFonts w:asciiTheme="majorHAnsi" w:hAnsiTheme="majorHAnsi" w:eastAsiaTheme="majorEastAsia" w:cstheme="majorBidi"/>
              </w:rPr>
            </w:pPr>
            <w:r w:rsidRPr="007E3525">
              <w:rPr>
                <w:rFonts w:asciiTheme="majorHAnsi" w:hAnsiTheme="majorHAnsi" w:eastAsiaTheme="majorEastAsia" w:cstheme="majorBidi"/>
              </w:rPr>
              <w:t>31 augustus 2026</w:t>
            </w:r>
          </w:p>
        </w:tc>
      </w:tr>
      <w:tr w:rsidR="000B3D5C" w:rsidTr="00F26E60" w14:paraId="1C3DC187" w14:textId="77777777">
        <w:trPr>
          <w:trHeight w:val="300"/>
        </w:trPr>
        <w:tc>
          <w:tcPr>
            <w:tcW w:w="1126" w:type="dxa"/>
            <w:tcMar>
              <w:left w:w="105" w:type="dxa"/>
              <w:right w:w="105" w:type="dxa"/>
            </w:tcMar>
          </w:tcPr>
          <w:p w:rsidR="000B3D5C" w:rsidRDefault="000B3D5C" w14:paraId="262C2892"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000B3D5C" w:rsidRDefault="000B3D5C" w14:paraId="071D347F" w14:textId="77777777">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Streefdatum bekend maken Gunningsbeslissing</w:t>
            </w:r>
          </w:p>
        </w:tc>
        <w:tc>
          <w:tcPr>
            <w:tcW w:w="2126" w:type="dxa"/>
            <w:tcMar>
              <w:left w:w="105" w:type="dxa"/>
              <w:right w:w="105" w:type="dxa"/>
            </w:tcMar>
          </w:tcPr>
          <w:p w:rsidRPr="004C6666" w:rsidR="000B3D5C" w:rsidRDefault="003706BB" w14:paraId="06739C3F" w14:textId="2C8E2C52">
            <w:pPr>
              <w:spacing w:line="255" w:lineRule="atLeast"/>
              <w:rPr>
                <w:rFonts w:asciiTheme="majorHAnsi" w:hAnsiTheme="majorHAnsi" w:eastAsiaTheme="majorEastAsia" w:cstheme="majorBidi"/>
              </w:rPr>
            </w:pPr>
            <w:r>
              <w:rPr>
                <w:rFonts w:asciiTheme="majorHAnsi" w:hAnsiTheme="majorHAnsi" w:eastAsiaTheme="majorEastAsia" w:cstheme="majorBidi"/>
              </w:rPr>
              <w:t>21 september 2026</w:t>
            </w:r>
          </w:p>
        </w:tc>
      </w:tr>
      <w:tr w:rsidR="000B3D5C" w:rsidTr="00F26E60" w14:paraId="34348AF2" w14:textId="77777777">
        <w:trPr>
          <w:trHeight w:val="300"/>
        </w:trPr>
        <w:tc>
          <w:tcPr>
            <w:tcW w:w="1126" w:type="dxa"/>
            <w:tcMar>
              <w:left w:w="105" w:type="dxa"/>
              <w:right w:w="105" w:type="dxa"/>
            </w:tcMar>
          </w:tcPr>
          <w:p w:rsidR="000B3D5C" w:rsidRDefault="000B3D5C" w14:paraId="24B867A1" w14:textId="77777777">
            <w:pPr>
              <w:spacing w:line="255" w:lineRule="atLeast"/>
              <w:rPr>
                <w:rFonts w:asciiTheme="majorHAnsi" w:hAnsiTheme="majorHAnsi" w:eastAsiaTheme="majorEastAsia" w:cstheme="majorBidi"/>
              </w:rPr>
            </w:pPr>
            <w:r w:rsidRPr="2B403EC2">
              <w:rPr>
                <w:rFonts w:asciiTheme="majorHAnsi" w:hAnsiTheme="majorHAnsi" w:eastAsiaTheme="majorEastAsia" w:cstheme="majorBidi"/>
                <w:b/>
                <w:bCs/>
              </w:rPr>
              <w:t>Gunning</w:t>
            </w:r>
          </w:p>
        </w:tc>
        <w:tc>
          <w:tcPr>
            <w:tcW w:w="5529" w:type="dxa"/>
            <w:tcMar>
              <w:left w:w="105" w:type="dxa"/>
              <w:right w:w="105" w:type="dxa"/>
            </w:tcMar>
          </w:tcPr>
          <w:p w:rsidR="000B3D5C" w:rsidRDefault="000B3D5C" w14:paraId="516C52BF" w14:textId="5E85FBAC">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Einde standstill periode (opschortende termijn)</w:t>
            </w:r>
            <w:r w:rsidR="003706BB">
              <w:rPr>
                <w:rFonts w:asciiTheme="majorHAnsi" w:hAnsiTheme="majorHAnsi" w:eastAsiaTheme="majorEastAsia" w:cstheme="majorBidi"/>
              </w:rPr>
              <w:t xml:space="preserve"> (</w:t>
            </w:r>
            <w:r w:rsidRPr="004C6666" w:rsidR="003706BB">
              <w:rPr>
                <w:rFonts w:asciiTheme="majorHAnsi" w:hAnsiTheme="majorHAnsi" w:eastAsiaTheme="majorEastAsia" w:cstheme="majorBidi"/>
              </w:rPr>
              <w:t>20 kalenderdagen na Gunningsbeslissing</w:t>
            </w:r>
            <w:r w:rsidR="003706BB">
              <w:rPr>
                <w:rFonts w:asciiTheme="majorHAnsi" w:hAnsiTheme="majorHAnsi" w:eastAsiaTheme="majorEastAsia" w:cstheme="majorBidi"/>
              </w:rPr>
              <w:t>)</w:t>
            </w:r>
          </w:p>
        </w:tc>
        <w:tc>
          <w:tcPr>
            <w:tcW w:w="2126" w:type="dxa"/>
            <w:tcMar>
              <w:left w:w="105" w:type="dxa"/>
              <w:right w:w="105" w:type="dxa"/>
            </w:tcMar>
          </w:tcPr>
          <w:p w:rsidRPr="004C6666" w:rsidR="000B3D5C" w:rsidRDefault="003706BB" w14:paraId="43AF3943" w14:textId="2F4D58AB">
            <w:pPr>
              <w:spacing w:line="255" w:lineRule="atLeast"/>
              <w:rPr>
                <w:rFonts w:asciiTheme="majorHAnsi" w:hAnsiTheme="majorHAnsi" w:eastAsiaTheme="majorEastAsia" w:cstheme="majorBidi"/>
              </w:rPr>
            </w:pPr>
            <w:r>
              <w:rPr>
                <w:rFonts w:asciiTheme="majorHAnsi" w:hAnsiTheme="majorHAnsi" w:eastAsiaTheme="majorEastAsia" w:cstheme="majorBidi"/>
              </w:rPr>
              <w:t>12 oktober 2026</w:t>
            </w:r>
          </w:p>
        </w:tc>
      </w:tr>
      <w:tr w:rsidR="000B3D5C" w:rsidTr="00F26E60" w14:paraId="0A47074C" w14:textId="77777777">
        <w:trPr>
          <w:trHeight w:val="300"/>
        </w:trPr>
        <w:tc>
          <w:tcPr>
            <w:tcW w:w="1126" w:type="dxa"/>
            <w:tcMar>
              <w:left w:w="105" w:type="dxa"/>
              <w:right w:w="105" w:type="dxa"/>
            </w:tcMar>
          </w:tcPr>
          <w:p w:rsidR="000B3D5C" w:rsidRDefault="000B3D5C" w14:paraId="5EC323F4"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000B3D5C" w:rsidRDefault="000B3D5C" w14:paraId="7F4730C3" w14:textId="77777777">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Verificatie UEA</w:t>
            </w:r>
          </w:p>
        </w:tc>
        <w:tc>
          <w:tcPr>
            <w:tcW w:w="2126" w:type="dxa"/>
            <w:tcMar>
              <w:left w:w="105" w:type="dxa"/>
              <w:right w:w="105" w:type="dxa"/>
            </w:tcMar>
          </w:tcPr>
          <w:p w:rsidRPr="004C6666" w:rsidR="000B3D5C" w:rsidRDefault="003706BB" w14:paraId="6926A2F9" w14:textId="768ECB63">
            <w:pPr>
              <w:spacing w:line="255" w:lineRule="atLeast"/>
              <w:rPr>
                <w:rFonts w:asciiTheme="majorHAnsi" w:hAnsiTheme="majorHAnsi" w:eastAsiaTheme="majorEastAsia" w:cstheme="majorBidi"/>
              </w:rPr>
            </w:pPr>
            <w:r>
              <w:rPr>
                <w:rFonts w:asciiTheme="majorHAnsi" w:hAnsiTheme="majorHAnsi" w:eastAsiaTheme="majorEastAsia" w:cstheme="majorBidi"/>
              </w:rPr>
              <w:t>13 t/m 19 oktober 2026</w:t>
            </w:r>
          </w:p>
        </w:tc>
      </w:tr>
      <w:tr w:rsidR="000B3D5C" w:rsidTr="00F26E60" w14:paraId="6FAB0B80" w14:textId="77777777">
        <w:trPr>
          <w:trHeight w:val="300"/>
        </w:trPr>
        <w:tc>
          <w:tcPr>
            <w:tcW w:w="1126" w:type="dxa"/>
            <w:tcMar>
              <w:left w:w="105" w:type="dxa"/>
              <w:right w:w="105" w:type="dxa"/>
            </w:tcMar>
          </w:tcPr>
          <w:p w:rsidR="000B3D5C" w:rsidRDefault="000B3D5C" w14:paraId="61EFA41B"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000B3D5C" w:rsidRDefault="000B3D5C" w14:paraId="4177942C" w14:textId="189F6DBC">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 xml:space="preserve">Ingangsdatum </w:t>
            </w:r>
            <w:r w:rsidR="00332E34">
              <w:rPr>
                <w:rFonts w:asciiTheme="majorHAnsi" w:hAnsiTheme="majorHAnsi" w:eastAsiaTheme="majorEastAsia" w:cstheme="majorBidi"/>
              </w:rPr>
              <w:t>Overeenkomst</w:t>
            </w:r>
          </w:p>
        </w:tc>
        <w:tc>
          <w:tcPr>
            <w:tcW w:w="2126" w:type="dxa"/>
            <w:tcMar>
              <w:left w:w="105" w:type="dxa"/>
              <w:right w:w="105" w:type="dxa"/>
            </w:tcMar>
          </w:tcPr>
          <w:p w:rsidRPr="004C6666" w:rsidR="000B3D5C" w:rsidRDefault="003706BB" w14:paraId="237C3932" w14:textId="63714A10">
            <w:pPr>
              <w:spacing w:line="255" w:lineRule="atLeast"/>
              <w:rPr>
                <w:rFonts w:asciiTheme="majorHAnsi" w:hAnsiTheme="majorHAnsi" w:eastAsiaTheme="majorEastAsia" w:cstheme="majorBidi"/>
              </w:rPr>
            </w:pPr>
            <w:r>
              <w:rPr>
                <w:rFonts w:asciiTheme="majorHAnsi" w:hAnsiTheme="majorHAnsi" w:eastAsiaTheme="majorEastAsia" w:cstheme="majorBidi"/>
              </w:rPr>
              <w:t>1 november 2026</w:t>
            </w:r>
          </w:p>
        </w:tc>
      </w:tr>
      <w:tr w:rsidR="002D1DF2" w:rsidTr="00F26E60" w14:paraId="71F7136E" w14:textId="77777777">
        <w:trPr>
          <w:trHeight w:val="300"/>
        </w:trPr>
        <w:tc>
          <w:tcPr>
            <w:tcW w:w="1126" w:type="dxa"/>
            <w:tcMar>
              <w:left w:w="105" w:type="dxa"/>
              <w:right w:w="105" w:type="dxa"/>
            </w:tcMar>
          </w:tcPr>
          <w:p w:rsidR="002D1DF2" w:rsidRDefault="002D1DF2" w14:paraId="137CB441"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Pr="2B403EC2" w:rsidR="002D1DF2" w:rsidRDefault="002D1DF2" w14:paraId="321BD77D" w14:textId="32C9A8CD">
            <w:pPr>
              <w:spacing w:line="255" w:lineRule="atLeast"/>
              <w:rPr>
                <w:rFonts w:asciiTheme="majorHAnsi" w:hAnsiTheme="majorHAnsi" w:eastAsiaTheme="majorEastAsia" w:cstheme="majorBidi"/>
              </w:rPr>
            </w:pPr>
            <w:r>
              <w:rPr>
                <w:rFonts w:asciiTheme="majorHAnsi" w:hAnsiTheme="majorHAnsi" w:eastAsiaTheme="majorEastAsia" w:cstheme="majorBidi"/>
              </w:rPr>
              <w:t>Ingangsdatum Dienstverlening</w:t>
            </w:r>
          </w:p>
        </w:tc>
        <w:tc>
          <w:tcPr>
            <w:tcW w:w="2126" w:type="dxa"/>
            <w:tcMar>
              <w:left w:w="105" w:type="dxa"/>
              <w:right w:w="105" w:type="dxa"/>
            </w:tcMar>
          </w:tcPr>
          <w:p w:rsidR="002D1DF2" w:rsidRDefault="002D1DF2" w14:paraId="7126A0E3" w14:textId="20888CC8">
            <w:pPr>
              <w:spacing w:line="255" w:lineRule="atLeast"/>
              <w:rPr>
                <w:rFonts w:asciiTheme="majorHAnsi" w:hAnsiTheme="majorHAnsi" w:eastAsiaTheme="majorEastAsia" w:cstheme="majorBidi"/>
              </w:rPr>
            </w:pPr>
            <w:r>
              <w:rPr>
                <w:rFonts w:asciiTheme="majorHAnsi" w:hAnsiTheme="majorHAnsi" w:eastAsiaTheme="majorEastAsia" w:cstheme="majorBidi"/>
              </w:rPr>
              <w:t>1 januari 2027</w:t>
            </w:r>
          </w:p>
        </w:tc>
      </w:tr>
      <w:tr w:rsidR="000B3D5C" w:rsidTr="00F26E60" w14:paraId="2DD153EB" w14:textId="77777777">
        <w:trPr>
          <w:trHeight w:val="300"/>
        </w:trPr>
        <w:tc>
          <w:tcPr>
            <w:tcW w:w="1126" w:type="dxa"/>
            <w:tcMar>
              <w:left w:w="105" w:type="dxa"/>
              <w:right w:w="105" w:type="dxa"/>
            </w:tcMar>
          </w:tcPr>
          <w:p w:rsidR="000B3D5C" w:rsidRDefault="000B3D5C" w14:paraId="0FE533A0" w14:textId="77777777">
            <w:pPr>
              <w:spacing w:line="255" w:lineRule="atLeast"/>
              <w:rPr>
                <w:rFonts w:asciiTheme="majorHAnsi" w:hAnsiTheme="majorHAnsi" w:eastAsiaTheme="majorEastAsia" w:cstheme="majorBidi"/>
              </w:rPr>
            </w:pPr>
          </w:p>
        </w:tc>
        <w:tc>
          <w:tcPr>
            <w:tcW w:w="5529" w:type="dxa"/>
            <w:tcMar>
              <w:left w:w="105" w:type="dxa"/>
              <w:right w:w="105" w:type="dxa"/>
            </w:tcMar>
          </w:tcPr>
          <w:p w:rsidR="000B3D5C" w:rsidRDefault="000B3D5C" w14:paraId="66FA39FE" w14:textId="77777777">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Publiceren aankondiging van gegunde Opdracht</w:t>
            </w:r>
          </w:p>
        </w:tc>
        <w:tc>
          <w:tcPr>
            <w:tcW w:w="2126" w:type="dxa"/>
            <w:tcMar>
              <w:left w:w="105" w:type="dxa"/>
              <w:right w:w="105" w:type="dxa"/>
            </w:tcMar>
          </w:tcPr>
          <w:p w:rsidRPr="004C6666" w:rsidR="000B3D5C" w:rsidRDefault="002D1DF2" w14:paraId="288FC04F" w14:textId="70302C5C">
            <w:pPr>
              <w:spacing w:line="255" w:lineRule="atLeast"/>
              <w:rPr>
                <w:rFonts w:asciiTheme="majorHAnsi" w:hAnsiTheme="majorHAnsi" w:eastAsiaTheme="majorEastAsia" w:cstheme="majorBidi"/>
              </w:rPr>
            </w:pPr>
            <w:r>
              <w:rPr>
                <w:rFonts w:asciiTheme="majorHAnsi" w:hAnsiTheme="majorHAnsi" w:eastAsiaTheme="majorEastAsia" w:cstheme="majorBidi"/>
              </w:rPr>
              <w:t>1 december 2026</w:t>
            </w:r>
          </w:p>
        </w:tc>
      </w:tr>
    </w:tbl>
    <w:p w:rsidRPr="002D1DF2" w:rsidR="000B3D5C" w:rsidP="000B3D5C" w:rsidRDefault="000B3D5C" w14:paraId="528D2135" w14:textId="77777777">
      <w:pPr>
        <w:pStyle w:val="BasistekstAFM"/>
        <w:spacing w:after="0" w:line="240" w:lineRule="auto"/>
        <w:rPr>
          <w:b/>
          <w:bCs/>
        </w:rPr>
      </w:pPr>
      <w:r w:rsidRPr="002D1DF2">
        <w:rPr>
          <w:b/>
          <w:bCs/>
        </w:rPr>
        <w:t xml:space="preserve">Let op: </w:t>
      </w:r>
    </w:p>
    <w:p w:rsidR="000B3D5C" w:rsidP="002D1DF2" w:rsidRDefault="000B3D5C" w14:paraId="0B3FC8FF" w14:textId="302F3CD4">
      <w:pPr>
        <w:pStyle w:val="BasistekstAFM"/>
        <w:spacing w:after="0" w:line="240" w:lineRule="auto"/>
      </w:pPr>
      <w:r>
        <w:t xml:space="preserve">Het kan zijn dat we er tijdens de Aanbesteding achter komen dat bovenstaande planning niet haalbaar is. In dat geval, passen we de planning aan. Dit kunnen wij eenzijdig beslissen. De </w:t>
      </w:r>
      <w:r w:rsidRPr="002D1DF2">
        <w:t>planning in Tenderned</w:t>
      </w:r>
      <w:r w:rsidR="4F11DC2E">
        <w:t xml:space="preserve"> </w:t>
      </w:r>
      <w:r>
        <w:t>is leidend</w:t>
      </w:r>
      <w:r w:rsidR="007036EF">
        <w:t>.</w:t>
      </w:r>
    </w:p>
    <w:p w:rsidRPr="006C6059" w:rsidR="00BA7237" w:rsidP="002E71B0" w:rsidRDefault="0B4B9707" w14:paraId="3F2351E5" w14:textId="7F83E2E4">
      <w:pPr>
        <w:pStyle w:val="Kop2"/>
        <w:numPr>
          <w:ilvl w:val="1"/>
          <w:numId w:val="122"/>
        </w:numPr>
        <w:spacing w:before="360" w:after="120"/>
        <w:ind w:left="851" w:hanging="851"/>
        <w:rPr>
          <w:rFonts w:asciiTheme="majorHAnsi" w:hAnsiTheme="majorHAnsi" w:eastAsiaTheme="majorEastAsia" w:cstheme="majorBidi"/>
          <w:sz w:val="28"/>
        </w:rPr>
      </w:pPr>
      <w:bookmarkStart w:name="_Toc231300682" w:id="5"/>
      <w:r w:rsidRPr="006C6059">
        <w:rPr>
          <w:rFonts w:asciiTheme="majorHAnsi" w:hAnsiTheme="majorHAnsi" w:eastAsiaTheme="majorEastAsia" w:cstheme="majorBidi"/>
          <w:sz w:val="28"/>
        </w:rPr>
        <w:t>D</w:t>
      </w:r>
      <w:r w:rsidRPr="006C6059" w:rsidR="006C6059">
        <w:rPr>
          <w:rFonts w:asciiTheme="majorHAnsi" w:hAnsiTheme="majorHAnsi" w:eastAsiaTheme="majorEastAsia" w:cstheme="majorBidi"/>
          <w:sz w:val="28"/>
        </w:rPr>
        <w:t>E OPBOUW VAN DEZE AANBESTEDINGSLEIDRAAD</w:t>
      </w:r>
      <w:bookmarkEnd w:id="5"/>
    </w:p>
    <w:p w:rsidRPr="00D172A3" w:rsidR="2D8BC251" w:rsidP="5E48D12D" w:rsidRDefault="2D8BC251" w14:paraId="5F465EF0" w14:textId="629BEFB0">
      <w:pPr>
        <w:pStyle w:val="BasistekstAFM"/>
        <w:spacing w:after="0"/>
        <w:rPr>
          <w:color w:val="000000"/>
        </w:rPr>
      </w:pPr>
      <w:r w:rsidRPr="00D172A3">
        <w:rPr>
          <w:color w:val="000000"/>
        </w:rPr>
        <w:t>In deze Aanbestedingsleidraad, leggen wij u uit hoe de Aanbesteding in elkaar zit, welke spelregels wij hanteren en waar u én uw Inschrijving aan moet voldoen om in aanmerkingen te komen voor de Opdracht.</w:t>
      </w:r>
    </w:p>
    <w:p w:rsidRPr="00D172A3" w:rsidR="5E48D12D" w:rsidP="5E48D12D" w:rsidRDefault="5E48D12D" w14:paraId="35A944A0" w14:textId="3A9D3335">
      <w:pPr>
        <w:pStyle w:val="BasistekstAFM"/>
        <w:spacing w:after="0"/>
        <w:rPr>
          <w:color w:val="000000"/>
        </w:rPr>
      </w:pPr>
    </w:p>
    <w:p w:rsidRPr="00D172A3" w:rsidR="00436477" w:rsidP="007F76AC" w:rsidRDefault="00512904" w14:paraId="28F95669" w14:textId="4B7E4282">
      <w:pPr>
        <w:pStyle w:val="BasistekstAFM"/>
        <w:numPr>
          <w:ilvl w:val="0"/>
          <w:numId w:val="30"/>
        </w:numPr>
        <w:spacing w:after="0"/>
        <w:rPr>
          <w:color w:val="000000"/>
        </w:rPr>
      </w:pPr>
      <w:bookmarkStart w:name="_Hlk204009362" w:id="6"/>
      <w:r w:rsidRPr="00D172A3">
        <w:rPr>
          <w:color w:val="000000"/>
        </w:rPr>
        <w:t>In hoofdstuk 1 leest u</w:t>
      </w:r>
      <w:r w:rsidRPr="00D172A3" w:rsidR="00CD4CBC">
        <w:rPr>
          <w:color w:val="000000"/>
        </w:rPr>
        <w:t xml:space="preserve">, </w:t>
      </w:r>
      <w:r w:rsidRPr="00D172A3" w:rsidR="008464AA">
        <w:rPr>
          <w:color w:val="000000"/>
        </w:rPr>
        <w:t>wie de AFM is</w:t>
      </w:r>
      <w:r w:rsidRPr="00D172A3" w:rsidR="00436477">
        <w:rPr>
          <w:color w:val="000000"/>
        </w:rPr>
        <w:t xml:space="preserve"> en</w:t>
      </w:r>
      <w:r w:rsidRPr="00D172A3" w:rsidR="008464AA">
        <w:rPr>
          <w:color w:val="000000"/>
        </w:rPr>
        <w:t xml:space="preserve"> wat </w:t>
      </w:r>
      <w:r w:rsidRPr="00D172A3" w:rsidR="00436477">
        <w:rPr>
          <w:color w:val="000000"/>
        </w:rPr>
        <w:t>het</w:t>
      </w:r>
      <w:r w:rsidRPr="00D172A3" w:rsidR="008464AA">
        <w:rPr>
          <w:color w:val="000000"/>
        </w:rPr>
        <w:t xml:space="preserve"> doel van de aanbesteding is</w:t>
      </w:r>
      <w:r w:rsidRPr="00D172A3" w:rsidR="00436477">
        <w:rPr>
          <w:color w:val="000000"/>
        </w:rPr>
        <w:t>.</w:t>
      </w:r>
      <w:r w:rsidR="00EB36F6">
        <w:rPr>
          <w:color w:val="000000"/>
        </w:rPr>
        <w:t xml:space="preserve"> Ook </w:t>
      </w:r>
      <w:r w:rsidR="00213284">
        <w:rPr>
          <w:color w:val="000000"/>
        </w:rPr>
        <w:t xml:space="preserve">kunt u in dit hoofdstuk zien wie uw contactpersoon is bij de AFM voor deze aanbesteding en </w:t>
      </w:r>
      <w:r w:rsidR="00757787">
        <w:rPr>
          <w:color w:val="000000"/>
        </w:rPr>
        <w:t>wat de planning is.</w:t>
      </w:r>
    </w:p>
    <w:p w:rsidRPr="00D172A3" w:rsidR="00CD4CBC" w:rsidP="007F76AC" w:rsidRDefault="00436477" w14:paraId="7E21EF0C" w14:textId="6340F176">
      <w:pPr>
        <w:pStyle w:val="BasistekstAFM"/>
        <w:numPr>
          <w:ilvl w:val="0"/>
          <w:numId w:val="30"/>
        </w:numPr>
        <w:spacing w:after="0"/>
        <w:rPr>
          <w:color w:val="000000"/>
        </w:rPr>
      </w:pPr>
      <w:r w:rsidRPr="00D172A3">
        <w:rPr>
          <w:color w:val="000000"/>
        </w:rPr>
        <w:t>In hoofdstuk 2 is de begrippenlijs</w:t>
      </w:r>
      <w:r w:rsidRPr="00D172A3" w:rsidR="008B77D1">
        <w:rPr>
          <w:color w:val="000000"/>
        </w:rPr>
        <w:t>t opgenomen.</w:t>
      </w:r>
      <w:r w:rsidRPr="00D172A3" w:rsidR="00CD4CBC">
        <w:rPr>
          <w:color w:val="000000"/>
        </w:rPr>
        <w:t xml:space="preserve"> </w:t>
      </w:r>
    </w:p>
    <w:p w:rsidRPr="00D172A3" w:rsidR="00512904" w:rsidP="007F76AC" w:rsidRDefault="00512904" w14:paraId="27D23457" w14:textId="74A65B54">
      <w:pPr>
        <w:pStyle w:val="BasistekstAFM"/>
        <w:numPr>
          <w:ilvl w:val="0"/>
          <w:numId w:val="30"/>
        </w:numPr>
        <w:spacing w:after="0"/>
        <w:rPr>
          <w:color w:val="000000"/>
        </w:rPr>
      </w:pPr>
      <w:r w:rsidRPr="00D172A3">
        <w:rPr>
          <w:color w:val="000000"/>
        </w:rPr>
        <w:t xml:space="preserve">In hoofdstuk </w:t>
      </w:r>
      <w:r w:rsidRPr="00D172A3" w:rsidR="008B77D1">
        <w:rPr>
          <w:color w:val="000000"/>
        </w:rPr>
        <w:t>3</w:t>
      </w:r>
      <w:r w:rsidRPr="00D172A3">
        <w:rPr>
          <w:color w:val="000000"/>
        </w:rPr>
        <w:t xml:space="preserve"> leest u</w:t>
      </w:r>
      <w:r w:rsidRPr="00D172A3" w:rsidR="008B77D1">
        <w:rPr>
          <w:color w:val="000000"/>
        </w:rPr>
        <w:t xml:space="preserve"> de omschrijving van de Opdracht</w:t>
      </w:r>
      <w:r w:rsidRPr="00D172A3" w:rsidR="00325A7D">
        <w:rPr>
          <w:color w:val="000000"/>
        </w:rPr>
        <w:t xml:space="preserve"> en wat binnen en/of buiten de scope valt.</w:t>
      </w:r>
    </w:p>
    <w:p w:rsidRPr="00D172A3" w:rsidR="00F06BF7" w:rsidP="007F76AC" w:rsidRDefault="00F06BF7" w14:paraId="2E11F073" w14:textId="0EDAD16F">
      <w:pPr>
        <w:pStyle w:val="Lijstalinea"/>
        <w:numPr>
          <w:ilvl w:val="0"/>
          <w:numId w:val="30"/>
        </w:numPr>
        <w:spacing w:after="0" w:line="240" w:lineRule="auto"/>
        <w:rPr>
          <w:color w:val="000000"/>
          <w:szCs w:val="20"/>
        </w:rPr>
      </w:pPr>
      <w:r w:rsidRPr="00D172A3">
        <w:rPr>
          <w:color w:val="000000"/>
          <w:szCs w:val="20"/>
        </w:rPr>
        <w:t>Hoofdstuk 4 bevat de uitwerking van de toelatingscriteria, waaronder de uitsluitingsgronden en geschiktheidseisen</w:t>
      </w:r>
      <w:r w:rsidRPr="00D172A3" w:rsidR="00317E0D">
        <w:rPr>
          <w:color w:val="000000"/>
          <w:szCs w:val="20"/>
        </w:rPr>
        <w:t>.</w:t>
      </w:r>
    </w:p>
    <w:p w:rsidRPr="00D172A3" w:rsidR="00317E0D" w:rsidP="007F76AC" w:rsidRDefault="00C90560" w14:paraId="740E09D5" w14:textId="5AB4C0EA">
      <w:pPr>
        <w:pStyle w:val="BasistekstAFM"/>
        <w:numPr>
          <w:ilvl w:val="0"/>
          <w:numId w:val="30"/>
        </w:numPr>
        <w:spacing w:after="0" w:line="240" w:lineRule="auto"/>
        <w:ind w:left="357" w:hanging="357"/>
        <w:rPr>
          <w:color w:val="000000"/>
        </w:rPr>
      </w:pPr>
      <w:r w:rsidRPr="00D172A3">
        <w:rPr>
          <w:color w:val="000000"/>
        </w:rPr>
        <w:t>Hoofdstuk 5 geeft inzicht in het gunningscriterium (prijs/kwaliteit)</w:t>
      </w:r>
      <w:r w:rsidRPr="00D172A3" w:rsidR="008A2833">
        <w:rPr>
          <w:color w:val="000000"/>
        </w:rPr>
        <w:t>.</w:t>
      </w:r>
    </w:p>
    <w:p w:rsidRPr="00D172A3" w:rsidR="00291787" w:rsidP="007F76AC" w:rsidRDefault="008A2833" w14:paraId="2B6DD1D9" w14:textId="4210C4E9">
      <w:pPr>
        <w:pStyle w:val="BasistekstAFM"/>
        <w:numPr>
          <w:ilvl w:val="0"/>
          <w:numId w:val="30"/>
        </w:numPr>
        <w:spacing w:after="0" w:line="240" w:lineRule="auto"/>
        <w:rPr>
          <w:color w:val="000000"/>
        </w:rPr>
      </w:pPr>
      <w:r w:rsidRPr="00D172A3">
        <w:rPr>
          <w:color w:val="000000"/>
        </w:rPr>
        <w:t xml:space="preserve">In hoofdstuk 6 is uitgewerkt </w:t>
      </w:r>
      <w:r w:rsidRPr="00D172A3" w:rsidR="00B06AE8">
        <w:rPr>
          <w:color w:val="000000"/>
        </w:rPr>
        <w:t>hoe wij uw Inschrijving gaan beoordelen.</w:t>
      </w:r>
    </w:p>
    <w:p w:rsidRPr="00D172A3" w:rsidR="003773F2" w:rsidP="007F76AC" w:rsidRDefault="00FA6D4C" w14:paraId="53597512" w14:textId="6E92E5C4">
      <w:pPr>
        <w:pStyle w:val="BasistekstAFM"/>
        <w:numPr>
          <w:ilvl w:val="0"/>
          <w:numId w:val="30"/>
        </w:numPr>
        <w:spacing w:after="0" w:line="240" w:lineRule="auto"/>
        <w:rPr>
          <w:color w:val="000000"/>
        </w:rPr>
      </w:pPr>
      <w:r w:rsidRPr="00D172A3">
        <w:rPr>
          <w:color w:val="000000"/>
        </w:rPr>
        <w:t>Ho</w:t>
      </w:r>
      <w:r w:rsidRPr="00D172A3" w:rsidR="00C36DDD">
        <w:rPr>
          <w:color w:val="000000"/>
        </w:rPr>
        <w:t xml:space="preserve">ofdstuk 7 </w:t>
      </w:r>
      <w:r w:rsidR="00A12979">
        <w:rPr>
          <w:color w:val="000000"/>
        </w:rPr>
        <w:t>g</w:t>
      </w:r>
      <w:r w:rsidRPr="00D172A3" w:rsidR="00C36DDD">
        <w:rPr>
          <w:color w:val="000000"/>
        </w:rPr>
        <w:t>eeft zicht op hoe de aanbestedingsprocedure verloopt</w:t>
      </w:r>
      <w:r w:rsidRPr="00D172A3" w:rsidR="00BB08F3">
        <w:rPr>
          <w:color w:val="000000"/>
        </w:rPr>
        <w:t>.</w:t>
      </w:r>
    </w:p>
    <w:p w:rsidRPr="00D172A3" w:rsidR="00BB08F3" w:rsidP="007F76AC" w:rsidRDefault="00BB08F3" w14:paraId="151ED351" w14:textId="130DEA29">
      <w:pPr>
        <w:pStyle w:val="BasistekstAFM"/>
        <w:numPr>
          <w:ilvl w:val="0"/>
          <w:numId w:val="30"/>
        </w:numPr>
        <w:spacing w:after="0" w:line="240" w:lineRule="auto"/>
        <w:rPr>
          <w:color w:val="000000"/>
        </w:rPr>
      </w:pPr>
      <w:r w:rsidRPr="00D172A3">
        <w:rPr>
          <w:color w:val="000000"/>
        </w:rPr>
        <w:t>In hoofdstuk 8 staat uitgewerkt hoe u kunt inschrijven.</w:t>
      </w:r>
    </w:p>
    <w:p w:rsidRPr="00D172A3" w:rsidR="00BB08F3" w:rsidP="007F76AC" w:rsidRDefault="00BB08F3" w14:paraId="1002910E" w14:textId="65E5940C">
      <w:pPr>
        <w:pStyle w:val="BasistekstAFM"/>
        <w:numPr>
          <w:ilvl w:val="0"/>
          <w:numId w:val="30"/>
        </w:numPr>
        <w:spacing w:after="0" w:line="240" w:lineRule="auto"/>
        <w:rPr>
          <w:color w:val="000000"/>
        </w:rPr>
      </w:pPr>
      <w:r w:rsidRPr="00D172A3">
        <w:rPr>
          <w:color w:val="000000"/>
        </w:rPr>
        <w:t xml:space="preserve">Hoofdstuk 9 heeft inzicht in de voorwaarden die voor de af te </w:t>
      </w:r>
      <w:r w:rsidRPr="002D1DF2">
        <w:rPr>
          <w:color w:val="000000"/>
        </w:rPr>
        <w:t xml:space="preserve">sluiten </w:t>
      </w:r>
      <w:r w:rsidR="00332E34">
        <w:rPr>
          <w:color w:val="000000"/>
        </w:rPr>
        <w:t>Overeenkomst</w:t>
      </w:r>
      <w:r w:rsidRPr="00D172A3">
        <w:rPr>
          <w:color w:val="000000"/>
        </w:rPr>
        <w:t xml:space="preserve"> gaan gelden.</w:t>
      </w:r>
    </w:p>
    <w:p w:rsidRPr="00D172A3" w:rsidR="00BB08F3" w:rsidP="007F76AC" w:rsidRDefault="00BB08F3" w14:paraId="794EEB90" w14:textId="436A26ED">
      <w:pPr>
        <w:pStyle w:val="BasistekstAFM"/>
        <w:numPr>
          <w:ilvl w:val="0"/>
          <w:numId w:val="30"/>
        </w:numPr>
        <w:spacing w:after="0" w:line="240" w:lineRule="auto"/>
        <w:rPr>
          <w:color w:val="000000"/>
        </w:rPr>
      </w:pPr>
      <w:r w:rsidRPr="00D172A3">
        <w:rPr>
          <w:color w:val="000000"/>
        </w:rPr>
        <w:t xml:space="preserve">Tot slot </w:t>
      </w:r>
      <w:r w:rsidRPr="00D172A3" w:rsidR="00F57FDF">
        <w:rPr>
          <w:color w:val="000000"/>
        </w:rPr>
        <w:t>is in hoofdstuk 10 de klachtenregeling uitgewerkt.</w:t>
      </w:r>
    </w:p>
    <w:bookmarkEnd w:id="6"/>
    <w:p w:rsidRPr="00D172A3" w:rsidR="001D6F13" w:rsidP="001D6F13" w:rsidRDefault="001D6F13" w14:paraId="3A83C8E1" w14:textId="77777777">
      <w:pPr>
        <w:pStyle w:val="BasistekstAFM"/>
        <w:spacing w:after="0"/>
        <w:rPr>
          <w:color w:val="000000"/>
        </w:rPr>
      </w:pPr>
    </w:p>
    <w:p w:rsidR="002D1DF2" w:rsidP="001D6F13" w:rsidRDefault="00F22F1C" w14:paraId="55247D6F" w14:textId="7EAF3796">
      <w:pPr>
        <w:pStyle w:val="BasistekstAFM"/>
        <w:spacing w:after="0"/>
        <w:rPr>
          <w:color w:val="000000"/>
        </w:rPr>
      </w:pPr>
      <w:r w:rsidRPr="00D172A3">
        <w:rPr>
          <w:color w:val="000000"/>
        </w:rPr>
        <w:t xml:space="preserve">In deze Aanbestedingsleidraad en de bijbehorende Bijlagen worden bepaalde woorden met een hoofdletter geschreven. De betekenis van deze woorden staat in de </w:t>
      </w:r>
      <w:r w:rsidR="00F56ED6">
        <w:rPr>
          <w:color w:val="000000"/>
        </w:rPr>
        <w:t>b</w:t>
      </w:r>
      <w:r w:rsidRPr="00D172A3">
        <w:rPr>
          <w:color w:val="000000"/>
        </w:rPr>
        <w:t>egrippenlijst</w:t>
      </w:r>
      <w:r w:rsidR="005C6098">
        <w:rPr>
          <w:color w:val="000000"/>
        </w:rPr>
        <w:t xml:space="preserve"> in hoofdstuk 2</w:t>
      </w:r>
      <w:r w:rsidRPr="00D172A3">
        <w:rPr>
          <w:color w:val="000000"/>
        </w:rPr>
        <w:t>. Als begrippen van deze begrippenlijst en die in de ARVODI 2025 (</w:t>
      </w:r>
      <w:r w:rsidRPr="00D5205F">
        <w:rPr>
          <w:color w:val="000000"/>
        </w:rPr>
        <w:t>Bijlage</w:t>
      </w:r>
      <w:r w:rsidRPr="00D5205F" w:rsidR="002D1DF2">
        <w:rPr>
          <w:color w:val="000000"/>
        </w:rPr>
        <w:t xml:space="preserve"> </w:t>
      </w:r>
      <w:r w:rsidRPr="00D5205F" w:rsidR="00E72BA0">
        <w:rPr>
          <w:color w:val="000000"/>
        </w:rPr>
        <w:t>A</w:t>
      </w:r>
      <w:r w:rsidRPr="00D5205F">
        <w:rPr>
          <w:color w:val="000000"/>
        </w:rPr>
        <w:t>)</w:t>
      </w:r>
      <w:r w:rsidRPr="00D172A3">
        <w:rPr>
          <w:color w:val="000000"/>
        </w:rPr>
        <w:t> staan opgenomen met elkaar in tegenspraak zijn, gaat de in de begrippenlijst gegeven betekenis in d</w:t>
      </w:r>
      <w:r w:rsidRPr="00D172A3" w:rsidR="00A33D20">
        <w:rPr>
          <w:color w:val="000000"/>
        </w:rPr>
        <w:t xml:space="preserve">eze Aanbestedingsleidraad </w:t>
      </w:r>
      <w:r w:rsidRPr="00D172A3">
        <w:rPr>
          <w:color w:val="000000"/>
        </w:rPr>
        <w:t>voor. </w:t>
      </w:r>
    </w:p>
    <w:p w:rsidR="002D1DF2" w:rsidRDefault="002D1DF2" w14:paraId="10AFAA23" w14:textId="77777777">
      <w:pPr>
        <w:rPr>
          <w:color w:val="000000"/>
          <w:sz w:val="20"/>
        </w:rPr>
      </w:pPr>
      <w:r>
        <w:rPr>
          <w:color w:val="000000"/>
        </w:rPr>
        <w:br w:type="page"/>
      </w:r>
    </w:p>
    <w:p w:rsidRPr="0053631B" w:rsidR="001D6F13" w:rsidP="0053631B" w:rsidRDefault="58756BF1" w14:paraId="19EF2DB0" w14:textId="77CB969F">
      <w:pPr>
        <w:pStyle w:val="Kop1"/>
        <w:numPr>
          <w:ilvl w:val="0"/>
          <w:numId w:val="122"/>
        </w:numPr>
        <w:rPr>
          <w:rFonts w:eastAsiaTheme="majorEastAsia"/>
          <w:sz w:val="36"/>
          <w:szCs w:val="36"/>
        </w:rPr>
      </w:pPr>
      <w:bookmarkStart w:name="_Toc231300683" w:id="7"/>
      <w:r w:rsidRPr="0053631B">
        <w:rPr>
          <w:rFonts w:eastAsiaTheme="majorEastAsia"/>
          <w:sz w:val="36"/>
          <w:szCs w:val="36"/>
        </w:rPr>
        <w:t>B</w:t>
      </w:r>
      <w:r w:rsidRPr="0053631B" w:rsidR="006C6059">
        <w:rPr>
          <w:rFonts w:eastAsiaTheme="majorEastAsia"/>
          <w:sz w:val="36"/>
          <w:szCs w:val="36"/>
        </w:rPr>
        <w:t>EGRIPPENLIJST</w:t>
      </w:r>
      <w:bookmarkEnd w:id="7"/>
    </w:p>
    <w:p w:rsidRPr="009D0489" w:rsidR="009D0489" w:rsidP="009D0489" w:rsidRDefault="03C1105F" w14:paraId="6D83E32B" w14:textId="77777777">
      <w:pPr>
        <w:pStyle w:val="BasistekstAFM"/>
        <w:spacing w:after="0"/>
        <w:rPr>
          <w:color w:val="000000"/>
        </w:rPr>
      </w:pPr>
      <w:r w:rsidRPr="00F56ED6">
        <w:rPr>
          <w:color w:val="000000"/>
        </w:rPr>
        <w:t>W</w:t>
      </w:r>
      <w:r w:rsidRPr="00F56ED6" w:rsidR="000D5D59">
        <w:rPr>
          <w:color w:val="000000"/>
        </w:rPr>
        <w:t>ij</w:t>
      </w:r>
      <w:r w:rsidRPr="00F56ED6" w:rsidR="6683C8CF">
        <w:rPr>
          <w:color w:val="000000"/>
        </w:rPr>
        <w:t xml:space="preserve"> leggen</w:t>
      </w:r>
      <w:r w:rsidRPr="00F56ED6" w:rsidR="000D5D59">
        <w:rPr>
          <w:color w:val="000000"/>
        </w:rPr>
        <w:t xml:space="preserve"> uit wat wij met de belangrijkste begrippen </w:t>
      </w:r>
      <w:r w:rsidRPr="00F56ED6" w:rsidR="32DC3171">
        <w:rPr>
          <w:color w:val="000000"/>
        </w:rPr>
        <w:t xml:space="preserve">in </w:t>
      </w:r>
      <w:r w:rsidRPr="00F56ED6" w:rsidR="000D5D59">
        <w:rPr>
          <w:color w:val="000000"/>
        </w:rPr>
        <w:t xml:space="preserve">deze </w:t>
      </w:r>
      <w:r w:rsidRPr="00F56ED6" w:rsidR="00B10048">
        <w:rPr>
          <w:color w:val="000000"/>
        </w:rPr>
        <w:t>Aanbesteding</w:t>
      </w:r>
      <w:r w:rsidRPr="00F56ED6" w:rsidR="000D5D59">
        <w:rPr>
          <w:color w:val="000000"/>
        </w:rPr>
        <w:t xml:space="preserve"> bedoelen, zodat u goed geïnformeerd k</w:t>
      </w:r>
      <w:r w:rsidRPr="00F56ED6" w:rsidR="00A85D1C">
        <w:rPr>
          <w:color w:val="000000"/>
        </w:rPr>
        <w:t xml:space="preserve">unt </w:t>
      </w:r>
      <w:r w:rsidRPr="00F56ED6" w:rsidR="204158B4">
        <w:rPr>
          <w:color w:val="000000"/>
        </w:rPr>
        <w:t>in</w:t>
      </w:r>
      <w:r w:rsidRPr="00F56ED6" w:rsidR="000D5D59">
        <w:rPr>
          <w:color w:val="000000"/>
        </w:rPr>
        <w:t xml:space="preserve">schrijven op deze Opdracht. </w:t>
      </w:r>
      <w:r w:rsidRPr="009D0489" w:rsidR="009D0489">
        <w:rPr>
          <w:color w:val="000000"/>
        </w:rPr>
        <w:t>Voor zover begrippen in deze Aanbestedingsleidraad eveneens zijn gedefinieerd in de ARVODI</w:t>
      </w:r>
      <w:r w:rsidRPr="009D0489" w:rsidR="009D0489">
        <w:rPr>
          <w:color w:val="000000"/>
        </w:rPr>
        <w:noBreakHyphen/>
      </w:r>
      <w:r w:rsidRPr="009D0489" w:rsidR="009D0489">
        <w:rPr>
          <w:color w:val="000000"/>
        </w:rPr>
        <w:t>2025, prevaleert bij strijdigheid de definitie uit de ARVODI</w:t>
      </w:r>
      <w:r w:rsidRPr="009D0489" w:rsidR="009D0489">
        <w:rPr>
          <w:color w:val="000000"/>
        </w:rPr>
        <w:noBreakHyphen/>
      </w:r>
      <w:r w:rsidRPr="009D0489" w:rsidR="009D0489">
        <w:rPr>
          <w:color w:val="000000"/>
        </w:rPr>
        <w:t>2025, conform de rangorde zoals opgenomen in artikel 1.3 van de Overeenkomst.</w:t>
      </w:r>
    </w:p>
    <w:p w:rsidRPr="00F56ED6" w:rsidR="000D5D59" w:rsidP="000D5D59" w:rsidRDefault="000D5D59" w14:paraId="17480A07" w14:textId="77AEED04">
      <w:pPr>
        <w:pStyle w:val="BasistekstAFM"/>
        <w:spacing w:after="0"/>
        <w:rPr>
          <w:color w:val="000000"/>
        </w:rPr>
      </w:pPr>
    </w:p>
    <w:tbl>
      <w:tblPr>
        <w:tblW w:w="88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07"/>
        <w:gridCol w:w="5578"/>
      </w:tblGrid>
      <w:tr w:rsidRPr="00F56ED6" w:rsidR="00F56ED6" w:rsidTr="45B998CB" w14:paraId="73612C28" w14:textId="77777777">
        <w:trPr>
          <w:trHeight w:val="300"/>
        </w:trPr>
        <w:tc>
          <w:tcPr>
            <w:tcW w:w="3307" w:type="dxa"/>
            <w:tcBorders>
              <w:top w:val="single" w:color="auto" w:sz="6" w:space="0"/>
              <w:left w:val="single" w:color="auto" w:sz="6" w:space="0"/>
              <w:bottom w:val="single" w:color="auto" w:sz="6" w:space="0"/>
              <w:right w:val="single" w:color="auto" w:sz="6" w:space="0"/>
            </w:tcBorders>
          </w:tcPr>
          <w:p w:rsidRPr="008F5476" w:rsidR="00307BAA" w:rsidP="008363E0" w:rsidRDefault="00307BAA" w14:paraId="060E2AB6" w14:textId="588C4E14">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De</w:t>
            </w:r>
            <w:r w:rsidRPr="008F5476" w:rsidR="00E05CB3">
              <w:rPr>
                <w:rFonts w:asciiTheme="majorHAnsi" w:hAnsiTheme="majorHAnsi" w:cstheme="majorHAnsi"/>
                <w:color w:val="000000"/>
                <w:szCs w:val="20"/>
              </w:rPr>
              <w:t xml:space="preserve"> AFM</w:t>
            </w:r>
          </w:p>
        </w:tc>
        <w:tc>
          <w:tcPr>
            <w:tcW w:w="5578" w:type="dxa"/>
            <w:tcBorders>
              <w:top w:val="single" w:color="auto" w:sz="6" w:space="0"/>
              <w:left w:val="single" w:color="auto" w:sz="6" w:space="0"/>
              <w:bottom w:val="single" w:color="auto" w:sz="6" w:space="0"/>
              <w:right w:val="single" w:color="auto" w:sz="6" w:space="0"/>
            </w:tcBorders>
          </w:tcPr>
          <w:p w:rsidRPr="00F56ED6" w:rsidR="00307BAA" w:rsidP="003E0DE0" w:rsidRDefault="00E05CB3" w14:paraId="6889391E" w14:textId="6259F90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Stichting Autoriteit</w:t>
            </w:r>
            <w:r w:rsidRPr="00F56ED6" w:rsidR="003E0DE0">
              <w:rPr>
                <w:rFonts w:asciiTheme="majorHAnsi" w:hAnsiTheme="majorHAnsi" w:cstheme="majorHAnsi"/>
                <w:color w:val="000000"/>
                <w:szCs w:val="20"/>
              </w:rPr>
              <w:t xml:space="preserve"> Financiële Markten</w:t>
            </w:r>
          </w:p>
        </w:tc>
      </w:tr>
      <w:tr w:rsidRPr="00F56ED6" w:rsidR="00F56ED6" w:rsidTr="45B998CB" w14:paraId="476E9F42"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230E06F9"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Aanbesteding</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6C2E4DE1" w14:textId="7777777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Deze inkoopprocedure waarop de Aanbestedingswet 2012 van toepassing is. </w:t>
            </w:r>
          </w:p>
        </w:tc>
      </w:tr>
      <w:tr w:rsidRPr="00F56ED6" w:rsidR="00F56ED6" w:rsidTr="45B998CB" w14:paraId="3C22727F"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79E07DD1"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Aanbestedingsstukken</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3447A8C6" w14:textId="699ABF75">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Alle stukken die </w:t>
            </w:r>
            <w:r w:rsidRPr="00F56ED6" w:rsidR="009C5748">
              <w:rPr>
                <w:rFonts w:asciiTheme="majorHAnsi" w:hAnsiTheme="majorHAnsi" w:cstheme="majorHAnsi"/>
                <w:color w:val="000000"/>
                <w:szCs w:val="20"/>
              </w:rPr>
              <w:t>de AFM</w:t>
            </w:r>
            <w:r w:rsidRPr="00F56ED6">
              <w:rPr>
                <w:rFonts w:asciiTheme="majorHAnsi" w:hAnsiTheme="majorHAnsi" w:cstheme="majorHAnsi"/>
                <w:color w:val="000000"/>
                <w:szCs w:val="20"/>
              </w:rPr>
              <w:t> opstelt of vermeldt ter omschrijving of bepaling van onderdelen van de Aanbesteding of de procedure. </w:t>
            </w:r>
          </w:p>
        </w:tc>
      </w:tr>
      <w:tr w:rsidRPr="00F56ED6" w:rsidR="00F56ED6" w:rsidTr="45B998CB" w14:paraId="7379BEDE" w14:textId="77777777">
        <w:trPr>
          <w:trHeight w:val="300"/>
        </w:trPr>
        <w:tc>
          <w:tcPr>
            <w:tcW w:w="3307" w:type="dxa"/>
            <w:tcBorders>
              <w:top w:val="single" w:color="auto" w:sz="6" w:space="0"/>
              <w:left w:val="single" w:color="auto" w:sz="6" w:space="0"/>
              <w:bottom w:val="single" w:color="auto" w:sz="6" w:space="0"/>
              <w:right w:val="single" w:color="auto" w:sz="6" w:space="0"/>
            </w:tcBorders>
          </w:tcPr>
          <w:p w:rsidRPr="008F5476" w:rsidR="007C3F6A" w:rsidP="008363E0" w:rsidRDefault="007C3F6A" w14:paraId="6ACB4B36" w14:textId="39C8AD32">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Aanbestedingsleidraad</w:t>
            </w:r>
          </w:p>
        </w:tc>
        <w:tc>
          <w:tcPr>
            <w:tcW w:w="5578" w:type="dxa"/>
            <w:tcBorders>
              <w:top w:val="single" w:color="auto" w:sz="6" w:space="0"/>
              <w:left w:val="single" w:color="auto" w:sz="6" w:space="0"/>
              <w:bottom w:val="single" w:color="auto" w:sz="6" w:space="0"/>
              <w:right w:val="single" w:color="auto" w:sz="6" w:space="0"/>
            </w:tcBorders>
          </w:tcPr>
          <w:p w:rsidRPr="00F56ED6" w:rsidR="007C3F6A" w:rsidP="008363E0" w:rsidRDefault="007C3F6A" w14:paraId="1411370E" w14:textId="0C404DC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Dit document en de daarbij behorende Bijlagen. </w:t>
            </w:r>
          </w:p>
        </w:tc>
      </w:tr>
      <w:tr w:rsidRPr="00F56ED6" w:rsidR="00F56ED6" w:rsidTr="45B998CB" w14:paraId="6678DEA4"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108F3F51"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Aanbestedingswet 2012</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627CBD59" w14:textId="7777777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Wet van 1 november 2012 (Staatsblad 2012/542), waarin de regels voor aanbestedingen staan en de wet van 22 juni 2016 tot wijziging van de Aanbestedingswet 2012 (Staatsblad 2016/241). </w:t>
            </w:r>
          </w:p>
        </w:tc>
      </w:tr>
      <w:tr w:rsidR="3B88463B" w:rsidTr="45B998CB" w14:paraId="114E6542"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8F5476" w:rsidR="23F27247" w:rsidP="002D1DF2" w:rsidRDefault="23F27247" w14:paraId="4F6E85DA" w14:textId="498C0B3D">
            <w:pPr>
              <w:pStyle w:val="BasistekstAFM"/>
              <w:spacing w:line="240" w:lineRule="auto"/>
              <w:rPr>
                <w:rFonts w:asciiTheme="majorHAnsi" w:hAnsiTheme="majorHAnsi" w:eastAsiaTheme="majorEastAsia" w:cstheme="majorBidi"/>
                <w:szCs w:val="20"/>
              </w:rPr>
            </w:pPr>
            <w:r w:rsidRPr="002D1DF2">
              <w:rPr>
                <w:rFonts w:asciiTheme="majorHAnsi" w:hAnsiTheme="majorHAnsi" w:eastAsiaTheme="majorEastAsia" w:cstheme="majorBidi"/>
                <w:color w:val="242424"/>
                <w:szCs w:val="20"/>
              </w:rPr>
              <w:t>AI-toepassingen</w:t>
            </w:r>
          </w:p>
        </w:tc>
        <w:tc>
          <w:tcPr>
            <w:tcW w:w="5578" w:type="dxa"/>
            <w:tcBorders>
              <w:top w:val="single" w:color="auto" w:sz="6" w:space="0"/>
              <w:left w:val="single" w:color="auto" w:sz="6" w:space="0"/>
              <w:bottom w:val="single" w:color="auto" w:sz="6" w:space="0"/>
              <w:right w:val="single" w:color="auto" w:sz="6" w:space="0"/>
            </w:tcBorders>
            <w:hideMark/>
          </w:tcPr>
          <w:p w:rsidRPr="00582CD2" w:rsidR="23F27247" w:rsidP="002D1DF2" w:rsidRDefault="00BE14A9" w14:paraId="130F9EAF" w14:textId="534675E7">
            <w:pPr>
              <w:pStyle w:val="BasistekstAFM"/>
              <w:spacing w:after="0" w:line="240" w:lineRule="auto"/>
              <w:rPr>
                <w:rFonts w:asciiTheme="majorHAnsi" w:hAnsiTheme="majorHAnsi" w:eastAsiaTheme="majorEastAsia" w:cstheme="majorBidi"/>
                <w:szCs w:val="20"/>
              </w:rPr>
            </w:pPr>
            <w:r>
              <w:rPr>
                <w:rFonts w:asciiTheme="majorHAnsi" w:hAnsiTheme="majorHAnsi" w:eastAsiaTheme="majorEastAsia" w:cstheme="majorBidi"/>
                <w:szCs w:val="20"/>
              </w:rPr>
              <w:t>S</w:t>
            </w:r>
            <w:r w:rsidRPr="00582CD2" w:rsidR="3C595D21">
              <w:rPr>
                <w:rFonts w:asciiTheme="majorHAnsi" w:hAnsiTheme="majorHAnsi" w:eastAsiaTheme="majorEastAsia" w:cstheme="majorBidi"/>
                <w:szCs w:val="20"/>
              </w:rPr>
              <w:t>ystemen, functionaliteiten of technieken die gebruikmaken van algoritmische, statistische of geautomatiseerde besluitvormingsprocessen, waaronder mede begrepen machine learning en vergelijkbare methoden, die worden ingezet ter ondersteuning</w:t>
            </w:r>
            <w:r w:rsidRPr="00582CD2" w:rsidR="07AE2C31">
              <w:rPr>
                <w:rFonts w:asciiTheme="majorHAnsi" w:hAnsiTheme="majorHAnsi" w:eastAsiaTheme="majorEastAsia" w:cstheme="majorBidi"/>
                <w:szCs w:val="20"/>
              </w:rPr>
              <w:t xml:space="preserve"> of uitvoering van de dienstverlening (zoals validatie, signalering, analyse, optimalisatie of classificatie).</w:t>
            </w:r>
          </w:p>
        </w:tc>
      </w:tr>
      <w:tr w:rsidR="00B45163" w:rsidTr="45B998CB" w14:paraId="67ACC3B9" w14:textId="77777777">
        <w:trPr>
          <w:trHeight w:val="300"/>
        </w:trPr>
        <w:tc>
          <w:tcPr>
            <w:tcW w:w="3307" w:type="dxa"/>
            <w:tcBorders>
              <w:top w:val="single" w:color="auto" w:sz="6" w:space="0"/>
              <w:left w:val="single" w:color="auto" w:sz="6" w:space="0"/>
              <w:bottom w:val="single" w:color="auto" w:sz="6" w:space="0"/>
              <w:right w:val="single" w:color="auto" w:sz="6" w:space="0"/>
            </w:tcBorders>
          </w:tcPr>
          <w:p w:rsidRPr="002D1DF2" w:rsidR="00B45163" w:rsidP="002D1DF2" w:rsidRDefault="00B45163" w14:paraId="359253E1" w14:textId="761EAABB">
            <w:pPr>
              <w:pStyle w:val="BasistekstAFM"/>
              <w:spacing w:line="240" w:lineRule="auto"/>
              <w:rPr>
                <w:rFonts w:asciiTheme="majorHAnsi" w:hAnsiTheme="majorHAnsi" w:eastAsiaTheme="majorEastAsia" w:cstheme="majorBidi"/>
                <w:color w:val="242424"/>
                <w:szCs w:val="20"/>
              </w:rPr>
            </w:pPr>
            <w:r>
              <w:rPr>
                <w:rFonts w:asciiTheme="majorHAnsi" w:hAnsiTheme="majorHAnsi" w:eastAsiaTheme="majorEastAsia" w:cstheme="majorBidi"/>
                <w:color w:val="242424"/>
                <w:szCs w:val="20"/>
              </w:rPr>
              <w:t>Beleidskeuze</w:t>
            </w:r>
          </w:p>
        </w:tc>
        <w:tc>
          <w:tcPr>
            <w:tcW w:w="5578" w:type="dxa"/>
            <w:tcBorders>
              <w:top w:val="single" w:color="auto" w:sz="6" w:space="0"/>
              <w:left w:val="single" w:color="auto" w:sz="6" w:space="0"/>
              <w:bottom w:val="single" w:color="auto" w:sz="6" w:space="0"/>
              <w:right w:val="single" w:color="auto" w:sz="6" w:space="0"/>
            </w:tcBorders>
          </w:tcPr>
          <w:p w:rsidRPr="00582CD2" w:rsidR="00B45163" w:rsidP="002D1DF2" w:rsidRDefault="00B45163" w14:paraId="49A8B175" w14:textId="2DA80503">
            <w:pPr>
              <w:pStyle w:val="BasistekstAFM"/>
              <w:spacing w:after="0" w:line="240" w:lineRule="auto"/>
              <w:rPr>
                <w:rFonts w:asciiTheme="majorHAnsi" w:hAnsiTheme="majorHAnsi" w:eastAsiaTheme="majorEastAsia" w:cstheme="majorBidi"/>
                <w:szCs w:val="20"/>
              </w:rPr>
            </w:pPr>
            <w:r w:rsidRPr="00582CD2">
              <w:rPr>
                <w:rFonts w:asciiTheme="majorHAnsi" w:hAnsiTheme="majorHAnsi" w:eastAsiaTheme="majorEastAsia" w:cstheme="majorBidi"/>
                <w:szCs w:val="20"/>
              </w:rPr>
              <w:t>Een door de Opdrachtgever vastgestelde regel, parameter of uitgangspunt dat bepalend is voor de toepassing van Mobiliteitsvoorzieningen, zoals doelgroepen, vergoedingsniveaus, voorwaarden of gebruiksbeperkingen.</w:t>
            </w:r>
          </w:p>
        </w:tc>
      </w:tr>
      <w:tr w:rsidRPr="00F56ED6" w:rsidR="00F56ED6" w:rsidTr="45B998CB" w14:paraId="33A3CDDE"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1656E168"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Bijlage</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1E120057" w14:textId="5013B94B">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Elk document met in de titel “Bijlage” dat u vindt bij d</w:t>
            </w:r>
            <w:r w:rsidRPr="00F56ED6" w:rsidR="005826B2">
              <w:rPr>
                <w:rFonts w:asciiTheme="majorHAnsi" w:hAnsiTheme="majorHAnsi" w:cstheme="majorHAnsi"/>
                <w:color w:val="000000"/>
                <w:szCs w:val="20"/>
              </w:rPr>
              <w:t>eze Aanbestedingsleidraad</w:t>
            </w:r>
            <w:r w:rsidRPr="00F56ED6">
              <w:rPr>
                <w:rFonts w:asciiTheme="majorHAnsi" w:hAnsiTheme="majorHAnsi" w:cstheme="majorHAnsi"/>
                <w:color w:val="000000"/>
                <w:szCs w:val="20"/>
              </w:rPr>
              <w:t> of in de bijbehorende documenten op TenderNed. </w:t>
            </w:r>
          </w:p>
        </w:tc>
      </w:tr>
      <w:tr w:rsidRPr="00F56ED6" w:rsidR="002929E2" w:rsidTr="45B998CB" w14:paraId="0CB62F93" w14:textId="77777777">
        <w:trPr>
          <w:trHeight w:val="300"/>
        </w:trPr>
        <w:tc>
          <w:tcPr>
            <w:tcW w:w="3307" w:type="dxa"/>
            <w:tcBorders>
              <w:top w:val="single" w:color="auto" w:sz="6" w:space="0"/>
              <w:left w:val="single" w:color="auto" w:sz="6" w:space="0"/>
              <w:bottom w:val="single" w:color="auto" w:sz="6" w:space="0"/>
              <w:right w:val="single" w:color="auto" w:sz="6" w:space="0"/>
            </w:tcBorders>
          </w:tcPr>
          <w:p w:rsidRPr="008F5476" w:rsidR="002929E2" w:rsidP="008363E0" w:rsidRDefault="002929E2" w14:paraId="384433FB" w14:textId="05A70D0A">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Classificatie</w:t>
            </w:r>
          </w:p>
        </w:tc>
        <w:tc>
          <w:tcPr>
            <w:tcW w:w="5578" w:type="dxa"/>
            <w:tcBorders>
              <w:top w:val="single" w:color="auto" w:sz="6" w:space="0"/>
              <w:left w:val="single" w:color="auto" w:sz="6" w:space="0"/>
              <w:bottom w:val="single" w:color="auto" w:sz="6" w:space="0"/>
              <w:right w:val="single" w:color="auto" w:sz="6" w:space="0"/>
            </w:tcBorders>
          </w:tcPr>
          <w:p w:rsidRPr="00F56ED6" w:rsidR="002929E2" w:rsidP="008363E0" w:rsidRDefault="002929E2" w14:paraId="2B8AF3C2" w14:textId="40FB2ED4">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De indeling van mobiliteitsgegevens in categorieën (zoals woon-werkverkeer, zakelijke reizen en privéreizen), conform de door de Opdrachtgever vastgestelde Beleidskeuzes.</w:t>
            </w:r>
          </w:p>
        </w:tc>
      </w:tr>
      <w:tr w:rsidRPr="00F56ED6" w:rsidR="00F56ED6" w:rsidTr="45B998CB" w14:paraId="7B2D826D"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2E1D8355" w14:textId="4767FD64">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Combinant</w:t>
            </w:r>
            <w:r w:rsidRPr="00F56ED6">
              <w:rPr>
                <w:rFonts w:asciiTheme="majorHAnsi" w:hAnsiTheme="majorHAnsi" w:cstheme="majorHAnsi"/>
                <w:color w:val="000000"/>
                <w:szCs w:val="20"/>
              </w:rPr>
              <w:t> </w:t>
            </w:r>
            <w:r w:rsidR="005D0B34">
              <w:rPr>
                <w:rFonts w:asciiTheme="majorHAnsi" w:hAnsiTheme="majorHAnsi" w:cstheme="majorHAnsi"/>
                <w:color w:val="000000"/>
                <w:szCs w:val="20"/>
              </w:rPr>
              <w:t>/ Combinatie</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5D0B34" w14:paraId="3D442ADF" w14:textId="7BE067AE">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Twee of meer rechtspersonen die als samenwerkingsverband inschrijven op de Aanbesteding.  </w:t>
            </w:r>
          </w:p>
        </w:tc>
      </w:tr>
      <w:tr w:rsidRPr="00F56ED6" w:rsidR="00F56ED6" w:rsidTr="45B998CB" w14:paraId="20F0E1CB"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2135E3CC"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Derde</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707D28" w:rsidRDefault="005D0B34" w14:paraId="2B70C98D" w14:textId="3007769C">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Z</w:t>
            </w:r>
            <w:r w:rsidRPr="001B1E56">
              <w:rPr>
                <w:rFonts w:asciiTheme="majorHAnsi" w:hAnsiTheme="majorHAnsi" w:cstheme="majorHAnsi"/>
                <w:color w:val="000000"/>
                <w:szCs w:val="20"/>
              </w:rPr>
              <w:t>oals gedefinieerd in de ARVODI</w:t>
            </w:r>
            <w:r w:rsidRPr="001B1E56">
              <w:rPr>
                <w:rFonts w:asciiTheme="majorHAnsi" w:hAnsiTheme="majorHAnsi" w:cstheme="majorHAnsi"/>
                <w:color w:val="000000"/>
                <w:szCs w:val="20"/>
              </w:rPr>
              <w:noBreakHyphen/>
            </w:r>
            <w:r w:rsidRPr="001B1E56">
              <w:rPr>
                <w:rFonts w:asciiTheme="majorHAnsi" w:hAnsiTheme="majorHAnsi" w:cstheme="majorHAnsi"/>
                <w:color w:val="000000"/>
                <w:szCs w:val="20"/>
              </w:rPr>
              <w:t>2025.</w:t>
            </w:r>
          </w:p>
        </w:tc>
      </w:tr>
      <w:tr w:rsidRPr="00F56ED6" w:rsidR="00F56ED6" w:rsidTr="00A730D8" w14:paraId="5BB029FE" w14:textId="77777777">
        <w:trPr>
          <w:trHeight w:val="515"/>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874423" w14:paraId="5412EBBB" w14:textId="7F7211DD">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w:t>
            </w:r>
            <w:r w:rsidRPr="008F5476" w:rsidR="00C21023">
              <w:rPr>
                <w:rFonts w:asciiTheme="majorHAnsi" w:hAnsiTheme="majorHAnsi" w:cstheme="majorHAnsi"/>
                <w:color w:val="000000"/>
                <w:szCs w:val="20"/>
              </w:rPr>
              <w:t>Knock-out</w:t>
            </w:r>
            <w:r w:rsidRPr="008F5476">
              <w:rPr>
                <w:rFonts w:asciiTheme="majorHAnsi" w:hAnsiTheme="majorHAnsi" w:cstheme="majorHAnsi"/>
                <w:color w:val="000000"/>
                <w:szCs w:val="20"/>
              </w:rPr>
              <w:t>)</w:t>
            </w:r>
            <w:r w:rsidRPr="008F5476" w:rsidR="00C21023">
              <w:rPr>
                <w:rFonts w:asciiTheme="majorHAnsi" w:hAnsiTheme="majorHAnsi" w:cstheme="majorHAnsi"/>
                <w:color w:val="000000"/>
                <w:szCs w:val="20"/>
              </w:rPr>
              <w:t xml:space="preserve"> </w:t>
            </w:r>
            <w:r w:rsidRPr="008F5476" w:rsidR="007C3F6A">
              <w:rPr>
                <w:rFonts w:asciiTheme="majorHAnsi" w:hAnsiTheme="majorHAnsi" w:cstheme="majorHAnsi"/>
                <w:color w:val="000000"/>
                <w:szCs w:val="20"/>
              </w:rPr>
              <w:t>Eisen</w:t>
            </w:r>
            <w:r w:rsidRPr="00F56ED6" w:rsidR="007C3F6A">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707D28" w:rsidRDefault="00A730D8" w14:paraId="74EA4D9B" w14:textId="193E687D">
            <w:pPr>
              <w:pStyle w:val="BasistekstAFM"/>
              <w:spacing w:after="0" w:line="240" w:lineRule="auto"/>
              <w:rPr>
                <w:rFonts w:asciiTheme="majorHAnsi" w:hAnsiTheme="majorHAnsi" w:cstheme="majorHAnsi"/>
                <w:color w:val="000000"/>
                <w:szCs w:val="20"/>
              </w:rPr>
            </w:pPr>
            <w:r w:rsidRPr="00A730D8">
              <w:rPr>
                <w:rFonts w:asciiTheme="majorHAnsi" w:hAnsiTheme="majorHAnsi" w:cstheme="majorHAnsi"/>
                <w:color w:val="000000"/>
                <w:szCs w:val="20"/>
              </w:rPr>
              <w:t>Verplichte eisen waaraan een Inschrijver moet voldoen op straffe van uitsluiting van verdere beoordeling.</w:t>
            </w:r>
          </w:p>
        </w:tc>
      </w:tr>
      <w:tr w:rsidRPr="00F56ED6" w:rsidR="00F56ED6" w:rsidTr="45B998CB" w14:paraId="3EF9CB68"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1047EAB0"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Formele eisen</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707D28" w:rsidRDefault="002A1574" w14:paraId="32032D9E" w14:textId="605FAEE6">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 xml:space="preserve">Zijn administratieve en procedurele voorwaarden die bepalen hoe een </w:t>
            </w:r>
            <w:r w:rsidRPr="00F56ED6" w:rsidR="00B761B6">
              <w:rPr>
                <w:rFonts w:asciiTheme="majorHAnsi" w:hAnsiTheme="majorHAnsi" w:cstheme="majorHAnsi"/>
                <w:color w:val="000000"/>
                <w:szCs w:val="20"/>
              </w:rPr>
              <w:t>I</w:t>
            </w:r>
            <w:r w:rsidRPr="00F56ED6">
              <w:rPr>
                <w:rFonts w:asciiTheme="majorHAnsi" w:hAnsiTheme="majorHAnsi" w:cstheme="majorHAnsi"/>
                <w:color w:val="000000"/>
                <w:szCs w:val="20"/>
              </w:rPr>
              <w:t xml:space="preserve">nschrijving moet worden ingediend en vormgegeven, zodat deze geldig en ontvankelijk is in de aanbestedingsprocedure. </w:t>
            </w:r>
          </w:p>
        </w:tc>
      </w:tr>
      <w:tr w:rsidRPr="00F56ED6" w:rsidR="00F56ED6" w:rsidTr="45B998CB" w14:paraId="61A62C6C"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0FFD39CA"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Gedragsverklaring aanbesteden</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009EA82B" w14:textId="7777777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De verklaring volgens de omschrijving in artikel 4.1 Aanbestedingswet 2012. </w:t>
            </w:r>
          </w:p>
        </w:tc>
      </w:tr>
      <w:tr w:rsidRPr="00F56ED6" w:rsidR="00F56ED6" w:rsidTr="45B998CB" w14:paraId="4D4B9F7A"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3F030AEB"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Geschiktheidseisen</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707D28" w:rsidRDefault="004F1638" w14:paraId="72C6BCF3" w14:textId="7CE60D6C">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 xml:space="preserve">Zijn voorwaarden die aantonen dat een </w:t>
            </w:r>
            <w:r w:rsidRPr="00F56ED6" w:rsidR="008A17D7">
              <w:rPr>
                <w:rFonts w:asciiTheme="majorHAnsi" w:hAnsiTheme="majorHAnsi" w:cstheme="majorHAnsi"/>
                <w:color w:val="000000"/>
                <w:szCs w:val="20"/>
              </w:rPr>
              <w:t>I</w:t>
            </w:r>
            <w:r w:rsidRPr="00F56ED6">
              <w:rPr>
                <w:rFonts w:asciiTheme="majorHAnsi" w:hAnsiTheme="majorHAnsi" w:cstheme="majorHAnsi"/>
                <w:color w:val="000000"/>
                <w:szCs w:val="20"/>
              </w:rPr>
              <w:t xml:space="preserve">nschrijver over de vereiste bekwaamheid, ervaring en middelen beschikt om de </w:t>
            </w:r>
            <w:r w:rsidRPr="00F56ED6" w:rsidR="008A17D7">
              <w:rPr>
                <w:rFonts w:asciiTheme="majorHAnsi" w:hAnsiTheme="majorHAnsi" w:cstheme="majorHAnsi"/>
                <w:color w:val="000000"/>
                <w:szCs w:val="20"/>
              </w:rPr>
              <w:t>O</w:t>
            </w:r>
            <w:r w:rsidRPr="00F56ED6">
              <w:rPr>
                <w:rFonts w:asciiTheme="majorHAnsi" w:hAnsiTheme="majorHAnsi" w:cstheme="majorHAnsi"/>
                <w:color w:val="000000"/>
                <w:szCs w:val="20"/>
              </w:rPr>
              <w:t xml:space="preserve">pdracht naar behoren uit te voeren. Ze hebben betrekking op de technische, beroepsmatige en financiële draagkracht van de </w:t>
            </w:r>
            <w:r w:rsidRPr="00F56ED6" w:rsidR="008A17D7">
              <w:rPr>
                <w:rFonts w:asciiTheme="majorHAnsi" w:hAnsiTheme="majorHAnsi" w:cstheme="majorHAnsi"/>
                <w:color w:val="000000"/>
                <w:szCs w:val="20"/>
              </w:rPr>
              <w:t>I</w:t>
            </w:r>
            <w:r w:rsidRPr="00F56ED6">
              <w:rPr>
                <w:rFonts w:asciiTheme="majorHAnsi" w:hAnsiTheme="majorHAnsi" w:cstheme="majorHAnsi"/>
                <w:color w:val="000000"/>
                <w:szCs w:val="20"/>
              </w:rPr>
              <w:t>nschrijver.</w:t>
            </w:r>
            <w:r w:rsidRPr="00F56ED6" w:rsidR="00B761B6">
              <w:rPr>
                <w:rFonts w:asciiTheme="majorHAnsi" w:hAnsiTheme="majorHAnsi" w:cstheme="majorHAnsi"/>
                <w:color w:val="000000"/>
                <w:szCs w:val="20"/>
              </w:rPr>
              <w:t xml:space="preserve"> </w:t>
            </w:r>
            <w:r w:rsidRPr="00F56ED6" w:rsidR="007C3F6A">
              <w:rPr>
                <w:rFonts w:asciiTheme="majorHAnsi" w:hAnsiTheme="majorHAnsi" w:cstheme="majorHAnsi"/>
                <w:color w:val="000000"/>
                <w:szCs w:val="20"/>
              </w:rPr>
              <w:t>Eisen waaruit blijkt dat u geschikt bent om de Opdracht uit te voeren.</w:t>
            </w:r>
          </w:p>
        </w:tc>
      </w:tr>
      <w:tr w:rsidRPr="00F56ED6" w:rsidR="00F56ED6" w:rsidTr="45B998CB" w14:paraId="3614B5C1" w14:textId="77777777">
        <w:trPr>
          <w:trHeight w:val="375"/>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6931E60E"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Gunningscriterium</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3A53A604" w14:textId="06388BA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Het criterium dat de basis vormt voor de Gunningsbeslissing.</w:t>
            </w:r>
            <w:r w:rsidRPr="00F56ED6" w:rsidR="002C2FB7">
              <w:rPr>
                <w:rFonts w:asciiTheme="majorHAnsi" w:hAnsiTheme="majorHAnsi" w:cstheme="majorHAnsi"/>
                <w:color w:val="000000"/>
                <w:szCs w:val="20"/>
              </w:rPr>
              <w:t xml:space="preserve"> </w:t>
            </w:r>
            <w:r w:rsidRPr="00F56ED6" w:rsidR="00A52833">
              <w:rPr>
                <w:rFonts w:asciiTheme="majorHAnsi" w:hAnsiTheme="majorHAnsi" w:cstheme="majorHAnsi"/>
                <w:color w:val="000000"/>
                <w:szCs w:val="20"/>
              </w:rPr>
              <w:t xml:space="preserve">Een vooraf </w:t>
            </w:r>
            <w:r w:rsidRPr="00F56ED6" w:rsidR="002C2FB7">
              <w:rPr>
                <w:rFonts w:asciiTheme="majorHAnsi" w:hAnsiTheme="majorHAnsi" w:cstheme="majorHAnsi"/>
                <w:color w:val="000000"/>
                <w:szCs w:val="20"/>
              </w:rPr>
              <w:t>vastgesteld aspect waarop de aanbestedende dienst de inschrijvingen beoordeelt om te bepalen welke inschrijving de economisch meest voordelige aanbieding is.</w:t>
            </w:r>
            <w:r w:rsidRPr="00F56ED6">
              <w:rPr>
                <w:rFonts w:asciiTheme="majorHAnsi" w:hAnsiTheme="majorHAnsi" w:cstheme="majorHAnsi"/>
                <w:color w:val="000000"/>
                <w:szCs w:val="20"/>
              </w:rPr>
              <w:t> </w:t>
            </w:r>
          </w:p>
        </w:tc>
      </w:tr>
      <w:tr w:rsidRPr="00F56ED6" w:rsidR="00F56ED6" w:rsidTr="45B998CB" w14:paraId="74805AD6"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538D7FD5"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Gunningsbeslissing</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F388C" w14:paraId="766DFC98" w14:textId="2952B649">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 xml:space="preserve">Is de formele beslissing van de aanbestedende dienst waarin wordt vastgelegd aan welke </w:t>
            </w:r>
            <w:r w:rsidRPr="00F56ED6" w:rsidR="00154918">
              <w:rPr>
                <w:rFonts w:asciiTheme="majorHAnsi" w:hAnsiTheme="majorHAnsi" w:cstheme="majorHAnsi"/>
                <w:color w:val="000000"/>
                <w:szCs w:val="20"/>
              </w:rPr>
              <w:t>I</w:t>
            </w:r>
            <w:r w:rsidRPr="00F56ED6">
              <w:rPr>
                <w:rFonts w:asciiTheme="majorHAnsi" w:hAnsiTheme="majorHAnsi" w:cstheme="majorHAnsi"/>
                <w:color w:val="000000"/>
                <w:szCs w:val="20"/>
              </w:rPr>
              <w:t xml:space="preserve">nschrijver de </w:t>
            </w:r>
            <w:r w:rsidRPr="00F56ED6" w:rsidR="006A0F6E">
              <w:rPr>
                <w:rFonts w:asciiTheme="majorHAnsi" w:hAnsiTheme="majorHAnsi" w:cstheme="majorHAnsi"/>
                <w:color w:val="000000"/>
                <w:szCs w:val="20"/>
              </w:rPr>
              <w:t>O</w:t>
            </w:r>
            <w:r w:rsidRPr="00F56ED6">
              <w:rPr>
                <w:rFonts w:asciiTheme="majorHAnsi" w:hAnsiTheme="majorHAnsi" w:cstheme="majorHAnsi"/>
                <w:color w:val="000000"/>
                <w:szCs w:val="20"/>
              </w:rPr>
              <w:t xml:space="preserve">pdracht wordt gegund, op basis van de vooraf bekendgemaakte </w:t>
            </w:r>
            <w:r w:rsidRPr="00F56ED6" w:rsidR="006A0F6E">
              <w:rPr>
                <w:rFonts w:asciiTheme="majorHAnsi" w:hAnsiTheme="majorHAnsi" w:cstheme="majorHAnsi"/>
                <w:color w:val="000000"/>
                <w:szCs w:val="20"/>
              </w:rPr>
              <w:t>G</w:t>
            </w:r>
            <w:r w:rsidRPr="00F56ED6">
              <w:rPr>
                <w:rFonts w:asciiTheme="majorHAnsi" w:hAnsiTheme="majorHAnsi" w:cstheme="majorHAnsi"/>
                <w:color w:val="000000"/>
                <w:szCs w:val="20"/>
              </w:rPr>
              <w:t>unningscriteria en de beoordeling van alle inschrijvingen.</w:t>
            </w:r>
          </w:p>
        </w:tc>
      </w:tr>
      <w:tr w:rsidR="57536119" w:rsidTr="008F5476" w14:paraId="541D8CAB" w14:textId="77777777">
        <w:trPr>
          <w:trHeight w:val="476"/>
        </w:trPr>
        <w:tc>
          <w:tcPr>
            <w:tcW w:w="3307" w:type="dxa"/>
            <w:tcBorders>
              <w:top w:val="single" w:color="auto" w:sz="6" w:space="0"/>
              <w:left w:val="single" w:color="auto" w:sz="6" w:space="0"/>
              <w:bottom w:val="single" w:color="auto" w:sz="6" w:space="0"/>
              <w:right w:val="single" w:color="auto" w:sz="6" w:space="0"/>
            </w:tcBorders>
            <w:hideMark/>
          </w:tcPr>
          <w:p w:rsidRPr="008F5476" w:rsidR="1AEF209D" w:rsidP="57536119" w:rsidRDefault="1AEF209D" w14:paraId="2D2DCC7F" w14:textId="6DD83AAC">
            <w:pPr>
              <w:pStyle w:val="BasistekstAFM"/>
              <w:spacing w:line="240" w:lineRule="auto"/>
              <w:rPr>
                <w:rFonts w:asciiTheme="majorHAnsi" w:hAnsiTheme="majorHAnsi" w:cstheme="majorBidi"/>
                <w:color w:val="000000"/>
              </w:rPr>
            </w:pPr>
            <w:r w:rsidRPr="008F5476">
              <w:rPr>
                <w:rFonts w:asciiTheme="majorHAnsi" w:hAnsiTheme="majorHAnsi" w:cstheme="majorBidi"/>
                <w:color w:val="000000"/>
              </w:rPr>
              <w:t>HR Services</w:t>
            </w:r>
          </w:p>
        </w:tc>
        <w:tc>
          <w:tcPr>
            <w:tcW w:w="5578" w:type="dxa"/>
            <w:tcBorders>
              <w:top w:val="single" w:color="auto" w:sz="6" w:space="0"/>
              <w:left w:val="single" w:color="auto" w:sz="6" w:space="0"/>
              <w:bottom w:val="single" w:color="auto" w:sz="6" w:space="0"/>
              <w:right w:val="single" w:color="auto" w:sz="6" w:space="0"/>
            </w:tcBorders>
            <w:hideMark/>
          </w:tcPr>
          <w:p w:rsidR="1AEF209D" w:rsidP="008F5476" w:rsidRDefault="1AEF209D" w14:paraId="471A0B52" w14:textId="22970788">
            <w:pPr>
              <w:pStyle w:val="BasistekstAFM"/>
              <w:spacing w:after="0" w:line="240" w:lineRule="auto"/>
              <w:rPr>
                <w:rFonts w:asciiTheme="majorHAnsi" w:hAnsiTheme="majorHAnsi" w:cstheme="majorBidi"/>
                <w:color w:val="000000"/>
              </w:rPr>
            </w:pPr>
            <w:r w:rsidRPr="57536119">
              <w:rPr>
                <w:rFonts w:asciiTheme="majorHAnsi" w:hAnsiTheme="majorHAnsi" w:cstheme="majorBidi"/>
                <w:color w:val="000000"/>
              </w:rPr>
              <w:t>Het team binnen de AFM dat verantwoordelijk is voor de personeels- en salarisadministratie.</w:t>
            </w:r>
          </w:p>
        </w:tc>
      </w:tr>
      <w:tr w:rsidRPr="00F56ED6" w:rsidR="00F56ED6" w:rsidTr="45B998CB" w14:paraId="52F1F482"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7B29BB40"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Inschrijver</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0B017BAB" w14:textId="7777777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Een Ondernemer die een Inschrijving heeft ingediend in het kader van deze Aanbesteding.  </w:t>
            </w:r>
          </w:p>
        </w:tc>
      </w:tr>
      <w:tr w:rsidRPr="00F56ED6" w:rsidR="00F56ED6" w:rsidTr="45B998CB" w14:paraId="6AFEEA77"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273E1192"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Inschrijving</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215C6" w:rsidRDefault="00995EB8" w14:paraId="1334C890" w14:textId="6EB56ACE">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Is het complete pakket aan documenten, verklaringen en informatie dat een Inschrijver indient als reactie op een aanbestedingsprocedure,</w:t>
            </w:r>
            <w:r w:rsidRPr="00F56ED6" w:rsidR="008215C6">
              <w:rPr>
                <w:rFonts w:asciiTheme="majorHAnsi" w:hAnsiTheme="majorHAnsi" w:cstheme="majorHAnsi"/>
                <w:color w:val="000000"/>
                <w:szCs w:val="20"/>
              </w:rPr>
              <w:t xml:space="preserve"> volgens</w:t>
            </w:r>
            <w:r w:rsidRPr="00F56ED6">
              <w:rPr>
                <w:rFonts w:asciiTheme="majorHAnsi" w:hAnsiTheme="majorHAnsi" w:cstheme="majorHAnsi"/>
                <w:color w:val="000000"/>
                <w:szCs w:val="20"/>
              </w:rPr>
              <w:t xml:space="preserve"> de eisen en voorwaarden die in de aanbestedingsstukken zijn vastgelegd.</w:t>
            </w:r>
          </w:p>
        </w:tc>
      </w:tr>
      <w:tr w:rsidRPr="00F56ED6" w:rsidR="00F56ED6" w:rsidTr="45B998CB" w14:paraId="49D45C05"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5075D33C"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Klacht</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53359650" w14:textId="7777777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Een mededeling om aan te geven dat u het niet eens bent met de gang van zaken tijdens deze Aanbesteding. Deze mededeling heeft betrekking op één of meer aspecten van deze Aanbesteding die binnen de werking van de Aanbestedingswet 2012 vallen.  </w:t>
            </w:r>
          </w:p>
        </w:tc>
      </w:tr>
      <w:tr w:rsidRPr="00F56ED6" w:rsidR="00BD0528" w:rsidTr="45B998CB" w14:paraId="15541972" w14:textId="77777777">
        <w:trPr>
          <w:trHeight w:val="300"/>
        </w:trPr>
        <w:tc>
          <w:tcPr>
            <w:tcW w:w="3307" w:type="dxa"/>
            <w:tcBorders>
              <w:top w:val="single" w:color="auto" w:sz="6" w:space="0"/>
              <w:left w:val="single" w:color="auto" w:sz="6" w:space="0"/>
              <w:bottom w:val="single" w:color="auto" w:sz="6" w:space="0"/>
              <w:right w:val="single" w:color="auto" w:sz="6" w:space="0"/>
            </w:tcBorders>
          </w:tcPr>
          <w:p w:rsidRPr="008F5476" w:rsidR="00BD0528" w:rsidP="008363E0" w:rsidRDefault="00BD0528" w14:paraId="118A800B" w14:textId="63FE42C6">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Mobiliteitsgroep</w:t>
            </w:r>
          </w:p>
        </w:tc>
        <w:tc>
          <w:tcPr>
            <w:tcW w:w="5578" w:type="dxa"/>
            <w:tcBorders>
              <w:top w:val="single" w:color="auto" w:sz="6" w:space="0"/>
              <w:left w:val="single" w:color="auto" w:sz="6" w:space="0"/>
              <w:bottom w:val="single" w:color="auto" w:sz="6" w:space="0"/>
              <w:right w:val="single" w:color="auto" w:sz="6" w:space="0"/>
            </w:tcBorders>
          </w:tcPr>
          <w:p w:rsidRPr="00F56ED6" w:rsidR="00BD0528" w:rsidP="008363E0" w:rsidRDefault="00644F45" w14:paraId="095ECFBC" w14:textId="40D98B2E">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 xml:space="preserve">Een door de Opdrachtgever gedefinieerde set van Mobiliteitsvoorwaarden die in samenhang </w:t>
            </w:r>
            <w:r w:rsidR="008165B3">
              <w:rPr>
                <w:rFonts w:asciiTheme="majorHAnsi" w:hAnsiTheme="majorHAnsi" w:cstheme="majorHAnsi"/>
                <w:color w:val="000000"/>
                <w:szCs w:val="20"/>
              </w:rPr>
              <w:t>aan medewerkers kan worden toegekend.</w:t>
            </w:r>
          </w:p>
        </w:tc>
      </w:tr>
      <w:tr w:rsidRPr="00F56ED6" w:rsidR="00B84BBB" w:rsidTr="45B998CB" w14:paraId="315F89E3" w14:textId="77777777">
        <w:trPr>
          <w:trHeight w:val="300"/>
        </w:trPr>
        <w:tc>
          <w:tcPr>
            <w:tcW w:w="3307" w:type="dxa"/>
            <w:tcBorders>
              <w:top w:val="single" w:color="auto" w:sz="6" w:space="0"/>
              <w:left w:val="single" w:color="auto" w:sz="6" w:space="0"/>
              <w:bottom w:val="single" w:color="auto" w:sz="6" w:space="0"/>
              <w:right w:val="single" w:color="auto" w:sz="6" w:space="0"/>
            </w:tcBorders>
          </w:tcPr>
          <w:p w:rsidRPr="008F5476" w:rsidR="00B84BBB" w:rsidP="008363E0" w:rsidRDefault="00EE2C66" w14:paraId="3C773F7E" w14:textId="1638D208">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Mobiliteitsvoorwaarde</w:t>
            </w:r>
          </w:p>
        </w:tc>
        <w:tc>
          <w:tcPr>
            <w:tcW w:w="5578" w:type="dxa"/>
            <w:tcBorders>
              <w:top w:val="single" w:color="auto" w:sz="6" w:space="0"/>
              <w:left w:val="single" w:color="auto" w:sz="6" w:space="0"/>
              <w:bottom w:val="single" w:color="auto" w:sz="6" w:space="0"/>
              <w:right w:val="single" w:color="auto" w:sz="6" w:space="0"/>
            </w:tcBorders>
          </w:tcPr>
          <w:p w:rsidRPr="00F56ED6" w:rsidR="00B84BBB" w:rsidP="008363E0" w:rsidRDefault="00F5073B" w14:paraId="45CBAAAD" w14:textId="07FD0446">
            <w:pPr>
              <w:pStyle w:val="BasistekstAFM"/>
              <w:spacing w:after="0" w:line="240" w:lineRule="auto"/>
              <w:rPr>
                <w:rFonts w:asciiTheme="majorHAnsi" w:hAnsiTheme="majorHAnsi" w:cstheme="majorBidi"/>
                <w:color w:val="000000"/>
              </w:rPr>
            </w:pPr>
            <w:r w:rsidRPr="0806E0F2">
              <w:rPr>
                <w:rFonts w:asciiTheme="majorHAnsi" w:hAnsiTheme="majorHAnsi" w:cstheme="majorBidi"/>
                <w:color w:val="000000"/>
              </w:rPr>
              <w:t>Een door de Opdrachtgever gedefinieerde component van een mobiliteitsvoorziening (zoals OV-</w:t>
            </w:r>
            <w:r w:rsidRPr="0806E0F2" w:rsidR="3D04E41A">
              <w:rPr>
                <w:rFonts w:asciiTheme="majorHAnsi" w:hAnsiTheme="majorHAnsi" w:cstheme="majorBidi"/>
                <w:color w:val="000000"/>
              </w:rPr>
              <w:t>reisrecht</w:t>
            </w:r>
            <w:r w:rsidR="0056275B">
              <w:rPr>
                <w:rFonts w:asciiTheme="majorHAnsi" w:hAnsiTheme="majorHAnsi" w:cstheme="majorBidi"/>
                <w:color w:val="000000"/>
              </w:rPr>
              <w:t>,</w:t>
            </w:r>
            <w:r w:rsidRPr="0806E0F2" w:rsidR="21BA563E">
              <w:rPr>
                <w:rFonts w:asciiTheme="majorHAnsi" w:hAnsiTheme="majorHAnsi" w:cstheme="majorBidi"/>
                <w:color w:val="000000"/>
              </w:rPr>
              <w:t>1e klasse</w:t>
            </w:r>
            <w:r w:rsidRPr="0806E0F2">
              <w:rPr>
                <w:rFonts w:asciiTheme="majorHAnsi" w:hAnsiTheme="majorHAnsi" w:cstheme="majorBidi"/>
                <w:color w:val="000000"/>
              </w:rPr>
              <w:t xml:space="preserve">, kilometervergoeding of thuiswerkvergoeding), die </w:t>
            </w:r>
            <w:r w:rsidRPr="0806E0F2" w:rsidR="001B1D66">
              <w:rPr>
                <w:rFonts w:asciiTheme="majorHAnsi" w:hAnsiTheme="majorHAnsi" w:cstheme="majorBidi"/>
                <w:color w:val="000000"/>
              </w:rPr>
              <w:t xml:space="preserve">al dan niet is gekoppeld aan één of meerdere Vervoersmodaliteiten en </w:t>
            </w:r>
            <w:r w:rsidRPr="0806E0F2">
              <w:rPr>
                <w:rFonts w:asciiTheme="majorHAnsi" w:hAnsiTheme="majorHAnsi" w:cstheme="majorBidi"/>
                <w:color w:val="000000"/>
              </w:rPr>
              <w:t>onderdeel kan uitmaken van een Mobiliteitsgroep.</w:t>
            </w:r>
          </w:p>
        </w:tc>
      </w:tr>
      <w:tr w:rsidRPr="00F56ED6" w:rsidR="00F8423C" w:rsidTr="45B998CB" w14:paraId="5500BA22" w14:textId="77777777">
        <w:trPr>
          <w:trHeight w:val="300"/>
        </w:trPr>
        <w:tc>
          <w:tcPr>
            <w:tcW w:w="3307" w:type="dxa"/>
            <w:tcBorders>
              <w:top w:val="single" w:color="auto" w:sz="6" w:space="0"/>
              <w:left w:val="single" w:color="auto" w:sz="6" w:space="0"/>
              <w:bottom w:val="single" w:color="auto" w:sz="6" w:space="0"/>
              <w:right w:val="single" w:color="auto" w:sz="6" w:space="0"/>
            </w:tcBorders>
          </w:tcPr>
          <w:p w:rsidRPr="008F5476" w:rsidR="00F8423C" w:rsidP="008363E0" w:rsidRDefault="00F8423C" w14:paraId="64CCC3D0" w14:textId="7F142CBE">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Mobiliteit</w:t>
            </w:r>
            <w:r w:rsidRPr="008F5476" w:rsidR="001033F1">
              <w:rPr>
                <w:rFonts w:asciiTheme="majorHAnsi" w:hAnsiTheme="majorHAnsi" w:cstheme="majorHAnsi"/>
                <w:color w:val="000000"/>
                <w:szCs w:val="20"/>
              </w:rPr>
              <w:t>svoorziening</w:t>
            </w:r>
          </w:p>
        </w:tc>
        <w:tc>
          <w:tcPr>
            <w:tcW w:w="5578" w:type="dxa"/>
            <w:tcBorders>
              <w:top w:val="single" w:color="auto" w:sz="6" w:space="0"/>
              <w:left w:val="single" w:color="auto" w:sz="6" w:space="0"/>
              <w:bottom w:val="single" w:color="auto" w:sz="6" w:space="0"/>
              <w:right w:val="single" w:color="auto" w:sz="6" w:space="0"/>
            </w:tcBorders>
          </w:tcPr>
          <w:p w:rsidRPr="00A67EAC" w:rsidR="001033F1" w:rsidP="00F8423C" w:rsidRDefault="00F8423C" w14:paraId="1E80F9ED" w14:textId="435CAB1B">
            <w:pPr>
              <w:pStyle w:val="BasistekstAFM"/>
              <w:spacing w:after="0" w:line="240" w:lineRule="auto"/>
              <w:rPr>
                <w:rFonts w:asciiTheme="majorHAnsi" w:hAnsiTheme="majorHAnsi" w:cstheme="majorBidi"/>
                <w:color w:val="000000"/>
              </w:rPr>
            </w:pPr>
            <w:r w:rsidRPr="6F6097D2">
              <w:rPr>
                <w:rFonts w:asciiTheme="majorHAnsi" w:hAnsiTheme="majorHAnsi" w:cstheme="majorBidi"/>
                <w:color w:val="000000"/>
              </w:rPr>
              <w:t>De in het Programma van Eisen</w:t>
            </w:r>
            <w:r w:rsidRPr="66F4CC22" w:rsidR="1E5B4292">
              <w:rPr>
                <w:rFonts w:asciiTheme="majorHAnsi" w:hAnsiTheme="majorHAnsi" w:cstheme="majorBidi"/>
                <w:color w:val="000000"/>
              </w:rPr>
              <w:t xml:space="preserve"> en gunningscriteria</w:t>
            </w:r>
            <w:r w:rsidRPr="6F6097D2">
              <w:rPr>
                <w:rFonts w:asciiTheme="majorHAnsi" w:hAnsiTheme="majorHAnsi" w:cstheme="majorBidi"/>
                <w:color w:val="000000"/>
              </w:rPr>
              <w:t xml:space="preserve"> omschreven </w:t>
            </w:r>
            <w:r w:rsidR="005D0B34">
              <w:rPr>
                <w:rFonts w:asciiTheme="majorHAnsi" w:hAnsiTheme="majorHAnsi" w:cstheme="majorBidi"/>
                <w:color w:val="000000"/>
              </w:rPr>
              <w:t>D</w:t>
            </w:r>
            <w:r w:rsidRPr="6F6097D2" w:rsidR="005D0B34">
              <w:rPr>
                <w:rFonts w:asciiTheme="majorHAnsi" w:hAnsiTheme="majorHAnsi" w:cstheme="majorBidi"/>
                <w:color w:val="000000"/>
              </w:rPr>
              <w:t>iensten</w:t>
            </w:r>
            <w:r w:rsidRPr="6F6097D2">
              <w:rPr>
                <w:rFonts w:asciiTheme="majorHAnsi" w:hAnsiTheme="majorHAnsi" w:cstheme="majorBidi"/>
                <w:color w:val="000000"/>
              </w:rPr>
              <w:t xml:space="preserve"> voor het faciliteren en beheren van mobiliteits</w:t>
            </w:r>
            <w:r w:rsidRPr="6F6097D2" w:rsidR="001368A3">
              <w:rPr>
                <w:rFonts w:asciiTheme="majorHAnsi" w:hAnsiTheme="majorHAnsi" w:cstheme="majorBidi"/>
                <w:color w:val="000000"/>
              </w:rPr>
              <w:t>diensten</w:t>
            </w:r>
            <w:r w:rsidRPr="6F6097D2">
              <w:rPr>
                <w:rFonts w:asciiTheme="majorHAnsi" w:hAnsiTheme="majorHAnsi" w:cstheme="majorBidi"/>
                <w:color w:val="000000"/>
              </w:rPr>
              <w:t xml:space="preserve"> voor de AFM</w:t>
            </w:r>
            <w:r w:rsidRPr="6F6097D2" w:rsidR="007F3F09">
              <w:rPr>
                <w:rFonts w:asciiTheme="majorHAnsi" w:hAnsiTheme="majorHAnsi" w:cstheme="majorBidi"/>
                <w:color w:val="000000"/>
              </w:rPr>
              <w:t>, waaronder begrepen het middel waarmee een medewerker reisrecht verkrijgt, ongeacht de verschijningsvorm (zoals een fysieke kaart, digitale kaart, mobiele applicatie (app), account of ander door de vervoerder ondersteund toegangsmiddel). Eisen met betrekking tot kaarten, waaronder blokkering</w:t>
            </w:r>
            <w:r w:rsidRPr="6F6097D2" w:rsidR="00AF36D1">
              <w:rPr>
                <w:rFonts w:asciiTheme="majorHAnsi" w:hAnsiTheme="majorHAnsi" w:cstheme="majorBidi"/>
                <w:color w:val="000000"/>
              </w:rPr>
              <w:t>, vervanging en verlies, worden functioneel geïnterpreteerd en zijn van toepassing op de mobiliteitsvoorziening in alle verschijningsvormen</w:t>
            </w:r>
            <w:r w:rsidRPr="6F6097D2">
              <w:rPr>
                <w:rFonts w:asciiTheme="majorHAnsi" w:hAnsiTheme="majorHAnsi" w:cstheme="majorBidi"/>
                <w:color w:val="000000"/>
              </w:rPr>
              <w:t>.</w:t>
            </w:r>
          </w:p>
        </w:tc>
      </w:tr>
      <w:tr w:rsidRPr="00F56ED6" w:rsidR="00F56ED6" w:rsidTr="45B998CB" w14:paraId="4341517B"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72DB074D"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Nota van Inlichtingen</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57B40CDB" w14:textId="7777777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Het document met daarin: </w:t>
            </w:r>
          </w:p>
          <w:p w:rsidRPr="00F56ED6" w:rsidR="007C3F6A" w:rsidP="007F76AC" w:rsidRDefault="007C3F6A" w14:paraId="315E1F60" w14:textId="77777777">
            <w:pPr>
              <w:pStyle w:val="BasistekstAFM"/>
              <w:numPr>
                <w:ilvl w:val="0"/>
                <w:numId w:val="31"/>
              </w:numPr>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onze antwoorden op vragen van u en andere Potentiële Inschrijvers. </w:t>
            </w:r>
          </w:p>
          <w:p w:rsidRPr="00F56ED6" w:rsidR="007C3F6A" w:rsidP="007F76AC" w:rsidRDefault="007C3F6A" w14:paraId="02E67C59" w14:textId="733724BD">
            <w:pPr>
              <w:pStyle w:val="BasistekstAFM"/>
              <w:numPr>
                <w:ilvl w:val="0"/>
                <w:numId w:val="32"/>
              </w:numPr>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 xml:space="preserve">wijzigingen of aanvullingen op </w:t>
            </w:r>
            <w:r w:rsidRPr="00F56ED6" w:rsidR="00AB7AA4">
              <w:rPr>
                <w:rFonts w:asciiTheme="majorHAnsi" w:hAnsiTheme="majorHAnsi" w:cstheme="majorHAnsi"/>
                <w:color w:val="000000"/>
                <w:szCs w:val="20"/>
              </w:rPr>
              <w:t xml:space="preserve">de </w:t>
            </w:r>
            <w:r w:rsidRPr="00F56ED6" w:rsidR="00071129">
              <w:rPr>
                <w:rFonts w:asciiTheme="majorHAnsi" w:hAnsiTheme="majorHAnsi" w:cstheme="majorHAnsi"/>
                <w:color w:val="000000"/>
                <w:szCs w:val="20"/>
              </w:rPr>
              <w:t xml:space="preserve">Aanbestedingsleidraad </w:t>
            </w:r>
            <w:r w:rsidRPr="00F56ED6">
              <w:rPr>
                <w:rFonts w:asciiTheme="majorHAnsi" w:hAnsiTheme="majorHAnsi" w:cstheme="majorHAnsi"/>
                <w:color w:val="000000"/>
                <w:szCs w:val="20"/>
              </w:rPr>
              <w:t>en/of de Bijlagen. </w:t>
            </w:r>
          </w:p>
          <w:p w:rsidRPr="00F56ED6" w:rsidR="007C3F6A" w:rsidP="008363E0" w:rsidRDefault="007C3F6A" w14:paraId="5F3D06F8" w14:textId="7777777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De Nota van Inlichtingen is onderdeel van de Aanbestedingsstukken. </w:t>
            </w:r>
          </w:p>
        </w:tc>
      </w:tr>
      <w:tr w:rsidRPr="00F56ED6" w:rsidR="00F56ED6" w:rsidTr="45B998CB" w14:paraId="1C63CF12"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3BDFB00E"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Onderaannemer</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58761B" w:rsidP="00C412E8" w:rsidRDefault="005D0B34" w14:paraId="0F71D0CC" w14:textId="03870838">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Z</w:t>
            </w:r>
            <w:r w:rsidRPr="001B1E56">
              <w:rPr>
                <w:rFonts w:asciiTheme="majorHAnsi" w:hAnsiTheme="majorHAnsi" w:cstheme="majorHAnsi"/>
                <w:color w:val="000000"/>
                <w:szCs w:val="20"/>
              </w:rPr>
              <w:t>oals gedefinieerd in de ARVODI</w:t>
            </w:r>
            <w:r w:rsidRPr="001B1E56">
              <w:rPr>
                <w:rFonts w:asciiTheme="majorHAnsi" w:hAnsiTheme="majorHAnsi" w:cstheme="majorHAnsi"/>
                <w:color w:val="000000"/>
                <w:szCs w:val="20"/>
              </w:rPr>
              <w:noBreakHyphen/>
            </w:r>
            <w:r w:rsidRPr="001B1E56">
              <w:rPr>
                <w:rFonts w:asciiTheme="majorHAnsi" w:hAnsiTheme="majorHAnsi" w:cstheme="majorHAnsi"/>
                <w:color w:val="000000"/>
                <w:szCs w:val="20"/>
              </w:rPr>
              <w:t>2025.</w:t>
            </w:r>
          </w:p>
        </w:tc>
      </w:tr>
      <w:tr w:rsidRPr="00F56ED6" w:rsidR="00F56ED6" w:rsidTr="00A83E01" w14:paraId="56B055E3" w14:textId="77777777">
        <w:trPr>
          <w:trHeight w:val="242"/>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3C0B986A"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Ondernemer</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FA7C35" w:rsidRDefault="005D0B34" w14:paraId="23E30129" w14:textId="492F5AAE">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Z</w:t>
            </w:r>
            <w:r w:rsidRPr="001B1E56">
              <w:rPr>
                <w:rFonts w:asciiTheme="majorHAnsi" w:hAnsiTheme="majorHAnsi" w:cstheme="majorHAnsi"/>
                <w:color w:val="000000"/>
                <w:szCs w:val="20"/>
              </w:rPr>
              <w:t>oals gedefinieerd in de ARVODI</w:t>
            </w:r>
            <w:r w:rsidRPr="001B1E56">
              <w:rPr>
                <w:rFonts w:asciiTheme="majorHAnsi" w:hAnsiTheme="majorHAnsi" w:cstheme="majorHAnsi"/>
                <w:color w:val="000000"/>
                <w:szCs w:val="20"/>
              </w:rPr>
              <w:noBreakHyphen/>
            </w:r>
            <w:r w:rsidRPr="001B1E56">
              <w:rPr>
                <w:rFonts w:asciiTheme="majorHAnsi" w:hAnsiTheme="majorHAnsi" w:cstheme="majorHAnsi"/>
                <w:color w:val="000000"/>
                <w:szCs w:val="20"/>
              </w:rPr>
              <w:t>2025.</w:t>
            </w:r>
          </w:p>
        </w:tc>
      </w:tr>
      <w:tr w:rsidRPr="00F56ED6" w:rsidR="00F56ED6" w:rsidTr="00A83E01" w14:paraId="39FD7675" w14:textId="77777777">
        <w:trPr>
          <w:trHeight w:val="274"/>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45DBD70E"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Opdracht</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5D0B34" w14:paraId="1DD61C04" w14:textId="2F0A1564">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Z</w:t>
            </w:r>
            <w:r w:rsidRPr="001B1E56">
              <w:rPr>
                <w:rFonts w:asciiTheme="majorHAnsi" w:hAnsiTheme="majorHAnsi" w:cstheme="majorHAnsi"/>
                <w:color w:val="000000"/>
                <w:szCs w:val="20"/>
              </w:rPr>
              <w:t>oals gedefinieerd in de ARVODI</w:t>
            </w:r>
            <w:r w:rsidRPr="001B1E56">
              <w:rPr>
                <w:rFonts w:asciiTheme="majorHAnsi" w:hAnsiTheme="majorHAnsi" w:cstheme="majorHAnsi"/>
                <w:color w:val="000000"/>
                <w:szCs w:val="20"/>
              </w:rPr>
              <w:noBreakHyphen/>
            </w:r>
            <w:r w:rsidRPr="001B1E56">
              <w:rPr>
                <w:rFonts w:asciiTheme="majorHAnsi" w:hAnsiTheme="majorHAnsi" w:cstheme="majorHAnsi"/>
                <w:color w:val="000000"/>
                <w:szCs w:val="20"/>
              </w:rPr>
              <w:t>2025.</w:t>
            </w:r>
          </w:p>
        </w:tc>
      </w:tr>
      <w:tr w:rsidRPr="00F56ED6" w:rsidR="00F56ED6" w:rsidTr="45B998CB" w14:paraId="65EE318E"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4BB63866"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Opdrachtgever</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5D0B34" w14:paraId="289E8F5A" w14:textId="6EE845AA">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Z</w:t>
            </w:r>
            <w:r w:rsidRPr="001B1E56">
              <w:rPr>
                <w:rFonts w:asciiTheme="majorHAnsi" w:hAnsiTheme="majorHAnsi" w:cstheme="majorHAnsi"/>
                <w:color w:val="000000"/>
                <w:szCs w:val="20"/>
              </w:rPr>
              <w:t>oals gedefinieerd in de ARVODI</w:t>
            </w:r>
            <w:r w:rsidRPr="001B1E56">
              <w:rPr>
                <w:rFonts w:asciiTheme="majorHAnsi" w:hAnsiTheme="majorHAnsi" w:cstheme="majorHAnsi"/>
                <w:color w:val="000000"/>
                <w:szCs w:val="20"/>
              </w:rPr>
              <w:noBreakHyphen/>
            </w:r>
            <w:r w:rsidRPr="001B1E56">
              <w:rPr>
                <w:rFonts w:asciiTheme="majorHAnsi" w:hAnsiTheme="majorHAnsi" w:cstheme="majorHAnsi"/>
                <w:color w:val="000000"/>
                <w:szCs w:val="20"/>
              </w:rPr>
              <w:t>2025</w:t>
            </w:r>
            <w:r>
              <w:rPr>
                <w:rFonts w:asciiTheme="majorHAnsi" w:hAnsiTheme="majorHAnsi" w:cstheme="majorHAnsi"/>
                <w:color w:val="000000"/>
                <w:szCs w:val="20"/>
              </w:rPr>
              <w:t>.</w:t>
            </w:r>
          </w:p>
        </w:tc>
      </w:tr>
      <w:tr w:rsidRPr="00F56ED6" w:rsidR="00F56ED6" w:rsidTr="45B998CB" w14:paraId="65CE7277"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7DF007D2"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Opdrachtnemer</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5D0B34" w14:paraId="7C69116D" w14:textId="0C1D9764">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Z</w:t>
            </w:r>
            <w:r w:rsidRPr="001B1E56">
              <w:rPr>
                <w:rFonts w:asciiTheme="majorHAnsi" w:hAnsiTheme="majorHAnsi" w:cstheme="majorHAnsi"/>
                <w:color w:val="000000"/>
                <w:szCs w:val="20"/>
              </w:rPr>
              <w:t>oals gedefinieerd in de ARVODI</w:t>
            </w:r>
            <w:r w:rsidRPr="001B1E56">
              <w:rPr>
                <w:rFonts w:asciiTheme="majorHAnsi" w:hAnsiTheme="majorHAnsi" w:cstheme="majorHAnsi"/>
                <w:color w:val="000000"/>
                <w:szCs w:val="20"/>
              </w:rPr>
              <w:noBreakHyphen/>
            </w:r>
            <w:r w:rsidRPr="001B1E56">
              <w:rPr>
                <w:rFonts w:asciiTheme="majorHAnsi" w:hAnsiTheme="majorHAnsi" w:cstheme="majorHAnsi"/>
                <w:color w:val="000000"/>
                <w:szCs w:val="20"/>
              </w:rPr>
              <w:t>2025.</w:t>
            </w:r>
          </w:p>
        </w:tc>
      </w:tr>
      <w:tr w:rsidRPr="00F56ED6" w:rsidR="00F56ED6" w:rsidTr="45B998CB" w14:paraId="33A70F4B"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3C0A206A" w14:textId="11AF7499">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Overeenkomst</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1B1E56" w:rsidR="005D0B34" w:rsidP="005D0B34" w:rsidRDefault="005D0B34" w14:paraId="72DBA67C" w14:textId="77777777">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Z</w:t>
            </w:r>
            <w:r w:rsidRPr="001B1E56">
              <w:rPr>
                <w:rFonts w:asciiTheme="majorHAnsi" w:hAnsiTheme="majorHAnsi" w:cstheme="majorHAnsi"/>
                <w:color w:val="000000"/>
                <w:szCs w:val="20"/>
              </w:rPr>
              <w:t>oals gedefinieerd in de ARVODI</w:t>
            </w:r>
            <w:r w:rsidRPr="001B1E56">
              <w:rPr>
                <w:rFonts w:asciiTheme="majorHAnsi" w:hAnsiTheme="majorHAnsi" w:cstheme="majorHAnsi"/>
                <w:color w:val="000000"/>
                <w:szCs w:val="20"/>
              </w:rPr>
              <w:noBreakHyphen/>
            </w:r>
            <w:r w:rsidRPr="001B1E56">
              <w:rPr>
                <w:rFonts w:asciiTheme="majorHAnsi" w:hAnsiTheme="majorHAnsi" w:cstheme="majorHAnsi"/>
                <w:color w:val="000000"/>
                <w:szCs w:val="20"/>
              </w:rPr>
              <w:t>2025.</w:t>
            </w:r>
          </w:p>
          <w:p w:rsidRPr="00F56ED6" w:rsidR="007C3F6A" w:rsidP="008363E0" w:rsidRDefault="007C3F6A" w14:paraId="6B8A4C89" w14:textId="779D9149">
            <w:pPr>
              <w:pStyle w:val="BasistekstAFM"/>
              <w:spacing w:after="0" w:line="240" w:lineRule="auto"/>
              <w:rPr>
                <w:rFonts w:asciiTheme="majorHAnsi" w:hAnsiTheme="majorHAnsi" w:cstheme="majorHAnsi"/>
                <w:color w:val="000000"/>
                <w:szCs w:val="20"/>
              </w:rPr>
            </w:pPr>
          </w:p>
        </w:tc>
      </w:tr>
      <w:tr w:rsidRPr="00F56ED6" w:rsidR="00F56ED6" w:rsidTr="45B998CB" w14:paraId="0AEE2FD9"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166E4936"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Potentiële Inschrijver</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2D1DF2" w:rsidRDefault="00705833" w14:paraId="1FFB68BF" w14:textId="320D0649">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 xml:space="preserve">Een potentiële </w:t>
            </w:r>
            <w:r w:rsidR="002A4BFE">
              <w:rPr>
                <w:rFonts w:asciiTheme="majorHAnsi" w:hAnsiTheme="majorHAnsi" w:cstheme="majorHAnsi"/>
                <w:color w:val="000000"/>
                <w:szCs w:val="20"/>
              </w:rPr>
              <w:t>Inschrijver</w:t>
            </w:r>
            <w:r w:rsidRPr="00F56ED6">
              <w:rPr>
                <w:rFonts w:asciiTheme="majorHAnsi" w:hAnsiTheme="majorHAnsi" w:cstheme="majorHAnsi"/>
                <w:color w:val="000000"/>
                <w:szCs w:val="20"/>
              </w:rPr>
              <w:t xml:space="preserve"> is een ondernemer die overweegt deel te nemen aan een aanbestedingsprocedure, maar nog geen inschrijving heeft ingediend. Deze partij kan wel al informatie opvragen, stukken downloaden of vragen stellen in de nota van inlichtingen.</w:t>
            </w:r>
          </w:p>
        </w:tc>
      </w:tr>
      <w:tr w:rsidRPr="00F56ED6" w:rsidR="00F56ED6" w:rsidTr="45B998CB" w14:paraId="2D6F22C4"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6EAE3DBE"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Programma van Eisen (PvE)</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2D1DF2" w:rsidRDefault="00857154" w14:paraId="2D839EC8" w14:textId="21F973BB">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 xml:space="preserve">Is een document waarin de aanbestedende dienst alle functionele, technische en kwalitatieve eisen en randvoorwaarden vastlegt waaraan de te leveren dienst, het werk of product moet voldoen. </w:t>
            </w:r>
            <w:r w:rsidRPr="00F56ED6">
              <w:rPr>
                <w:rFonts w:asciiTheme="majorHAnsi" w:hAnsiTheme="majorHAnsi" w:cstheme="majorHAnsi"/>
                <w:color w:val="000000"/>
                <w:szCs w:val="20"/>
              </w:rPr>
              <w:t xml:space="preserve">Het vormt de basis voor de inschrijvingen en de uiteindelijke uitvoering van de </w:t>
            </w:r>
            <w:r w:rsidRPr="00F56ED6" w:rsidR="002A5465">
              <w:rPr>
                <w:rFonts w:asciiTheme="majorHAnsi" w:hAnsiTheme="majorHAnsi" w:cstheme="majorHAnsi"/>
                <w:color w:val="000000"/>
                <w:szCs w:val="20"/>
              </w:rPr>
              <w:t>O</w:t>
            </w:r>
            <w:r w:rsidRPr="00F56ED6">
              <w:rPr>
                <w:rFonts w:asciiTheme="majorHAnsi" w:hAnsiTheme="majorHAnsi" w:cstheme="majorHAnsi"/>
                <w:color w:val="000000"/>
                <w:szCs w:val="20"/>
              </w:rPr>
              <w:t>pdracht.</w:t>
            </w:r>
            <w:r w:rsidRPr="00F56ED6" w:rsidR="002A5465">
              <w:rPr>
                <w:rFonts w:asciiTheme="majorHAnsi" w:hAnsiTheme="majorHAnsi" w:cstheme="majorHAnsi"/>
                <w:color w:val="000000"/>
                <w:szCs w:val="20"/>
              </w:rPr>
              <w:t xml:space="preserve"> </w:t>
            </w:r>
          </w:p>
        </w:tc>
      </w:tr>
      <w:tr w:rsidRPr="00F56ED6" w:rsidR="00F56ED6" w:rsidTr="45B998CB" w14:paraId="65B6B347"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1B959751" w14:textId="0F6AB2CB">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Sub-Gunningscriteria/ Sub-Gunningscriterium</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B6518D" w:rsidP="00B6518D" w:rsidRDefault="007C3F6A" w14:paraId="227C8188" w14:textId="4ED4C8FB">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Een nadere uitwerking van het Gunningscriterium. </w:t>
            </w:r>
            <w:r w:rsidRPr="00F56ED6" w:rsidR="00B6518D">
              <w:rPr>
                <w:rFonts w:asciiTheme="majorHAnsi" w:hAnsiTheme="majorHAnsi" w:cstheme="majorHAnsi"/>
                <w:color w:val="000000"/>
                <w:szCs w:val="20"/>
              </w:rPr>
              <w:t xml:space="preserve">Zijn de onderliggende onderdelen van een </w:t>
            </w:r>
            <w:r w:rsidRPr="00F56ED6" w:rsidR="006C5BA0">
              <w:rPr>
                <w:rFonts w:asciiTheme="majorHAnsi" w:hAnsiTheme="majorHAnsi" w:cstheme="majorHAnsi"/>
                <w:color w:val="000000"/>
                <w:szCs w:val="20"/>
              </w:rPr>
              <w:t>G</w:t>
            </w:r>
            <w:r w:rsidRPr="00F56ED6" w:rsidR="00B6518D">
              <w:rPr>
                <w:rFonts w:asciiTheme="majorHAnsi" w:hAnsiTheme="majorHAnsi" w:cstheme="majorHAnsi"/>
                <w:color w:val="000000"/>
                <w:szCs w:val="20"/>
              </w:rPr>
              <w:t>unningscriterium die specifieker aangeven hoe dat criterium wordt beoordeeld.</w:t>
            </w:r>
            <w:r w:rsidRPr="00F56ED6" w:rsidR="006C5BA0">
              <w:rPr>
                <w:rFonts w:asciiTheme="majorHAnsi" w:hAnsiTheme="majorHAnsi" w:cstheme="majorHAnsi"/>
                <w:color w:val="000000"/>
                <w:szCs w:val="20"/>
              </w:rPr>
              <w:t xml:space="preserve"> </w:t>
            </w:r>
            <w:r w:rsidRPr="00F56ED6" w:rsidR="000929A8">
              <w:rPr>
                <w:rFonts w:asciiTheme="majorHAnsi" w:hAnsiTheme="majorHAnsi" w:cstheme="majorHAnsi"/>
                <w:color w:val="000000"/>
                <w:szCs w:val="20"/>
              </w:rPr>
              <w:t xml:space="preserve"> </w:t>
            </w:r>
          </w:p>
          <w:p w:rsidRPr="00F56ED6" w:rsidR="007C3F6A" w:rsidP="008363E0" w:rsidRDefault="007C3F6A" w14:paraId="54DAB74C" w14:textId="1D81FBA0">
            <w:pPr>
              <w:pStyle w:val="BasistekstAFM"/>
              <w:spacing w:after="0" w:line="240" w:lineRule="auto"/>
              <w:rPr>
                <w:rFonts w:asciiTheme="majorHAnsi" w:hAnsiTheme="majorHAnsi" w:cstheme="majorHAnsi"/>
                <w:color w:val="000000"/>
                <w:szCs w:val="20"/>
              </w:rPr>
            </w:pPr>
          </w:p>
        </w:tc>
      </w:tr>
      <w:tr w:rsidRPr="00F56ED6" w:rsidR="0003787F" w:rsidTr="45B998CB" w14:paraId="2891D34D" w14:textId="77777777">
        <w:trPr>
          <w:trHeight w:val="300"/>
        </w:trPr>
        <w:tc>
          <w:tcPr>
            <w:tcW w:w="3307" w:type="dxa"/>
            <w:tcBorders>
              <w:top w:val="single" w:color="auto" w:sz="6" w:space="0"/>
              <w:left w:val="single" w:color="auto" w:sz="6" w:space="0"/>
              <w:bottom w:val="single" w:color="auto" w:sz="6" w:space="0"/>
              <w:right w:val="single" w:color="auto" w:sz="6" w:space="0"/>
            </w:tcBorders>
          </w:tcPr>
          <w:p w:rsidRPr="008F5476" w:rsidR="0003787F" w:rsidP="008363E0" w:rsidRDefault="0003787F" w14:paraId="5A2E55AD" w14:textId="743E6505">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Systeemfunctionaliteit</w:t>
            </w:r>
          </w:p>
        </w:tc>
        <w:tc>
          <w:tcPr>
            <w:tcW w:w="5578" w:type="dxa"/>
            <w:tcBorders>
              <w:top w:val="single" w:color="auto" w:sz="6" w:space="0"/>
              <w:left w:val="single" w:color="auto" w:sz="6" w:space="0"/>
              <w:bottom w:val="single" w:color="auto" w:sz="6" w:space="0"/>
              <w:right w:val="single" w:color="auto" w:sz="6" w:space="0"/>
            </w:tcBorders>
          </w:tcPr>
          <w:p w:rsidRPr="00F56ED6" w:rsidR="0003787F" w:rsidP="00B6518D" w:rsidRDefault="0003787F" w14:paraId="3E99AD15" w14:textId="0501F15E">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 xml:space="preserve">De functies en mogelijkheden van de mobiliteitsoplossing die het gebruik, beheer en de uitvoering van mobiliteit ondersteunen, waaronder mede begrepen gebruikersfunctionaliteiten, beheerfunctionaliteiten, rapportages en koppelingen met externe systemen. </w:t>
            </w:r>
          </w:p>
        </w:tc>
      </w:tr>
      <w:tr w:rsidRPr="00F56ED6" w:rsidR="00644F45" w:rsidTr="45B998CB" w14:paraId="64628B74" w14:textId="77777777">
        <w:trPr>
          <w:trHeight w:val="300"/>
        </w:trPr>
        <w:tc>
          <w:tcPr>
            <w:tcW w:w="3307" w:type="dxa"/>
            <w:tcBorders>
              <w:top w:val="single" w:color="auto" w:sz="6" w:space="0"/>
              <w:left w:val="single" w:color="auto" w:sz="6" w:space="0"/>
              <w:bottom w:val="single" w:color="auto" w:sz="6" w:space="0"/>
              <w:right w:val="single" w:color="auto" w:sz="6" w:space="0"/>
            </w:tcBorders>
          </w:tcPr>
          <w:p w:rsidRPr="008F5476" w:rsidR="00644F45" w:rsidP="008363E0" w:rsidRDefault="00644F45" w14:paraId="33A94A3A" w14:textId="22A253CD">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Toegekende mobiliteitsgroep</w:t>
            </w:r>
          </w:p>
        </w:tc>
        <w:tc>
          <w:tcPr>
            <w:tcW w:w="5578" w:type="dxa"/>
            <w:tcBorders>
              <w:top w:val="single" w:color="auto" w:sz="6" w:space="0"/>
              <w:left w:val="single" w:color="auto" w:sz="6" w:space="0"/>
              <w:bottom w:val="single" w:color="auto" w:sz="6" w:space="0"/>
              <w:right w:val="single" w:color="auto" w:sz="6" w:space="0"/>
            </w:tcBorders>
          </w:tcPr>
          <w:p w:rsidRPr="00F56ED6" w:rsidR="00644F45" w:rsidP="00B6518D" w:rsidRDefault="00644F45" w14:paraId="009161D3" w14:textId="57786370">
            <w:pPr>
              <w:pStyle w:val="BasistekstAFM"/>
              <w:spacing w:after="0" w:line="240" w:lineRule="auto"/>
              <w:rPr>
                <w:rFonts w:asciiTheme="majorHAnsi" w:hAnsiTheme="majorHAnsi" w:cstheme="majorHAnsi"/>
                <w:color w:val="000000"/>
                <w:szCs w:val="20"/>
              </w:rPr>
            </w:pPr>
            <w:r>
              <w:rPr>
                <w:rFonts w:asciiTheme="majorHAnsi" w:hAnsiTheme="majorHAnsi" w:cstheme="majorHAnsi"/>
                <w:color w:val="000000"/>
                <w:szCs w:val="20"/>
              </w:rPr>
              <w:t>De Mobiliteitsgroep die door de Opdrachtgever aan een individuele medewerker is gekoppeld.</w:t>
            </w:r>
          </w:p>
        </w:tc>
      </w:tr>
      <w:tr w:rsidRPr="00F56ED6" w:rsidR="00F56ED6" w:rsidTr="45B998CB" w14:paraId="1A100FDC"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2D088E60"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Uitsluitingsgronden</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3C4ABBB6" w14:textId="7777777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De dwingende en facultatieve gronden voor uitsluiting van deelname aan de Aanbesteding als bedoeld in respectievelijk artikel 2.86 en 2.87 Aanbestedingswet 2012. </w:t>
            </w:r>
          </w:p>
        </w:tc>
      </w:tr>
      <w:tr w:rsidRPr="00F56ED6" w:rsidR="00F56ED6" w:rsidTr="45B998CB" w14:paraId="0D19E04E" w14:textId="77777777">
        <w:trPr>
          <w:trHeight w:val="300"/>
        </w:trPr>
        <w:tc>
          <w:tcPr>
            <w:tcW w:w="3307"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7E221003" w14:textId="77777777">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Uniform Europees Aanbestedingsdocument (UEA)</w:t>
            </w:r>
            <w:r w:rsidRPr="00F56ED6">
              <w:rPr>
                <w:rFonts w:asciiTheme="majorHAnsi" w:hAnsiTheme="majorHAnsi" w:cstheme="majorHAnsi"/>
                <w:color w:val="000000"/>
                <w:szCs w:val="20"/>
              </w:rPr>
              <w:t> </w:t>
            </w:r>
          </w:p>
        </w:tc>
        <w:tc>
          <w:tcPr>
            <w:tcW w:w="5578" w:type="dxa"/>
            <w:tcBorders>
              <w:top w:val="single" w:color="auto" w:sz="6" w:space="0"/>
              <w:left w:val="single" w:color="auto" w:sz="6" w:space="0"/>
              <w:bottom w:val="single" w:color="auto" w:sz="6" w:space="0"/>
              <w:right w:val="single" w:color="auto" w:sz="6" w:space="0"/>
            </w:tcBorders>
            <w:hideMark/>
          </w:tcPr>
          <w:p w:rsidRPr="00F56ED6" w:rsidR="007C3F6A" w:rsidP="008363E0" w:rsidRDefault="007C3F6A" w14:paraId="7BCD4696" w14:textId="77777777">
            <w:pPr>
              <w:pStyle w:val="BasistekstAFM"/>
              <w:spacing w:after="0" w:line="240" w:lineRule="auto"/>
              <w:rPr>
                <w:rFonts w:asciiTheme="majorHAnsi" w:hAnsiTheme="majorHAnsi" w:cstheme="majorHAnsi"/>
                <w:color w:val="000000"/>
                <w:szCs w:val="20"/>
              </w:rPr>
            </w:pPr>
            <w:r w:rsidRPr="00F56ED6">
              <w:rPr>
                <w:rFonts w:asciiTheme="majorHAnsi" w:hAnsiTheme="majorHAnsi" w:cstheme="majorHAnsi"/>
                <w:color w:val="000000"/>
                <w:szCs w:val="20"/>
              </w:rPr>
              <w:t>Door u bij uw Inschrijving in te dienen ingevulde en rechtsgeldig ondertekende standaardformulier als bedoeld in Uitvoeringsverordening (EU) 2016/7 van de Europese Commissie van 5 januari 2016. Hiermee geeft u een eigen verklaring over uw financiële toestand, de bekwaamheid en de geschiktheid voor de Aanbesteding. </w:t>
            </w:r>
          </w:p>
        </w:tc>
      </w:tr>
      <w:tr w:rsidRPr="00F56ED6" w:rsidR="00152C0F" w:rsidTr="45B998CB" w14:paraId="43393F70" w14:textId="77777777">
        <w:trPr>
          <w:trHeight w:val="300"/>
        </w:trPr>
        <w:tc>
          <w:tcPr>
            <w:tcW w:w="3307" w:type="dxa"/>
            <w:tcBorders>
              <w:top w:val="single" w:color="auto" w:sz="6" w:space="0"/>
              <w:left w:val="single" w:color="auto" w:sz="6" w:space="0"/>
              <w:bottom w:val="single" w:color="auto" w:sz="6" w:space="0"/>
              <w:right w:val="single" w:color="auto" w:sz="6" w:space="0"/>
            </w:tcBorders>
          </w:tcPr>
          <w:p w:rsidRPr="008F5476" w:rsidR="00152C0F" w:rsidP="008363E0" w:rsidRDefault="00152C0F" w14:paraId="6C8EBBBF" w14:textId="290CFA51">
            <w:pPr>
              <w:pStyle w:val="BasistekstAFM"/>
              <w:spacing w:after="0" w:line="240" w:lineRule="auto"/>
              <w:rPr>
                <w:rFonts w:asciiTheme="majorHAnsi" w:hAnsiTheme="majorHAnsi" w:cstheme="majorHAnsi"/>
                <w:color w:val="000000"/>
                <w:szCs w:val="20"/>
              </w:rPr>
            </w:pPr>
            <w:r w:rsidRPr="008F5476">
              <w:rPr>
                <w:rFonts w:asciiTheme="majorHAnsi" w:hAnsiTheme="majorHAnsi" w:cstheme="majorHAnsi"/>
                <w:color w:val="000000"/>
                <w:szCs w:val="20"/>
              </w:rPr>
              <w:t>Vervoersmodaliteit</w:t>
            </w:r>
          </w:p>
        </w:tc>
        <w:tc>
          <w:tcPr>
            <w:tcW w:w="5578" w:type="dxa"/>
            <w:tcBorders>
              <w:top w:val="single" w:color="auto" w:sz="6" w:space="0"/>
              <w:left w:val="single" w:color="auto" w:sz="6" w:space="0"/>
              <w:bottom w:val="single" w:color="auto" w:sz="6" w:space="0"/>
              <w:right w:val="single" w:color="auto" w:sz="6" w:space="0"/>
            </w:tcBorders>
          </w:tcPr>
          <w:p w:rsidRPr="00F56ED6" w:rsidR="00152C0F" w:rsidP="008363E0" w:rsidRDefault="00152C0F" w14:paraId="3AC56ED2" w14:textId="02BD2326">
            <w:pPr>
              <w:pStyle w:val="BasistekstAFM"/>
              <w:spacing w:after="0" w:line="240" w:lineRule="auto"/>
              <w:rPr>
                <w:rFonts w:asciiTheme="majorHAnsi" w:hAnsiTheme="majorHAnsi" w:cstheme="majorBidi"/>
                <w:color w:val="000000"/>
              </w:rPr>
            </w:pPr>
            <w:r w:rsidRPr="2A244D4A">
              <w:rPr>
                <w:rFonts w:asciiTheme="majorHAnsi" w:hAnsiTheme="majorHAnsi" w:cstheme="majorBidi"/>
                <w:color w:val="000000"/>
              </w:rPr>
              <w:t xml:space="preserve">Een categorie van vervoer die binnen de mobiliteitsoplossing kan worden gefaciliteerd, zoals trein, bus, tram, metro, </w:t>
            </w:r>
            <w:r w:rsidRPr="2A244D4A" w:rsidR="6C3B5C8C">
              <w:rPr>
                <w:rFonts w:asciiTheme="majorHAnsi" w:hAnsiTheme="majorHAnsi" w:cstheme="majorBidi"/>
                <w:color w:val="000000"/>
              </w:rPr>
              <w:t xml:space="preserve">OV </w:t>
            </w:r>
            <w:r w:rsidRPr="2A244D4A">
              <w:rPr>
                <w:rFonts w:asciiTheme="majorHAnsi" w:hAnsiTheme="majorHAnsi" w:cstheme="majorBidi"/>
                <w:color w:val="000000"/>
              </w:rPr>
              <w:t>fiets,</w:t>
            </w:r>
            <w:r w:rsidRPr="2A244D4A" w:rsidR="3BF2EE10">
              <w:rPr>
                <w:rFonts w:asciiTheme="majorHAnsi" w:hAnsiTheme="majorHAnsi" w:cstheme="majorBidi"/>
                <w:color w:val="000000"/>
              </w:rPr>
              <w:t xml:space="preserve"> OV-fietsenstalling</w:t>
            </w:r>
            <w:r w:rsidRPr="2A244D4A">
              <w:rPr>
                <w:rFonts w:asciiTheme="majorHAnsi" w:hAnsiTheme="majorHAnsi" w:cstheme="majorBidi"/>
                <w:color w:val="000000"/>
              </w:rPr>
              <w:t>, (deel)auto, (deel)scooter of andere (huidige en toekomstige) vormen van mobiliteit.</w:t>
            </w:r>
          </w:p>
        </w:tc>
      </w:tr>
    </w:tbl>
    <w:p w:rsidR="008D42A0" w:rsidP="000D5D59" w:rsidRDefault="008D42A0" w14:paraId="2E5A7AA7" w14:textId="197362A3">
      <w:pPr>
        <w:pStyle w:val="BasistekstAFM"/>
        <w:spacing w:after="0"/>
        <w:rPr>
          <w:color w:val="3E1B68"/>
        </w:rPr>
      </w:pPr>
    </w:p>
    <w:p w:rsidR="008D42A0" w:rsidRDefault="008D42A0" w14:paraId="7A9BD2AA" w14:textId="77777777">
      <w:pPr>
        <w:rPr>
          <w:color w:val="3E1B68"/>
          <w:sz w:val="20"/>
        </w:rPr>
      </w:pPr>
      <w:r>
        <w:rPr>
          <w:color w:val="3E1B68"/>
        </w:rPr>
        <w:br w:type="page"/>
      </w:r>
    </w:p>
    <w:p w:rsidRPr="0053631B" w:rsidR="00E84253" w:rsidP="0053631B" w:rsidRDefault="19929652" w14:paraId="74EBE9C0" w14:textId="6F589F95">
      <w:pPr>
        <w:pStyle w:val="Kop1"/>
        <w:numPr>
          <w:ilvl w:val="0"/>
          <w:numId w:val="122"/>
        </w:numPr>
        <w:rPr>
          <w:rFonts w:eastAsiaTheme="majorEastAsia"/>
          <w:sz w:val="36"/>
          <w:szCs w:val="36"/>
        </w:rPr>
      </w:pPr>
      <w:bookmarkStart w:name="_Toc231300684" w:id="8"/>
      <w:r w:rsidRPr="0053631B">
        <w:rPr>
          <w:rFonts w:eastAsiaTheme="majorEastAsia"/>
          <w:sz w:val="36"/>
          <w:szCs w:val="36"/>
        </w:rPr>
        <w:t>W</w:t>
      </w:r>
      <w:r w:rsidRPr="0053631B" w:rsidR="006C6059">
        <w:rPr>
          <w:rFonts w:eastAsiaTheme="majorEastAsia"/>
          <w:sz w:val="36"/>
          <w:szCs w:val="36"/>
        </w:rPr>
        <w:t xml:space="preserve">AAR ZIJN WIJ </w:t>
      </w:r>
      <w:r w:rsidRPr="0053631B" w:rsidR="00070686">
        <w:rPr>
          <w:rFonts w:eastAsiaTheme="majorEastAsia"/>
          <w:sz w:val="36"/>
          <w:szCs w:val="36"/>
        </w:rPr>
        <w:t>NAAR OP ZOEK</w:t>
      </w:r>
      <w:r w:rsidRPr="0053631B">
        <w:rPr>
          <w:rFonts w:eastAsiaTheme="majorEastAsia"/>
          <w:sz w:val="36"/>
          <w:szCs w:val="36"/>
        </w:rPr>
        <w:t>?</w:t>
      </w:r>
      <w:bookmarkEnd w:id="8"/>
    </w:p>
    <w:p w:rsidRPr="0053631B" w:rsidR="00123178" w:rsidP="009B2BB3" w:rsidRDefault="7CB4F615" w14:paraId="077B6ED3" w14:textId="4C48588A">
      <w:pPr>
        <w:pStyle w:val="Kop2"/>
        <w:numPr>
          <w:ilvl w:val="1"/>
          <w:numId w:val="122"/>
        </w:numPr>
        <w:spacing w:after="120"/>
        <w:ind w:left="851" w:hanging="851"/>
        <w:rPr>
          <w:rFonts w:asciiTheme="majorHAnsi" w:hAnsiTheme="majorHAnsi" w:eastAsiaTheme="majorEastAsia" w:cstheme="majorBidi"/>
          <w:sz w:val="28"/>
        </w:rPr>
      </w:pPr>
      <w:bookmarkStart w:name="_Toc231300685" w:id="9"/>
      <w:r w:rsidRPr="0053631B">
        <w:rPr>
          <w:rFonts w:asciiTheme="majorHAnsi" w:hAnsiTheme="majorHAnsi" w:eastAsiaTheme="majorEastAsia" w:cstheme="majorBidi"/>
          <w:sz w:val="28"/>
        </w:rPr>
        <w:t>O</w:t>
      </w:r>
      <w:r w:rsidRPr="0053631B" w:rsidR="00070686">
        <w:rPr>
          <w:rFonts w:asciiTheme="majorHAnsi" w:hAnsiTheme="majorHAnsi" w:eastAsiaTheme="majorEastAsia" w:cstheme="majorBidi"/>
          <w:sz w:val="28"/>
        </w:rPr>
        <w:t>MSCHRIJVING VAN DE OPDRACHT</w:t>
      </w:r>
      <w:bookmarkEnd w:id="9"/>
      <w:r w:rsidRPr="0053631B">
        <w:rPr>
          <w:rFonts w:asciiTheme="majorHAnsi" w:hAnsiTheme="majorHAnsi" w:eastAsiaTheme="majorEastAsia" w:cstheme="majorBidi"/>
          <w:sz w:val="28"/>
        </w:rPr>
        <w:t xml:space="preserve">  </w:t>
      </w:r>
    </w:p>
    <w:p w:rsidRPr="00137273" w:rsidR="00137273" w:rsidP="00137273" w:rsidRDefault="009B6EC0" w14:paraId="058D3FA3" w14:textId="688DC1C1">
      <w:pPr>
        <w:spacing w:after="0" w:line="240" w:lineRule="auto"/>
        <w:rPr>
          <w:sz w:val="20"/>
          <w:szCs w:val="20"/>
        </w:rPr>
      </w:pPr>
      <w:r w:rsidRPr="009B6EC0">
        <w:rPr>
          <w:sz w:val="20"/>
          <w:szCs w:val="20"/>
        </w:rPr>
        <w:t xml:space="preserve">De AFM beoogt het contracteren van één integrale mobiliteitsaanbieder die voorziet in een </w:t>
      </w:r>
      <w:r w:rsidRPr="002A4BFE">
        <w:rPr>
          <w:sz w:val="20"/>
          <w:szCs w:val="20"/>
        </w:rPr>
        <w:t>samenhangend</w:t>
      </w:r>
      <w:r w:rsidRPr="009B6EC0">
        <w:rPr>
          <w:sz w:val="20"/>
          <w:szCs w:val="20"/>
        </w:rPr>
        <w:t xml:space="preserve">e </w:t>
      </w:r>
      <w:r w:rsidR="00165B94">
        <w:rPr>
          <w:sz w:val="20"/>
          <w:szCs w:val="20"/>
        </w:rPr>
        <w:t>M</w:t>
      </w:r>
      <w:r w:rsidRPr="009B6EC0">
        <w:rPr>
          <w:sz w:val="20"/>
          <w:szCs w:val="20"/>
        </w:rPr>
        <w:t>obiliteits</w:t>
      </w:r>
      <w:r w:rsidR="00165B94">
        <w:rPr>
          <w:sz w:val="20"/>
          <w:szCs w:val="20"/>
        </w:rPr>
        <w:t>voorziening</w:t>
      </w:r>
      <w:r w:rsidRPr="009B6EC0">
        <w:rPr>
          <w:sz w:val="20"/>
          <w:szCs w:val="20"/>
        </w:rPr>
        <w:t xml:space="preserve"> voor circa </w:t>
      </w:r>
      <w:r w:rsidR="00572FD4">
        <w:rPr>
          <w:sz w:val="20"/>
          <w:szCs w:val="20"/>
        </w:rPr>
        <w:t>900</w:t>
      </w:r>
      <w:r w:rsidRPr="009B6EC0">
        <w:rPr>
          <w:sz w:val="20"/>
          <w:szCs w:val="20"/>
        </w:rPr>
        <w:t xml:space="preserve"> medewerkers. Deze </w:t>
      </w:r>
      <w:r w:rsidR="00165B94">
        <w:rPr>
          <w:sz w:val="20"/>
          <w:szCs w:val="20"/>
        </w:rPr>
        <w:t>Mobiliteitsvoorziening</w:t>
      </w:r>
      <w:r w:rsidRPr="009B6EC0">
        <w:rPr>
          <w:sz w:val="20"/>
          <w:szCs w:val="20"/>
        </w:rPr>
        <w:t xml:space="preserve"> bestaat uit </w:t>
      </w:r>
      <w:r w:rsidRPr="00D31D10" w:rsidR="00D31D10">
        <w:rPr>
          <w:sz w:val="20"/>
          <w:szCs w:val="20"/>
        </w:rPr>
        <w:t xml:space="preserve">een geïntegreerde oplossing, waaronder één of meer gebruiksvriendelijke instrumenten, zoals een mobiliteitskaart, mobiele applicatie en/of </w:t>
      </w:r>
      <w:r w:rsidRPr="00D31D10" w:rsidR="003149EA">
        <w:rPr>
          <w:sz w:val="20"/>
          <w:szCs w:val="20"/>
        </w:rPr>
        <w:t>webportalen</w:t>
      </w:r>
      <w:r w:rsidRPr="00D31D10" w:rsidR="00D31D10">
        <w:rPr>
          <w:sz w:val="20"/>
          <w:szCs w:val="20"/>
        </w:rPr>
        <w:t>, waarmee medewerkers op uniforme wijze toegang krijgen tot hun zakelijke en woon-werk mobiliteit.</w:t>
      </w:r>
      <w:r w:rsidR="00137273">
        <w:rPr>
          <w:sz w:val="20"/>
          <w:szCs w:val="20"/>
        </w:rPr>
        <w:t xml:space="preserve"> </w:t>
      </w:r>
      <w:r w:rsidRPr="00137273" w:rsidR="00137273">
        <w:rPr>
          <w:sz w:val="20"/>
          <w:szCs w:val="20"/>
        </w:rPr>
        <w:t>De app vormt het primaire middel voor gebruik door medewerkers.</w:t>
      </w:r>
      <w:r w:rsidR="00137273">
        <w:rPr>
          <w:sz w:val="20"/>
          <w:szCs w:val="20"/>
        </w:rPr>
        <w:t xml:space="preserve"> </w:t>
      </w:r>
      <w:r w:rsidRPr="00137273" w:rsidR="00137273">
        <w:rPr>
          <w:sz w:val="20"/>
          <w:szCs w:val="20"/>
        </w:rPr>
        <w:t>Het portaal is primair bedoeld voor beheer, inzicht en registratie.</w:t>
      </w:r>
    </w:p>
    <w:p w:rsidR="00D31D10" w:rsidP="00A67EAC" w:rsidRDefault="009D7ABE" w14:paraId="29443C33" w14:textId="50546AA0">
      <w:pPr>
        <w:spacing w:after="0" w:line="240" w:lineRule="auto"/>
        <w:rPr>
          <w:sz w:val="20"/>
          <w:szCs w:val="20"/>
        </w:rPr>
      </w:pPr>
      <w:r w:rsidRPr="009D7ABE">
        <w:rPr>
          <w:sz w:val="20"/>
          <w:szCs w:val="20"/>
        </w:rPr>
        <w:t xml:space="preserve">De </w:t>
      </w:r>
      <w:r w:rsidR="008428D2">
        <w:rPr>
          <w:sz w:val="20"/>
          <w:szCs w:val="20"/>
        </w:rPr>
        <w:t>M</w:t>
      </w:r>
      <w:r w:rsidRPr="009D7ABE">
        <w:rPr>
          <w:sz w:val="20"/>
          <w:szCs w:val="20"/>
        </w:rPr>
        <w:t>obiliteits</w:t>
      </w:r>
      <w:r w:rsidR="008428D2">
        <w:rPr>
          <w:sz w:val="20"/>
          <w:szCs w:val="20"/>
        </w:rPr>
        <w:t>voorziening</w:t>
      </w:r>
      <w:r w:rsidRPr="009D7ABE">
        <w:rPr>
          <w:sz w:val="20"/>
          <w:szCs w:val="20"/>
        </w:rPr>
        <w:t xml:space="preserve"> vormt een centraal toegangspunt voor de binnen de </w:t>
      </w:r>
      <w:r>
        <w:rPr>
          <w:sz w:val="20"/>
          <w:szCs w:val="20"/>
        </w:rPr>
        <w:t>O</w:t>
      </w:r>
      <w:r w:rsidRPr="009D7ABE">
        <w:rPr>
          <w:sz w:val="20"/>
          <w:szCs w:val="20"/>
        </w:rPr>
        <w:t>vereenkomst vallende mobiliteitsdiensten en ondersteunt een consistente en efficiënte uitvoering van mobiliteitsprocessen</w:t>
      </w:r>
      <w:r>
        <w:rPr>
          <w:sz w:val="20"/>
          <w:szCs w:val="20"/>
        </w:rPr>
        <w:t>.</w:t>
      </w:r>
    </w:p>
    <w:p w:rsidR="00870D91" w:rsidP="00866F19" w:rsidRDefault="00870D91" w14:paraId="55EA0BCB" w14:textId="4C00897E">
      <w:pPr>
        <w:spacing w:after="120" w:line="240" w:lineRule="auto"/>
        <w:rPr>
          <w:sz w:val="20"/>
          <w:szCs w:val="20"/>
        </w:rPr>
      </w:pPr>
      <w:r w:rsidRPr="00870D91">
        <w:rPr>
          <w:sz w:val="20"/>
          <w:szCs w:val="20"/>
        </w:rPr>
        <w:t>De Opdrachtnemer treedt op als integraal contract- en facturatiepartij en is</w:t>
      </w:r>
      <w:r>
        <w:rPr>
          <w:sz w:val="20"/>
          <w:szCs w:val="20"/>
        </w:rPr>
        <w:t xml:space="preserve"> </w:t>
      </w:r>
      <w:r w:rsidRPr="00870D91">
        <w:rPr>
          <w:sz w:val="20"/>
          <w:szCs w:val="20"/>
        </w:rPr>
        <w:t xml:space="preserve">volledig verantwoordelijk voor de </w:t>
      </w:r>
      <w:r w:rsidRPr="5628B7DC" w:rsidR="32C2873A">
        <w:rPr>
          <w:sz w:val="20"/>
          <w:szCs w:val="20"/>
        </w:rPr>
        <w:t>administratieve afhandeling</w:t>
      </w:r>
      <w:r w:rsidRPr="00870D91">
        <w:rPr>
          <w:sz w:val="20"/>
          <w:szCs w:val="20"/>
        </w:rPr>
        <w:t xml:space="preserve"> van</w:t>
      </w:r>
      <w:r>
        <w:rPr>
          <w:sz w:val="20"/>
          <w:szCs w:val="20"/>
        </w:rPr>
        <w:t xml:space="preserve"> </w:t>
      </w:r>
      <w:r w:rsidRPr="5628B7DC" w:rsidR="32C2873A">
        <w:rPr>
          <w:sz w:val="20"/>
          <w:szCs w:val="20"/>
        </w:rPr>
        <w:t>de Mobiliteitsvoorziening.</w:t>
      </w:r>
      <w:r w:rsidRPr="5628B7DC" w:rsidR="373AA96A">
        <w:rPr>
          <w:sz w:val="20"/>
          <w:szCs w:val="20"/>
        </w:rPr>
        <w:t xml:space="preserve"> </w:t>
      </w:r>
    </w:p>
    <w:p w:rsidRPr="0053631B" w:rsidR="009B6EC0" w:rsidP="009B2BB3" w:rsidRDefault="00274400" w14:paraId="2C331873" w14:textId="53C6E2B9">
      <w:pPr>
        <w:pStyle w:val="Kop2"/>
        <w:numPr>
          <w:ilvl w:val="1"/>
          <w:numId w:val="122"/>
        </w:numPr>
        <w:spacing w:before="360" w:after="120"/>
        <w:ind w:left="794" w:hanging="794"/>
        <w:rPr>
          <w:rFonts w:asciiTheme="majorHAnsi" w:hAnsiTheme="majorHAnsi" w:eastAsiaTheme="majorEastAsia" w:cstheme="majorBidi"/>
          <w:sz w:val="28"/>
        </w:rPr>
      </w:pPr>
      <w:bookmarkStart w:name="_Toc231300686" w:id="10"/>
      <w:r w:rsidRPr="0053631B">
        <w:rPr>
          <w:rFonts w:asciiTheme="majorHAnsi" w:hAnsiTheme="majorHAnsi" w:eastAsiaTheme="majorEastAsia" w:cstheme="majorBidi"/>
          <w:sz w:val="28"/>
        </w:rPr>
        <w:t>ADMINISTRATIEF FACILITAIREN EN VERREKENEN VAN MOBILITEITSGEBRUIK</w:t>
      </w:r>
      <w:bookmarkEnd w:id="10"/>
      <w:r w:rsidRPr="0053631B">
        <w:rPr>
          <w:rFonts w:asciiTheme="majorHAnsi" w:hAnsiTheme="majorHAnsi" w:eastAsiaTheme="majorEastAsia" w:cstheme="majorBidi"/>
          <w:sz w:val="28"/>
        </w:rPr>
        <w:t xml:space="preserve"> </w:t>
      </w:r>
    </w:p>
    <w:p w:rsidRPr="009B6EC0" w:rsidR="009B6EC0" w:rsidP="00BE7393" w:rsidRDefault="00BE7393" w14:paraId="3D45E344" w14:textId="2F2FFBDD">
      <w:pPr>
        <w:spacing w:after="0" w:line="240" w:lineRule="auto"/>
        <w:rPr>
          <w:sz w:val="20"/>
          <w:szCs w:val="20"/>
        </w:rPr>
      </w:pPr>
      <w:r w:rsidRPr="3D4C50A0">
        <w:rPr>
          <w:sz w:val="20"/>
          <w:szCs w:val="20"/>
        </w:rPr>
        <w:t>De mobiliteitsaanbieder faciliteert en verzorgt de administratieve en financiële verwerking van mobiliteitsgebruik over meerdere vervoersmodaliteiten.</w:t>
      </w:r>
      <w:r w:rsidRPr="3D4C50A0" w:rsidR="37396FEB">
        <w:rPr>
          <w:sz w:val="20"/>
          <w:szCs w:val="20"/>
        </w:rPr>
        <w:t xml:space="preserve"> </w:t>
      </w:r>
      <w:r w:rsidRPr="003A336F" w:rsidR="37396FEB">
        <w:rPr>
          <w:sz w:val="20"/>
          <w:szCs w:val="20"/>
        </w:rPr>
        <w:t xml:space="preserve">Hieronder valt onder meer het registreren en bundelen van woon-werkverkeer, zakelijke dienstreizen en thuiswerkdagen, alsmede het voorbereiden van de facturatie aan </w:t>
      </w:r>
      <w:r w:rsidR="00945E56">
        <w:rPr>
          <w:sz w:val="20"/>
          <w:szCs w:val="20"/>
        </w:rPr>
        <w:t>O</w:t>
      </w:r>
      <w:r w:rsidRPr="003A336F" w:rsidR="37396FEB">
        <w:rPr>
          <w:sz w:val="20"/>
          <w:szCs w:val="20"/>
        </w:rPr>
        <w:t>pdrachtgever, met uitsluiting van verwerking in de salarisadministratie.</w:t>
      </w:r>
      <w:r w:rsidR="003A336F">
        <w:rPr>
          <w:sz w:val="20"/>
          <w:szCs w:val="20"/>
        </w:rPr>
        <w:t xml:space="preserve"> </w:t>
      </w:r>
      <w:r w:rsidRPr="00BE7393">
        <w:rPr>
          <w:sz w:val="20"/>
          <w:szCs w:val="20"/>
        </w:rPr>
        <w:t>Deze dienstverlening stelt de AFM in staat om mobiliteitsgebruik op een eenduidige en controleerbare wijze te administreren, zonder dat medewerkers of interne afdelingen gebruik hoeven te maken van meerdere systemen, declaraties of aanbieders</w:t>
      </w:r>
      <w:r w:rsidRPr="74501D50" w:rsidR="4CC04C4D">
        <w:rPr>
          <w:sz w:val="20"/>
          <w:szCs w:val="20"/>
        </w:rPr>
        <w:t>.</w:t>
      </w:r>
    </w:p>
    <w:p w:rsidRPr="0053631B" w:rsidR="009B6EC0" w:rsidP="009B2BB3" w:rsidRDefault="009B6EC0" w14:paraId="3D2C7C73" w14:textId="6A5C5FC4">
      <w:pPr>
        <w:pStyle w:val="Kop2"/>
        <w:numPr>
          <w:ilvl w:val="1"/>
          <w:numId w:val="122"/>
        </w:numPr>
        <w:spacing w:after="120"/>
        <w:ind w:left="851" w:hanging="851"/>
        <w:rPr>
          <w:rFonts w:asciiTheme="majorHAnsi" w:hAnsiTheme="majorHAnsi" w:eastAsiaTheme="majorEastAsia" w:cstheme="majorBidi"/>
          <w:sz w:val="28"/>
        </w:rPr>
      </w:pPr>
      <w:bookmarkStart w:name="_Toc231300687" w:id="11"/>
      <w:r w:rsidRPr="0053631B">
        <w:rPr>
          <w:rFonts w:asciiTheme="majorHAnsi" w:hAnsiTheme="majorHAnsi" w:eastAsiaTheme="majorEastAsia" w:cstheme="majorBidi"/>
          <w:sz w:val="28"/>
        </w:rPr>
        <w:t>O</w:t>
      </w:r>
      <w:r w:rsidRPr="00866F19" w:rsidR="00274400">
        <w:rPr>
          <w:rFonts w:asciiTheme="majorHAnsi" w:hAnsiTheme="majorHAnsi" w:cstheme="majorBidi"/>
          <w:sz w:val="28"/>
        </w:rPr>
        <w:t>NTZORGING, BEHEER EN WETTELIJKE ONDERSTEUNING</w:t>
      </w:r>
      <w:bookmarkEnd w:id="11"/>
    </w:p>
    <w:p w:rsidRPr="007B61D0" w:rsidR="007B61D0" w:rsidP="007B61D0" w:rsidRDefault="007B61D0" w14:paraId="3C344747" w14:textId="77777777">
      <w:pPr>
        <w:rPr>
          <w:sz w:val="20"/>
          <w:szCs w:val="20"/>
        </w:rPr>
      </w:pPr>
      <w:r w:rsidRPr="007B61D0">
        <w:rPr>
          <w:sz w:val="20"/>
          <w:szCs w:val="20"/>
        </w:rPr>
        <w:t>De mobiliteitsaanbieder ondersteunt de AFM in de uitvoering van mobiliteitsprocessen door middel van gestandaardiseerde dienstverlening, gericht op administratieve verwerking, rapportage en naleving van relevante wettelijke verplichtingen.</w:t>
      </w:r>
    </w:p>
    <w:p w:rsidRPr="00D223FF" w:rsidR="00B541FA" w:rsidP="00CF0808" w:rsidRDefault="007B61D0" w14:paraId="7DED2E8B" w14:textId="51E14950">
      <w:pPr>
        <w:spacing w:after="0" w:line="240" w:lineRule="auto"/>
        <w:rPr>
          <w:sz w:val="20"/>
          <w:szCs w:val="20"/>
        </w:rPr>
      </w:pPr>
      <w:r w:rsidRPr="00D223FF">
        <w:rPr>
          <w:sz w:val="20"/>
          <w:szCs w:val="20"/>
        </w:rPr>
        <w:t>Dit omvat onder meer het beschikbaar stellen van managementinformatie</w:t>
      </w:r>
      <w:r w:rsidRPr="00D223FF" w:rsidR="00AA6E76">
        <w:rPr>
          <w:sz w:val="20"/>
          <w:szCs w:val="20"/>
        </w:rPr>
        <w:t xml:space="preserve"> (</w:t>
      </w:r>
      <w:r w:rsidRPr="00D223FF" w:rsidR="00B541FA">
        <w:rPr>
          <w:sz w:val="20"/>
          <w:szCs w:val="20"/>
        </w:rPr>
        <w:t>inzicht in prijs, datum, type reis,</w:t>
      </w:r>
    </w:p>
    <w:p w:rsidRPr="007B61D0" w:rsidR="007B61D0" w:rsidP="00CF0808" w:rsidRDefault="00D223FF" w14:paraId="47530DC5" w14:textId="52564870">
      <w:pPr>
        <w:spacing w:after="0" w:line="240" w:lineRule="auto"/>
        <w:rPr>
          <w:sz w:val="20"/>
          <w:szCs w:val="20"/>
        </w:rPr>
      </w:pPr>
      <w:r w:rsidRPr="3D4C50A0">
        <w:rPr>
          <w:sz w:val="20"/>
          <w:szCs w:val="20"/>
        </w:rPr>
        <w:t>Vervoersmodaliteit</w:t>
      </w:r>
      <w:r w:rsidRPr="3D4C50A0" w:rsidR="00B541FA">
        <w:rPr>
          <w:sz w:val="20"/>
          <w:szCs w:val="20"/>
        </w:rPr>
        <w:t xml:space="preserve"> en aantal kilometers),</w:t>
      </w:r>
      <w:r w:rsidRPr="3D4C50A0" w:rsidR="007B61D0">
        <w:rPr>
          <w:sz w:val="20"/>
          <w:szCs w:val="20"/>
        </w:rPr>
        <w:t xml:space="preserve"> </w:t>
      </w:r>
      <w:r w:rsidRPr="3D4C50A0" w:rsidR="4911CF9F">
        <w:rPr>
          <w:sz w:val="20"/>
          <w:szCs w:val="20"/>
        </w:rPr>
        <w:t xml:space="preserve">het verzorgen van </w:t>
      </w:r>
      <w:r w:rsidRPr="3D4C50A0" w:rsidR="007B61D0">
        <w:rPr>
          <w:sz w:val="20"/>
          <w:szCs w:val="20"/>
        </w:rPr>
        <w:t>facturatie en rapportagestructuren, evenals ondersteuning bij wettelijke rapportageverplichtingen, waaronder CO₂-registratie.</w:t>
      </w:r>
    </w:p>
    <w:p w:rsidR="007B61D0" w:rsidP="007B61D0" w:rsidRDefault="007B61D0" w14:paraId="49C7A42A" w14:textId="77777777">
      <w:pPr>
        <w:rPr>
          <w:sz w:val="20"/>
          <w:szCs w:val="20"/>
        </w:rPr>
      </w:pPr>
      <w:r w:rsidRPr="007B61D0">
        <w:rPr>
          <w:sz w:val="20"/>
          <w:szCs w:val="20"/>
        </w:rPr>
        <w:t>De mobiliteitsaanbieder fungeert daarbij als centraal aanspreekpunt en draagt zorg voor een beheerste en voorspelbare uitvoering van de overeengekomen dienstverlening.</w:t>
      </w:r>
    </w:p>
    <w:p w:rsidRPr="00C11903" w:rsidR="00C11903" w:rsidP="00C11903" w:rsidRDefault="00C11903" w14:paraId="5F982B8A" w14:textId="521E8B44">
      <w:pPr>
        <w:rPr>
          <w:sz w:val="20"/>
          <w:szCs w:val="20"/>
        </w:rPr>
      </w:pPr>
      <w:r w:rsidRPr="00C11903">
        <w:rPr>
          <w:sz w:val="20"/>
          <w:szCs w:val="20"/>
        </w:rPr>
        <w:t xml:space="preserve">Onder ontzorging wordt </w:t>
      </w:r>
      <w:r>
        <w:rPr>
          <w:sz w:val="20"/>
          <w:szCs w:val="20"/>
        </w:rPr>
        <w:t xml:space="preserve">dus </w:t>
      </w:r>
      <w:r w:rsidRPr="00C11903">
        <w:rPr>
          <w:sz w:val="20"/>
          <w:szCs w:val="20"/>
        </w:rPr>
        <w:t>verstaan:</w:t>
      </w:r>
    </w:p>
    <w:p w:rsidRPr="00C11903" w:rsidR="00C11903" w:rsidP="00C11903" w:rsidRDefault="00C11903" w14:paraId="6BCB434B" w14:textId="091A449F">
      <w:pPr>
        <w:spacing w:after="0" w:line="240" w:lineRule="auto"/>
        <w:ind w:left="709"/>
        <w:rPr>
          <w:sz w:val="20"/>
          <w:szCs w:val="20"/>
        </w:rPr>
      </w:pPr>
      <w:r w:rsidRPr="3D4C50A0">
        <w:rPr>
          <w:sz w:val="20"/>
          <w:szCs w:val="20"/>
        </w:rPr>
        <w:t xml:space="preserve">• </w:t>
      </w:r>
      <w:r w:rsidRPr="3D4C50A0" w:rsidR="140476B3">
        <w:rPr>
          <w:sz w:val="20"/>
          <w:szCs w:val="20"/>
        </w:rPr>
        <w:t>registratie en bundeling van</w:t>
      </w:r>
      <w:r w:rsidRPr="3D4C50A0">
        <w:rPr>
          <w:sz w:val="20"/>
          <w:szCs w:val="20"/>
        </w:rPr>
        <w:t xml:space="preserve"> mobiliteitsgegevens;</w:t>
      </w:r>
    </w:p>
    <w:p w:rsidR="00945E56" w:rsidP="00C11903" w:rsidRDefault="00C11903" w14:paraId="3DD7E203" w14:textId="77777777">
      <w:pPr>
        <w:spacing w:after="0" w:line="240" w:lineRule="auto"/>
        <w:ind w:left="709"/>
        <w:rPr>
          <w:sz w:val="20"/>
          <w:szCs w:val="20"/>
        </w:rPr>
      </w:pPr>
      <w:r w:rsidRPr="3D4C50A0">
        <w:rPr>
          <w:sz w:val="20"/>
          <w:szCs w:val="20"/>
        </w:rPr>
        <w:t xml:space="preserve">• </w:t>
      </w:r>
      <w:r w:rsidRPr="3D4C50A0" w:rsidR="62673213">
        <w:rPr>
          <w:sz w:val="20"/>
          <w:szCs w:val="20"/>
        </w:rPr>
        <w:t>het aanleveren van gegevens ten behoeve van interne verwerking door Opdrachtgever, zonder dat</w:t>
      </w:r>
    </w:p>
    <w:p w:rsidRPr="00C11903" w:rsidR="00C11903" w:rsidP="00C11903" w:rsidRDefault="00945E56" w14:paraId="6FE17F3E" w14:textId="29D354DF">
      <w:pPr>
        <w:spacing w:after="0" w:line="240" w:lineRule="auto"/>
        <w:ind w:left="709"/>
        <w:rPr>
          <w:sz w:val="20"/>
          <w:szCs w:val="20"/>
        </w:rPr>
      </w:pPr>
      <w:r>
        <w:rPr>
          <w:sz w:val="20"/>
          <w:szCs w:val="20"/>
        </w:rPr>
        <w:t xml:space="preserve">  </w:t>
      </w:r>
      <w:r w:rsidRPr="3D4C50A0" w:rsidR="62673213">
        <w:rPr>
          <w:sz w:val="20"/>
          <w:szCs w:val="20"/>
        </w:rPr>
        <w:t xml:space="preserve"> de Op</w:t>
      </w:r>
      <w:r w:rsidRPr="3D4C50A0" w:rsidR="01ABE64C">
        <w:rPr>
          <w:sz w:val="20"/>
          <w:szCs w:val="20"/>
        </w:rPr>
        <w:t>drachtnemer verantwoordelijk is voor verwerking in de salarisadministratie</w:t>
      </w:r>
      <w:r w:rsidRPr="3D4C50A0" w:rsidR="00C11903">
        <w:rPr>
          <w:sz w:val="20"/>
          <w:szCs w:val="20"/>
        </w:rPr>
        <w:t>;</w:t>
      </w:r>
    </w:p>
    <w:p w:rsidRPr="00C11903" w:rsidR="00C11903" w:rsidP="00C11903" w:rsidRDefault="00C11903" w14:paraId="38DB560D" w14:textId="77777777">
      <w:pPr>
        <w:spacing w:after="0" w:line="240" w:lineRule="auto"/>
        <w:ind w:left="709"/>
        <w:rPr>
          <w:sz w:val="20"/>
          <w:szCs w:val="20"/>
        </w:rPr>
      </w:pPr>
      <w:r w:rsidRPr="00C11903">
        <w:rPr>
          <w:sz w:val="20"/>
          <w:szCs w:val="20"/>
        </w:rPr>
        <w:t>• eerstelijns klantenservice;</w:t>
      </w:r>
    </w:p>
    <w:p w:rsidRPr="00C11903" w:rsidR="00C11903" w:rsidP="00C11903" w:rsidRDefault="00C11903" w14:paraId="5180F32F" w14:textId="77777777">
      <w:pPr>
        <w:spacing w:after="0" w:line="240" w:lineRule="auto"/>
        <w:ind w:left="709"/>
        <w:rPr>
          <w:sz w:val="20"/>
          <w:szCs w:val="20"/>
        </w:rPr>
      </w:pPr>
      <w:r w:rsidRPr="00C11903">
        <w:rPr>
          <w:sz w:val="20"/>
          <w:szCs w:val="20"/>
        </w:rPr>
        <w:t>• rapportage en controlefunctionaliteit.</w:t>
      </w:r>
    </w:p>
    <w:p w:rsidRPr="00F56ED6" w:rsidR="00066B9A" w:rsidP="00945E56" w:rsidRDefault="00066B9A" w14:paraId="749784E0" w14:textId="48BD7CFB">
      <w:pPr>
        <w:pStyle w:val="BasistekstAFM"/>
        <w:spacing w:before="120" w:after="0" w:line="240" w:lineRule="auto"/>
        <w:rPr>
          <w:color w:val="000000"/>
        </w:rPr>
      </w:pPr>
      <w:r w:rsidRPr="007B61D0">
        <w:rPr>
          <w:color w:val="000000"/>
          <w:szCs w:val="20"/>
        </w:rPr>
        <w:t>Voor doel van de aanbesteding zie paragraaf 1.2</w:t>
      </w:r>
      <w:r w:rsidRPr="76032C1F">
        <w:rPr>
          <w:color w:val="000000"/>
        </w:rPr>
        <w:t>.</w:t>
      </w:r>
    </w:p>
    <w:p w:rsidRPr="00B717C2" w:rsidR="61499C30" w:rsidP="009B2BB3" w:rsidRDefault="4627F21E" w14:paraId="2A9DB0BF" w14:textId="7AF27888">
      <w:pPr>
        <w:pStyle w:val="Kop2"/>
        <w:numPr>
          <w:ilvl w:val="1"/>
          <w:numId w:val="122"/>
        </w:numPr>
        <w:spacing w:after="120"/>
        <w:ind w:left="851" w:hanging="851"/>
        <w:rPr>
          <w:rFonts w:ascii="Calibri Light" w:hAnsi="Calibri Light" w:cs="Calibri Light"/>
          <w:sz w:val="28"/>
        </w:rPr>
      </w:pPr>
      <w:bookmarkStart w:name="_Toc12085101" w:id="12"/>
      <w:bookmarkStart w:name="_Toc231300688" w:id="13"/>
      <w:r w:rsidRPr="0053631B">
        <w:rPr>
          <w:rFonts w:asciiTheme="majorHAnsi" w:hAnsiTheme="majorHAnsi" w:eastAsiaTheme="majorEastAsia" w:cstheme="majorBidi"/>
          <w:sz w:val="28"/>
        </w:rPr>
        <w:t>D</w:t>
      </w:r>
      <w:r w:rsidRPr="00B717C2" w:rsidR="00070686">
        <w:rPr>
          <w:rFonts w:ascii="Calibri Light" w:hAnsi="Calibri Light" w:cs="Calibri Light"/>
          <w:sz w:val="28"/>
        </w:rPr>
        <w:t>E HUIDIGE SITUATIE</w:t>
      </w:r>
      <w:bookmarkEnd w:id="12"/>
      <w:bookmarkEnd w:id="13"/>
    </w:p>
    <w:p w:rsidRPr="00466DF2" w:rsidR="00466DF2" w:rsidP="00466DF2" w:rsidRDefault="00466DF2" w14:paraId="54C1505D" w14:textId="77777777">
      <w:pPr>
        <w:pStyle w:val="BasistekstAFM"/>
        <w:spacing w:after="0"/>
        <w:rPr>
          <w:rFonts w:eastAsia="Calibri Light"/>
          <w:b/>
          <w:bCs/>
        </w:rPr>
      </w:pPr>
      <w:r w:rsidRPr="00466DF2">
        <w:rPr>
          <w:rFonts w:eastAsia="Calibri Light"/>
          <w:b/>
          <w:bCs/>
        </w:rPr>
        <w:t>In-, door- en uitstroom van medewerkers</w:t>
      </w:r>
    </w:p>
    <w:p w:rsidRPr="00466DF2" w:rsidR="00466DF2" w:rsidP="00A67EAC" w:rsidRDefault="00466DF2" w14:paraId="1734D50E" w14:textId="2AB01165">
      <w:pPr>
        <w:pStyle w:val="BasistekstAFM"/>
        <w:spacing w:after="0"/>
        <w:rPr>
          <w:rFonts w:eastAsia="Calibri Light"/>
        </w:rPr>
      </w:pPr>
      <w:r w:rsidRPr="00466DF2">
        <w:rPr>
          <w:rFonts w:eastAsia="Calibri Light"/>
        </w:rPr>
        <w:t>Nieuwe medewerkers worden na afronding van het onboarding</w:t>
      </w:r>
      <w:r w:rsidR="003149EA">
        <w:rPr>
          <w:rFonts w:eastAsia="Calibri Light"/>
        </w:rPr>
        <w:t xml:space="preserve"> </w:t>
      </w:r>
      <w:r w:rsidRPr="00466DF2">
        <w:rPr>
          <w:rFonts w:eastAsia="Calibri Light"/>
        </w:rPr>
        <w:t>proces automatisch aangemaakt bij de mobiliteitsleverancier via een nachtelijke koppeling met AFAS (Profit). De medewerker ontvangt een registratiemail op het privé-e-mailadres en krijgt na registratie binnen 5 tot 10 werkdagen een fysieke mobiliteitskaart thuisgestuurd.</w:t>
      </w:r>
    </w:p>
    <w:p w:rsidRPr="00466DF2" w:rsidR="00466DF2" w:rsidP="00A67EAC" w:rsidRDefault="00466DF2" w14:paraId="60DE48AF" w14:textId="4F5A418E">
      <w:pPr>
        <w:pStyle w:val="BasistekstAFM"/>
        <w:spacing w:after="0"/>
        <w:rPr>
          <w:rFonts w:eastAsia="Calibri Light"/>
        </w:rPr>
      </w:pPr>
      <w:r w:rsidRPr="00466DF2">
        <w:rPr>
          <w:rFonts w:eastAsia="Calibri Light"/>
        </w:rPr>
        <w:t>Bij uitdiensttreding wordt de einddatum automatisch doorgegeven door diezelfde nachtelijke koppeling. De mobiliteitskaart moet na de laatste toegestane reis (werk-woon) geretourneerd worden waarna de leverancier deze kaart blokkeer</w:t>
      </w:r>
      <w:r>
        <w:rPr>
          <w:rFonts w:eastAsia="Calibri Light"/>
        </w:rPr>
        <w:t>t</w:t>
      </w:r>
      <w:r w:rsidRPr="00466DF2">
        <w:rPr>
          <w:rFonts w:eastAsia="Calibri Light"/>
        </w:rPr>
        <w:t>. Het retourneren van de kaart is de verantwoordelijkheid van de medewerker.</w:t>
      </w:r>
    </w:p>
    <w:p w:rsidR="00A436E6" w:rsidP="00A67EAC" w:rsidRDefault="00A436E6" w14:paraId="27B3A7CD" w14:textId="77777777">
      <w:pPr>
        <w:pStyle w:val="BasistekstAFM"/>
        <w:spacing w:after="0"/>
        <w:rPr>
          <w:rFonts w:eastAsia="Calibri Light"/>
          <w:b/>
          <w:bCs/>
        </w:rPr>
      </w:pPr>
    </w:p>
    <w:p w:rsidRPr="00466DF2" w:rsidR="00466DF2" w:rsidP="00A67EAC" w:rsidRDefault="00466DF2" w14:paraId="29EB5F5C" w14:textId="4F205D99">
      <w:pPr>
        <w:pStyle w:val="BasistekstAFM"/>
        <w:spacing w:after="0"/>
        <w:rPr>
          <w:rFonts w:eastAsia="Calibri Light"/>
          <w:b/>
          <w:bCs/>
        </w:rPr>
      </w:pPr>
      <w:r w:rsidRPr="00466DF2">
        <w:rPr>
          <w:rFonts w:eastAsia="Calibri Light"/>
          <w:b/>
          <w:bCs/>
        </w:rPr>
        <w:t>Mobiliteitskaartbeheer</w:t>
      </w:r>
    </w:p>
    <w:p w:rsidRPr="00466DF2" w:rsidR="00466DF2" w:rsidP="00A67EAC" w:rsidRDefault="00466DF2" w14:paraId="45B608D0" w14:textId="77777777">
      <w:pPr>
        <w:pStyle w:val="BasistekstAFM"/>
        <w:spacing w:after="0"/>
        <w:rPr>
          <w:rFonts w:eastAsia="Calibri Light"/>
        </w:rPr>
      </w:pPr>
      <w:r w:rsidRPr="00466DF2">
        <w:rPr>
          <w:rFonts w:eastAsia="Calibri Light"/>
        </w:rPr>
        <w:t xml:space="preserve">Bij verlies of diefstal meldt de medewerker dit rechtstreeks bij de leverancier. De kaart wordt direct geblokkeerd en een vervangende kaart wordt binnen 5 tot 10 werkdagen naar het bij de leverancier bekende huisadres verstuurd. </w:t>
      </w:r>
    </w:p>
    <w:p w:rsidR="00C12C0B" w:rsidP="00A67EAC" w:rsidRDefault="00C12C0B" w14:paraId="571A50D0" w14:textId="77777777">
      <w:pPr>
        <w:pStyle w:val="BasistekstAFM"/>
        <w:spacing w:after="0"/>
        <w:rPr>
          <w:rFonts w:eastAsia="Calibri Light"/>
          <w:b/>
          <w:bCs/>
        </w:rPr>
      </w:pPr>
    </w:p>
    <w:p w:rsidRPr="00466DF2" w:rsidR="00466DF2" w:rsidP="00A67EAC" w:rsidRDefault="00466DF2" w14:paraId="1CFC7F73" w14:textId="51E847E0">
      <w:pPr>
        <w:pStyle w:val="BasistekstAFM"/>
        <w:spacing w:after="0"/>
        <w:rPr>
          <w:rFonts w:eastAsia="Calibri Light"/>
          <w:b/>
          <w:bCs/>
        </w:rPr>
      </w:pPr>
      <w:r w:rsidRPr="00466DF2">
        <w:rPr>
          <w:rFonts w:eastAsia="Calibri Light"/>
          <w:b/>
          <w:bCs/>
        </w:rPr>
        <w:t>Portaal en beheer</w:t>
      </w:r>
    </w:p>
    <w:p w:rsidRPr="00466DF2" w:rsidR="00466DF2" w:rsidP="00A67EAC" w:rsidRDefault="00466DF2" w14:paraId="1DB23339" w14:textId="77777777">
      <w:pPr>
        <w:pStyle w:val="BasistekstAFM"/>
        <w:spacing w:after="0"/>
        <w:rPr>
          <w:rFonts w:eastAsia="Calibri Light"/>
        </w:rPr>
      </w:pPr>
      <w:r w:rsidRPr="00466DF2">
        <w:rPr>
          <w:rFonts w:eastAsia="Calibri Light"/>
        </w:rPr>
        <w:t>HR Services heeft toegang tot een afgeschermd online portaal van de leverancier. Dit portaal wordt o.a. gebruikt voor:</w:t>
      </w:r>
    </w:p>
    <w:p w:rsidRPr="00466DF2" w:rsidR="00466DF2" w:rsidP="007F76AC" w:rsidRDefault="00466DF2" w14:paraId="5863E061" w14:textId="0CEAE572">
      <w:pPr>
        <w:pStyle w:val="BasistekstAFM"/>
        <w:numPr>
          <w:ilvl w:val="0"/>
          <w:numId w:val="48"/>
        </w:numPr>
        <w:spacing w:after="0"/>
        <w:ind w:left="714" w:hanging="357"/>
        <w:rPr>
          <w:rFonts w:eastAsia="Calibri Light"/>
        </w:rPr>
      </w:pPr>
      <w:r w:rsidRPr="00466DF2">
        <w:rPr>
          <w:rFonts w:eastAsia="Calibri Light"/>
        </w:rPr>
        <w:t>Inzicht in medewerkers en mobiliteitsrechten</w:t>
      </w:r>
      <w:r>
        <w:rPr>
          <w:rFonts w:eastAsia="Calibri Light"/>
        </w:rPr>
        <w:t>;</w:t>
      </w:r>
    </w:p>
    <w:p w:rsidRPr="00466DF2" w:rsidR="00466DF2" w:rsidP="007F76AC" w:rsidRDefault="00466DF2" w14:paraId="0AA3DECE" w14:textId="2A710129">
      <w:pPr>
        <w:pStyle w:val="BasistekstAFM"/>
        <w:numPr>
          <w:ilvl w:val="0"/>
          <w:numId w:val="48"/>
        </w:numPr>
        <w:spacing w:after="0"/>
        <w:ind w:left="714" w:hanging="357"/>
        <w:rPr>
          <w:rFonts w:eastAsia="Calibri Light"/>
        </w:rPr>
      </w:pPr>
      <w:r w:rsidRPr="00466DF2">
        <w:rPr>
          <w:rFonts w:eastAsia="Calibri Light"/>
        </w:rPr>
        <w:t>Opnieuw versturen van registratiemails</w:t>
      </w:r>
      <w:r>
        <w:rPr>
          <w:rFonts w:eastAsia="Calibri Light"/>
        </w:rPr>
        <w:t>;</w:t>
      </w:r>
    </w:p>
    <w:p w:rsidRPr="00466DF2" w:rsidR="00466DF2" w:rsidP="007F76AC" w:rsidRDefault="00466DF2" w14:paraId="4BA73816" w14:textId="4C4644F4">
      <w:pPr>
        <w:pStyle w:val="BasistekstAFM"/>
        <w:numPr>
          <w:ilvl w:val="0"/>
          <w:numId w:val="48"/>
        </w:numPr>
        <w:spacing w:after="0"/>
        <w:ind w:left="714" w:hanging="357"/>
        <w:rPr>
          <w:rFonts w:eastAsia="Calibri Light"/>
        </w:rPr>
      </w:pPr>
      <w:r w:rsidRPr="00466DF2">
        <w:rPr>
          <w:rFonts w:eastAsia="Calibri Light"/>
        </w:rPr>
        <w:t>Downloaden van facturen, specificaties en rapportages</w:t>
      </w:r>
      <w:r>
        <w:rPr>
          <w:rFonts w:eastAsia="Calibri Light"/>
        </w:rPr>
        <w:t>.</w:t>
      </w:r>
    </w:p>
    <w:p w:rsidR="00C12C0B" w:rsidP="00466DF2" w:rsidRDefault="00C12C0B" w14:paraId="03F55A99" w14:textId="77777777">
      <w:pPr>
        <w:pStyle w:val="BasistekstAFM"/>
        <w:spacing w:after="0"/>
        <w:rPr>
          <w:rFonts w:eastAsia="Calibri Light"/>
          <w:b/>
          <w:bCs/>
        </w:rPr>
      </w:pPr>
    </w:p>
    <w:p w:rsidRPr="00466DF2" w:rsidR="00466DF2" w:rsidP="00466DF2" w:rsidRDefault="00466DF2" w14:paraId="798F9603" w14:textId="5A337AA8">
      <w:pPr>
        <w:pStyle w:val="BasistekstAFM"/>
        <w:spacing w:after="0"/>
        <w:rPr>
          <w:rFonts w:eastAsia="Calibri Light"/>
          <w:b/>
          <w:bCs/>
        </w:rPr>
      </w:pPr>
      <w:r w:rsidRPr="00466DF2">
        <w:rPr>
          <w:rFonts w:eastAsia="Calibri Light"/>
          <w:b/>
          <w:bCs/>
        </w:rPr>
        <w:t>Mobiliteitsgroepen en diensten</w:t>
      </w:r>
    </w:p>
    <w:p w:rsidRPr="00466DF2" w:rsidR="00466DF2" w:rsidP="00466DF2" w:rsidRDefault="00466DF2" w14:paraId="147AE48F" w14:textId="77777777">
      <w:pPr>
        <w:pStyle w:val="BasistekstAFM"/>
        <w:spacing w:after="120"/>
        <w:rPr>
          <w:rFonts w:eastAsia="Calibri Light"/>
        </w:rPr>
      </w:pPr>
      <w:r w:rsidRPr="00466DF2">
        <w:rPr>
          <w:rFonts w:eastAsia="Calibri Light"/>
        </w:rPr>
        <w:t>Binnen de organisatie zijn verschillende mobiliteitsgroepen ingericht op basis van arbeidsvoorwaarden en beleid. Per groep is vastgelegd welke mobiliteitsdiensten beschikbaar zijn, zoals bijvoorbeeld:</w:t>
      </w:r>
    </w:p>
    <w:p w:rsidRPr="00466DF2" w:rsidR="00466DF2" w:rsidP="007F76AC" w:rsidRDefault="00466DF2" w14:paraId="499EF1FA" w14:textId="3ED03449">
      <w:pPr>
        <w:pStyle w:val="BasistekstAFM"/>
        <w:numPr>
          <w:ilvl w:val="0"/>
          <w:numId w:val="49"/>
        </w:numPr>
        <w:spacing w:after="0"/>
        <w:ind w:left="714" w:hanging="357"/>
        <w:rPr>
          <w:rFonts w:eastAsia="Calibri Light"/>
        </w:rPr>
      </w:pPr>
      <w:r w:rsidRPr="00466DF2">
        <w:rPr>
          <w:rFonts w:eastAsia="Calibri Light"/>
        </w:rPr>
        <w:t>Openbaar vervoer</w:t>
      </w:r>
      <w:r>
        <w:rPr>
          <w:rFonts w:eastAsia="Calibri Light"/>
        </w:rPr>
        <w:t>;</w:t>
      </w:r>
    </w:p>
    <w:p w:rsidRPr="00466DF2" w:rsidR="00466DF2" w:rsidP="007F76AC" w:rsidRDefault="00466DF2" w14:paraId="71B5EE37" w14:textId="5472A0B8">
      <w:pPr>
        <w:pStyle w:val="BasistekstAFM"/>
        <w:numPr>
          <w:ilvl w:val="0"/>
          <w:numId w:val="49"/>
        </w:numPr>
        <w:spacing w:after="0"/>
        <w:ind w:left="714" w:hanging="357"/>
        <w:rPr>
          <w:rFonts w:eastAsia="Calibri Light"/>
        </w:rPr>
      </w:pPr>
      <w:r w:rsidRPr="00466DF2">
        <w:rPr>
          <w:rFonts w:eastAsia="Calibri Light"/>
        </w:rPr>
        <w:t>Parkeren</w:t>
      </w:r>
      <w:r>
        <w:rPr>
          <w:rFonts w:eastAsia="Calibri Light"/>
        </w:rPr>
        <w:t>;</w:t>
      </w:r>
    </w:p>
    <w:p w:rsidRPr="00466DF2" w:rsidR="00466DF2" w:rsidP="007F76AC" w:rsidRDefault="00466DF2" w14:paraId="6B80B17C" w14:textId="4C8CA8A1">
      <w:pPr>
        <w:pStyle w:val="BasistekstAFM"/>
        <w:numPr>
          <w:ilvl w:val="0"/>
          <w:numId w:val="49"/>
        </w:numPr>
        <w:spacing w:after="0"/>
        <w:ind w:left="714" w:hanging="357"/>
        <w:rPr>
          <w:rFonts w:eastAsia="Calibri Light"/>
        </w:rPr>
      </w:pPr>
      <w:r w:rsidRPr="00466DF2">
        <w:rPr>
          <w:rFonts w:eastAsia="Calibri Light"/>
        </w:rPr>
        <w:t>OV-fiets</w:t>
      </w:r>
      <w:r>
        <w:rPr>
          <w:rFonts w:eastAsia="Calibri Light"/>
        </w:rPr>
        <w:t>;</w:t>
      </w:r>
    </w:p>
    <w:p w:rsidRPr="00466DF2" w:rsidR="00466DF2" w:rsidP="007F76AC" w:rsidRDefault="00466DF2" w14:paraId="4325C57A" w14:textId="4B2E1702">
      <w:pPr>
        <w:pStyle w:val="BasistekstAFM"/>
        <w:numPr>
          <w:ilvl w:val="0"/>
          <w:numId w:val="49"/>
        </w:numPr>
        <w:spacing w:after="0"/>
        <w:ind w:left="714" w:hanging="357"/>
        <w:rPr>
          <w:rFonts w:eastAsia="Calibri Light"/>
        </w:rPr>
      </w:pPr>
      <w:r w:rsidRPr="00466DF2">
        <w:rPr>
          <w:rFonts w:eastAsia="Calibri Light"/>
        </w:rPr>
        <w:t>Kilometerregistraties</w:t>
      </w:r>
      <w:r>
        <w:rPr>
          <w:rFonts w:eastAsia="Calibri Light"/>
        </w:rPr>
        <w:t>;</w:t>
      </w:r>
    </w:p>
    <w:p w:rsidRPr="00466DF2" w:rsidR="00466DF2" w:rsidP="007F76AC" w:rsidRDefault="00466DF2" w14:paraId="1B15B4A9" w14:textId="29675F35">
      <w:pPr>
        <w:pStyle w:val="BasistekstAFM"/>
        <w:numPr>
          <w:ilvl w:val="0"/>
          <w:numId w:val="49"/>
        </w:numPr>
        <w:spacing w:after="0"/>
        <w:ind w:left="714" w:hanging="357"/>
        <w:rPr>
          <w:rFonts w:eastAsia="Calibri Light"/>
        </w:rPr>
      </w:pPr>
      <w:r w:rsidRPr="00466DF2">
        <w:rPr>
          <w:rFonts w:eastAsia="Calibri Light"/>
        </w:rPr>
        <w:t>1</w:t>
      </w:r>
      <w:r w:rsidRPr="00466DF2">
        <w:rPr>
          <w:rFonts w:eastAsia="Calibri Light"/>
          <w:vertAlign w:val="superscript"/>
        </w:rPr>
        <w:t>e</w:t>
      </w:r>
      <w:r w:rsidRPr="00466DF2">
        <w:rPr>
          <w:rFonts w:eastAsia="Calibri Light"/>
        </w:rPr>
        <w:t xml:space="preserve"> klas reizen</w:t>
      </w:r>
      <w:r>
        <w:rPr>
          <w:rFonts w:eastAsia="Calibri Light"/>
        </w:rPr>
        <w:t>.</w:t>
      </w:r>
    </w:p>
    <w:p w:rsidR="00466DF2" w:rsidP="00A67EAC" w:rsidRDefault="00466DF2" w14:paraId="52189E77" w14:textId="77777777">
      <w:pPr>
        <w:pStyle w:val="BasistekstAFM"/>
        <w:spacing w:after="0"/>
        <w:rPr>
          <w:rFonts w:eastAsia="Calibri Light"/>
          <w:b/>
          <w:bCs/>
        </w:rPr>
      </w:pPr>
    </w:p>
    <w:p w:rsidRPr="00466DF2" w:rsidR="00466DF2" w:rsidP="00A67EAC" w:rsidRDefault="00466DF2" w14:paraId="353AC2E1" w14:textId="38B6A65A">
      <w:pPr>
        <w:pStyle w:val="BasistekstAFM"/>
        <w:spacing w:after="0"/>
        <w:rPr>
          <w:rFonts w:eastAsia="Calibri Light"/>
          <w:b/>
          <w:bCs/>
        </w:rPr>
      </w:pPr>
      <w:r w:rsidRPr="00466DF2">
        <w:rPr>
          <w:rFonts w:eastAsia="Calibri Light"/>
          <w:b/>
          <w:bCs/>
        </w:rPr>
        <w:t>Registratie van reizen en declaraties</w:t>
      </w:r>
    </w:p>
    <w:p w:rsidRPr="00466DF2" w:rsidR="00466DF2" w:rsidP="00A67EAC" w:rsidRDefault="00466DF2" w14:paraId="2A530775" w14:textId="77777777">
      <w:pPr>
        <w:pStyle w:val="BasistekstAFM"/>
        <w:spacing w:after="0"/>
        <w:rPr>
          <w:rFonts w:eastAsia="Calibri Light"/>
        </w:rPr>
      </w:pPr>
      <w:r w:rsidRPr="00466DF2">
        <w:rPr>
          <w:rFonts w:eastAsia="Calibri Light"/>
        </w:rPr>
        <w:t xml:space="preserve">OV-reizen worden automatisch zichtbaar in de app of </w:t>
      </w:r>
      <w:r w:rsidRPr="00466DF2" w:rsidR="003149EA">
        <w:rPr>
          <w:rFonts w:eastAsia="Calibri Light"/>
        </w:rPr>
        <w:t>webportal</w:t>
      </w:r>
      <w:r w:rsidRPr="00466DF2">
        <w:rPr>
          <w:rFonts w:eastAsia="Calibri Light"/>
        </w:rPr>
        <w:t xml:space="preserve"> van de leverancier. Medewerkers zijn zelf verantwoordelijk voor het classificeren van deze reizen als woon-werk, zakelijk of privé. Reizen die na 6 weken niet zijn geclassificeerd, worden automatisch als privé aangemerkt en via het salaris verrekend.</w:t>
      </w:r>
    </w:p>
    <w:p w:rsidRPr="00466DF2" w:rsidR="00466DF2" w:rsidP="00A67EAC" w:rsidRDefault="00466DF2" w14:paraId="4E51E58D" w14:textId="77777777">
      <w:pPr>
        <w:pStyle w:val="BasistekstAFM"/>
        <w:spacing w:after="0"/>
        <w:rPr>
          <w:rFonts w:eastAsia="Calibri Light"/>
        </w:rPr>
      </w:pPr>
      <w:r w:rsidRPr="00466DF2">
        <w:rPr>
          <w:rFonts w:eastAsia="Calibri Light"/>
        </w:rPr>
        <w:t>Daarnaast registreren medewerkers handmatig:</w:t>
      </w:r>
    </w:p>
    <w:p w:rsidRPr="00466DF2" w:rsidR="00466DF2" w:rsidP="007F76AC" w:rsidRDefault="00466DF2" w14:paraId="36E02817" w14:textId="77777777">
      <w:pPr>
        <w:pStyle w:val="BasistekstAFM"/>
        <w:numPr>
          <w:ilvl w:val="0"/>
          <w:numId w:val="50"/>
        </w:numPr>
        <w:spacing w:after="0"/>
        <w:ind w:left="714" w:hanging="357"/>
        <w:rPr>
          <w:rFonts w:eastAsia="Calibri Light"/>
        </w:rPr>
      </w:pPr>
      <w:r w:rsidRPr="00466DF2">
        <w:rPr>
          <w:rFonts w:eastAsia="Calibri Light"/>
        </w:rPr>
        <w:t>Thuiswerkdagen</w:t>
      </w:r>
    </w:p>
    <w:p w:rsidRPr="00466DF2" w:rsidR="00466DF2" w:rsidP="007F76AC" w:rsidRDefault="00466DF2" w14:paraId="506EDA57" w14:textId="77777777">
      <w:pPr>
        <w:pStyle w:val="BasistekstAFM"/>
        <w:numPr>
          <w:ilvl w:val="0"/>
          <w:numId w:val="50"/>
        </w:numPr>
        <w:spacing w:after="0"/>
        <w:ind w:left="714" w:hanging="357"/>
        <w:rPr>
          <w:rFonts w:eastAsia="Calibri Light"/>
        </w:rPr>
      </w:pPr>
      <w:r w:rsidRPr="00466DF2">
        <w:rPr>
          <w:rFonts w:eastAsia="Calibri Light"/>
        </w:rPr>
        <w:t>Zakelijke kilometers</w:t>
      </w:r>
    </w:p>
    <w:p w:rsidRPr="00466DF2" w:rsidR="00466DF2" w:rsidP="007F76AC" w:rsidRDefault="00466DF2" w14:paraId="47BB093B" w14:textId="77777777">
      <w:pPr>
        <w:pStyle w:val="BasistekstAFM"/>
        <w:numPr>
          <w:ilvl w:val="0"/>
          <w:numId w:val="50"/>
        </w:numPr>
        <w:spacing w:after="0"/>
        <w:ind w:left="714" w:hanging="357"/>
        <w:rPr>
          <w:rFonts w:eastAsia="Calibri Light"/>
        </w:rPr>
      </w:pPr>
      <w:r w:rsidRPr="00466DF2">
        <w:rPr>
          <w:rFonts w:eastAsia="Calibri Light"/>
        </w:rPr>
        <w:t>Woon-werkkilometers</w:t>
      </w:r>
    </w:p>
    <w:p w:rsidRPr="00466DF2" w:rsidR="00466DF2" w:rsidP="00A67EAC" w:rsidRDefault="00466DF2" w14:paraId="6D5DFD2A" w14:textId="77777777">
      <w:pPr>
        <w:pStyle w:val="BasistekstAFM"/>
        <w:spacing w:after="0"/>
        <w:rPr>
          <w:rFonts w:eastAsia="Calibri Light"/>
        </w:rPr>
      </w:pPr>
      <w:r w:rsidRPr="00466DF2">
        <w:rPr>
          <w:rFonts w:eastAsia="Calibri Light"/>
        </w:rPr>
        <w:t>De verwerking hiervan in de salarisadministratie gebeurt op basis van maandelijkse specificaties van de mobiliteitsleverancier.</w:t>
      </w:r>
    </w:p>
    <w:p w:rsidR="00C12C0B" w:rsidP="00A67EAC" w:rsidRDefault="00C12C0B" w14:paraId="25C87A73" w14:textId="77777777">
      <w:pPr>
        <w:pStyle w:val="BasistekstAFM"/>
        <w:spacing w:after="0"/>
        <w:rPr>
          <w:rFonts w:eastAsia="Calibri Light"/>
          <w:b/>
          <w:bCs/>
        </w:rPr>
      </w:pPr>
    </w:p>
    <w:p w:rsidRPr="00466DF2" w:rsidR="00466DF2" w:rsidP="00A67EAC" w:rsidRDefault="00466DF2" w14:paraId="50F4A5ED" w14:textId="76A151B5">
      <w:pPr>
        <w:pStyle w:val="BasistekstAFM"/>
        <w:spacing w:after="0"/>
        <w:rPr>
          <w:rFonts w:eastAsia="Calibri Light"/>
          <w:b/>
          <w:bCs/>
        </w:rPr>
      </w:pPr>
      <w:r w:rsidRPr="00466DF2">
        <w:rPr>
          <w:rFonts w:eastAsia="Calibri Light"/>
          <w:b/>
          <w:bCs/>
        </w:rPr>
        <w:t>Payroll en facturatie</w:t>
      </w:r>
    </w:p>
    <w:p w:rsidRPr="00466DF2" w:rsidR="00466DF2" w:rsidP="00A67EAC" w:rsidRDefault="00466DF2" w14:paraId="548E4D5D" w14:textId="77777777">
      <w:pPr>
        <w:pStyle w:val="BasistekstAFM"/>
        <w:spacing w:after="0"/>
        <w:rPr>
          <w:rFonts w:eastAsia="Calibri Light"/>
        </w:rPr>
      </w:pPr>
      <w:r w:rsidRPr="00466DF2">
        <w:rPr>
          <w:rFonts w:eastAsia="Calibri Light"/>
        </w:rPr>
        <w:t>Maandelijkse mobiliteitsgegevens worden handmatig verwerkt door HR Services met behulp van Excel- en CSV-bestanden en zelfontwikkelde macro’s. Facturen en aanvullende rapportages zijn beschikbaar via het leveranciersdashboard.</w:t>
      </w:r>
    </w:p>
    <w:p w:rsidR="00C12C0B" w:rsidP="00A67EAC" w:rsidRDefault="00C12C0B" w14:paraId="1E36EF3F" w14:textId="77777777">
      <w:pPr>
        <w:pStyle w:val="BasistekstAFM"/>
        <w:spacing w:after="0"/>
        <w:rPr>
          <w:rFonts w:eastAsia="Calibri Light"/>
          <w:b/>
          <w:bCs/>
        </w:rPr>
      </w:pPr>
    </w:p>
    <w:p w:rsidRPr="00466DF2" w:rsidR="00466DF2" w:rsidP="00A67EAC" w:rsidRDefault="00466DF2" w14:paraId="5321079B" w14:textId="170E649F">
      <w:pPr>
        <w:pStyle w:val="BasistekstAFM"/>
        <w:spacing w:after="0"/>
        <w:rPr>
          <w:rFonts w:eastAsia="Calibri Light"/>
          <w:b/>
          <w:bCs/>
        </w:rPr>
      </w:pPr>
      <w:r w:rsidRPr="00466DF2">
        <w:rPr>
          <w:rFonts w:eastAsia="Calibri Light"/>
          <w:b/>
          <w:bCs/>
        </w:rPr>
        <w:t>Klantenservice</w:t>
      </w:r>
    </w:p>
    <w:p w:rsidR="00466DF2" w:rsidP="00A67EAC" w:rsidRDefault="00466DF2" w14:paraId="352DB208" w14:textId="69EF0C2C">
      <w:pPr>
        <w:pStyle w:val="BasistekstAFM"/>
        <w:spacing w:after="0"/>
        <w:rPr>
          <w:rFonts w:eastAsia="Calibri Light"/>
        </w:rPr>
      </w:pPr>
      <w:r w:rsidRPr="00466DF2">
        <w:rPr>
          <w:rFonts w:eastAsia="Calibri Light"/>
        </w:rPr>
        <w:t xml:space="preserve">Vragen over mobiliteit worden gesteld aan zowel HR Services als de klantenservice van de leverancier. </w:t>
      </w:r>
    </w:p>
    <w:p w:rsidR="00562879" w:rsidP="009B2BB3" w:rsidRDefault="00562879" w14:paraId="5F36BED0" w14:textId="56A77DC1">
      <w:pPr>
        <w:pStyle w:val="Kop2"/>
        <w:numPr>
          <w:ilvl w:val="1"/>
          <w:numId w:val="122"/>
        </w:numPr>
        <w:spacing w:before="360" w:after="120"/>
        <w:ind w:left="851" w:hanging="851"/>
        <w:rPr>
          <w:rFonts w:ascii="Calibri Light" w:hAnsi="Calibri Light" w:eastAsia="Calibri Light" w:cs="Calibri Light"/>
          <w:szCs w:val="24"/>
        </w:rPr>
      </w:pPr>
      <w:bookmarkStart w:name="_Toc231300689" w:id="14"/>
      <w:r w:rsidRPr="0053631B">
        <w:rPr>
          <w:rFonts w:asciiTheme="majorHAnsi" w:hAnsiTheme="majorHAnsi" w:eastAsiaTheme="majorEastAsia" w:cstheme="majorBidi"/>
          <w:sz w:val="28"/>
        </w:rPr>
        <w:t>DE GEWENSTE SITUATIE</w:t>
      </w:r>
      <w:bookmarkEnd w:id="14"/>
    </w:p>
    <w:p w:rsidR="00A60032" w:rsidP="00A60032" w:rsidRDefault="00A60032" w14:paraId="04DEF7C2" w14:textId="1E0C2FA2">
      <w:pPr>
        <w:spacing w:after="0"/>
        <w:rPr>
          <w:sz w:val="20"/>
          <w:szCs w:val="20"/>
        </w:rPr>
      </w:pPr>
      <w:r w:rsidRPr="00A60032">
        <w:rPr>
          <w:sz w:val="20"/>
          <w:szCs w:val="20"/>
        </w:rPr>
        <w:t xml:space="preserve">De gewenste situatie is dat de </w:t>
      </w:r>
      <w:r>
        <w:rPr>
          <w:sz w:val="20"/>
          <w:szCs w:val="20"/>
        </w:rPr>
        <w:t>O</w:t>
      </w:r>
      <w:r w:rsidRPr="00A60032">
        <w:rPr>
          <w:sz w:val="20"/>
          <w:szCs w:val="20"/>
        </w:rPr>
        <w:t xml:space="preserve">pdrachtnemer alle administratieve handelingen voortkomende uit het </w:t>
      </w:r>
      <w:r w:rsidRPr="00026F9C" w:rsidR="00D8455C">
        <w:rPr>
          <w:sz w:val="20"/>
          <w:szCs w:val="20"/>
        </w:rPr>
        <w:t>geldende</w:t>
      </w:r>
      <w:r w:rsidR="00437B2D">
        <w:rPr>
          <w:sz w:val="20"/>
          <w:szCs w:val="20"/>
        </w:rPr>
        <w:t xml:space="preserve"> </w:t>
      </w:r>
      <w:r w:rsidRPr="00A60032">
        <w:rPr>
          <w:sz w:val="20"/>
          <w:szCs w:val="20"/>
        </w:rPr>
        <w:t>mobiliteitsbeleid van de AFM op zich neemt</w:t>
      </w:r>
      <w:r w:rsidR="00437B2D">
        <w:rPr>
          <w:sz w:val="20"/>
          <w:szCs w:val="20"/>
        </w:rPr>
        <w:t xml:space="preserve">, </w:t>
      </w:r>
      <w:r w:rsidRPr="00026F9C" w:rsidR="00437B2D">
        <w:rPr>
          <w:sz w:val="20"/>
          <w:szCs w:val="20"/>
        </w:rPr>
        <w:t xml:space="preserve">binnen de kaders </w:t>
      </w:r>
      <w:r w:rsidRPr="00026F9C" w:rsidR="00C934ED">
        <w:rPr>
          <w:sz w:val="20"/>
          <w:szCs w:val="20"/>
        </w:rPr>
        <w:t>van de overeengekomen dienstverlening</w:t>
      </w:r>
      <w:r w:rsidRPr="00026F9C">
        <w:rPr>
          <w:sz w:val="20"/>
          <w:szCs w:val="20"/>
        </w:rPr>
        <w:t>.</w:t>
      </w:r>
      <w:r w:rsidRPr="00A60032">
        <w:rPr>
          <w:sz w:val="20"/>
          <w:szCs w:val="20"/>
        </w:rPr>
        <w:t xml:space="preserve"> HR Services zal maandelijks steekproeven uitvoeren volgens voorop vastgesteld protocol om de kwaliteit te waarborgen. </w:t>
      </w:r>
    </w:p>
    <w:p w:rsidR="007311EC" w:rsidP="57536119" w:rsidRDefault="00A60032" w14:paraId="3100553A" w14:textId="05F5D22E">
      <w:pPr>
        <w:spacing w:before="120" w:after="0"/>
        <w:rPr>
          <w:sz w:val="20"/>
          <w:szCs w:val="20"/>
        </w:rPr>
      </w:pPr>
      <w:r w:rsidRPr="00A60032">
        <w:rPr>
          <w:sz w:val="20"/>
          <w:szCs w:val="20"/>
        </w:rPr>
        <w:t>Hiervoor is een</w:t>
      </w:r>
      <w:r w:rsidR="0040748C">
        <w:rPr>
          <w:sz w:val="20"/>
          <w:szCs w:val="20"/>
        </w:rPr>
        <w:t xml:space="preserve"> gestandaardiseerde</w:t>
      </w:r>
      <w:r w:rsidRPr="00A60032">
        <w:rPr>
          <w:sz w:val="20"/>
          <w:szCs w:val="20"/>
        </w:rPr>
        <w:t xml:space="preserve"> </w:t>
      </w:r>
      <w:r w:rsidRPr="5628B7DC" w:rsidR="603A2B59">
        <w:rPr>
          <w:sz w:val="20"/>
          <w:szCs w:val="20"/>
        </w:rPr>
        <w:t>koppeling</w:t>
      </w:r>
      <w:r w:rsidRPr="00A60032">
        <w:rPr>
          <w:sz w:val="20"/>
          <w:szCs w:val="20"/>
        </w:rPr>
        <w:t xml:space="preserve"> tussen AFAS en de nieuwe mobiliteitspartner nodig</w:t>
      </w:r>
      <w:r w:rsidRPr="57536119" w:rsidR="277AF055">
        <w:rPr>
          <w:sz w:val="20"/>
          <w:szCs w:val="20"/>
        </w:rPr>
        <w:t xml:space="preserve">. </w:t>
      </w:r>
      <w:r w:rsidRPr="00F026FC" w:rsidR="00F026FC">
        <w:rPr>
          <w:sz w:val="20"/>
          <w:szCs w:val="20"/>
        </w:rPr>
        <w:t>De exacte gegevensdefinities worden tijdens de implementatie gezamenlijk vastgesteld</w:t>
      </w:r>
      <w:r w:rsidRPr="57536119" w:rsidR="3F576E7C">
        <w:rPr>
          <w:sz w:val="20"/>
          <w:szCs w:val="20"/>
        </w:rPr>
        <w:t xml:space="preserve"> mits</w:t>
      </w:r>
      <w:r w:rsidRPr="5628B7DC" w:rsidR="7999B185">
        <w:rPr>
          <w:sz w:val="20"/>
          <w:szCs w:val="20"/>
        </w:rPr>
        <w:t xml:space="preserve"> dit toegestaan </w:t>
      </w:r>
      <w:r w:rsidRPr="57536119" w:rsidR="5AC9F53F">
        <w:rPr>
          <w:sz w:val="20"/>
          <w:szCs w:val="20"/>
        </w:rPr>
        <w:t>is</w:t>
      </w:r>
      <w:r w:rsidRPr="5628B7DC" w:rsidR="7999B185">
        <w:rPr>
          <w:sz w:val="20"/>
          <w:szCs w:val="20"/>
        </w:rPr>
        <w:t xml:space="preserve"> vanuit de ISO en AVG-richtlijnen.</w:t>
      </w:r>
    </w:p>
    <w:p w:rsidR="00BB5B1B" w:rsidP="00B8794B" w:rsidRDefault="00BB5B1B" w14:paraId="04939C22" w14:textId="77777777">
      <w:pPr>
        <w:rPr>
          <w:b/>
          <w:bCs/>
          <w:sz w:val="20"/>
          <w:szCs w:val="20"/>
        </w:rPr>
      </w:pPr>
    </w:p>
    <w:p w:rsidR="00B8794B" w:rsidP="00A44803" w:rsidRDefault="00B8794B" w14:paraId="76E8C78F" w14:textId="30C15982">
      <w:pPr>
        <w:spacing w:after="0"/>
        <w:rPr>
          <w:b/>
          <w:bCs/>
          <w:sz w:val="20"/>
          <w:szCs w:val="20"/>
        </w:rPr>
      </w:pPr>
      <w:r>
        <w:rPr>
          <w:b/>
          <w:bCs/>
          <w:sz w:val="20"/>
          <w:szCs w:val="20"/>
        </w:rPr>
        <w:t>Uitgangspunten Payrollverwerking</w:t>
      </w:r>
    </w:p>
    <w:p w:rsidRPr="00B8794B" w:rsidR="00B8794B" w:rsidP="00A44803" w:rsidRDefault="00B8794B" w14:paraId="5B3CBD7F" w14:textId="77777777">
      <w:pPr>
        <w:spacing w:after="0"/>
        <w:rPr>
          <w:sz w:val="20"/>
          <w:szCs w:val="20"/>
        </w:rPr>
      </w:pPr>
      <w:r w:rsidRPr="00B8794B">
        <w:rPr>
          <w:sz w:val="20"/>
          <w:szCs w:val="20"/>
        </w:rPr>
        <w:t xml:space="preserve">De facturatie van mobiliteitskosten door </w:t>
      </w:r>
      <w:r w:rsidR="002A4BFE">
        <w:rPr>
          <w:sz w:val="20"/>
          <w:szCs w:val="20"/>
        </w:rPr>
        <w:t>Opdrachtnemer</w:t>
      </w:r>
      <w:r w:rsidRPr="00B8794B">
        <w:rPr>
          <w:sz w:val="20"/>
          <w:szCs w:val="20"/>
        </w:rPr>
        <w:t xml:space="preserve"> aan Opdrachtgever en de verwerking van vergoedingen en inhoudingen in payroll volgen bewust verschillende tijdlijnen.</w:t>
      </w:r>
    </w:p>
    <w:p w:rsidRPr="00B8794B" w:rsidR="00B8794B" w:rsidP="00B8794B" w:rsidRDefault="00B8794B" w14:paraId="443E976A" w14:textId="77777777">
      <w:pPr>
        <w:rPr>
          <w:sz w:val="20"/>
          <w:szCs w:val="20"/>
        </w:rPr>
      </w:pPr>
      <w:r w:rsidRPr="00B8794B">
        <w:rPr>
          <w:sz w:val="20"/>
          <w:szCs w:val="20"/>
        </w:rPr>
        <w:t xml:space="preserve">Facturatie vindt plaats op het moment waarop de kosten bij </w:t>
      </w:r>
      <w:r w:rsidR="002A4BFE">
        <w:rPr>
          <w:sz w:val="20"/>
          <w:szCs w:val="20"/>
        </w:rPr>
        <w:t>Opdrachtnemer</w:t>
      </w:r>
      <w:r w:rsidRPr="00B8794B">
        <w:rPr>
          <w:sz w:val="20"/>
          <w:szCs w:val="20"/>
        </w:rPr>
        <w:t xml:space="preserve"> bekend zijn. Payrollverwerking vindt plaats op basis van:</w:t>
      </w:r>
    </w:p>
    <w:p w:rsidRPr="00B8794B" w:rsidR="00B8794B" w:rsidP="00945E56" w:rsidRDefault="00B8794B" w14:paraId="30439506" w14:textId="0A170263">
      <w:pPr>
        <w:pStyle w:val="Lijstalinea"/>
        <w:numPr>
          <w:ilvl w:val="0"/>
          <w:numId w:val="58"/>
        </w:numPr>
        <w:spacing w:after="0" w:line="240" w:lineRule="auto"/>
        <w:ind w:left="357" w:hanging="357"/>
        <w:contextualSpacing/>
      </w:pPr>
      <w:r>
        <w:t>(her)classificatie van reizen</w:t>
      </w:r>
      <w:r w:rsidR="6FC0B28C">
        <w:t>, parkeren en OV-fiets</w:t>
      </w:r>
    </w:p>
    <w:p w:rsidRPr="00B8794B" w:rsidR="00B8794B" w:rsidP="00945E56" w:rsidRDefault="00B8794B" w14:paraId="2BB8E704" w14:textId="77777777">
      <w:pPr>
        <w:pStyle w:val="Lijstalinea"/>
        <w:numPr>
          <w:ilvl w:val="0"/>
          <w:numId w:val="58"/>
        </w:numPr>
        <w:spacing w:after="0" w:line="240" w:lineRule="auto"/>
        <w:ind w:left="357" w:hanging="357"/>
        <w:contextualSpacing/>
        <w:rPr>
          <w:szCs w:val="20"/>
        </w:rPr>
      </w:pPr>
      <w:r w:rsidRPr="00B8794B">
        <w:rPr>
          <w:szCs w:val="20"/>
        </w:rPr>
        <w:t>Registratie van thuiswerkdagen en kilometers</w:t>
      </w:r>
    </w:p>
    <w:p w:rsidRPr="00B8794B" w:rsidR="00B8794B" w:rsidP="00945E56" w:rsidRDefault="00B8794B" w14:paraId="19DA020E" w14:textId="24741D37">
      <w:pPr>
        <w:pStyle w:val="Lijstalinea"/>
        <w:numPr>
          <w:ilvl w:val="0"/>
          <w:numId w:val="58"/>
        </w:numPr>
        <w:spacing w:after="0" w:line="240" w:lineRule="auto"/>
        <w:ind w:left="357" w:hanging="357"/>
        <w:contextualSpacing/>
      </w:pPr>
      <w:r>
        <w:t>Automatische Classificatie als “privéreis” na het verstrijken van geldende termijnen. De transactie heeft daardoor betrekking op transacties uit een eerdere periode dan de factuurperiode.</w:t>
      </w:r>
    </w:p>
    <w:p w:rsidR="00945E56" w:rsidP="00945E56" w:rsidRDefault="00945E56" w14:paraId="004B67EF" w14:textId="77777777">
      <w:pPr>
        <w:spacing w:after="0" w:line="240" w:lineRule="auto"/>
        <w:rPr>
          <w:rFonts w:asciiTheme="majorHAnsi" w:hAnsiTheme="majorHAnsi" w:eastAsiaTheme="majorEastAsia" w:cstheme="majorBidi"/>
          <w:sz w:val="20"/>
          <w:szCs w:val="20"/>
        </w:rPr>
      </w:pPr>
    </w:p>
    <w:p w:rsidRPr="00B8794B" w:rsidR="0096684B" w:rsidP="00945E56" w:rsidRDefault="3EBBE586" w14:paraId="69E4A2B6" w14:textId="370CC76D">
      <w:pPr>
        <w:spacing w:after="0" w:line="240" w:lineRule="auto"/>
        <w:rPr>
          <w:rFonts w:asciiTheme="majorHAnsi" w:hAnsiTheme="majorHAnsi" w:eastAsiaTheme="majorEastAsia" w:cstheme="majorBidi"/>
          <w:sz w:val="20"/>
          <w:szCs w:val="20"/>
        </w:rPr>
      </w:pPr>
      <w:r w:rsidRPr="57536119">
        <w:rPr>
          <w:rFonts w:asciiTheme="majorHAnsi" w:hAnsiTheme="majorHAnsi" w:eastAsiaTheme="majorEastAsia" w:cstheme="majorBidi"/>
          <w:sz w:val="20"/>
          <w:szCs w:val="20"/>
        </w:rPr>
        <w:t xml:space="preserve">De oplossing van Opdrachtnemer ondersteunt de verwerking van transacties, facturatie en payroll over verschillende perioden, waarbij voldoende samenhang en herleidbaarheid tussen deze gegevens wordt geborgd. </w:t>
      </w:r>
      <w:r w:rsidRPr="57536119" w:rsidR="00C94171">
        <w:rPr>
          <w:rFonts w:asciiTheme="majorHAnsi" w:hAnsiTheme="majorHAnsi" w:eastAsiaTheme="majorEastAsia" w:cstheme="majorBidi"/>
          <w:sz w:val="20"/>
          <w:szCs w:val="20"/>
        </w:rPr>
        <w:t xml:space="preserve">Voor nadere </w:t>
      </w:r>
      <w:r w:rsidRPr="57536119" w:rsidR="009C0510">
        <w:rPr>
          <w:rFonts w:asciiTheme="majorHAnsi" w:hAnsiTheme="majorHAnsi" w:eastAsiaTheme="majorEastAsia" w:cstheme="majorBidi"/>
          <w:sz w:val="20"/>
          <w:szCs w:val="20"/>
        </w:rPr>
        <w:t>informatie m.b.t. p</w:t>
      </w:r>
      <w:r w:rsidRPr="57536119" w:rsidR="00C94171">
        <w:rPr>
          <w:rFonts w:asciiTheme="majorHAnsi" w:hAnsiTheme="majorHAnsi" w:eastAsiaTheme="majorEastAsia" w:cstheme="majorBidi"/>
          <w:sz w:val="20"/>
          <w:szCs w:val="20"/>
        </w:rPr>
        <w:t>ayroll</w:t>
      </w:r>
      <w:r w:rsidRPr="57536119" w:rsidR="005D721A">
        <w:rPr>
          <w:rFonts w:asciiTheme="majorHAnsi" w:hAnsiTheme="majorHAnsi" w:eastAsiaTheme="majorEastAsia" w:cstheme="majorBidi"/>
          <w:sz w:val="20"/>
          <w:szCs w:val="20"/>
        </w:rPr>
        <w:t xml:space="preserve"> zie Bijlage</w:t>
      </w:r>
      <w:r w:rsidRPr="57536119" w:rsidR="00F90685">
        <w:rPr>
          <w:rFonts w:asciiTheme="majorHAnsi" w:hAnsiTheme="majorHAnsi" w:eastAsiaTheme="majorEastAsia" w:cstheme="majorBidi"/>
          <w:sz w:val="20"/>
          <w:szCs w:val="20"/>
        </w:rPr>
        <w:t xml:space="preserve"> B</w:t>
      </w:r>
      <w:r w:rsidRPr="57536119" w:rsidR="005D721A">
        <w:rPr>
          <w:rFonts w:asciiTheme="majorHAnsi" w:hAnsiTheme="majorHAnsi" w:eastAsiaTheme="majorEastAsia" w:cstheme="majorBidi"/>
          <w:sz w:val="20"/>
          <w:szCs w:val="20"/>
        </w:rPr>
        <w:t>: Informatie Payroll.</w:t>
      </w:r>
    </w:p>
    <w:p w:rsidR="57536119" w:rsidP="00945E56" w:rsidRDefault="57536119" w14:paraId="2A0106F5" w14:textId="4CCC3FF2">
      <w:pPr>
        <w:spacing w:after="0" w:line="240" w:lineRule="auto"/>
        <w:rPr>
          <w:rFonts w:asciiTheme="majorHAnsi" w:hAnsiTheme="majorHAnsi" w:eastAsiaTheme="majorEastAsia" w:cstheme="majorBidi"/>
          <w:sz w:val="20"/>
          <w:szCs w:val="20"/>
        </w:rPr>
      </w:pPr>
    </w:p>
    <w:p w:rsidR="5B0A121B" w:rsidP="57536119" w:rsidRDefault="5B0A121B" w14:paraId="44DB5F70" w14:textId="574931D1">
      <w:pPr>
        <w:spacing w:after="0"/>
        <w:rPr>
          <w:rFonts w:asciiTheme="majorHAnsi" w:hAnsiTheme="majorHAnsi" w:eastAsiaTheme="majorEastAsia" w:cstheme="majorBidi"/>
          <w:sz w:val="20"/>
          <w:szCs w:val="20"/>
        </w:rPr>
      </w:pPr>
      <w:r w:rsidRPr="57536119">
        <w:rPr>
          <w:rFonts w:asciiTheme="majorHAnsi" w:hAnsiTheme="majorHAnsi" w:eastAsiaTheme="majorEastAsia" w:cstheme="majorBidi"/>
          <w:b/>
          <w:bCs/>
          <w:sz w:val="20"/>
          <w:szCs w:val="20"/>
        </w:rPr>
        <w:t>Klantenservice</w:t>
      </w:r>
    </w:p>
    <w:p w:rsidR="0E40C4FA" w:rsidP="00945E56" w:rsidRDefault="0E40C4FA" w14:paraId="555B4CBE" w14:textId="33FD4997">
      <w:pPr>
        <w:spacing w:after="0" w:line="240" w:lineRule="auto"/>
        <w:rPr>
          <w:rFonts w:asciiTheme="majorHAnsi" w:hAnsiTheme="majorHAnsi" w:eastAsiaTheme="majorEastAsia" w:cstheme="majorBidi"/>
          <w:sz w:val="20"/>
          <w:szCs w:val="20"/>
        </w:rPr>
      </w:pPr>
      <w:r w:rsidRPr="57536119">
        <w:rPr>
          <w:rFonts w:asciiTheme="majorHAnsi" w:hAnsiTheme="majorHAnsi" w:eastAsiaTheme="majorEastAsia" w:cstheme="majorBidi"/>
          <w:sz w:val="20"/>
          <w:szCs w:val="20"/>
        </w:rPr>
        <w:t>De Opdrachtnemer beschikt over een klantenservice die verantwoordelijk is voor het afhandelen van vragen van medewerkers. De Opdrachtnemer fungeert daarbij als eerstelijns aanspreekpunt voor medewerkers en draagt zorg voor de volledige behandeling van deze vragen.</w:t>
      </w:r>
    </w:p>
    <w:p w:rsidR="00945E56" w:rsidP="57536119" w:rsidRDefault="00945E56" w14:paraId="007CAB9A" w14:textId="77777777">
      <w:pPr>
        <w:spacing w:after="0" w:line="240" w:lineRule="auto"/>
        <w:rPr>
          <w:sz w:val="20"/>
          <w:szCs w:val="20"/>
        </w:rPr>
      </w:pPr>
    </w:p>
    <w:p w:rsidR="1230FBC8" w:rsidP="57536119" w:rsidRDefault="1230FBC8" w14:paraId="6DC9FFA7" w14:textId="4F3A091E">
      <w:pPr>
        <w:spacing w:after="0" w:line="240" w:lineRule="auto"/>
        <w:rPr>
          <w:sz w:val="20"/>
          <w:szCs w:val="20"/>
        </w:rPr>
      </w:pPr>
      <w:r w:rsidRPr="57536119">
        <w:rPr>
          <w:sz w:val="20"/>
          <w:szCs w:val="20"/>
        </w:rPr>
        <w:t>Wij wensen dat onderstaande punten door de klantenservice worden afgehandeld:</w:t>
      </w:r>
    </w:p>
    <w:p w:rsidR="1230FBC8" w:rsidP="00945E56" w:rsidRDefault="1230FBC8" w14:paraId="758F923B" w14:textId="684FFFD2">
      <w:pPr>
        <w:pStyle w:val="Lijstalinea"/>
        <w:numPr>
          <w:ilvl w:val="0"/>
          <w:numId w:val="54"/>
        </w:numPr>
        <w:spacing w:after="0" w:line="240" w:lineRule="auto"/>
        <w:ind w:left="765" w:hanging="357"/>
        <w:rPr/>
      </w:pPr>
      <w:r w:rsidR="1230FBC8">
        <w:rPr/>
        <w:t>vragen over in- en uitchecken en over uitcheck gemist</w:t>
      </w:r>
    </w:p>
    <w:p w:rsidR="1230FBC8" w:rsidP="0E704039" w:rsidRDefault="1230FBC8" w14:paraId="098EC901" w14:textId="36A49A38">
      <w:pPr>
        <w:pStyle w:val="Lijstalinea"/>
        <w:numPr>
          <w:ilvl w:val="0"/>
          <w:numId w:val="54"/>
        </w:numPr>
        <w:spacing w:after="0" w:line="240" w:lineRule="auto"/>
        <w:ind w:left="765" w:hanging="357"/>
        <w:rPr>
          <w:del w:author="Cajic, Mladenka" w:date="2026-07-01T12:04:40.576Z" w16du:dateUtc="2026-07-01T12:04:40.576Z" w:id="1349960395"/>
        </w:rPr>
      </w:pPr>
      <w:del w:author="Cajic, Mladenka" w:date="2026-07-01T12:04:40.578Z" w16du:dateUtc="2026-07-01T12:04:40.578Z" w:id="582201255">
        <w:r w:rsidDel="1230FBC8">
          <w:delText>wijzigen</w:delText>
        </w:r>
        <w:r w:rsidDel="1230FBC8">
          <w:delText xml:space="preserve"> van NAW-gegevens, wanneer een medewerker dit zelf niet kan aangeven in de app/web portal</w:delText>
        </w:r>
      </w:del>
    </w:p>
    <w:p w:rsidR="1230FBC8" w:rsidP="00945E56" w:rsidRDefault="1230FBC8" w14:paraId="6983530B" w14:textId="77777777">
      <w:pPr>
        <w:pStyle w:val="Lijstalinea"/>
        <w:numPr>
          <w:ilvl w:val="0"/>
          <w:numId w:val="54"/>
        </w:numPr>
        <w:spacing w:after="0" w:line="240" w:lineRule="auto"/>
        <w:ind w:left="765" w:hanging="357"/>
      </w:pPr>
      <w:r>
        <w:t>vragen over de app/web-portal en over classificeren van reizen</w:t>
      </w:r>
    </w:p>
    <w:p w:rsidR="1230FBC8" w:rsidP="00945E56" w:rsidRDefault="1230FBC8" w14:paraId="6F170702" w14:textId="159ED332">
      <w:pPr>
        <w:pStyle w:val="Lijstalinea"/>
        <w:numPr>
          <w:ilvl w:val="0"/>
          <w:numId w:val="54"/>
        </w:numPr>
        <w:spacing w:after="0" w:line="240" w:lineRule="auto"/>
        <w:ind w:left="765" w:hanging="357"/>
      </w:pPr>
      <w:r>
        <w:t>opstarten nieuwe registratie/aanmelden</w:t>
      </w:r>
      <w:r w:rsidR="73C7E256">
        <w:t>.</w:t>
      </w:r>
    </w:p>
    <w:p w:rsidRPr="00401D83" w:rsidR="1B57B6C3" w:rsidP="009B2BB3" w:rsidRDefault="1050BEF1" w14:paraId="5C2D5C59" w14:textId="20ACB2B6">
      <w:pPr>
        <w:pStyle w:val="Kop2"/>
        <w:numPr>
          <w:ilvl w:val="1"/>
          <w:numId w:val="122"/>
        </w:numPr>
        <w:spacing w:before="360" w:after="120"/>
        <w:ind w:left="851" w:hanging="851"/>
        <w:rPr>
          <w:rFonts w:ascii="Calibri Light" w:hAnsi="Calibri Light" w:cs="Calibri Light" w:eastAsiaTheme="majorEastAsia"/>
          <w:color w:val="000000"/>
          <w:sz w:val="28"/>
        </w:rPr>
      </w:pPr>
      <w:bookmarkStart w:name="_Toc231300690" w:id="15"/>
      <w:r w:rsidRPr="0053631B">
        <w:rPr>
          <w:rFonts w:asciiTheme="majorHAnsi" w:hAnsiTheme="majorHAnsi" w:eastAsiaTheme="majorEastAsia" w:cstheme="majorBidi"/>
          <w:sz w:val="28"/>
        </w:rPr>
        <w:t>CPV-</w:t>
      </w:r>
      <w:r w:rsidRPr="00401D83" w:rsidR="00C12C0B">
        <w:rPr>
          <w:rFonts w:ascii="Calibri Light" w:hAnsi="Calibri Light" w:cs="Calibri Light"/>
          <w:sz w:val="28"/>
        </w:rPr>
        <w:t>codes</w:t>
      </w:r>
      <w:bookmarkEnd w:id="15"/>
    </w:p>
    <w:p w:rsidRPr="00F56ED6" w:rsidR="1B57B6C3" w:rsidP="00A67EAC" w:rsidRDefault="1B57B6C3" w14:paraId="7CFBA08D" w14:textId="302B293D">
      <w:pPr>
        <w:spacing w:after="0" w:line="240" w:lineRule="auto"/>
        <w:rPr>
          <w:rFonts w:eastAsia="Calibri Light"/>
          <w:color w:val="000000"/>
          <w:sz w:val="20"/>
          <w:szCs w:val="20"/>
        </w:rPr>
      </w:pPr>
      <w:r w:rsidRPr="00F56ED6">
        <w:rPr>
          <w:rFonts w:eastAsia="Calibri Light"/>
          <w:color w:val="000000"/>
          <w:sz w:val="20"/>
          <w:szCs w:val="20"/>
        </w:rPr>
        <w:t xml:space="preserve">Bij deze Aanbesteding gaat het om </w:t>
      </w:r>
      <w:r w:rsidR="00DE549E">
        <w:rPr>
          <w:rFonts w:eastAsia="Calibri Light"/>
          <w:color w:val="000000"/>
          <w:sz w:val="20"/>
          <w:szCs w:val="20"/>
        </w:rPr>
        <w:t xml:space="preserve">levering van mobiliteitsdiensten </w:t>
      </w:r>
      <w:r w:rsidRPr="00F56ED6">
        <w:rPr>
          <w:rFonts w:eastAsia="Calibri Light"/>
          <w:color w:val="000000"/>
          <w:sz w:val="20"/>
          <w:szCs w:val="20"/>
        </w:rPr>
        <w:t>met de volgende CPV-</w:t>
      </w:r>
      <w:r w:rsidRPr="00DE549E">
        <w:rPr>
          <w:rFonts w:eastAsia="Calibri Light"/>
          <w:color w:val="000000"/>
          <w:sz w:val="20"/>
          <w:szCs w:val="20"/>
        </w:rPr>
        <w:t>codes:</w:t>
      </w:r>
    </w:p>
    <w:p w:rsidRPr="00DE549E" w:rsidR="00DE549E" w:rsidP="007F76AC" w:rsidRDefault="00DE549E" w14:paraId="70D893CC" w14:textId="0BC96116">
      <w:pPr>
        <w:numPr>
          <w:ilvl w:val="0"/>
          <w:numId w:val="47"/>
        </w:numPr>
        <w:shd w:val="clear" w:color="auto" w:fill="FEFEFE"/>
        <w:spacing w:after="0" w:line="240" w:lineRule="auto"/>
        <w:rPr>
          <w:i/>
          <w:iCs/>
          <w:color w:val="010A15"/>
          <w:sz w:val="20"/>
          <w:szCs w:val="20"/>
        </w:rPr>
      </w:pPr>
      <w:hyperlink w:history="1" r:id="rId22">
        <w:r w:rsidRPr="00DE549E">
          <w:rPr>
            <w:rStyle w:val="Hyperlink"/>
            <w:i/>
            <w:iCs/>
            <w:color w:val="0075BF"/>
            <w:sz w:val="20"/>
            <w:szCs w:val="20"/>
          </w:rPr>
          <w:t>60000000-8</w:t>
        </w:r>
      </w:hyperlink>
      <w:r w:rsidRPr="00DE549E">
        <w:rPr>
          <w:rStyle w:val="Nadruk"/>
          <w:i w:val="0"/>
          <w:iCs w:val="0"/>
          <w:color w:val="010A15"/>
          <w:sz w:val="20"/>
          <w:szCs w:val="20"/>
        </w:rPr>
        <w:t> Vervoersdiensten (uitg</w:t>
      </w:r>
      <w:r w:rsidR="00945E56">
        <w:rPr>
          <w:rStyle w:val="Nadruk"/>
          <w:i w:val="0"/>
          <w:iCs w:val="0"/>
          <w:color w:val="010A15"/>
          <w:sz w:val="20"/>
          <w:szCs w:val="20"/>
        </w:rPr>
        <w:t>ezonderd</w:t>
      </w:r>
      <w:r w:rsidRPr="00DE549E">
        <w:rPr>
          <w:rStyle w:val="Nadruk"/>
          <w:i w:val="0"/>
          <w:iCs w:val="0"/>
          <w:color w:val="010A15"/>
          <w:sz w:val="20"/>
          <w:szCs w:val="20"/>
        </w:rPr>
        <w:t xml:space="preserve"> vervoer van afval)</w:t>
      </w:r>
    </w:p>
    <w:p w:rsidRPr="00DE549E" w:rsidR="00DE549E" w:rsidP="007F76AC" w:rsidRDefault="00DE549E" w14:paraId="1B904D4F" w14:textId="444D37AE">
      <w:pPr>
        <w:numPr>
          <w:ilvl w:val="0"/>
          <w:numId w:val="47"/>
        </w:numPr>
        <w:shd w:val="clear" w:color="auto" w:fill="FEFEFE"/>
        <w:spacing w:after="0" w:line="240" w:lineRule="auto"/>
        <w:rPr>
          <w:i/>
          <w:iCs/>
          <w:color w:val="010A15"/>
          <w:sz w:val="20"/>
          <w:szCs w:val="20"/>
        </w:rPr>
      </w:pPr>
      <w:hyperlink w:history="1" r:id="rId23">
        <w:r w:rsidRPr="00DE549E">
          <w:rPr>
            <w:rStyle w:val="Hyperlink"/>
            <w:i/>
            <w:iCs/>
            <w:color w:val="0075BF"/>
            <w:sz w:val="20"/>
            <w:szCs w:val="20"/>
          </w:rPr>
          <w:t>60100000-9</w:t>
        </w:r>
      </w:hyperlink>
      <w:r w:rsidRPr="00DE549E">
        <w:rPr>
          <w:rStyle w:val="Nadruk"/>
          <w:i w:val="0"/>
          <w:iCs w:val="0"/>
          <w:color w:val="010A15"/>
          <w:sz w:val="20"/>
          <w:szCs w:val="20"/>
        </w:rPr>
        <w:t> Wegvervoersdiensten</w:t>
      </w:r>
    </w:p>
    <w:p w:rsidRPr="00DE549E" w:rsidR="00DE549E" w:rsidP="007F76AC" w:rsidRDefault="00DE549E" w14:paraId="09F28E7E" w14:textId="77777777">
      <w:pPr>
        <w:numPr>
          <w:ilvl w:val="0"/>
          <w:numId w:val="47"/>
        </w:numPr>
        <w:shd w:val="clear" w:color="auto" w:fill="FEFEFE"/>
        <w:spacing w:after="0" w:line="240" w:lineRule="auto"/>
        <w:rPr>
          <w:rStyle w:val="Nadruk"/>
          <w:i w:val="0"/>
          <w:iCs w:val="0"/>
          <w:color w:val="010A15"/>
          <w:sz w:val="20"/>
          <w:szCs w:val="20"/>
        </w:rPr>
      </w:pPr>
      <w:hyperlink w:history="1" r:id="rId24">
        <w:r w:rsidRPr="00DE549E">
          <w:rPr>
            <w:rStyle w:val="Hyperlink"/>
            <w:i/>
            <w:iCs/>
            <w:color w:val="0075BF"/>
            <w:sz w:val="20"/>
            <w:szCs w:val="20"/>
          </w:rPr>
          <w:t>60112000-6</w:t>
        </w:r>
      </w:hyperlink>
      <w:r w:rsidRPr="00DE549E">
        <w:rPr>
          <w:rStyle w:val="Nadruk"/>
          <w:i w:val="0"/>
          <w:iCs w:val="0"/>
          <w:color w:val="010A15"/>
          <w:sz w:val="20"/>
          <w:szCs w:val="20"/>
        </w:rPr>
        <w:t> Openbaarvervoersdiensten</w:t>
      </w:r>
    </w:p>
    <w:p w:rsidRPr="00DE549E" w:rsidR="00DE549E" w:rsidP="007F76AC" w:rsidRDefault="00DE549E" w14:paraId="5BDE11B4" w14:textId="77777777">
      <w:pPr>
        <w:numPr>
          <w:ilvl w:val="0"/>
          <w:numId w:val="47"/>
        </w:numPr>
        <w:shd w:val="clear" w:color="auto" w:fill="FEFEFE"/>
        <w:spacing w:after="0" w:line="240" w:lineRule="auto"/>
        <w:rPr>
          <w:i/>
          <w:iCs/>
          <w:color w:val="010A15"/>
          <w:sz w:val="20"/>
          <w:szCs w:val="20"/>
        </w:rPr>
      </w:pPr>
      <w:hyperlink w:history="1" r:id="rId25">
        <w:r w:rsidRPr="00DE549E">
          <w:rPr>
            <w:rStyle w:val="Hyperlink"/>
            <w:i/>
            <w:iCs/>
            <w:color w:val="0075BF"/>
            <w:sz w:val="20"/>
            <w:szCs w:val="20"/>
          </w:rPr>
          <w:t>60200000-0</w:t>
        </w:r>
      </w:hyperlink>
      <w:r w:rsidRPr="00DE549E">
        <w:rPr>
          <w:rStyle w:val="Nadruk"/>
          <w:i w:val="0"/>
          <w:iCs w:val="0"/>
          <w:color w:val="010A15"/>
          <w:sz w:val="20"/>
          <w:szCs w:val="20"/>
        </w:rPr>
        <w:t> Vervoersdiensten per spoor</w:t>
      </w:r>
    </w:p>
    <w:p w:rsidRPr="00DE549E" w:rsidR="00DE549E" w:rsidP="007F76AC" w:rsidRDefault="00DE549E" w14:paraId="6BFD9C7C" w14:textId="4BFF9823">
      <w:pPr>
        <w:numPr>
          <w:ilvl w:val="0"/>
          <w:numId w:val="47"/>
        </w:numPr>
        <w:shd w:val="clear" w:color="auto" w:fill="FEFEFE"/>
        <w:spacing w:after="0" w:line="240" w:lineRule="auto"/>
        <w:rPr>
          <w:i/>
          <w:iCs/>
          <w:color w:val="010A15"/>
          <w:sz w:val="20"/>
          <w:szCs w:val="20"/>
        </w:rPr>
      </w:pPr>
      <w:hyperlink w:history="1" r:id="rId26">
        <w:r w:rsidRPr="00DE549E">
          <w:rPr>
            <w:rStyle w:val="Hyperlink"/>
            <w:i/>
            <w:iCs/>
            <w:color w:val="0075BF"/>
            <w:sz w:val="20"/>
            <w:szCs w:val="20"/>
          </w:rPr>
          <w:t>60210000-3</w:t>
        </w:r>
      </w:hyperlink>
      <w:r w:rsidRPr="00DE549E">
        <w:rPr>
          <w:rStyle w:val="Nadruk"/>
          <w:i w:val="0"/>
          <w:iCs w:val="0"/>
          <w:color w:val="010A15"/>
          <w:sz w:val="20"/>
          <w:szCs w:val="20"/>
        </w:rPr>
        <w:t> Openbaar vervoersdiensten per spoor</w:t>
      </w:r>
    </w:p>
    <w:p w:rsidRPr="0053631B" w:rsidR="20EFACCA" w:rsidP="009B2BB3" w:rsidRDefault="20EFACCA" w14:paraId="6ED5D99E" w14:textId="508463A2">
      <w:pPr>
        <w:pStyle w:val="Kop2"/>
        <w:numPr>
          <w:ilvl w:val="1"/>
          <w:numId w:val="122"/>
        </w:numPr>
        <w:spacing w:before="360" w:after="120"/>
        <w:ind w:left="851" w:hanging="851"/>
        <w:rPr>
          <w:rFonts w:asciiTheme="majorHAnsi" w:hAnsiTheme="majorHAnsi" w:eastAsiaTheme="majorEastAsia" w:cstheme="majorBidi"/>
          <w:sz w:val="28"/>
        </w:rPr>
      </w:pPr>
      <w:bookmarkStart w:name="_Toc231300691" w:id="16"/>
      <w:r w:rsidRPr="0053631B">
        <w:rPr>
          <w:rFonts w:asciiTheme="majorHAnsi" w:hAnsiTheme="majorHAnsi" w:eastAsiaTheme="majorEastAsia" w:cstheme="majorBidi"/>
          <w:sz w:val="28"/>
        </w:rPr>
        <w:t>S</w:t>
      </w:r>
      <w:r w:rsidRPr="0053631B" w:rsidR="00070686">
        <w:rPr>
          <w:rFonts w:asciiTheme="majorHAnsi" w:hAnsiTheme="majorHAnsi" w:eastAsiaTheme="majorEastAsia" w:cstheme="majorBidi"/>
          <w:sz w:val="28"/>
        </w:rPr>
        <w:t>COPE VAN DE OPDRACHT</w:t>
      </w:r>
      <w:bookmarkEnd w:id="16"/>
    </w:p>
    <w:p w:rsidRPr="00A459C3" w:rsidR="009F3E18" w:rsidP="009D7B3C" w:rsidRDefault="009D7B3C" w14:paraId="5175B21E" w14:textId="560167AF">
      <w:pPr>
        <w:rPr>
          <w:sz w:val="20"/>
          <w:szCs w:val="20"/>
        </w:rPr>
      </w:pPr>
      <w:r w:rsidRPr="00A459C3">
        <w:rPr>
          <w:sz w:val="20"/>
          <w:szCs w:val="20"/>
        </w:rPr>
        <w:t xml:space="preserve">De in deze paragraaf benoemde dienstverlening omvat zowel de implementatie als de operationele uitvoering van de mobiliteitsdienstverlening. </w:t>
      </w:r>
      <w:r w:rsidRPr="00A459C3" w:rsidR="009F3E18">
        <w:rPr>
          <w:sz w:val="20"/>
          <w:szCs w:val="20"/>
        </w:rPr>
        <w:t xml:space="preserve">De onderstaande diensten maken onderdeel uit van de overeengekomen </w:t>
      </w:r>
      <w:r w:rsidRPr="00A459C3" w:rsidR="00522291">
        <w:rPr>
          <w:sz w:val="20"/>
          <w:szCs w:val="20"/>
        </w:rPr>
        <w:t>Mo</w:t>
      </w:r>
      <w:r w:rsidRPr="00A459C3" w:rsidR="009F3E18">
        <w:rPr>
          <w:sz w:val="20"/>
          <w:szCs w:val="20"/>
        </w:rPr>
        <w:t>biliteits</w:t>
      </w:r>
      <w:r w:rsidRPr="00A459C3" w:rsidR="00522291">
        <w:rPr>
          <w:sz w:val="20"/>
          <w:szCs w:val="20"/>
        </w:rPr>
        <w:t>voorziening</w:t>
      </w:r>
      <w:r w:rsidRPr="00A459C3" w:rsidR="009F3E18">
        <w:rPr>
          <w:sz w:val="20"/>
          <w:szCs w:val="20"/>
        </w:rPr>
        <w:t xml:space="preserve"> en worden geleverd binnen de kaders van de Overeenkomst:</w:t>
      </w:r>
    </w:p>
    <w:p w:rsidR="00960D23" w:rsidP="007F76AC" w:rsidRDefault="00960D23" w14:paraId="762705A0" w14:textId="77777777">
      <w:pPr>
        <w:pStyle w:val="Lijstalinea"/>
        <w:numPr>
          <w:ilvl w:val="0"/>
          <w:numId w:val="57"/>
        </w:numPr>
        <w:spacing w:after="0" w:line="240" w:lineRule="auto"/>
        <w:ind w:left="714" w:hanging="357"/>
      </w:pPr>
      <w:r>
        <w:t>het beschikbaar stellen van een digitale en/of fysieke mobiliteitskaart voor medewerkers;</w:t>
      </w:r>
    </w:p>
    <w:p w:rsidR="00960D23" w:rsidP="3D4C50A0" w:rsidRDefault="00960D23" w14:paraId="63750EA3" w14:textId="77777777">
      <w:pPr>
        <w:pStyle w:val="Lijstalinea"/>
        <w:numPr>
          <w:ilvl w:val="0"/>
          <w:numId w:val="57"/>
        </w:numPr>
        <w:spacing w:after="0" w:line="240" w:lineRule="auto"/>
        <w:ind w:left="714" w:hanging="357"/>
      </w:pPr>
      <w:r>
        <w:t>het bieden van landelijke, aanbieder-onafhankelijke toegang tot openbaar vervoer binnen Nederland;</w:t>
      </w:r>
    </w:p>
    <w:p w:rsidRPr="00945E56" w:rsidR="226FDC10" w:rsidP="00945E56" w:rsidRDefault="226FDC10" w14:paraId="1F0C4685" w14:textId="51281A2C">
      <w:pPr>
        <w:pStyle w:val="Lijstalinea"/>
        <w:numPr>
          <w:ilvl w:val="0"/>
          <w:numId w:val="57"/>
        </w:numPr>
        <w:spacing w:after="0" w:line="240" w:lineRule="auto"/>
      </w:pPr>
      <w:r w:rsidRPr="00945E56">
        <w:t xml:space="preserve">het verzamelen, consolideren en maandelijks factureren van kosten voor woon-werkverkeer en zakelijke dienstreizen, zonder verwerking in de salarisadministratie van </w:t>
      </w:r>
      <w:r w:rsidR="002908E7">
        <w:t>O</w:t>
      </w:r>
      <w:r w:rsidRPr="00945E56">
        <w:t>pdrachtgever;</w:t>
      </w:r>
    </w:p>
    <w:p w:rsidR="00960D23" w:rsidP="007F76AC" w:rsidRDefault="00960D23" w14:paraId="3FFEEE5F" w14:textId="77777777">
      <w:pPr>
        <w:pStyle w:val="Lijstalinea"/>
        <w:numPr>
          <w:ilvl w:val="0"/>
          <w:numId w:val="57"/>
        </w:numPr>
        <w:spacing w:after="0" w:line="240" w:lineRule="auto"/>
        <w:ind w:left="714" w:hanging="357"/>
      </w:pPr>
      <w:r>
        <w:t>registratie en verwerking van thuiswerkdagen;</w:t>
      </w:r>
    </w:p>
    <w:p w:rsidR="0771097E" w:rsidP="74501D50" w:rsidRDefault="0771097E" w14:paraId="429931B8" w14:textId="0637FDAF">
      <w:pPr>
        <w:pStyle w:val="Lijstalinea"/>
        <w:numPr>
          <w:ilvl w:val="0"/>
          <w:numId w:val="57"/>
        </w:numPr>
        <w:spacing w:after="0" w:line="240" w:lineRule="auto"/>
        <w:ind w:left="714" w:hanging="357"/>
      </w:pPr>
      <w:r>
        <w:t xml:space="preserve">registratie en verwerking van kilometerdeclaratie </w:t>
      </w:r>
    </w:p>
    <w:p w:rsidR="00960D23" w:rsidP="007F76AC" w:rsidRDefault="00960D23" w14:paraId="73EDBF07" w14:textId="77777777">
      <w:pPr>
        <w:pStyle w:val="Lijstalinea"/>
        <w:numPr>
          <w:ilvl w:val="0"/>
          <w:numId w:val="57"/>
        </w:numPr>
        <w:spacing w:after="0" w:line="240" w:lineRule="auto"/>
        <w:ind w:left="714" w:hanging="357"/>
      </w:pPr>
      <w:r>
        <w:t>rapportage, facturatie en managementinformatie gericht op kosten, gebruik en beleidssturing;</w:t>
      </w:r>
    </w:p>
    <w:p w:rsidR="00960D23" w:rsidP="007F76AC" w:rsidRDefault="00960D23" w14:paraId="5E3AD801" w14:textId="77777777">
      <w:pPr>
        <w:pStyle w:val="Lijstalinea"/>
        <w:numPr>
          <w:ilvl w:val="0"/>
          <w:numId w:val="57"/>
        </w:numPr>
        <w:spacing w:after="0" w:line="240" w:lineRule="auto"/>
        <w:ind w:left="714" w:hanging="357"/>
      </w:pPr>
      <w:r>
        <w:t>systeemkoppelingen met AFAS Profit ten behoeve van gegevensuitwisseling;</w:t>
      </w:r>
    </w:p>
    <w:p w:rsidR="00960D23" w:rsidP="007F76AC" w:rsidRDefault="00960D23" w14:paraId="6D78B263" w14:textId="720FABB3">
      <w:pPr>
        <w:pStyle w:val="Lijstalinea"/>
        <w:numPr>
          <w:ilvl w:val="0"/>
          <w:numId w:val="57"/>
        </w:numPr>
        <w:spacing w:after="0" w:line="240" w:lineRule="auto"/>
        <w:ind w:left="714" w:hanging="357"/>
      </w:pPr>
      <w:r>
        <w:t>ondersteuning bij wettelijke verplichtingen, waaronder CO₂-rapportage.</w:t>
      </w:r>
    </w:p>
    <w:p w:rsidR="00960D23" w:rsidP="00960D23" w:rsidRDefault="00960D23" w14:paraId="4A60826A" w14:textId="77777777"/>
    <w:p w:rsidRPr="00981CF0" w:rsidR="00960D23" w:rsidP="00960D23" w:rsidRDefault="00960D23" w14:paraId="7377FF7C" w14:textId="2D35EF8C">
      <w:pPr>
        <w:rPr>
          <w:sz w:val="20"/>
          <w:szCs w:val="20"/>
        </w:rPr>
      </w:pPr>
      <w:r w:rsidRPr="00981CF0">
        <w:rPr>
          <w:sz w:val="20"/>
          <w:szCs w:val="20"/>
        </w:rPr>
        <w:t xml:space="preserve">De Opdracht wordt integraal aanbesteed. Het indienen van varianten is niet toegestaan, aangezien de AFM beoogt één samenhangende en beheersbare </w:t>
      </w:r>
      <w:r w:rsidR="007336CA">
        <w:rPr>
          <w:sz w:val="20"/>
          <w:szCs w:val="20"/>
        </w:rPr>
        <w:t>M</w:t>
      </w:r>
      <w:r w:rsidRPr="00981CF0">
        <w:rPr>
          <w:sz w:val="20"/>
          <w:szCs w:val="20"/>
        </w:rPr>
        <w:t>obiliteits</w:t>
      </w:r>
      <w:r w:rsidR="007336CA">
        <w:rPr>
          <w:sz w:val="20"/>
          <w:szCs w:val="20"/>
        </w:rPr>
        <w:t>voorziening</w:t>
      </w:r>
      <w:r w:rsidRPr="00981CF0">
        <w:rPr>
          <w:sz w:val="20"/>
          <w:szCs w:val="20"/>
        </w:rPr>
        <w:t xml:space="preserve"> af te nemen.</w:t>
      </w:r>
    </w:p>
    <w:p w:rsidRPr="00F2373D" w:rsidR="00C84CC7" w:rsidP="009B2BB3" w:rsidRDefault="61ED76F1" w14:paraId="30F56CE1" w14:textId="5F387376">
      <w:pPr>
        <w:pStyle w:val="Kop2"/>
        <w:numPr>
          <w:ilvl w:val="1"/>
          <w:numId w:val="122"/>
        </w:numPr>
        <w:spacing w:after="120"/>
        <w:ind w:left="851" w:hanging="851"/>
        <w:rPr>
          <w:rFonts w:ascii="Calibri Light" w:hAnsi="Calibri Light" w:cs="Calibri Light" w:eastAsiaTheme="majorEastAsia"/>
          <w:sz w:val="28"/>
        </w:rPr>
      </w:pPr>
      <w:bookmarkStart w:name="_Toc231300692" w:id="17"/>
      <w:r w:rsidRPr="0053631B">
        <w:rPr>
          <w:rFonts w:asciiTheme="majorHAnsi" w:hAnsiTheme="majorHAnsi" w:eastAsiaTheme="majorEastAsia" w:cstheme="majorBidi"/>
          <w:sz w:val="28"/>
        </w:rPr>
        <w:t>B</w:t>
      </w:r>
      <w:r w:rsidRPr="00F2373D" w:rsidR="00070686">
        <w:rPr>
          <w:rFonts w:ascii="Calibri Light" w:hAnsi="Calibri Light" w:cs="Calibri Light"/>
          <w:sz w:val="28"/>
        </w:rPr>
        <w:t xml:space="preserve">UITEN DE SCOPE </w:t>
      </w:r>
      <w:r w:rsidRPr="00F2373D" w:rsidR="00162E5F">
        <w:rPr>
          <w:rFonts w:ascii="Calibri Light" w:hAnsi="Calibri Light" w:cs="Calibri Light"/>
          <w:sz w:val="28"/>
        </w:rPr>
        <w:t>/ WAT MAAKT GEEN ONDERDEEL UIT VAN DE OPDRACHT</w:t>
      </w:r>
      <w:r w:rsidRPr="00F2373D" w:rsidR="218E9C12">
        <w:rPr>
          <w:rFonts w:ascii="Calibri Light" w:hAnsi="Calibri Light" w:cs="Calibri Light"/>
          <w:sz w:val="28"/>
        </w:rPr>
        <w:t>?</w:t>
      </w:r>
      <w:bookmarkEnd w:id="17"/>
      <w:r w:rsidRPr="00F2373D" w:rsidR="218E9C12">
        <w:rPr>
          <w:rFonts w:ascii="Calibri Light" w:hAnsi="Calibri Light" w:cs="Calibri Light"/>
          <w:sz w:val="28"/>
        </w:rPr>
        <w:t> </w:t>
      </w:r>
    </w:p>
    <w:p w:rsidRPr="00A67EAC" w:rsidR="00A67EAC" w:rsidP="00A67EAC" w:rsidRDefault="00D63C4A" w14:paraId="4775041A" w14:textId="70E2BE43">
      <w:pPr>
        <w:pStyle w:val="BasistekstcursiefAFM"/>
        <w:spacing w:after="0" w:line="240" w:lineRule="auto"/>
        <w:rPr>
          <w:i w:val="0"/>
          <w:iCs w:val="0"/>
        </w:rPr>
      </w:pPr>
      <w:r w:rsidRPr="00A67EAC">
        <w:rPr>
          <w:i w:val="0"/>
          <w:iCs w:val="0"/>
        </w:rPr>
        <w:t xml:space="preserve">De volgende onderdelen maken </w:t>
      </w:r>
      <w:r w:rsidRPr="00F2373D">
        <w:rPr>
          <w:i w:val="0"/>
        </w:rPr>
        <w:t>geen</w:t>
      </w:r>
      <w:r w:rsidRPr="00A67EAC">
        <w:rPr>
          <w:i w:val="0"/>
          <w:iCs w:val="0"/>
        </w:rPr>
        <w:t xml:space="preserve"> deel uit van deze Opdracht:</w:t>
      </w:r>
    </w:p>
    <w:p w:rsidRPr="00A67EAC" w:rsidR="2ADF398C" w:rsidP="007F76AC" w:rsidRDefault="5AD9E9B2" w14:paraId="3F0C7EB0" w14:textId="5871FBDC">
      <w:pPr>
        <w:pStyle w:val="BasistekstcursiefAFM"/>
        <w:numPr>
          <w:ilvl w:val="0"/>
          <w:numId w:val="52"/>
        </w:numPr>
        <w:spacing w:after="0" w:line="240" w:lineRule="auto"/>
        <w:rPr>
          <w:rFonts w:eastAsia="Calibri Light"/>
          <w:i w:val="0"/>
          <w:iCs w:val="0"/>
        </w:rPr>
      </w:pPr>
      <w:r w:rsidRPr="00A67EAC">
        <w:rPr>
          <w:i w:val="0"/>
          <w:iCs w:val="0"/>
        </w:rPr>
        <w:t>Internationale treinreizen &amp; (dienst)reizen van en naar het buitenland;</w:t>
      </w:r>
    </w:p>
    <w:p w:rsidRPr="00A67EAC" w:rsidR="2ADF398C" w:rsidP="007F76AC" w:rsidRDefault="687E79C2" w14:paraId="69B0BFAC" w14:textId="3F9F754B">
      <w:pPr>
        <w:pStyle w:val="BasistekstcursiefAFM"/>
        <w:numPr>
          <w:ilvl w:val="0"/>
          <w:numId w:val="52"/>
        </w:numPr>
        <w:spacing w:after="0" w:line="240" w:lineRule="auto"/>
        <w:rPr>
          <w:rFonts w:eastAsia="Calibri Light"/>
          <w:i w:val="0"/>
          <w:iCs w:val="0"/>
        </w:rPr>
      </w:pPr>
      <w:r w:rsidRPr="00A67EAC">
        <w:rPr>
          <w:i w:val="0"/>
          <w:iCs w:val="0"/>
        </w:rPr>
        <w:t>Vliegreizen;</w:t>
      </w:r>
    </w:p>
    <w:p w:rsidRPr="00A67EAC" w:rsidR="2ADF398C" w:rsidP="007F76AC" w:rsidRDefault="2ADF398C" w14:paraId="496D807F" w14:textId="6F3839DE">
      <w:pPr>
        <w:pStyle w:val="BasistekstcursiefAFM"/>
        <w:numPr>
          <w:ilvl w:val="0"/>
          <w:numId w:val="52"/>
        </w:numPr>
        <w:spacing w:after="0" w:line="240" w:lineRule="auto"/>
        <w:rPr>
          <w:rFonts w:eastAsia="Calibri Light"/>
          <w:i w:val="0"/>
          <w:iCs w:val="0"/>
        </w:rPr>
      </w:pPr>
      <w:r w:rsidRPr="00A67EAC">
        <w:rPr>
          <w:rFonts w:eastAsia="Calibri Light"/>
          <w:i w:val="0"/>
          <w:iCs w:val="0"/>
        </w:rPr>
        <w:t>Het vaststellen of wijzigen van het mobiliteitsbeleid en arbeidsvoorwaarden van de AFM.</w:t>
      </w:r>
    </w:p>
    <w:p w:rsidRPr="00A67EAC" w:rsidR="2ADF398C" w:rsidP="007F76AC" w:rsidRDefault="2ADF398C" w14:paraId="11D91ECC" w14:textId="31F39021">
      <w:pPr>
        <w:pStyle w:val="BasistekstcursiefAFM"/>
        <w:numPr>
          <w:ilvl w:val="0"/>
          <w:numId w:val="52"/>
        </w:numPr>
        <w:spacing w:after="0" w:line="240" w:lineRule="auto"/>
        <w:rPr>
          <w:rFonts w:eastAsia="Calibri Light"/>
          <w:i w:val="0"/>
          <w:iCs w:val="0"/>
        </w:rPr>
      </w:pPr>
      <w:r w:rsidRPr="00A67EAC">
        <w:rPr>
          <w:rFonts w:eastAsia="Calibri Light"/>
          <w:i w:val="0"/>
          <w:iCs w:val="0"/>
        </w:rPr>
        <w:t>Aanschaf, lease of beheer van voertuigen (auto’s, fietsen, e</w:t>
      </w:r>
      <w:r>
        <w:noBreakHyphen/>
      </w:r>
      <w:r w:rsidRPr="00A67EAC">
        <w:rPr>
          <w:rFonts w:eastAsia="Calibri Light"/>
          <w:i w:val="0"/>
          <w:iCs w:val="0"/>
        </w:rPr>
        <w:t>bikes).</w:t>
      </w:r>
    </w:p>
    <w:p w:rsidRPr="00007A3A" w:rsidR="00A40C46" w:rsidP="009B2BB3" w:rsidRDefault="71361F08" w14:paraId="309F04F9" w14:textId="738344C5">
      <w:pPr>
        <w:pStyle w:val="Kop2"/>
        <w:numPr>
          <w:ilvl w:val="1"/>
          <w:numId w:val="122"/>
        </w:numPr>
        <w:spacing w:after="120"/>
        <w:ind w:left="851" w:hanging="851"/>
        <w:rPr>
          <w:rFonts w:asciiTheme="majorHAnsi" w:hAnsiTheme="majorHAnsi" w:eastAsiaTheme="majorEastAsia" w:cstheme="majorHAnsi"/>
          <w:sz w:val="28"/>
        </w:rPr>
      </w:pPr>
      <w:bookmarkStart w:name="_Toc231300693" w:id="18"/>
      <w:r w:rsidRPr="00007A3A">
        <w:rPr>
          <w:rFonts w:asciiTheme="majorHAnsi" w:hAnsiTheme="majorHAnsi" w:cstheme="majorHAnsi"/>
          <w:sz w:val="28"/>
        </w:rPr>
        <w:t xml:space="preserve">DE </w:t>
      </w:r>
      <w:r w:rsidRPr="00007A3A" w:rsidR="701DDFF0">
        <w:rPr>
          <w:rFonts w:asciiTheme="majorHAnsi" w:hAnsiTheme="majorHAnsi" w:cstheme="majorHAnsi"/>
          <w:sz w:val="28"/>
        </w:rPr>
        <w:t>AFM</w:t>
      </w:r>
      <w:r w:rsidRPr="00007A3A" w:rsidR="3BF5DF33">
        <w:rPr>
          <w:rFonts w:asciiTheme="majorHAnsi" w:hAnsiTheme="majorHAnsi" w:cstheme="majorHAnsi"/>
          <w:sz w:val="28"/>
        </w:rPr>
        <w:t xml:space="preserve"> </w:t>
      </w:r>
      <w:r w:rsidRPr="00007A3A" w:rsidR="00162E5F">
        <w:rPr>
          <w:rFonts w:asciiTheme="majorHAnsi" w:hAnsiTheme="majorHAnsi" w:cstheme="majorHAnsi"/>
          <w:sz w:val="28"/>
        </w:rPr>
        <w:t>VOEGT DE OPDRACHT SAMEN, MAAR DEELT DE OPDRACHT NIET OP IN PERCELEN</w:t>
      </w:r>
      <w:bookmarkEnd w:id="18"/>
    </w:p>
    <w:p w:rsidRPr="00A67EAC" w:rsidR="00E8552A" w:rsidP="00A67EAC" w:rsidRDefault="00E8552A" w14:paraId="19842185" w14:textId="74AE6CBF">
      <w:pPr>
        <w:pStyle w:val="BasistekstcursiefAFM"/>
        <w:rPr>
          <w:i w:val="0"/>
          <w:iCs w:val="0"/>
        </w:rPr>
      </w:pPr>
      <w:r w:rsidRPr="00A67EAC">
        <w:rPr>
          <w:i w:val="0"/>
          <w:iCs w:val="0"/>
        </w:rPr>
        <w:t xml:space="preserve">De Opdracht wordt integraal aanbesteed als één samenhangend geheel. Er is sprake van een samenvoeging van de onderdelen van de </w:t>
      </w:r>
      <w:r w:rsidR="005B0898">
        <w:rPr>
          <w:i w:val="0"/>
          <w:iCs w:val="0"/>
        </w:rPr>
        <w:t>O</w:t>
      </w:r>
      <w:r w:rsidRPr="00A67EAC">
        <w:rPr>
          <w:i w:val="0"/>
          <w:iCs w:val="0"/>
        </w:rPr>
        <w:t>pdracht (clustering), omdat deze onderling een zodanige samenhang vertonen dat het in het belang is van een efficiënte uitvoering en beheersing</w:t>
      </w:r>
      <w:r w:rsidRPr="00A67EAC" w:rsidR="007D49FC">
        <w:rPr>
          <w:i w:val="0"/>
          <w:iCs w:val="0"/>
        </w:rPr>
        <w:t xml:space="preserve"> van de Opdracht</w:t>
      </w:r>
      <w:r w:rsidRPr="00A67EAC">
        <w:rPr>
          <w:i w:val="0"/>
          <w:iCs w:val="0"/>
        </w:rPr>
        <w:t>. Deze samenvoeging is beoordeeld op basis van:</w:t>
      </w:r>
    </w:p>
    <w:p w:rsidRPr="00A67EAC" w:rsidR="00EC3FAE" w:rsidP="007F76AC" w:rsidRDefault="00823565" w14:paraId="6F454EC3" w14:textId="5530DB31">
      <w:pPr>
        <w:pStyle w:val="BasistekstcursiefAFM"/>
        <w:numPr>
          <w:ilvl w:val="0"/>
          <w:numId w:val="53"/>
        </w:numPr>
        <w:spacing w:after="120"/>
        <w:ind w:left="714" w:hanging="357"/>
        <w:rPr>
          <w:i w:val="0"/>
          <w:iCs w:val="0"/>
          <w:u w:val="single"/>
        </w:rPr>
      </w:pPr>
      <w:r w:rsidRPr="00A67EAC">
        <w:rPr>
          <w:i w:val="0"/>
          <w:iCs w:val="0"/>
          <w:u w:val="single"/>
        </w:rPr>
        <w:t>D</w:t>
      </w:r>
      <w:r w:rsidRPr="00A67EAC" w:rsidR="00EC3FAE">
        <w:rPr>
          <w:i w:val="0"/>
          <w:iCs w:val="0"/>
          <w:u w:val="single"/>
        </w:rPr>
        <w:t>e invloed op relevante markt en de toegang van MKB</w:t>
      </w:r>
      <w:r w:rsidRPr="00A67EAC" w:rsidR="00AA34E0">
        <w:rPr>
          <w:i w:val="0"/>
          <w:iCs w:val="0"/>
          <w:u w:val="single"/>
        </w:rPr>
        <w:t>:</w:t>
      </w:r>
    </w:p>
    <w:p w:rsidRPr="00A67EAC" w:rsidR="0CC0CE5E" w:rsidP="00A67EAC" w:rsidRDefault="0CC0CE5E" w14:paraId="390650C8" w14:textId="0C60DA80">
      <w:pPr>
        <w:pStyle w:val="BasistekstcursiefAFM"/>
        <w:rPr>
          <w:i w:val="0"/>
          <w:iCs w:val="0"/>
        </w:rPr>
      </w:pPr>
      <w:r w:rsidRPr="00A67EAC">
        <w:rPr>
          <w:i w:val="0"/>
          <w:iCs w:val="0"/>
        </w:rPr>
        <w:t>De markt voor mobiliteitsdiensten bestaat hoofdzakelijk uit middelgrote en grote MKB-ondernemingen. Deze marktpartijen bieden reeds geïntegreerde oplossingen aan waar</w:t>
      </w:r>
      <w:r w:rsidRPr="00A67EAC" w:rsidR="35AB6A1D">
        <w:rPr>
          <w:i w:val="0"/>
          <w:iCs w:val="0"/>
        </w:rPr>
        <w:t xml:space="preserve">in de verschillende mobiliteitsvormen en bijbehorende diensten zijn samengebracht. </w:t>
      </w:r>
      <w:r w:rsidRPr="00A67EAC" w:rsidR="50B4F352">
        <w:rPr>
          <w:i w:val="0"/>
          <w:iCs w:val="0"/>
        </w:rPr>
        <w:t xml:space="preserve">Door de Opdracht integraal aan te besteden sluit de AFM aan bij de bestaande marktstructuur en blijft de aanbesteding toegankelijk voor de </w:t>
      </w:r>
      <w:r w:rsidRPr="00A67EAC" w:rsidR="5474F2FA">
        <w:rPr>
          <w:i w:val="0"/>
          <w:iCs w:val="0"/>
        </w:rPr>
        <w:t>relevante MKB-doelgroep.</w:t>
      </w:r>
    </w:p>
    <w:p w:rsidRPr="00A67EAC" w:rsidR="00AA34E0" w:rsidP="007F76AC" w:rsidRDefault="00823565" w14:paraId="5782642B" w14:textId="1A935594">
      <w:pPr>
        <w:pStyle w:val="BasistekstcursiefAFM"/>
        <w:numPr>
          <w:ilvl w:val="0"/>
          <w:numId w:val="53"/>
        </w:numPr>
        <w:spacing w:after="120"/>
        <w:ind w:left="714" w:hanging="357"/>
        <w:rPr>
          <w:i w:val="0"/>
          <w:iCs w:val="0"/>
          <w:u w:val="single"/>
        </w:rPr>
      </w:pPr>
      <w:r w:rsidRPr="00A67EAC">
        <w:rPr>
          <w:i w:val="0"/>
          <w:iCs w:val="0"/>
          <w:u w:val="single"/>
        </w:rPr>
        <w:t>D</w:t>
      </w:r>
      <w:r w:rsidRPr="00A67EAC" w:rsidR="00EC3FAE">
        <w:rPr>
          <w:i w:val="0"/>
          <w:iCs w:val="0"/>
          <w:u w:val="single"/>
        </w:rPr>
        <w:t xml:space="preserve">e organisatorische gevolgen en risico's voor zowel </w:t>
      </w:r>
      <w:r w:rsidRPr="00A67EAC" w:rsidR="005238BC">
        <w:rPr>
          <w:i w:val="0"/>
          <w:iCs w:val="0"/>
          <w:u w:val="single"/>
        </w:rPr>
        <w:t>de AFM</w:t>
      </w:r>
      <w:r w:rsidRPr="00A67EAC" w:rsidR="00EC3FAE">
        <w:rPr>
          <w:i w:val="0"/>
          <w:iCs w:val="0"/>
          <w:u w:val="single"/>
        </w:rPr>
        <w:t> als de Ondernemer</w:t>
      </w:r>
      <w:r w:rsidRPr="00A67EAC" w:rsidR="00AA34E0">
        <w:rPr>
          <w:i w:val="0"/>
          <w:iCs w:val="0"/>
          <w:u w:val="single"/>
        </w:rPr>
        <w:t>:</w:t>
      </w:r>
    </w:p>
    <w:p w:rsidRPr="00A67EAC" w:rsidR="00EC3FAE" w:rsidP="00A67EAC" w:rsidRDefault="4846396C" w14:paraId="39C8CC40" w14:textId="2D9CE33D">
      <w:pPr>
        <w:pStyle w:val="BasistekstcursiefAFM"/>
        <w:spacing w:after="240"/>
        <w:rPr>
          <w:i w:val="0"/>
          <w:iCs w:val="0"/>
          <w:szCs w:val="20"/>
        </w:rPr>
      </w:pPr>
      <w:r w:rsidRPr="00A67EAC">
        <w:rPr>
          <w:i w:val="0"/>
          <w:iCs w:val="0"/>
        </w:rPr>
        <w:t xml:space="preserve">Door te kiezen voor één contractant die integraal verantwoordelijk is, beschikt de AFM over één </w:t>
      </w:r>
      <w:r w:rsidR="003D1566">
        <w:rPr>
          <w:i w:val="0"/>
          <w:iCs w:val="0"/>
        </w:rPr>
        <w:t>a</w:t>
      </w:r>
      <w:r w:rsidRPr="00A67EAC">
        <w:rPr>
          <w:i w:val="0"/>
          <w:iCs w:val="0"/>
        </w:rPr>
        <w:t>anspreekpunt voor uitvoering, beheer, rapportages en eventuele knelpunten. Dit vergroot de</w:t>
      </w:r>
      <w:r w:rsidR="00E83C47">
        <w:rPr>
          <w:i w:val="0"/>
          <w:iCs w:val="0"/>
        </w:rPr>
        <w:t xml:space="preserve"> </w:t>
      </w:r>
      <w:r w:rsidRPr="00A67EAC">
        <w:rPr>
          <w:i w:val="0"/>
          <w:iCs w:val="0"/>
        </w:rPr>
        <w:t xml:space="preserve">transparantie en beheersbaarheid van de dienstverlening. Voor de </w:t>
      </w:r>
      <w:r w:rsidRPr="00A67EAC" w:rsidR="00823565">
        <w:rPr>
          <w:i w:val="0"/>
          <w:iCs w:val="0"/>
        </w:rPr>
        <w:t>O</w:t>
      </w:r>
      <w:r w:rsidRPr="00A67EAC">
        <w:rPr>
          <w:i w:val="0"/>
          <w:iCs w:val="0"/>
        </w:rPr>
        <w:t>pdrachtnemer geldt dat een in</w:t>
      </w:r>
      <w:r w:rsidRPr="00A67EAC">
        <w:rPr>
          <w:i w:val="0"/>
          <w:iCs w:val="0"/>
          <w:szCs w:val="20"/>
        </w:rPr>
        <w:t xml:space="preserve">tegrale </w:t>
      </w:r>
      <w:r w:rsidRPr="00A67EAC" w:rsidR="00823565">
        <w:rPr>
          <w:i w:val="0"/>
          <w:iCs w:val="0"/>
          <w:szCs w:val="20"/>
        </w:rPr>
        <w:t>O</w:t>
      </w:r>
      <w:r w:rsidRPr="00A67EAC">
        <w:rPr>
          <w:i w:val="0"/>
          <w:iCs w:val="0"/>
          <w:szCs w:val="20"/>
        </w:rPr>
        <w:t>pdracht duidelijke verantwoordelijkheden en afbakening biedt, waardoor risico’s rond</w:t>
      </w:r>
      <w:r w:rsidR="00E83C47">
        <w:rPr>
          <w:i w:val="0"/>
          <w:iCs w:val="0"/>
          <w:szCs w:val="20"/>
        </w:rPr>
        <w:t xml:space="preserve"> </w:t>
      </w:r>
      <w:r w:rsidRPr="00A67EAC">
        <w:rPr>
          <w:i w:val="0"/>
          <w:iCs w:val="0"/>
          <w:szCs w:val="20"/>
        </w:rPr>
        <w:t>afstemming met andere leveranciers worden voorkomen en de dienstverlening efficiënter kan worden ingericht.</w:t>
      </w:r>
    </w:p>
    <w:p w:rsidRPr="00A67EAC" w:rsidR="00EC3FAE" w:rsidP="007F76AC" w:rsidRDefault="00823565" w14:paraId="742115AD" w14:textId="008EA8F4">
      <w:pPr>
        <w:pStyle w:val="BasistekstcursiefAFM"/>
        <w:numPr>
          <w:ilvl w:val="0"/>
          <w:numId w:val="53"/>
        </w:numPr>
        <w:spacing w:after="120"/>
        <w:ind w:left="714" w:hanging="357"/>
        <w:rPr>
          <w:i w:val="0"/>
          <w:iCs w:val="0"/>
          <w:u w:val="single"/>
        </w:rPr>
      </w:pPr>
      <w:r w:rsidRPr="00A67EAC">
        <w:rPr>
          <w:i w:val="0"/>
          <w:iCs w:val="0"/>
          <w:u w:val="single"/>
        </w:rPr>
        <w:t>D</w:t>
      </w:r>
      <w:r w:rsidRPr="00A67EAC" w:rsidR="00EC3FAE">
        <w:rPr>
          <w:i w:val="0"/>
          <w:iCs w:val="0"/>
          <w:u w:val="single"/>
        </w:rPr>
        <w:t>e mate van samenhang van de Opdrach</w:t>
      </w:r>
      <w:r w:rsidRPr="00A67EAC" w:rsidR="00466958">
        <w:rPr>
          <w:i w:val="0"/>
          <w:iCs w:val="0"/>
          <w:u w:val="single"/>
        </w:rPr>
        <w:t>t</w:t>
      </w:r>
      <w:r w:rsidRPr="00A67EAC" w:rsidR="00AA34E0">
        <w:rPr>
          <w:i w:val="0"/>
          <w:iCs w:val="0"/>
          <w:u w:val="single"/>
        </w:rPr>
        <w:t>:</w:t>
      </w:r>
    </w:p>
    <w:p w:rsidRPr="0030792F" w:rsidR="00C12C0B" w:rsidP="0030792F" w:rsidRDefault="46E82146" w14:paraId="5FFC579B" w14:textId="12EEDB28">
      <w:pPr>
        <w:pStyle w:val="BasistekstcursiefAFM"/>
        <w:spacing w:after="0" w:line="240" w:lineRule="auto"/>
        <w:rPr>
          <w:i w:val="0"/>
          <w:iCs w:val="0"/>
        </w:rPr>
      </w:pPr>
      <w:r w:rsidRPr="00A67EAC">
        <w:rPr>
          <w:i w:val="0"/>
          <w:iCs w:val="0"/>
        </w:rPr>
        <w:t xml:space="preserve">De </w:t>
      </w:r>
      <w:r w:rsidRPr="00A67EAC" w:rsidR="00823565">
        <w:rPr>
          <w:i w:val="0"/>
          <w:iCs w:val="0"/>
        </w:rPr>
        <w:t>O</w:t>
      </w:r>
      <w:r w:rsidRPr="00A67EAC">
        <w:rPr>
          <w:i w:val="0"/>
          <w:iCs w:val="0"/>
        </w:rPr>
        <w:t>pdracht kent een hoge mate van inhoudelijke en functionele samenhang. De verschillende onderdelen van de mobiliteitsdienstverlening – zoals het beschikbaar stellen en beheren van</w:t>
      </w:r>
      <w:r w:rsidR="0037291C">
        <w:rPr>
          <w:i w:val="0"/>
          <w:iCs w:val="0"/>
        </w:rPr>
        <w:t xml:space="preserve"> </w:t>
      </w:r>
      <w:r w:rsidRPr="00A67EAC">
        <w:rPr>
          <w:i w:val="0"/>
          <w:iCs w:val="0"/>
        </w:rPr>
        <w:t>mobiliteitskaarten, de integratie van diverse vervoersmodaliteiten, facturatie, rapportage en</w:t>
      </w:r>
      <w:r w:rsidR="0037291C">
        <w:rPr>
          <w:i w:val="0"/>
          <w:iCs w:val="0"/>
        </w:rPr>
        <w:t xml:space="preserve"> </w:t>
      </w:r>
      <w:r w:rsidRPr="00A67EAC">
        <w:rPr>
          <w:i w:val="0"/>
          <w:iCs w:val="0"/>
        </w:rPr>
        <w:t>ondersteuning – zijn sterk met elkaar verweven en kunnen in de praktijk niet los van elkaar worden</w:t>
      </w:r>
      <w:r w:rsidR="0037291C">
        <w:rPr>
          <w:i w:val="0"/>
          <w:iCs w:val="0"/>
        </w:rPr>
        <w:t xml:space="preserve"> </w:t>
      </w:r>
      <w:r w:rsidRPr="00A67EAC">
        <w:rPr>
          <w:i w:val="0"/>
          <w:iCs w:val="0"/>
        </w:rPr>
        <w:t>uitgevoerd zonder afbreuk te doen aan de kwaliteit, efficiëntie en gebruiksvriendelijkheid van de</w:t>
      </w:r>
      <w:r w:rsidR="0037291C">
        <w:rPr>
          <w:i w:val="0"/>
          <w:iCs w:val="0"/>
        </w:rPr>
        <w:t xml:space="preserve"> </w:t>
      </w:r>
      <w:r w:rsidRPr="00A67EAC">
        <w:rPr>
          <w:i w:val="0"/>
          <w:iCs w:val="0"/>
        </w:rPr>
        <w:t>dienstverlening.</w:t>
      </w:r>
      <w:r w:rsidRPr="00A67EAC" w:rsidR="006531A4">
        <w:rPr>
          <w:i w:val="0"/>
          <w:iCs w:val="0"/>
        </w:rPr>
        <w:t xml:space="preserve"> </w:t>
      </w:r>
      <w:r w:rsidRPr="00A67EAC">
        <w:rPr>
          <w:i w:val="0"/>
          <w:iCs w:val="0"/>
        </w:rPr>
        <w:t xml:space="preserve">Een opdeling in percelen zou leiden tot kunstmatige scheiding van taken en verantwoordelijkheden, terwijl deze in de uitvoering juist gebaat zijn bij een integraal ingericht proces en één onderliggend </w:t>
      </w:r>
      <w:r w:rsidRPr="00A67EAC" w:rsidR="006531A4">
        <w:rPr>
          <w:i w:val="0"/>
          <w:iCs w:val="0"/>
        </w:rPr>
        <w:t>s</w:t>
      </w:r>
      <w:r w:rsidRPr="00A67EAC">
        <w:rPr>
          <w:i w:val="0"/>
          <w:iCs w:val="0"/>
        </w:rPr>
        <w:t>ysteemlandschap. De AFM acht het daarom logisch en proportioneel om deze samenhangende</w:t>
      </w:r>
      <w:r w:rsidRPr="00A67EAC" w:rsidR="0E5A7EBA">
        <w:rPr>
          <w:i w:val="0"/>
          <w:iCs w:val="0"/>
        </w:rPr>
        <w:t xml:space="preserve"> </w:t>
      </w:r>
      <w:r w:rsidRPr="00A67EAC">
        <w:rPr>
          <w:i w:val="0"/>
          <w:iCs w:val="0"/>
        </w:rPr>
        <w:t xml:space="preserve">dienstverlening als één ondeelbare </w:t>
      </w:r>
      <w:r w:rsidRPr="00A67EAC" w:rsidR="00823565">
        <w:rPr>
          <w:i w:val="0"/>
          <w:iCs w:val="0"/>
        </w:rPr>
        <w:t>O</w:t>
      </w:r>
      <w:r w:rsidRPr="00A67EAC">
        <w:rPr>
          <w:i w:val="0"/>
          <w:iCs w:val="0"/>
        </w:rPr>
        <w:t>pdracht in de markt te zetten.</w:t>
      </w:r>
    </w:p>
    <w:p w:rsidRPr="00162E5F" w:rsidR="003B6EF0" w:rsidP="009B2BB3" w:rsidRDefault="30BABC12" w14:paraId="07E5F6DE" w14:textId="23427182">
      <w:pPr>
        <w:pStyle w:val="Kop2"/>
        <w:numPr>
          <w:ilvl w:val="1"/>
          <w:numId w:val="122"/>
        </w:numPr>
        <w:spacing w:after="120"/>
        <w:ind w:left="851" w:hanging="851"/>
        <w:rPr>
          <w:rFonts w:asciiTheme="majorHAnsi" w:hAnsiTheme="majorHAnsi" w:eastAsiaTheme="majorEastAsia" w:cstheme="majorBidi"/>
          <w:color w:val="auto"/>
          <w:sz w:val="28"/>
        </w:rPr>
      </w:pPr>
      <w:bookmarkStart w:name="_Toc231300694" w:id="19"/>
      <w:r w:rsidRPr="0496F1EF">
        <w:rPr>
          <w:rFonts w:asciiTheme="majorHAnsi" w:hAnsiTheme="majorHAnsi" w:eastAsiaTheme="majorEastAsia" w:cstheme="majorBidi"/>
          <w:sz w:val="28"/>
        </w:rPr>
        <w:t>D</w:t>
      </w:r>
      <w:r w:rsidRPr="0496F1EF" w:rsidR="00162E5F">
        <w:rPr>
          <w:rFonts w:asciiTheme="majorHAnsi" w:hAnsiTheme="majorHAnsi" w:eastAsiaTheme="majorEastAsia" w:cstheme="majorBidi"/>
          <w:sz w:val="28"/>
        </w:rPr>
        <w:t xml:space="preserve">E GERAAMDE </w:t>
      </w:r>
      <w:r w:rsidR="00CA60FD">
        <w:rPr>
          <w:rFonts w:asciiTheme="majorHAnsi" w:hAnsiTheme="majorHAnsi" w:eastAsiaTheme="majorEastAsia" w:cstheme="majorBidi"/>
          <w:sz w:val="28"/>
        </w:rPr>
        <w:t>EN DE MAXIMALE</w:t>
      </w:r>
      <w:r w:rsidRPr="0496F1EF" w:rsidR="00162E5F">
        <w:rPr>
          <w:rFonts w:asciiTheme="majorHAnsi" w:hAnsiTheme="majorHAnsi" w:eastAsiaTheme="majorEastAsia" w:cstheme="majorBidi"/>
          <w:sz w:val="28"/>
        </w:rPr>
        <w:t xml:space="preserve"> </w:t>
      </w:r>
      <w:r w:rsidRPr="0496F1EF" w:rsidR="00CA0E5F">
        <w:rPr>
          <w:rFonts w:asciiTheme="majorHAnsi" w:hAnsiTheme="majorHAnsi" w:eastAsiaTheme="majorEastAsia" w:cstheme="majorBidi"/>
          <w:sz w:val="28"/>
        </w:rPr>
        <w:t>WAARDE VAN DE OPDRACHT</w:t>
      </w:r>
      <w:bookmarkEnd w:id="19"/>
      <w:r w:rsidRPr="0496F1EF">
        <w:rPr>
          <w:rFonts w:asciiTheme="majorHAnsi" w:hAnsiTheme="majorHAnsi" w:eastAsiaTheme="majorEastAsia" w:cstheme="majorBidi"/>
          <w:sz w:val="28"/>
        </w:rPr>
        <w:t xml:space="preserve"> </w:t>
      </w:r>
    </w:p>
    <w:p w:rsidRPr="00536724" w:rsidR="003F287E" w:rsidP="5E6D4675" w:rsidRDefault="5EFA347C" w14:paraId="494F0370" w14:textId="1016043F">
      <w:pPr>
        <w:pStyle w:val="BasistekstAFM"/>
        <w:spacing w:after="0" w:line="240" w:lineRule="auto"/>
        <w:rPr>
          <w:color w:val="000000"/>
        </w:rPr>
      </w:pPr>
      <w:r w:rsidRPr="73AE3DD3">
        <w:rPr>
          <w:color w:val="000000"/>
        </w:rPr>
        <w:t>De geschatte geraamde waarde van de Opdracht is €</w:t>
      </w:r>
      <w:r w:rsidRPr="73AE3DD3" w:rsidR="189D719F">
        <w:rPr>
          <w:color w:val="000000"/>
        </w:rPr>
        <w:t>1</w:t>
      </w:r>
      <w:r w:rsidRPr="73AE3DD3" w:rsidR="29CAF374">
        <w:rPr>
          <w:color w:val="000000"/>
        </w:rPr>
        <w:t>0.400</w:t>
      </w:r>
      <w:r w:rsidRPr="73AE3DD3" w:rsidR="3F40D7B5">
        <w:rPr>
          <w:color w:val="000000"/>
        </w:rPr>
        <w:t>.000</w:t>
      </w:r>
      <w:r w:rsidRPr="73AE3DD3">
        <w:rPr>
          <w:color w:val="000000"/>
        </w:rPr>
        <w:t xml:space="preserve">, </w:t>
      </w:r>
      <w:r w:rsidRPr="73AE3DD3" w:rsidR="5E88D34D">
        <w:rPr>
          <w:color w:val="000000"/>
        </w:rPr>
        <w:t>inclusief</w:t>
      </w:r>
      <w:r w:rsidRPr="73AE3DD3" w:rsidR="60B7650D">
        <w:rPr>
          <w:color w:val="000000"/>
        </w:rPr>
        <w:t xml:space="preserve"> </w:t>
      </w:r>
      <w:r w:rsidRPr="73AE3DD3">
        <w:rPr>
          <w:color w:val="000000"/>
        </w:rPr>
        <w:t xml:space="preserve">btw voor de duur van de </w:t>
      </w:r>
      <w:r w:rsidRPr="73AE3DD3" w:rsidR="218C15D2">
        <w:rPr>
          <w:color w:val="000000"/>
        </w:rPr>
        <w:t>Overeenkomst</w:t>
      </w:r>
      <w:r w:rsidRPr="73AE3DD3">
        <w:rPr>
          <w:color w:val="000000"/>
        </w:rPr>
        <w:t xml:space="preserve"> van</w:t>
      </w:r>
      <w:r w:rsidRPr="73AE3DD3" w:rsidR="62A4DC54">
        <w:rPr>
          <w:color w:val="000000"/>
        </w:rPr>
        <w:t xml:space="preserve"> </w:t>
      </w:r>
      <w:r w:rsidRPr="73AE3DD3" w:rsidR="5E88D34D">
        <w:rPr>
          <w:color w:val="000000"/>
        </w:rPr>
        <w:t>acht</w:t>
      </w:r>
      <w:r w:rsidRPr="73AE3DD3" w:rsidR="62A4DC54">
        <w:rPr>
          <w:color w:val="000000"/>
        </w:rPr>
        <w:t xml:space="preserve"> (</w:t>
      </w:r>
      <w:r w:rsidRPr="73AE3DD3" w:rsidR="29CAF374">
        <w:rPr>
          <w:color w:val="000000"/>
        </w:rPr>
        <w:t>8</w:t>
      </w:r>
      <w:r w:rsidRPr="73AE3DD3" w:rsidR="62A4DC54">
        <w:rPr>
          <w:color w:val="000000"/>
        </w:rPr>
        <w:t xml:space="preserve">) </w:t>
      </w:r>
      <w:r w:rsidRPr="73AE3DD3">
        <w:rPr>
          <w:color w:val="000000"/>
        </w:rPr>
        <w:t xml:space="preserve">jaar, dit is inclusief eventuele verlengingsmogelijkheden. </w:t>
      </w:r>
    </w:p>
    <w:p w:rsidRPr="00536724" w:rsidR="0053445E" w:rsidP="5E6D4675" w:rsidRDefault="003F287E" w14:paraId="200B86D5" w14:textId="7BBF8DC5">
      <w:pPr>
        <w:pStyle w:val="BasistekstAFM"/>
        <w:spacing w:after="0" w:line="240" w:lineRule="auto"/>
        <w:rPr>
          <w:color w:val="000000"/>
        </w:rPr>
      </w:pPr>
      <w:r w:rsidRPr="00536724">
        <w:rPr>
          <w:color w:val="000000"/>
        </w:rPr>
        <w:t>D</w:t>
      </w:r>
      <w:r w:rsidRPr="00536724" w:rsidR="001C1F67">
        <w:rPr>
          <w:color w:val="000000"/>
        </w:rPr>
        <w:t xml:space="preserve">e geraamde waarde </w:t>
      </w:r>
      <w:r w:rsidRPr="00536724">
        <w:rPr>
          <w:color w:val="000000"/>
        </w:rPr>
        <w:t>is gebaseerd op</w:t>
      </w:r>
      <w:r w:rsidRPr="00536724" w:rsidR="001C1F67">
        <w:rPr>
          <w:color w:val="000000"/>
        </w:rPr>
        <w:t xml:space="preserve"> de</w:t>
      </w:r>
      <w:r w:rsidRPr="00536724">
        <w:rPr>
          <w:color w:val="000000"/>
        </w:rPr>
        <w:t> </w:t>
      </w:r>
      <w:r w:rsidRPr="00536724" w:rsidR="00B33EFF">
        <w:rPr>
          <w:color w:val="000000"/>
        </w:rPr>
        <w:t xml:space="preserve">beschikbare gegevens </w:t>
      </w:r>
      <w:r w:rsidRPr="00536724">
        <w:rPr>
          <w:color w:val="000000"/>
        </w:rPr>
        <w:t xml:space="preserve">én de aantallen die de AFM heeft afgenomen in de voorgaande contractperiode. </w:t>
      </w:r>
      <w:r w:rsidRPr="00536724" w:rsidR="00210F19">
        <w:rPr>
          <w:color w:val="000000"/>
        </w:rPr>
        <w:t xml:space="preserve">De </w:t>
      </w:r>
      <w:r w:rsidR="005F254B">
        <w:rPr>
          <w:color w:val="000000"/>
        </w:rPr>
        <w:t xml:space="preserve">geschatte geraamde waarde </w:t>
      </w:r>
      <w:r w:rsidR="00E13864">
        <w:rPr>
          <w:color w:val="000000"/>
        </w:rPr>
        <w:t xml:space="preserve">omvat </w:t>
      </w:r>
      <w:r w:rsidRPr="00536724" w:rsidR="00210F19">
        <w:rPr>
          <w:color w:val="000000"/>
        </w:rPr>
        <w:t xml:space="preserve">zowel de kosten van de </w:t>
      </w:r>
      <w:r w:rsidRPr="00536724" w:rsidR="00AA5740">
        <w:rPr>
          <w:color w:val="000000"/>
        </w:rPr>
        <w:t xml:space="preserve">dienstverlening als de </w:t>
      </w:r>
      <w:r w:rsidR="004D548E">
        <w:rPr>
          <w:color w:val="000000"/>
        </w:rPr>
        <w:t>m</w:t>
      </w:r>
      <w:r w:rsidRPr="00976BEF" w:rsidR="004D548E">
        <w:rPr>
          <w:rFonts w:asciiTheme="majorHAnsi" w:hAnsiTheme="majorHAnsi" w:eastAsiaTheme="majorEastAsia" w:cstheme="majorBidi"/>
          <w:color w:val="000000"/>
          <w:szCs w:val="20"/>
        </w:rPr>
        <w:t>obiliteitskosten (zoals kosten voor openbaar vervoer, parkeren en andere</w:t>
      </w:r>
      <w:r w:rsidR="004D548E">
        <w:rPr>
          <w:rFonts w:asciiTheme="majorHAnsi" w:hAnsiTheme="majorHAnsi" w:eastAsiaTheme="majorEastAsia" w:cstheme="majorBidi"/>
          <w:color w:val="000000"/>
          <w:szCs w:val="20"/>
        </w:rPr>
        <w:t xml:space="preserve"> </w:t>
      </w:r>
      <w:r w:rsidRPr="00976BEF" w:rsidR="004D548E">
        <w:rPr>
          <w:rFonts w:asciiTheme="majorHAnsi" w:hAnsiTheme="majorHAnsi" w:eastAsiaTheme="majorEastAsia" w:cstheme="majorBidi"/>
          <w:color w:val="000000"/>
          <w:szCs w:val="20"/>
        </w:rPr>
        <w:t>mobiliteitsdiensten van derden</w:t>
      </w:r>
      <w:r w:rsidR="004D548E">
        <w:rPr>
          <w:color w:val="000000"/>
        </w:rPr>
        <w:t>)</w:t>
      </w:r>
      <w:r w:rsidRPr="00536724" w:rsidR="001F3241">
        <w:rPr>
          <w:color w:val="000000"/>
        </w:rPr>
        <w:t>.</w:t>
      </w:r>
    </w:p>
    <w:p w:rsidRPr="00536724" w:rsidR="00B60AFA" w:rsidP="00B60AFA" w:rsidRDefault="3D0C7D00" w14:paraId="7F401EBF" w14:textId="60521912">
      <w:pPr>
        <w:pStyle w:val="BasistekstAFM"/>
        <w:spacing w:after="0" w:line="240" w:lineRule="auto"/>
        <w:rPr>
          <w:color w:val="000000"/>
        </w:rPr>
      </w:pPr>
      <w:r w:rsidRPr="73AE3DD3">
        <w:rPr>
          <w:color w:val="000000"/>
        </w:rPr>
        <w:t>De maximale opdrachtwaarde is €</w:t>
      </w:r>
      <w:r w:rsidRPr="73AE3DD3" w:rsidR="006499F7">
        <w:rPr>
          <w:color w:val="000000"/>
        </w:rPr>
        <w:t xml:space="preserve"> </w:t>
      </w:r>
      <w:r w:rsidRPr="73AE3DD3" w:rsidR="205D7FF3">
        <w:rPr>
          <w:color w:val="000000"/>
        </w:rPr>
        <w:t>15.600</w:t>
      </w:r>
      <w:r w:rsidRPr="73AE3DD3" w:rsidR="60B7650D">
        <w:rPr>
          <w:color w:val="000000"/>
        </w:rPr>
        <w:t>.000</w:t>
      </w:r>
      <w:r w:rsidRPr="73AE3DD3">
        <w:rPr>
          <w:color w:val="000000"/>
        </w:rPr>
        <w:t xml:space="preserve">, </w:t>
      </w:r>
      <w:r w:rsidRPr="73AE3DD3" w:rsidR="51EF1681">
        <w:rPr>
          <w:color w:val="000000"/>
        </w:rPr>
        <w:t>inclusief</w:t>
      </w:r>
      <w:r w:rsidRPr="73AE3DD3">
        <w:rPr>
          <w:color w:val="000000"/>
        </w:rPr>
        <w:t xml:space="preserve"> btw voor de duur van de </w:t>
      </w:r>
      <w:r w:rsidRPr="73AE3DD3" w:rsidR="218C15D2">
        <w:rPr>
          <w:color w:val="000000"/>
        </w:rPr>
        <w:t>Overeenkomst</w:t>
      </w:r>
      <w:r w:rsidRPr="73AE3DD3">
        <w:rPr>
          <w:color w:val="000000"/>
        </w:rPr>
        <w:t xml:space="preserve"> van </w:t>
      </w:r>
      <w:r w:rsidRPr="73AE3DD3" w:rsidR="51EF1681">
        <w:rPr>
          <w:color w:val="000000"/>
        </w:rPr>
        <w:t>acht</w:t>
      </w:r>
      <w:r w:rsidRPr="73AE3DD3" w:rsidR="3F40D7B5">
        <w:rPr>
          <w:color w:val="000000"/>
        </w:rPr>
        <w:t xml:space="preserve"> (</w:t>
      </w:r>
      <w:r w:rsidRPr="73AE3DD3" w:rsidR="51EF1681">
        <w:rPr>
          <w:color w:val="000000"/>
        </w:rPr>
        <w:t>8</w:t>
      </w:r>
      <w:r w:rsidRPr="73AE3DD3" w:rsidR="3F40D7B5">
        <w:rPr>
          <w:color w:val="000000"/>
        </w:rPr>
        <w:t>)</w:t>
      </w:r>
      <w:r w:rsidRPr="73AE3DD3">
        <w:rPr>
          <w:color w:val="000000"/>
        </w:rPr>
        <w:t> jaar, dit is inclusief eventuele verlengingsmogelijkheden</w:t>
      </w:r>
      <w:r w:rsidRPr="73AE3DD3" w:rsidR="79CB90A7">
        <w:rPr>
          <w:color w:val="000000"/>
        </w:rPr>
        <w:t xml:space="preserve"> </w:t>
      </w:r>
      <w:r w:rsidRPr="73AE3DD3" w:rsidR="7A98C392">
        <w:rPr>
          <w:color w:val="000000"/>
        </w:rPr>
        <w:t>en inclusief de kosten van de dienstverlening</w:t>
      </w:r>
      <w:r w:rsidRPr="73AE3DD3" w:rsidR="7B2CC941">
        <w:rPr>
          <w:color w:val="000000"/>
        </w:rPr>
        <w:t xml:space="preserve"> en de mobiliteitskosten</w:t>
      </w:r>
      <w:r w:rsidRPr="73AE3DD3" w:rsidR="086B8E34">
        <w:rPr>
          <w:rFonts w:asciiTheme="majorHAnsi" w:hAnsiTheme="majorHAnsi" w:eastAsiaTheme="majorEastAsia" w:cstheme="majorBidi"/>
          <w:color w:val="000000"/>
        </w:rPr>
        <w:t xml:space="preserve"> (zoals kosten voor openbaar vervoer, parkeren en andere mobiliteitsdiensten van derden</w:t>
      </w:r>
      <w:r w:rsidRPr="73AE3DD3" w:rsidR="086B8E34">
        <w:rPr>
          <w:color w:val="000000"/>
        </w:rPr>
        <w:t>).</w:t>
      </w:r>
    </w:p>
    <w:p w:rsidR="003B6EF0" w:rsidP="003B6EF0" w:rsidRDefault="001C1F67" w14:paraId="4CBE0899" w14:textId="56615885">
      <w:pPr>
        <w:pStyle w:val="BasistekstAFM"/>
        <w:spacing w:after="0" w:line="240" w:lineRule="auto"/>
        <w:rPr>
          <w:color w:val="000000"/>
        </w:rPr>
      </w:pPr>
      <w:r>
        <w:rPr>
          <w:color w:val="000000"/>
        </w:rPr>
        <w:t xml:space="preserve">In </w:t>
      </w:r>
      <w:r w:rsidRPr="00B60AFA">
        <w:rPr>
          <w:b/>
          <w:color w:val="000000"/>
        </w:rPr>
        <w:t xml:space="preserve">Bijlage </w:t>
      </w:r>
      <w:r w:rsidRPr="00B60AFA" w:rsidR="00A54720">
        <w:rPr>
          <w:b/>
          <w:color w:val="000000"/>
        </w:rPr>
        <w:t>C</w:t>
      </w:r>
      <w:r w:rsidRPr="00B60AFA">
        <w:rPr>
          <w:b/>
          <w:color w:val="000000"/>
        </w:rPr>
        <w:t>: Personenmobiliteit</w:t>
      </w:r>
      <w:r>
        <w:rPr>
          <w:color w:val="000000"/>
        </w:rPr>
        <w:t xml:space="preserve"> </w:t>
      </w:r>
      <w:r w:rsidRPr="00B60AFA">
        <w:rPr>
          <w:b/>
          <w:color w:val="000000"/>
        </w:rPr>
        <w:t>reisbewegingen 2023-</w:t>
      </w:r>
      <w:r w:rsidRPr="00B60AFA" w:rsidR="00215CA5">
        <w:rPr>
          <w:b/>
          <w:color w:val="000000"/>
        </w:rPr>
        <w:t>2025</w:t>
      </w:r>
      <w:r w:rsidRPr="00B60AFA">
        <w:rPr>
          <w:b/>
          <w:color w:val="000000"/>
        </w:rPr>
        <w:t xml:space="preserve"> AFM</w:t>
      </w:r>
      <w:r>
        <w:rPr>
          <w:color w:val="000000"/>
        </w:rPr>
        <w:t>, is een overzicht opgenomen van de reisbewegingen in de jaren 2023</w:t>
      </w:r>
      <w:r w:rsidR="00215CA5">
        <w:rPr>
          <w:color w:val="000000"/>
        </w:rPr>
        <w:t>,</w:t>
      </w:r>
      <w:r>
        <w:rPr>
          <w:color w:val="000000"/>
        </w:rPr>
        <w:t xml:space="preserve"> 2024</w:t>
      </w:r>
      <w:r w:rsidR="00215CA5">
        <w:rPr>
          <w:color w:val="000000"/>
        </w:rPr>
        <w:t xml:space="preserve"> en 2025.</w:t>
      </w:r>
    </w:p>
    <w:p w:rsidRPr="00B60AFA" w:rsidR="00C12C0B" w:rsidP="001B6D3A" w:rsidRDefault="2F55928B" w14:paraId="63F2E421" w14:textId="77777777">
      <w:pPr>
        <w:spacing w:before="120" w:after="0" w:line="255" w:lineRule="atLeast"/>
        <w:rPr>
          <w:rFonts w:eastAsia="Verdana"/>
          <w:b/>
          <w:color w:val="000000"/>
          <w:sz w:val="22"/>
          <w:szCs w:val="22"/>
        </w:rPr>
      </w:pPr>
      <w:r w:rsidRPr="00B60AFA">
        <w:rPr>
          <w:rFonts w:eastAsia="Verdana"/>
          <w:b/>
          <w:color w:val="000000"/>
          <w:sz w:val="22"/>
          <w:szCs w:val="22"/>
        </w:rPr>
        <w:t>Let op:</w:t>
      </w:r>
    </w:p>
    <w:p w:rsidRPr="00E00A47" w:rsidR="00E00A47" w:rsidP="000500B6" w:rsidRDefault="00E00A47" w14:paraId="6CD36989" w14:textId="6103B402">
      <w:pPr>
        <w:spacing w:after="0" w:line="240" w:lineRule="auto"/>
        <w:rPr>
          <w:rFonts w:eastAsia="Verdana"/>
          <w:color w:val="000000"/>
          <w:sz w:val="20"/>
          <w:szCs w:val="20"/>
        </w:rPr>
      </w:pPr>
      <w:r w:rsidRPr="00E00A47">
        <w:rPr>
          <w:rFonts w:eastAsia="Verdana"/>
          <w:color w:val="000000"/>
          <w:sz w:val="20"/>
          <w:szCs w:val="20"/>
        </w:rPr>
        <w:t xml:space="preserve">De </w:t>
      </w:r>
      <w:r w:rsidR="002375C7">
        <w:rPr>
          <w:rFonts w:eastAsia="Verdana"/>
          <w:color w:val="000000"/>
          <w:sz w:val="20"/>
          <w:szCs w:val="20"/>
        </w:rPr>
        <w:t>AFM</w:t>
      </w:r>
      <w:r w:rsidRPr="00E00A47">
        <w:rPr>
          <w:rFonts w:eastAsia="Verdana"/>
          <w:color w:val="000000"/>
          <w:sz w:val="20"/>
          <w:szCs w:val="20"/>
        </w:rPr>
        <w:t xml:space="preserve"> heeft momenteel circa 900 medewerkers. Voor de jaren 2026 en 2027 wordt nog een </w:t>
      </w:r>
      <w:r w:rsidR="00A44803">
        <w:rPr>
          <w:rFonts w:eastAsia="Verdana"/>
          <w:color w:val="000000"/>
          <w:sz w:val="20"/>
          <w:szCs w:val="20"/>
        </w:rPr>
        <w:t>(</w:t>
      </w:r>
      <w:r w:rsidRPr="00E00A47">
        <w:rPr>
          <w:rFonts w:eastAsia="Verdana"/>
          <w:color w:val="000000"/>
          <w:sz w:val="20"/>
          <w:szCs w:val="20"/>
        </w:rPr>
        <w:t>beperkte</w:t>
      </w:r>
      <w:r w:rsidR="00A44803">
        <w:rPr>
          <w:rFonts w:eastAsia="Verdana"/>
          <w:color w:val="000000"/>
          <w:sz w:val="20"/>
          <w:szCs w:val="20"/>
        </w:rPr>
        <w:t>)</w:t>
      </w:r>
      <w:r w:rsidRPr="00E00A47">
        <w:rPr>
          <w:rFonts w:eastAsia="Verdana"/>
          <w:color w:val="000000"/>
          <w:sz w:val="20"/>
          <w:szCs w:val="20"/>
        </w:rPr>
        <w:t xml:space="preserve"> groei van het personeelsbestand verwacht</w:t>
      </w:r>
      <w:r w:rsidR="00465C23">
        <w:rPr>
          <w:rFonts w:eastAsia="Verdana"/>
          <w:color w:val="000000"/>
          <w:sz w:val="20"/>
          <w:szCs w:val="20"/>
        </w:rPr>
        <w:t xml:space="preserve"> van ± 5%</w:t>
      </w:r>
      <w:r w:rsidR="0093693E">
        <w:rPr>
          <w:rFonts w:eastAsia="Verdana"/>
          <w:color w:val="000000"/>
          <w:sz w:val="20"/>
          <w:szCs w:val="20"/>
        </w:rPr>
        <w:t>.</w:t>
      </w:r>
      <w:r w:rsidRPr="00E00A47">
        <w:rPr>
          <w:rFonts w:eastAsia="Verdana"/>
          <w:color w:val="000000"/>
          <w:sz w:val="20"/>
          <w:szCs w:val="20"/>
        </w:rPr>
        <w:t xml:space="preserve"> Na deze periode wordt een afvlakking voorzien. Tegelijkertijd wordt onderkend dat het aantal medewerkers gedurende de looptijd van de Overeenkomst (maximaal 8 jaar) kan fluctueren, onder meer als gevolg van </w:t>
      </w:r>
      <w:r w:rsidR="003A0AF4">
        <w:rPr>
          <w:rFonts w:eastAsia="Verdana"/>
          <w:color w:val="000000"/>
          <w:sz w:val="20"/>
          <w:szCs w:val="20"/>
        </w:rPr>
        <w:t>politieke, budge</w:t>
      </w:r>
      <w:r w:rsidR="0021780A">
        <w:rPr>
          <w:rFonts w:eastAsia="Verdana"/>
          <w:color w:val="000000"/>
          <w:sz w:val="20"/>
          <w:szCs w:val="20"/>
        </w:rPr>
        <w:t>ttaire</w:t>
      </w:r>
      <w:r w:rsidR="002F64E3">
        <w:rPr>
          <w:rFonts w:eastAsia="Verdana"/>
          <w:color w:val="000000"/>
          <w:sz w:val="20"/>
          <w:szCs w:val="20"/>
        </w:rPr>
        <w:t>, bestuurlijke of organisato</w:t>
      </w:r>
      <w:r w:rsidR="00155DDA">
        <w:rPr>
          <w:rFonts w:eastAsia="Verdana"/>
          <w:color w:val="000000"/>
          <w:sz w:val="20"/>
          <w:szCs w:val="20"/>
        </w:rPr>
        <w:t xml:space="preserve">rische </w:t>
      </w:r>
      <w:r w:rsidRPr="00E00A47">
        <w:rPr>
          <w:rFonts w:eastAsia="Verdana"/>
          <w:color w:val="000000"/>
          <w:sz w:val="20"/>
          <w:szCs w:val="20"/>
        </w:rPr>
        <w:t>wijzigingen in taken</w:t>
      </w:r>
      <w:r w:rsidR="00155DDA">
        <w:rPr>
          <w:rFonts w:eastAsia="Verdana"/>
          <w:color w:val="000000"/>
          <w:sz w:val="20"/>
          <w:szCs w:val="20"/>
        </w:rPr>
        <w:t xml:space="preserve"> en</w:t>
      </w:r>
      <w:r w:rsidRPr="00E00A47">
        <w:rPr>
          <w:rFonts w:eastAsia="Verdana"/>
          <w:color w:val="000000"/>
          <w:sz w:val="20"/>
          <w:szCs w:val="20"/>
        </w:rPr>
        <w:t xml:space="preserve"> organisatieontwikkeling</w:t>
      </w:r>
      <w:r w:rsidR="00155DDA">
        <w:rPr>
          <w:rFonts w:eastAsia="Verdana"/>
          <w:color w:val="000000"/>
          <w:sz w:val="20"/>
          <w:szCs w:val="20"/>
        </w:rPr>
        <w:t>.</w:t>
      </w:r>
      <w:r w:rsidRPr="00E00A47">
        <w:rPr>
          <w:rFonts w:eastAsia="Verdana"/>
          <w:color w:val="000000"/>
          <w:sz w:val="20"/>
          <w:szCs w:val="20"/>
        </w:rPr>
        <w:t xml:space="preserve"> Aan deze indicaties kunnen</w:t>
      </w:r>
      <w:r w:rsidR="00F54492">
        <w:rPr>
          <w:rFonts w:eastAsia="Verdana"/>
          <w:color w:val="000000"/>
          <w:sz w:val="20"/>
          <w:szCs w:val="20"/>
        </w:rPr>
        <w:t xml:space="preserve"> </w:t>
      </w:r>
      <w:r w:rsidR="00A44803">
        <w:rPr>
          <w:rFonts w:eastAsia="Verdana"/>
          <w:color w:val="000000"/>
          <w:sz w:val="20"/>
          <w:szCs w:val="20"/>
        </w:rPr>
        <w:t>daarom</w:t>
      </w:r>
      <w:r w:rsidRPr="00E00A47">
        <w:rPr>
          <w:rFonts w:eastAsia="Verdana"/>
          <w:color w:val="000000"/>
          <w:sz w:val="20"/>
          <w:szCs w:val="20"/>
        </w:rPr>
        <w:t xml:space="preserve"> geen rechten worden ontleend.</w:t>
      </w:r>
    </w:p>
    <w:p w:rsidR="5E6D4675" w:rsidP="5E6D4675" w:rsidRDefault="5E6D4675" w14:paraId="79A1EE0C" w14:textId="3EAD6061">
      <w:pPr>
        <w:spacing w:after="0" w:line="255" w:lineRule="atLeast"/>
        <w:rPr>
          <w:rFonts w:ascii="Verdana" w:hAnsi="Verdana" w:eastAsia="Verdana" w:cs="Verdana"/>
          <w:color w:val="000000"/>
        </w:rPr>
      </w:pPr>
    </w:p>
    <w:p w:rsidRPr="00D961E4" w:rsidR="006168AF" w:rsidP="00A44803" w:rsidRDefault="00B255B4" w14:paraId="4AC8FDE9" w14:textId="441F99AD">
      <w:pPr>
        <w:pStyle w:val="BasistekstAFM"/>
        <w:spacing w:after="0" w:line="240" w:lineRule="auto"/>
        <w:rPr>
          <w:rFonts w:eastAsia="Verdana"/>
          <w:b/>
          <w:bCs/>
          <w:color w:val="000000"/>
          <w:sz w:val="22"/>
          <w:szCs w:val="22"/>
        </w:rPr>
      </w:pPr>
      <w:r w:rsidRPr="00D961E4">
        <w:rPr>
          <w:rFonts w:eastAsia="Verdana"/>
          <w:b/>
          <w:bCs/>
          <w:color w:val="000000"/>
          <w:sz w:val="22"/>
          <w:szCs w:val="22"/>
        </w:rPr>
        <w:t>Herzieningsclausule</w:t>
      </w:r>
      <w:r w:rsidRPr="00D961E4" w:rsidR="006168AF">
        <w:rPr>
          <w:rFonts w:eastAsia="Verdana"/>
          <w:b/>
          <w:bCs/>
          <w:color w:val="000000"/>
          <w:sz w:val="22"/>
          <w:szCs w:val="22"/>
        </w:rPr>
        <w:t xml:space="preserve"> </w:t>
      </w:r>
    </w:p>
    <w:p w:rsidR="2F55928B" w:rsidP="00D95355" w:rsidRDefault="2F55928B" w14:paraId="40E784E9" w14:textId="7F78A51E">
      <w:pPr>
        <w:pStyle w:val="BasistekstAFM"/>
        <w:spacing w:after="120"/>
        <w:rPr>
          <w:rFonts w:eastAsia="Verdana"/>
          <w:color w:val="000000"/>
          <w:szCs w:val="20"/>
        </w:rPr>
      </w:pPr>
      <w:r w:rsidRPr="00B255B4">
        <w:rPr>
          <w:rFonts w:eastAsia="Verdana"/>
          <w:color w:val="000000"/>
          <w:szCs w:val="20"/>
        </w:rPr>
        <w:t xml:space="preserve">Op basis van de herzieningsclausule, zoals in de Aanbestedingswet artikel 2.163c staat, kan de </w:t>
      </w:r>
      <w:r w:rsidRPr="00B255B4" w:rsidR="00B255B4">
        <w:rPr>
          <w:rFonts w:eastAsia="Verdana"/>
          <w:color w:val="000000"/>
          <w:szCs w:val="20"/>
        </w:rPr>
        <w:t>O</w:t>
      </w:r>
      <w:r w:rsidRPr="00B255B4">
        <w:rPr>
          <w:rFonts w:eastAsia="Verdana"/>
          <w:color w:val="000000"/>
          <w:szCs w:val="20"/>
        </w:rPr>
        <w:t>pdracht wijzigen als</w:t>
      </w:r>
      <w:r w:rsidRPr="00B255B4" w:rsidR="00B255B4">
        <w:rPr>
          <w:rFonts w:eastAsia="Verdana"/>
          <w:color w:val="000000"/>
          <w:szCs w:val="20"/>
        </w:rPr>
        <w:t xml:space="preserve"> volgt:</w:t>
      </w:r>
      <w:r w:rsidRPr="00B255B4">
        <w:rPr>
          <w:rFonts w:eastAsia="Verdana"/>
          <w:color w:val="000000"/>
          <w:szCs w:val="20"/>
        </w:rPr>
        <w:t xml:space="preserve"> </w:t>
      </w:r>
    </w:p>
    <w:p w:rsidRPr="006168AF" w:rsidR="006168AF" w:rsidP="006168AF" w:rsidRDefault="006168AF" w14:paraId="7B8475E3" w14:textId="486E3F80">
      <w:pPr>
        <w:pStyle w:val="BasistekstAFM"/>
        <w:rPr>
          <w:rFonts w:eastAsia="Verdana"/>
          <w:color w:val="000000"/>
          <w:szCs w:val="20"/>
        </w:rPr>
      </w:pPr>
      <w:r w:rsidRPr="006168AF">
        <w:rPr>
          <w:rFonts w:eastAsia="Verdana"/>
          <w:color w:val="000000"/>
          <w:szCs w:val="20"/>
        </w:rPr>
        <w:t xml:space="preserve">De Opdrachtgever heeft het recht om gedurende de looptijd van de </w:t>
      </w:r>
      <w:r w:rsidR="00D95355">
        <w:rPr>
          <w:rFonts w:eastAsia="Verdana"/>
          <w:color w:val="000000"/>
          <w:szCs w:val="20"/>
        </w:rPr>
        <w:t>O</w:t>
      </w:r>
      <w:r w:rsidRPr="006168AF">
        <w:rPr>
          <w:rFonts w:eastAsia="Verdana"/>
          <w:color w:val="000000"/>
          <w:szCs w:val="20"/>
        </w:rPr>
        <w:t>vereenkomst</w:t>
      </w:r>
      <w:r>
        <w:rPr>
          <w:rFonts w:eastAsia="Verdana"/>
          <w:color w:val="000000"/>
          <w:szCs w:val="20"/>
        </w:rPr>
        <w:t xml:space="preserve"> </w:t>
      </w:r>
      <w:r w:rsidRPr="006168AF">
        <w:rPr>
          <w:rFonts w:eastAsia="Verdana"/>
          <w:color w:val="000000"/>
          <w:szCs w:val="20"/>
        </w:rPr>
        <w:t>de samenstelling van de mobiliteitsdiensten en mobiliteitsgroepen aan te passen,</w:t>
      </w:r>
      <w:r>
        <w:rPr>
          <w:rFonts w:eastAsia="Verdana"/>
          <w:color w:val="000000"/>
          <w:szCs w:val="20"/>
        </w:rPr>
        <w:t xml:space="preserve"> </w:t>
      </w:r>
      <w:r w:rsidRPr="006168AF">
        <w:rPr>
          <w:rFonts w:eastAsia="Verdana"/>
          <w:color w:val="000000"/>
          <w:szCs w:val="20"/>
        </w:rPr>
        <w:t>voor zover deze wijzigingen passen binnen de aard en reikwijdte van de</w:t>
      </w:r>
      <w:r>
        <w:rPr>
          <w:rFonts w:eastAsia="Verdana"/>
          <w:color w:val="000000"/>
          <w:szCs w:val="20"/>
        </w:rPr>
        <w:t xml:space="preserve"> </w:t>
      </w:r>
      <w:r w:rsidRPr="006168AF">
        <w:rPr>
          <w:rFonts w:eastAsia="Verdana"/>
          <w:color w:val="000000"/>
          <w:szCs w:val="20"/>
        </w:rPr>
        <w:t>overeengekomen mobiliteitsdienstverlening.</w:t>
      </w:r>
    </w:p>
    <w:p w:rsidRPr="006168AF" w:rsidR="006168AF" w:rsidP="00DB135D" w:rsidRDefault="006168AF" w14:paraId="050E9010" w14:textId="77777777">
      <w:pPr>
        <w:pStyle w:val="BasistekstAFM"/>
        <w:spacing w:after="0" w:line="240" w:lineRule="auto"/>
        <w:rPr>
          <w:rFonts w:eastAsia="Verdana"/>
          <w:b/>
          <w:bCs/>
          <w:i/>
          <w:iCs/>
          <w:color w:val="000000"/>
          <w:szCs w:val="20"/>
        </w:rPr>
      </w:pPr>
      <w:r w:rsidRPr="006168AF">
        <w:rPr>
          <w:rFonts w:eastAsia="Verdana"/>
          <w:b/>
          <w:bCs/>
          <w:i/>
          <w:iCs/>
          <w:color w:val="000000"/>
          <w:szCs w:val="20"/>
        </w:rPr>
        <w:t>Hieronder wordt in ieder geval verstaan:</w:t>
      </w:r>
    </w:p>
    <w:p w:rsidR="00D25C43" w:rsidP="00D37382" w:rsidRDefault="006168AF" w14:paraId="7BC69624" w14:textId="0FC68E79">
      <w:pPr>
        <w:pStyle w:val="BasistekstAFM"/>
        <w:spacing w:after="0" w:line="240" w:lineRule="auto"/>
        <w:ind w:left="284"/>
        <w:rPr>
          <w:rFonts w:eastAsia="Verdana"/>
          <w:color w:val="000000"/>
        </w:rPr>
      </w:pPr>
      <w:r w:rsidRPr="00D37382">
        <w:rPr>
          <w:rFonts w:eastAsia="Verdana"/>
          <w:color w:val="000000"/>
          <w:sz w:val="22"/>
          <w:szCs w:val="20"/>
        </w:rPr>
        <w:t>•</w:t>
      </w:r>
      <w:r w:rsidRPr="74501D50">
        <w:rPr>
          <w:rFonts w:eastAsia="Verdana"/>
          <w:color w:val="000000"/>
        </w:rPr>
        <w:t xml:space="preserve"> het toevoegen van aanvullende mobiliteitsmodaliteiten die gebruikelijk zijn binnen</w:t>
      </w:r>
    </w:p>
    <w:p w:rsidR="00D25C43" w:rsidP="00D37382" w:rsidRDefault="00D25C43" w14:paraId="505CE74B" w14:textId="77777777">
      <w:pPr>
        <w:pStyle w:val="BasistekstAFM"/>
        <w:spacing w:after="0" w:line="240" w:lineRule="auto"/>
        <w:ind w:left="284"/>
        <w:rPr>
          <w:rFonts w:eastAsia="Verdana"/>
          <w:color w:val="000000"/>
          <w:szCs w:val="20"/>
        </w:rPr>
      </w:pPr>
      <w:r>
        <w:rPr>
          <w:rFonts w:eastAsia="Verdana"/>
          <w:color w:val="000000"/>
          <w:szCs w:val="20"/>
        </w:rPr>
        <w:t xml:space="preserve"> </w:t>
      </w:r>
      <w:r w:rsidRPr="006168AF" w:rsidR="006168AF">
        <w:rPr>
          <w:rFonts w:eastAsia="Verdana"/>
          <w:color w:val="000000"/>
          <w:szCs w:val="20"/>
        </w:rPr>
        <w:t xml:space="preserve">  mobiliteitsdienstverlening, zoals (maar niet beperkt tot) deelvervoer,</w:t>
      </w:r>
      <w:r w:rsidR="006168AF">
        <w:rPr>
          <w:rFonts w:eastAsia="Verdana"/>
          <w:color w:val="000000"/>
          <w:szCs w:val="20"/>
        </w:rPr>
        <w:t xml:space="preserve"> </w:t>
      </w:r>
      <w:r w:rsidRPr="006168AF" w:rsidR="006168AF">
        <w:rPr>
          <w:rFonts w:eastAsia="Verdana"/>
          <w:color w:val="000000"/>
          <w:szCs w:val="20"/>
        </w:rPr>
        <w:t>laad- en tankdiensten, of</w:t>
      </w:r>
    </w:p>
    <w:p w:rsidRPr="006168AF" w:rsidR="006168AF" w:rsidP="00D37382" w:rsidRDefault="35492F73" w14:paraId="0097C36F" w14:textId="46972CF7">
      <w:pPr>
        <w:pStyle w:val="BasistekstAFM"/>
        <w:spacing w:after="0" w:line="240" w:lineRule="auto"/>
        <w:ind w:left="284"/>
        <w:rPr>
          <w:rFonts w:eastAsia="Verdana"/>
          <w:color w:val="000000"/>
        </w:rPr>
      </w:pPr>
      <w:r w:rsidRPr="73AE3DD3">
        <w:rPr>
          <w:rFonts w:eastAsia="Verdana"/>
          <w:color w:val="000000"/>
        </w:rPr>
        <w:t xml:space="preserve">   </w:t>
      </w:r>
      <w:r w:rsidRPr="73AE3DD3" w:rsidR="20B1E4E7">
        <w:rPr>
          <w:rFonts w:eastAsia="Verdana"/>
          <w:color w:val="000000"/>
        </w:rPr>
        <w:t>vergelijkbare vervoersvoorzieningen;</w:t>
      </w:r>
    </w:p>
    <w:p w:rsidRPr="006168AF" w:rsidR="006168AF" w:rsidP="73AE3DD3" w:rsidRDefault="20B1E4E7" w14:paraId="5C133A2D" w14:textId="557E4794">
      <w:pPr>
        <w:pStyle w:val="BasistekstAFM"/>
        <w:spacing w:before="120" w:after="0" w:line="240" w:lineRule="auto"/>
        <w:rPr>
          <w:rFonts w:eastAsia="Verdana"/>
          <w:b/>
          <w:bCs/>
          <w:i/>
          <w:iCs/>
          <w:color w:val="000000"/>
        </w:rPr>
      </w:pPr>
      <w:r w:rsidRPr="73AE3DD3">
        <w:rPr>
          <w:rFonts w:eastAsia="Verdana"/>
          <w:b/>
          <w:bCs/>
          <w:i/>
          <w:iCs/>
          <w:color w:val="000000"/>
        </w:rPr>
        <w:t>Voor het toepassen van deze wijzigingen gelden de volgende voorwaarden:</w:t>
      </w:r>
    </w:p>
    <w:p w:rsidRPr="00DD1856" w:rsidR="00992489" w:rsidP="00992489" w:rsidRDefault="00992489" w14:paraId="241B2C8E" w14:textId="32CEBD5A">
      <w:pPr>
        <w:pStyle w:val="BasistekstAFM"/>
        <w:numPr>
          <w:ilvl w:val="0"/>
          <w:numId w:val="164"/>
        </w:numPr>
        <w:spacing w:after="0" w:line="240" w:lineRule="auto"/>
        <w:ind w:left="426" w:hanging="141"/>
        <w:rPr>
          <w:rFonts w:eastAsia="Verdana"/>
          <w:color w:val="090513"/>
          <w:szCs w:val="20"/>
        </w:rPr>
      </w:pPr>
      <w:r w:rsidRPr="00DD1856">
        <w:rPr>
          <w:rFonts w:eastAsia="Verdana"/>
          <w:color w:val="090513"/>
        </w:rPr>
        <w:t xml:space="preserve">de omvang en reikwijdte van de wijziging kunnen betrekking hebben op alle medewerkers of op nader te bepalen mobiliteitsgroepen, </w:t>
      </w:r>
      <w:r w:rsidRPr="00DD1856" w:rsidR="003D1566">
        <w:rPr>
          <w:rFonts w:eastAsia="Verdana"/>
          <w:color w:val="090513"/>
        </w:rPr>
        <w:t>volgens</w:t>
      </w:r>
      <w:r w:rsidRPr="00DD1856">
        <w:rPr>
          <w:rFonts w:eastAsia="Verdana"/>
          <w:color w:val="090513"/>
        </w:rPr>
        <w:t xml:space="preserve"> het geldende mobiliteitsbeleid, met toepassing van de in het Prijsopgaveformulier (Bijlage 3) opgenomen tarieven;</w:t>
      </w:r>
    </w:p>
    <w:p w:rsidR="00992489" w:rsidP="00992489" w:rsidRDefault="006168AF" w14:paraId="0E6AEB53" w14:textId="77777777">
      <w:pPr>
        <w:pStyle w:val="BasistekstAFM"/>
        <w:numPr>
          <w:ilvl w:val="0"/>
          <w:numId w:val="164"/>
        </w:numPr>
        <w:spacing w:after="0" w:line="240" w:lineRule="auto"/>
        <w:ind w:left="426" w:hanging="141"/>
        <w:rPr>
          <w:rFonts w:eastAsia="Verdana"/>
          <w:color w:val="000000"/>
          <w:szCs w:val="20"/>
        </w:rPr>
      </w:pPr>
      <w:r w:rsidRPr="00992489">
        <w:rPr>
          <w:rFonts w:eastAsia="Verdana"/>
          <w:color w:val="000000"/>
          <w:szCs w:val="20"/>
        </w:rPr>
        <w:t xml:space="preserve">de aard van de </w:t>
      </w:r>
      <w:r w:rsidRPr="00992489" w:rsidR="00D17951">
        <w:rPr>
          <w:rFonts w:eastAsia="Verdana"/>
          <w:color w:val="000000"/>
          <w:szCs w:val="20"/>
        </w:rPr>
        <w:t>O</w:t>
      </w:r>
      <w:r w:rsidRPr="00992489">
        <w:rPr>
          <w:rFonts w:eastAsia="Verdana"/>
          <w:color w:val="000000"/>
          <w:szCs w:val="20"/>
        </w:rPr>
        <w:t>vereenkomst blijft ongewijzigd als dienstverlening op het gebied van mobiliteit;</w:t>
      </w:r>
    </w:p>
    <w:p w:rsidRPr="00992489" w:rsidR="00D25C43" w:rsidP="00992489" w:rsidRDefault="006168AF" w14:paraId="3C7587A8" w14:textId="307833E0">
      <w:pPr>
        <w:pStyle w:val="BasistekstAFM"/>
        <w:numPr>
          <w:ilvl w:val="0"/>
          <w:numId w:val="164"/>
        </w:numPr>
        <w:spacing w:after="0" w:line="240" w:lineRule="auto"/>
        <w:ind w:left="426" w:hanging="141"/>
        <w:rPr>
          <w:rFonts w:eastAsia="Verdana"/>
          <w:color w:val="000000"/>
          <w:szCs w:val="20"/>
        </w:rPr>
      </w:pPr>
      <w:r w:rsidRPr="00992489">
        <w:rPr>
          <w:rFonts w:eastAsia="Verdana"/>
          <w:color w:val="000000"/>
          <w:szCs w:val="20"/>
        </w:rPr>
        <w:t>de wijzigingen vinden plaats binnen het functionele bereik van de mobiliteitsdienstverlening, zoals</w:t>
      </w:r>
    </w:p>
    <w:p w:rsidR="00992489" w:rsidP="00992489" w:rsidRDefault="006168AF" w14:paraId="7DFDD1A0" w14:textId="77777777">
      <w:pPr>
        <w:pStyle w:val="BasistekstAFM"/>
        <w:spacing w:after="0" w:line="240" w:lineRule="auto"/>
        <w:ind w:left="426"/>
        <w:rPr>
          <w:rFonts w:eastAsia="Verdana"/>
          <w:color w:val="000000"/>
          <w:szCs w:val="20"/>
        </w:rPr>
      </w:pPr>
      <w:r w:rsidRPr="006168AF">
        <w:rPr>
          <w:rFonts w:eastAsia="Verdana"/>
          <w:color w:val="000000"/>
          <w:szCs w:val="20"/>
        </w:rPr>
        <w:t>beschreven in deze aanbesteding;</w:t>
      </w:r>
    </w:p>
    <w:p w:rsidR="00992489" w:rsidP="00992489" w:rsidRDefault="006168AF" w14:paraId="18FAD94B" w14:textId="77777777">
      <w:pPr>
        <w:pStyle w:val="BasistekstAFM"/>
        <w:numPr>
          <w:ilvl w:val="0"/>
          <w:numId w:val="164"/>
        </w:numPr>
        <w:spacing w:after="0" w:line="240" w:lineRule="auto"/>
        <w:ind w:left="426" w:hanging="142"/>
        <w:rPr>
          <w:rFonts w:eastAsia="Verdana"/>
          <w:color w:val="000000"/>
          <w:szCs w:val="20"/>
        </w:rPr>
      </w:pPr>
      <w:r w:rsidRPr="006168AF">
        <w:rPr>
          <w:rFonts w:eastAsia="Verdana"/>
          <w:color w:val="000000"/>
          <w:szCs w:val="20"/>
        </w:rPr>
        <w:t xml:space="preserve">de wijzigingen leiden niet tot een wezenlijke uitbreiding van de </w:t>
      </w:r>
      <w:r w:rsidR="00C50E0B">
        <w:rPr>
          <w:rFonts w:eastAsia="Verdana"/>
          <w:color w:val="000000"/>
          <w:szCs w:val="20"/>
        </w:rPr>
        <w:t>O</w:t>
      </w:r>
      <w:r w:rsidRPr="006168AF">
        <w:rPr>
          <w:rFonts w:eastAsia="Verdana"/>
          <w:color w:val="000000"/>
          <w:szCs w:val="20"/>
        </w:rPr>
        <w:t>pdracht;</w:t>
      </w:r>
    </w:p>
    <w:p w:rsidRPr="00992489" w:rsidR="003559F0" w:rsidP="00992489" w:rsidRDefault="006168AF" w14:paraId="253EA71E" w14:textId="7F527260">
      <w:pPr>
        <w:pStyle w:val="BasistekstAFM"/>
        <w:numPr>
          <w:ilvl w:val="0"/>
          <w:numId w:val="164"/>
        </w:numPr>
        <w:spacing w:after="0" w:line="240" w:lineRule="auto"/>
        <w:ind w:left="426" w:hanging="142"/>
        <w:rPr>
          <w:rFonts w:eastAsia="Verdana"/>
          <w:color w:val="000000"/>
          <w:szCs w:val="20"/>
        </w:rPr>
      </w:pPr>
      <w:r w:rsidRPr="00992489">
        <w:rPr>
          <w:rFonts w:eastAsia="Verdana"/>
          <w:color w:val="000000"/>
          <w:szCs w:val="20"/>
        </w:rPr>
        <w:t>de uitvoering vindt plaats binnen de bestaande technische en functionele mogelijkheden van de</w:t>
      </w:r>
    </w:p>
    <w:p w:rsidRPr="006168AF" w:rsidR="006168AF" w:rsidP="003559F0" w:rsidRDefault="003559F0" w14:paraId="7C35EBC7" w14:textId="30EAC1D3">
      <w:pPr>
        <w:pStyle w:val="BasistekstAFM"/>
        <w:spacing w:after="0" w:line="240" w:lineRule="auto"/>
        <w:ind w:left="426"/>
        <w:rPr>
          <w:rFonts w:eastAsia="Verdana"/>
          <w:color w:val="000000"/>
          <w:szCs w:val="20"/>
        </w:rPr>
      </w:pPr>
      <w:r>
        <w:rPr>
          <w:rFonts w:eastAsia="Verdana"/>
          <w:color w:val="000000"/>
          <w:szCs w:val="20"/>
        </w:rPr>
        <w:t>a</w:t>
      </w:r>
      <w:r w:rsidRPr="006168AF" w:rsidR="006168AF">
        <w:rPr>
          <w:rFonts w:eastAsia="Verdana"/>
          <w:color w:val="000000"/>
          <w:szCs w:val="20"/>
        </w:rPr>
        <w:t>angeboden</w:t>
      </w:r>
      <w:r>
        <w:rPr>
          <w:rFonts w:eastAsia="Verdana"/>
          <w:color w:val="000000"/>
          <w:szCs w:val="20"/>
        </w:rPr>
        <w:t xml:space="preserve"> </w:t>
      </w:r>
      <w:r w:rsidRPr="006168AF" w:rsidR="006168AF">
        <w:rPr>
          <w:rFonts w:eastAsia="Verdana"/>
          <w:color w:val="000000"/>
          <w:szCs w:val="20"/>
        </w:rPr>
        <w:t xml:space="preserve">oplossing, of via </w:t>
      </w:r>
      <w:r w:rsidRPr="006168AF" w:rsidR="0062345B">
        <w:rPr>
          <w:rFonts w:eastAsia="Verdana"/>
          <w:color w:val="000000"/>
          <w:szCs w:val="20"/>
        </w:rPr>
        <w:t>al</w:t>
      </w:r>
      <w:r w:rsidRPr="006168AF" w:rsidR="006168AF">
        <w:rPr>
          <w:rFonts w:eastAsia="Verdana"/>
          <w:color w:val="000000"/>
          <w:szCs w:val="20"/>
        </w:rPr>
        <w:t xml:space="preserve"> aangeboden optionele functionaliteit;</w:t>
      </w:r>
    </w:p>
    <w:p w:rsidR="003559F0" w:rsidP="00992489" w:rsidRDefault="006168AF" w14:paraId="55D8787B" w14:textId="4A1CC902">
      <w:pPr>
        <w:pStyle w:val="BasistekstAFM"/>
        <w:numPr>
          <w:ilvl w:val="0"/>
          <w:numId w:val="164"/>
        </w:numPr>
        <w:spacing w:after="0" w:line="240" w:lineRule="auto"/>
        <w:ind w:left="426" w:hanging="142"/>
        <w:rPr>
          <w:rFonts w:eastAsia="Verdana"/>
          <w:color w:val="000000"/>
          <w:szCs w:val="20"/>
        </w:rPr>
      </w:pPr>
      <w:r w:rsidRPr="006168AF">
        <w:rPr>
          <w:rFonts w:eastAsia="Verdana"/>
          <w:color w:val="000000"/>
          <w:szCs w:val="20"/>
        </w:rPr>
        <w:t xml:space="preserve">eventuele aanvullende kosten worden toegepast </w:t>
      </w:r>
      <w:r w:rsidRPr="006168AF" w:rsidR="0062345B">
        <w:rPr>
          <w:rFonts w:eastAsia="Verdana"/>
          <w:color w:val="000000"/>
          <w:szCs w:val="20"/>
        </w:rPr>
        <w:t>volgens</w:t>
      </w:r>
      <w:r w:rsidRPr="006168AF">
        <w:rPr>
          <w:rFonts w:eastAsia="Verdana"/>
          <w:color w:val="000000"/>
          <w:szCs w:val="20"/>
        </w:rPr>
        <w:t xml:space="preserve"> de in de </w:t>
      </w:r>
      <w:r w:rsidR="00C01C5A">
        <w:rPr>
          <w:rFonts w:eastAsia="Verdana"/>
          <w:color w:val="000000"/>
          <w:szCs w:val="20"/>
        </w:rPr>
        <w:t>O</w:t>
      </w:r>
      <w:r w:rsidRPr="006168AF">
        <w:rPr>
          <w:rFonts w:eastAsia="Verdana"/>
          <w:color w:val="000000"/>
          <w:szCs w:val="20"/>
        </w:rPr>
        <w:t xml:space="preserve">vereenkomst opgenomen </w:t>
      </w:r>
    </w:p>
    <w:p w:rsidRPr="006168AF" w:rsidR="006168AF" w:rsidP="003559F0" w:rsidRDefault="006168AF" w14:paraId="3BA33D7C" w14:textId="6905A1A2">
      <w:pPr>
        <w:pStyle w:val="BasistekstAFM"/>
        <w:spacing w:after="0" w:line="240" w:lineRule="auto"/>
        <w:ind w:left="426"/>
        <w:rPr>
          <w:rFonts w:eastAsia="Verdana"/>
          <w:color w:val="000000"/>
          <w:szCs w:val="20"/>
        </w:rPr>
      </w:pPr>
      <w:r w:rsidRPr="006168AF">
        <w:rPr>
          <w:rFonts w:eastAsia="Verdana"/>
          <w:color w:val="000000"/>
          <w:szCs w:val="20"/>
        </w:rPr>
        <w:t>prijsstructuur en tarieven.</w:t>
      </w:r>
    </w:p>
    <w:p w:rsidR="006168AF" w:rsidP="73AE3DD3" w:rsidRDefault="20B1E4E7" w14:paraId="3CADF56A" w14:textId="5A58EAAB">
      <w:pPr>
        <w:pStyle w:val="BasistekstAFM"/>
        <w:spacing w:before="120" w:after="120"/>
        <w:rPr>
          <w:rFonts w:eastAsia="Verdana"/>
          <w:color w:val="000000"/>
        </w:rPr>
      </w:pPr>
      <w:r w:rsidRPr="73AE3DD3">
        <w:rPr>
          <w:rFonts w:eastAsia="Verdana"/>
          <w:color w:val="000000"/>
        </w:rPr>
        <w:t>De Opdrachtnemer is verplicht om verzoeken tot aanpassing van de</w:t>
      </w:r>
      <w:r w:rsidRPr="73AE3DD3" w:rsidR="44506308">
        <w:rPr>
          <w:rFonts w:eastAsia="Verdana"/>
          <w:color w:val="000000"/>
        </w:rPr>
        <w:t xml:space="preserve"> </w:t>
      </w:r>
      <w:r w:rsidRPr="73AE3DD3">
        <w:rPr>
          <w:rFonts w:eastAsia="Verdana"/>
          <w:color w:val="000000"/>
        </w:rPr>
        <w:t>mobiliteitsdiensten, zoals hierboven beschreven, uit te voeren.</w:t>
      </w:r>
    </w:p>
    <w:p w:rsidRPr="002E75E0" w:rsidR="53A2C9BF" w:rsidP="009B2BB3" w:rsidRDefault="21ECC521" w14:paraId="64658AAD" w14:textId="53F85726">
      <w:pPr>
        <w:pStyle w:val="Kop2"/>
        <w:numPr>
          <w:ilvl w:val="1"/>
          <w:numId w:val="122"/>
        </w:numPr>
        <w:spacing w:after="120"/>
        <w:ind w:left="851" w:hanging="851"/>
        <w:rPr>
          <w:rFonts w:asciiTheme="majorHAnsi" w:hAnsiTheme="majorHAnsi" w:eastAsiaTheme="majorEastAsia" w:cstheme="majorBidi"/>
          <w:sz w:val="28"/>
        </w:rPr>
      </w:pPr>
      <w:bookmarkStart w:name="_Toc231300695" w:id="20"/>
      <w:r w:rsidRPr="07D58C9E">
        <w:rPr>
          <w:rFonts w:asciiTheme="majorHAnsi" w:hAnsiTheme="majorHAnsi" w:eastAsiaTheme="majorEastAsia" w:cstheme="majorBidi"/>
          <w:sz w:val="28"/>
        </w:rPr>
        <w:t>D</w:t>
      </w:r>
      <w:r w:rsidRPr="07D58C9E" w:rsidR="00CA0E5F">
        <w:rPr>
          <w:rFonts w:asciiTheme="majorHAnsi" w:hAnsiTheme="majorHAnsi" w:eastAsiaTheme="majorEastAsia" w:cstheme="majorBidi"/>
          <w:sz w:val="28"/>
        </w:rPr>
        <w:t xml:space="preserve">E </w:t>
      </w:r>
      <w:r w:rsidRPr="07D58C9E" w:rsidR="00332E34">
        <w:rPr>
          <w:rFonts w:asciiTheme="majorHAnsi" w:hAnsiTheme="majorHAnsi" w:eastAsiaTheme="majorEastAsia" w:cstheme="majorBidi"/>
          <w:sz w:val="28"/>
        </w:rPr>
        <w:t>OVEREENKOMST</w:t>
      </w:r>
      <w:bookmarkEnd w:id="20"/>
    </w:p>
    <w:p w:rsidRPr="00F56ED6" w:rsidR="64D0B74F" w:rsidP="00DD1856" w:rsidRDefault="64D0B74F" w14:paraId="44AEA90A" w14:textId="6B48BFB4">
      <w:pPr>
        <w:spacing w:after="0" w:line="240" w:lineRule="auto"/>
        <w:rPr>
          <w:rFonts w:asciiTheme="majorHAnsi" w:hAnsiTheme="majorHAnsi" w:eastAsiaTheme="majorEastAsia" w:cstheme="majorBidi"/>
          <w:color w:val="000000"/>
          <w:sz w:val="20"/>
          <w:szCs w:val="20"/>
        </w:rPr>
      </w:pPr>
      <w:r w:rsidRPr="00F56ED6">
        <w:rPr>
          <w:rFonts w:asciiTheme="majorHAnsi" w:hAnsiTheme="majorHAnsi" w:eastAsiaTheme="majorEastAsia" w:cstheme="majorBidi"/>
          <w:color w:val="000000"/>
          <w:sz w:val="20"/>
          <w:szCs w:val="20"/>
        </w:rPr>
        <w:t>D</w:t>
      </w:r>
      <w:r w:rsidRPr="0091537D">
        <w:rPr>
          <w:rFonts w:asciiTheme="majorHAnsi" w:hAnsiTheme="majorHAnsi" w:eastAsiaTheme="majorEastAsia" w:cstheme="majorBidi"/>
          <w:color w:val="000000"/>
          <w:sz w:val="20"/>
          <w:szCs w:val="20"/>
        </w:rPr>
        <w:t xml:space="preserve">e </w:t>
      </w:r>
      <w:r w:rsidR="00332E34">
        <w:rPr>
          <w:rFonts w:asciiTheme="majorHAnsi" w:hAnsiTheme="majorHAnsi" w:eastAsiaTheme="majorEastAsia" w:cstheme="majorBidi"/>
          <w:color w:val="000000"/>
          <w:sz w:val="20"/>
          <w:szCs w:val="20"/>
        </w:rPr>
        <w:t>Overeenkomst</w:t>
      </w:r>
      <w:r w:rsidRPr="00F56ED6">
        <w:rPr>
          <w:rFonts w:asciiTheme="majorHAnsi" w:hAnsiTheme="majorHAnsi" w:eastAsiaTheme="majorEastAsia" w:cstheme="majorBidi"/>
          <w:color w:val="000000"/>
          <w:sz w:val="20"/>
          <w:szCs w:val="20"/>
        </w:rPr>
        <w:t xml:space="preserve"> gaat naar verwachting in op</w:t>
      </w:r>
      <w:r w:rsidR="0091537D">
        <w:rPr>
          <w:rFonts w:asciiTheme="majorHAnsi" w:hAnsiTheme="majorHAnsi" w:eastAsiaTheme="majorEastAsia" w:cstheme="majorBidi"/>
          <w:color w:val="000000"/>
          <w:sz w:val="20"/>
          <w:szCs w:val="20"/>
        </w:rPr>
        <w:t xml:space="preserve"> 1 november 2026</w:t>
      </w:r>
      <w:r w:rsidRPr="00F56ED6">
        <w:rPr>
          <w:rFonts w:asciiTheme="majorHAnsi" w:hAnsiTheme="majorHAnsi" w:eastAsiaTheme="majorEastAsia" w:cstheme="majorBidi"/>
          <w:color w:val="000000"/>
          <w:sz w:val="20"/>
          <w:szCs w:val="20"/>
        </w:rPr>
        <w:t xml:space="preserve"> met een</w:t>
      </w:r>
      <w:r w:rsidR="00696469">
        <w:rPr>
          <w:rFonts w:asciiTheme="majorHAnsi" w:hAnsiTheme="majorHAnsi" w:eastAsiaTheme="majorEastAsia" w:cstheme="majorBidi"/>
          <w:color w:val="000000"/>
          <w:sz w:val="20"/>
          <w:szCs w:val="20"/>
        </w:rPr>
        <w:t xml:space="preserve"> initi</w:t>
      </w:r>
      <w:r w:rsidR="008E2573">
        <w:rPr>
          <w:rFonts w:asciiTheme="majorHAnsi" w:hAnsiTheme="majorHAnsi" w:eastAsiaTheme="majorEastAsia" w:cstheme="majorBidi"/>
          <w:color w:val="000000"/>
          <w:sz w:val="20"/>
          <w:szCs w:val="20"/>
        </w:rPr>
        <w:t>ë</w:t>
      </w:r>
      <w:r w:rsidR="00696469">
        <w:rPr>
          <w:rFonts w:asciiTheme="majorHAnsi" w:hAnsiTheme="majorHAnsi" w:eastAsiaTheme="majorEastAsia" w:cstheme="majorBidi"/>
          <w:color w:val="000000"/>
          <w:sz w:val="20"/>
          <w:szCs w:val="20"/>
        </w:rPr>
        <w:t>le</w:t>
      </w:r>
      <w:r w:rsidRPr="00F56ED6">
        <w:rPr>
          <w:rFonts w:asciiTheme="majorHAnsi" w:hAnsiTheme="majorHAnsi" w:eastAsiaTheme="majorEastAsia" w:cstheme="majorBidi"/>
          <w:color w:val="000000"/>
          <w:sz w:val="20"/>
          <w:szCs w:val="20"/>
        </w:rPr>
        <w:t xml:space="preserve"> looptijd </w:t>
      </w:r>
      <w:r w:rsidR="0091537D">
        <w:rPr>
          <w:rFonts w:asciiTheme="majorHAnsi" w:hAnsiTheme="majorHAnsi" w:eastAsiaTheme="majorEastAsia" w:cstheme="majorBidi"/>
          <w:color w:val="000000"/>
          <w:sz w:val="20"/>
          <w:szCs w:val="20"/>
        </w:rPr>
        <w:t>vier (</w:t>
      </w:r>
      <w:r w:rsidRPr="0091537D" w:rsidR="0091537D">
        <w:rPr>
          <w:rFonts w:asciiTheme="majorHAnsi" w:hAnsiTheme="majorHAnsi" w:eastAsiaTheme="majorEastAsia" w:cstheme="majorBidi"/>
          <w:color w:val="000000"/>
          <w:sz w:val="20"/>
          <w:szCs w:val="20"/>
        </w:rPr>
        <w:t xml:space="preserve">4) </w:t>
      </w:r>
      <w:r w:rsidRPr="0091537D">
        <w:rPr>
          <w:rFonts w:asciiTheme="majorHAnsi" w:hAnsiTheme="majorHAnsi" w:eastAsiaTheme="majorEastAsia" w:cstheme="majorBidi"/>
          <w:color w:val="000000"/>
          <w:sz w:val="20"/>
          <w:szCs w:val="20"/>
        </w:rPr>
        <w:t>ja</w:t>
      </w:r>
      <w:r w:rsidRPr="0091537D" w:rsidR="0091537D">
        <w:rPr>
          <w:rFonts w:asciiTheme="majorHAnsi" w:hAnsiTheme="majorHAnsi" w:eastAsiaTheme="majorEastAsia" w:cstheme="majorBidi"/>
          <w:color w:val="000000"/>
          <w:sz w:val="20"/>
          <w:szCs w:val="20"/>
        </w:rPr>
        <w:t>a</w:t>
      </w:r>
      <w:r w:rsidRPr="0091537D">
        <w:rPr>
          <w:rFonts w:asciiTheme="majorHAnsi" w:hAnsiTheme="majorHAnsi" w:eastAsiaTheme="majorEastAsia" w:cstheme="majorBidi"/>
          <w:color w:val="000000"/>
          <w:sz w:val="20"/>
          <w:szCs w:val="20"/>
        </w:rPr>
        <w:t>r</w:t>
      </w:r>
      <w:r w:rsidR="00460B80">
        <w:rPr>
          <w:rFonts w:asciiTheme="majorHAnsi" w:hAnsiTheme="majorHAnsi" w:eastAsiaTheme="majorEastAsia" w:cstheme="majorBidi"/>
          <w:color w:val="000000"/>
          <w:sz w:val="20"/>
          <w:szCs w:val="20"/>
        </w:rPr>
        <w:t xml:space="preserve"> en twee maanden</w:t>
      </w:r>
      <w:r w:rsidRPr="0091537D" w:rsidR="0091537D">
        <w:rPr>
          <w:rFonts w:asciiTheme="majorHAnsi" w:hAnsiTheme="majorHAnsi" w:eastAsiaTheme="majorEastAsia" w:cstheme="majorBidi"/>
          <w:color w:val="000000"/>
          <w:sz w:val="20"/>
          <w:szCs w:val="20"/>
        </w:rPr>
        <w:t>.</w:t>
      </w:r>
      <w:r w:rsidRPr="00F56ED6">
        <w:rPr>
          <w:rFonts w:asciiTheme="majorHAnsi" w:hAnsiTheme="majorHAnsi" w:eastAsiaTheme="majorEastAsia" w:cstheme="majorBidi"/>
          <w:color w:val="000000"/>
          <w:sz w:val="20"/>
          <w:szCs w:val="20"/>
        </w:rPr>
        <w:t xml:space="preserve"> Daarna kan </w:t>
      </w:r>
      <w:r w:rsidRPr="00F56ED6" w:rsidR="1DD4A5D7">
        <w:rPr>
          <w:rFonts w:asciiTheme="majorHAnsi" w:hAnsiTheme="majorHAnsi" w:eastAsiaTheme="majorEastAsia" w:cstheme="majorBidi"/>
          <w:color w:val="000000"/>
          <w:sz w:val="20"/>
          <w:szCs w:val="20"/>
        </w:rPr>
        <w:t xml:space="preserve">de AFM </w:t>
      </w:r>
      <w:r w:rsidRPr="00F56ED6">
        <w:rPr>
          <w:rFonts w:asciiTheme="majorHAnsi" w:hAnsiTheme="majorHAnsi" w:eastAsiaTheme="majorEastAsia" w:cstheme="majorBidi"/>
          <w:color w:val="000000"/>
          <w:sz w:val="20"/>
          <w:szCs w:val="20"/>
        </w:rPr>
        <w:t xml:space="preserve">de </w:t>
      </w:r>
      <w:r w:rsidR="00332E34">
        <w:rPr>
          <w:rFonts w:asciiTheme="majorHAnsi" w:hAnsiTheme="majorHAnsi" w:eastAsiaTheme="majorEastAsia" w:cstheme="majorBidi"/>
          <w:color w:val="000000"/>
          <w:sz w:val="20"/>
          <w:szCs w:val="20"/>
        </w:rPr>
        <w:t>Overeenkomst</w:t>
      </w:r>
      <w:r w:rsidRPr="00F56ED6">
        <w:rPr>
          <w:rFonts w:asciiTheme="majorHAnsi" w:hAnsiTheme="majorHAnsi" w:eastAsiaTheme="majorEastAsia" w:cstheme="majorBidi"/>
          <w:color w:val="000000"/>
          <w:sz w:val="20"/>
          <w:szCs w:val="20"/>
        </w:rPr>
        <w:t xml:space="preserve"> verlengen onder gelijkblijvende voorwaarden. We</w:t>
      </w:r>
      <w:r w:rsidR="00964BD9">
        <w:rPr>
          <w:rFonts w:asciiTheme="majorHAnsi" w:hAnsiTheme="majorHAnsi" w:eastAsiaTheme="majorEastAsia" w:cstheme="majorBidi"/>
          <w:color w:val="000000"/>
          <w:sz w:val="20"/>
          <w:szCs w:val="20"/>
        </w:rPr>
        <w:t xml:space="preserve"> hebben het recht om </w:t>
      </w:r>
      <w:r w:rsidRPr="00F56ED6">
        <w:rPr>
          <w:rFonts w:asciiTheme="majorHAnsi" w:hAnsiTheme="majorHAnsi" w:eastAsiaTheme="majorEastAsia" w:cstheme="majorBidi"/>
          <w:color w:val="000000"/>
          <w:sz w:val="20"/>
          <w:szCs w:val="20"/>
        </w:rPr>
        <w:t xml:space="preserve">de </w:t>
      </w:r>
      <w:r w:rsidR="00332E34">
        <w:rPr>
          <w:rFonts w:asciiTheme="majorHAnsi" w:hAnsiTheme="majorHAnsi" w:eastAsiaTheme="majorEastAsia" w:cstheme="majorBidi"/>
          <w:color w:val="000000"/>
          <w:sz w:val="20"/>
          <w:szCs w:val="20"/>
        </w:rPr>
        <w:t>Overeenkomst</w:t>
      </w:r>
      <w:r w:rsidRPr="00F56ED6">
        <w:rPr>
          <w:rFonts w:asciiTheme="majorHAnsi" w:hAnsiTheme="majorHAnsi" w:eastAsiaTheme="majorEastAsia" w:cstheme="majorBidi"/>
          <w:color w:val="000000"/>
          <w:sz w:val="20"/>
          <w:szCs w:val="20"/>
        </w:rPr>
        <w:t xml:space="preserve"> </w:t>
      </w:r>
      <w:r w:rsidR="00997DD6">
        <w:rPr>
          <w:rFonts w:asciiTheme="majorHAnsi" w:hAnsiTheme="majorHAnsi" w:eastAsiaTheme="majorEastAsia" w:cstheme="majorBidi"/>
          <w:color w:val="000000"/>
          <w:sz w:val="20"/>
          <w:szCs w:val="20"/>
        </w:rPr>
        <w:t xml:space="preserve">te </w:t>
      </w:r>
      <w:r w:rsidRPr="00F56ED6">
        <w:rPr>
          <w:rFonts w:asciiTheme="majorHAnsi" w:hAnsiTheme="majorHAnsi" w:eastAsiaTheme="majorEastAsia" w:cstheme="majorBidi"/>
          <w:color w:val="000000"/>
          <w:sz w:val="20"/>
          <w:szCs w:val="20"/>
        </w:rPr>
        <w:t xml:space="preserve">verlengen maximaal </w:t>
      </w:r>
      <w:r w:rsidR="0091537D">
        <w:rPr>
          <w:rFonts w:asciiTheme="majorHAnsi" w:hAnsiTheme="majorHAnsi" w:eastAsiaTheme="majorEastAsia" w:cstheme="majorBidi"/>
          <w:color w:val="000000"/>
          <w:sz w:val="20"/>
          <w:szCs w:val="20"/>
        </w:rPr>
        <w:t xml:space="preserve">twee (2) </w:t>
      </w:r>
      <w:r w:rsidRPr="00F56ED6">
        <w:rPr>
          <w:rFonts w:asciiTheme="majorHAnsi" w:hAnsiTheme="majorHAnsi" w:eastAsiaTheme="majorEastAsia" w:cstheme="majorBidi"/>
          <w:color w:val="000000"/>
          <w:sz w:val="20"/>
          <w:szCs w:val="20"/>
        </w:rPr>
        <w:t xml:space="preserve">keer </w:t>
      </w:r>
      <w:r w:rsidR="00203B98">
        <w:rPr>
          <w:rFonts w:asciiTheme="majorHAnsi" w:hAnsiTheme="majorHAnsi" w:eastAsiaTheme="majorEastAsia" w:cstheme="majorBidi"/>
          <w:color w:val="000000"/>
          <w:sz w:val="20"/>
          <w:szCs w:val="20"/>
        </w:rPr>
        <w:t>met telkens twee (2) jaar</w:t>
      </w:r>
      <w:r w:rsidRPr="00F56ED6">
        <w:rPr>
          <w:rFonts w:asciiTheme="majorHAnsi" w:hAnsiTheme="majorHAnsi" w:eastAsiaTheme="majorEastAsia" w:cstheme="majorBidi"/>
          <w:color w:val="000000"/>
          <w:sz w:val="20"/>
          <w:szCs w:val="20"/>
        </w:rPr>
        <w:t xml:space="preserve">. </w:t>
      </w:r>
    </w:p>
    <w:p w:rsidR="009774FB" w:rsidP="00DD1856" w:rsidRDefault="009774FB" w14:paraId="558D4063" w14:textId="77777777">
      <w:pPr>
        <w:spacing w:after="0" w:line="240" w:lineRule="auto"/>
        <w:rPr>
          <w:rFonts w:asciiTheme="majorHAnsi" w:hAnsiTheme="majorHAnsi" w:eastAsiaTheme="majorEastAsia" w:cstheme="majorBidi"/>
          <w:color w:val="000000"/>
          <w:sz w:val="20"/>
          <w:szCs w:val="20"/>
        </w:rPr>
      </w:pPr>
    </w:p>
    <w:p w:rsidRPr="00390263" w:rsidR="00390263" w:rsidP="00DD1856" w:rsidRDefault="00390263" w14:paraId="437FC076" w14:textId="6C2060B1">
      <w:pPr>
        <w:spacing w:after="0" w:line="240" w:lineRule="auto"/>
        <w:rPr>
          <w:rFonts w:asciiTheme="majorHAnsi" w:hAnsiTheme="majorHAnsi" w:eastAsiaTheme="majorEastAsia" w:cstheme="majorBidi"/>
          <w:color w:val="000000"/>
          <w:sz w:val="20"/>
          <w:szCs w:val="20"/>
        </w:rPr>
      </w:pPr>
      <w:r w:rsidRPr="00390263">
        <w:rPr>
          <w:rFonts w:asciiTheme="majorHAnsi" w:hAnsiTheme="majorHAnsi" w:eastAsiaTheme="majorEastAsia" w:cstheme="majorBidi"/>
          <w:color w:val="000000"/>
          <w:sz w:val="20"/>
          <w:szCs w:val="20"/>
        </w:rPr>
        <w:t xml:space="preserve">De AFM kiest voor een </w:t>
      </w:r>
      <w:r w:rsidR="00B16E9D">
        <w:rPr>
          <w:rFonts w:asciiTheme="majorHAnsi" w:hAnsiTheme="majorHAnsi" w:eastAsiaTheme="majorEastAsia" w:cstheme="majorBidi"/>
          <w:color w:val="000000"/>
          <w:sz w:val="20"/>
          <w:szCs w:val="20"/>
        </w:rPr>
        <w:t>O</w:t>
      </w:r>
      <w:r w:rsidRPr="00390263">
        <w:rPr>
          <w:rFonts w:asciiTheme="majorHAnsi" w:hAnsiTheme="majorHAnsi" w:eastAsiaTheme="majorEastAsia" w:cstheme="majorBidi"/>
          <w:color w:val="000000"/>
          <w:sz w:val="20"/>
          <w:szCs w:val="20"/>
        </w:rPr>
        <w:t>vereenkomst met een looptijd van acht (8) jaar</w:t>
      </w:r>
      <w:r w:rsidR="003E6DE6">
        <w:rPr>
          <w:rFonts w:asciiTheme="majorHAnsi" w:hAnsiTheme="majorHAnsi" w:eastAsiaTheme="majorEastAsia" w:cstheme="majorBidi"/>
          <w:color w:val="000000"/>
          <w:sz w:val="20"/>
          <w:szCs w:val="20"/>
        </w:rPr>
        <w:t xml:space="preserve"> en twee maanden</w:t>
      </w:r>
      <w:r w:rsidRPr="00390263">
        <w:rPr>
          <w:rFonts w:asciiTheme="majorHAnsi" w:hAnsiTheme="majorHAnsi" w:eastAsiaTheme="majorEastAsia" w:cstheme="majorBidi"/>
          <w:color w:val="000000"/>
          <w:sz w:val="20"/>
          <w:szCs w:val="20"/>
        </w:rPr>
        <w:t>. Deze looptijd is gemotiveerd vanuit de aard van de dienstverlening, waarbij sprake is van:​</w:t>
      </w:r>
    </w:p>
    <w:p w:rsidRPr="00390263" w:rsidR="00390263" w:rsidP="00DD1856" w:rsidRDefault="00390263" w14:paraId="0D0A1E9A" w14:textId="25CA0B24">
      <w:pPr>
        <w:pStyle w:val="Lijstalinea"/>
        <w:numPr>
          <w:ilvl w:val="0"/>
          <w:numId w:val="110"/>
        </w:numPr>
        <w:spacing w:after="0" w:line="240" w:lineRule="auto"/>
        <w:ind w:left="714" w:hanging="357"/>
        <w:rPr>
          <w:rFonts w:asciiTheme="majorHAnsi" w:hAnsiTheme="majorHAnsi" w:eastAsiaTheme="majorEastAsia" w:cstheme="majorBidi"/>
          <w:color w:val="000000"/>
          <w:szCs w:val="20"/>
        </w:rPr>
      </w:pPr>
      <w:r w:rsidRPr="00654A56">
        <w:rPr>
          <w:rFonts w:asciiTheme="majorHAnsi" w:hAnsiTheme="majorHAnsi" w:eastAsiaTheme="majorEastAsia" w:cstheme="majorBidi"/>
          <w:color w:val="000000"/>
          <w:szCs w:val="20"/>
        </w:rPr>
        <w:t>​integratie van de mobiliteitsdienstverlening in de primaire HR- en financiële processen van de organisatie;​</w:t>
      </w:r>
    </w:p>
    <w:p w:rsidRPr="00390263" w:rsidR="00390263" w:rsidP="00DD1856" w:rsidRDefault="00390263" w14:paraId="5844B85C" w14:textId="77777777">
      <w:pPr>
        <w:numPr>
          <w:ilvl w:val="0"/>
          <w:numId w:val="110"/>
        </w:numPr>
        <w:spacing w:after="0" w:line="240" w:lineRule="auto"/>
        <w:ind w:left="714" w:hanging="357"/>
        <w:rPr>
          <w:rFonts w:asciiTheme="majorHAnsi" w:hAnsiTheme="majorHAnsi" w:eastAsiaTheme="majorEastAsia" w:cstheme="majorBidi"/>
          <w:color w:val="000000"/>
          <w:sz w:val="20"/>
          <w:szCs w:val="20"/>
        </w:rPr>
      </w:pPr>
      <w:r w:rsidRPr="00390263">
        <w:rPr>
          <w:rFonts w:asciiTheme="majorHAnsi" w:hAnsiTheme="majorHAnsi" w:eastAsiaTheme="majorEastAsia" w:cstheme="majorBidi"/>
          <w:color w:val="000000"/>
          <w:sz w:val="20"/>
          <w:szCs w:val="20"/>
        </w:rPr>
        <w:t>het waarborgen van continuïteit in dagelijkse mobiliteits- en vergoedingsprocessen voor medewerkers;​</w:t>
      </w:r>
    </w:p>
    <w:p w:rsidRPr="009774FB" w:rsidR="00390263" w:rsidP="00DD1856" w:rsidRDefault="00390263" w14:paraId="5F618706" w14:textId="77777777">
      <w:pPr>
        <w:numPr>
          <w:ilvl w:val="0"/>
          <w:numId w:val="110"/>
        </w:numPr>
        <w:spacing w:after="0" w:line="240" w:lineRule="auto"/>
        <w:ind w:left="714" w:hanging="357"/>
        <w:rPr>
          <w:rFonts w:asciiTheme="majorHAnsi" w:hAnsiTheme="majorHAnsi" w:eastAsiaTheme="majorEastAsia" w:cstheme="majorBidi"/>
          <w:color w:val="000000"/>
          <w:sz w:val="20"/>
          <w:szCs w:val="20"/>
        </w:rPr>
      </w:pPr>
      <w:r w:rsidRPr="00390263">
        <w:rPr>
          <w:rFonts w:asciiTheme="majorHAnsi" w:hAnsiTheme="majorHAnsi" w:eastAsiaTheme="majorEastAsia" w:cstheme="majorBidi"/>
          <w:color w:val="000000"/>
          <w:sz w:val="20"/>
          <w:szCs w:val="20"/>
        </w:rPr>
        <w:t>de benodigde tijd voor adoptie en bestendiging van het gebruik van de mobiliteitsoplossing binnen de organisatie;</w:t>
      </w:r>
      <w:r w:rsidRPr="009774FB">
        <w:rPr>
          <w:rFonts w:asciiTheme="majorHAnsi" w:hAnsiTheme="majorHAnsi" w:eastAsiaTheme="majorEastAsia" w:cstheme="majorBidi"/>
          <w:color w:val="000000"/>
          <w:sz w:val="20"/>
          <w:szCs w:val="20"/>
        </w:rPr>
        <w:t>​</w:t>
      </w:r>
    </w:p>
    <w:p w:rsidRPr="009774FB" w:rsidR="00390263" w:rsidP="00DD1856" w:rsidRDefault="00390263" w14:paraId="3B85D6B5" w14:textId="77777777">
      <w:pPr>
        <w:numPr>
          <w:ilvl w:val="0"/>
          <w:numId w:val="110"/>
        </w:numPr>
        <w:spacing w:after="0" w:line="240" w:lineRule="auto"/>
        <w:ind w:left="714" w:hanging="357"/>
        <w:rPr>
          <w:rFonts w:asciiTheme="majorHAnsi" w:hAnsiTheme="majorHAnsi" w:eastAsiaTheme="majorEastAsia" w:cstheme="majorBidi"/>
          <w:color w:val="000000"/>
          <w:sz w:val="20"/>
          <w:szCs w:val="20"/>
        </w:rPr>
      </w:pPr>
      <w:r w:rsidRPr="00390263">
        <w:rPr>
          <w:rFonts w:asciiTheme="majorHAnsi" w:hAnsiTheme="majorHAnsi" w:eastAsiaTheme="majorEastAsia" w:cstheme="majorBidi"/>
          <w:color w:val="000000"/>
          <w:sz w:val="20"/>
          <w:szCs w:val="20"/>
        </w:rPr>
        <w:t>de wens om verstoringen door frequente leverancierswisselingen te voorkomen;</w:t>
      </w:r>
      <w:r w:rsidRPr="009774FB">
        <w:rPr>
          <w:rFonts w:asciiTheme="majorHAnsi" w:hAnsiTheme="majorHAnsi" w:eastAsiaTheme="majorEastAsia" w:cstheme="majorBidi"/>
          <w:color w:val="000000"/>
          <w:sz w:val="20"/>
          <w:szCs w:val="20"/>
        </w:rPr>
        <w:t>​</w:t>
      </w:r>
    </w:p>
    <w:p w:rsidRPr="00390263" w:rsidR="00390263" w:rsidP="00DD1856" w:rsidRDefault="00390263" w14:paraId="188ABC51" w14:textId="77777777">
      <w:pPr>
        <w:numPr>
          <w:ilvl w:val="0"/>
          <w:numId w:val="110"/>
        </w:numPr>
        <w:spacing w:after="0" w:line="240" w:lineRule="auto"/>
        <w:ind w:left="714" w:hanging="357"/>
        <w:rPr>
          <w:rFonts w:asciiTheme="majorHAnsi" w:hAnsiTheme="majorHAnsi" w:eastAsiaTheme="majorEastAsia" w:cstheme="majorBidi"/>
          <w:color w:val="000000"/>
          <w:sz w:val="20"/>
          <w:szCs w:val="20"/>
        </w:rPr>
      </w:pPr>
      <w:r w:rsidRPr="00390263">
        <w:rPr>
          <w:rFonts w:asciiTheme="majorHAnsi" w:hAnsiTheme="majorHAnsi" w:eastAsiaTheme="majorEastAsia" w:cstheme="majorBidi"/>
          <w:color w:val="000000"/>
          <w:sz w:val="20"/>
          <w:szCs w:val="20"/>
        </w:rPr>
        <w:t>het realiseren van een efficiënte en stabiele contractuitvoering over de gehele looptijd.​</w:t>
      </w:r>
      <w:r w:rsidRPr="00390263">
        <w:rPr>
          <w:rFonts w:asciiTheme="majorHAnsi" w:hAnsiTheme="majorHAnsi" w:eastAsiaTheme="majorEastAsia" w:cstheme="majorBidi"/>
          <w:color w:val="000000"/>
          <w:sz w:val="20"/>
          <w:szCs w:val="20"/>
        </w:rPr>
        <w:br/>
      </w:r>
      <w:r w:rsidRPr="00390263">
        <w:rPr>
          <w:rFonts w:asciiTheme="majorHAnsi" w:hAnsiTheme="majorHAnsi" w:eastAsiaTheme="majorEastAsia" w:cstheme="majorBidi"/>
          <w:color w:val="000000"/>
          <w:sz w:val="20"/>
          <w:szCs w:val="20"/>
        </w:rPr>
        <w:t>​</w:t>
      </w:r>
    </w:p>
    <w:p w:rsidRPr="009774FB" w:rsidR="00390263" w:rsidP="00DD1856" w:rsidRDefault="00390263" w14:paraId="1D672BBF" w14:textId="77777777">
      <w:pPr>
        <w:spacing w:after="0" w:line="240" w:lineRule="auto"/>
        <w:rPr>
          <w:rFonts w:asciiTheme="majorHAnsi" w:hAnsiTheme="majorHAnsi" w:eastAsiaTheme="majorEastAsia" w:cstheme="majorBidi"/>
          <w:color w:val="000000"/>
          <w:sz w:val="20"/>
          <w:szCs w:val="20"/>
        </w:rPr>
      </w:pPr>
      <w:r w:rsidRPr="00390263">
        <w:rPr>
          <w:rFonts w:asciiTheme="majorHAnsi" w:hAnsiTheme="majorHAnsi" w:eastAsiaTheme="majorEastAsia" w:cstheme="majorBidi"/>
          <w:color w:val="000000"/>
          <w:sz w:val="20"/>
          <w:szCs w:val="20"/>
        </w:rPr>
        <w:t>Een kortere looptijd zou leiden tot een grotere mate van organisatorische belasting en minder doelmatige uitvoering van de dienstverlening.</w:t>
      </w:r>
      <w:r w:rsidRPr="009774FB">
        <w:rPr>
          <w:rFonts w:asciiTheme="majorHAnsi" w:hAnsiTheme="majorHAnsi" w:eastAsiaTheme="majorEastAsia" w:cstheme="majorBidi"/>
          <w:color w:val="000000"/>
          <w:sz w:val="20"/>
          <w:szCs w:val="20"/>
        </w:rPr>
        <w:t>​</w:t>
      </w:r>
    </w:p>
    <w:p w:rsidRPr="009774FB" w:rsidR="00390263" w:rsidP="00DD1856" w:rsidRDefault="00390263" w14:paraId="1A05FA55" w14:textId="272EA1E5">
      <w:pPr>
        <w:spacing w:after="0" w:line="240" w:lineRule="auto"/>
        <w:rPr>
          <w:rFonts w:asciiTheme="majorHAnsi" w:hAnsiTheme="majorHAnsi" w:eastAsiaTheme="majorEastAsia" w:cstheme="majorBidi"/>
          <w:color w:val="000000"/>
          <w:sz w:val="20"/>
          <w:szCs w:val="20"/>
        </w:rPr>
      </w:pPr>
      <w:r w:rsidRPr="00390263">
        <w:rPr>
          <w:rFonts w:asciiTheme="majorHAnsi" w:hAnsiTheme="majorHAnsi" w:eastAsiaTheme="majorEastAsia" w:cstheme="majorBidi"/>
          <w:color w:val="000000"/>
          <w:sz w:val="20"/>
          <w:szCs w:val="20"/>
        </w:rPr>
        <w:t>De gekozen looptijd wordt als proportioneel beschouwd gelet op de aard van de dienstverlening en leidt niet tot onnodige beperking van de mededinging</w:t>
      </w:r>
      <w:r w:rsidR="003F1F3A">
        <w:rPr>
          <w:rFonts w:asciiTheme="majorHAnsi" w:hAnsiTheme="majorHAnsi" w:eastAsiaTheme="majorEastAsia" w:cstheme="majorBidi"/>
          <w:color w:val="000000"/>
          <w:sz w:val="20"/>
          <w:szCs w:val="20"/>
        </w:rPr>
        <w:t>.</w:t>
      </w:r>
    </w:p>
    <w:p w:rsidRPr="002E75E0" w:rsidR="005B72A6" w:rsidP="009B2BB3" w:rsidRDefault="64749B98" w14:paraId="338AECE2" w14:textId="46ABE134">
      <w:pPr>
        <w:pStyle w:val="Kop2"/>
        <w:numPr>
          <w:ilvl w:val="1"/>
          <w:numId w:val="122"/>
        </w:numPr>
        <w:spacing w:before="360" w:after="120"/>
        <w:ind w:left="851" w:hanging="851"/>
        <w:rPr>
          <w:rFonts w:asciiTheme="majorHAnsi" w:hAnsiTheme="majorHAnsi" w:eastAsiaTheme="majorEastAsia" w:cstheme="majorBidi"/>
          <w:sz w:val="28"/>
        </w:rPr>
      </w:pPr>
      <w:bookmarkStart w:name="_Toc319310775" w:id="21"/>
      <w:bookmarkStart w:name="_Toc231300696" w:id="22"/>
      <w:r w:rsidRPr="07D58C9E">
        <w:rPr>
          <w:rFonts w:asciiTheme="majorHAnsi" w:hAnsiTheme="majorHAnsi" w:eastAsiaTheme="majorEastAsia" w:cstheme="majorBidi"/>
          <w:sz w:val="28"/>
        </w:rPr>
        <w:t>P</w:t>
      </w:r>
      <w:r w:rsidRPr="07D58C9E" w:rsidR="002E75E0">
        <w:rPr>
          <w:rFonts w:asciiTheme="majorHAnsi" w:hAnsiTheme="majorHAnsi" w:eastAsiaTheme="majorEastAsia" w:cstheme="majorBidi"/>
          <w:sz w:val="28"/>
        </w:rPr>
        <w:t>ROGRAMMA VAN EISEN</w:t>
      </w:r>
      <w:bookmarkEnd w:id="21"/>
      <w:bookmarkEnd w:id="22"/>
    </w:p>
    <w:p w:rsidRPr="00913D56" w:rsidR="0035582F" w:rsidP="00DD1856" w:rsidRDefault="5E81A8E1" w14:paraId="4F468D24" w14:textId="40273AA9">
      <w:pPr>
        <w:spacing w:after="0" w:line="240" w:lineRule="auto"/>
        <w:rPr>
          <w:b/>
          <w:sz w:val="20"/>
          <w:szCs w:val="20"/>
        </w:rPr>
      </w:pPr>
      <w:r w:rsidRPr="001D4D77">
        <w:rPr>
          <w:rFonts w:eastAsia="Verdana"/>
          <w:color w:val="000000"/>
          <w:sz w:val="20"/>
          <w:szCs w:val="20"/>
        </w:rPr>
        <w:t>In het Programma van Eisen</w:t>
      </w:r>
      <w:r w:rsidR="001D4D77">
        <w:rPr>
          <w:rFonts w:eastAsia="Verdana"/>
          <w:color w:val="000000"/>
          <w:sz w:val="20"/>
          <w:szCs w:val="20"/>
        </w:rPr>
        <w:t xml:space="preserve"> </w:t>
      </w:r>
      <w:r w:rsidRPr="001D4D77">
        <w:rPr>
          <w:rFonts w:eastAsia="Verdana"/>
          <w:color w:val="000000"/>
          <w:sz w:val="20"/>
          <w:szCs w:val="20"/>
        </w:rPr>
        <w:t>staan de Eisen die wij stellen aan de uitvoering van de Opdracht. Voldoet u niet aan alle Eisen in het Programma van Eisen? Dan is uw Inschrijving ongeldig en sluiten we u uit van verdere deelname aan de Aanbesteding. De Eisen die wij stellen aan de gevraagde diensten zijn</w:t>
      </w:r>
      <w:r w:rsidRPr="00F56ED6">
        <w:rPr>
          <w:rFonts w:eastAsia="Verdana"/>
          <w:color w:val="000000"/>
          <w:sz w:val="20"/>
          <w:szCs w:val="20"/>
        </w:rPr>
        <w:t xml:space="preserve"> opgenomen in </w:t>
      </w:r>
      <w:r w:rsidRPr="00913D56">
        <w:rPr>
          <w:rFonts w:eastAsia="Verdana"/>
          <w:b/>
          <w:color w:val="000000"/>
          <w:sz w:val="20"/>
          <w:szCs w:val="20"/>
        </w:rPr>
        <w:t xml:space="preserve">Bijlage </w:t>
      </w:r>
      <w:r w:rsidRPr="00913D56" w:rsidR="00F925C1">
        <w:rPr>
          <w:rFonts w:eastAsia="Verdana"/>
          <w:b/>
          <w:bCs/>
          <w:color w:val="000000"/>
          <w:sz w:val="20"/>
          <w:szCs w:val="20"/>
        </w:rPr>
        <w:t>D</w:t>
      </w:r>
      <w:r w:rsidRPr="00913D56">
        <w:rPr>
          <w:rFonts w:eastAsia="Verdana"/>
          <w:b/>
          <w:color w:val="000000"/>
          <w:sz w:val="20"/>
          <w:szCs w:val="20"/>
        </w:rPr>
        <w:t xml:space="preserve"> - Programma van Eisen.</w:t>
      </w:r>
    </w:p>
    <w:p w:rsidRPr="005A161D" w:rsidR="1BA1B4B2" w:rsidP="74501D50" w:rsidRDefault="1BA1B4B2" w14:paraId="6467915B" w14:textId="57DBCC2D">
      <w:pPr>
        <w:pStyle w:val="Kop2"/>
        <w:numPr>
          <w:ilvl w:val="1"/>
          <w:numId w:val="122"/>
        </w:numPr>
        <w:spacing w:before="360" w:after="120"/>
        <w:ind w:left="851" w:hanging="851"/>
        <w:rPr>
          <w:rFonts w:asciiTheme="majorHAnsi" w:hAnsiTheme="majorHAnsi" w:cstheme="majorBidi"/>
          <w:sz w:val="28"/>
        </w:rPr>
      </w:pPr>
      <w:bookmarkStart w:name="_Toc231300697" w:id="23"/>
      <w:r w:rsidRPr="07D58C9E">
        <w:rPr>
          <w:rFonts w:asciiTheme="majorHAnsi" w:hAnsiTheme="majorHAnsi" w:cstheme="majorBidi"/>
          <w:sz w:val="28"/>
        </w:rPr>
        <w:t>M</w:t>
      </w:r>
      <w:r w:rsidRPr="07D58C9E" w:rsidR="002E75E0">
        <w:rPr>
          <w:rFonts w:asciiTheme="majorHAnsi" w:hAnsiTheme="majorHAnsi" w:cstheme="majorBidi"/>
          <w:sz w:val="28"/>
        </w:rPr>
        <w:t xml:space="preserve">AATSCHAPPELIJK VERANTWOORD OPDRACHTGEVEN </w:t>
      </w:r>
      <w:r w:rsidRPr="07D58C9E" w:rsidR="005A161D">
        <w:rPr>
          <w:rFonts w:asciiTheme="majorHAnsi" w:hAnsiTheme="majorHAnsi" w:cstheme="majorBidi"/>
          <w:sz w:val="28"/>
        </w:rPr>
        <w:t>EN INKOPEN</w:t>
      </w:r>
      <w:r w:rsidRPr="07D58C9E">
        <w:rPr>
          <w:rFonts w:asciiTheme="majorHAnsi" w:hAnsiTheme="majorHAnsi" w:cstheme="majorBidi"/>
          <w:sz w:val="28"/>
        </w:rPr>
        <w:t xml:space="preserve"> (MVOI)</w:t>
      </w:r>
      <w:bookmarkEnd w:id="23"/>
    </w:p>
    <w:p w:rsidR="00900997" w:rsidP="00DD1856" w:rsidRDefault="00900997" w14:paraId="4F14614C" w14:textId="77777777">
      <w:pPr>
        <w:spacing w:after="0" w:line="240" w:lineRule="auto"/>
        <w:rPr>
          <w:rFonts w:asciiTheme="majorHAnsi" w:hAnsiTheme="majorHAnsi" w:cstheme="majorHAnsi"/>
          <w:sz w:val="20"/>
          <w:szCs w:val="20"/>
        </w:rPr>
      </w:pPr>
      <w:r w:rsidRPr="00900997">
        <w:rPr>
          <w:rFonts w:asciiTheme="majorHAnsi" w:hAnsiTheme="majorHAnsi" w:cstheme="majorHAnsi"/>
          <w:sz w:val="20"/>
          <w:szCs w:val="20"/>
        </w:rPr>
        <w:t>De Autoriteit Financiële Markten (AFM) heeft als wettelijke taak het bevorderen van eerlijke en transparante financiële markten en draagt bij aan duurzaam financieel welzijn in Nederland. Vanuit deze rol neemt de AFM ook in haar eigen bedrijfsvoering en inkooppraktijk verantwoordelijkheid voor mens, milieu en maatschappij.</w:t>
      </w:r>
    </w:p>
    <w:p w:rsidRPr="00900997" w:rsidR="00D041B4" w:rsidP="00DD1856" w:rsidRDefault="00D041B4" w14:paraId="6116AD6C" w14:textId="77777777">
      <w:pPr>
        <w:spacing w:after="0" w:line="240" w:lineRule="auto"/>
        <w:rPr>
          <w:rFonts w:asciiTheme="majorHAnsi" w:hAnsiTheme="majorHAnsi" w:cstheme="majorHAnsi"/>
          <w:sz w:val="20"/>
          <w:szCs w:val="20"/>
        </w:rPr>
      </w:pPr>
    </w:p>
    <w:p w:rsidR="00900997" w:rsidP="00DD1856" w:rsidRDefault="00900997" w14:paraId="5BE577E6" w14:textId="77777777">
      <w:pPr>
        <w:spacing w:after="0" w:line="240" w:lineRule="auto"/>
        <w:rPr>
          <w:rFonts w:asciiTheme="majorHAnsi" w:hAnsiTheme="majorHAnsi" w:cstheme="majorHAnsi"/>
          <w:sz w:val="20"/>
          <w:szCs w:val="20"/>
        </w:rPr>
      </w:pPr>
      <w:r w:rsidRPr="00900997">
        <w:rPr>
          <w:rFonts w:asciiTheme="majorHAnsi" w:hAnsiTheme="majorHAnsi" w:cstheme="majorHAnsi"/>
          <w:sz w:val="20"/>
          <w:szCs w:val="20"/>
        </w:rPr>
        <w:t>Bij aanbestedingen streeft de AFM ernaar om, waar relevant en proportioneel, duurzaamheid mee te wegen in lijn met de landelijk beschikbare duurzaamheidscriteria van de Rijksoverheid. Hierbij wordt aangesloten op drie samenhangende thema’s: Mens, Milieu en Maatschappij.</w:t>
      </w:r>
    </w:p>
    <w:p w:rsidRPr="00900997" w:rsidR="00D041B4" w:rsidP="00DD1856" w:rsidRDefault="00D041B4" w14:paraId="506FF974" w14:textId="77777777">
      <w:pPr>
        <w:spacing w:after="0" w:line="240" w:lineRule="auto"/>
        <w:rPr>
          <w:rFonts w:asciiTheme="majorHAnsi" w:hAnsiTheme="majorHAnsi" w:cstheme="majorHAnsi"/>
          <w:sz w:val="20"/>
          <w:szCs w:val="20"/>
        </w:rPr>
      </w:pPr>
    </w:p>
    <w:p w:rsidRPr="00900997" w:rsidR="00900997" w:rsidP="00DD1856" w:rsidRDefault="00900997" w14:paraId="0D35A3DA" w14:textId="59ADB451">
      <w:pPr>
        <w:spacing w:after="0" w:line="240" w:lineRule="auto"/>
        <w:rPr>
          <w:rFonts w:asciiTheme="majorHAnsi" w:hAnsiTheme="majorHAnsi" w:cstheme="majorBidi"/>
          <w:sz w:val="20"/>
          <w:szCs w:val="20"/>
        </w:rPr>
      </w:pPr>
      <w:r w:rsidRPr="74501D50">
        <w:rPr>
          <w:rFonts w:asciiTheme="majorHAnsi" w:hAnsiTheme="majorHAnsi" w:cstheme="majorBidi"/>
          <w:sz w:val="20"/>
          <w:szCs w:val="20"/>
        </w:rPr>
        <w:t xml:space="preserve">De AFM verwacht van haar </w:t>
      </w:r>
      <w:r w:rsidRPr="74501D50" w:rsidR="002A4BFE">
        <w:rPr>
          <w:rFonts w:asciiTheme="majorHAnsi" w:hAnsiTheme="majorHAnsi" w:cstheme="majorBidi"/>
          <w:sz w:val="20"/>
          <w:szCs w:val="20"/>
        </w:rPr>
        <w:t>Opdrachtnemer</w:t>
      </w:r>
      <w:r w:rsidRPr="74501D50">
        <w:rPr>
          <w:rFonts w:asciiTheme="majorHAnsi" w:hAnsiTheme="majorHAnsi" w:cstheme="majorBidi"/>
          <w:sz w:val="20"/>
          <w:szCs w:val="20"/>
        </w:rPr>
        <w:t>s dat zij bijdragen aan eerlijke en zorgvuldige arbeidsomstandigheden, het beperken van milieu</w:t>
      </w:r>
      <w:r>
        <w:noBreakHyphen/>
      </w:r>
      <w:r w:rsidRPr="74501D50">
        <w:rPr>
          <w:rFonts w:asciiTheme="majorHAnsi" w:hAnsiTheme="majorHAnsi" w:cstheme="majorBidi"/>
          <w:sz w:val="20"/>
          <w:szCs w:val="20"/>
        </w:rPr>
        <w:t>impact en het creëren van maatschappelijke waarde, onder meer door transparantie, integriteit en innovatie. Op deze manier wil de AFM niet alleen duurzaam inkopen, maar ook voorbeeldgedrag tonen dat past bij haar rol als toezichthouder en publieke organisatie.</w:t>
      </w:r>
    </w:p>
    <w:p w:rsidR="0163D42B" w:rsidP="001B6D3A" w:rsidRDefault="0163D42B" w14:paraId="660436F0" w14:textId="7219490D">
      <w:pPr>
        <w:spacing w:after="120"/>
      </w:pPr>
      <w:r>
        <w:br w:type="page"/>
      </w:r>
    </w:p>
    <w:p w:rsidRPr="002A4C0B" w:rsidR="32BD171C" w:rsidP="009B2BB3" w:rsidRDefault="00752B16" w14:paraId="14F25E94" w14:textId="2F026D39">
      <w:pPr>
        <w:pStyle w:val="Kop1"/>
        <w:numPr>
          <w:ilvl w:val="0"/>
          <w:numId w:val="122"/>
        </w:numPr>
        <w:spacing w:after="120" w:line="240" w:lineRule="auto"/>
        <w:ind w:left="357" w:hanging="357"/>
        <w:rPr>
          <w:rFonts w:asciiTheme="minorHAnsi" w:hAnsiTheme="minorHAnsi" w:cstheme="minorBidi"/>
          <w:sz w:val="36"/>
          <w:szCs w:val="36"/>
        </w:rPr>
      </w:pPr>
      <w:bookmarkStart w:name="_Toc231300698" w:id="24"/>
      <w:r w:rsidRPr="07D58C9E">
        <w:rPr>
          <w:rFonts w:asciiTheme="minorHAnsi" w:hAnsiTheme="minorHAnsi" w:cstheme="minorBidi"/>
          <w:sz w:val="36"/>
          <w:szCs w:val="36"/>
        </w:rPr>
        <w:t>T</w:t>
      </w:r>
      <w:r w:rsidRPr="07D58C9E" w:rsidR="005A161D">
        <w:rPr>
          <w:rFonts w:asciiTheme="minorHAnsi" w:hAnsiTheme="minorHAnsi" w:cstheme="minorBidi"/>
          <w:sz w:val="36"/>
          <w:szCs w:val="36"/>
        </w:rPr>
        <w:t>OELATINGSCRITERIA</w:t>
      </w:r>
      <w:r w:rsidRPr="07D58C9E" w:rsidR="004B5B93">
        <w:rPr>
          <w:rFonts w:asciiTheme="minorHAnsi" w:hAnsiTheme="minorHAnsi" w:cstheme="minorBidi"/>
          <w:sz w:val="36"/>
          <w:szCs w:val="36"/>
        </w:rPr>
        <w:t>: U</w:t>
      </w:r>
      <w:r w:rsidRPr="07D58C9E" w:rsidR="005A161D">
        <w:rPr>
          <w:rFonts w:asciiTheme="minorHAnsi" w:hAnsiTheme="minorHAnsi" w:cstheme="minorBidi"/>
          <w:sz w:val="36"/>
          <w:szCs w:val="36"/>
        </w:rPr>
        <w:t xml:space="preserve">ITSLUITINGSGRONDEN EN DE </w:t>
      </w:r>
      <w:r w:rsidRPr="07D58C9E" w:rsidR="004B5B93">
        <w:rPr>
          <w:rFonts w:asciiTheme="minorHAnsi" w:hAnsiTheme="minorHAnsi" w:cstheme="minorBidi"/>
          <w:sz w:val="36"/>
          <w:szCs w:val="36"/>
        </w:rPr>
        <w:t xml:space="preserve"> G</w:t>
      </w:r>
      <w:r w:rsidRPr="07D58C9E" w:rsidR="002A4C0B">
        <w:rPr>
          <w:rFonts w:asciiTheme="minorHAnsi" w:hAnsiTheme="minorHAnsi" w:cstheme="minorBidi"/>
          <w:sz w:val="36"/>
          <w:szCs w:val="36"/>
        </w:rPr>
        <w:t>ESCHIKTHEIDSEISEN</w:t>
      </w:r>
      <w:bookmarkEnd w:id="24"/>
    </w:p>
    <w:p w:rsidRPr="001B6D3A" w:rsidR="32BD171C" w:rsidP="4DAA7A08" w:rsidRDefault="09E5C1E8" w14:paraId="5A94300B" w14:textId="6CCF3B9C">
      <w:pPr>
        <w:spacing w:after="0" w:line="255" w:lineRule="atLeast"/>
        <w:rPr>
          <w:rFonts w:eastAsiaTheme="majorEastAsia"/>
          <w:sz w:val="20"/>
          <w:szCs w:val="20"/>
        </w:rPr>
      </w:pPr>
      <w:r w:rsidRPr="001B6D3A">
        <w:rPr>
          <w:rFonts w:eastAsia="Calibri Light"/>
          <w:color w:val="110A22" w:themeColor="accent6" w:themeShade="1A"/>
          <w:sz w:val="19"/>
          <w:szCs w:val="19"/>
        </w:rPr>
        <w:t xml:space="preserve">Om deze Opdracht goed uit te voeren stellen we een aantal eisen waar u -als Ondernemer- aan moet voldoen. Zo mag u bijvoorbeeld niet strafrechtelijk veroordeeld zijn. We gebruiken daarvoor het Uniform Europees Aanbestedingsdocument (UEA). </w:t>
      </w:r>
      <w:r w:rsidRPr="001B6D3A" w:rsidR="32BD171C">
        <w:rPr>
          <w:rFonts w:eastAsiaTheme="majorEastAsia"/>
          <w:color w:val="000000"/>
          <w:sz w:val="20"/>
          <w:szCs w:val="20"/>
        </w:rPr>
        <w:t xml:space="preserve">Om alleen Inschrijvers toe te laten voor gunning van de Opdracht die geschikt zijn om deze Opdracht uit te voeren, heeft de AFM eisen (Uitsluitingsgronden en Geschiktheidseisen) gesteld. Via het </w:t>
      </w:r>
      <w:r w:rsidRPr="00DD6792" w:rsidR="32BD171C">
        <w:rPr>
          <w:rFonts w:eastAsiaTheme="majorEastAsia"/>
          <w:b/>
          <w:color w:val="000000"/>
          <w:sz w:val="20"/>
          <w:szCs w:val="20"/>
        </w:rPr>
        <w:t>Uniform Europees Aanbestedingsdocument</w:t>
      </w:r>
      <w:r w:rsidRPr="001B6D3A" w:rsidR="32BD171C">
        <w:rPr>
          <w:rFonts w:eastAsiaTheme="majorEastAsia"/>
          <w:color w:val="000000"/>
          <w:sz w:val="20"/>
          <w:szCs w:val="20"/>
        </w:rPr>
        <w:t xml:space="preserve"> (</w:t>
      </w:r>
      <w:r w:rsidRPr="008F27EC" w:rsidR="32BD171C">
        <w:rPr>
          <w:rFonts w:eastAsiaTheme="majorEastAsia"/>
          <w:b/>
          <w:bCs/>
          <w:color w:val="000000"/>
          <w:sz w:val="20"/>
          <w:szCs w:val="20"/>
        </w:rPr>
        <w:t>UEA</w:t>
      </w:r>
      <w:r w:rsidRPr="001B6D3A" w:rsidR="32BD171C">
        <w:rPr>
          <w:rFonts w:eastAsiaTheme="majorEastAsia"/>
          <w:color w:val="000000"/>
          <w:sz w:val="20"/>
          <w:szCs w:val="20"/>
        </w:rPr>
        <w:t xml:space="preserve">, </w:t>
      </w:r>
      <w:r w:rsidRPr="001B6D3A" w:rsidR="32BD171C">
        <w:rPr>
          <w:rFonts w:eastAsiaTheme="majorEastAsia"/>
          <w:b/>
          <w:bCs/>
          <w:color w:val="000000"/>
          <w:sz w:val="20"/>
          <w:szCs w:val="20"/>
        </w:rPr>
        <w:t>Bijlage 1</w:t>
      </w:r>
      <w:r w:rsidRPr="001B6D3A" w:rsidR="32BD171C">
        <w:rPr>
          <w:rFonts w:eastAsiaTheme="majorEastAsia"/>
          <w:color w:val="000000"/>
          <w:sz w:val="20"/>
          <w:szCs w:val="20"/>
        </w:rPr>
        <w:t>) geeft u aan of de Uitsluitingsgronden wel óf niet op u van toepassing zijn én of u voldoet aan de Geschiktheidseisen.</w:t>
      </w:r>
    </w:p>
    <w:p w:rsidRPr="002A4C0B" w:rsidR="1F8B311F" w:rsidP="009B2BB3" w:rsidRDefault="50CC41F2" w14:paraId="616D1B68" w14:textId="155E1A92">
      <w:pPr>
        <w:pStyle w:val="Kop2"/>
        <w:numPr>
          <w:ilvl w:val="1"/>
          <w:numId w:val="122"/>
        </w:numPr>
        <w:spacing w:before="360" w:after="120"/>
        <w:ind w:left="851" w:hanging="851"/>
        <w:rPr>
          <w:rFonts w:asciiTheme="majorHAnsi" w:hAnsiTheme="majorHAnsi" w:eastAsiaTheme="majorEastAsia" w:cstheme="majorBidi"/>
          <w:sz w:val="28"/>
        </w:rPr>
      </w:pPr>
      <w:bookmarkStart w:name="_Toc1456962440" w:id="25"/>
      <w:bookmarkStart w:name="_Toc231300699" w:id="26"/>
      <w:r w:rsidRPr="00CB0F72">
        <w:rPr>
          <w:rFonts w:asciiTheme="majorHAnsi" w:hAnsiTheme="majorHAnsi" w:cstheme="majorBidi"/>
          <w:sz w:val="28"/>
        </w:rPr>
        <w:t>U</w:t>
      </w:r>
      <w:r w:rsidRPr="00CB0F72" w:rsidR="002A4C0B">
        <w:rPr>
          <w:rFonts w:asciiTheme="majorHAnsi" w:hAnsiTheme="majorHAnsi" w:cstheme="majorBidi"/>
          <w:sz w:val="28"/>
        </w:rPr>
        <w:t>ITSLUITINGSGRONDEN</w:t>
      </w:r>
      <w:bookmarkEnd w:id="25"/>
      <w:bookmarkEnd w:id="26"/>
    </w:p>
    <w:p w:rsidR="1F8B311F" w:rsidP="00DD1856" w:rsidRDefault="1F8B311F" w14:paraId="69FCAFBD" w14:textId="44112E0A">
      <w:pPr>
        <w:spacing w:after="0" w:line="240" w:lineRule="auto"/>
      </w:pPr>
      <w:r w:rsidRPr="0163D42B">
        <w:rPr>
          <w:rFonts w:asciiTheme="majorHAnsi" w:hAnsiTheme="majorHAnsi" w:eastAsiaTheme="majorEastAsia" w:cstheme="majorBidi"/>
          <w:color w:val="000000"/>
          <w:sz w:val="20"/>
          <w:szCs w:val="20"/>
        </w:rPr>
        <w:t>In deel III van het UEA leest u welke Uitsluitingsgronden gelden voor deze Aanbesteding. De Uitsluitings</w:t>
      </w:r>
      <w:r w:rsidRPr="0163D42B" w:rsidR="5AB8753B">
        <w:rPr>
          <w:rFonts w:asciiTheme="majorHAnsi" w:hAnsiTheme="majorHAnsi" w:eastAsiaTheme="majorEastAsia" w:cstheme="majorBidi"/>
          <w:color w:val="000000"/>
          <w:sz w:val="20"/>
          <w:szCs w:val="20"/>
        </w:rPr>
        <w:t xml:space="preserve">gronden </w:t>
      </w:r>
      <w:r w:rsidRPr="0163D42B">
        <w:rPr>
          <w:rFonts w:asciiTheme="majorHAnsi" w:hAnsiTheme="majorHAnsi" w:eastAsiaTheme="majorEastAsia" w:cstheme="majorBidi"/>
          <w:color w:val="000000"/>
          <w:sz w:val="20"/>
          <w:szCs w:val="20"/>
        </w:rPr>
        <w:t>zijn opgedeeld in drie verschillende gronden:</w:t>
      </w:r>
    </w:p>
    <w:p w:rsidR="0163D42B" w:rsidP="00DD1856" w:rsidRDefault="0163D42B" w14:paraId="2786255B" w14:textId="0CC5E8A4">
      <w:pPr>
        <w:spacing w:after="0" w:line="240" w:lineRule="auto"/>
        <w:rPr>
          <w:rFonts w:asciiTheme="majorHAnsi" w:hAnsiTheme="majorHAnsi" w:eastAsiaTheme="majorEastAsia" w:cstheme="majorBidi"/>
          <w:color w:val="000000"/>
          <w:sz w:val="20"/>
          <w:szCs w:val="20"/>
        </w:rPr>
      </w:pPr>
    </w:p>
    <w:p w:rsidR="2234A25E" w:rsidP="00DD1856" w:rsidRDefault="2234A25E" w14:paraId="1D364AB6" w14:textId="5F1A2EA8">
      <w:pPr>
        <w:spacing w:after="0" w:line="240" w:lineRule="auto"/>
        <w:rPr>
          <w:rFonts w:asciiTheme="majorHAnsi" w:hAnsiTheme="majorHAnsi" w:eastAsiaTheme="majorEastAsia" w:cstheme="majorBidi"/>
          <w:color w:val="000000"/>
          <w:sz w:val="20"/>
          <w:szCs w:val="20"/>
        </w:rPr>
      </w:pPr>
      <w:r w:rsidRPr="0163D42B">
        <w:rPr>
          <w:rFonts w:asciiTheme="majorHAnsi" w:hAnsiTheme="majorHAnsi" w:eastAsiaTheme="majorEastAsia" w:cstheme="majorBidi"/>
          <w:color w:val="000000"/>
          <w:sz w:val="20"/>
          <w:szCs w:val="20"/>
        </w:rPr>
        <w:t>-</w:t>
      </w:r>
      <w:r>
        <w:tab/>
      </w:r>
      <w:r w:rsidRPr="0163D42B" w:rsidR="1F8B311F">
        <w:rPr>
          <w:rFonts w:asciiTheme="majorHAnsi" w:hAnsiTheme="majorHAnsi" w:eastAsiaTheme="majorEastAsia" w:cstheme="majorBidi"/>
          <w:color w:val="000000"/>
          <w:sz w:val="20"/>
          <w:szCs w:val="20"/>
        </w:rPr>
        <w:t>Deel III A Gronden die verband houden met strafrechtelijke veroordelingen;</w:t>
      </w:r>
    </w:p>
    <w:p w:rsidR="137B127D" w:rsidP="00DD1856" w:rsidRDefault="137B127D" w14:paraId="0E379D2E" w14:textId="70FBB1F1">
      <w:pPr>
        <w:spacing w:after="0" w:line="240" w:lineRule="auto"/>
        <w:rPr>
          <w:rFonts w:asciiTheme="majorHAnsi" w:hAnsiTheme="majorHAnsi" w:eastAsiaTheme="majorEastAsia" w:cstheme="majorBidi"/>
          <w:color w:val="000000"/>
          <w:sz w:val="20"/>
          <w:szCs w:val="20"/>
        </w:rPr>
      </w:pPr>
      <w:r w:rsidRPr="0163D42B">
        <w:rPr>
          <w:rFonts w:asciiTheme="majorHAnsi" w:hAnsiTheme="majorHAnsi" w:eastAsiaTheme="majorEastAsia" w:cstheme="majorBidi"/>
          <w:color w:val="000000"/>
          <w:sz w:val="20"/>
          <w:szCs w:val="20"/>
        </w:rPr>
        <w:t>-</w:t>
      </w:r>
      <w:r>
        <w:tab/>
      </w:r>
      <w:r w:rsidRPr="0163D42B" w:rsidR="1F8B311F">
        <w:rPr>
          <w:rFonts w:asciiTheme="majorHAnsi" w:hAnsiTheme="majorHAnsi" w:eastAsiaTheme="majorEastAsia" w:cstheme="majorBidi"/>
          <w:color w:val="000000"/>
          <w:sz w:val="20"/>
          <w:szCs w:val="20"/>
        </w:rPr>
        <w:t>Deel III B Gronden die verband houden met de betaling van belastingen of sociale premies;</w:t>
      </w:r>
    </w:p>
    <w:p w:rsidR="36FED35B" w:rsidP="00DD1856" w:rsidRDefault="36FED35B" w14:paraId="17227C03" w14:textId="378D2BB2">
      <w:pPr>
        <w:spacing w:after="0" w:line="240" w:lineRule="auto"/>
        <w:rPr>
          <w:rFonts w:asciiTheme="majorHAnsi" w:hAnsiTheme="majorHAnsi" w:eastAsiaTheme="majorEastAsia" w:cstheme="majorBidi"/>
          <w:color w:val="000000"/>
          <w:sz w:val="20"/>
          <w:szCs w:val="20"/>
        </w:rPr>
      </w:pPr>
      <w:r w:rsidRPr="0163D42B">
        <w:rPr>
          <w:rFonts w:asciiTheme="majorHAnsi" w:hAnsiTheme="majorHAnsi" w:eastAsiaTheme="majorEastAsia" w:cstheme="majorBidi"/>
          <w:color w:val="000000"/>
          <w:sz w:val="20"/>
          <w:szCs w:val="20"/>
        </w:rPr>
        <w:t>-</w:t>
      </w:r>
      <w:r>
        <w:tab/>
      </w:r>
      <w:r w:rsidRPr="0163D42B" w:rsidR="1F8B311F">
        <w:rPr>
          <w:rFonts w:asciiTheme="majorHAnsi" w:hAnsiTheme="majorHAnsi" w:eastAsiaTheme="majorEastAsia" w:cstheme="majorBidi"/>
          <w:color w:val="000000"/>
          <w:sz w:val="20"/>
          <w:szCs w:val="20"/>
        </w:rPr>
        <w:t>Deel III C Gronden met betrekking tot insolventie, belangenconflicten of beroepsfouten.</w:t>
      </w:r>
    </w:p>
    <w:p w:rsidR="0163D42B" w:rsidP="00DD1856" w:rsidRDefault="0163D42B" w14:paraId="7FAFA207" w14:textId="69F514F9">
      <w:pPr>
        <w:spacing w:after="0" w:line="240" w:lineRule="auto"/>
        <w:rPr>
          <w:rFonts w:asciiTheme="majorHAnsi" w:hAnsiTheme="majorHAnsi" w:eastAsiaTheme="majorEastAsia" w:cstheme="majorBidi"/>
          <w:color w:val="000000"/>
          <w:sz w:val="20"/>
          <w:szCs w:val="20"/>
        </w:rPr>
      </w:pPr>
    </w:p>
    <w:p w:rsidR="1F8B311F" w:rsidP="00DD1856" w:rsidRDefault="1F8B311F" w14:paraId="5660CE35" w14:textId="4992DC58">
      <w:pPr>
        <w:spacing w:after="0" w:line="240" w:lineRule="auto"/>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 xml:space="preserve">Het UEA dient u in te vullen, rechtsgeldig te ondertekenen en bij uw Inschrijving in te dienen. Hoe u inschrijft met het UEA, leest u in </w:t>
      </w:r>
      <w:r w:rsidRPr="00CA343A">
        <w:rPr>
          <w:rFonts w:asciiTheme="majorHAnsi" w:hAnsiTheme="majorHAnsi" w:eastAsiaTheme="majorEastAsia" w:cstheme="majorBidi"/>
          <w:color w:val="000000"/>
          <w:sz w:val="20"/>
          <w:szCs w:val="20"/>
        </w:rPr>
        <w:t xml:space="preserve">hoofdstuk </w:t>
      </w:r>
      <w:r w:rsidRPr="00CA343A" w:rsidR="649F2007">
        <w:rPr>
          <w:rFonts w:asciiTheme="majorHAnsi" w:hAnsiTheme="majorHAnsi" w:eastAsiaTheme="majorEastAsia" w:cstheme="majorBidi"/>
          <w:color w:val="000000"/>
          <w:sz w:val="20"/>
          <w:szCs w:val="20"/>
        </w:rPr>
        <w:t>8</w:t>
      </w:r>
      <w:r w:rsidRPr="00CA343A">
        <w:rPr>
          <w:rFonts w:asciiTheme="majorHAnsi" w:hAnsiTheme="majorHAnsi" w:eastAsiaTheme="majorEastAsia" w:cstheme="majorBidi"/>
          <w:color w:val="000000"/>
          <w:sz w:val="20"/>
          <w:szCs w:val="20"/>
        </w:rPr>
        <w:t>.</w:t>
      </w:r>
    </w:p>
    <w:p w:rsidR="1F8B311F" w:rsidP="00DD1856" w:rsidRDefault="1F8B311F" w14:paraId="6947912B" w14:textId="1023FCA1">
      <w:pPr>
        <w:spacing w:after="0" w:line="240" w:lineRule="auto"/>
      </w:pPr>
      <w:r w:rsidRPr="6CA5909F">
        <w:rPr>
          <w:rFonts w:asciiTheme="majorHAnsi" w:hAnsiTheme="majorHAnsi" w:eastAsiaTheme="majorEastAsia" w:cstheme="majorBidi"/>
          <w:color w:val="000000"/>
          <w:sz w:val="20"/>
          <w:szCs w:val="20"/>
        </w:rPr>
        <w:t xml:space="preserve">Indien een Uitsluitingsgrond </w:t>
      </w:r>
      <w:r w:rsidRPr="6CA5909F" w:rsidR="34E54BDA">
        <w:rPr>
          <w:rFonts w:asciiTheme="majorHAnsi" w:hAnsiTheme="majorHAnsi" w:eastAsiaTheme="majorEastAsia" w:cstheme="majorBidi"/>
          <w:color w:val="000000"/>
          <w:sz w:val="20"/>
          <w:szCs w:val="20"/>
        </w:rPr>
        <w:t xml:space="preserve">op u </w:t>
      </w:r>
      <w:r w:rsidRPr="6CA5909F">
        <w:rPr>
          <w:rFonts w:asciiTheme="majorHAnsi" w:hAnsiTheme="majorHAnsi" w:eastAsiaTheme="majorEastAsia" w:cstheme="majorBidi"/>
          <w:color w:val="000000"/>
          <w:sz w:val="20"/>
          <w:szCs w:val="20"/>
        </w:rPr>
        <w:t>van toepassing is, zullen wij uw Inschrijving in beginsel niet verder laten meedingen.</w:t>
      </w:r>
    </w:p>
    <w:p w:rsidRPr="008F27EC" w:rsidR="35FA3D81" w:rsidP="009B2BB3" w:rsidRDefault="1C1DA22F" w14:paraId="0FF0C6E5" w14:textId="20814801">
      <w:pPr>
        <w:pStyle w:val="Kop2"/>
        <w:numPr>
          <w:ilvl w:val="1"/>
          <w:numId w:val="122"/>
        </w:numPr>
        <w:spacing w:before="360" w:after="120"/>
        <w:ind w:left="851" w:hanging="851"/>
        <w:rPr>
          <w:rFonts w:ascii="Calibri Light" w:hAnsi="Calibri Light" w:cs="Calibri Light"/>
          <w:szCs w:val="24"/>
        </w:rPr>
      </w:pPr>
      <w:bookmarkStart w:name="_Toc1312586123" w:id="27"/>
      <w:bookmarkStart w:name="_Toc231300700" w:id="28"/>
      <w:r w:rsidRPr="008F7B97">
        <w:rPr>
          <w:rFonts w:ascii="Calibri Light" w:hAnsi="Calibri Light" w:cs="Calibri Light"/>
          <w:sz w:val="28"/>
        </w:rPr>
        <w:t>E</w:t>
      </w:r>
      <w:r w:rsidRPr="07D58C9E" w:rsidR="002A4C0B">
        <w:rPr>
          <w:rFonts w:ascii="Calibri Light" w:hAnsi="Calibri Light" w:cs="Calibri Light"/>
          <w:szCs w:val="24"/>
        </w:rPr>
        <w:t>R IS GEEN SPRAKE VAN RUSSI</w:t>
      </w:r>
      <w:r w:rsidRPr="07D58C9E" w:rsidR="00F41C59">
        <w:rPr>
          <w:rFonts w:ascii="Calibri Light" w:hAnsi="Calibri Light" w:cs="Calibri Light"/>
          <w:szCs w:val="24"/>
        </w:rPr>
        <w:t>SCHE BETROKKENHEID BIJ DE UITVOER VAN DEZE OPDRACHT</w:t>
      </w:r>
      <w:bookmarkEnd w:id="27"/>
      <w:bookmarkEnd w:id="28"/>
    </w:p>
    <w:p w:rsidR="35FA3D81" w:rsidP="00DD1856" w:rsidRDefault="35FA3D81" w14:paraId="3B6B8866" w14:textId="1AC26EB1">
      <w:pPr>
        <w:pStyle w:val="BasistekstAFM"/>
        <w:spacing w:after="0" w:line="240" w:lineRule="auto"/>
      </w:pPr>
      <w:r w:rsidRPr="0163D42B">
        <w:t>U kunt -naar eer en geweten- verklaren dat er geen sprake is van Russische betrokkenheid bij de uitvoering van de Opdracht uit deze Aanbesteding,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w:t>
      </w:r>
      <w:r>
        <w:br/>
      </w:r>
      <w:r w:rsidRPr="0163D42B">
        <w:t>U verklaart in het bijzonder dat:</w:t>
      </w:r>
    </w:p>
    <w:p w:rsidR="35FA3D81" w:rsidP="00DD1856" w:rsidRDefault="35FA3D81" w14:paraId="47A26B01" w14:textId="479AC7CC">
      <w:pPr>
        <w:pStyle w:val="BasistekstAFM"/>
        <w:numPr>
          <w:ilvl w:val="0"/>
          <w:numId w:val="29"/>
        </w:numPr>
        <w:spacing w:after="0" w:line="240" w:lineRule="auto"/>
      </w:pPr>
      <w:r w:rsidRPr="0163D42B">
        <w:t>de Inschrijver die ik vertegenwoordig (en de bedrijven die een onderdeel zijn van de combinatie) geen (rechts)personen zijn met een Russische nationaliteit en deze (rechts) personen (natuurlijke personen, bedrijven, entiteiten of organen) niet gevestigd zijn in Rusland;</w:t>
      </w:r>
    </w:p>
    <w:p w:rsidR="35FA3D81" w:rsidP="00DD1856" w:rsidRDefault="35FA3D81" w14:paraId="1BD392D0" w14:textId="25076047">
      <w:pPr>
        <w:pStyle w:val="BasistekstAFM"/>
        <w:numPr>
          <w:ilvl w:val="0"/>
          <w:numId w:val="29"/>
        </w:numPr>
        <w:spacing w:after="0" w:line="240" w:lineRule="auto"/>
      </w:pPr>
      <w:r w:rsidRPr="0163D42B">
        <w:t>de Inschrijver die ik vertegenwoordig (en de bedrijven die een onderdeel zijn van de combinatie) geen rechtspersonen zijn (gevestigd in Rusland of een ander land) die voor meer dan 50% eigendom zijn van een Russische partij zoals hierboven onder a genoemd; </w:t>
      </w:r>
    </w:p>
    <w:p w:rsidR="35FA3D81" w:rsidP="00DD1856" w:rsidRDefault="35FA3D81" w14:paraId="72C34A23" w14:textId="64746C72">
      <w:pPr>
        <w:pStyle w:val="BasistekstAFM"/>
        <w:numPr>
          <w:ilvl w:val="0"/>
          <w:numId w:val="29"/>
        </w:numPr>
        <w:spacing w:after="0" w:line="240" w:lineRule="auto"/>
      </w:pPr>
      <w:r w:rsidRPr="0163D42B">
        <w:t>noch ik noch de Inschrijver die ik vertegenwoordig een (rechts)persoon (gevestigd in Rusland of een ander land) is die handelt in belang van of op aanwijzing van een Russische partij, zoals bedoeld onder a en b;</w:t>
      </w:r>
    </w:p>
    <w:p w:rsidR="35FA3D81" w:rsidP="00DD1856" w:rsidRDefault="35FA3D81" w14:paraId="12581B1C" w14:textId="44B82E44">
      <w:pPr>
        <w:pStyle w:val="BasistekstAFM"/>
        <w:numPr>
          <w:ilvl w:val="0"/>
          <w:numId w:val="29"/>
        </w:numPr>
        <w:spacing w:after="0" w:line="240" w:lineRule="auto"/>
      </w:pPr>
      <w:r w:rsidRPr="0163D42B">
        <w:t>er geen onderaannemers, leveranciers of ondernemingen deelnemen wier capaciteit wordt ingeroepen door de Inschrijver die ik vertegenwoordig én die een aandeel hebben van meer dan 10% van de contractwaarde waarbij een situatie als onder a t/m c zich voordoet.</w:t>
      </w:r>
    </w:p>
    <w:p w:rsidR="0163D42B" w:rsidP="00DD1856" w:rsidRDefault="0163D42B" w14:paraId="02CED285" w14:textId="77777777">
      <w:pPr>
        <w:pStyle w:val="BasistekstAFM"/>
        <w:spacing w:after="0" w:line="240" w:lineRule="auto"/>
        <w:rPr>
          <w:i/>
          <w:iCs/>
        </w:rPr>
      </w:pPr>
    </w:p>
    <w:p w:rsidR="35FA3D81" w:rsidP="00DD1856" w:rsidRDefault="35FA3D81" w14:paraId="176BEA31" w14:textId="527B7EC3">
      <w:pPr>
        <w:pStyle w:val="BasistekstAFM"/>
        <w:spacing w:after="0" w:line="240" w:lineRule="auto"/>
        <w:rPr>
          <w:i/>
          <w:iCs/>
          <w:u w:val="single"/>
        </w:rPr>
      </w:pPr>
      <w:r w:rsidRPr="0163D42B">
        <w:rPr>
          <w:i/>
          <w:iCs/>
        </w:rPr>
        <w:t>Als in het UEA de uitsluitingsgrond belangenconflict is aangevinkt, bevestigd u met ondertekening van het UEA</w:t>
      </w:r>
      <w:r w:rsidRPr="0163D42B" w:rsidR="47BEB074">
        <w:rPr>
          <w:i/>
          <w:iCs/>
        </w:rPr>
        <w:t>,</w:t>
      </w:r>
      <w:r w:rsidRPr="0163D42B">
        <w:rPr>
          <w:i/>
          <w:iCs/>
        </w:rPr>
        <w:t xml:space="preserve"> dat u en de door u bij de uitvoering ingeschakelde </w:t>
      </w:r>
      <w:r w:rsidRPr="0163D42B">
        <w:rPr>
          <w:i/>
          <w:iCs/>
          <w:u w:val="single"/>
        </w:rPr>
        <w:t xml:space="preserve">onderaannemers, derden en samenwerkingspartners ook voldoen aan het verbod op deelname van Russische onderdanen en entiteiten aan overheidsopdrachten. </w:t>
      </w:r>
    </w:p>
    <w:p w:rsidR="0163D42B" w:rsidP="00DD1856" w:rsidRDefault="0163D42B" w14:paraId="479C71E4" w14:textId="77777777">
      <w:pPr>
        <w:pStyle w:val="BasistekstAFM"/>
        <w:spacing w:after="0" w:line="240" w:lineRule="auto"/>
        <w:rPr>
          <w:i/>
          <w:iCs/>
          <w:color w:val="3E1B68" w:themeColor="text1"/>
          <w:u w:val="single"/>
        </w:rPr>
      </w:pPr>
    </w:p>
    <w:p w:rsidR="00F3282B" w:rsidP="00DD1856" w:rsidRDefault="00F3282B" w14:paraId="7A320549" w14:textId="77777777">
      <w:pPr>
        <w:pStyle w:val="BasistekstAFM"/>
        <w:spacing w:after="0" w:line="240" w:lineRule="auto"/>
        <w:rPr>
          <w:i/>
          <w:iCs/>
          <w:color w:val="3E1B68" w:themeColor="text1"/>
          <w:u w:val="single"/>
        </w:rPr>
      </w:pPr>
    </w:p>
    <w:p w:rsidR="00F3282B" w:rsidP="00DD1856" w:rsidRDefault="00F3282B" w14:paraId="1AE78294" w14:textId="77777777">
      <w:pPr>
        <w:pStyle w:val="BasistekstAFM"/>
        <w:spacing w:after="0" w:line="240" w:lineRule="auto"/>
        <w:rPr>
          <w:i/>
          <w:iCs/>
          <w:color w:val="3E1B68" w:themeColor="text1"/>
          <w:u w:val="single"/>
        </w:rPr>
      </w:pPr>
    </w:p>
    <w:p w:rsidR="00F3282B" w:rsidP="00DD1856" w:rsidRDefault="00F3282B" w14:paraId="30454466" w14:textId="77777777">
      <w:pPr>
        <w:pStyle w:val="BasistekstAFM"/>
        <w:spacing w:after="0" w:line="240" w:lineRule="auto"/>
        <w:rPr>
          <w:i/>
          <w:iCs/>
          <w:color w:val="3E1B68" w:themeColor="text1"/>
          <w:u w:val="single"/>
        </w:rPr>
      </w:pPr>
    </w:p>
    <w:p w:rsidR="1F8B311F" w:rsidP="0163D42B" w:rsidRDefault="1F8B311F" w14:paraId="5CB63FD8" w14:textId="7B5D31FE">
      <w:pPr>
        <w:pStyle w:val="Normaalweb"/>
        <w:spacing w:after="0" w:line="255" w:lineRule="atLeast"/>
        <w:rPr>
          <w:rFonts w:asciiTheme="majorHAnsi" w:hAnsiTheme="majorHAnsi" w:eastAsiaTheme="majorEastAsia" w:cstheme="majorBidi"/>
          <w:color w:val="000000"/>
          <w:szCs w:val="20"/>
        </w:rPr>
      </w:pPr>
      <w:r w:rsidRPr="0163D42B">
        <w:rPr>
          <w:rFonts w:asciiTheme="majorHAnsi" w:hAnsiTheme="majorHAnsi" w:eastAsiaTheme="majorEastAsia" w:cstheme="majorBidi"/>
          <w:b/>
          <w:bCs/>
          <w:color w:val="000000"/>
          <w:szCs w:val="20"/>
        </w:rPr>
        <w:t>Schrijft u in als Combinatie of met Derden?</w:t>
      </w:r>
    </w:p>
    <w:p w:rsidR="1F8B311F" w:rsidP="0163D42B" w:rsidRDefault="23A097A2" w14:paraId="4C0A0DF0" w14:textId="2BE92293">
      <w:pPr>
        <w:pStyle w:val="Normaalweb"/>
        <w:spacing w:after="0"/>
      </w:pPr>
      <w:r w:rsidRPr="0163D42B">
        <w:t xml:space="preserve">Dit geef u aan in het UEA. De andere ondernemers vullen ook een UEA in. </w:t>
      </w:r>
      <w:r w:rsidRPr="0163D42B">
        <w:rPr>
          <w:color w:val="3E1B68" w:themeColor="text1"/>
        </w:rPr>
        <w:t xml:space="preserve"> </w:t>
      </w:r>
      <w:r w:rsidRPr="27743B92" w:rsidR="1F8B311F">
        <w:rPr>
          <w:rFonts w:asciiTheme="majorHAnsi" w:hAnsiTheme="majorHAnsi" w:eastAsiaTheme="majorEastAsia" w:cstheme="majorBidi"/>
          <w:i/>
          <w:iCs/>
          <w:color w:val="000000"/>
        </w:rPr>
        <w:t>Wij toetsen dan bij elke Combinant en</w:t>
      </w:r>
      <w:r w:rsidRPr="27743B92" w:rsidR="3ADC5785">
        <w:rPr>
          <w:rFonts w:asciiTheme="majorHAnsi" w:hAnsiTheme="majorHAnsi" w:eastAsiaTheme="majorEastAsia" w:cstheme="majorBidi"/>
          <w:i/>
          <w:iCs/>
          <w:color w:val="000000"/>
        </w:rPr>
        <w:t>/of</w:t>
      </w:r>
      <w:r w:rsidRPr="27743B92" w:rsidR="1F8B311F">
        <w:rPr>
          <w:rFonts w:asciiTheme="majorHAnsi" w:hAnsiTheme="majorHAnsi" w:eastAsiaTheme="majorEastAsia" w:cstheme="majorBidi"/>
          <w:i/>
          <w:iCs/>
          <w:color w:val="000000"/>
        </w:rPr>
        <w:t xml:space="preserve"> bij elke Derde of de Uitsluitingsgronden van toepassing zijn.</w:t>
      </w:r>
      <w:r w:rsidRPr="27743B92" w:rsidR="1F8B311F">
        <w:rPr>
          <w:rFonts w:asciiTheme="majorHAnsi" w:hAnsiTheme="majorHAnsi" w:eastAsiaTheme="majorEastAsia" w:cstheme="majorBidi"/>
          <w:color w:val="000000"/>
        </w:rPr>
        <w:t xml:space="preserve"> In </w:t>
      </w:r>
      <w:r w:rsidRPr="00CA343A" w:rsidR="1F8B311F">
        <w:rPr>
          <w:rFonts w:asciiTheme="majorHAnsi" w:hAnsiTheme="majorHAnsi" w:eastAsiaTheme="majorEastAsia" w:cstheme="majorBidi"/>
          <w:color w:val="000000"/>
        </w:rPr>
        <w:t xml:space="preserve">hoofdstuk </w:t>
      </w:r>
      <w:r w:rsidRPr="00CA343A" w:rsidR="06E7F5A2">
        <w:rPr>
          <w:rFonts w:asciiTheme="majorHAnsi" w:hAnsiTheme="majorHAnsi" w:eastAsiaTheme="majorEastAsia" w:cstheme="majorBidi"/>
          <w:color w:val="000000"/>
        </w:rPr>
        <w:t>8</w:t>
      </w:r>
      <w:r w:rsidRPr="00CA343A" w:rsidR="1F8B311F">
        <w:rPr>
          <w:rFonts w:asciiTheme="majorHAnsi" w:hAnsiTheme="majorHAnsi" w:eastAsiaTheme="majorEastAsia" w:cstheme="majorBidi"/>
          <w:color w:val="000000"/>
        </w:rPr>
        <w:t xml:space="preserve"> leggen</w:t>
      </w:r>
      <w:r w:rsidRPr="27743B92" w:rsidR="1F8B311F">
        <w:rPr>
          <w:rFonts w:asciiTheme="majorHAnsi" w:hAnsiTheme="majorHAnsi" w:eastAsiaTheme="majorEastAsia" w:cstheme="majorBidi"/>
          <w:color w:val="000000"/>
        </w:rPr>
        <w:t xml:space="preserve"> wij uit hoe u inschrijft en hoe u een beroep kunt doen op de kwalificaties van een Derde.</w:t>
      </w:r>
    </w:p>
    <w:p w:rsidRPr="00F41C59" w:rsidR="06F992CF" w:rsidP="009B2BB3" w:rsidRDefault="602E6767" w14:paraId="38B30CCB" w14:textId="49F270D6">
      <w:pPr>
        <w:pStyle w:val="Kop2"/>
        <w:numPr>
          <w:ilvl w:val="1"/>
          <w:numId w:val="122"/>
        </w:numPr>
        <w:spacing w:before="240" w:after="120"/>
        <w:ind w:left="851" w:hanging="851"/>
        <w:rPr>
          <w:rFonts w:asciiTheme="majorHAnsi" w:hAnsiTheme="majorHAnsi" w:eastAsiaTheme="majorEastAsia" w:cstheme="majorBidi"/>
          <w:sz w:val="28"/>
        </w:rPr>
      </w:pPr>
      <w:bookmarkStart w:name="_Toc374775104" w:id="29"/>
      <w:bookmarkStart w:name="_Toc231300701" w:id="30"/>
      <w:r w:rsidRPr="07D58C9E">
        <w:rPr>
          <w:rFonts w:asciiTheme="majorHAnsi" w:hAnsiTheme="majorHAnsi" w:eastAsiaTheme="majorEastAsia" w:cstheme="majorBidi"/>
          <w:sz w:val="28"/>
        </w:rPr>
        <w:t>G</w:t>
      </w:r>
      <w:r w:rsidRPr="07D58C9E" w:rsidR="00F41C59">
        <w:rPr>
          <w:rFonts w:asciiTheme="majorHAnsi" w:hAnsiTheme="majorHAnsi" w:eastAsiaTheme="majorEastAsia" w:cstheme="majorBidi"/>
          <w:sz w:val="28"/>
        </w:rPr>
        <w:t>ESCHIKTHEIDSEISEN</w:t>
      </w:r>
      <w:bookmarkEnd w:id="29"/>
      <w:bookmarkEnd w:id="30"/>
    </w:p>
    <w:p w:rsidR="06F992CF" w:rsidP="00F3282B" w:rsidRDefault="06F992CF" w14:paraId="7EC4682A" w14:textId="4ABCA763">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color w:val="000000"/>
          <w:szCs w:val="20"/>
        </w:rPr>
        <w:t>Wij stellen Geschiktheidseisen aan een Inschrijver om te bepalen of hij geschikt is om de Opdracht uit te voeren. Geschiktheidseisen kunnen eisen zijn aan uw technische en beroepsbekwaamheid, beroepsbevoegdheid en financiële en economische draagkracht.</w:t>
      </w:r>
    </w:p>
    <w:p w:rsidR="0163D42B" w:rsidP="00F3282B" w:rsidRDefault="0163D42B" w14:paraId="13AC0CFD" w14:textId="7927623F">
      <w:pPr>
        <w:spacing w:after="0" w:line="240" w:lineRule="auto"/>
        <w:rPr>
          <w:rFonts w:asciiTheme="majorHAnsi" w:hAnsiTheme="majorHAnsi" w:eastAsiaTheme="majorEastAsia" w:cstheme="majorBidi"/>
          <w:color w:val="000000"/>
          <w:sz w:val="20"/>
          <w:szCs w:val="20"/>
        </w:rPr>
      </w:pPr>
    </w:p>
    <w:p w:rsidR="06F992CF" w:rsidP="00F3282B" w:rsidRDefault="06F992CF" w14:paraId="6605EDD7" w14:textId="140191AC">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color w:val="000000"/>
          <w:szCs w:val="20"/>
        </w:rPr>
        <w:t xml:space="preserve">Hieronder staan de Geschiktheidseisen die gelden voor de Aanbesteding. Als u niet aan de Geschiktheidseisen voldoet, dan is uw Inschrijving ongeldig. We sluiten u dan uit voor verdere deelname aan deze Aanbesteding. </w:t>
      </w:r>
    </w:p>
    <w:p w:rsidR="0163D42B" w:rsidP="00F3282B" w:rsidRDefault="0163D42B" w14:paraId="443FDAA6" w14:textId="6353216C">
      <w:pPr>
        <w:spacing w:after="0" w:line="240" w:lineRule="auto"/>
        <w:rPr>
          <w:rFonts w:asciiTheme="majorHAnsi" w:hAnsiTheme="majorHAnsi" w:eastAsiaTheme="majorEastAsia" w:cstheme="majorBidi"/>
          <w:color w:val="000000"/>
          <w:sz w:val="20"/>
          <w:szCs w:val="20"/>
        </w:rPr>
      </w:pPr>
    </w:p>
    <w:p w:rsidR="52C075D1" w:rsidP="00F3282B" w:rsidRDefault="52C075D1" w14:paraId="6571D36E" w14:textId="7B5D31FE">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b/>
          <w:bCs/>
          <w:color w:val="000000"/>
          <w:szCs w:val="20"/>
        </w:rPr>
        <w:t>Schrijft u in als Combinatie of met Derden?</w:t>
      </w:r>
    </w:p>
    <w:p w:rsidRPr="008F27EC" w:rsidR="06F992CF" w:rsidP="00F3282B" w:rsidRDefault="06F992CF" w14:paraId="7ED2B69E" w14:textId="18663A60">
      <w:pPr>
        <w:spacing w:after="0" w:line="240" w:lineRule="auto"/>
        <w:rPr>
          <w:b/>
          <w:bCs/>
        </w:rPr>
      </w:pPr>
      <w:r w:rsidRPr="4DAA7A08">
        <w:rPr>
          <w:rFonts w:asciiTheme="majorHAnsi" w:hAnsiTheme="majorHAnsi" w:eastAsiaTheme="majorEastAsia" w:cstheme="majorBidi"/>
          <w:color w:val="000000"/>
          <w:sz w:val="20"/>
          <w:szCs w:val="20"/>
        </w:rPr>
        <w:t>Wilt u inschrijven, maar kunt u niet voldoen aan de Geschiktheidseisen? Dan kunt u overwegen om als Combinatie in te schrijven of gebruik te maken van een Derde om aan de Geschiktheidseisen te voldoen. Wij hebben het recht om te</w:t>
      </w:r>
      <w:r w:rsidR="007752EA">
        <w:rPr>
          <w:rFonts w:asciiTheme="majorHAnsi" w:hAnsiTheme="majorHAnsi" w:eastAsiaTheme="majorEastAsia" w:cstheme="majorBidi"/>
          <w:color w:val="000000"/>
          <w:sz w:val="20"/>
          <w:szCs w:val="20"/>
        </w:rPr>
        <w:t xml:space="preserve"> </w:t>
      </w:r>
      <w:r w:rsidR="008C067B">
        <w:rPr>
          <w:rFonts w:asciiTheme="majorHAnsi" w:hAnsiTheme="majorHAnsi" w:eastAsiaTheme="majorEastAsia" w:cstheme="majorBidi"/>
          <w:color w:val="000000"/>
          <w:sz w:val="20"/>
          <w:szCs w:val="20"/>
        </w:rPr>
        <w:t>laten</w:t>
      </w:r>
      <w:r w:rsidRPr="4DAA7A08">
        <w:rPr>
          <w:rFonts w:asciiTheme="majorHAnsi" w:hAnsiTheme="majorHAnsi" w:eastAsiaTheme="majorEastAsia" w:cstheme="majorBidi"/>
          <w:color w:val="000000"/>
          <w:sz w:val="20"/>
          <w:szCs w:val="20"/>
        </w:rPr>
        <w:t xml:space="preserve"> toetsen of </w:t>
      </w:r>
      <w:r w:rsidRPr="4DAA7A08" w:rsidR="39A5DAD5">
        <w:rPr>
          <w:rFonts w:asciiTheme="majorHAnsi" w:hAnsiTheme="majorHAnsi" w:eastAsiaTheme="majorEastAsia" w:cstheme="majorBidi"/>
          <w:color w:val="000000"/>
          <w:sz w:val="20"/>
          <w:szCs w:val="20"/>
        </w:rPr>
        <w:t xml:space="preserve">elke </w:t>
      </w:r>
      <w:r w:rsidRPr="4DAA7A08">
        <w:rPr>
          <w:rFonts w:asciiTheme="majorHAnsi" w:hAnsiTheme="majorHAnsi" w:eastAsiaTheme="majorEastAsia" w:cstheme="majorBidi"/>
          <w:color w:val="000000"/>
          <w:sz w:val="20"/>
          <w:szCs w:val="20"/>
        </w:rPr>
        <w:t>Combinant</w:t>
      </w:r>
      <w:r w:rsidRPr="4DAA7A08" w:rsidR="7DDD34CC">
        <w:rPr>
          <w:rFonts w:asciiTheme="majorHAnsi" w:hAnsiTheme="majorHAnsi" w:eastAsiaTheme="majorEastAsia" w:cstheme="majorBidi"/>
          <w:color w:val="000000"/>
          <w:sz w:val="20"/>
          <w:szCs w:val="20"/>
        </w:rPr>
        <w:t xml:space="preserve"> </w:t>
      </w:r>
      <w:r w:rsidRPr="4DAA7A08">
        <w:rPr>
          <w:rFonts w:asciiTheme="majorHAnsi" w:hAnsiTheme="majorHAnsi" w:eastAsiaTheme="majorEastAsia" w:cstheme="majorBidi"/>
          <w:color w:val="000000"/>
          <w:sz w:val="20"/>
          <w:szCs w:val="20"/>
        </w:rPr>
        <w:t>en/of</w:t>
      </w:r>
      <w:r w:rsidRPr="4DAA7A08" w:rsidR="1A60504E">
        <w:rPr>
          <w:rFonts w:asciiTheme="majorHAnsi" w:hAnsiTheme="majorHAnsi" w:eastAsiaTheme="majorEastAsia" w:cstheme="majorBidi"/>
          <w:color w:val="000000"/>
          <w:sz w:val="20"/>
          <w:szCs w:val="20"/>
        </w:rPr>
        <w:t xml:space="preserve"> elke </w:t>
      </w:r>
      <w:r w:rsidRPr="4DAA7A08">
        <w:rPr>
          <w:rFonts w:asciiTheme="majorHAnsi" w:hAnsiTheme="majorHAnsi" w:eastAsiaTheme="majorEastAsia" w:cstheme="majorBidi"/>
          <w:color w:val="000000"/>
          <w:sz w:val="20"/>
          <w:szCs w:val="20"/>
        </w:rPr>
        <w:t>Derde(n) daadwerkelijk voldoet/voldoen aan de Geschiktheidseisen.</w:t>
      </w:r>
      <w:r w:rsidRPr="4DAA7A08" w:rsidR="40A5B4D2">
        <w:rPr>
          <w:rFonts w:asciiTheme="majorHAnsi" w:hAnsiTheme="majorHAnsi" w:eastAsiaTheme="majorEastAsia" w:cstheme="majorBidi"/>
          <w:color w:val="000000"/>
          <w:sz w:val="20"/>
          <w:szCs w:val="20"/>
        </w:rPr>
        <w:t xml:space="preserve"> </w:t>
      </w:r>
    </w:p>
    <w:p w:rsidRPr="008F27EC" w:rsidR="308E1181" w:rsidP="009B2BB3" w:rsidRDefault="08345572" w14:paraId="06B5198E" w14:textId="722FB81A">
      <w:pPr>
        <w:pStyle w:val="Stijl3"/>
        <w:numPr>
          <w:ilvl w:val="2"/>
          <w:numId w:val="122"/>
        </w:numPr>
        <w:rPr>
          <w:rFonts w:ascii="Calibri Light" w:hAnsi="Calibri Light" w:cs="Calibri Light" w:eastAsiaTheme="majorEastAsia"/>
        </w:rPr>
      </w:pPr>
      <w:bookmarkStart w:name="_Toc1952721447" w:id="31"/>
      <w:bookmarkStart w:name="_Toc231300702" w:id="32"/>
      <w:r w:rsidRPr="001F1BD1">
        <w:t>T</w:t>
      </w:r>
      <w:r w:rsidRPr="07D58C9E" w:rsidR="00F41C59">
        <w:rPr>
          <w:rFonts w:ascii="Calibri Light" w:hAnsi="Calibri Light" w:cs="Calibri Light" w:eastAsiaTheme="majorEastAsia"/>
        </w:rPr>
        <w:t>ECHNISCHE EN BEROEPS</w:t>
      </w:r>
      <w:r w:rsidRPr="07D58C9E" w:rsidR="000B3D5C">
        <w:rPr>
          <w:rFonts w:ascii="Calibri Light" w:hAnsi="Calibri Light" w:cs="Calibri Light" w:eastAsiaTheme="majorEastAsia"/>
        </w:rPr>
        <w:t>BEKWAAMHEID</w:t>
      </w:r>
      <w:bookmarkEnd w:id="31"/>
      <w:bookmarkEnd w:id="32"/>
    </w:p>
    <w:p w:rsidR="00233956" w:rsidP="00F3282B" w:rsidRDefault="00233956" w14:paraId="167C5775" w14:textId="02355AD1">
      <w:pPr>
        <w:pStyle w:val="Normaalweb"/>
        <w:spacing w:after="0" w:line="240" w:lineRule="auto"/>
        <w:rPr>
          <w:rFonts w:asciiTheme="majorHAnsi" w:hAnsiTheme="majorHAnsi" w:eastAsiaTheme="majorEastAsia" w:cstheme="majorBidi"/>
          <w:color w:val="000000"/>
          <w:szCs w:val="20"/>
        </w:rPr>
      </w:pPr>
      <w:r w:rsidRPr="00233956">
        <w:rPr>
          <w:rFonts w:asciiTheme="majorHAnsi" w:hAnsiTheme="majorHAnsi" w:eastAsiaTheme="majorEastAsia" w:cstheme="majorBidi"/>
          <w:color w:val="000000"/>
          <w:szCs w:val="20"/>
        </w:rPr>
        <w:t>De Opdrachtgever hanteert deze kerncompetenties als minimale geschiktheidseisen. Verdere mate van kwaliteit, volwassenheid en optimalisatie wordt beoordeeld in de gunningsfase.</w:t>
      </w:r>
    </w:p>
    <w:p w:rsidR="00233956" w:rsidP="00F3282B" w:rsidRDefault="00233956" w14:paraId="69713C98" w14:textId="77777777">
      <w:pPr>
        <w:pStyle w:val="Normaalweb"/>
        <w:spacing w:after="0" w:line="240" w:lineRule="auto"/>
        <w:rPr>
          <w:rFonts w:asciiTheme="majorHAnsi" w:hAnsiTheme="majorHAnsi" w:eastAsiaTheme="majorEastAsia" w:cstheme="majorBidi"/>
          <w:color w:val="000000"/>
          <w:szCs w:val="20"/>
        </w:rPr>
      </w:pPr>
    </w:p>
    <w:p w:rsidRPr="00233956" w:rsidR="4820894B" w:rsidP="00F3282B" w:rsidRDefault="4820894B" w14:paraId="16BE364C" w14:textId="1D3A879C">
      <w:pPr>
        <w:pStyle w:val="Normaalweb"/>
        <w:spacing w:after="0" w:line="240" w:lineRule="auto"/>
        <w:rPr>
          <w:rFonts w:asciiTheme="majorHAnsi" w:hAnsiTheme="majorHAnsi" w:eastAsiaTheme="majorEastAsia" w:cstheme="majorBidi"/>
          <w:b/>
          <w:bCs/>
          <w:color w:val="000000"/>
          <w:szCs w:val="20"/>
        </w:rPr>
      </w:pPr>
      <w:r w:rsidRPr="00233956">
        <w:rPr>
          <w:rFonts w:asciiTheme="majorHAnsi" w:hAnsiTheme="majorHAnsi" w:eastAsiaTheme="majorEastAsia" w:cstheme="majorBidi"/>
          <w:b/>
          <w:bCs/>
          <w:color w:val="000000"/>
          <w:szCs w:val="20"/>
        </w:rPr>
        <w:t xml:space="preserve">Geschiktheidseis 1: </w:t>
      </w:r>
      <w:r w:rsidRPr="00233956" w:rsidR="308E1181">
        <w:rPr>
          <w:rFonts w:asciiTheme="majorHAnsi" w:hAnsiTheme="majorHAnsi" w:eastAsiaTheme="majorEastAsia" w:cstheme="majorBidi"/>
          <w:b/>
          <w:bCs/>
          <w:color w:val="000000"/>
          <w:szCs w:val="20"/>
        </w:rPr>
        <w:t>Ervaring</w:t>
      </w:r>
    </w:p>
    <w:p w:rsidRPr="00274400" w:rsidR="308E1181" w:rsidP="00F3282B" w:rsidRDefault="308E1181" w14:paraId="0FF74ABB" w14:textId="44726A44">
      <w:pPr>
        <w:keepNext/>
        <w:keepLines/>
        <w:spacing w:after="0" w:line="240" w:lineRule="auto"/>
        <w:rPr>
          <w:rFonts w:eastAsiaTheme="majorEastAsia"/>
          <w:color w:val="000000"/>
          <w:sz w:val="20"/>
          <w:szCs w:val="20"/>
        </w:rPr>
      </w:pPr>
      <w:r w:rsidRPr="00274400">
        <w:rPr>
          <w:rFonts w:eastAsiaTheme="majorEastAsia"/>
          <w:color w:val="000000"/>
          <w:sz w:val="20"/>
          <w:szCs w:val="20"/>
        </w:rPr>
        <w:t xml:space="preserve">Als Geschiktheidseis beschikt u over ervaring (ten aanzien van kerncompetenties) die wij belangrijk en noodzakelijk vinden om de Opdracht uit te kunnen voeren. </w:t>
      </w:r>
      <w:r w:rsidRPr="000B13F1">
        <w:rPr>
          <w:rFonts w:eastAsiaTheme="majorEastAsia"/>
          <w:b/>
          <w:bCs/>
          <w:color w:val="000000"/>
          <w:sz w:val="20"/>
          <w:szCs w:val="20"/>
        </w:rPr>
        <w:t>Deze vereiste kerncompetenties zijn:</w:t>
      </w:r>
    </w:p>
    <w:p w:rsidRPr="00274400" w:rsidR="308E1181" w:rsidP="00F3282B" w:rsidRDefault="308E1181" w14:paraId="6A54E5A7" w14:textId="231DE633">
      <w:pPr>
        <w:keepNext/>
        <w:keepLines/>
        <w:spacing w:after="0" w:line="240" w:lineRule="auto"/>
        <w:rPr>
          <w:rFonts w:eastAsiaTheme="majorEastAsia"/>
          <w:color w:val="000000"/>
          <w:sz w:val="20"/>
          <w:szCs w:val="20"/>
        </w:rPr>
      </w:pPr>
      <w:r w:rsidRPr="00274400">
        <w:rPr>
          <w:rFonts w:eastAsiaTheme="majorEastAsia"/>
          <w:color w:val="000000"/>
          <w:sz w:val="20"/>
          <w:szCs w:val="20"/>
        </w:rPr>
        <w:t xml:space="preserve"> </w:t>
      </w:r>
    </w:p>
    <w:p w:rsidRPr="00367DDB" w:rsidR="00C923F3" w:rsidP="00F3282B" w:rsidRDefault="00367DDB" w14:paraId="1983D67A" w14:textId="2C23CB0A">
      <w:pPr>
        <w:pStyle w:val="Normaalweb"/>
        <w:spacing w:after="0" w:line="240" w:lineRule="auto"/>
        <w:rPr>
          <w:rFonts w:eastAsiaTheme="majorEastAsia"/>
          <w:b/>
          <w:bCs/>
          <w:color w:val="000000"/>
          <w:szCs w:val="20"/>
        </w:rPr>
      </w:pPr>
      <w:r w:rsidRPr="00367DDB">
        <w:rPr>
          <w:rFonts w:eastAsiaTheme="majorEastAsia"/>
          <w:b/>
          <w:bCs/>
          <w:color w:val="000000"/>
          <w:szCs w:val="20"/>
        </w:rPr>
        <w:t>Kerncompetentie 1:</w:t>
      </w:r>
      <w:r>
        <w:rPr>
          <w:rFonts w:eastAsiaTheme="majorEastAsia"/>
          <w:b/>
          <w:bCs/>
          <w:color w:val="000000"/>
          <w:szCs w:val="20"/>
        </w:rPr>
        <w:t xml:space="preserve"> </w:t>
      </w:r>
      <w:r w:rsidRPr="00DC7F96" w:rsidR="00DC7F96">
        <w:rPr>
          <w:rFonts w:eastAsiaTheme="majorEastAsia"/>
          <w:b/>
          <w:bCs/>
          <w:color w:val="000000"/>
          <w:szCs w:val="20"/>
        </w:rPr>
        <w:t>Mobiliteitsadministratie en/of mobiliteitsdienstverlening</w:t>
      </w:r>
    </w:p>
    <w:p w:rsidR="00E80A8B" w:rsidP="00E80A8B" w:rsidRDefault="00E80A8B" w14:paraId="78EF6EC4" w14:textId="7C953C0E">
      <w:pPr>
        <w:pStyle w:val="BasistekstAFM"/>
      </w:pPr>
      <w:r>
        <w:t>De Inschrijver beschikt over aantoonbare ervaring met het leveren van mobiliteitsdienstverlening en/of het uitvoeren van mobiliteitsadministratie voor organisaties. Deze ervaring omvat in ieder geval:</w:t>
      </w:r>
    </w:p>
    <w:p w:rsidR="00E80A8B" w:rsidP="004276BD" w:rsidRDefault="00E80A8B" w14:paraId="0B530530" w14:textId="77777777">
      <w:pPr>
        <w:pStyle w:val="BasistekstAFM"/>
        <w:numPr>
          <w:ilvl w:val="0"/>
          <w:numId w:val="164"/>
        </w:numPr>
        <w:spacing w:after="0"/>
        <w:ind w:left="709" w:hanging="357"/>
      </w:pPr>
      <w:r>
        <w:t>het registreren en/of verwerken van mobiliteitsbewegingen (zoals OV-gebruik, declaraties of andere vormen van mobiliteit);</w:t>
      </w:r>
    </w:p>
    <w:p w:rsidR="00E80A8B" w:rsidP="004276BD" w:rsidRDefault="00E80A8B" w14:paraId="0AFAB970" w14:textId="124CA3C8">
      <w:pPr>
        <w:pStyle w:val="BasistekstAFM"/>
        <w:numPr>
          <w:ilvl w:val="0"/>
          <w:numId w:val="164"/>
        </w:numPr>
        <w:ind w:left="709"/>
      </w:pPr>
      <w:r>
        <w:t xml:space="preserve">het beschikbaar stellen van mobiliteitsgegevens aan een </w:t>
      </w:r>
      <w:r w:rsidR="00810B2A">
        <w:t>O</w:t>
      </w:r>
      <w:r>
        <w:t>pdrachtgever.</w:t>
      </w:r>
    </w:p>
    <w:p w:rsidR="00367DDB" w:rsidP="00E80A8B" w:rsidRDefault="00E80A8B" w14:paraId="03FC3836" w14:textId="177E9477">
      <w:pPr>
        <w:pStyle w:val="BasistekstAFM"/>
      </w:pPr>
      <w:r>
        <w:t>Het is toegestaan dat deze ervaring betrekking heeft op een integrale oplossing of op één of meerdere deelprocessen binnen de mobiliteitsadministratie.</w:t>
      </w:r>
    </w:p>
    <w:p w:rsidR="00367DDB" w:rsidP="004276BD" w:rsidRDefault="00367DDB" w14:paraId="2700574E" w14:textId="25304A08">
      <w:pPr>
        <w:pStyle w:val="BasistekstAFM"/>
        <w:spacing w:after="0"/>
        <w:rPr>
          <w:b/>
          <w:bCs/>
        </w:rPr>
      </w:pPr>
      <w:r w:rsidRPr="00367DDB">
        <w:rPr>
          <w:b/>
          <w:bCs/>
        </w:rPr>
        <w:t>Kerncompetentie 2:</w:t>
      </w:r>
      <w:r w:rsidR="00DC7F96">
        <w:rPr>
          <w:b/>
          <w:bCs/>
        </w:rPr>
        <w:t xml:space="preserve"> </w:t>
      </w:r>
      <w:r w:rsidRPr="00DC7F96" w:rsidR="00DC7F96">
        <w:rPr>
          <w:b/>
          <w:bCs/>
        </w:rPr>
        <w:t>Gegevenslevering en inzicht in mobiliteit</w:t>
      </w:r>
    </w:p>
    <w:p w:rsidRPr="004276BD" w:rsidR="004276BD" w:rsidP="004276BD" w:rsidRDefault="004276BD" w14:paraId="6EBAE023" w14:textId="3287FE54">
      <w:pPr>
        <w:pStyle w:val="BasistekstAFM"/>
      </w:pPr>
      <w:r w:rsidRPr="004276BD">
        <w:t xml:space="preserve">De Inschrijver beschikt over aantoonbare ervaring met het beschikbaar stellen van mobiliteitsgegevens en/of inzichten aan </w:t>
      </w:r>
      <w:r w:rsidR="003D0EF6">
        <w:t>O</w:t>
      </w:r>
      <w:r w:rsidRPr="004276BD">
        <w:t>pdrachtgevers.</w:t>
      </w:r>
      <w:r>
        <w:t xml:space="preserve"> </w:t>
      </w:r>
      <w:r w:rsidRPr="004276BD">
        <w:t>Deze ervaring kan onder meer betrekking hebben op:</w:t>
      </w:r>
    </w:p>
    <w:p w:rsidRPr="004276BD" w:rsidR="004276BD" w:rsidP="004276BD" w:rsidRDefault="004276BD" w14:paraId="123599AD" w14:textId="77777777">
      <w:pPr>
        <w:pStyle w:val="BasistekstAFM"/>
        <w:numPr>
          <w:ilvl w:val="0"/>
          <w:numId w:val="170"/>
        </w:numPr>
        <w:spacing w:after="0"/>
        <w:ind w:left="714" w:hanging="357"/>
      </w:pPr>
      <w:r w:rsidRPr="004276BD">
        <w:t>het leveren van rapportages, overzichten of data met betrekking tot mobiliteitsgebruik;</w:t>
      </w:r>
    </w:p>
    <w:p w:rsidRPr="004276BD" w:rsidR="004276BD" w:rsidP="004276BD" w:rsidRDefault="004276BD" w14:paraId="2D55382C" w14:textId="77777777">
      <w:pPr>
        <w:pStyle w:val="BasistekstAFM"/>
        <w:numPr>
          <w:ilvl w:val="0"/>
          <w:numId w:val="170"/>
        </w:numPr>
        <w:spacing w:after="0"/>
        <w:ind w:left="714" w:hanging="357"/>
      </w:pPr>
      <w:r w:rsidRPr="004276BD">
        <w:t>het bieden van inzicht in mobiliteit en/of kosten;</w:t>
      </w:r>
    </w:p>
    <w:p w:rsidRPr="004276BD" w:rsidR="004276BD" w:rsidP="004276BD" w:rsidRDefault="004276BD" w14:paraId="3958BDE9" w14:textId="4F5E7191">
      <w:pPr>
        <w:pStyle w:val="BasistekstAFM"/>
        <w:numPr>
          <w:ilvl w:val="0"/>
          <w:numId w:val="170"/>
        </w:numPr>
        <w:spacing w:after="0"/>
        <w:ind w:left="714" w:hanging="357"/>
      </w:pPr>
      <w:r w:rsidRPr="004276BD">
        <w:t xml:space="preserve">het aanleveren van gegevens in een voor de </w:t>
      </w:r>
      <w:r w:rsidR="003D0EF6">
        <w:t>O</w:t>
      </w:r>
      <w:r w:rsidRPr="004276BD">
        <w:t>pdrachtgever bruikbaar formaat.</w:t>
      </w:r>
    </w:p>
    <w:p w:rsidR="004276BD" w:rsidP="004276BD" w:rsidRDefault="004276BD" w14:paraId="488946C8" w14:textId="77777777">
      <w:pPr>
        <w:pStyle w:val="BasistekstAFM"/>
        <w:spacing w:after="0"/>
      </w:pPr>
    </w:p>
    <w:p w:rsidRPr="004276BD" w:rsidR="00E80A8B" w:rsidP="004276BD" w:rsidRDefault="004276BD" w14:paraId="1BBB1F91" w14:textId="69E9C722">
      <w:pPr>
        <w:pStyle w:val="BasistekstAFM"/>
      </w:pPr>
      <w:r w:rsidRPr="004276BD">
        <w:t>Het is niet vereist dat alle genoemde aspecten volledig zijn toegepast, mits sprake is van relevante ervaring met één of meer van deze onderdelen.</w:t>
      </w:r>
    </w:p>
    <w:p w:rsidRPr="00FC1EE6" w:rsidR="00FC1EE6" w:rsidP="00FC1EE6" w:rsidRDefault="00FC1EE6" w14:paraId="3EE92925" w14:textId="614F06A9">
      <w:pPr>
        <w:spacing w:after="0" w:line="240" w:lineRule="auto"/>
        <w:rPr>
          <w:rFonts w:eastAsiaTheme="majorEastAsia"/>
          <w:color w:val="000000"/>
          <w:sz w:val="20"/>
          <w:szCs w:val="20"/>
        </w:rPr>
      </w:pPr>
      <w:r w:rsidRPr="00FC1EE6">
        <w:rPr>
          <w:rFonts w:eastAsiaTheme="majorEastAsia"/>
          <w:color w:val="000000"/>
          <w:sz w:val="20"/>
          <w:szCs w:val="20"/>
        </w:rPr>
        <w:t xml:space="preserve">De Inschrijver toont aan dat hij voldoet aan de kerncompetenties door het indienen van een volledig ingevulde en ondertekende </w:t>
      </w:r>
      <w:r w:rsidRPr="00FC1EE6">
        <w:rPr>
          <w:rFonts w:eastAsiaTheme="majorEastAsia"/>
          <w:b/>
          <w:bCs/>
          <w:color w:val="000000"/>
          <w:sz w:val="20"/>
          <w:szCs w:val="20"/>
        </w:rPr>
        <w:t xml:space="preserve">Referentieverklaring (Bijlage </w:t>
      </w:r>
      <w:r>
        <w:rPr>
          <w:rFonts w:eastAsiaTheme="majorEastAsia"/>
          <w:b/>
          <w:bCs/>
          <w:color w:val="000000"/>
          <w:sz w:val="20"/>
          <w:szCs w:val="20"/>
        </w:rPr>
        <w:t>2</w:t>
      </w:r>
      <w:r w:rsidRPr="00FC1EE6">
        <w:rPr>
          <w:rFonts w:eastAsiaTheme="majorEastAsia"/>
          <w:b/>
          <w:bCs/>
          <w:color w:val="000000"/>
          <w:sz w:val="20"/>
          <w:szCs w:val="20"/>
        </w:rPr>
        <w:t>)</w:t>
      </w:r>
      <w:r w:rsidRPr="00FC1EE6">
        <w:rPr>
          <w:rFonts w:eastAsiaTheme="majorEastAsia"/>
          <w:color w:val="000000"/>
          <w:sz w:val="20"/>
          <w:szCs w:val="20"/>
        </w:rPr>
        <w:t>.</w:t>
      </w:r>
    </w:p>
    <w:p w:rsidRPr="00AC0F0F" w:rsidR="0163D42B" w:rsidP="00F3282B" w:rsidRDefault="0163D42B" w14:paraId="7CD0C56C" w14:textId="6C22AFBE">
      <w:pPr>
        <w:spacing w:after="0" w:line="240" w:lineRule="auto"/>
        <w:rPr>
          <w:rFonts w:eastAsiaTheme="majorEastAsia"/>
          <w:color w:val="000000"/>
          <w:sz w:val="20"/>
          <w:szCs w:val="20"/>
        </w:rPr>
      </w:pPr>
    </w:p>
    <w:p w:rsidRPr="00AC0F0F" w:rsidR="308E1181" w:rsidP="00F3282B" w:rsidRDefault="308E1181" w14:paraId="4FE19EB3" w14:textId="4EED954D">
      <w:pPr>
        <w:pStyle w:val="Normaalweb"/>
        <w:spacing w:after="0" w:line="240" w:lineRule="auto"/>
        <w:rPr>
          <w:rFonts w:eastAsiaTheme="majorEastAsia"/>
          <w:color w:val="000000"/>
          <w:szCs w:val="20"/>
        </w:rPr>
      </w:pPr>
      <w:r w:rsidRPr="00AC0F0F">
        <w:rPr>
          <w:rFonts w:eastAsiaTheme="majorEastAsia"/>
          <w:color w:val="000000"/>
          <w:szCs w:val="20"/>
          <w:u w:val="single"/>
        </w:rPr>
        <w:t>Lever maximaal</w:t>
      </w:r>
      <w:r w:rsidRPr="00AC0F0F" w:rsidR="00274400">
        <w:rPr>
          <w:rFonts w:eastAsiaTheme="majorEastAsia"/>
          <w:color w:val="000000"/>
          <w:szCs w:val="20"/>
          <w:u w:val="single"/>
        </w:rPr>
        <w:t xml:space="preserve"> twee (2) </w:t>
      </w:r>
      <w:r w:rsidRPr="00AC0F0F">
        <w:rPr>
          <w:rFonts w:eastAsiaTheme="majorEastAsia"/>
          <w:color w:val="000000"/>
          <w:szCs w:val="20"/>
          <w:u w:val="single"/>
        </w:rPr>
        <w:t>referentie</w:t>
      </w:r>
      <w:r w:rsidRPr="00AC0F0F" w:rsidR="00274400">
        <w:rPr>
          <w:rFonts w:eastAsiaTheme="majorEastAsia"/>
          <w:color w:val="000000"/>
          <w:szCs w:val="20"/>
          <w:u w:val="single"/>
        </w:rPr>
        <w:t>s</w:t>
      </w:r>
      <w:r w:rsidRPr="00AC0F0F">
        <w:rPr>
          <w:rFonts w:eastAsiaTheme="majorEastAsia"/>
          <w:color w:val="000000"/>
          <w:szCs w:val="20"/>
          <w:u w:val="single"/>
        </w:rPr>
        <w:t xml:space="preserve"> in</w:t>
      </w:r>
    </w:p>
    <w:p w:rsidR="308E1181" w:rsidP="00F3282B" w:rsidRDefault="308E1181" w14:paraId="439B265B" w14:textId="71C2EAFA">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color w:val="000000"/>
          <w:szCs w:val="20"/>
        </w:rPr>
        <w:t>Dat u aan deze Geschiktheidseis voldoet, kunt u aantonen door middel van referenties. U overlegt ten minste één (1</w:t>
      </w:r>
      <w:r w:rsidRPr="00AC0F0F">
        <w:rPr>
          <w:rFonts w:asciiTheme="majorHAnsi" w:hAnsiTheme="majorHAnsi" w:eastAsiaTheme="majorEastAsia" w:cstheme="majorBidi"/>
          <w:color w:val="000000"/>
          <w:szCs w:val="20"/>
        </w:rPr>
        <w:t>)</w:t>
      </w:r>
      <w:r w:rsidRPr="0163D42B">
        <w:rPr>
          <w:rFonts w:asciiTheme="majorHAnsi" w:hAnsiTheme="majorHAnsi" w:eastAsiaTheme="majorEastAsia" w:cstheme="majorBidi"/>
          <w:color w:val="000000"/>
          <w:szCs w:val="20"/>
        </w:rPr>
        <w:t xml:space="preserve"> referentieopdracht per kerncompetentie. Het is ook mogelijk en toegestaan om dezelfde referentie voor meerdere kerncompetenties te gebruiken. U dient hiervoor Bijlage 2 Referentieverklaring te gebruiken.</w:t>
      </w:r>
    </w:p>
    <w:p w:rsidR="0163D42B" w:rsidP="00F3282B" w:rsidRDefault="0163D42B" w14:paraId="089EE7D5" w14:textId="187D1D1E">
      <w:pPr>
        <w:spacing w:after="0" w:line="240" w:lineRule="auto"/>
        <w:rPr>
          <w:rFonts w:asciiTheme="majorHAnsi" w:hAnsiTheme="majorHAnsi" w:eastAsiaTheme="majorEastAsia" w:cstheme="majorBidi"/>
          <w:color w:val="000000"/>
          <w:sz w:val="20"/>
          <w:szCs w:val="20"/>
        </w:rPr>
      </w:pPr>
    </w:p>
    <w:p w:rsidR="308E1181" w:rsidP="00F3282B" w:rsidRDefault="308E1181" w14:paraId="61F27E31" w14:textId="26C24502">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color w:val="000000"/>
          <w:szCs w:val="20"/>
          <w:u w:val="single"/>
        </w:rPr>
        <w:t>De einddatum van een referentieopdracht is maximaal (drie) jaar geleden</w:t>
      </w:r>
    </w:p>
    <w:p w:rsidR="308E1181" w:rsidP="00F3282B" w:rsidRDefault="308E1181" w14:paraId="663EDCA5" w14:textId="0B37F933">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color w:val="000000"/>
          <w:szCs w:val="20"/>
        </w:rPr>
        <w:t>Referentieopdrachten die langer dan drie (3) jaar (</w:t>
      </w:r>
      <w:r w:rsidRPr="0163D42B">
        <w:rPr>
          <w:rFonts w:asciiTheme="majorHAnsi" w:hAnsiTheme="majorHAnsi" w:eastAsiaTheme="majorEastAsia" w:cstheme="majorBidi"/>
          <w:color w:val="000000"/>
          <w:szCs w:val="20"/>
          <w:u w:val="single"/>
        </w:rPr>
        <w:t>gerekend vanaf de uiterste sluitingsdatum van de Inschrijving van deze Aanbesteding</w:t>
      </w:r>
      <w:r w:rsidRPr="0163D42B">
        <w:rPr>
          <w:rFonts w:asciiTheme="majorHAnsi" w:hAnsiTheme="majorHAnsi" w:eastAsiaTheme="majorEastAsia" w:cstheme="majorBidi"/>
          <w:color w:val="000000"/>
          <w:szCs w:val="20"/>
        </w:rPr>
        <w:t>), zijn beëindigd, tellen niet mee. Een referentieopdracht mag wel langer dan drie (3) jaar geleden gestart zijn. Als een referentieopdracht nog loopt dan mag u alleen de resultaten inbrengen, die u behaald heeft in de afgelopen 3 jaar.</w:t>
      </w:r>
    </w:p>
    <w:p w:rsidR="0163D42B" w:rsidP="00F3282B" w:rsidRDefault="0163D42B" w14:paraId="2CEBB13B" w14:textId="2FDF3D54">
      <w:pPr>
        <w:spacing w:after="0" w:line="240" w:lineRule="auto"/>
        <w:rPr>
          <w:rFonts w:asciiTheme="majorHAnsi" w:hAnsiTheme="majorHAnsi" w:eastAsiaTheme="majorEastAsia" w:cstheme="majorBidi"/>
          <w:color w:val="000000"/>
          <w:sz w:val="20"/>
          <w:szCs w:val="20"/>
        </w:rPr>
      </w:pPr>
    </w:p>
    <w:p w:rsidR="308E1181" w:rsidP="00F3282B" w:rsidRDefault="308E1181" w14:paraId="5415E6EC" w14:textId="3507EA29">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color w:val="000000"/>
          <w:szCs w:val="20"/>
          <w:u w:val="single"/>
        </w:rPr>
        <w:t>Wij mogen navraag doen bij referenten</w:t>
      </w:r>
    </w:p>
    <w:p w:rsidR="308E1181" w:rsidP="00F3282B" w:rsidRDefault="308E1181" w14:paraId="40B8C703" w14:textId="4FC27E00">
      <w:pPr>
        <w:pStyle w:val="Normaalweb"/>
        <w:spacing w:after="0" w:line="240" w:lineRule="auto"/>
        <w:rPr>
          <w:rFonts w:asciiTheme="majorHAnsi" w:hAnsiTheme="majorHAnsi" w:eastAsiaTheme="majorEastAsia" w:cstheme="majorBidi"/>
          <w:color w:val="000000"/>
        </w:rPr>
      </w:pPr>
      <w:r w:rsidRPr="2B403EC2">
        <w:rPr>
          <w:rFonts w:asciiTheme="majorHAnsi" w:hAnsiTheme="majorHAnsi" w:eastAsiaTheme="majorEastAsia" w:cstheme="majorBidi"/>
          <w:color w:val="000000"/>
        </w:rPr>
        <w:t xml:space="preserve">We kunnen de aangeleverde gegevens verifiëren, door onder andere contact op te nemen met referenten die u heeft opgegeven. We toetsen dan of u voldoet aan de Geschiktheidseis van ervaring, door de kerncompetentie(s) die u heeft opgegeven. U verleent dan alle medewerking. Zijn er onjuistheden geconstateerd in uw opgave van de Referentieverklaring, dan kunnen we besluiten uw Inschrijving ongeldig te verklaren en </w:t>
      </w:r>
      <w:r w:rsidRPr="2B403EC2" w:rsidR="0F8569FB">
        <w:rPr>
          <w:rFonts w:asciiTheme="majorHAnsi" w:hAnsiTheme="majorHAnsi" w:eastAsiaTheme="majorEastAsia" w:cstheme="majorBidi"/>
          <w:color w:val="000000"/>
        </w:rPr>
        <w:t xml:space="preserve">kunnen </w:t>
      </w:r>
      <w:r w:rsidRPr="2B403EC2">
        <w:rPr>
          <w:rFonts w:asciiTheme="majorHAnsi" w:hAnsiTheme="majorHAnsi" w:eastAsiaTheme="majorEastAsia" w:cstheme="majorBidi"/>
          <w:color w:val="000000"/>
        </w:rPr>
        <w:t>we u uit</w:t>
      </w:r>
      <w:r w:rsidRPr="2B403EC2" w:rsidR="3EC899E4">
        <w:rPr>
          <w:rFonts w:asciiTheme="majorHAnsi" w:hAnsiTheme="majorHAnsi" w:eastAsiaTheme="majorEastAsia" w:cstheme="majorBidi"/>
          <w:color w:val="000000"/>
        </w:rPr>
        <w:t>sluiten</w:t>
      </w:r>
      <w:r w:rsidRPr="2B403EC2">
        <w:rPr>
          <w:rFonts w:asciiTheme="majorHAnsi" w:hAnsiTheme="majorHAnsi" w:eastAsiaTheme="majorEastAsia" w:cstheme="majorBidi"/>
          <w:color w:val="000000"/>
        </w:rPr>
        <w:t xml:space="preserve"> van verdere deelname aan deze Aanbesteding.</w:t>
      </w:r>
    </w:p>
    <w:p w:rsidR="174E148C" w:rsidP="00FC1EE6" w:rsidRDefault="174E148C" w14:paraId="7067F8A7" w14:textId="479C89BC">
      <w:pPr>
        <w:pStyle w:val="Normaalweb"/>
        <w:spacing w:before="240" w:after="0" w:line="240" w:lineRule="auto"/>
        <w:rPr>
          <w:rFonts w:asciiTheme="majorHAnsi" w:hAnsiTheme="majorHAnsi" w:eastAsiaTheme="majorEastAsia" w:cstheme="majorBidi"/>
          <w:b/>
          <w:bCs/>
          <w:color w:val="000000"/>
          <w:sz w:val="22"/>
          <w:szCs w:val="22"/>
          <w:u w:val="single"/>
        </w:rPr>
      </w:pPr>
      <w:r w:rsidRPr="009D458B">
        <w:rPr>
          <w:rFonts w:asciiTheme="majorHAnsi" w:hAnsiTheme="majorHAnsi" w:eastAsiaTheme="majorEastAsia" w:cstheme="majorBidi"/>
          <w:b/>
          <w:bCs/>
          <w:color w:val="000000"/>
          <w:sz w:val="22"/>
          <w:szCs w:val="22"/>
          <w:u w:val="single"/>
        </w:rPr>
        <w:t>Geschiktheidseis 2: Informatiebeveiliging &amp; privacy</w:t>
      </w:r>
    </w:p>
    <w:p w:rsidRPr="00C769F2" w:rsidR="00C769F2" w:rsidP="00F3282B" w:rsidRDefault="004C2959" w14:paraId="7D4EBDBE" w14:textId="73189DE3">
      <w:pPr>
        <w:pStyle w:val="BasistekstAFM"/>
        <w:spacing w:after="0" w:line="240" w:lineRule="auto"/>
        <w:rPr>
          <w:rFonts w:asciiTheme="majorHAnsi" w:hAnsiTheme="majorHAnsi" w:eastAsiaTheme="majorEastAsia" w:cstheme="majorBidi"/>
          <w:color w:val="000000"/>
          <w:szCs w:val="20"/>
        </w:rPr>
      </w:pPr>
      <w:r w:rsidRPr="004C2959">
        <w:rPr>
          <w:rFonts w:asciiTheme="majorHAnsi" w:hAnsiTheme="majorHAnsi" w:eastAsiaTheme="majorEastAsia" w:cstheme="majorBidi"/>
          <w:color w:val="000000"/>
          <w:szCs w:val="20"/>
        </w:rPr>
        <w:t>De Inschrijver dient ten aanzien van de Mobiliteitsvoorziening te beschikken over een passend en aantoonbaar informatiebeveiligingssysteem.</w:t>
      </w:r>
      <w:r w:rsidR="00C769F2">
        <w:rPr>
          <w:rFonts w:asciiTheme="majorHAnsi" w:hAnsiTheme="majorHAnsi" w:eastAsiaTheme="majorEastAsia" w:cstheme="majorBidi"/>
          <w:color w:val="000000"/>
          <w:szCs w:val="20"/>
        </w:rPr>
        <w:t xml:space="preserve"> D</w:t>
      </w:r>
      <w:r w:rsidRPr="00C769F2" w:rsidR="00C769F2">
        <w:rPr>
          <w:rFonts w:asciiTheme="majorHAnsi" w:hAnsiTheme="majorHAnsi" w:eastAsiaTheme="majorEastAsia" w:cstheme="majorBidi"/>
          <w:color w:val="000000"/>
          <w:szCs w:val="20"/>
        </w:rPr>
        <w:t>e Opdrachtgever zal uitsluitend bij de voorlopig gegunde Inschrijver de bewijsstukken opvragen waaruit blijkt dat aan deze eis wordt voldaan. De betreffende Inschrijver dient op verzoek aan te tonen dat hij voldoet aan de eisen met betrekking tot informatiebeveiliging. Dit kan op één van de volgende wijzen worden aangetoond:</w:t>
      </w:r>
    </w:p>
    <w:p w:rsidR="009D458B" w:rsidP="00F3282B" w:rsidRDefault="174E148C" w14:paraId="55A2CD1A" w14:textId="3CDCE546">
      <w:pPr>
        <w:pStyle w:val="BasistekstAFM"/>
        <w:spacing w:after="0" w:line="240" w:lineRule="auto"/>
        <w:ind w:firstLine="709"/>
        <w:rPr>
          <w:szCs w:val="20"/>
        </w:rPr>
      </w:pPr>
      <w:r w:rsidRPr="009D458B">
        <w:rPr>
          <w:szCs w:val="20"/>
        </w:rPr>
        <w:t>• Kopieën van certificaten volgens de internationale normenreeks NEN 27001:20</w:t>
      </w:r>
      <w:r w:rsidR="001C6EBD">
        <w:rPr>
          <w:szCs w:val="20"/>
        </w:rPr>
        <w:t>23</w:t>
      </w:r>
      <w:r w:rsidRPr="009D458B">
        <w:rPr>
          <w:szCs w:val="20"/>
        </w:rPr>
        <w:t xml:space="preserve"> (het bewijs moet</w:t>
      </w:r>
    </w:p>
    <w:p w:rsidRPr="009D458B" w:rsidR="174E148C" w:rsidP="00F3282B" w:rsidRDefault="174E148C" w14:paraId="7742AE96" w14:textId="5031547C">
      <w:pPr>
        <w:pStyle w:val="BasistekstAFM"/>
        <w:spacing w:after="0" w:line="240" w:lineRule="auto"/>
        <w:ind w:left="142" w:firstLine="709"/>
        <w:rPr>
          <w:szCs w:val="20"/>
        </w:rPr>
      </w:pPr>
      <w:r w:rsidRPr="009D458B">
        <w:rPr>
          <w:szCs w:val="20"/>
        </w:rPr>
        <w:t>geldig zijn op de datum van Inschrijving); of</w:t>
      </w:r>
    </w:p>
    <w:p w:rsidR="009D458B" w:rsidP="00F3282B" w:rsidRDefault="174E148C" w14:paraId="02DD8EAE" w14:textId="77777777">
      <w:pPr>
        <w:pStyle w:val="BasistekstAFM"/>
        <w:spacing w:after="0" w:line="240" w:lineRule="auto"/>
        <w:ind w:firstLine="709"/>
        <w:rPr>
          <w:szCs w:val="20"/>
        </w:rPr>
      </w:pPr>
      <w:r w:rsidRPr="009D458B">
        <w:rPr>
          <w:szCs w:val="20"/>
        </w:rPr>
        <w:t>• Kopieën van gelijkwaardige certificaten op het gebied van informatiebeveiliging (het bewijs moet</w:t>
      </w:r>
    </w:p>
    <w:p w:rsidRPr="009D458B" w:rsidR="174E148C" w:rsidP="00F3282B" w:rsidRDefault="174E148C" w14:paraId="2FCE28DB" w14:textId="7F4E87E2">
      <w:pPr>
        <w:pStyle w:val="BasistekstAFM"/>
        <w:spacing w:after="0" w:line="240" w:lineRule="auto"/>
        <w:ind w:left="142" w:firstLine="709"/>
        <w:rPr>
          <w:szCs w:val="20"/>
        </w:rPr>
      </w:pPr>
      <w:r w:rsidRPr="009D458B">
        <w:rPr>
          <w:szCs w:val="20"/>
        </w:rPr>
        <w:t>geldig zijn op de datum van Inschrijving); of</w:t>
      </w:r>
    </w:p>
    <w:p w:rsidRPr="009D458B" w:rsidR="174E148C" w:rsidP="00F3282B" w:rsidRDefault="174E148C" w14:paraId="3F1C7339" w14:textId="1A4B1851">
      <w:pPr>
        <w:pStyle w:val="BasistekstAFM"/>
        <w:spacing w:after="0" w:line="240" w:lineRule="auto"/>
        <w:ind w:firstLine="709"/>
        <w:rPr>
          <w:szCs w:val="20"/>
        </w:rPr>
      </w:pPr>
      <w:r w:rsidRPr="009D458B">
        <w:rPr>
          <w:szCs w:val="20"/>
        </w:rPr>
        <w:t>• Een beschrijving van gelijkwaardige maatregelen op het gebied van informatiebeveiliging.</w:t>
      </w:r>
    </w:p>
    <w:p w:rsidR="00F3282B" w:rsidP="00F3282B" w:rsidRDefault="00F3282B" w14:paraId="2CD13D68" w14:textId="77777777">
      <w:pPr>
        <w:pStyle w:val="Normaalweb"/>
        <w:spacing w:after="0" w:line="240" w:lineRule="auto"/>
        <w:rPr>
          <w:rFonts w:asciiTheme="majorHAnsi" w:hAnsiTheme="majorHAnsi" w:eastAsiaTheme="majorEastAsia" w:cstheme="majorBidi"/>
          <w:b/>
          <w:bCs/>
          <w:color w:val="000000"/>
          <w:sz w:val="22"/>
          <w:szCs w:val="22"/>
          <w:u w:val="single"/>
        </w:rPr>
      </w:pPr>
    </w:p>
    <w:p w:rsidR="174E148C" w:rsidP="00F3282B" w:rsidRDefault="174E148C" w14:paraId="14F8C0A7" w14:textId="38526098">
      <w:pPr>
        <w:pStyle w:val="Normaalweb"/>
        <w:spacing w:after="0" w:line="240" w:lineRule="auto"/>
        <w:rPr>
          <w:rFonts w:asciiTheme="majorHAnsi" w:hAnsiTheme="majorHAnsi" w:eastAsiaTheme="majorEastAsia" w:cstheme="majorBidi"/>
          <w:b/>
          <w:bCs/>
          <w:color w:val="000000"/>
          <w:sz w:val="22"/>
          <w:szCs w:val="22"/>
          <w:u w:val="single"/>
        </w:rPr>
      </w:pPr>
      <w:r w:rsidRPr="0163D42B">
        <w:rPr>
          <w:rFonts w:asciiTheme="majorHAnsi" w:hAnsiTheme="majorHAnsi" w:eastAsiaTheme="majorEastAsia" w:cstheme="majorBidi"/>
          <w:b/>
          <w:bCs/>
          <w:color w:val="000000"/>
          <w:sz w:val="22"/>
          <w:szCs w:val="22"/>
          <w:u w:val="single"/>
        </w:rPr>
        <w:t>Geschiktheidseis 3: Kwaliteitsmanagement &amp; procesborging</w:t>
      </w:r>
    </w:p>
    <w:p w:rsidR="174E148C" w:rsidP="00F3282B" w:rsidRDefault="174E148C" w14:paraId="58C3341D" w14:textId="4660E476">
      <w:pPr>
        <w:spacing w:after="0" w:line="240" w:lineRule="auto"/>
        <w:rPr>
          <w:rFonts w:asciiTheme="majorHAnsi" w:hAnsiTheme="majorHAnsi" w:eastAsiaTheme="majorEastAsia" w:cstheme="majorBidi"/>
          <w:color w:val="000000"/>
          <w:sz w:val="20"/>
          <w:szCs w:val="20"/>
        </w:rPr>
      </w:pPr>
      <w:r w:rsidRPr="0163D42B">
        <w:rPr>
          <w:rFonts w:asciiTheme="majorHAnsi" w:hAnsiTheme="majorHAnsi" w:eastAsiaTheme="majorEastAsia" w:cstheme="majorBidi"/>
          <w:sz w:val="20"/>
          <w:szCs w:val="20"/>
        </w:rPr>
        <w:t xml:space="preserve">De Inschrijver beschikt over een gecertificeerd kwaliteitsmanagementsysteem conform ISO 9001 of een daaraan gelijkwaardige norm. Het certificaat dient, te zijn afgegeven door een onafhankelijke en geaccrediteerde certificerende instelling, geldig te zijn op het moment van inschrijving en betrekking te </w:t>
      </w:r>
      <w:r>
        <w:br/>
      </w:r>
      <w:r w:rsidRPr="0163D42B">
        <w:rPr>
          <w:rFonts w:asciiTheme="majorHAnsi" w:hAnsiTheme="majorHAnsi" w:eastAsiaTheme="majorEastAsia" w:cstheme="majorBidi"/>
          <w:sz w:val="20"/>
          <w:szCs w:val="20"/>
        </w:rPr>
        <w:t>hebben op de activiteiten die relevant zijn voor de uitvoering van deze Opdracht</w:t>
      </w:r>
      <w:r w:rsidRPr="0163D42B">
        <w:rPr>
          <w:rFonts w:ascii="Segoe UI" w:hAnsi="Segoe UI" w:eastAsia="Segoe UI" w:cs="Segoe UI"/>
          <w:sz w:val="21"/>
          <w:szCs w:val="21"/>
        </w:rPr>
        <w:t xml:space="preserve">. </w:t>
      </w:r>
      <w:r w:rsidRPr="0163D42B">
        <w:rPr>
          <w:rFonts w:asciiTheme="majorHAnsi" w:hAnsiTheme="majorHAnsi" w:eastAsiaTheme="majorEastAsia" w:cstheme="majorBidi"/>
          <w:color w:val="000000"/>
          <w:sz w:val="20"/>
          <w:szCs w:val="20"/>
        </w:rPr>
        <w:t xml:space="preserve">Met de ondertekening van het UEA verklaart Inschrijver dat hij ten tijde van de gunning en tijdens de verdere looptijd van de </w:t>
      </w:r>
      <w:r w:rsidR="00332E34">
        <w:rPr>
          <w:rFonts w:asciiTheme="majorHAnsi" w:hAnsiTheme="majorHAnsi" w:eastAsiaTheme="majorEastAsia" w:cstheme="majorBidi"/>
          <w:color w:val="000000"/>
          <w:sz w:val="20"/>
          <w:szCs w:val="20"/>
        </w:rPr>
        <w:t>Overeenkomst</w:t>
      </w:r>
      <w:r w:rsidRPr="0163D42B">
        <w:rPr>
          <w:rFonts w:asciiTheme="majorHAnsi" w:hAnsiTheme="majorHAnsi" w:eastAsiaTheme="majorEastAsia" w:cstheme="majorBidi"/>
          <w:color w:val="000000"/>
          <w:sz w:val="20"/>
          <w:szCs w:val="20"/>
        </w:rPr>
        <w:t xml:space="preserve"> beschikt over gevraagde aanpak met betrekking tot kwaliteitsmanagement. De AFM zal slechts bij de </w:t>
      </w:r>
      <w:r w:rsidRPr="00BB52D8">
        <w:rPr>
          <w:rFonts w:asciiTheme="majorHAnsi" w:hAnsiTheme="majorHAnsi" w:eastAsiaTheme="majorEastAsia" w:cstheme="majorBidi"/>
          <w:color w:val="000000"/>
          <w:sz w:val="20"/>
          <w:szCs w:val="20"/>
        </w:rPr>
        <w:t>vermoedelijke winnaar</w:t>
      </w:r>
      <w:r w:rsidRPr="0163D42B">
        <w:rPr>
          <w:rFonts w:asciiTheme="majorHAnsi" w:hAnsiTheme="majorHAnsi" w:eastAsiaTheme="majorEastAsia" w:cstheme="majorBidi"/>
          <w:color w:val="000000"/>
          <w:sz w:val="20"/>
          <w:szCs w:val="20"/>
        </w:rPr>
        <w:t xml:space="preserve"> de bewijsstukken voor het voldoen aan deze eis met betrekking tot het kwaliteitsborgingsysteem opvragen. De desbetreffende Inschrijver dient dan aan te tonen dat hij aan de eis met betrekking tot de aanpak van kwaliteitsmanagement voldoet.</w:t>
      </w:r>
    </w:p>
    <w:p w:rsidR="00F3282B" w:rsidP="00F3282B" w:rsidRDefault="00F3282B" w14:paraId="57597F0F" w14:textId="77777777">
      <w:pPr>
        <w:spacing w:after="0" w:line="240" w:lineRule="auto"/>
      </w:pPr>
    </w:p>
    <w:p w:rsidRPr="00775DCD" w:rsidR="5EC1308E" w:rsidP="00F3282B" w:rsidRDefault="4B28F23A" w14:paraId="73E6285F" w14:textId="24D93B5F">
      <w:pPr>
        <w:pStyle w:val="Stijl3"/>
        <w:numPr>
          <w:ilvl w:val="2"/>
          <w:numId w:val="122"/>
        </w:numPr>
        <w:spacing w:before="0" w:after="0" w:line="240" w:lineRule="auto"/>
      </w:pPr>
      <w:bookmarkStart w:name="_Toc2033031248" w:id="33"/>
      <w:bookmarkStart w:name="_Toc231300703" w:id="34"/>
      <w:r w:rsidRPr="00775DCD">
        <w:t>B</w:t>
      </w:r>
      <w:r w:rsidRPr="00775DCD" w:rsidR="000B3D5C">
        <w:t>EROEPSBEVOEGDHEID</w:t>
      </w:r>
      <w:bookmarkEnd w:id="33"/>
      <w:bookmarkEnd w:id="34"/>
    </w:p>
    <w:p w:rsidR="71FE0EEC" w:rsidP="00F3282B" w:rsidRDefault="48DAB7EB" w14:paraId="0412D5BF" w14:textId="60030885">
      <w:pPr>
        <w:pStyle w:val="Kop4zondernummerAFM"/>
        <w:spacing w:before="0" w:after="0" w:line="240" w:lineRule="auto"/>
        <w:rPr>
          <w:rFonts w:asciiTheme="majorHAnsi" w:hAnsiTheme="majorHAnsi" w:eastAsiaTheme="majorEastAsia" w:cstheme="majorBidi"/>
          <w:b/>
          <w:i w:val="0"/>
          <w:color w:val="000000"/>
          <w:sz w:val="22"/>
          <w:szCs w:val="22"/>
          <w:u w:val="single"/>
        </w:rPr>
      </w:pPr>
      <w:bookmarkStart w:name="_Toc659745378" w:id="35"/>
      <w:r w:rsidRPr="3DF3F1B6">
        <w:rPr>
          <w:rFonts w:asciiTheme="majorHAnsi" w:hAnsiTheme="majorHAnsi" w:eastAsiaTheme="majorEastAsia" w:cstheme="majorBidi"/>
          <w:b/>
          <w:i w:val="0"/>
          <w:color w:val="000000"/>
          <w:sz w:val="22"/>
          <w:szCs w:val="22"/>
          <w:u w:val="single"/>
        </w:rPr>
        <w:t xml:space="preserve">Geschiktheidseis 5: </w:t>
      </w:r>
      <w:r w:rsidRPr="3DF3F1B6" w:rsidR="351684FB">
        <w:rPr>
          <w:rFonts w:asciiTheme="majorHAnsi" w:hAnsiTheme="majorHAnsi" w:eastAsiaTheme="majorEastAsia" w:cstheme="majorBidi"/>
          <w:b/>
          <w:i w:val="0"/>
          <w:color w:val="000000"/>
          <w:sz w:val="22"/>
          <w:szCs w:val="22"/>
          <w:u w:val="single"/>
        </w:rPr>
        <w:t>Inschrijving in het nationale beroeps- of handelsregister</w:t>
      </w:r>
      <w:bookmarkEnd w:id="35"/>
    </w:p>
    <w:p w:rsidR="5EC1308E" w:rsidP="00F3282B" w:rsidRDefault="5EC1308E" w14:paraId="0CFD5814" w14:textId="2EF41E99">
      <w:pPr>
        <w:pStyle w:val="Normaalweb"/>
        <w:spacing w:after="0" w:line="240" w:lineRule="auto"/>
        <w:rPr>
          <w:rFonts w:asciiTheme="majorHAnsi" w:hAnsiTheme="majorHAnsi" w:eastAsiaTheme="majorEastAsia" w:cstheme="majorBidi"/>
          <w:szCs w:val="20"/>
        </w:rPr>
      </w:pPr>
      <w:r w:rsidRPr="0163D42B">
        <w:rPr>
          <w:rFonts w:asciiTheme="majorHAnsi" w:hAnsiTheme="majorHAnsi" w:eastAsiaTheme="majorEastAsia" w:cstheme="majorBidi"/>
          <w:color w:val="000000"/>
          <w:szCs w:val="20"/>
        </w:rPr>
        <w:t>U bent ingeschreven in het handelsregister van de Kamer van Koophandel, of in het nationale beroeps- of handelsregister van het land waarin uw onderneming is gevestigd.</w:t>
      </w:r>
      <w:r w:rsidRPr="0163D42B" w:rsidR="78A1DEB5">
        <w:rPr>
          <w:rFonts w:asciiTheme="majorHAnsi" w:hAnsiTheme="majorHAnsi" w:eastAsiaTheme="majorEastAsia" w:cstheme="majorBidi"/>
          <w:color w:val="000000"/>
          <w:szCs w:val="20"/>
        </w:rPr>
        <w:t xml:space="preserve"> </w:t>
      </w:r>
      <w:r w:rsidRPr="0163D42B">
        <w:rPr>
          <w:rFonts w:asciiTheme="majorHAnsi" w:hAnsiTheme="majorHAnsi" w:eastAsiaTheme="majorEastAsia" w:cstheme="majorBidi"/>
          <w:color w:val="000000"/>
          <w:szCs w:val="20"/>
        </w:rPr>
        <w:t xml:space="preserve">Het uittreksel KvK mag op het moment van de Inschrijving niet ouder zijn </w:t>
      </w:r>
      <w:r w:rsidRPr="0163D42B">
        <w:rPr>
          <w:rFonts w:asciiTheme="majorHAnsi" w:hAnsiTheme="majorHAnsi" w:eastAsiaTheme="majorEastAsia" w:cstheme="majorBidi"/>
          <w:szCs w:val="20"/>
        </w:rPr>
        <w:t>dan zes maanden (gerekend vanaf de uiterste sluitingsdatum van indiening Inschrijving).</w:t>
      </w:r>
    </w:p>
    <w:p w:rsidR="49391EC8" w:rsidP="00F3282B" w:rsidRDefault="49391EC8" w14:paraId="5E45E399" w14:textId="0B02FDD8">
      <w:pPr>
        <w:pStyle w:val="BasistekstAFM"/>
        <w:spacing w:after="0" w:line="240" w:lineRule="auto"/>
        <w:rPr>
          <w:color w:val="3E1B68" w:themeColor="text1"/>
          <w:highlight w:val="lightGray"/>
        </w:rPr>
      </w:pPr>
      <w:r w:rsidRPr="0163D42B">
        <w:rPr>
          <w:rFonts w:asciiTheme="majorHAnsi" w:hAnsiTheme="majorHAnsi" w:eastAsiaTheme="majorEastAsia" w:cstheme="majorBidi"/>
        </w:rPr>
        <w:t xml:space="preserve">Uit het uittreksel moet blijken wie binnen uw organisatie </w:t>
      </w:r>
      <w:r w:rsidRPr="0163D42B">
        <w:rPr>
          <w:rFonts w:asciiTheme="majorHAnsi" w:hAnsiTheme="majorHAnsi" w:eastAsiaTheme="majorEastAsia" w:cstheme="majorBidi"/>
          <w:b/>
          <w:bCs/>
        </w:rPr>
        <w:t xml:space="preserve">rechtsgeldig bevoegd is het UEA </w:t>
      </w:r>
      <w:r w:rsidRPr="0163D42B">
        <w:rPr>
          <w:rFonts w:asciiTheme="majorHAnsi" w:hAnsiTheme="majorHAnsi" w:eastAsiaTheme="majorEastAsia" w:cstheme="majorBidi"/>
        </w:rPr>
        <w:t xml:space="preserve">en overige relevante documenten in het kader van deze Aanbesteding te ondertekenen. </w:t>
      </w:r>
      <w:r w:rsidRPr="00BB52D8">
        <w:rPr>
          <w:rFonts w:asciiTheme="majorHAnsi" w:hAnsiTheme="majorHAnsi" w:eastAsiaTheme="majorEastAsia" w:cstheme="majorBidi"/>
        </w:rPr>
        <w:t>Hoewel het opvragen van een KvK-uittreksel niet standaard in lijn is met de Gids Proportionaliteit, achten wij dit noodzakelijk om de tekeningsbevoegdheid van de ondertekenaar te kunnen verifiëren en de rechtsgeldigheid van de Inschrijving te waarborgen</w:t>
      </w:r>
      <w:r w:rsidRPr="0163D42B">
        <w:rPr>
          <w:rFonts w:asciiTheme="majorHAnsi" w:hAnsiTheme="majorHAnsi" w:eastAsiaTheme="majorEastAsia" w:cstheme="majorBidi"/>
        </w:rPr>
        <w:t>.</w:t>
      </w:r>
      <w:r w:rsidRPr="0163D42B" w:rsidR="26EE1248">
        <w:rPr>
          <w:rFonts w:asciiTheme="majorHAnsi" w:hAnsiTheme="majorHAnsi" w:eastAsiaTheme="majorEastAsia" w:cstheme="majorBidi"/>
        </w:rPr>
        <w:t xml:space="preserve"> </w:t>
      </w:r>
      <w:r w:rsidRPr="0163D42B" w:rsidR="26EE1248">
        <w:rPr>
          <w:b/>
          <w:bCs/>
        </w:rPr>
        <w:t>Schrijft u samen in, maakt u gebruik van onderaannemers of derden, uploadt dan bij Inschrijving, van al deze ondernemers een uittreksel KvK.</w:t>
      </w:r>
    </w:p>
    <w:p w:rsidRPr="008F27EC" w:rsidR="5EC1308E" w:rsidP="009B2BB3" w:rsidRDefault="4B28F23A" w14:paraId="3F3A6BB5" w14:textId="215D549D">
      <w:pPr>
        <w:pStyle w:val="Stijl3"/>
        <w:numPr>
          <w:ilvl w:val="2"/>
          <w:numId w:val="122"/>
        </w:numPr>
        <w:rPr>
          <w:rFonts w:eastAsiaTheme="majorEastAsia" w:cstheme="majorBidi"/>
        </w:rPr>
      </w:pPr>
      <w:bookmarkStart w:name="_Toc533330467" w:id="36"/>
      <w:bookmarkStart w:name="_Toc231300704" w:id="37"/>
      <w:r w:rsidRPr="07D58C9E">
        <w:rPr>
          <w:rFonts w:eastAsiaTheme="majorEastAsia" w:cstheme="majorBidi"/>
        </w:rPr>
        <w:t>F</w:t>
      </w:r>
      <w:r w:rsidRPr="07D58C9E" w:rsidR="000B3D5C">
        <w:rPr>
          <w:rFonts w:eastAsiaTheme="majorEastAsia" w:cstheme="majorBidi"/>
        </w:rPr>
        <w:t>INANCIELE EN ECONOMISCHE DRAAGKRACHT</w:t>
      </w:r>
      <w:bookmarkEnd w:id="36"/>
      <w:bookmarkEnd w:id="37"/>
    </w:p>
    <w:p w:rsidR="5EC1308E" w:rsidP="00F3282B" w:rsidRDefault="5EC1308E" w14:paraId="69716769" w14:textId="3E7C6F8B">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color w:val="000000"/>
          <w:szCs w:val="20"/>
        </w:rPr>
        <w:t xml:space="preserve">U kunt aantonen dat u over voldoende draagkracht beschikt om de Opdracht uit te voeren. </w:t>
      </w:r>
      <w:r w:rsidRPr="0163D42B" w:rsidR="147C4CF0">
        <w:rPr>
          <w:rFonts w:asciiTheme="majorHAnsi" w:hAnsiTheme="majorHAnsi" w:eastAsiaTheme="majorEastAsia" w:cstheme="majorBidi"/>
          <w:color w:val="000000"/>
          <w:szCs w:val="20"/>
        </w:rPr>
        <w:t>Wij kunnen de aangeleverde financiële gegevens laten controleren</w:t>
      </w:r>
      <w:r w:rsidRPr="0163D42B" w:rsidR="7CF1E994">
        <w:rPr>
          <w:rFonts w:asciiTheme="majorHAnsi" w:hAnsiTheme="majorHAnsi" w:eastAsiaTheme="majorEastAsia" w:cstheme="majorBidi"/>
          <w:color w:val="000000"/>
          <w:szCs w:val="20"/>
        </w:rPr>
        <w:t>.</w:t>
      </w:r>
      <w:r w:rsidRPr="0163D42B" w:rsidR="147C4CF0">
        <w:rPr>
          <w:rFonts w:asciiTheme="majorHAnsi" w:hAnsiTheme="majorHAnsi" w:eastAsiaTheme="majorEastAsia" w:cstheme="majorBidi"/>
          <w:color w:val="000000"/>
          <w:szCs w:val="20"/>
        </w:rPr>
        <w:t xml:space="preserve"> Uit deze controle blijkt of hetgeen</w:t>
      </w:r>
      <w:r w:rsidRPr="0163D42B" w:rsidR="7747B1C5">
        <w:rPr>
          <w:rFonts w:asciiTheme="majorHAnsi" w:hAnsiTheme="majorHAnsi" w:eastAsiaTheme="majorEastAsia" w:cstheme="majorBidi"/>
          <w:color w:val="000000"/>
          <w:szCs w:val="20"/>
        </w:rPr>
        <w:t xml:space="preserve"> door u</w:t>
      </w:r>
      <w:r w:rsidRPr="0163D42B" w:rsidR="147C4CF0">
        <w:rPr>
          <w:rFonts w:asciiTheme="majorHAnsi" w:hAnsiTheme="majorHAnsi" w:eastAsiaTheme="majorEastAsia" w:cstheme="majorBidi"/>
          <w:color w:val="000000"/>
          <w:szCs w:val="20"/>
        </w:rPr>
        <w:t xml:space="preserve"> verklaard </w:t>
      </w:r>
      <w:r w:rsidRPr="0163D42B" w:rsidR="2E439E52">
        <w:rPr>
          <w:rFonts w:asciiTheme="majorHAnsi" w:hAnsiTheme="majorHAnsi" w:eastAsiaTheme="majorEastAsia" w:cstheme="majorBidi"/>
          <w:color w:val="000000"/>
          <w:szCs w:val="20"/>
        </w:rPr>
        <w:t xml:space="preserve">is </w:t>
      </w:r>
      <w:r w:rsidRPr="0163D42B" w:rsidR="147C4CF0">
        <w:rPr>
          <w:rFonts w:asciiTheme="majorHAnsi" w:hAnsiTheme="majorHAnsi" w:eastAsiaTheme="majorEastAsia" w:cstheme="majorBidi"/>
          <w:color w:val="000000"/>
          <w:szCs w:val="20"/>
        </w:rPr>
        <w:t>in het UEA op waarheid berust. In geval van twijfel kunnen wij een bureau inschakelen.</w:t>
      </w:r>
    </w:p>
    <w:p w:rsidR="0163D42B" w:rsidP="00F3282B" w:rsidRDefault="0163D42B" w14:paraId="7569C559" w14:textId="52AC9ADE">
      <w:pPr>
        <w:pStyle w:val="Normaalweb"/>
        <w:spacing w:after="0" w:line="240" w:lineRule="auto"/>
        <w:rPr>
          <w:rFonts w:asciiTheme="majorHAnsi" w:hAnsiTheme="majorHAnsi" w:eastAsiaTheme="majorEastAsia" w:cstheme="majorBidi"/>
          <w:color w:val="000000"/>
          <w:szCs w:val="20"/>
        </w:rPr>
      </w:pPr>
    </w:p>
    <w:p w:rsidR="5EC1308E" w:rsidP="00F3282B" w:rsidRDefault="5EC1308E" w14:paraId="2744958D" w14:textId="684E2D76">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color w:val="000000"/>
          <w:szCs w:val="20"/>
        </w:rPr>
        <w:t>We stellen hier de volgende eis(en) aan:</w:t>
      </w:r>
    </w:p>
    <w:p w:rsidR="0163D42B" w:rsidP="00F3282B" w:rsidRDefault="0163D42B" w14:paraId="204A4D52" w14:textId="0DBC8F8B">
      <w:pPr>
        <w:spacing w:after="0" w:line="240" w:lineRule="auto"/>
        <w:rPr>
          <w:rFonts w:asciiTheme="majorHAnsi" w:hAnsiTheme="majorHAnsi" w:eastAsiaTheme="majorEastAsia" w:cstheme="majorBidi"/>
          <w:b/>
          <w:bCs/>
          <w:color w:val="FF0000"/>
          <w:sz w:val="20"/>
          <w:szCs w:val="20"/>
        </w:rPr>
      </w:pPr>
    </w:p>
    <w:p w:rsidR="6EB1E55D" w:rsidP="00F3282B" w:rsidRDefault="6EB1E55D" w14:paraId="610C753E" w14:textId="124250A1">
      <w:pPr>
        <w:spacing w:after="0" w:line="240" w:lineRule="auto"/>
        <w:rPr>
          <w:rFonts w:asciiTheme="majorHAnsi" w:hAnsiTheme="majorHAnsi" w:eastAsiaTheme="majorEastAsia" w:cstheme="majorBidi"/>
          <w:b/>
          <w:bCs/>
          <w:color w:val="000000"/>
          <w:sz w:val="22"/>
          <w:szCs w:val="22"/>
          <w:u w:val="single"/>
        </w:rPr>
      </w:pPr>
      <w:r w:rsidRPr="0163D42B">
        <w:rPr>
          <w:rFonts w:asciiTheme="majorHAnsi" w:hAnsiTheme="majorHAnsi" w:eastAsiaTheme="majorEastAsia" w:cstheme="majorBidi"/>
          <w:b/>
          <w:bCs/>
          <w:color w:val="000000"/>
          <w:sz w:val="22"/>
          <w:szCs w:val="22"/>
          <w:u w:val="single"/>
        </w:rPr>
        <w:t>Geschiktheidseis 6: Continuïteitparagraaf</w:t>
      </w:r>
    </w:p>
    <w:p w:rsidR="5EC1308E" w:rsidP="00F3282B" w:rsidRDefault="5EC1308E" w14:paraId="579BB569" w14:textId="3A5DB7A9">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color w:val="000000"/>
          <w:szCs w:val="20"/>
        </w:rPr>
        <w:t xml:space="preserve">De continuïteitparagraaf in de controleverklaring van de accountant bij uw jaarrekening van het </w:t>
      </w:r>
      <w:r w:rsidRPr="00B36194">
        <w:rPr>
          <w:rFonts w:asciiTheme="majorHAnsi" w:hAnsiTheme="majorHAnsi" w:eastAsiaTheme="majorEastAsia" w:cstheme="majorBidi"/>
          <w:color w:val="000000"/>
          <w:szCs w:val="20"/>
        </w:rPr>
        <w:t>laatst afgesloten boekjaar mag geen waarschuwingen bevatten.</w:t>
      </w:r>
      <w:r w:rsidRPr="0163D42B">
        <w:rPr>
          <w:rFonts w:asciiTheme="majorHAnsi" w:hAnsiTheme="majorHAnsi" w:eastAsiaTheme="majorEastAsia" w:cstheme="majorBidi"/>
          <w:color w:val="000000"/>
          <w:szCs w:val="20"/>
        </w:rPr>
        <w:t xml:space="preserve"> </w:t>
      </w:r>
    </w:p>
    <w:p w:rsidR="0163D42B" w:rsidP="00F3282B" w:rsidRDefault="0163D42B" w14:paraId="19A57634" w14:textId="5ABB07D2">
      <w:pPr>
        <w:spacing w:after="0" w:line="240" w:lineRule="auto"/>
        <w:rPr>
          <w:rFonts w:asciiTheme="majorHAnsi" w:hAnsiTheme="majorHAnsi" w:eastAsiaTheme="majorEastAsia" w:cstheme="majorBidi"/>
          <w:color w:val="000000"/>
          <w:sz w:val="20"/>
          <w:szCs w:val="20"/>
        </w:rPr>
      </w:pPr>
    </w:p>
    <w:p w:rsidR="5EC1308E" w:rsidP="00F3282B" w:rsidRDefault="5EC1308E" w14:paraId="557ECEF0" w14:textId="75B68DC1">
      <w:pPr>
        <w:pStyle w:val="Normaalweb"/>
        <w:spacing w:after="0" w:line="240" w:lineRule="auto"/>
        <w:rPr>
          <w:rFonts w:asciiTheme="majorHAnsi" w:hAnsiTheme="majorHAnsi" w:eastAsiaTheme="majorEastAsia" w:cstheme="majorBidi"/>
          <w:color w:val="000000"/>
          <w:szCs w:val="20"/>
        </w:rPr>
      </w:pPr>
      <w:r w:rsidRPr="0163D42B">
        <w:rPr>
          <w:rFonts w:asciiTheme="majorHAnsi" w:hAnsiTheme="majorHAnsi" w:eastAsiaTheme="majorEastAsia" w:cstheme="majorBidi"/>
          <w:color w:val="000000"/>
          <w:szCs w:val="20"/>
        </w:rPr>
        <w:t xml:space="preserve">Als u bent vrijgesteld op grond van artikel 2:396 lid 6 BW van de verplichting tot controle van de jaarrekening door een accountant, dan dient u aan te tonen conform artikel 2:384 lid 3 BW (continuïteitveronderstelling) dat uw jaarrekening geen continuïteitparagraaf met waarschuwingen bevat </w:t>
      </w:r>
      <w:r w:rsidRPr="00B36194">
        <w:rPr>
          <w:rFonts w:asciiTheme="majorHAnsi" w:hAnsiTheme="majorHAnsi" w:eastAsiaTheme="majorEastAsia" w:cstheme="majorBidi"/>
          <w:color w:val="000000"/>
          <w:szCs w:val="20"/>
        </w:rPr>
        <w:t>over het laatst afgesloten boekjaar</w:t>
      </w:r>
      <w:r w:rsidRPr="00B36194" w:rsidR="00B36194">
        <w:rPr>
          <w:rFonts w:asciiTheme="majorHAnsi" w:hAnsiTheme="majorHAnsi" w:eastAsiaTheme="majorEastAsia" w:cstheme="majorBidi"/>
          <w:color w:val="000000"/>
          <w:szCs w:val="20"/>
        </w:rPr>
        <w:t>.</w:t>
      </w:r>
    </w:p>
    <w:p w:rsidRPr="00B36194" w:rsidR="00B36194" w:rsidP="00F3282B" w:rsidRDefault="00B36194" w14:paraId="2D9E8872" w14:textId="2A358C14">
      <w:pPr>
        <w:pStyle w:val="BasistekstAFM"/>
        <w:spacing w:after="0" w:line="240" w:lineRule="auto"/>
        <w:rPr>
          <w:rFonts w:eastAsiaTheme="majorEastAsia"/>
        </w:rPr>
      </w:pPr>
      <w:r>
        <w:rPr>
          <w:rFonts w:eastAsiaTheme="majorEastAsia"/>
        </w:rPr>
        <w:t>De AFM zal slechts bij de vermoedelijke winnaar de bewijsstukken voor het voldoen aan deze eis</w:t>
      </w:r>
      <w:r w:rsidR="008B0C34">
        <w:rPr>
          <w:rFonts w:eastAsiaTheme="majorEastAsia"/>
        </w:rPr>
        <w:t xml:space="preserve"> opvragen.</w:t>
      </w:r>
    </w:p>
    <w:p w:rsidR="008B0C34" w:rsidP="0163D42B" w:rsidRDefault="008B0C34" w14:paraId="5FBB5430" w14:textId="77777777">
      <w:pPr>
        <w:spacing w:after="0" w:line="255" w:lineRule="atLeast"/>
        <w:rPr>
          <w:rFonts w:asciiTheme="majorHAnsi" w:hAnsiTheme="majorHAnsi" w:eastAsiaTheme="majorEastAsia" w:cstheme="majorBidi"/>
          <w:color w:val="000000"/>
          <w:sz w:val="20"/>
          <w:szCs w:val="20"/>
        </w:rPr>
      </w:pPr>
    </w:p>
    <w:p w:rsidRPr="008B0C34" w:rsidR="18612522" w:rsidP="00F3282B" w:rsidRDefault="18612522" w14:paraId="43162C61" w14:textId="6C3C954B">
      <w:pPr>
        <w:pStyle w:val="Normaalweb"/>
        <w:spacing w:after="0" w:line="240" w:lineRule="auto"/>
        <w:rPr>
          <w:rFonts w:asciiTheme="majorHAnsi" w:hAnsiTheme="majorHAnsi" w:eastAsiaTheme="majorEastAsia" w:cstheme="majorBidi"/>
          <w:b/>
          <w:bCs/>
          <w:color w:val="000000"/>
          <w:sz w:val="22"/>
          <w:szCs w:val="22"/>
          <w:u w:val="single"/>
        </w:rPr>
      </w:pPr>
      <w:r w:rsidRPr="008B0C34">
        <w:rPr>
          <w:rFonts w:asciiTheme="majorHAnsi" w:hAnsiTheme="majorHAnsi" w:eastAsiaTheme="majorEastAsia" w:cstheme="majorBidi"/>
          <w:b/>
          <w:bCs/>
          <w:color w:val="000000"/>
          <w:sz w:val="22"/>
          <w:szCs w:val="22"/>
          <w:u w:val="single"/>
        </w:rPr>
        <w:t xml:space="preserve">Geschiktheidseis 7: </w:t>
      </w:r>
      <w:r w:rsidRPr="008B0C34" w:rsidR="5EC1308E">
        <w:rPr>
          <w:rFonts w:asciiTheme="majorHAnsi" w:hAnsiTheme="majorHAnsi" w:eastAsiaTheme="majorEastAsia" w:cstheme="majorBidi"/>
          <w:b/>
          <w:bCs/>
          <w:color w:val="000000"/>
          <w:sz w:val="22"/>
          <w:szCs w:val="22"/>
          <w:u w:val="single"/>
        </w:rPr>
        <w:t xml:space="preserve">U bent adequaat verzekerd </w:t>
      </w:r>
    </w:p>
    <w:p w:rsidR="5EC1308E" w:rsidP="00F3282B" w:rsidRDefault="5EC1308E" w14:paraId="7C01B490" w14:textId="621031DC">
      <w:pPr>
        <w:pStyle w:val="Normaalweb"/>
        <w:spacing w:after="0" w:line="240" w:lineRule="auto"/>
        <w:rPr>
          <w:rFonts w:asciiTheme="majorHAnsi" w:hAnsiTheme="majorHAnsi" w:eastAsiaTheme="majorEastAsia" w:cstheme="majorBidi"/>
          <w:color w:val="000000"/>
          <w:szCs w:val="20"/>
        </w:rPr>
      </w:pPr>
      <w:r w:rsidRPr="008B0C34">
        <w:rPr>
          <w:rFonts w:asciiTheme="majorHAnsi" w:hAnsiTheme="majorHAnsi" w:eastAsiaTheme="majorEastAsia" w:cstheme="majorBidi"/>
          <w:color w:val="000000"/>
          <w:szCs w:val="20"/>
        </w:rPr>
        <w:t>U bent adequaat verzekerd voor bedrijfsaansprakelijkheid voor de uitvoering van de Opdracht en de risico’s die verband houden met de Opdracht</w:t>
      </w:r>
      <w:r w:rsidRPr="0163D42B">
        <w:rPr>
          <w:rFonts w:asciiTheme="majorHAnsi" w:hAnsiTheme="majorHAnsi" w:eastAsiaTheme="majorEastAsia" w:cstheme="majorBidi"/>
          <w:color w:val="000000"/>
          <w:szCs w:val="20"/>
        </w:rPr>
        <w:t xml:space="preserve">. Indien wij de </w:t>
      </w:r>
      <w:r w:rsidR="00332E34">
        <w:rPr>
          <w:rFonts w:asciiTheme="majorHAnsi" w:hAnsiTheme="majorHAnsi" w:eastAsiaTheme="majorEastAsia" w:cstheme="majorBidi"/>
          <w:color w:val="000000"/>
          <w:szCs w:val="20"/>
        </w:rPr>
        <w:t>Overeenkomst</w:t>
      </w:r>
      <w:r w:rsidRPr="0163D42B">
        <w:rPr>
          <w:rFonts w:asciiTheme="majorHAnsi" w:hAnsiTheme="majorHAnsi" w:eastAsiaTheme="majorEastAsia" w:cstheme="majorBidi"/>
          <w:color w:val="000000"/>
          <w:szCs w:val="20"/>
        </w:rPr>
        <w:t xml:space="preserve"> met u sluiten, dan zorgt u ervoor dat u minimaal gedurende de uitvoering van de Opdracht adequaat verzekerd blijft.</w:t>
      </w:r>
    </w:p>
    <w:p w:rsidR="5EC1308E" w:rsidP="00F3282B" w:rsidRDefault="5EC1308E" w14:paraId="1B49CE5F" w14:textId="07716973">
      <w:pPr>
        <w:spacing w:after="0" w:line="240" w:lineRule="auto"/>
        <w:rPr>
          <w:rFonts w:asciiTheme="majorHAnsi" w:hAnsiTheme="majorHAnsi" w:eastAsiaTheme="majorEastAsia" w:cstheme="majorBidi"/>
          <w:color w:val="000000"/>
          <w:sz w:val="20"/>
          <w:szCs w:val="20"/>
        </w:rPr>
      </w:pPr>
      <w:r w:rsidRPr="008B0C34">
        <w:rPr>
          <w:rFonts w:asciiTheme="majorHAnsi" w:hAnsiTheme="majorHAnsi" w:eastAsiaTheme="majorEastAsia" w:cstheme="majorBidi"/>
          <w:color w:val="000000"/>
          <w:sz w:val="20"/>
          <w:szCs w:val="20"/>
        </w:rPr>
        <w:t>De bedrijfsaansprakelijkheid</w:t>
      </w:r>
      <w:r w:rsidRPr="0163D42B">
        <w:rPr>
          <w:rFonts w:asciiTheme="majorHAnsi" w:hAnsiTheme="majorHAnsi" w:eastAsiaTheme="majorEastAsia" w:cstheme="majorBidi"/>
          <w:color w:val="000000"/>
          <w:sz w:val="20"/>
          <w:szCs w:val="20"/>
        </w:rPr>
        <w:t xml:space="preserve"> heeft een verzekerd </w:t>
      </w:r>
      <w:r w:rsidRPr="008B0C34">
        <w:rPr>
          <w:rFonts w:asciiTheme="majorHAnsi" w:hAnsiTheme="majorHAnsi" w:eastAsiaTheme="majorEastAsia" w:cstheme="majorBidi"/>
          <w:color w:val="000000"/>
          <w:sz w:val="20"/>
          <w:szCs w:val="20"/>
        </w:rPr>
        <w:t>bedrag van minimaal € 1 miljoen per</w:t>
      </w:r>
      <w:r w:rsidRPr="0163D42B">
        <w:rPr>
          <w:rFonts w:asciiTheme="majorHAnsi" w:hAnsiTheme="majorHAnsi" w:eastAsiaTheme="majorEastAsia" w:cstheme="majorBidi"/>
          <w:color w:val="000000"/>
          <w:sz w:val="20"/>
          <w:szCs w:val="20"/>
        </w:rPr>
        <w:t xml:space="preserve"> aanspraak en een verzekerd </w:t>
      </w:r>
      <w:r w:rsidRPr="008B0C34">
        <w:rPr>
          <w:rFonts w:asciiTheme="majorHAnsi" w:hAnsiTheme="majorHAnsi" w:eastAsiaTheme="majorEastAsia" w:cstheme="majorBidi"/>
          <w:color w:val="000000"/>
          <w:sz w:val="20"/>
          <w:szCs w:val="20"/>
        </w:rPr>
        <w:t>bedrag van € 3 miljoen per verzekeringsjaar</w:t>
      </w:r>
      <w:r w:rsidRPr="0163D42B">
        <w:rPr>
          <w:rFonts w:asciiTheme="majorHAnsi" w:hAnsiTheme="majorHAnsi" w:eastAsiaTheme="majorEastAsia" w:cstheme="majorBidi"/>
          <w:color w:val="000000"/>
          <w:sz w:val="20"/>
          <w:szCs w:val="20"/>
        </w:rPr>
        <w:t>.</w:t>
      </w:r>
    </w:p>
    <w:p w:rsidR="0163D42B" w:rsidP="00F3282B" w:rsidRDefault="0163D42B" w14:paraId="0D0455B3" w14:textId="6DC361C6">
      <w:pPr>
        <w:spacing w:after="0" w:line="240" w:lineRule="auto"/>
        <w:rPr>
          <w:rFonts w:asciiTheme="majorHAnsi" w:hAnsiTheme="majorHAnsi" w:eastAsiaTheme="majorEastAsia" w:cstheme="majorBidi"/>
          <w:color w:val="000000"/>
          <w:sz w:val="20"/>
          <w:szCs w:val="20"/>
        </w:rPr>
      </w:pPr>
    </w:p>
    <w:p w:rsidR="0163D42B" w:rsidRDefault="0163D42B" w14:paraId="42DFC53F" w14:textId="2BDC56F1">
      <w:r>
        <w:br w:type="page"/>
      </w:r>
    </w:p>
    <w:p w:rsidRPr="00900EAF" w:rsidR="1D285131" w:rsidP="009B2BB3" w:rsidRDefault="00900EAF" w14:paraId="388BCB82" w14:textId="01478B84">
      <w:pPr>
        <w:pStyle w:val="Kop1"/>
        <w:numPr>
          <w:ilvl w:val="0"/>
          <w:numId w:val="122"/>
        </w:numPr>
        <w:spacing w:after="120" w:line="240" w:lineRule="auto"/>
        <w:ind w:left="357" w:hanging="357"/>
        <w:rPr>
          <w:sz w:val="36"/>
          <w:szCs w:val="36"/>
        </w:rPr>
      </w:pPr>
      <w:bookmarkStart w:name="_Toc2051398197" w:id="38"/>
      <w:bookmarkStart w:name="_Toc231300705" w:id="39"/>
      <w:r w:rsidRPr="29EA7F2C">
        <w:rPr>
          <w:sz w:val="36"/>
          <w:szCs w:val="36"/>
        </w:rPr>
        <w:t>WAT VINDEN WIJ BELANGRIJK BINNEN DEZE OPDRACHT</w:t>
      </w:r>
      <w:bookmarkEnd w:id="38"/>
      <w:bookmarkEnd w:id="39"/>
    </w:p>
    <w:p w:rsidR="3ED95DC4" w:rsidP="0163D42B" w:rsidRDefault="3ED95DC4" w14:paraId="785EE570" w14:textId="0509D193">
      <w:pPr>
        <w:spacing w:after="0" w:line="255" w:lineRule="atLeast"/>
        <w:rPr>
          <w:rFonts w:asciiTheme="majorHAnsi" w:hAnsiTheme="majorHAnsi" w:eastAsiaTheme="majorEastAsia" w:cstheme="majorBidi"/>
          <w:color w:val="000000"/>
          <w:sz w:val="20"/>
          <w:szCs w:val="20"/>
        </w:rPr>
      </w:pPr>
      <w:r w:rsidRPr="0163D42B">
        <w:rPr>
          <w:rFonts w:asciiTheme="majorHAnsi" w:hAnsiTheme="majorHAnsi" w:eastAsiaTheme="majorEastAsia" w:cstheme="majorBidi"/>
          <w:color w:val="000000"/>
          <w:sz w:val="20"/>
          <w:szCs w:val="20"/>
        </w:rPr>
        <w:t>In dit hoofdstuk leest u wat wij belangrijk vinden binnen deze opdracht. Hiervoor hebben we gunningscriteria opgesteld en leest u welke maximale score u met uw Inschrijving kunt halen.</w:t>
      </w:r>
    </w:p>
    <w:p w:rsidRPr="00900EAF" w:rsidR="3ED95DC4" w:rsidP="009B2BB3" w:rsidRDefault="4E3946B8" w14:paraId="3EFFEF62" w14:textId="4E8A1F3E">
      <w:pPr>
        <w:pStyle w:val="Kop2"/>
        <w:numPr>
          <w:ilvl w:val="1"/>
          <w:numId w:val="122"/>
        </w:numPr>
        <w:spacing w:before="240" w:after="120"/>
        <w:ind w:left="851" w:hanging="851"/>
        <w:rPr>
          <w:rFonts w:asciiTheme="majorHAnsi" w:hAnsiTheme="majorHAnsi" w:eastAsiaTheme="majorEastAsia" w:cstheme="majorBidi"/>
          <w:caps/>
          <w:color w:val="0078D2"/>
          <w:sz w:val="28"/>
        </w:rPr>
      </w:pPr>
      <w:bookmarkStart w:name="_Toc385741031" w:id="40"/>
      <w:bookmarkStart w:name="_Toc231300706" w:id="41"/>
      <w:r w:rsidRPr="07D58C9E">
        <w:rPr>
          <w:rFonts w:asciiTheme="majorHAnsi" w:hAnsiTheme="majorHAnsi" w:eastAsiaTheme="majorEastAsia" w:cstheme="majorBidi"/>
          <w:sz w:val="28"/>
        </w:rPr>
        <w:t>G</w:t>
      </w:r>
      <w:r w:rsidRPr="07D58C9E" w:rsidR="00900EAF">
        <w:rPr>
          <w:rFonts w:asciiTheme="majorHAnsi" w:hAnsiTheme="majorHAnsi" w:eastAsiaTheme="majorEastAsia" w:cstheme="majorBidi"/>
          <w:sz w:val="28"/>
        </w:rPr>
        <w:t>UNNINGSCRITERIUM</w:t>
      </w:r>
      <w:bookmarkEnd w:id="40"/>
      <w:bookmarkEnd w:id="41"/>
    </w:p>
    <w:p w:rsidRPr="001F291E" w:rsidR="001F291E" w:rsidP="001F291E" w:rsidRDefault="001F291E" w14:paraId="28E62E78" w14:textId="77777777">
      <w:pPr>
        <w:spacing w:after="0" w:line="255" w:lineRule="atLeast"/>
        <w:rPr>
          <w:rFonts w:asciiTheme="majorHAnsi" w:hAnsiTheme="majorHAnsi" w:eastAsiaTheme="majorEastAsia" w:cstheme="majorBidi"/>
          <w:color w:val="000000"/>
          <w:sz w:val="20"/>
          <w:szCs w:val="20"/>
        </w:rPr>
      </w:pPr>
      <w:r w:rsidRPr="001F291E">
        <w:rPr>
          <w:rFonts w:asciiTheme="majorHAnsi" w:hAnsiTheme="majorHAnsi" w:eastAsiaTheme="majorEastAsia" w:cstheme="majorBidi"/>
          <w:color w:val="000000"/>
          <w:sz w:val="20"/>
          <w:szCs w:val="20"/>
        </w:rPr>
        <w:t>Deze Aanbesteding gunnen wij op basis van het Gunningscriterium beste prijs-kwaliteitverhouding. In deze Aanbesteding wordt gebruik gemaakt van de absolute beoordelingsmethodiek ‘Value for Money’. </w:t>
      </w:r>
    </w:p>
    <w:p w:rsidRPr="001F291E" w:rsidR="001F291E" w:rsidP="001F291E" w:rsidRDefault="001F291E" w14:paraId="21917CAD" w14:textId="77777777">
      <w:pPr>
        <w:spacing w:after="0" w:line="255" w:lineRule="atLeast"/>
        <w:rPr>
          <w:rFonts w:asciiTheme="majorHAnsi" w:hAnsiTheme="majorHAnsi" w:eastAsiaTheme="majorEastAsia" w:cstheme="majorBidi"/>
          <w:b/>
          <w:bCs/>
          <w:color w:val="000000"/>
          <w:sz w:val="20"/>
          <w:szCs w:val="20"/>
        </w:rPr>
      </w:pPr>
      <w:r w:rsidRPr="001F291E">
        <w:rPr>
          <w:rFonts w:asciiTheme="majorHAnsi" w:hAnsiTheme="majorHAnsi" w:eastAsiaTheme="majorEastAsia" w:cstheme="majorBidi"/>
          <w:b/>
          <w:bCs/>
          <w:color w:val="000000"/>
          <w:sz w:val="20"/>
          <w:szCs w:val="20"/>
        </w:rPr>
        <w:t> </w:t>
      </w:r>
    </w:p>
    <w:p w:rsidRPr="001F291E" w:rsidR="001F291E" w:rsidP="001F291E" w:rsidRDefault="001F291E" w14:paraId="6568AC79" w14:textId="77777777">
      <w:pPr>
        <w:spacing w:after="0" w:line="255" w:lineRule="atLeast"/>
        <w:rPr>
          <w:rFonts w:asciiTheme="majorHAnsi" w:hAnsiTheme="majorHAnsi" w:eastAsiaTheme="majorEastAsia" w:cstheme="majorBidi"/>
          <w:b/>
          <w:bCs/>
          <w:color w:val="000000"/>
          <w:sz w:val="20"/>
          <w:szCs w:val="20"/>
        </w:rPr>
      </w:pPr>
      <w:r w:rsidRPr="001F291E">
        <w:rPr>
          <w:rFonts w:asciiTheme="majorHAnsi" w:hAnsiTheme="majorHAnsi" w:eastAsiaTheme="majorEastAsia" w:cstheme="majorBidi"/>
          <w:b/>
          <w:bCs/>
          <w:color w:val="000000"/>
          <w:sz w:val="20"/>
          <w:szCs w:val="20"/>
        </w:rPr>
        <w:t>Beoordelingsmethodiek ‘Value for Money’ </w:t>
      </w:r>
    </w:p>
    <w:p w:rsidR="001F291E" w:rsidP="001F291E" w:rsidRDefault="001F291E" w14:paraId="7BAD7D90" w14:textId="18392A92">
      <w:pPr>
        <w:spacing w:after="0" w:line="255" w:lineRule="atLeast"/>
        <w:rPr>
          <w:rFonts w:asciiTheme="majorHAnsi" w:hAnsiTheme="majorHAnsi" w:eastAsiaTheme="majorEastAsia" w:cstheme="majorBidi"/>
          <w:color w:val="000000"/>
          <w:sz w:val="20"/>
          <w:szCs w:val="20"/>
        </w:rPr>
      </w:pPr>
      <w:r w:rsidRPr="001F291E">
        <w:rPr>
          <w:rFonts w:asciiTheme="majorHAnsi" w:hAnsiTheme="majorHAnsi" w:eastAsiaTheme="majorEastAsia" w:cstheme="majorBidi"/>
          <w:color w:val="000000"/>
          <w:sz w:val="20"/>
          <w:szCs w:val="20"/>
        </w:rPr>
        <w:t xml:space="preserve">De Inschrijver die heeft ingeschreven met de laagste “prijs per kwaliteitspunt” is de Inschrijver die de Inschrijving met de beste prijs-kwaliteitverhouding heeft ingediend. Op basis van de totaalscore op de kwalitatieve </w:t>
      </w:r>
      <w:r w:rsidR="00A8115A">
        <w:rPr>
          <w:rFonts w:asciiTheme="majorHAnsi" w:hAnsiTheme="majorHAnsi" w:eastAsiaTheme="majorEastAsia" w:cstheme="majorBidi"/>
          <w:color w:val="000000"/>
          <w:sz w:val="20"/>
          <w:szCs w:val="20"/>
        </w:rPr>
        <w:t>Sub-Gunningscriteria</w:t>
      </w:r>
      <w:r w:rsidRPr="001F291E">
        <w:rPr>
          <w:rFonts w:asciiTheme="majorHAnsi" w:hAnsiTheme="majorHAnsi" w:eastAsiaTheme="majorEastAsia" w:cstheme="majorBidi"/>
          <w:color w:val="000000"/>
          <w:sz w:val="20"/>
          <w:szCs w:val="20"/>
        </w:rPr>
        <w:t xml:space="preserve"> en de beoordelingsprijs</w:t>
      </w:r>
      <w:r w:rsidR="00A8115A">
        <w:rPr>
          <w:rFonts w:asciiTheme="majorHAnsi" w:hAnsiTheme="majorHAnsi" w:eastAsiaTheme="majorEastAsia" w:cstheme="majorBidi"/>
          <w:color w:val="000000"/>
          <w:sz w:val="20"/>
          <w:szCs w:val="20"/>
        </w:rPr>
        <w:t xml:space="preserve"> (fictieve inschrijfsom)</w:t>
      </w:r>
      <w:r w:rsidRPr="001F291E">
        <w:rPr>
          <w:rFonts w:asciiTheme="majorHAnsi" w:hAnsiTheme="majorHAnsi" w:eastAsiaTheme="majorEastAsia" w:cstheme="majorBidi"/>
          <w:color w:val="000000"/>
          <w:sz w:val="20"/>
          <w:szCs w:val="20"/>
        </w:rPr>
        <w:t xml:space="preserve"> wordt de “prijs per kwaliteitspunt” bepaald. Voor de bepaling van deze verhouding wordt de volgende formule toegepast: </w:t>
      </w:r>
    </w:p>
    <w:p w:rsidRPr="001F291E" w:rsidR="00B82B33" w:rsidP="001F291E" w:rsidRDefault="00B82B33" w14:paraId="14992600" w14:textId="77777777">
      <w:pPr>
        <w:spacing w:after="0" w:line="255" w:lineRule="atLeast"/>
        <w:rPr>
          <w:rFonts w:asciiTheme="majorHAnsi" w:hAnsiTheme="majorHAnsi" w:eastAsiaTheme="majorEastAsia" w:cstheme="majorBidi"/>
          <w:color w:val="000000"/>
          <w:sz w:val="20"/>
          <w:szCs w:val="20"/>
        </w:rPr>
      </w:pPr>
    </w:p>
    <w:p w:rsidRPr="001F291E" w:rsidR="001F291E" w:rsidP="001F291E" w:rsidRDefault="001F291E" w14:paraId="0ADB11B5" w14:textId="1CFC8E08">
      <w:pPr>
        <w:spacing w:after="0" w:line="255" w:lineRule="atLeast"/>
        <w:rPr>
          <w:rFonts w:asciiTheme="majorHAnsi" w:hAnsiTheme="majorHAnsi" w:eastAsiaTheme="majorEastAsia" w:cstheme="majorBidi"/>
          <w:color w:val="000000"/>
          <w:sz w:val="20"/>
          <w:szCs w:val="20"/>
        </w:rPr>
      </w:pPr>
      <w:r w:rsidRPr="001F291E">
        <w:rPr>
          <w:rFonts w:asciiTheme="majorHAnsi" w:hAnsiTheme="majorHAnsi" w:eastAsiaTheme="majorEastAsia" w:cstheme="majorBidi"/>
          <w:color w:val="000000"/>
          <w:sz w:val="20"/>
          <w:szCs w:val="20"/>
        </w:rPr>
        <w:t>Beoordelingsprijs </w:t>
      </w:r>
      <w:r w:rsidR="00A8115A">
        <w:rPr>
          <w:rFonts w:asciiTheme="majorHAnsi" w:hAnsiTheme="majorHAnsi" w:eastAsiaTheme="majorEastAsia" w:cstheme="majorBidi"/>
          <w:color w:val="000000"/>
          <w:sz w:val="20"/>
          <w:szCs w:val="20"/>
        </w:rPr>
        <w:t>(</w:t>
      </w:r>
      <w:r w:rsidR="005816FF">
        <w:rPr>
          <w:rFonts w:asciiTheme="majorHAnsi" w:hAnsiTheme="majorHAnsi" w:eastAsiaTheme="majorEastAsia" w:cstheme="majorBidi"/>
          <w:color w:val="000000"/>
          <w:sz w:val="20"/>
          <w:szCs w:val="20"/>
        </w:rPr>
        <w:t>fictieve inschrijfsom)</w:t>
      </w:r>
    </w:p>
    <w:p w:rsidRPr="001F291E" w:rsidR="001F291E" w:rsidP="001F291E" w:rsidRDefault="001F291E" w14:paraId="1142F212" w14:textId="4BB7065B">
      <w:pPr>
        <w:spacing w:after="0" w:line="255" w:lineRule="atLeast"/>
        <w:rPr>
          <w:rFonts w:asciiTheme="majorHAnsi" w:hAnsiTheme="majorHAnsi" w:eastAsiaTheme="majorEastAsia" w:cstheme="majorBidi"/>
          <w:color w:val="000000"/>
          <w:sz w:val="20"/>
          <w:szCs w:val="20"/>
        </w:rPr>
      </w:pPr>
      <w:r w:rsidRPr="001F291E">
        <w:rPr>
          <w:rFonts w:asciiTheme="majorHAnsi" w:hAnsiTheme="majorHAnsi" w:eastAsiaTheme="majorEastAsia" w:cstheme="majorBidi"/>
          <w:color w:val="000000"/>
          <w:sz w:val="20"/>
          <w:szCs w:val="20"/>
        </w:rPr>
        <w:t>---------------------------------------------</w:t>
      </w:r>
      <w:r w:rsidR="00B82B33">
        <w:rPr>
          <w:rFonts w:asciiTheme="majorHAnsi" w:hAnsiTheme="majorHAnsi" w:eastAsiaTheme="majorEastAsia" w:cstheme="majorBidi"/>
          <w:color w:val="000000"/>
          <w:sz w:val="20"/>
          <w:szCs w:val="20"/>
        </w:rPr>
        <w:t>---------------</w:t>
      </w:r>
      <w:r w:rsidRPr="001F291E">
        <w:rPr>
          <w:rFonts w:asciiTheme="majorHAnsi" w:hAnsiTheme="majorHAnsi" w:eastAsiaTheme="majorEastAsia" w:cstheme="majorBidi"/>
          <w:color w:val="000000"/>
          <w:sz w:val="20"/>
          <w:szCs w:val="20"/>
        </w:rPr>
        <w:t xml:space="preserve">   = </w:t>
      </w:r>
      <w:r w:rsidRPr="00B82B33">
        <w:rPr>
          <w:rFonts w:asciiTheme="majorHAnsi" w:hAnsiTheme="majorHAnsi" w:eastAsiaTheme="majorEastAsia" w:cstheme="majorBidi"/>
          <w:b/>
          <w:bCs/>
          <w:color w:val="000000"/>
          <w:sz w:val="20"/>
          <w:szCs w:val="20"/>
        </w:rPr>
        <w:t>Prijs per kwaliteitspunt</w:t>
      </w:r>
      <w:r w:rsidRPr="001F291E">
        <w:rPr>
          <w:rFonts w:asciiTheme="majorHAnsi" w:hAnsiTheme="majorHAnsi" w:eastAsiaTheme="majorEastAsia" w:cstheme="majorBidi"/>
          <w:color w:val="000000"/>
          <w:sz w:val="20"/>
          <w:szCs w:val="20"/>
        </w:rPr>
        <w:t> </w:t>
      </w:r>
    </w:p>
    <w:p w:rsidRPr="001F291E" w:rsidR="001F291E" w:rsidP="001F291E" w:rsidRDefault="001F291E" w14:paraId="504D618C" w14:textId="0AB169FE">
      <w:pPr>
        <w:spacing w:after="0" w:line="255" w:lineRule="atLeast"/>
        <w:rPr>
          <w:rFonts w:asciiTheme="majorHAnsi" w:hAnsiTheme="majorHAnsi" w:eastAsiaTheme="majorEastAsia" w:cstheme="majorBidi"/>
          <w:color w:val="000000"/>
          <w:sz w:val="20"/>
          <w:szCs w:val="20"/>
        </w:rPr>
      </w:pPr>
      <w:r w:rsidRPr="001F291E">
        <w:rPr>
          <w:rFonts w:asciiTheme="majorHAnsi" w:hAnsiTheme="majorHAnsi" w:eastAsiaTheme="majorEastAsia" w:cstheme="majorBidi"/>
          <w:color w:val="000000"/>
          <w:sz w:val="20"/>
          <w:szCs w:val="20"/>
        </w:rPr>
        <w:t xml:space="preserve">Eindscore kwalitatieve </w:t>
      </w:r>
      <w:r w:rsidR="00B82B33">
        <w:rPr>
          <w:rFonts w:asciiTheme="majorHAnsi" w:hAnsiTheme="majorHAnsi" w:eastAsiaTheme="majorEastAsia" w:cstheme="majorBidi"/>
          <w:color w:val="000000"/>
          <w:sz w:val="20"/>
          <w:szCs w:val="20"/>
        </w:rPr>
        <w:t>Sub-Gunnings</w:t>
      </w:r>
      <w:r w:rsidRPr="001F291E">
        <w:rPr>
          <w:rFonts w:asciiTheme="majorHAnsi" w:hAnsiTheme="majorHAnsi" w:eastAsiaTheme="majorEastAsia" w:cstheme="majorBidi"/>
          <w:color w:val="000000"/>
          <w:sz w:val="20"/>
          <w:szCs w:val="20"/>
        </w:rPr>
        <w:t>criteria</w:t>
      </w:r>
    </w:p>
    <w:p w:rsidR="008863BD" w:rsidP="0163D42B" w:rsidRDefault="008863BD" w14:paraId="073326AD" w14:textId="77777777">
      <w:pPr>
        <w:spacing w:after="0" w:line="255" w:lineRule="atLeast"/>
        <w:rPr>
          <w:rFonts w:asciiTheme="majorHAnsi" w:hAnsiTheme="majorHAnsi" w:eastAsiaTheme="majorEastAsia" w:cstheme="majorBidi"/>
          <w:b/>
          <w:bCs/>
          <w:color w:val="000000"/>
          <w:sz w:val="20"/>
          <w:szCs w:val="20"/>
          <w:u w:val="single"/>
        </w:rPr>
      </w:pPr>
    </w:p>
    <w:p w:rsidR="3ED95DC4" w:rsidP="0163D42B" w:rsidRDefault="3ED95DC4" w14:paraId="5E24CEDB" w14:textId="5F2B9BA0">
      <w:pPr>
        <w:spacing w:after="0" w:line="255" w:lineRule="atLeast"/>
        <w:rPr>
          <w:rFonts w:asciiTheme="majorHAnsi" w:hAnsiTheme="majorHAnsi" w:eastAsiaTheme="majorEastAsia" w:cstheme="majorBidi"/>
          <w:color w:val="000000"/>
          <w:sz w:val="20"/>
          <w:szCs w:val="20"/>
        </w:rPr>
      </w:pPr>
      <w:r w:rsidRPr="0163D42B">
        <w:rPr>
          <w:rFonts w:asciiTheme="majorHAnsi" w:hAnsiTheme="majorHAnsi" w:eastAsiaTheme="majorEastAsia" w:cstheme="majorBidi"/>
          <w:color w:val="000000"/>
          <w:sz w:val="20"/>
          <w:szCs w:val="20"/>
        </w:rPr>
        <w:t>In de volgende paragrafen wordt de beste prijs-kwaliteitverhouding verder toegelicht.</w:t>
      </w:r>
    </w:p>
    <w:p w:rsidRPr="007E741B" w:rsidR="3ED95DC4" w:rsidP="3D4C50A0" w:rsidRDefault="4E3946B8" w14:paraId="21D60150" w14:textId="638D886C">
      <w:pPr>
        <w:pStyle w:val="Kop2"/>
        <w:numPr>
          <w:ilvl w:val="1"/>
          <w:numId w:val="122"/>
        </w:numPr>
        <w:spacing w:before="240" w:after="120"/>
        <w:ind w:left="851" w:hanging="851"/>
        <w:rPr>
          <w:rFonts w:asciiTheme="majorHAnsi" w:hAnsiTheme="majorHAnsi" w:eastAsiaTheme="majorEastAsia" w:cstheme="majorBidi"/>
          <w:caps/>
          <w:color w:val="0078D2"/>
          <w:sz w:val="28"/>
        </w:rPr>
      </w:pPr>
      <w:bookmarkStart w:name="_Toc1315843371" w:id="42"/>
      <w:bookmarkStart w:name="_Toc231300707" w:id="43"/>
      <w:r w:rsidRPr="3D4C50A0">
        <w:rPr>
          <w:rFonts w:asciiTheme="majorHAnsi" w:hAnsiTheme="majorHAnsi" w:eastAsiaTheme="majorEastAsia" w:cstheme="majorBidi"/>
          <w:sz w:val="28"/>
        </w:rPr>
        <w:t>S</w:t>
      </w:r>
      <w:r w:rsidRPr="3D4C50A0" w:rsidR="00900EAF">
        <w:rPr>
          <w:rFonts w:asciiTheme="majorHAnsi" w:hAnsiTheme="majorHAnsi" w:eastAsiaTheme="majorEastAsia" w:cstheme="majorBidi"/>
          <w:sz w:val="28"/>
        </w:rPr>
        <w:t>UB-GUNNINGSCRITERIA</w:t>
      </w:r>
      <w:bookmarkEnd w:id="42"/>
      <w:bookmarkEnd w:id="43"/>
    </w:p>
    <w:p w:rsidR="0006684A" w:rsidP="0006684A" w:rsidRDefault="0006684A" w14:paraId="62AF22AE" w14:textId="12A0B336">
      <w:pPr>
        <w:pStyle w:val="paragraph"/>
        <w:spacing w:before="0" w:beforeAutospacing="0" w:after="0" w:afterAutospacing="0"/>
        <w:textAlignment w:val="baseline"/>
        <w:rPr>
          <w:rStyle w:val="normaltextrun"/>
          <w:rFonts w:ascii="Calibri Light" w:hAnsi="Calibri Light" w:cs="Calibri Light"/>
          <w:color w:val="000000"/>
          <w:sz w:val="20"/>
          <w:szCs w:val="20"/>
        </w:rPr>
      </w:pPr>
      <w:r w:rsidRPr="001F291E">
        <w:rPr>
          <w:rFonts w:asciiTheme="majorHAnsi" w:hAnsiTheme="majorHAnsi" w:eastAsiaTheme="majorEastAsia" w:cstheme="majorBidi"/>
          <w:b/>
          <w:bCs/>
          <w:color w:val="000000"/>
          <w:sz w:val="20"/>
          <w:szCs w:val="20"/>
        </w:rPr>
        <w:t>Value for Money</w:t>
      </w:r>
    </w:p>
    <w:p w:rsidR="0006684A" w:rsidP="0006684A" w:rsidRDefault="0006684A" w14:paraId="1782284C" w14:textId="1D5BB804">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color w:val="000000"/>
          <w:sz w:val="20"/>
          <w:szCs w:val="20"/>
        </w:rPr>
        <w:t>De uitwerking van het Gunningscriterium is in deze paragraaf verder te lezen. In het onderstaand overzicht leest u de Sub-Gunningscriteria die bij de Aanbesteding gelden. Per Sub-Gunningscriterium leest u ook hoeveel punten u maximaal kunt scoren. De Sub-Gunningscriteria worden in de volgende paragrafen verder toegelicht.</w:t>
      </w:r>
    </w:p>
    <w:p w:rsidR="0163D42B" w:rsidP="0163D42B" w:rsidRDefault="0163D42B" w14:paraId="46AAB7D1" w14:textId="061C6569">
      <w:pPr>
        <w:spacing w:after="0" w:line="255" w:lineRule="atLeast"/>
        <w:rPr>
          <w:rFonts w:asciiTheme="majorHAnsi" w:hAnsiTheme="majorHAnsi" w:eastAsiaTheme="majorEastAsia" w:cstheme="majorBidi"/>
          <w:color w:val="000000"/>
          <w:sz w:val="20"/>
          <w:szCs w:val="20"/>
        </w:rPr>
      </w:pP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552"/>
        <w:gridCol w:w="4359"/>
        <w:gridCol w:w="2870"/>
      </w:tblGrid>
      <w:tr w:rsidR="0163D42B" w:rsidTr="000E4B23" w14:paraId="3145DAA4" w14:textId="77777777">
        <w:trPr>
          <w:trHeight w:val="300"/>
        </w:trPr>
        <w:tc>
          <w:tcPr>
            <w:tcW w:w="8781" w:type="dxa"/>
            <w:gridSpan w:val="3"/>
            <w:shd w:val="clear" w:color="auto" w:fill="7030A0"/>
            <w:tcMar>
              <w:left w:w="105" w:type="dxa"/>
              <w:right w:w="105" w:type="dxa"/>
            </w:tcMar>
          </w:tcPr>
          <w:p w:rsidR="0163D42B" w:rsidP="0163D42B" w:rsidRDefault="0163D42B" w14:paraId="40DFD5D8" w14:textId="14196251">
            <w:pPr>
              <w:spacing w:line="255" w:lineRule="atLeast"/>
              <w:jc w:val="center"/>
              <w:rPr>
                <w:rFonts w:asciiTheme="majorHAnsi" w:hAnsiTheme="majorHAnsi" w:eastAsiaTheme="majorEastAsia" w:cstheme="majorBidi"/>
                <w:color w:val="FFFFFF" w:themeColor="background2"/>
                <w:sz w:val="20"/>
                <w:szCs w:val="20"/>
              </w:rPr>
            </w:pPr>
            <w:r w:rsidRPr="0163D42B">
              <w:rPr>
                <w:rFonts w:asciiTheme="majorHAnsi" w:hAnsiTheme="majorHAnsi" w:eastAsiaTheme="majorEastAsia" w:cstheme="majorBidi"/>
                <w:b/>
                <w:bCs/>
                <w:color w:val="FFFFFF" w:themeColor="background2"/>
                <w:sz w:val="20"/>
                <w:szCs w:val="20"/>
              </w:rPr>
              <w:t>Gunningscriteria beste prijs-kwaliteitverhouding</w:t>
            </w:r>
          </w:p>
        </w:tc>
      </w:tr>
      <w:tr w:rsidR="0163D42B" w:rsidTr="00A12B83" w14:paraId="3B9EC741" w14:textId="77777777">
        <w:trPr>
          <w:trHeight w:val="300"/>
        </w:trPr>
        <w:tc>
          <w:tcPr>
            <w:tcW w:w="1552" w:type="dxa"/>
            <w:tcMar>
              <w:left w:w="105" w:type="dxa"/>
              <w:right w:w="105" w:type="dxa"/>
            </w:tcMar>
          </w:tcPr>
          <w:p w:rsidR="0163D42B" w:rsidP="0163D42B" w:rsidRDefault="0163D42B" w14:paraId="58C7EC7A" w14:textId="26AB436C">
            <w:pPr>
              <w:spacing w:line="255" w:lineRule="atLeast"/>
              <w:rPr>
                <w:rFonts w:asciiTheme="majorHAnsi" w:hAnsiTheme="majorHAnsi" w:eastAsiaTheme="majorEastAsia" w:cstheme="majorBidi"/>
                <w:sz w:val="20"/>
                <w:szCs w:val="20"/>
              </w:rPr>
            </w:pPr>
          </w:p>
        </w:tc>
        <w:tc>
          <w:tcPr>
            <w:tcW w:w="4359" w:type="dxa"/>
            <w:tcMar>
              <w:left w:w="105" w:type="dxa"/>
              <w:right w:w="105" w:type="dxa"/>
            </w:tcMar>
          </w:tcPr>
          <w:p w:rsidR="0163D42B" w:rsidP="0163D42B" w:rsidRDefault="0163D42B" w14:paraId="2E681644" w14:textId="2D7A4A68">
            <w:pPr>
              <w:spacing w:line="255" w:lineRule="atLeast"/>
              <w:rPr>
                <w:rFonts w:asciiTheme="majorHAnsi" w:hAnsiTheme="majorHAnsi" w:eastAsiaTheme="majorEastAsia" w:cstheme="majorBidi"/>
                <w:sz w:val="20"/>
                <w:szCs w:val="20"/>
              </w:rPr>
            </w:pPr>
            <w:r w:rsidRPr="0163D42B">
              <w:rPr>
                <w:rFonts w:asciiTheme="majorHAnsi" w:hAnsiTheme="majorHAnsi" w:eastAsiaTheme="majorEastAsia" w:cstheme="majorBidi"/>
                <w:i/>
                <w:iCs/>
                <w:sz w:val="20"/>
                <w:szCs w:val="20"/>
              </w:rPr>
              <w:t xml:space="preserve">Sub-Gunningscriteria </w:t>
            </w:r>
          </w:p>
        </w:tc>
        <w:tc>
          <w:tcPr>
            <w:tcW w:w="2870" w:type="dxa"/>
            <w:tcMar>
              <w:left w:w="105" w:type="dxa"/>
              <w:right w:w="105" w:type="dxa"/>
            </w:tcMar>
          </w:tcPr>
          <w:p w:rsidR="0163D42B" w:rsidP="0163D42B" w:rsidRDefault="0163D42B" w14:paraId="3E1C8F1F" w14:textId="281A6C57">
            <w:pPr>
              <w:spacing w:line="255" w:lineRule="atLeast"/>
              <w:rPr>
                <w:rFonts w:asciiTheme="majorHAnsi" w:hAnsiTheme="majorHAnsi" w:eastAsiaTheme="majorEastAsia" w:cstheme="majorBidi"/>
                <w:sz w:val="20"/>
                <w:szCs w:val="20"/>
              </w:rPr>
            </w:pPr>
            <w:r w:rsidRPr="0163D42B">
              <w:rPr>
                <w:rFonts w:asciiTheme="majorHAnsi" w:hAnsiTheme="majorHAnsi" w:eastAsiaTheme="majorEastAsia" w:cstheme="majorBidi"/>
                <w:i/>
                <w:iCs/>
                <w:sz w:val="20"/>
                <w:szCs w:val="20"/>
              </w:rPr>
              <w:t>Maximaal te behalen score</w:t>
            </w:r>
          </w:p>
        </w:tc>
      </w:tr>
      <w:tr w:rsidR="0163D42B" w:rsidTr="000E4B23" w14:paraId="307FA975" w14:textId="77777777">
        <w:trPr>
          <w:trHeight w:val="300"/>
        </w:trPr>
        <w:tc>
          <w:tcPr>
            <w:tcW w:w="5911" w:type="dxa"/>
            <w:gridSpan w:val="2"/>
            <w:tcMar>
              <w:left w:w="105" w:type="dxa"/>
              <w:right w:w="105" w:type="dxa"/>
            </w:tcMar>
          </w:tcPr>
          <w:p w:rsidR="0163D42B" w:rsidP="00CD49E7" w:rsidRDefault="0163D42B" w14:paraId="366601FE" w14:textId="667C9418">
            <w:pPr>
              <w:spacing w:line="255" w:lineRule="atLeast"/>
              <w:rPr>
                <w:rFonts w:asciiTheme="majorHAnsi" w:hAnsiTheme="majorHAnsi" w:eastAsiaTheme="majorEastAsia" w:cstheme="majorBidi"/>
                <w:sz w:val="20"/>
                <w:szCs w:val="20"/>
              </w:rPr>
            </w:pPr>
            <w:r w:rsidRPr="0163D42B">
              <w:rPr>
                <w:rFonts w:asciiTheme="majorHAnsi" w:hAnsiTheme="majorHAnsi" w:eastAsiaTheme="majorEastAsia" w:cstheme="majorBidi"/>
                <w:b/>
                <w:bCs/>
                <w:sz w:val="20"/>
                <w:szCs w:val="20"/>
              </w:rPr>
              <w:t>KWALITEIT</w:t>
            </w:r>
          </w:p>
        </w:tc>
        <w:tc>
          <w:tcPr>
            <w:tcW w:w="2870" w:type="dxa"/>
            <w:tcMar>
              <w:left w:w="105" w:type="dxa"/>
              <w:right w:w="105" w:type="dxa"/>
            </w:tcMar>
          </w:tcPr>
          <w:p w:rsidRPr="00CD49E7" w:rsidR="0163D42B" w:rsidP="00CD49E7" w:rsidRDefault="0163D42B" w14:paraId="5E5BEE37" w14:textId="0E12A060">
            <w:pPr>
              <w:spacing w:line="255" w:lineRule="atLeast"/>
              <w:jc w:val="center"/>
              <w:rPr>
                <w:rFonts w:asciiTheme="majorHAnsi" w:hAnsiTheme="majorHAnsi" w:eastAsiaTheme="majorEastAsia" w:cstheme="majorBidi"/>
                <w:b/>
                <w:bCs/>
                <w:sz w:val="20"/>
                <w:szCs w:val="20"/>
              </w:rPr>
            </w:pPr>
          </w:p>
        </w:tc>
      </w:tr>
      <w:tr w:rsidR="0163D42B" w:rsidTr="00A12B83" w14:paraId="201A3058" w14:textId="77777777">
        <w:trPr>
          <w:trHeight w:val="300"/>
        </w:trPr>
        <w:tc>
          <w:tcPr>
            <w:tcW w:w="1552" w:type="dxa"/>
            <w:tcMar>
              <w:left w:w="105" w:type="dxa"/>
              <w:right w:w="105" w:type="dxa"/>
            </w:tcMar>
          </w:tcPr>
          <w:p w:rsidRPr="000E4B23" w:rsidR="0163D42B" w:rsidP="0163D42B" w:rsidRDefault="0163D42B" w14:paraId="2019D41C" w14:textId="6DA40397">
            <w:pPr>
              <w:spacing w:line="255" w:lineRule="atLeast"/>
              <w:rPr>
                <w:rFonts w:asciiTheme="majorHAnsi" w:hAnsiTheme="majorHAnsi" w:eastAsiaTheme="majorEastAsia" w:cstheme="majorBidi"/>
                <w:b/>
                <w:bCs/>
                <w:sz w:val="20"/>
                <w:szCs w:val="20"/>
              </w:rPr>
            </w:pPr>
            <w:r w:rsidRPr="000E4B23">
              <w:rPr>
                <w:rFonts w:asciiTheme="majorHAnsi" w:hAnsiTheme="majorHAnsi" w:eastAsiaTheme="majorEastAsia" w:cstheme="majorBidi"/>
                <w:b/>
                <w:bCs/>
                <w:sz w:val="20"/>
                <w:szCs w:val="20"/>
              </w:rPr>
              <w:t>1</w:t>
            </w:r>
          </w:p>
        </w:tc>
        <w:tc>
          <w:tcPr>
            <w:tcW w:w="4359" w:type="dxa"/>
            <w:tcMar>
              <w:left w:w="105" w:type="dxa"/>
              <w:right w:w="105" w:type="dxa"/>
            </w:tcMar>
          </w:tcPr>
          <w:p w:rsidRPr="000E4B23" w:rsidR="0163D42B" w:rsidP="00824C08" w:rsidRDefault="00311B31" w14:paraId="57353EDF" w14:textId="7A8E668A">
            <w:pPr>
              <w:spacing w:line="255" w:lineRule="atLeast"/>
              <w:jc w:val="right"/>
              <w:rPr>
                <w:rFonts w:asciiTheme="majorHAnsi" w:hAnsiTheme="majorHAnsi" w:eastAsiaTheme="majorEastAsia" w:cstheme="majorBidi"/>
                <w:b/>
                <w:bCs/>
                <w:sz w:val="20"/>
                <w:szCs w:val="20"/>
              </w:rPr>
            </w:pPr>
            <w:r w:rsidRPr="00311B31">
              <w:rPr>
                <w:rFonts w:asciiTheme="majorHAnsi" w:hAnsiTheme="majorHAnsi" w:eastAsiaTheme="majorEastAsia" w:cstheme="majorBidi"/>
                <w:b/>
                <w:bCs/>
                <w:sz w:val="20"/>
                <w:szCs w:val="20"/>
              </w:rPr>
              <w:t>Kostenoptimalisatie</w:t>
            </w:r>
            <w:r>
              <w:rPr>
                <w:rFonts w:asciiTheme="majorHAnsi" w:hAnsiTheme="majorHAnsi" w:eastAsiaTheme="majorEastAsia" w:cstheme="majorBidi"/>
                <w:b/>
                <w:bCs/>
                <w:sz w:val="20"/>
                <w:szCs w:val="20"/>
              </w:rPr>
              <w:t xml:space="preserve"> </w:t>
            </w:r>
            <w:r w:rsidR="0004370C">
              <w:rPr>
                <w:rFonts w:asciiTheme="majorHAnsi" w:hAnsiTheme="majorHAnsi" w:eastAsiaTheme="majorEastAsia" w:cstheme="majorBidi"/>
                <w:b/>
                <w:bCs/>
                <w:sz w:val="20"/>
                <w:szCs w:val="20"/>
              </w:rPr>
              <w:t>(</w:t>
            </w:r>
            <w:r w:rsidR="00140517">
              <w:rPr>
                <w:rFonts w:asciiTheme="majorHAnsi" w:hAnsiTheme="majorHAnsi" w:eastAsiaTheme="majorEastAsia" w:cstheme="majorBidi"/>
                <w:b/>
                <w:bCs/>
                <w:sz w:val="20"/>
                <w:szCs w:val="20"/>
              </w:rPr>
              <w:t>2</w:t>
            </w:r>
            <w:r w:rsidR="0011745E">
              <w:rPr>
                <w:rFonts w:asciiTheme="majorHAnsi" w:hAnsiTheme="majorHAnsi" w:eastAsiaTheme="majorEastAsia" w:cstheme="majorBidi"/>
                <w:b/>
                <w:bCs/>
                <w:sz w:val="20"/>
                <w:szCs w:val="20"/>
              </w:rPr>
              <w:t>5</w:t>
            </w:r>
            <w:r w:rsidR="00140517">
              <w:rPr>
                <w:rFonts w:asciiTheme="majorHAnsi" w:hAnsiTheme="majorHAnsi" w:eastAsiaTheme="majorEastAsia" w:cstheme="majorBidi"/>
                <w:b/>
                <w:bCs/>
                <w:sz w:val="20"/>
                <w:szCs w:val="20"/>
              </w:rPr>
              <w:t>%</w:t>
            </w:r>
            <w:r w:rsidR="0004370C">
              <w:rPr>
                <w:rFonts w:asciiTheme="majorHAnsi" w:hAnsiTheme="majorHAnsi" w:eastAsiaTheme="majorEastAsia" w:cstheme="majorBidi"/>
                <w:b/>
                <w:bCs/>
                <w:sz w:val="20"/>
                <w:szCs w:val="20"/>
              </w:rPr>
              <w:t>)</w:t>
            </w:r>
          </w:p>
        </w:tc>
        <w:tc>
          <w:tcPr>
            <w:tcW w:w="2870" w:type="dxa"/>
            <w:tcMar>
              <w:left w:w="105" w:type="dxa"/>
              <w:right w:w="105" w:type="dxa"/>
            </w:tcMar>
          </w:tcPr>
          <w:p w:rsidRPr="00511FC8" w:rsidR="0163D42B" w:rsidP="005C0B98" w:rsidRDefault="00C6390E" w14:paraId="7199F6A9" w14:textId="5FDDF48C">
            <w:pPr>
              <w:spacing w:line="255" w:lineRule="atLeast"/>
              <w:rPr>
                <w:rFonts w:asciiTheme="majorHAnsi" w:hAnsiTheme="majorHAnsi" w:eastAsiaTheme="majorEastAsia" w:cstheme="majorBidi"/>
                <w:color w:val="090513"/>
                <w:sz w:val="20"/>
                <w:szCs w:val="20"/>
              </w:rPr>
            </w:pPr>
            <w:r w:rsidRPr="00511FC8">
              <w:rPr>
                <w:rFonts w:asciiTheme="majorHAnsi" w:hAnsiTheme="majorHAnsi" w:eastAsiaTheme="majorEastAsia" w:cstheme="majorBidi"/>
                <w:color w:val="090513"/>
                <w:sz w:val="20"/>
                <w:szCs w:val="20"/>
              </w:rPr>
              <w:t>250</w:t>
            </w:r>
          </w:p>
        </w:tc>
      </w:tr>
      <w:tr w:rsidR="0163D42B" w:rsidTr="00A12B83" w14:paraId="251FF93E" w14:textId="77777777">
        <w:trPr>
          <w:trHeight w:val="300"/>
        </w:trPr>
        <w:tc>
          <w:tcPr>
            <w:tcW w:w="1552" w:type="dxa"/>
            <w:tcMar>
              <w:left w:w="105" w:type="dxa"/>
              <w:right w:w="105" w:type="dxa"/>
            </w:tcMar>
          </w:tcPr>
          <w:p w:rsidRPr="0030245D" w:rsidR="0163D42B" w:rsidP="0163D42B" w:rsidRDefault="0163D42B" w14:paraId="749EB7A9" w14:textId="49A1C6AD">
            <w:pPr>
              <w:spacing w:line="255" w:lineRule="atLeast"/>
              <w:rPr>
                <w:rFonts w:asciiTheme="majorHAnsi" w:hAnsiTheme="majorHAnsi" w:eastAsiaTheme="majorEastAsia" w:cstheme="majorBidi"/>
                <w:b/>
                <w:bCs/>
                <w:sz w:val="20"/>
                <w:szCs w:val="20"/>
              </w:rPr>
            </w:pPr>
            <w:r w:rsidRPr="0030245D">
              <w:rPr>
                <w:rFonts w:asciiTheme="majorHAnsi" w:hAnsiTheme="majorHAnsi" w:eastAsiaTheme="majorEastAsia" w:cstheme="majorBidi"/>
                <w:b/>
                <w:bCs/>
                <w:sz w:val="20"/>
                <w:szCs w:val="20"/>
              </w:rPr>
              <w:t>2</w:t>
            </w:r>
          </w:p>
        </w:tc>
        <w:tc>
          <w:tcPr>
            <w:tcW w:w="4359" w:type="dxa"/>
            <w:tcMar>
              <w:left w:w="105" w:type="dxa"/>
              <w:right w:w="105" w:type="dxa"/>
            </w:tcMar>
          </w:tcPr>
          <w:p w:rsidRPr="00A12B83" w:rsidR="0163D42B" w:rsidP="005C0B98" w:rsidRDefault="00BB281B" w14:paraId="5D918BFE" w14:textId="237A4E6D">
            <w:pPr>
              <w:spacing w:line="255" w:lineRule="atLeast"/>
              <w:jc w:val="right"/>
              <w:rPr>
                <w:rFonts w:asciiTheme="majorHAnsi" w:hAnsiTheme="majorHAnsi" w:eastAsiaTheme="majorEastAsia" w:cstheme="majorBidi"/>
                <w:b/>
                <w:bCs/>
                <w:sz w:val="20"/>
                <w:szCs w:val="20"/>
              </w:rPr>
            </w:pPr>
            <w:r w:rsidRPr="00BB281B">
              <w:rPr>
                <w:rFonts w:asciiTheme="majorHAnsi" w:hAnsiTheme="majorHAnsi" w:eastAsiaTheme="majorEastAsia" w:cstheme="majorBidi"/>
                <w:b/>
                <w:bCs/>
                <w:sz w:val="20"/>
                <w:szCs w:val="20"/>
              </w:rPr>
              <w:t>Datakwaliteit &amp; verwerkbaarheid (</w:t>
            </w:r>
            <w:r w:rsidR="0011745E">
              <w:rPr>
                <w:rFonts w:asciiTheme="majorHAnsi" w:hAnsiTheme="majorHAnsi" w:eastAsiaTheme="majorEastAsia" w:cstheme="majorBidi"/>
                <w:b/>
                <w:bCs/>
                <w:sz w:val="20"/>
                <w:szCs w:val="20"/>
              </w:rPr>
              <w:t>30</w:t>
            </w:r>
            <w:r w:rsidR="00140517">
              <w:rPr>
                <w:rFonts w:asciiTheme="majorHAnsi" w:hAnsiTheme="majorHAnsi" w:eastAsiaTheme="majorEastAsia" w:cstheme="majorBidi"/>
                <w:b/>
                <w:bCs/>
                <w:sz w:val="20"/>
                <w:szCs w:val="20"/>
              </w:rPr>
              <w:t>%</w:t>
            </w:r>
            <w:r w:rsidRPr="00BB281B">
              <w:rPr>
                <w:rFonts w:asciiTheme="majorHAnsi" w:hAnsiTheme="majorHAnsi" w:eastAsiaTheme="majorEastAsia" w:cstheme="majorBidi"/>
                <w:b/>
                <w:bCs/>
                <w:sz w:val="20"/>
                <w:szCs w:val="20"/>
              </w:rPr>
              <w:t>)</w:t>
            </w:r>
          </w:p>
        </w:tc>
        <w:tc>
          <w:tcPr>
            <w:tcW w:w="2870" w:type="dxa"/>
            <w:tcMar>
              <w:left w:w="105" w:type="dxa"/>
              <w:right w:w="105" w:type="dxa"/>
            </w:tcMar>
          </w:tcPr>
          <w:p w:rsidRPr="00511FC8" w:rsidR="0163D42B" w:rsidP="005C0B98" w:rsidRDefault="00C6390E" w14:paraId="0BE91996" w14:textId="6655230A">
            <w:pPr>
              <w:spacing w:line="255" w:lineRule="atLeast"/>
              <w:rPr>
                <w:rFonts w:asciiTheme="majorHAnsi" w:hAnsiTheme="majorHAnsi" w:eastAsiaTheme="majorEastAsia" w:cstheme="majorBidi"/>
                <w:color w:val="090513"/>
                <w:sz w:val="20"/>
                <w:szCs w:val="20"/>
              </w:rPr>
            </w:pPr>
            <w:r w:rsidRPr="00511FC8">
              <w:rPr>
                <w:rFonts w:asciiTheme="majorHAnsi" w:hAnsiTheme="majorHAnsi" w:eastAsiaTheme="majorEastAsia" w:cstheme="majorBidi"/>
                <w:color w:val="090513"/>
                <w:sz w:val="20"/>
                <w:szCs w:val="20"/>
              </w:rPr>
              <w:t>300</w:t>
            </w:r>
          </w:p>
        </w:tc>
      </w:tr>
      <w:tr w:rsidR="00BB281B" w:rsidTr="00A12B83" w14:paraId="17B04DB5" w14:textId="77777777">
        <w:trPr>
          <w:trHeight w:val="300"/>
        </w:trPr>
        <w:tc>
          <w:tcPr>
            <w:tcW w:w="1552" w:type="dxa"/>
            <w:tcMar>
              <w:left w:w="105" w:type="dxa"/>
              <w:right w:w="105" w:type="dxa"/>
            </w:tcMar>
          </w:tcPr>
          <w:p w:rsidRPr="0030245D" w:rsidR="00BB281B" w:rsidP="0163D42B" w:rsidRDefault="00BB281B" w14:paraId="7A2B4D05" w14:textId="5A8BF97F">
            <w:pPr>
              <w:spacing w:line="255" w:lineRule="atLeast"/>
              <w:rPr>
                <w:rFonts w:asciiTheme="majorHAnsi" w:hAnsiTheme="majorHAnsi" w:eastAsiaTheme="majorEastAsia" w:cstheme="majorBidi"/>
                <w:b/>
                <w:bCs/>
                <w:sz w:val="20"/>
                <w:szCs w:val="20"/>
              </w:rPr>
            </w:pPr>
            <w:r>
              <w:rPr>
                <w:rFonts w:asciiTheme="majorHAnsi" w:hAnsiTheme="majorHAnsi" w:eastAsiaTheme="majorEastAsia" w:cstheme="majorBidi"/>
                <w:b/>
                <w:bCs/>
                <w:sz w:val="20"/>
                <w:szCs w:val="20"/>
              </w:rPr>
              <w:t>3</w:t>
            </w:r>
          </w:p>
        </w:tc>
        <w:tc>
          <w:tcPr>
            <w:tcW w:w="4359" w:type="dxa"/>
            <w:tcMar>
              <w:left w:w="105" w:type="dxa"/>
              <w:right w:w="105" w:type="dxa"/>
            </w:tcMar>
          </w:tcPr>
          <w:p w:rsidR="00BB281B" w:rsidP="009D37E4" w:rsidRDefault="009E59F3" w14:paraId="4016996D" w14:textId="77777777">
            <w:pPr>
              <w:spacing w:line="255" w:lineRule="atLeast"/>
              <w:jc w:val="right"/>
              <w:rPr>
                <w:rFonts w:asciiTheme="majorHAnsi" w:hAnsiTheme="majorHAnsi" w:eastAsiaTheme="majorEastAsia" w:cstheme="majorBidi"/>
                <w:b/>
                <w:bCs/>
                <w:sz w:val="20"/>
                <w:szCs w:val="20"/>
              </w:rPr>
            </w:pPr>
            <w:r w:rsidRPr="009E59F3">
              <w:rPr>
                <w:rFonts w:asciiTheme="majorHAnsi" w:hAnsiTheme="majorHAnsi" w:eastAsiaTheme="majorEastAsia" w:cstheme="majorBidi"/>
                <w:b/>
                <w:bCs/>
                <w:sz w:val="20"/>
                <w:szCs w:val="20"/>
              </w:rPr>
              <w:t>Gebruikerservaring</w:t>
            </w:r>
            <w:r w:rsidRPr="00D97677" w:rsidR="00D97677">
              <w:rPr>
                <w:rFonts w:asciiTheme="majorHAnsi" w:hAnsiTheme="majorHAnsi" w:eastAsiaTheme="majorEastAsia" w:cstheme="majorBidi"/>
                <w:b/>
                <w:bCs/>
                <w:sz w:val="20"/>
                <w:szCs w:val="20"/>
              </w:rPr>
              <w:t> </w:t>
            </w:r>
            <w:r w:rsidR="009D37E4">
              <w:rPr>
                <w:rFonts w:asciiTheme="majorHAnsi" w:hAnsiTheme="majorHAnsi" w:eastAsiaTheme="majorEastAsia" w:cstheme="majorBidi"/>
                <w:b/>
                <w:bCs/>
                <w:sz w:val="20"/>
                <w:szCs w:val="20"/>
              </w:rPr>
              <w:t>(15%)</w:t>
            </w:r>
          </w:p>
          <w:p w:rsidR="001524F0" w:rsidP="009D37E4" w:rsidRDefault="001524F0" w14:paraId="7E528AE8" w14:textId="77777777">
            <w:pPr>
              <w:spacing w:line="255" w:lineRule="atLeast"/>
              <w:jc w:val="right"/>
              <w:rPr>
                <w:rFonts w:asciiTheme="majorHAnsi" w:hAnsiTheme="majorHAnsi" w:eastAsiaTheme="majorEastAsia" w:cstheme="majorBidi"/>
                <w:b/>
                <w:bCs/>
                <w:sz w:val="20"/>
                <w:szCs w:val="20"/>
              </w:rPr>
            </w:pPr>
            <w:r>
              <w:rPr>
                <w:rFonts w:asciiTheme="majorHAnsi" w:hAnsiTheme="majorHAnsi" w:eastAsiaTheme="majorEastAsia" w:cstheme="majorBidi"/>
                <w:b/>
                <w:bCs/>
                <w:sz w:val="20"/>
                <w:szCs w:val="20"/>
              </w:rPr>
              <w:t>Schriftelijk + demo</w:t>
            </w:r>
            <w:r w:rsidR="00667D76">
              <w:rPr>
                <w:rFonts w:asciiTheme="majorHAnsi" w:hAnsiTheme="majorHAnsi" w:eastAsiaTheme="majorEastAsia" w:cstheme="majorBidi"/>
                <w:b/>
                <w:bCs/>
                <w:sz w:val="20"/>
                <w:szCs w:val="20"/>
              </w:rPr>
              <w:t xml:space="preserve"> sessie</w:t>
            </w:r>
          </w:p>
          <w:p w:rsidRPr="00366CEE" w:rsidR="001524F0" w:rsidP="00366CEE" w:rsidRDefault="00366CEE" w14:paraId="6A36BF29" w14:textId="178322F1">
            <w:pPr>
              <w:tabs>
                <w:tab w:val="left" w:pos="2969"/>
              </w:tabs>
              <w:rPr>
                <w:rFonts w:asciiTheme="majorHAnsi" w:hAnsiTheme="majorHAnsi" w:eastAsiaTheme="majorEastAsia" w:cstheme="majorBidi"/>
                <w:sz w:val="20"/>
                <w:szCs w:val="20"/>
              </w:rPr>
            </w:pPr>
            <w:r w:rsidRPr="00366CEE">
              <w:rPr>
                <w:rFonts w:asciiTheme="majorHAnsi" w:hAnsiTheme="majorHAnsi" w:eastAsiaTheme="majorEastAsia" w:cstheme="majorBidi"/>
                <w:sz w:val="20"/>
                <w:szCs w:val="20"/>
              </w:rPr>
              <w:t xml:space="preserve">Beide onderdelen worden </w:t>
            </w:r>
            <w:r w:rsidRPr="00366CEE">
              <w:rPr>
                <w:rFonts w:asciiTheme="majorHAnsi" w:hAnsiTheme="majorHAnsi" w:eastAsiaTheme="majorEastAsia" w:cstheme="majorBidi"/>
                <w:b/>
                <w:bCs/>
                <w:sz w:val="20"/>
                <w:szCs w:val="20"/>
              </w:rPr>
              <w:t>zelfstandig beoordeeld</w:t>
            </w:r>
            <w:r w:rsidRPr="00366CEE">
              <w:rPr>
                <w:rFonts w:asciiTheme="majorHAnsi" w:hAnsiTheme="majorHAnsi" w:eastAsiaTheme="majorEastAsia" w:cstheme="majorBidi"/>
                <w:sz w:val="20"/>
                <w:szCs w:val="20"/>
              </w:rPr>
              <w:t xml:space="preserve"> en vormen gezamenlijk de score voor dit </w:t>
            </w:r>
            <w:r w:rsidR="00585D0F">
              <w:rPr>
                <w:rFonts w:asciiTheme="majorHAnsi" w:hAnsiTheme="majorHAnsi" w:eastAsiaTheme="majorEastAsia" w:cstheme="majorBidi"/>
                <w:sz w:val="20"/>
                <w:szCs w:val="20"/>
              </w:rPr>
              <w:t>Sub-Gunningscriterium</w:t>
            </w:r>
            <w:r w:rsidRPr="00366CEE">
              <w:rPr>
                <w:rFonts w:asciiTheme="majorHAnsi" w:hAnsiTheme="majorHAnsi" w:eastAsiaTheme="majorEastAsia" w:cstheme="majorBidi"/>
                <w:sz w:val="20"/>
                <w:szCs w:val="20"/>
              </w:rPr>
              <w:t>.</w:t>
            </w:r>
          </w:p>
        </w:tc>
        <w:tc>
          <w:tcPr>
            <w:tcW w:w="2870" w:type="dxa"/>
            <w:tcMar>
              <w:left w:w="105" w:type="dxa"/>
              <w:right w:w="105" w:type="dxa"/>
            </w:tcMar>
          </w:tcPr>
          <w:p w:rsidRPr="00511FC8" w:rsidR="00C6390E" w:rsidP="005C0B98" w:rsidRDefault="00C6390E" w14:paraId="51507BF5" w14:textId="4EDD0183">
            <w:pPr>
              <w:spacing w:line="255" w:lineRule="atLeast"/>
              <w:rPr>
                <w:rFonts w:asciiTheme="majorHAnsi" w:hAnsiTheme="majorHAnsi" w:eastAsiaTheme="majorEastAsia" w:cstheme="majorBidi"/>
                <w:color w:val="090513"/>
                <w:sz w:val="20"/>
                <w:szCs w:val="20"/>
              </w:rPr>
            </w:pPr>
            <w:r w:rsidRPr="00511FC8">
              <w:rPr>
                <w:rFonts w:asciiTheme="majorHAnsi" w:hAnsiTheme="majorHAnsi" w:eastAsiaTheme="majorEastAsia" w:cstheme="majorBidi"/>
                <w:color w:val="090513"/>
                <w:sz w:val="20"/>
                <w:szCs w:val="20"/>
              </w:rPr>
              <w:t>150 waarvan</w:t>
            </w:r>
            <w:r w:rsidRPr="00511FC8" w:rsidR="00921C38">
              <w:rPr>
                <w:rFonts w:asciiTheme="majorHAnsi" w:hAnsiTheme="majorHAnsi" w:eastAsiaTheme="majorEastAsia" w:cstheme="majorBidi"/>
                <w:color w:val="090513"/>
                <w:sz w:val="20"/>
                <w:szCs w:val="20"/>
              </w:rPr>
              <w:t xml:space="preserve"> 60% (90 punten) te behalen in de schriftelijke beoordeling en 40% (</w:t>
            </w:r>
            <w:r w:rsidRPr="00511FC8" w:rsidR="004C7A86">
              <w:rPr>
                <w:rFonts w:asciiTheme="majorHAnsi" w:hAnsiTheme="majorHAnsi" w:eastAsiaTheme="majorEastAsia" w:cstheme="majorBidi"/>
                <w:color w:val="090513"/>
                <w:sz w:val="20"/>
                <w:szCs w:val="20"/>
              </w:rPr>
              <w:t>60 punten)</w:t>
            </w:r>
            <w:r w:rsidRPr="00511FC8" w:rsidR="00E27FCA">
              <w:rPr>
                <w:rFonts w:asciiTheme="majorHAnsi" w:hAnsiTheme="majorHAnsi" w:eastAsiaTheme="majorEastAsia" w:cstheme="majorBidi"/>
                <w:color w:val="090513"/>
                <w:sz w:val="20"/>
                <w:szCs w:val="20"/>
              </w:rPr>
              <w:t xml:space="preserve"> te behalen voor de demo sessie</w:t>
            </w:r>
          </w:p>
        </w:tc>
      </w:tr>
      <w:tr w:rsidR="007E741B" w:rsidTr="00A12B83" w14:paraId="797965EA" w14:textId="77777777">
        <w:trPr>
          <w:trHeight w:val="300"/>
        </w:trPr>
        <w:tc>
          <w:tcPr>
            <w:tcW w:w="1552" w:type="dxa"/>
            <w:tcMar>
              <w:left w:w="105" w:type="dxa"/>
              <w:right w:w="105" w:type="dxa"/>
            </w:tcMar>
          </w:tcPr>
          <w:p w:rsidRPr="0030245D" w:rsidR="007E741B" w:rsidP="0163D42B" w:rsidRDefault="00BB281B" w14:paraId="3E441798" w14:textId="1FAD3055">
            <w:pPr>
              <w:spacing w:line="255" w:lineRule="atLeast"/>
              <w:rPr>
                <w:rFonts w:asciiTheme="majorHAnsi" w:hAnsiTheme="majorHAnsi" w:eastAsiaTheme="majorEastAsia" w:cstheme="majorBidi"/>
                <w:b/>
                <w:bCs/>
                <w:sz w:val="20"/>
                <w:szCs w:val="20"/>
              </w:rPr>
            </w:pPr>
            <w:r>
              <w:rPr>
                <w:rFonts w:asciiTheme="majorHAnsi" w:hAnsiTheme="majorHAnsi" w:eastAsiaTheme="majorEastAsia" w:cstheme="majorBidi"/>
                <w:b/>
                <w:bCs/>
                <w:sz w:val="20"/>
                <w:szCs w:val="20"/>
              </w:rPr>
              <w:t>4</w:t>
            </w:r>
          </w:p>
        </w:tc>
        <w:tc>
          <w:tcPr>
            <w:tcW w:w="4359" w:type="dxa"/>
            <w:tcMar>
              <w:left w:w="105" w:type="dxa"/>
              <w:right w:w="105" w:type="dxa"/>
            </w:tcMar>
          </w:tcPr>
          <w:p w:rsidRPr="005C0B98" w:rsidR="007E741B" w:rsidP="005C0B98" w:rsidRDefault="0004370C" w14:paraId="5549F922" w14:textId="1C1D9A06">
            <w:pPr>
              <w:spacing w:line="255" w:lineRule="atLeast"/>
              <w:jc w:val="right"/>
              <w:rPr>
                <w:rFonts w:asciiTheme="majorHAnsi" w:hAnsiTheme="majorHAnsi" w:eastAsiaTheme="majorEastAsia" w:cstheme="majorBidi"/>
                <w:b/>
                <w:bCs/>
                <w:sz w:val="20"/>
                <w:szCs w:val="20"/>
              </w:rPr>
            </w:pPr>
            <w:r w:rsidRPr="00CD49E7">
              <w:rPr>
                <w:rFonts w:asciiTheme="majorHAnsi" w:hAnsiTheme="majorHAnsi" w:eastAsiaTheme="majorEastAsia" w:cstheme="majorBidi"/>
                <w:b/>
                <w:bCs/>
                <w:sz w:val="20"/>
                <w:szCs w:val="20"/>
              </w:rPr>
              <w:t>Implementatie &amp; transitie</w:t>
            </w:r>
            <w:r w:rsidR="00BB281B">
              <w:rPr>
                <w:rFonts w:asciiTheme="majorHAnsi" w:hAnsiTheme="majorHAnsi" w:eastAsiaTheme="majorEastAsia" w:cstheme="majorBidi"/>
                <w:b/>
                <w:bCs/>
                <w:sz w:val="20"/>
                <w:szCs w:val="20"/>
              </w:rPr>
              <w:t xml:space="preserve"> (</w:t>
            </w:r>
            <w:r w:rsidR="00B46DF7">
              <w:rPr>
                <w:rFonts w:asciiTheme="majorHAnsi" w:hAnsiTheme="majorHAnsi" w:eastAsiaTheme="majorEastAsia" w:cstheme="majorBidi"/>
                <w:b/>
                <w:bCs/>
                <w:sz w:val="20"/>
                <w:szCs w:val="20"/>
              </w:rPr>
              <w:t>20</w:t>
            </w:r>
            <w:r w:rsidR="00140517">
              <w:rPr>
                <w:rFonts w:asciiTheme="majorHAnsi" w:hAnsiTheme="majorHAnsi" w:eastAsiaTheme="majorEastAsia" w:cstheme="majorBidi"/>
                <w:b/>
                <w:bCs/>
                <w:sz w:val="20"/>
                <w:szCs w:val="20"/>
              </w:rPr>
              <w:t>%</w:t>
            </w:r>
            <w:r w:rsidR="00BB281B">
              <w:rPr>
                <w:rFonts w:asciiTheme="majorHAnsi" w:hAnsiTheme="majorHAnsi" w:eastAsiaTheme="majorEastAsia" w:cstheme="majorBidi"/>
                <w:b/>
                <w:bCs/>
                <w:sz w:val="20"/>
                <w:szCs w:val="20"/>
              </w:rPr>
              <w:t>)</w:t>
            </w:r>
          </w:p>
        </w:tc>
        <w:tc>
          <w:tcPr>
            <w:tcW w:w="2870" w:type="dxa"/>
            <w:tcMar>
              <w:left w:w="105" w:type="dxa"/>
              <w:right w:w="105" w:type="dxa"/>
            </w:tcMar>
          </w:tcPr>
          <w:p w:rsidRPr="00511FC8" w:rsidR="007E741B" w:rsidP="005C0B98" w:rsidRDefault="00E27FCA" w14:paraId="11E7822B" w14:textId="66F838E5">
            <w:pPr>
              <w:spacing w:line="255" w:lineRule="atLeast"/>
              <w:rPr>
                <w:rFonts w:asciiTheme="majorHAnsi" w:hAnsiTheme="majorHAnsi" w:eastAsiaTheme="majorEastAsia" w:cstheme="majorBidi"/>
                <w:color w:val="090513"/>
                <w:sz w:val="20"/>
                <w:szCs w:val="20"/>
                <w:highlight w:val="lightGray"/>
              </w:rPr>
            </w:pPr>
            <w:r w:rsidRPr="00511FC8">
              <w:rPr>
                <w:rFonts w:asciiTheme="majorHAnsi" w:hAnsiTheme="majorHAnsi" w:eastAsiaTheme="majorEastAsia" w:cstheme="majorBidi"/>
                <w:color w:val="090513"/>
                <w:sz w:val="20"/>
                <w:szCs w:val="20"/>
              </w:rPr>
              <w:t>200</w:t>
            </w:r>
          </w:p>
        </w:tc>
      </w:tr>
      <w:tr w:rsidR="16C61957" w:rsidTr="16C61957" w14:paraId="12082B5E" w14:textId="77777777">
        <w:trPr>
          <w:trHeight w:val="300"/>
        </w:trPr>
        <w:tc>
          <w:tcPr>
            <w:tcW w:w="1552" w:type="dxa"/>
            <w:tcMar>
              <w:left w:w="105" w:type="dxa"/>
              <w:right w:w="105" w:type="dxa"/>
            </w:tcMar>
          </w:tcPr>
          <w:p w:rsidR="62B67081" w:rsidP="16C61957" w:rsidRDefault="62B67081" w14:paraId="24A76779" w14:textId="7A87051E">
            <w:pPr>
              <w:spacing w:line="255" w:lineRule="atLeast"/>
              <w:rPr>
                <w:rFonts w:asciiTheme="majorHAnsi" w:hAnsiTheme="majorHAnsi" w:eastAsiaTheme="majorEastAsia" w:cstheme="majorBidi"/>
                <w:b/>
                <w:bCs/>
                <w:sz w:val="20"/>
                <w:szCs w:val="20"/>
              </w:rPr>
            </w:pPr>
            <w:r w:rsidRPr="16C61957">
              <w:rPr>
                <w:rFonts w:asciiTheme="majorHAnsi" w:hAnsiTheme="majorHAnsi" w:eastAsiaTheme="majorEastAsia" w:cstheme="majorBidi"/>
                <w:b/>
                <w:bCs/>
                <w:sz w:val="20"/>
                <w:szCs w:val="20"/>
              </w:rPr>
              <w:t>5</w:t>
            </w:r>
          </w:p>
        </w:tc>
        <w:tc>
          <w:tcPr>
            <w:tcW w:w="4359" w:type="dxa"/>
            <w:tcMar>
              <w:left w:w="105" w:type="dxa"/>
              <w:right w:w="105" w:type="dxa"/>
            </w:tcMar>
          </w:tcPr>
          <w:p w:rsidR="16C61957" w:rsidP="16C61957" w:rsidRDefault="00B46DF7" w14:paraId="356B47D3" w14:textId="2604FEB4">
            <w:pPr>
              <w:spacing w:line="255" w:lineRule="atLeast"/>
              <w:jc w:val="right"/>
              <w:rPr>
                <w:rFonts w:asciiTheme="majorHAnsi" w:hAnsiTheme="majorHAnsi" w:eastAsiaTheme="majorEastAsia" w:cstheme="majorBidi"/>
                <w:b/>
                <w:bCs/>
                <w:sz w:val="20"/>
                <w:szCs w:val="20"/>
              </w:rPr>
            </w:pPr>
            <w:r w:rsidRPr="005F2F3D">
              <w:rPr>
                <w:rFonts w:asciiTheme="majorHAnsi" w:hAnsiTheme="majorHAnsi" w:eastAsiaTheme="majorEastAsia" w:cstheme="majorBidi"/>
                <w:b/>
                <w:bCs/>
                <w:sz w:val="20"/>
                <w:szCs w:val="20"/>
              </w:rPr>
              <w:t>Individueel keuzebudget (IKB)</w:t>
            </w:r>
            <w:r w:rsidRPr="6762D4CA" w:rsidR="41E90136">
              <w:rPr>
                <w:rFonts w:asciiTheme="majorHAnsi" w:hAnsiTheme="majorHAnsi" w:eastAsiaTheme="majorEastAsia" w:cstheme="majorBidi"/>
                <w:b/>
                <w:bCs/>
                <w:sz w:val="20"/>
                <w:szCs w:val="20"/>
              </w:rPr>
              <w:t xml:space="preserve"> (10 %)</w:t>
            </w:r>
          </w:p>
        </w:tc>
        <w:tc>
          <w:tcPr>
            <w:tcW w:w="2870" w:type="dxa"/>
            <w:tcMar>
              <w:left w:w="105" w:type="dxa"/>
              <w:right w:w="105" w:type="dxa"/>
            </w:tcMar>
          </w:tcPr>
          <w:p w:rsidRPr="00511FC8" w:rsidR="16C61957" w:rsidP="16C61957" w:rsidRDefault="00E27FCA" w14:paraId="27ED696E" w14:textId="39D3436C">
            <w:pPr>
              <w:spacing w:line="255" w:lineRule="atLeast"/>
              <w:rPr>
                <w:rFonts w:asciiTheme="majorHAnsi" w:hAnsiTheme="majorHAnsi" w:eastAsiaTheme="majorEastAsia" w:cstheme="majorBidi"/>
                <w:color w:val="090513"/>
                <w:sz w:val="20"/>
                <w:szCs w:val="20"/>
              </w:rPr>
            </w:pPr>
            <w:r w:rsidRPr="00511FC8">
              <w:rPr>
                <w:rFonts w:asciiTheme="majorHAnsi" w:hAnsiTheme="majorHAnsi" w:eastAsiaTheme="majorEastAsia" w:cstheme="majorBidi"/>
                <w:color w:val="090513"/>
                <w:sz w:val="20"/>
                <w:szCs w:val="20"/>
              </w:rPr>
              <w:t>100</w:t>
            </w:r>
          </w:p>
        </w:tc>
      </w:tr>
      <w:tr w:rsidR="0163D42B" w:rsidTr="000E4B23" w14:paraId="2EA01127" w14:textId="77777777">
        <w:trPr>
          <w:trHeight w:val="300"/>
        </w:trPr>
        <w:tc>
          <w:tcPr>
            <w:tcW w:w="5911" w:type="dxa"/>
            <w:gridSpan w:val="2"/>
            <w:tcMar>
              <w:left w:w="105" w:type="dxa"/>
              <w:right w:w="105" w:type="dxa"/>
            </w:tcMar>
          </w:tcPr>
          <w:p w:rsidRPr="00A12B83" w:rsidR="0163D42B" w:rsidP="005C0B98" w:rsidRDefault="0163D42B" w14:paraId="1393E030" w14:textId="409C1CC2">
            <w:pPr>
              <w:spacing w:line="255" w:lineRule="atLeast"/>
              <w:rPr>
                <w:rFonts w:eastAsiaTheme="majorEastAsia"/>
                <w:b/>
                <w:bCs/>
                <w:sz w:val="20"/>
                <w:szCs w:val="20"/>
              </w:rPr>
            </w:pPr>
            <w:r w:rsidRPr="00A12B83">
              <w:rPr>
                <w:rFonts w:eastAsiaTheme="majorEastAsia"/>
                <w:b/>
                <w:bCs/>
                <w:i/>
                <w:iCs/>
                <w:sz w:val="20"/>
                <w:szCs w:val="20"/>
              </w:rPr>
              <w:t>Subtotaal Kwaliteit</w:t>
            </w:r>
          </w:p>
        </w:tc>
        <w:tc>
          <w:tcPr>
            <w:tcW w:w="2870" w:type="dxa"/>
            <w:tcMar>
              <w:left w:w="105" w:type="dxa"/>
              <w:right w:w="105" w:type="dxa"/>
            </w:tcMar>
          </w:tcPr>
          <w:p w:rsidRPr="00511FC8" w:rsidR="0163D42B" w:rsidP="00CD49E7" w:rsidRDefault="00E27FCA" w14:paraId="03B614F3" w14:textId="02D07B92">
            <w:pPr>
              <w:spacing w:line="255" w:lineRule="atLeast"/>
              <w:jc w:val="center"/>
              <w:rPr>
                <w:rFonts w:asciiTheme="majorHAnsi" w:hAnsiTheme="majorHAnsi" w:eastAsiaTheme="majorEastAsia" w:cstheme="majorBidi"/>
                <w:b/>
                <w:bCs/>
                <w:color w:val="090513"/>
                <w:sz w:val="20"/>
                <w:szCs w:val="20"/>
              </w:rPr>
            </w:pPr>
            <w:r w:rsidRPr="00511FC8">
              <w:rPr>
                <w:rFonts w:asciiTheme="majorHAnsi" w:hAnsiTheme="majorHAnsi" w:eastAsiaTheme="majorEastAsia" w:cstheme="majorBidi"/>
                <w:b/>
                <w:bCs/>
                <w:color w:val="090513"/>
                <w:sz w:val="20"/>
                <w:szCs w:val="20"/>
              </w:rPr>
              <w:t>1000</w:t>
            </w:r>
          </w:p>
        </w:tc>
      </w:tr>
    </w:tbl>
    <w:p w:rsidR="00511FC8" w:rsidP="00DC25A8" w:rsidRDefault="00511FC8" w14:paraId="23CE6270" w14:textId="77777777">
      <w:pPr>
        <w:pStyle w:val="BasistekstAFM"/>
        <w:spacing w:after="120"/>
        <w:rPr>
          <w:rFonts w:eastAsiaTheme="majorEastAsia"/>
          <w:b/>
          <w:bCs/>
        </w:rPr>
      </w:pPr>
      <w:bookmarkStart w:name="_Toc889990778" w:id="44"/>
    </w:p>
    <w:p w:rsidRPr="00E00F09" w:rsidR="00E00F09" w:rsidP="00DC25A8" w:rsidRDefault="00E00F09" w14:paraId="11BBCB53" w14:textId="67041CB6">
      <w:pPr>
        <w:pStyle w:val="BasistekstAFM"/>
        <w:spacing w:after="120"/>
        <w:rPr>
          <w:rFonts w:eastAsiaTheme="majorEastAsia"/>
        </w:rPr>
      </w:pPr>
      <w:r w:rsidRPr="00E00F09">
        <w:rPr>
          <w:rFonts w:eastAsiaTheme="majorEastAsia"/>
          <w:b/>
          <w:bCs/>
        </w:rPr>
        <w:t>U moet ten minste</w:t>
      </w:r>
      <w:r>
        <w:rPr>
          <w:rFonts w:eastAsiaTheme="majorEastAsia"/>
          <w:b/>
          <w:bCs/>
        </w:rPr>
        <w:t xml:space="preserve"> </w:t>
      </w:r>
      <w:r w:rsidR="004A08C1">
        <w:rPr>
          <w:rFonts w:eastAsiaTheme="majorEastAsia"/>
          <w:b/>
          <w:bCs/>
        </w:rPr>
        <w:t xml:space="preserve">“voldoende” </w:t>
      </w:r>
      <w:r w:rsidRPr="00E00F09">
        <w:rPr>
          <w:rFonts w:eastAsiaTheme="majorEastAsia"/>
          <w:b/>
          <w:bCs/>
        </w:rPr>
        <w:t>scoren op kwalitatieve Sub-Gunningscriteria</w:t>
      </w:r>
      <w:r w:rsidRPr="005321E7">
        <w:rPr>
          <w:rFonts w:eastAsiaTheme="majorEastAsia"/>
          <w:b/>
          <w:bCs/>
        </w:rPr>
        <w:t> </w:t>
      </w:r>
      <w:r w:rsidRPr="005321E7" w:rsidR="00670CA6">
        <w:rPr>
          <w:rFonts w:eastAsiaTheme="majorEastAsia"/>
          <w:b/>
          <w:bCs/>
        </w:rPr>
        <w:t>2</w:t>
      </w:r>
      <w:r w:rsidR="005321E7">
        <w:rPr>
          <w:rFonts w:eastAsiaTheme="majorEastAsia"/>
          <w:b/>
          <w:bCs/>
        </w:rPr>
        <w:t>, 3 en 4</w:t>
      </w:r>
    </w:p>
    <w:p w:rsidRPr="00E00F09" w:rsidR="00E00F09" w:rsidP="00E00F09" w:rsidRDefault="00E00F09" w14:paraId="6C73DC68" w14:textId="3FEAAC53">
      <w:pPr>
        <w:pStyle w:val="BasistekstAFM"/>
        <w:rPr>
          <w:rFonts w:eastAsiaTheme="majorEastAsia"/>
        </w:rPr>
      </w:pPr>
      <w:r w:rsidRPr="00E00F09">
        <w:rPr>
          <w:rFonts w:eastAsiaTheme="majorEastAsia"/>
        </w:rPr>
        <w:t>Heeft u minder dan </w:t>
      </w:r>
      <w:r w:rsidR="00DC25A8">
        <w:rPr>
          <w:rFonts w:eastAsiaTheme="majorEastAsia"/>
        </w:rPr>
        <w:t xml:space="preserve">“voldoende” </w:t>
      </w:r>
      <w:r w:rsidR="009C773B">
        <w:rPr>
          <w:rFonts w:eastAsiaTheme="majorEastAsia"/>
        </w:rPr>
        <w:t xml:space="preserve">gescoord </w:t>
      </w:r>
      <w:r w:rsidRPr="00E00F09">
        <w:rPr>
          <w:rFonts w:eastAsiaTheme="majorEastAsia"/>
        </w:rPr>
        <w:t>op de kwalitatieve Sub-Gunningscriteri</w:t>
      </w:r>
      <w:r w:rsidR="00060D1B">
        <w:rPr>
          <w:rFonts w:eastAsiaTheme="majorEastAsia"/>
        </w:rPr>
        <w:t>um</w:t>
      </w:r>
      <w:r w:rsidRPr="00E00F09">
        <w:rPr>
          <w:rFonts w:eastAsiaTheme="majorEastAsia"/>
        </w:rPr>
        <w:t> </w:t>
      </w:r>
      <w:r w:rsidR="009C773B">
        <w:rPr>
          <w:rFonts w:eastAsiaTheme="majorEastAsia"/>
        </w:rPr>
        <w:t>2</w:t>
      </w:r>
      <w:r w:rsidR="004614AD">
        <w:rPr>
          <w:rFonts w:eastAsiaTheme="majorEastAsia"/>
        </w:rPr>
        <w:t>:</w:t>
      </w:r>
      <w:r w:rsidR="00060D1B">
        <w:rPr>
          <w:rFonts w:eastAsiaTheme="majorEastAsia"/>
        </w:rPr>
        <w:t xml:space="preserve"> Datakwaliteit &amp; verwerkbaarheid</w:t>
      </w:r>
      <w:r w:rsidR="009C773B">
        <w:rPr>
          <w:rFonts w:eastAsiaTheme="majorEastAsia"/>
        </w:rPr>
        <w:t>,</w:t>
      </w:r>
      <w:r w:rsidR="004614AD">
        <w:rPr>
          <w:rFonts w:eastAsiaTheme="majorEastAsia"/>
        </w:rPr>
        <w:t xml:space="preserve"> </w:t>
      </w:r>
      <w:r w:rsidRPr="00E00F09" w:rsidR="004614AD">
        <w:rPr>
          <w:rFonts w:eastAsiaTheme="majorEastAsia"/>
        </w:rPr>
        <w:t>Sub-Gunningscriteri</w:t>
      </w:r>
      <w:r w:rsidR="004614AD">
        <w:rPr>
          <w:rFonts w:eastAsiaTheme="majorEastAsia"/>
        </w:rPr>
        <w:t>um</w:t>
      </w:r>
      <w:r w:rsidRPr="00E00F09" w:rsidR="004614AD">
        <w:rPr>
          <w:rFonts w:eastAsiaTheme="majorEastAsia"/>
        </w:rPr>
        <w:t> </w:t>
      </w:r>
      <w:r w:rsidR="004614AD">
        <w:rPr>
          <w:rFonts w:eastAsiaTheme="majorEastAsia"/>
        </w:rPr>
        <w:t xml:space="preserve">3: </w:t>
      </w:r>
      <w:r w:rsidR="0054146C">
        <w:rPr>
          <w:rFonts w:eastAsiaTheme="majorEastAsia"/>
        </w:rPr>
        <w:t xml:space="preserve">Gebruikerservaring (schriftelijk en demo) en </w:t>
      </w:r>
      <w:r w:rsidRPr="00E00F09" w:rsidR="0054146C">
        <w:rPr>
          <w:rFonts w:eastAsiaTheme="majorEastAsia"/>
        </w:rPr>
        <w:t>Sub-Gunningscriteri</w:t>
      </w:r>
      <w:r w:rsidR="0054146C">
        <w:rPr>
          <w:rFonts w:eastAsiaTheme="majorEastAsia"/>
        </w:rPr>
        <w:t>um</w:t>
      </w:r>
      <w:r w:rsidRPr="00E00F09" w:rsidR="0054146C">
        <w:rPr>
          <w:rFonts w:eastAsiaTheme="majorEastAsia"/>
        </w:rPr>
        <w:t> </w:t>
      </w:r>
      <w:r w:rsidR="0054146C">
        <w:rPr>
          <w:rFonts w:eastAsiaTheme="majorEastAsia"/>
        </w:rPr>
        <w:t>4 Implementatie &amp; transitie</w:t>
      </w:r>
      <w:r w:rsidR="00EE50C5">
        <w:rPr>
          <w:rFonts w:eastAsiaTheme="majorEastAsia"/>
        </w:rPr>
        <w:t xml:space="preserve">? </w:t>
      </w:r>
      <w:r w:rsidRPr="00E00F09">
        <w:rPr>
          <w:rFonts w:eastAsiaTheme="majorEastAsia"/>
        </w:rPr>
        <w:t xml:space="preserve">Dan is uw Inschrijving ongeldig en sluiten we u uit van </w:t>
      </w:r>
      <w:r w:rsidRPr="00E00F09">
        <w:rPr>
          <w:rFonts w:eastAsiaTheme="majorEastAsia"/>
        </w:rPr>
        <w:t xml:space="preserve">verdere deelname aan de Aanbesteding. Wij beoordelen uw Inschrijving pas op prijs als u ten </w:t>
      </w:r>
      <w:r w:rsidR="00D003D5">
        <w:rPr>
          <w:rFonts w:eastAsiaTheme="majorEastAsia"/>
        </w:rPr>
        <w:t xml:space="preserve">minste </w:t>
      </w:r>
      <w:r w:rsidR="00344BF6">
        <w:rPr>
          <w:rFonts w:eastAsiaTheme="majorEastAsia"/>
        </w:rPr>
        <w:t>“voldoende”</w:t>
      </w:r>
      <w:r w:rsidR="00791E68">
        <w:rPr>
          <w:rFonts w:eastAsiaTheme="majorEastAsia"/>
        </w:rPr>
        <w:t xml:space="preserve"> scoort op </w:t>
      </w:r>
      <w:r w:rsidRPr="10C71220" w:rsidR="2815B20C">
        <w:rPr>
          <w:rFonts w:eastAsiaTheme="majorEastAsia"/>
        </w:rPr>
        <w:t xml:space="preserve">elk van </w:t>
      </w:r>
      <w:r w:rsidR="00791E68">
        <w:rPr>
          <w:rFonts w:eastAsiaTheme="majorEastAsia"/>
        </w:rPr>
        <w:t>de genoemde Sub-Gunningsc</w:t>
      </w:r>
      <w:r w:rsidR="00784BCF">
        <w:rPr>
          <w:rFonts w:eastAsiaTheme="majorEastAsia"/>
        </w:rPr>
        <w:t>r</w:t>
      </w:r>
      <w:r w:rsidR="00791E68">
        <w:rPr>
          <w:rFonts w:eastAsiaTheme="majorEastAsia"/>
        </w:rPr>
        <w:t>iteria.</w:t>
      </w:r>
      <w:r w:rsidRPr="00E00F09">
        <w:rPr>
          <w:rFonts w:eastAsiaTheme="majorEastAsia"/>
        </w:rPr>
        <w:t> </w:t>
      </w:r>
    </w:p>
    <w:p w:rsidRPr="008F27EC" w:rsidR="3ED95DC4" w:rsidP="009B2BB3" w:rsidRDefault="4E3946B8" w14:paraId="33532FB6" w14:textId="63A10A32">
      <w:pPr>
        <w:pStyle w:val="Stijl3"/>
        <w:numPr>
          <w:ilvl w:val="2"/>
          <w:numId w:val="122"/>
        </w:numPr>
        <w:rPr>
          <w:rFonts w:eastAsiaTheme="majorEastAsia" w:cstheme="majorBidi"/>
          <w:caps/>
          <w:color w:val="0078D2"/>
        </w:rPr>
      </w:pPr>
      <w:bookmarkStart w:name="_Toc231300708" w:id="45"/>
      <w:r w:rsidRPr="07D58C9E">
        <w:rPr>
          <w:rFonts w:eastAsiaTheme="majorEastAsia" w:cstheme="majorBidi"/>
        </w:rPr>
        <w:t>K</w:t>
      </w:r>
      <w:r w:rsidRPr="07D58C9E" w:rsidR="00900EAF">
        <w:rPr>
          <w:rFonts w:eastAsiaTheme="majorEastAsia" w:cstheme="majorBidi"/>
        </w:rPr>
        <w:t>WALITATIEVE SUB-GUNNINGSCRITERIA</w:t>
      </w:r>
      <w:bookmarkEnd w:id="44"/>
      <w:bookmarkEnd w:id="45"/>
    </w:p>
    <w:p w:rsidR="00A01D86" w:rsidP="0163D42B" w:rsidRDefault="3ED95DC4" w14:paraId="6F922019" w14:textId="64A68145">
      <w:pPr>
        <w:spacing w:after="0" w:line="255" w:lineRule="atLeast"/>
        <w:rPr>
          <w:rFonts w:asciiTheme="majorHAnsi" w:hAnsiTheme="majorHAnsi" w:eastAsiaTheme="majorEastAsia" w:cstheme="majorBidi"/>
          <w:b/>
          <w:bCs/>
          <w:color w:val="943FD9" w:themeColor="text2" w:themeTint="99"/>
          <w:sz w:val="24"/>
          <w:szCs w:val="24"/>
        </w:rPr>
      </w:pPr>
      <w:r w:rsidRPr="00F15DBC">
        <w:rPr>
          <w:rFonts w:asciiTheme="majorHAnsi" w:hAnsiTheme="majorHAnsi" w:eastAsiaTheme="majorEastAsia" w:cstheme="majorBidi"/>
          <w:b/>
          <w:bCs/>
          <w:color w:val="943FD9" w:themeColor="text2" w:themeTint="99"/>
          <w:sz w:val="24"/>
          <w:szCs w:val="24"/>
          <w:u w:val="single"/>
        </w:rPr>
        <w:t>Sub-Gunningscriterium kwaliteit 1</w:t>
      </w:r>
      <w:r w:rsidRPr="00F15DBC">
        <w:rPr>
          <w:rFonts w:asciiTheme="majorHAnsi" w:hAnsiTheme="majorHAnsi" w:eastAsiaTheme="majorEastAsia" w:cstheme="majorBidi"/>
          <w:b/>
          <w:bCs/>
          <w:color w:val="943FD9" w:themeColor="text2" w:themeTint="99"/>
          <w:sz w:val="24"/>
          <w:szCs w:val="24"/>
        </w:rPr>
        <w:t>:</w:t>
      </w:r>
      <w:r w:rsidRPr="00F15DBC">
        <w:rPr>
          <w:rFonts w:asciiTheme="majorHAnsi" w:hAnsiTheme="majorHAnsi" w:eastAsiaTheme="majorEastAsia" w:cstheme="majorBidi"/>
          <w:color w:val="943FD9" w:themeColor="text2" w:themeTint="99"/>
          <w:sz w:val="24"/>
          <w:szCs w:val="24"/>
        </w:rPr>
        <w:t xml:space="preserve"> </w:t>
      </w:r>
      <w:r w:rsidRPr="00A01D86" w:rsidR="00A01D86">
        <w:rPr>
          <w:rFonts w:asciiTheme="majorHAnsi" w:hAnsiTheme="majorHAnsi" w:eastAsiaTheme="majorEastAsia" w:cstheme="majorBidi"/>
          <w:b/>
          <w:bCs/>
          <w:color w:val="943FD9" w:themeColor="text2" w:themeTint="99"/>
          <w:sz w:val="24"/>
          <w:szCs w:val="24"/>
        </w:rPr>
        <w:t>Kostenoptimalisatie</w:t>
      </w:r>
      <w:r w:rsidRPr="00A01D86" w:rsidR="00737FF4">
        <w:rPr>
          <w:rFonts w:asciiTheme="majorHAnsi" w:hAnsiTheme="majorHAnsi" w:eastAsiaTheme="majorEastAsia" w:cstheme="majorBidi"/>
          <w:b/>
          <w:bCs/>
          <w:color w:val="943FD9" w:themeColor="text2" w:themeTint="99"/>
          <w:sz w:val="24"/>
          <w:szCs w:val="24"/>
        </w:rPr>
        <w:t xml:space="preserve"> </w:t>
      </w:r>
    </w:p>
    <w:p w:rsidRPr="00F15DBC" w:rsidR="00B92D87" w:rsidP="0163D42B" w:rsidRDefault="00B92D87" w14:paraId="1D035F0A" w14:textId="3749B182">
      <w:pPr>
        <w:spacing w:after="0" w:line="255" w:lineRule="atLeast"/>
        <w:rPr>
          <w:rFonts w:asciiTheme="majorHAnsi" w:hAnsiTheme="majorHAnsi" w:eastAsiaTheme="majorEastAsia" w:cstheme="majorBidi"/>
          <w:b/>
          <w:bCs/>
          <w:color w:val="943FD9" w:themeColor="text2" w:themeTint="99"/>
          <w:sz w:val="24"/>
          <w:szCs w:val="24"/>
        </w:rPr>
      </w:pPr>
      <w:r w:rsidRPr="00F15DBC">
        <w:rPr>
          <w:rFonts w:asciiTheme="majorHAnsi" w:hAnsiTheme="majorHAnsi" w:eastAsiaTheme="majorEastAsia" w:cstheme="majorBidi"/>
          <w:b/>
          <w:bCs/>
          <w:color w:val="943FD9" w:themeColor="text2" w:themeTint="99"/>
          <w:sz w:val="24"/>
          <w:szCs w:val="24"/>
        </w:rPr>
        <w:t>(</w:t>
      </w:r>
      <w:r w:rsidRPr="00F15DBC" w:rsidR="00A12B83">
        <w:rPr>
          <w:rFonts w:asciiTheme="majorHAnsi" w:hAnsiTheme="majorHAnsi" w:eastAsiaTheme="majorEastAsia" w:cstheme="majorBidi"/>
          <w:b/>
          <w:bCs/>
          <w:color w:val="943FD9" w:themeColor="text2" w:themeTint="99"/>
          <w:sz w:val="24"/>
          <w:szCs w:val="24"/>
        </w:rPr>
        <w:t>Maximaal</w:t>
      </w:r>
      <w:r w:rsidRPr="00F15DBC">
        <w:rPr>
          <w:rFonts w:asciiTheme="majorHAnsi" w:hAnsiTheme="majorHAnsi" w:eastAsiaTheme="majorEastAsia" w:cstheme="majorBidi"/>
          <w:b/>
          <w:bCs/>
          <w:color w:val="943FD9" w:themeColor="text2" w:themeTint="99"/>
          <w:sz w:val="24"/>
          <w:szCs w:val="24"/>
        </w:rPr>
        <w:t xml:space="preserve"> te behalen score </w:t>
      </w:r>
      <w:r w:rsidR="00511FC8">
        <w:rPr>
          <w:rFonts w:asciiTheme="majorHAnsi" w:hAnsiTheme="majorHAnsi" w:eastAsiaTheme="majorEastAsia" w:cstheme="majorBidi"/>
          <w:b/>
          <w:bCs/>
          <w:color w:val="943FD9" w:themeColor="text2" w:themeTint="99"/>
          <w:sz w:val="24"/>
          <w:szCs w:val="24"/>
        </w:rPr>
        <w:t>250</w:t>
      </w:r>
      <w:r w:rsidRPr="00F15DBC">
        <w:rPr>
          <w:rFonts w:asciiTheme="majorHAnsi" w:hAnsiTheme="majorHAnsi" w:eastAsiaTheme="majorEastAsia" w:cstheme="majorBidi"/>
          <w:b/>
          <w:bCs/>
          <w:color w:val="943FD9" w:themeColor="text2" w:themeTint="99"/>
          <w:sz w:val="24"/>
          <w:szCs w:val="24"/>
        </w:rPr>
        <w:t xml:space="preserve"> punten)</w:t>
      </w:r>
    </w:p>
    <w:p w:rsidR="00B92D87" w:rsidP="0163D42B" w:rsidRDefault="00B92D87" w14:paraId="51E20A83" w14:textId="77777777">
      <w:pPr>
        <w:spacing w:after="0" w:line="255" w:lineRule="atLeast"/>
        <w:rPr>
          <w:rFonts w:asciiTheme="majorHAnsi" w:hAnsiTheme="majorHAnsi" w:eastAsiaTheme="majorEastAsia" w:cstheme="majorBidi"/>
          <w:b/>
          <w:bCs/>
          <w:sz w:val="24"/>
          <w:szCs w:val="24"/>
        </w:rPr>
      </w:pPr>
    </w:p>
    <w:p w:rsidRPr="00902D5A" w:rsidR="00B92D87" w:rsidP="0163D42B" w:rsidRDefault="00B92D87" w14:paraId="1A1CD876" w14:textId="77777777">
      <w:pPr>
        <w:spacing w:after="0" w:line="255" w:lineRule="atLeast"/>
        <w:rPr>
          <w:rFonts w:eastAsiaTheme="majorEastAsia"/>
          <w:b/>
          <w:bCs/>
          <w:sz w:val="22"/>
          <w:szCs w:val="22"/>
        </w:rPr>
      </w:pPr>
      <w:r w:rsidRPr="00902D5A">
        <w:rPr>
          <w:rFonts w:eastAsiaTheme="majorEastAsia"/>
          <w:b/>
          <w:bCs/>
          <w:sz w:val="22"/>
          <w:szCs w:val="22"/>
        </w:rPr>
        <w:t xml:space="preserve">Doel </w:t>
      </w:r>
    </w:p>
    <w:p w:rsidR="00EB195A" w:rsidP="0063115D" w:rsidRDefault="006E459E" w14:paraId="428BC909" w14:textId="458C7917">
      <w:pPr>
        <w:spacing w:after="0" w:line="240" w:lineRule="auto"/>
        <w:rPr>
          <w:rFonts w:eastAsiaTheme="majorEastAsia"/>
          <w:sz w:val="20"/>
          <w:szCs w:val="20"/>
        </w:rPr>
      </w:pPr>
      <w:r w:rsidRPr="006E459E">
        <w:rPr>
          <w:rFonts w:eastAsiaTheme="majorEastAsia"/>
          <w:sz w:val="20"/>
          <w:szCs w:val="20"/>
        </w:rPr>
        <w:t>Het realiseren van aantoonbare kostenbesparing gedurende de contractperiode, door optimaal gebruik van beschikbare kortingen, reisopties en sturingsmogelijkheden, waarbij de gerealiseerde voordelen volledig ten gunste komen van Opdrachtgever.</w:t>
      </w:r>
    </w:p>
    <w:p w:rsidR="001A5F8D" w:rsidP="0063115D" w:rsidRDefault="001A5F8D" w14:paraId="4F5F6460" w14:textId="77777777">
      <w:pPr>
        <w:spacing w:after="0" w:line="240" w:lineRule="auto"/>
        <w:rPr>
          <w:rFonts w:eastAsiaTheme="majorEastAsia"/>
          <w:sz w:val="20"/>
          <w:szCs w:val="20"/>
        </w:rPr>
      </w:pPr>
    </w:p>
    <w:p w:rsidRPr="00150A35" w:rsidR="00876146" w:rsidP="00876146" w:rsidRDefault="00876146" w14:paraId="5337999E" w14:textId="77777777">
      <w:pPr>
        <w:spacing w:after="0" w:line="255" w:lineRule="atLeast"/>
        <w:rPr>
          <w:b/>
          <w:bCs/>
          <w:sz w:val="22"/>
          <w:szCs w:val="22"/>
        </w:rPr>
      </w:pPr>
      <w:r w:rsidRPr="00150A35">
        <w:rPr>
          <w:b/>
          <w:bCs/>
          <w:sz w:val="22"/>
          <w:szCs w:val="22"/>
        </w:rPr>
        <w:t>Wat verwachten we in de beantwoording</w:t>
      </w:r>
    </w:p>
    <w:p w:rsidRPr="00916735" w:rsidR="00916735" w:rsidP="00916735" w:rsidRDefault="00916735" w14:paraId="58CD340A" w14:textId="75A78655">
      <w:pPr>
        <w:spacing w:after="0" w:line="240" w:lineRule="auto"/>
        <w:rPr>
          <w:sz w:val="20"/>
          <w:szCs w:val="20"/>
        </w:rPr>
      </w:pPr>
      <w:r w:rsidRPr="00916735">
        <w:rPr>
          <w:sz w:val="20"/>
          <w:szCs w:val="20"/>
        </w:rPr>
        <w:t>De</w:t>
      </w:r>
      <w:r>
        <w:rPr>
          <w:sz w:val="20"/>
          <w:szCs w:val="20"/>
        </w:rPr>
        <w:t xml:space="preserve"> </w:t>
      </w:r>
      <w:r w:rsidR="002A4BFE">
        <w:rPr>
          <w:sz w:val="20"/>
          <w:szCs w:val="20"/>
        </w:rPr>
        <w:t>Inschrijver</w:t>
      </w:r>
      <w:r w:rsidRPr="00916735">
        <w:rPr>
          <w:sz w:val="20"/>
          <w:szCs w:val="20"/>
        </w:rPr>
        <w:t xml:space="preserve"> beschrijft in onderstaande volgorde: </w:t>
      </w:r>
    </w:p>
    <w:p w:rsidRPr="00916735" w:rsidR="00916735" w:rsidP="007F76AC" w:rsidRDefault="00916735" w14:paraId="53523A2D" w14:textId="69A690C2">
      <w:pPr>
        <w:numPr>
          <w:ilvl w:val="0"/>
          <w:numId w:val="59"/>
        </w:numPr>
        <w:spacing w:after="0" w:line="240" w:lineRule="auto"/>
        <w:rPr>
          <w:sz w:val="20"/>
          <w:szCs w:val="20"/>
        </w:rPr>
      </w:pPr>
      <w:r w:rsidRPr="00916735">
        <w:rPr>
          <w:sz w:val="20"/>
          <w:szCs w:val="20"/>
        </w:rPr>
        <w:t>Hoe korting en prijsvoordelen worden benut, zoals: dalurenkorting, volumekorting, frequentiekorting en overige contract- of marktvoordelen</w:t>
      </w:r>
      <w:r w:rsidR="00117053">
        <w:rPr>
          <w:sz w:val="20"/>
          <w:szCs w:val="20"/>
        </w:rPr>
        <w:t xml:space="preserve"> (verplicht)</w:t>
      </w:r>
      <w:r w:rsidRPr="00916735">
        <w:rPr>
          <w:sz w:val="20"/>
          <w:szCs w:val="20"/>
        </w:rPr>
        <w:t>. </w:t>
      </w:r>
    </w:p>
    <w:p w:rsidRPr="00916735" w:rsidR="00916735" w:rsidP="007F76AC" w:rsidRDefault="00916735" w14:paraId="3EF5F2B0" w14:textId="77777777">
      <w:pPr>
        <w:numPr>
          <w:ilvl w:val="0"/>
          <w:numId w:val="61"/>
        </w:numPr>
        <w:spacing w:after="0" w:line="240" w:lineRule="auto"/>
        <w:rPr>
          <w:sz w:val="20"/>
          <w:szCs w:val="20"/>
        </w:rPr>
      </w:pPr>
      <w:r w:rsidRPr="00916735">
        <w:rPr>
          <w:sz w:val="20"/>
          <w:szCs w:val="20"/>
        </w:rPr>
        <w:t>Op welke wijze worden medewerkers ondersteund in het maken van kostenefficiënte keuzes. Bijvoorbeeld door advies of nudging of door inzicht in prijsverschillen </w:t>
      </w:r>
    </w:p>
    <w:p w:rsidRPr="00916735" w:rsidR="00916735" w:rsidP="007F76AC" w:rsidRDefault="00916735" w14:paraId="7C6C2E0A" w14:textId="77777777">
      <w:pPr>
        <w:numPr>
          <w:ilvl w:val="0"/>
          <w:numId w:val="62"/>
        </w:numPr>
        <w:spacing w:after="0" w:line="240" w:lineRule="auto"/>
        <w:rPr>
          <w:sz w:val="20"/>
          <w:szCs w:val="20"/>
        </w:rPr>
      </w:pPr>
      <w:r w:rsidRPr="00916735">
        <w:rPr>
          <w:sz w:val="20"/>
          <w:szCs w:val="20"/>
        </w:rPr>
        <w:t>Welke inzichten en rapportages worden aangeleverd, waaronder: </w:t>
      </w:r>
    </w:p>
    <w:p w:rsidRPr="00916735" w:rsidR="00916735" w:rsidP="007F76AC" w:rsidRDefault="00916735" w14:paraId="5D2F293F" w14:textId="77777777">
      <w:pPr>
        <w:numPr>
          <w:ilvl w:val="0"/>
          <w:numId w:val="63"/>
        </w:numPr>
        <w:spacing w:after="0" w:line="240" w:lineRule="auto"/>
        <w:ind w:hanging="11"/>
        <w:rPr>
          <w:sz w:val="20"/>
          <w:szCs w:val="20"/>
        </w:rPr>
      </w:pPr>
      <w:r w:rsidRPr="00916735">
        <w:rPr>
          <w:sz w:val="20"/>
          <w:szCs w:val="20"/>
        </w:rPr>
        <w:t>Gerealiseerde besparingen </w:t>
      </w:r>
    </w:p>
    <w:p w:rsidRPr="00916735" w:rsidR="00916735" w:rsidP="007F76AC" w:rsidRDefault="00916735" w14:paraId="754E3A36" w14:textId="77777777">
      <w:pPr>
        <w:numPr>
          <w:ilvl w:val="0"/>
          <w:numId w:val="64"/>
        </w:numPr>
        <w:spacing w:after="0" w:line="240" w:lineRule="auto"/>
        <w:ind w:hanging="11"/>
        <w:rPr>
          <w:sz w:val="20"/>
          <w:szCs w:val="20"/>
        </w:rPr>
      </w:pPr>
      <w:r w:rsidRPr="00916735">
        <w:rPr>
          <w:sz w:val="20"/>
          <w:szCs w:val="20"/>
        </w:rPr>
        <w:t>Benutting van kortingen </w:t>
      </w:r>
    </w:p>
    <w:p w:rsidRPr="00916735" w:rsidR="00916735" w:rsidP="007F76AC" w:rsidRDefault="00916735" w14:paraId="551C3223" w14:textId="77777777">
      <w:pPr>
        <w:numPr>
          <w:ilvl w:val="0"/>
          <w:numId w:val="65"/>
        </w:numPr>
        <w:spacing w:after="0" w:line="240" w:lineRule="auto"/>
        <w:ind w:hanging="11"/>
        <w:rPr>
          <w:sz w:val="20"/>
          <w:szCs w:val="20"/>
        </w:rPr>
      </w:pPr>
      <w:r w:rsidRPr="00916735">
        <w:rPr>
          <w:sz w:val="20"/>
          <w:szCs w:val="20"/>
        </w:rPr>
        <w:t>Mogelijkheden voor verdere optimalisatie. </w:t>
      </w:r>
    </w:p>
    <w:p w:rsidRPr="00916735" w:rsidR="00916735" w:rsidP="007F76AC" w:rsidRDefault="00916735" w14:paraId="35BC40C2" w14:textId="77777777">
      <w:pPr>
        <w:numPr>
          <w:ilvl w:val="0"/>
          <w:numId w:val="66"/>
        </w:numPr>
        <w:spacing w:after="0" w:line="240" w:lineRule="auto"/>
        <w:rPr>
          <w:sz w:val="20"/>
          <w:szCs w:val="20"/>
        </w:rPr>
      </w:pPr>
      <w:r w:rsidRPr="00916735">
        <w:rPr>
          <w:sz w:val="20"/>
          <w:szCs w:val="20"/>
        </w:rPr>
        <w:t>Concrete voorbeelden of praktijkcases waaruit blijkt hoe kostenoptimalisatie bij vergelijkbare Opdrachtgevers is gerealiseerd.  </w:t>
      </w:r>
    </w:p>
    <w:p w:rsidR="00EB195A" w:rsidP="0063115D" w:rsidRDefault="00EB195A" w14:paraId="140173AE" w14:textId="77777777">
      <w:pPr>
        <w:spacing w:after="0" w:line="240" w:lineRule="auto"/>
        <w:rPr>
          <w:b/>
          <w:bCs/>
          <w:sz w:val="22"/>
          <w:szCs w:val="22"/>
        </w:rPr>
      </w:pPr>
    </w:p>
    <w:p w:rsidRPr="00150A35" w:rsidR="00E7251D" w:rsidP="00E7251D" w:rsidRDefault="00E7251D" w14:paraId="6441CA38" w14:textId="77777777">
      <w:pPr>
        <w:spacing w:after="0" w:line="240" w:lineRule="auto"/>
        <w:rPr>
          <w:b/>
          <w:bCs/>
          <w:sz w:val="22"/>
          <w:szCs w:val="22"/>
        </w:rPr>
      </w:pPr>
      <w:r w:rsidRPr="00150A35">
        <w:rPr>
          <w:b/>
          <w:bCs/>
          <w:sz w:val="22"/>
          <w:szCs w:val="22"/>
        </w:rPr>
        <w:t>Beoordelingsaspecten </w:t>
      </w:r>
    </w:p>
    <w:p w:rsidRPr="00E7251D" w:rsidR="00E7251D" w:rsidP="007F76AC" w:rsidRDefault="00E7251D" w14:paraId="4AF7A341" w14:textId="7361B316">
      <w:pPr>
        <w:numPr>
          <w:ilvl w:val="0"/>
          <w:numId w:val="67"/>
        </w:numPr>
        <w:spacing w:after="0" w:line="240" w:lineRule="auto"/>
        <w:rPr>
          <w:sz w:val="20"/>
          <w:szCs w:val="20"/>
        </w:rPr>
      </w:pPr>
      <w:r w:rsidRPr="00E7251D">
        <w:rPr>
          <w:sz w:val="20"/>
          <w:szCs w:val="20"/>
        </w:rPr>
        <w:t>Mate waarin kortingen en prijsvoordelen actief</w:t>
      </w:r>
      <w:r w:rsidR="004220EF">
        <w:rPr>
          <w:sz w:val="20"/>
          <w:szCs w:val="20"/>
        </w:rPr>
        <w:t xml:space="preserve">, </w:t>
      </w:r>
      <w:r w:rsidRPr="00E7251D">
        <w:rPr>
          <w:sz w:val="20"/>
          <w:szCs w:val="20"/>
        </w:rPr>
        <w:t xml:space="preserve">aantoonbaar </w:t>
      </w:r>
      <w:r w:rsidR="004220EF">
        <w:rPr>
          <w:sz w:val="20"/>
          <w:szCs w:val="20"/>
        </w:rPr>
        <w:t xml:space="preserve">en structureel </w:t>
      </w:r>
      <w:r w:rsidRPr="00E7251D">
        <w:rPr>
          <w:sz w:val="20"/>
          <w:szCs w:val="20"/>
        </w:rPr>
        <w:t>worden benut. </w:t>
      </w:r>
    </w:p>
    <w:p w:rsidRPr="00E7251D" w:rsidR="00E7251D" w:rsidP="007F76AC" w:rsidRDefault="00E7251D" w14:paraId="041DECD6" w14:textId="147B4587">
      <w:pPr>
        <w:numPr>
          <w:ilvl w:val="0"/>
          <w:numId w:val="69"/>
        </w:numPr>
        <w:spacing w:after="0" w:line="240" w:lineRule="auto"/>
        <w:rPr>
          <w:sz w:val="20"/>
          <w:szCs w:val="20"/>
        </w:rPr>
      </w:pPr>
      <w:r w:rsidRPr="00E7251D">
        <w:rPr>
          <w:sz w:val="20"/>
          <w:szCs w:val="20"/>
        </w:rPr>
        <w:t>Mate waarin de oplossing medewerkers ondersteunt bij kostenefficiënt gedrag zonder dat dit leidt tot extra</w:t>
      </w:r>
      <w:r w:rsidR="00526E36">
        <w:rPr>
          <w:sz w:val="20"/>
          <w:szCs w:val="20"/>
        </w:rPr>
        <w:t xml:space="preserve"> complexiteit,</w:t>
      </w:r>
      <w:r w:rsidRPr="00E7251D">
        <w:rPr>
          <w:sz w:val="20"/>
          <w:szCs w:val="20"/>
        </w:rPr>
        <w:t xml:space="preserve"> handelingen of stappen. </w:t>
      </w:r>
    </w:p>
    <w:p w:rsidRPr="00E7251D" w:rsidR="00E7251D" w:rsidP="007F76AC" w:rsidRDefault="00E7251D" w14:paraId="0B137C34" w14:textId="127283BB">
      <w:pPr>
        <w:numPr>
          <w:ilvl w:val="0"/>
          <w:numId w:val="70"/>
        </w:numPr>
        <w:spacing w:after="0" w:line="240" w:lineRule="auto"/>
        <w:rPr>
          <w:sz w:val="20"/>
          <w:szCs w:val="20"/>
        </w:rPr>
      </w:pPr>
      <w:r w:rsidRPr="00E7251D">
        <w:rPr>
          <w:sz w:val="20"/>
          <w:szCs w:val="20"/>
        </w:rPr>
        <w:t>Kwaliteit</w:t>
      </w:r>
      <w:r w:rsidR="004220EF">
        <w:rPr>
          <w:sz w:val="20"/>
          <w:szCs w:val="20"/>
        </w:rPr>
        <w:t xml:space="preserve">, </w:t>
      </w:r>
      <w:r w:rsidRPr="00E7251D">
        <w:rPr>
          <w:sz w:val="20"/>
          <w:szCs w:val="20"/>
        </w:rPr>
        <w:t xml:space="preserve">bruikbaarheid </w:t>
      </w:r>
      <w:r w:rsidR="004220EF">
        <w:rPr>
          <w:sz w:val="20"/>
          <w:szCs w:val="20"/>
        </w:rPr>
        <w:t xml:space="preserve">en </w:t>
      </w:r>
      <w:r w:rsidR="00C8040D">
        <w:rPr>
          <w:sz w:val="20"/>
          <w:szCs w:val="20"/>
        </w:rPr>
        <w:t>sturend vermogen van de geboden rapportage en inzichten.</w:t>
      </w:r>
      <w:r w:rsidRPr="00E7251D">
        <w:rPr>
          <w:sz w:val="20"/>
          <w:szCs w:val="20"/>
        </w:rPr>
        <w:t> </w:t>
      </w:r>
    </w:p>
    <w:p w:rsidR="00E7251D" w:rsidP="007F76AC" w:rsidRDefault="00E7251D" w14:paraId="05907BAF" w14:textId="3A5A6419">
      <w:pPr>
        <w:numPr>
          <w:ilvl w:val="0"/>
          <w:numId w:val="71"/>
        </w:numPr>
        <w:spacing w:after="0" w:line="240" w:lineRule="auto"/>
        <w:rPr>
          <w:sz w:val="20"/>
          <w:szCs w:val="20"/>
        </w:rPr>
      </w:pPr>
      <w:r w:rsidRPr="00E7251D">
        <w:rPr>
          <w:sz w:val="20"/>
          <w:szCs w:val="20"/>
        </w:rPr>
        <w:t>Aannemelijkheid</w:t>
      </w:r>
      <w:r w:rsidR="00C8040D">
        <w:rPr>
          <w:sz w:val="20"/>
          <w:szCs w:val="20"/>
        </w:rPr>
        <w:t>, realisme</w:t>
      </w:r>
      <w:r w:rsidRPr="00E7251D">
        <w:rPr>
          <w:sz w:val="20"/>
          <w:szCs w:val="20"/>
        </w:rPr>
        <w:t xml:space="preserve"> en onderbouwing van de voorgestelde kostenoptimalisatie. </w:t>
      </w:r>
    </w:p>
    <w:p w:rsidRPr="00E7251D" w:rsidR="00DD0F2E" w:rsidP="00DD0F2E" w:rsidRDefault="00DD0F2E" w14:paraId="29E29336" w14:textId="77777777">
      <w:pPr>
        <w:spacing w:after="0" w:line="240" w:lineRule="auto"/>
        <w:rPr>
          <w:sz w:val="20"/>
          <w:szCs w:val="20"/>
        </w:rPr>
      </w:pPr>
    </w:p>
    <w:p w:rsidR="00585401" w:rsidP="00585401" w:rsidRDefault="00585401" w14:paraId="537D1EEA" w14:textId="2DFC1A4B">
      <w:pPr>
        <w:spacing w:after="0" w:line="240" w:lineRule="auto"/>
        <w:rPr>
          <w:sz w:val="20"/>
          <w:szCs w:val="20"/>
        </w:rPr>
      </w:pPr>
      <w:r w:rsidRPr="00585401">
        <w:rPr>
          <w:sz w:val="20"/>
          <w:szCs w:val="20"/>
        </w:rPr>
        <w:t xml:space="preserve">De beoordeling richt zich op de wijze waarop de </w:t>
      </w:r>
      <w:r w:rsidR="002A4BFE">
        <w:rPr>
          <w:sz w:val="20"/>
          <w:szCs w:val="20"/>
        </w:rPr>
        <w:t>Inschrijver</w:t>
      </w:r>
      <w:r w:rsidRPr="00585401">
        <w:rPr>
          <w:sz w:val="20"/>
          <w:szCs w:val="20"/>
        </w:rPr>
        <w:t xml:space="preserve"> invulling geeft</w:t>
      </w:r>
      <w:r>
        <w:rPr>
          <w:sz w:val="20"/>
          <w:szCs w:val="20"/>
        </w:rPr>
        <w:t xml:space="preserve"> </w:t>
      </w:r>
      <w:r w:rsidRPr="00585401">
        <w:rPr>
          <w:sz w:val="20"/>
          <w:szCs w:val="20"/>
        </w:rPr>
        <w:t>aan kostenoptimalisatie en transparantie binnen de aangeboden oplossing</w:t>
      </w:r>
      <w:r>
        <w:rPr>
          <w:sz w:val="20"/>
          <w:szCs w:val="20"/>
        </w:rPr>
        <w:t xml:space="preserve"> </w:t>
      </w:r>
      <w:r w:rsidRPr="00585401">
        <w:rPr>
          <w:sz w:val="20"/>
          <w:szCs w:val="20"/>
        </w:rPr>
        <w:t>en niet op de absolute beschikbaarheid van specifieke kortingsproducten.</w:t>
      </w:r>
    </w:p>
    <w:p w:rsidR="00EC4033" w:rsidP="00EC4033" w:rsidRDefault="005A44DD" w14:paraId="63E6DDC6" w14:textId="1C125123">
      <w:pPr>
        <w:pStyle w:val="BasistekstAFM"/>
        <w:spacing w:before="120"/>
        <w:rPr>
          <w:rFonts w:eastAsiaTheme="majorEastAsia"/>
        </w:rPr>
      </w:pPr>
      <w:r w:rsidRPr="001C2C43">
        <w:rPr>
          <w:rFonts w:eastAsiaTheme="majorEastAsia"/>
        </w:rPr>
        <w:t>De beoordeling vindt plaats op basis van het totaalbeeld van de beantwoording</w:t>
      </w:r>
      <w:r>
        <w:rPr>
          <w:rFonts w:eastAsiaTheme="majorEastAsia"/>
        </w:rPr>
        <w:t xml:space="preserve"> </w:t>
      </w:r>
      <w:r w:rsidRPr="001C2C43">
        <w:rPr>
          <w:rFonts w:eastAsiaTheme="majorEastAsia"/>
        </w:rPr>
        <w:t>en niet op afzonderlijke elementen.</w:t>
      </w:r>
      <w:r w:rsidR="00EC4033">
        <w:rPr>
          <w:rFonts w:eastAsiaTheme="majorEastAsia"/>
        </w:rPr>
        <w:t xml:space="preserve"> </w:t>
      </w:r>
      <w:r w:rsidRPr="00EC4033" w:rsidR="007903CA">
        <w:rPr>
          <w:rFonts w:eastAsiaTheme="majorEastAsia"/>
        </w:rPr>
        <w:t>Als</w:t>
      </w:r>
      <w:r w:rsidRPr="00EC4033" w:rsidR="00EC4033">
        <w:rPr>
          <w:rFonts w:eastAsiaTheme="majorEastAsia"/>
        </w:rPr>
        <w:t xml:space="preserve"> een Inschrijving kenmerken bevat van meerdere waarderingsniveaus,</w:t>
      </w:r>
      <w:r w:rsidR="00EC4033">
        <w:rPr>
          <w:rFonts w:eastAsiaTheme="majorEastAsia"/>
        </w:rPr>
        <w:t xml:space="preserve"> </w:t>
      </w:r>
      <w:r w:rsidRPr="00EC4033" w:rsidR="00EC4033">
        <w:rPr>
          <w:rFonts w:eastAsiaTheme="majorEastAsia"/>
        </w:rPr>
        <w:t>bepaalt de beoordelingscommissie (in consensus) het overheersende beeld op basis</w:t>
      </w:r>
      <w:r w:rsidR="00EC4033">
        <w:rPr>
          <w:rFonts w:eastAsiaTheme="majorEastAsia"/>
        </w:rPr>
        <w:t xml:space="preserve"> </w:t>
      </w:r>
      <w:r w:rsidRPr="00EC4033" w:rsidR="00EC4033">
        <w:rPr>
          <w:rFonts w:eastAsiaTheme="majorEastAsia"/>
        </w:rPr>
        <w:t>van het totaalresultaat in de praktijk</w:t>
      </w:r>
      <w:r w:rsidRPr="5E0F3545" w:rsidR="17E76A9F">
        <w:rPr>
          <w:rFonts w:eastAsiaTheme="majorEastAsia"/>
        </w:rPr>
        <w:t xml:space="preserve"> </w:t>
      </w:r>
      <w:r w:rsidRPr="73F6444B" w:rsidR="17E76A9F">
        <w:rPr>
          <w:rFonts w:eastAsiaTheme="majorEastAsia"/>
        </w:rPr>
        <w:t xml:space="preserve">waarbij </w:t>
      </w:r>
      <w:r w:rsidR="007903CA">
        <w:rPr>
          <w:rFonts w:eastAsiaTheme="majorEastAsia"/>
        </w:rPr>
        <w:t>d</w:t>
      </w:r>
      <w:r w:rsidRPr="00EC4033" w:rsidR="00EC4033">
        <w:rPr>
          <w:rFonts w:eastAsiaTheme="majorEastAsia"/>
        </w:rPr>
        <w:t>oorslaggevend is</w:t>
      </w:r>
      <w:r w:rsidR="007903CA">
        <w:rPr>
          <w:rFonts w:eastAsiaTheme="majorEastAsia"/>
        </w:rPr>
        <w:t>,</w:t>
      </w:r>
      <w:r w:rsidRPr="00EC4033" w:rsidR="00EC4033">
        <w:rPr>
          <w:rFonts w:eastAsiaTheme="majorEastAsia"/>
        </w:rPr>
        <w:t xml:space="preserve"> de mate waarin de voorgestelde oplossing effectief bijdraagt</w:t>
      </w:r>
      <w:r w:rsidR="00EC4033">
        <w:rPr>
          <w:rFonts w:eastAsiaTheme="majorEastAsia"/>
        </w:rPr>
        <w:t xml:space="preserve"> </w:t>
      </w:r>
      <w:r w:rsidRPr="00EC4033" w:rsidR="00EC4033">
        <w:rPr>
          <w:rFonts w:eastAsiaTheme="majorEastAsia"/>
        </w:rPr>
        <w:t xml:space="preserve">aan het realiseren van het doel van het betreffende </w:t>
      </w:r>
      <w:r w:rsidR="00585D0F">
        <w:rPr>
          <w:rFonts w:eastAsiaTheme="majorEastAsia"/>
        </w:rPr>
        <w:t>Sub-Gunningscriterium</w:t>
      </w:r>
      <w:r w:rsidR="00EC4033">
        <w:rPr>
          <w:rFonts w:eastAsiaTheme="majorEastAsia"/>
        </w:rPr>
        <w:t>.</w:t>
      </w:r>
    </w:p>
    <w:p w:rsidRPr="00150A35" w:rsidR="00150A35" w:rsidP="00150A35" w:rsidRDefault="00150A35" w14:paraId="59ACF9A4" w14:textId="75EDC206">
      <w:pPr>
        <w:pStyle w:val="BasistekstAFM"/>
        <w:spacing w:after="0"/>
        <w:rPr>
          <w:rFonts w:eastAsiaTheme="majorEastAsia"/>
          <w:b/>
          <w:bCs/>
          <w:color w:val="000000"/>
          <w:szCs w:val="20"/>
        </w:rPr>
      </w:pPr>
      <w:r w:rsidRPr="00150A35">
        <w:rPr>
          <w:rFonts w:eastAsiaTheme="majorEastAsia"/>
          <w:b/>
          <w:bCs/>
          <w:color w:val="000000"/>
          <w:szCs w:val="20"/>
        </w:rPr>
        <w:t xml:space="preserve">Beoordelingskader </w:t>
      </w:r>
      <w:r w:rsidRPr="00150A35">
        <w:rPr>
          <w:rFonts w:asciiTheme="majorHAnsi" w:hAnsiTheme="majorHAnsi" w:eastAsiaTheme="majorEastAsia" w:cstheme="majorBidi"/>
          <w:b/>
          <w:bCs/>
          <w:color w:val="000000"/>
          <w:szCs w:val="20"/>
        </w:rPr>
        <w:t>Kostenoptimalisatie</w:t>
      </w:r>
    </w:p>
    <w:tbl>
      <w:tblPr>
        <w:tblW w:w="88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93"/>
        <w:gridCol w:w="2242"/>
        <w:gridCol w:w="5050"/>
      </w:tblGrid>
      <w:tr w:rsidRPr="00585401" w:rsidR="00A7513D" w:rsidTr="005A44DD" w14:paraId="3D14E58C" w14:textId="77777777">
        <w:trPr>
          <w:trHeight w:val="300"/>
        </w:trPr>
        <w:tc>
          <w:tcPr>
            <w:tcW w:w="1593" w:type="dxa"/>
            <w:tcBorders>
              <w:top w:val="single" w:color="auto" w:sz="6" w:space="0"/>
              <w:left w:val="single" w:color="auto" w:sz="6" w:space="0"/>
              <w:bottom w:val="single" w:color="auto" w:sz="6" w:space="0"/>
              <w:right w:val="single" w:color="auto" w:sz="6" w:space="0"/>
            </w:tcBorders>
            <w:shd w:val="clear" w:color="auto" w:fill="7030A0"/>
            <w:hideMark/>
          </w:tcPr>
          <w:p w:rsidRPr="00585401" w:rsidR="00A7513D" w:rsidP="0099568A" w:rsidRDefault="00A7513D" w14:paraId="389B115C" w14:textId="77777777">
            <w:pPr>
              <w:spacing w:after="0" w:line="255" w:lineRule="atLeast"/>
              <w:rPr>
                <w:rFonts w:asciiTheme="majorHAnsi" w:hAnsiTheme="majorHAnsi" w:eastAsiaTheme="majorEastAsia" w:cstheme="majorHAnsi"/>
                <w:color w:val="FFFFFF" w:themeColor="background1"/>
                <w:sz w:val="20"/>
                <w:szCs w:val="20"/>
              </w:rPr>
            </w:pPr>
            <w:r w:rsidRPr="00585401">
              <w:rPr>
                <w:rFonts w:asciiTheme="majorHAnsi" w:hAnsiTheme="majorHAnsi" w:eastAsiaTheme="majorEastAsia" w:cstheme="majorHAnsi"/>
                <w:b/>
                <w:bCs/>
                <w:color w:val="FFFFFF" w:themeColor="background1"/>
                <w:sz w:val="20"/>
                <w:szCs w:val="20"/>
              </w:rPr>
              <w:t>Beoordeling - Waardering </w:t>
            </w:r>
            <w:r w:rsidRPr="00585401">
              <w:rPr>
                <w:rFonts w:asciiTheme="majorHAnsi" w:hAnsiTheme="majorHAnsi" w:eastAsiaTheme="majorEastAsia" w:cstheme="majorHAnsi"/>
                <w:color w:val="FFFFFF" w:themeColor="background1"/>
                <w:sz w:val="20"/>
                <w:szCs w:val="20"/>
              </w:rPr>
              <w:t> </w:t>
            </w:r>
          </w:p>
        </w:tc>
        <w:tc>
          <w:tcPr>
            <w:tcW w:w="2242" w:type="dxa"/>
            <w:tcBorders>
              <w:top w:val="single" w:color="auto" w:sz="6" w:space="0"/>
              <w:left w:val="single" w:color="auto" w:sz="6" w:space="0"/>
              <w:bottom w:val="single" w:color="auto" w:sz="6" w:space="0"/>
              <w:right w:val="single" w:color="auto" w:sz="6" w:space="0"/>
            </w:tcBorders>
            <w:shd w:val="clear" w:color="auto" w:fill="7030A0"/>
            <w:hideMark/>
          </w:tcPr>
          <w:p w:rsidRPr="00E90BAB" w:rsidR="00A7513D" w:rsidP="0099568A" w:rsidRDefault="00A7513D" w14:paraId="2FF5D7C1" w14:textId="77777777">
            <w:pPr>
              <w:spacing w:after="0" w:line="255" w:lineRule="atLeast"/>
              <w:rPr>
                <w:rFonts w:asciiTheme="majorHAnsi" w:hAnsiTheme="majorHAnsi" w:eastAsiaTheme="majorEastAsia" w:cstheme="majorHAnsi"/>
                <w:b/>
                <w:bCs/>
                <w:color w:val="FFFFFF" w:themeColor="background1"/>
                <w:sz w:val="20"/>
                <w:szCs w:val="20"/>
                <w:lang w:val="en-US"/>
              </w:rPr>
            </w:pPr>
            <w:r w:rsidRPr="00E90BAB">
              <w:rPr>
                <w:rFonts w:asciiTheme="majorHAnsi" w:hAnsiTheme="majorHAnsi" w:eastAsiaTheme="majorEastAsia" w:cstheme="majorHAnsi"/>
                <w:b/>
                <w:bCs/>
                <w:color w:val="FFFFFF" w:themeColor="background1"/>
                <w:sz w:val="20"/>
                <w:szCs w:val="20"/>
                <w:lang w:val="en-US"/>
              </w:rPr>
              <w:t>Weegfactor - % t.o.v. maximale score  </w:t>
            </w:r>
          </w:p>
        </w:tc>
        <w:tc>
          <w:tcPr>
            <w:tcW w:w="5050" w:type="dxa"/>
            <w:tcBorders>
              <w:top w:val="single" w:color="auto" w:sz="6" w:space="0"/>
              <w:left w:val="single" w:color="auto" w:sz="6" w:space="0"/>
              <w:bottom w:val="single" w:color="auto" w:sz="6" w:space="0"/>
              <w:right w:val="single" w:color="auto" w:sz="6" w:space="0"/>
            </w:tcBorders>
            <w:shd w:val="clear" w:color="auto" w:fill="7030A0"/>
            <w:hideMark/>
          </w:tcPr>
          <w:p w:rsidRPr="00E90BAB" w:rsidR="00A7513D" w:rsidP="0099568A" w:rsidRDefault="00A7513D" w14:paraId="0562DF15" w14:textId="77777777">
            <w:pPr>
              <w:spacing w:after="0" w:line="255" w:lineRule="atLeast"/>
              <w:rPr>
                <w:rFonts w:asciiTheme="majorHAnsi" w:hAnsiTheme="majorHAnsi" w:eastAsiaTheme="majorEastAsia" w:cstheme="majorHAnsi"/>
                <w:b/>
                <w:bCs/>
                <w:color w:val="FFFFFF" w:themeColor="background1"/>
                <w:sz w:val="20"/>
                <w:szCs w:val="20"/>
              </w:rPr>
            </w:pPr>
            <w:r w:rsidRPr="00E90BAB">
              <w:rPr>
                <w:rFonts w:asciiTheme="majorHAnsi" w:hAnsiTheme="majorHAnsi" w:eastAsiaTheme="majorEastAsia" w:cstheme="majorHAnsi"/>
                <w:b/>
                <w:bCs/>
                <w:color w:val="FFFFFF" w:themeColor="background1"/>
                <w:sz w:val="20"/>
                <w:szCs w:val="20"/>
              </w:rPr>
              <w:t>Omschrijving </w:t>
            </w:r>
          </w:p>
        </w:tc>
      </w:tr>
      <w:tr w:rsidRPr="00585401" w:rsidR="00A7513D" w:rsidTr="005A44DD" w14:paraId="0BEBF364" w14:textId="77777777">
        <w:trPr>
          <w:trHeight w:val="1391"/>
        </w:trPr>
        <w:tc>
          <w:tcPr>
            <w:tcW w:w="1593" w:type="dxa"/>
            <w:tcBorders>
              <w:top w:val="single" w:color="auto" w:sz="6" w:space="0"/>
              <w:left w:val="single" w:color="auto" w:sz="6" w:space="0"/>
              <w:bottom w:val="single" w:color="auto" w:sz="6" w:space="0"/>
              <w:right w:val="single" w:color="auto" w:sz="6" w:space="0"/>
            </w:tcBorders>
            <w:hideMark/>
          </w:tcPr>
          <w:p w:rsidRPr="00585401" w:rsidR="00A7513D" w:rsidP="0099568A" w:rsidRDefault="00A7513D" w14:paraId="65B6F92F" w14:textId="77777777">
            <w:pPr>
              <w:spacing w:after="0" w:line="255" w:lineRule="atLeast"/>
              <w:rPr>
                <w:rFonts w:asciiTheme="majorHAnsi" w:hAnsiTheme="majorHAnsi" w:eastAsiaTheme="majorEastAsia" w:cstheme="majorHAnsi"/>
                <w:b/>
                <w:bCs/>
                <w:color w:val="0D0414"/>
                <w:sz w:val="20"/>
                <w:szCs w:val="20"/>
              </w:rPr>
            </w:pPr>
            <w:r w:rsidRPr="00585401">
              <w:rPr>
                <w:rFonts w:asciiTheme="majorHAnsi" w:hAnsiTheme="majorHAnsi" w:eastAsiaTheme="majorEastAsia" w:cstheme="majorHAnsi"/>
                <w:b/>
                <w:bCs/>
                <w:color w:val="0D0414"/>
                <w:sz w:val="20"/>
                <w:szCs w:val="20"/>
              </w:rPr>
              <w:t>Zeer goed</w:t>
            </w:r>
          </w:p>
          <w:p w:rsidRPr="00B47EF9" w:rsidR="00B47EF9" w:rsidP="00B47EF9" w:rsidRDefault="00B47EF9" w14:paraId="55248F7B" w14:textId="65CE150D">
            <w:pPr>
              <w:spacing w:after="0" w:line="255" w:lineRule="atLeast"/>
              <w:rPr>
                <w:rFonts w:asciiTheme="majorHAnsi" w:hAnsiTheme="majorHAnsi" w:eastAsiaTheme="majorEastAsia" w:cstheme="majorHAnsi"/>
                <w:color w:val="0D0414"/>
                <w:sz w:val="20"/>
                <w:szCs w:val="20"/>
              </w:rPr>
            </w:pPr>
            <w:r>
              <w:rPr>
                <w:rFonts w:asciiTheme="majorHAnsi" w:hAnsiTheme="majorHAnsi" w:eastAsiaTheme="majorEastAsia" w:cstheme="majorHAnsi"/>
                <w:color w:val="0D0414"/>
                <w:sz w:val="20"/>
                <w:szCs w:val="20"/>
              </w:rPr>
              <w:t>D</w:t>
            </w:r>
            <w:r w:rsidRPr="00B47EF9">
              <w:rPr>
                <w:rFonts w:asciiTheme="majorHAnsi" w:hAnsiTheme="majorHAnsi" w:eastAsiaTheme="majorEastAsia" w:cstheme="majorHAnsi"/>
                <w:color w:val="0D0414"/>
                <w:sz w:val="20"/>
                <w:szCs w:val="20"/>
              </w:rPr>
              <w:t>e beantwoording toont overtuigend aan dat kostenoptimalisatie integraal,</w:t>
            </w:r>
          </w:p>
          <w:p w:rsidRPr="00B47EF9" w:rsidR="00B47EF9" w:rsidP="00B47EF9" w:rsidRDefault="00B47EF9" w14:paraId="76A13E24" w14:textId="77777777">
            <w:pPr>
              <w:spacing w:after="0" w:line="255" w:lineRule="atLeast"/>
              <w:rPr>
                <w:rFonts w:asciiTheme="majorHAnsi" w:hAnsiTheme="majorHAnsi" w:eastAsiaTheme="majorEastAsia" w:cstheme="majorHAnsi"/>
                <w:color w:val="0D0414"/>
                <w:sz w:val="20"/>
                <w:szCs w:val="20"/>
              </w:rPr>
            </w:pPr>
            <w:r w:rsidRPr="00B47EF9">
              <w:rPr>
                <w:rFonts w:asciiTheme="majorHAnsi" w:hAnsiTheme="majorHAnsi" w:eastAsiaTheme="majorEastAsia" w:cstheme="majorHAnsi"/>
                <w:color w:val="0D0414"/>
                <w:sz w:val="20"/>
                <w:szCs w:val="20"/>
              </w:rPr>
              <w:t xml:space="preserve">structureel en aantoonbaar </w:t>
            </w:r>
            <w:r w:rsidRPr="00B47EF9">
              <w:rPr>
                <w:rFonts w:asciiTheme="majorHAnsi" w:hAnsiTheme="majorHAnsi" w:eastAsiaTheme="majorEastAsia" w:cstheme="majorHAnsi"/>
                <w:color w:val="0D0414"/>
                <w:sz w:val="20"/>
                <w:szCs w:val="20"/>
              </w:rPr>
              <w:t>onderdeel is van de dienstverlening.</w:t>
            </w:r>
          </w:p>
          <w:p w:rsidRPr="00585401" w:rsidR="00A7513D" w:rsidP="0099568A" w:rsidRDefault="00A7513D" w14:paraId="37826B4C" w14:textId="674E8681">
            <w:pPr>
              <w:spacing w:after="0" w:line="255" w:lineRule="atLeast"/>
              <w:rPr>
                <w:rFonts w:asciiTheme="majorHAnsi" w:hAnsiTheme="majorHAnsi" w:eastAsiaTheme="majorEastAsia" w:cstheme="majorHAnsi"/>
                <w:color w:val="0D0414"/>
                <w:sz w:val="20"/>
                <w:szCs w:val="20"/>
              </w:rPr>
            </w:pPr>
            <w:r w:rsidRPr="00585401">
              <w:rPr>
                <w:rFonts w:asciiTheme="majorHAnsi" w:hAnsiTheme="majorHAnsi" w:eastAsiaTheme="majorEastAsia" w:cstheme="majorHAnsi"/>
                <w:color w:val="0D0414"/>
                <w:sz w:val="20"/>
                <w:szCs w:val="20"/>
              </w:rPr>
              <w:t>.</w:t>
            </w:r>
          </w:p>
          <w:p w:rsidRPr="00585401" w:rsidR="00A7513D" w:rsidP="0099568A" w:rsidRDefault="00A7513D" w14:paraId="215B19AE" w14:textId="77777777">
            <w:pPr>
              <w:spacing w:after="0" w:line="255" w:lineRule="atLeast"/>
              <w:rPr>
                <w:rFonts w:asciiTheme="majorHAnsi" w:hAnsiTheme="majorHAnsi" w:eastAsiaTheme="majorEastAsia" w:cstheme="majorHAnsi"/>
                <w:b/>
                <w:bCs/>
                <w:color w:val="0D0414"/>
                <w:sz w:val="20"/>
                <w:szCs w:val="20"/>
              </w:rPr>
            </w:pPr>
          </w:p>
        </w:tc>
        <w:tc>
          <w:tcPr>
            <w:tcW w:w="2242" w:type="dxa"/>
            <w:tcBorders>
              <w:top w:val="single" w:color="auto" w:sz="6" w:space="0"/>
              <w:left w:val="single" w:color="auto" w:sz="6" w:space="0"/>
              <w:bottom w:val="single" w:color="auto" w:sz="6" w:space="0"/>
              <w:right w:val="single" w:color="auto" w:sz="6" w:space="0"/>
            </w:tcBorders>
            <w:hideMark/>
          </w:tcPr>
          <w:p w:rsidRPr="00585401" w:rsidR="00A7513D" w:rsidP="0099568A" w:rsidRDefault="00A7513D" w14:paraId="3EF4DE3C" w14:textId="6C5E22FD">
            <w:pPr>
              <w:spacing w:after="0" w:line="255" w:lineRule="atLeast"/>
              <w:rPr>
                <w:rFonts w:asciiTheme="majorHAnsi" w:hAnsiTheme="majorHAnsi" w:eastAsiaTheme="majorEastAsia" w:cstheme="majorHAnsi"/>
                <w:color w:val="0D0414"/>
                <w:sz w:val="20"/>
                <w:szCs w:val="20"/>
              </w:rPr>
            </w:pPr>
            <w:r w:rsidRPr="00585401">
              <w:rPr>
                <w:rFonts w:asciiTheme="majorHAnsi" w:hAnsiTheme="majorHAnsi" w:eastAsiaTheme="majorEastAsia" w:cstheme="majorHAnsi"/>
                <w:color w:val="0D0414"/>
                <w:sz w:val="20"/>
                <w:szCs w:val="20"/>
              </w:rPr>
              <w:t>100% (</w:t>
            </w:r>
            <w:r w:rsidR="00511FC8">
              <w:rPr>
                <w:rFonts w:asciiTheme="majorHAnsi" w:hAnsiTheme="majorHAnsi" w:eastAsiaTheme="majorEastAsia" w:cstheme="majorHAnsi"/>
                <w:color w:val="0D0414"/>
                <w:sz w:val="20"/>
                <w:szCs w:val="20"/>
              </w:rPr>
              <w:t>250</w:t>
            </w:r>
            <w:r w:rsidRPr="00585401">
              <w:rPr>
                <w:rFonts w:asciiTheme="majorHAnsi" w:hAnsiTheme="majorHAnsi" w:eastAsiaTheme="majorEastAsia" w:cstheme="majorHAnsi"/>
                <w:color w:val="0D0414"/>
                <w:sz w:val="20"/>
                <w:szCs w:val="20"/>
              </w:rPr>
              <w:t xml:space="preserve"> punten)</w:t>
            </w:r>
          </w:p>
        </w:tc>
        <w:tc>
          <w:tcPr>
            <w:tcW w:w="5050" w:type="dxa"/>
            <w:tcBorders>
              <w:top w:val="single" w:color="auto" w:sz="6" w:space="0"/>
              <w:left w:val="single" w:color="auto" w:sz="6" w:space="0"/>
              <w:bottom w:val="single" w:color="auto" w:sz="6" w:space="0"/>
              <w:right w:val="single" w:color="auto" w:sz="6" w:space="0"/>
            </w:tcBorders>
          </w:tcPr>
          <w:p w:rsidRPr="00585401" w:rsidR="00171D88" w:rsidP="007903CA" w:rsidRDefault="00171D88" w14:paraId="42380D87" w14:textId="56C97C36">
            <w:pPr>
              <w:spacing w:after="0" w:line="240" w:lineRule="auto"/>
              <w:rPr>
                <w:rFonts w:asciiTheme="majorHAnsi" w:hAnsiTheme="majorHAnsi" w:eastAsiaTheme="majorEastAsia" w:cstheme="majorBidi"/>
                <w:color w:val="0D0414"/>
                <w:sz w:val="20"/>
                <w:szCs w:val="20"/>
              </w:rPr>
            </w:pPr>
            <w:r w:rsidRPr="01A19992">
              <w:rPr>
                <w:rFonts w:asciiTheme="majorHAnsi" w:hAnsiTheme="majorHAnsi" w:eastAsiaTheme="majorEastAsia" w:cstheme="majorBidi"/>
                <w:color w:val="0D0414"/>
                <w:sz w:val="20"/>
                <w:szCs w:val="20"/>
              </w:rPr>
              <w:t xml:space="preserve">De </w:t>
            </w:r>
            <w:r w:rsidRPr="01A19992" w:rsidR="002A4BFE">
              <w:rPr>
                <w:rFonts w:asciiTheme="majorHAnsi" w:hAnsiTheme="majorHAnsi" w:eastAsiaTheme="majorEastAsia" w:cstheme="majorBidi"/>
                <w:color w:val="0D0414"/>
                <w:sz w:val="20"/>
                <w:szCs w:val="20"/>
              </w:rPr>
              <w:t>Inschrijver</w:t>
            </w:r>
            <w:r w:rsidRPr="01A19992">
              <w:rPr>
                <w:rFonts w:asciiTheme="majorHAnsi" w:hAnsiTheme="majorHAnsi" w:eastAsiaTheme="majorEastAsia" w:cstheme="majorBidi"/>
                <w:color w:val="0D0414"/>
                <w:sz w:val="20"/>
                <w:szCs w:val="20"/>
              </w:rPr>
              <w:t xml:space="preserve"> geeft een volledig, concreet en uitstekend onderbouwd inzicht in de wijze waarop kostenoptimalisatie wordt gerealiseerd</w:t>
            </w:r>
            <w:r w:rsidRPr="01A19992" w:rsidR="03EA602F">
              <w:rPr>
                <w:rFonts w:asciiTheme="majorHAnsi" w:hAnsiTheme="majorHAnsi" w:eastAsiaTheme="majorEastAsia" w:cstheme="majorBidi"/>
                <w:color w:val="0D0414"/>
                <w:sz w:val="20"/>
                <w:szCs w:val="20"/>
              </w:rPr>
              <w:t xml:space="preserve"> en</w:t>
            </w:r>
            <w:r w:rsidRPr="12B29388" w:rsidR="03EA602F">
              <w:rPr>
                <w:rFonts w:asciiTheme="majorHAnsi" w:hAnsiTheme="majorHAnsi" w:eastAsiaTheme="majorEastAsia" w:cstheme="majorBidi"/>
                <w:sz w:val="20"/>
                <w:szCs w:val="20"/>
              </w:rPr>
              <w:t xml:space="preserve"> toont aan dat de voorgestelde aanpak in de praktijk leidt tot concrete en meetbare kostenbesparingen:</w:t>
            </w:r>
          </w:p>
          <w:p w:rsidRPr="00585401" w:rsidR="00614C8A" w:rsidP="00B6764C" w:rsidRDefault="00B6764C" w14:paraId="67B9F3B1" w14:textId="507BAA43">
            <w:pPr>
              <w:spacing w:after="0" w:line="255" w:lineRule="atLeast"/>
              <w:rPr>
                <w:rFonts w:asciiTheme="majorHAnsi" w:hAnsiTheme="majorHAnsi" w:eastAsiaTheme="majorEastAsia" w:cstheme="majorHAnsi"/>
                <w:color w:val="0D0414"/>
                <w:sz w:val="20"/>
                <w:szCs w:val="20"/>
              </w:rPr>
            </w:pPr>
            <w:r w:rsidRPr="00614C8A">
              <w:rPr>
                <w:rFonts w:asciiTheme="majorHAnsi" w:hAnsiTheme="majorHAnsi" w:eastAsiaTheme="majorEastAsia" w:cstheme="majorHAnsi"/>
                <w:color w:val="0D0414"/>
                <w:sz w:val="20"/>
                <w:szCs w:val="20"/>
              </w:rPr>
              <w:t>•</w:t>
            </w:r>
            <w:r w:rsidRPr="00585401">
              <w:rPr>
                <w:rFonts w:asciiTheme="majorHAnsi" w:hAnsiTheme="majorHAnsi" w:eastAsiaTheme="majorEastAsia" w:cstheme="majorHAnsi"/>
                <w:color w:val="0D0414"/>
                <w:sz w:val="20"/>
                <w:szCs w:val="20"/>
              </w:rPr>
              <w:t xml:space="preserve"> </w:t>
            </w:r>
            <w:r w:rsidRPr="00585401" w:rsidR="00614C8A">
              <w:rPr>
                <w:rFonts w:asciiTheme="majorHAnsi" w:hAnsiTheme="majorHAnsi" w:eastAsiaTheme="majorEastAsia" w:cstheme="majorHAnsi"/>
                <w:color w:val="0D0414"/>
                <w:sz w:val="20"/>
                <w:szCs w:val="20"/>
              </w:rPr>
              <w:t xml:space="preserve">Kortingen en prijsvoordelen worden systematisch, aantoonbaar en proactief benut, </w:t>
            </w:r>
            <w:r w:rsidR="00085DEA">
              <w:rPr>
                <w:rFonts w:asciiTheme="majorHAnsi" w:hAnsiTheme="majorHAnsi" w:eastAsiaTheme="majorEastAsia" w:cstheme="majorHAnsi"/>
                <w:color w:val="0D0414"/>
                <w:sz w:val="20"/>
                <w:szCs w:val="20"/>
              </w:rPr>
              <w:t>op basis van een</w:t>
            </w:r>
            <w:r w:rsidRPr="00585401" w:rsidR="00614C8A">
              <w:rPr>
                <w:rFonts w:asciiTheme="majorHAnsi" w:hAnsiTheme="majorHAnsi" w:eastAsiaTheme="majorEastAsia" w:cstheme="majorHAnsi"/>
                <w:color w:val="0D0414"/>
                <w:sz w:val="20"/>
                <w:szCs w:val="20"/>
              </w:rPr>
              <w:t xml:space="preserve"> duidelijke </w:t>
            </w:r>
            <w:r w:rsidRPr="00585401" w:rsidR="00614C8A">
              <w:rPr>
                <w:rFonts w:asciiTheme="majorHAnsi" w:hAnsiTheme="majorHAnsi" w:eastAsiaTheme="majorEastAsia" w:cstheme="majorHAnsi"/>
                <w:color w:val="0D0414"/>
                <w:sz w:val="20"/>
                <w:szCs w:val="20"/>
              </w:rPr>
              <w:t>strategie voor optimalisatie (</w:t>
            </w:r>
            <w:r w:rsidR="00085DEA">
              <w:rPr>
                <w:rFonts w:asciiTheme="majorHAnsi" w:hAnsiTheme="majorHAnsi" w:eastAsiaTheme="majorEastAsia" w:cstheme="majorHAnsi"/>
                <w:color w:val="0D0414"/>
                <w:sz w:val="20"/>
                <w:szCs w:val="20"/>
              </w:rPr>
              <w:t>zoals</w:t>
            </w:r>
            <w:r w:rsidRPr="00585401" w:rsidR="00614C8A">
              <w:rPr>
                <w:rFonts w:asciiTheme="majorHAnsi" w:hAnsiTheme="majorHAnsi" w:eastAsiaTheme="majorEastAsia" w:cstheme="majorHAnsi"/>
                <w:color w:val="0D0414"/>
                <w:sz w:val="20"/>
                <w:szCs w:val="20"/>
              </w:rPr>
              <w:t xml:space="preserve"> inzet van daluren, abonnementen, volumesturing en gedragsbeïnvloeding).</w:t>
            </w:r>
          </w:p>
          <w:p w:rsidRPr="00614C8A" w:rsidR="00672698" w:rsidP="00573FF1" w:rsidRDefault="006F55B4" w14:paraId="53D66F4B" w14:textId="288CB09E">
            <w:pPr>
              <w:spacing w:after="0" w:line="240" w:lineRule="auto"/>
              <w:rPr>
                <w:rFonts w:asciiTheme="majorHAnsi" w:hAnsiTheme="majorHAnsi" w:eastAsiaTheme="majorEastAsia" w:cstheme="majorHAnsi"/>
                <w:color w:val="0D0414"/>
                <w:sz w:val="20"/>
                <w:szCs w:val="20"/>
              </w:rPr>
            </w:pPr>
            <w:r w:rsidRPr="00614C8A">
              <w:rPr>
                <w:rFonts w:asciiTheme="majorHAnsi" w:hAnsiTheme="majorHAnsi" w:eastAsiaTheme="majorEastAsia" w:cstheme="majorHAnsi"/>
                <w:color w:val="0D0414"/>
                <w:sz w:val="20"/>
                <w:szCs w:val="20"/>
              </w:rPr>
              <w:t xml:space="preserve">• </w:t>
            </w:r>
            <w:r w:rsidR="00753488">
              <w:rPr>
                <w:rFonts w:asciiTheme="majorHAnsi" w:hAnsiTheme="majorHAnsi" w:eastAsiaTheme="majorEastAsia" w:cstheme="majorHAnsi"/>
                <w:color w:val="0D0414"/>
                <w:sz w:val="20"/>
                <w:szCs w:val="20"/>
              </w:rPr>
              <w:t>Inschrijver onderhandelt</w:t>
            </w:r>
            <w:r w:rsidR="00573FF1">
              <w:rPr>
                <w:rFonts w:asciiTheme="majorHAnsi" w:hAnsiTheme="majorHAnsi" w:eastAsiaTheme="majorEastAsia" w:cstheme="majorHAnsi"/>
                <w:color w:val="0D0414"/>
                <w:sz w:val="20"/>
                <w:szCs w:val="20"/>
              </w:rPr>
              <w:t xml:space="preserve"> </w:t>
            </w:r>
            <w:r w:rsidR="0024014F">
              <w:rPr>
                <w:rFonts w:asciiTheme="majorHAnsi" w:hAnsiTheme="majorHAnsi" w:eastAsiaTheme="majorEastAsia" w:cstheme="majorHAnsi"/>
                <w:color w:val="0D0414"/>
                <w:sz w:val="20"/>
                <w:szCs w:val="20"/>
              </w:rPr>
              <w:t>actief met vervoerders</w:t>
            </w:r>
            <w:r w:rsidRPr="00672698" w:rsidR="006828C9">
              <w:rPr>
                <w:rFonts w:asciiTheme="majorHAnsi" w:hAnsiTheme="majorHAnsi" w:eastAsiaTheme="majorEastAsia" w:cstheme="majorHAnsi"/>
                <w:color w:val="0D0414"/>
                <w:sz w:val="20"/>
                <w:szCs w:val="20"/>
              </w:rPr>
              <w:t xml:space="preserve"> </w:t>
            </w:r>
            <w:r w:rsidRPr="00672698" w:rsidR="00672698">
              <w:rPr>
                <w:rFonts w:asciiTheme="majorHAnsi" w:hAnsiTheme="majorHAnsi" w:eastAsiaTheme="majorEastAsia" w:cstheme="majorHAnsi"/>
                <w:color w:val="0D0414"/>
                <w:sz w:val="20"/>
                <w:szCs w:val="20"/>
              </w:rPr>
              <w:t>of</w:t>
            </w:r>
            <w:r w:rsidR="006828C9">
              <w:rPr>
                <w:rFonts w:asciiTheme="majorHAnsi" w:hAnsiTheme="majorHAnsi" w:eastAsiaTheme="majorEastAsia" w:cstheme="majorHAnsi"/>
                <w:color w:val="0D0414"/>
                <w:sz w:val="20"/>
                <w:szCs w:val="20"/>
              </w:rPr>
              <w:t xml:space="preserve"> werkt</w:t>
            </w:r>
            <w:r w:rsidRPr="00672698" w:rsidR="00672698">
              <w:rPr>
                <w:rFonts w:asciiTheme="majorHAnsi" w:hAnsiTheme="majorHAnsi" w:eastAsiaTheme="majorEastAsia" w:cstheme="majorHAnsi"/>
                <w:color w:val="0D0414"/>
                <w:sz w:val="20"/>
                <w:szCs w:val="20"/>
              </w:rPr>
              <w:t xml:space="preserve"> </w:t>
            </w:r>
            <w:r w:rsidR="00926E2A">
              <w:rPr>
                <w:rFonts w:asciiTheme="majorHAnsi" w:hAnsiTheme="majorHAnsi" w:eastAsiaTheme="majorEastAsia" w:cstheme="majorHAnsi"/>
                <w:color w:val="0D0414"/>
                <w:sz w:val="20"/>
                <w:szCs w:val="20"/>
              </w:rPr>
              <w:t xml:space="preserve">strategisch </w:t>
            </w:r>
            <w:r w:rsidRPr="00672698" w:rsidR="00672698">
              <w:rPr>
                <w:rFonts w:asciiTheme="majorHAnsi" w:hAnsiTheme="majorHAnsi" w:eastAsiaTheme="majorEastAsia" w:cstheme="majorHAnsi"/>
                <w:color w:val="0D0414"/>
                <w:sz w:val="20"/>
                <w:szCs w:val="20"/>
              </w:rPr>
              <w:t xml:space="preserve">om </w:t>
            </w:r>
            <w:r w:rsidR="00314776">
              <w:rPr>
                <w:rFonts w:asciiTheme="majorHAnsi" w:hAnsiTheme="majorHAnsi" w:eastAsiaTheme="majorEastAsia" w:cstheme="majorHAnsi"/>
                <w:color w:val="0D0414"/>
                <w:sz w:val="20"/>
                <w:szCs w:val="20"/>
              </w:rPr>
              <w:t xml:space="preserve">aanvullende prijsvoordelen en kortingen </w:t>
            </w:r>
            <w:r w:rsidRPr="00672698" w:rsidR="00672698">
              <w:rPr>
                <w:rFonts w:asciiTheme="majorHAnsi" w:hAnsiTheme="majorHAnsi" w:eastAsiaTheme="majorEastAsia" w:cstheme="majorHAnsi"/>
                <w:color w:val="0D0414"/>
                <w:sz w:val="20"/>
                <w:szCs w:val="20"/>
              </w:rPr>
              <w:t>te realiseren</w:t>
            </w:r>
            <w:r w:rsidR="00314776">
              <w:rPr>
                <w:rFonts w:asciiTheme="majorHAnsi" w:hAnsiTheme="majorHAnsi" w:eastAsiaTheme="majorEastAsia" w:cstheme="majorHAnsi"/>
                <w:color w:val="0D0414"/>
                <w:sz w:val="20"/>
                <w:szCs w:val="20"/>
              </w:rPr>
              <w:t xml:space="preserve"> waarbij deze aantoonbaar ten gunste komen van </w:t>
            </w:r>
            <w:r w:rsidR="00F73BA4">
              <w:rPr>
                <w:rFonts w:asciiTheme="majorHAnsi" w:hAnsiTheme="majorHAnsi" w:eastAsiaTheme="majorEastAsia" w:cstheme="majorHAnsi"/>
                <w:color w:val="0D0414"/>
                <w:sz w:val="20"/>
                <w:szCs w:val="20"/>
              </w:rPr>
              <w:t>Opdrachtgever</w:t>
            </w:r>
            <w:r w:rsidRPr="00672698" w:rsidR="00672698">
              <w:rPr>
                <w:rFonts w:asciiTheme="majorHAnsi" w:hAnsiTheme="majorHAnsi" w:eastAsiaTheme="majorEastAsia" w:cstheme="majorHAnsi"/>
                <w:color w:val="0D0414"/>
                <w:sz w:val="20"/>
                <w:szCs w:val="20"/>
              </w:rPr>
              <w:t>.</w:t>
            </w:r>
          </w:p>
          <w:p w:rsidRPr="00614C8A" w:rsidR="00614C8A" w:rsidP="00614C8A" w:rsidRDefault="00614C8A" w14:paraId="28AC9157" w14:textId="06D0E94D">
            <w:pPr>
              <w:spacing w:after="0" w:line="255" w:lineRule="atLeast"/>
              <w:rPr>
                <w:rFonts w:asciiTheme="majorHAnsi" w:hAnsiTheme="majorHAnsi" w:eastAsiaTheme="majorEastAsia" w:cstheme="majorHAnsi"/>
                <w:color w:val="0D0414"/>
                <w:sz w:val="20"/>
                <w:szCs w:val="20"/>
              </w:rPr>
            </w:pPr>
            <w:r w:rsidRPr="00614C8A">
              <w:rPr>
                <w:rFonts w:asciiTheme="majorHAnsi" w:hAnsiTheme="majorHAnsi" w:eastAsiaTheme="majorEastAsia" w:cstheme="majorHAnsi"/>
                <w:color w:val="0D0414"/>
                <w:sz w:val="20"/>
                <w:szCs w:val="20"/>
              </w:rPr>
              <w:t xml:space="preserve">• Medewerkers worden </w:t>
            </w:r>
            <w:r w:rsidR="00754C1E">
              <w:rPr>
                <w:rFonts w:asciiTheme="majorHAnsi" w:hAnsiTheme="majorHAnsi" w:eastAsiaTheme="majorEastAsia" w:cstheme="majorHAnsi"/>
                <w:color w:val="0D0414"/>
                <w:sz w:val="20"/>
                <w:szCs w:val="20"/>
              </w:rPr>
              <w:t xml:space="preserve">op een effectieve en gebruikersvriendelijke wijze </w:t>
            </w:r>
            <w:r w:rsidRPr="00614C8A">
              <w:rPr>
                <w:rFonts w:asciiTheme="majorHAnsi" w:hAnsiTheme="majorHAnsi" w:eastAsiaTheme="majorEastAsia" w:cstheme="majorHAnsi"/>
                <w:color w:val="0D0414"/>
                <w:sz w:val="20"/>
                <w:szCs w:val="20"/>
              </w:rPr>
              <w:t>ondersteund bij het maken van</w:t>
            </w:r>
            <w:r w:rsidRPr="00585401">
              <w:rPr>
                <w:rFonts w:asciiTheme="majorHAnsi" w:hAnsiTheme="majorHAnsi" w:eastAsiaTheme="majorEastAsia" w:cstheme="majorHAnsi"/>
                <w:color w:val="0D0414"/>
                <w:sz w:val="20"/>
                <w:szCs w:val="20"/>
              </w:rPr>
              <w:t xml:space="preserve"> </w:t>
            </w:r>
            <w:r w:rsidRPr="00614C8A">
              <w:rPr>
                <w:rFonts w:asciiTheme="majorHAnsi" w:hAnsiTheme="majorHAnsi" w:eastAsiaTheme="majorEastAsia" w:cstheme="majorHAnsi"/>
                <w:color w:val="0D0414"/>
                <w:sz w:val="20"/>
                <w:szCs w:val="20"/>
              </w:rPr>
              <w:t xml:space="preserve">kostenefficiënte keuzes, zonder dat dit leidt tot </w:t>
            </w:r>
            <w:r w:rsidR="00754C1E">
              <w:rPr>
                <w:rFonts w:asciiTheme="majorHAnsi" w:hAnsiTheme="majorHAnsi" w:eastAsiaTheme="majorEastAsia" w:cstheme="majorHAnsi"/>
                <w:color w:val="0D0414"/>
                <w:sz w:val="20"/>
                <w:szCs w:val="20"/>
              </w:rPr>
              <w:t xml:space="preserve">onnodige </w:t>
            </w:r>
            <w:r w:rsidRPr="00614C8A">
              <w:rPr>
                <w:rFonts w:asciiTheme="majorHAnsi" w:hAnsiTheme="majorHAnsi" w:eastAsiaTheme="majorEastAsia" w:cstheme="majorHAnsi"/>
                <w:color w:val="0D0414"/>
                <w:sz w:val="20"/>
                <w:szCs w:val="20"/>
              </w:rPr>
              <w:t>complexiteit of</w:t>
            </w:r>
            <w:r w:rsidRPr="00585401">
              <w:rPr>
                <w:rFonts w:asciiTheme="majorHAnsi" w:hAnsiTheme="majorHAnsi" w:eastAsiaTheme="majorEastAsia" w:cstheme="majorHAnsi"/>
                <w:color w:val="0D0414"/>
                <w:sz w:val="20"/>
                <w:szCs w:val="20"/>
              </w:rPr>
              <w:t xml:space="preserve"> </w:t>
            </w:r>
            <w:r w:rsidR="00754C1E">
              <w:rPr>
                <w:rFonts w:asciiTheme="majorHAnsi" w:hAnsiTheme="majorHAnsi" w:eastAsiaTheme="majorEastAsia" w:cstheme="majorHAnsi"/>
                <w:color w:val="0D0414"/>
                <w:sz w:val="20"/>
                <w:szCs w:val="20"/>
              </w:rPr>
              <w:t>extra</w:t>
            </w:r>
            <w:r w:rsidRPr="00614C8A" w:rsidR="00754C1E">
              <w:rPr>
                <w:rFonts w:asciiTheme="majorHAnsi" w:hAnsiTheme="majorHAnsi" w:eastAsiaTheme="majorEastAsia" w:cstheme="majorHAnsi"/>
                <w:color w:val="0D0414"/>
                <w:sz w:val="20"/>
                <w:szCs w:val="20"/>
              </w:rPr>
              <w:t xml:space="preserve"> </w:t>
            </w:r>
            <w:r w:rsidRPr="00614C8A">
              <w:rPr>
                <w:rFonts w:asciiTheme="majorHAnsi" w:hAnsiTheme="majorHAnsi" w:eastAsiaTheme="majorEastAsia" w:cstheme="majorHAnsi"/>
                <w:color w:val="0D0414"/>
                <w:sz w:val="20"/>
                <w:szCs w:val="20"/>
              </w:rPr>
              <w:t>handelingen.</w:t>
            </w:r>
          </w:p>
          <w:p w:rsidRPr="00614C8A" w:rsidR="00614C8A" w:rsidP="00614C8A" w:rsidRDefault="00614C8A" w14:paraId="06F9CCC8" w14:textId="19BE18C4">
            <w:pPr>
              <w:spacing w:after="0" w:line="255" w:lineRule="atLeast"/>
              <w:rPr>
                <w:rFonts w:asciiTheme="majorHAnsi" w:hAnsiTheme="majorHAnsi" w:eastAsiaTheme="majorEastAsia" w:cstheme="majorHAnsi"/>
                <w:color w:val="0D0414"/>
                <w:sz w:val="20"/>
                <w:szCs w:val="20"/>
              </w:rPr>
            </w:pPr>
            <w:r w:rsidRPr="00614C8A">
              <w:rPr>
                <w:rFonts w:asciiTheme="majorHAnsi" w:hAnsiTheme="majorHAnsi" w:eastAsiaTheme="majorEastAsia" w:cstheme="majorHAnsi"/>
                <w:color w:val="0D0414"/>
                <w:sz w:val="20"/>
                <w:szCs w:val="20"/>
              </w:rPr>
              <w:t xml:space="preserve">• Rapportages zijn concreet uitgewerkt en bieden volledig, </w:t>
            </w:r>
            <w:r w:rsidR="00D11B4C">
              <w:rPr>
                <w:rFonts w:asciiTheme="majorHAnsi" w:hAnsiTheme="majorHAnsi" w:eastAsiaTheme="majorEastAsia" w:cstheme="majorHAnsi"/>
                <w:color w:val="0D0414"/>
                <w:sz w:val="20"/>
                <w:szCs w:val="20"/>
              </w:rPr>
              <w:t>betrouwbaar</w:t>
            </w:r>
            <w:r w:rsidRPr="00614C8A" w:rsidR="00D11B4C">
              <w:rPr>
                <w:rFonts w:asciiTheme="majorHAnsi" w:hAnsiTheme="majorHAnsi" w:eastAsiaTheme="majorEastAsia" w:cstheme="majorHAnsi"/>
                <w:color w:val="0D0414"/>
                <w:sz w:val="20"/>
                <w:szCs w:val="20"/>
              </w:rPr>
              <w:t xml:space="preserve"> </w:t>
            </w:r>
            <w:r w:rsidRPr="00614C8A">
              <w:rPr>
                <w:rFonts w:asciiTheme="majorHAnsi" w:hAnsiTheme="majorHAnsi" w:eastAsiaTheme="majorEastAsia" w:cstheme="majorHAnsi"/>
                <w:color w:val="0D0414"/>
                <w:sz w:val="20"/>
                <w:szCs w:val="20"/>
              </w:rPr>
              <w:t>en</w:t>
            </w:r>
            <w:r w:rsidRPr="00585401" w:rsidR="006347D9">
              <w:rPr>
                <w:rFonts w:asciiTheme="majorHAnsi" w:hAnsiTheme="majorHAnsi" w:eastAsiaTheme="majorEastAsia" w:cstheme="majorHAnsi"/>
                <w:color w:val="0D0414"/>
                <w:sz w:val="20"/>
                <w:szCs w:val="20"/>
              </w:rPr>
              <w:t xml:space="preserve"> </w:t>
            </w:r>
            <w:r w:rsidRPr="00614C8A">
              <w:rPr>
                <w:rFonts w:asciiTheme="majorHAnsi" w:hAnsiTheme="majorHAnsi" w:eastAsiaTheme="majorEastAsia" w:cstheme="majorHAnsi"/>
                <w:color w:val="0D0414"/>
                <w:sz w:val="20"/>
                <w:szCs w:val="20"/>
              </w:rPr>
              <w:t>sturend inzicht in:</w:t>
            </w:r>
          </w:p>
          <w:p w:rsidRPr="00614C8A" w:rsidR="00614C8A" w:rsidP="006347D9" w:rsidRDefault="00614C8A" w14:paraId="3831C6DC" w14:textId="77777777">
            <w:pPr>
              <w:spacing w:after="0" w:line="255" w:lineRule="atLeast"/>
              <w:ind w:firstLine="267"/>
              <w:rPr>
                <w:rFonts w:asciiTheme="majorHAnsi" w:hAnsiTheme="majorHAnsi" w:eastAsiaTheme="majorEastAsia" w:cstheme="majorHAnsi"/>
                <w:color w:val="0D0414"/>
                <w:sz w:val="20"/>
                <w:szCs w:val="20"/>
              </w:rPr>
            </w:pPr>
            <w:r w:rsidRPr="00614C8A">
              <w:rPr>
                <w:rFonts w:asciiTheme="majorHAnsi" w:hAnsiTheme="majorHAnsi" w:eastAsiaTheme="majorEastAsia" w:cstheme="majorHAnsi"/>
                <w:color w:val="0D0414"/>
                <w:sz w:val="20"/>
                <w:szCs w:val="20"/>
              </w:rPr>
              <w:t>  - gerealiseerde besparingen;</w:t>
            </w:r>
          </w:p>
          <w:p w:rsidRPr="00614C8A" w:rsidR="00614C8A" w:rsidP="006347D9" w:rsidRDefault="00614C8A" w14:paraId="68A6B438" w14:textId="77777777">
            <w:pPr>
              <w:spacing w:after="0" w:line="255" w:lineRule="atLeast"/>
              <w:ind w:firstLine="267"/>
              <w:rPr>
                <w:rFonts w:asciiTheme="majorHAnsi" w:hAnsiTheme="majorHAnsi" w:eastAsiaTheme="majorEastAsia" w:cstheme="majorHAnsi"/>
                <w:color w:val="0D0414"/>
                <w:sz w:val="20"/>
                <w:szCs w:val="20"/>
              </w:rPr>
            </w:pPr>
            <w:r w:rsidRPr="00614C8A">
              <w:rPr>
                <w:rFonts w:asciiTheme="majorHAnsi" w:hAnsiTheme="majorHAnsi" w:eastAsiaTheme="majorEastAsia" w:cstheme="majorHAnsi"/>
                <w:color w:val="0D0414"/>
                <w:sz w:val="20"/>
                <w:szCs w:val="20"/>
              </w:rPr>
              <w:t>  - benutting van kortingen;</w:t>
            </w:r>
          </w:p>
          <w:p w:rsidR="00645518" w:rsidP="00645518" w:rsidRDefault="00614C8A" w14:paraId="73F47E51" w14:textId="77777777">
            <w:pPr>
              <w:spacing w:after="0" w:line="255" w:lineRule="atLeast"/>
              <w:ind w:firstLine="267"/>
              <w:rPr>
                <w:rFonts w:asciiTheme="majorHAnsi" w:hAnsiTheme="majorHAnsi" w:eastAsiaTheme="majorEastAsia" w:cstheme="majorHAnsi"/>
                <w:color w:val="0D0414"/>
                <w:sz w:val="20"/>
                <w:szCs w:val="20"/>
              </w:rPr>
            </w:pPr>
            <w:r w:rsidRPr="00614C8A">
              <w:rPr>
                <w:rFonts w:asciiTheme="majorHAnsi" w:hAnsiTheme="majorHAnsi" w:eastAsiaTheme="majorEastAsia" w:cstheme="majorHAnsi"/>
                <w:color w:val="0D0414"/>
                <w:sz w:val="20"/>
                <w:szCs w:val="20"/>
              </w:rPr>
              <w:t>  - concrete</w:t>
            </w:r>
            <w:r w:rsidR="00645518">
              <w:rPr>
                <w:rFonts w:asciiTheme="majorHAnsi" w:hAnsiTheme="majorHAnsi" w:eastAsiaTheme="majorEastAsia" w:cstheme="majorHAnsi"/>
                <w:color w:val="0D0414"/>
                <w:sz w:val="20"/>
                <w:szCs w:val="20"/>
              </w:rPr>
              <w:t xml:space="preserve"> en direct toepasbare verbeter- en optimalisatiekansen.</w:t>
            </w:r>
          </w:p>
          <w:p w:rsidRPr="00585401" w:rsidR="00A7513D" w:rsidP="00645518" w:rsidRDefault="00614C8A" w14:paraId="13E67A3B" w14:textId="357C1313">
            <w:pPr>
              <w:spacing w:after="0" w:line="255" w:lineRule="atLeast"/>
              <w:ind w:firstLine="267"/>
              <w:rPr>
                <w:rFonts w:asciiTheme="majorHAnsi" w:hAnsiTheme="majorHAnsi" w:eastAsiaTheme="majorEastAsia" w:cstheme="majorHAnsi"/>
                <w:color w:val="0D0414"/>
                <w:sz w:val="20"/>
                <w:szCs w:val="20"/>
              </w:rPr>
            </w:pPr>
            <w:r w:rsidRPr="00614C8A">
              <w:rPr>
                <w:rFonts w:asciiTheme="majorHAnsi" w:hAnsiTheme="majorHAnsi" w:eastAsiaTheme="majorEastAsia" w:cstheme="majorHAnsi"/>
                <w:color w:val="0D0414"/>
                <w:sz w:val="20"/>
                <w:szCs w:val="20"/>
              </w:rPr>
              <w:t>• De voorgestelde aanpak is realistisch en overtuigend onderbouwd met</w:t>
            </w:r>
            <w:r w:rsidRPr="00585401" w:rsidR="006347D9">
              <w:rPr>
                <w:rFonts w:asciiTheme="majorHAnsi" w:hAnsiTheme="majorHAnsi" w:eastAsiaTheme="majorEastAsia" w:cstheme="majorHAnsi"/>
                <w:color w:val="0D0414"/>
                <w:sz w:val="20"/>
                <w:szCs w:val="20"/>
              </w:rPr>
              <w:t xml:space="preserve"> </w:t>
            </w:r>
            <w:r w:rsidRPr="00614C8A">
              <w:rPr>
                <w:rFonts w:asciiTheme="majorHAnsi" w:hAnsiTheme="majorHAnsi" w:eastAsiaTheme="majorEastAsia" w:cstheme="majorHAnsi"/>
                <w:color w:val="0D0414"/>
                <w:sz w:val="20"/>
                <w:szCs w:val="20"/>
              </w:rPr>
              <w:t>relevante en concrete praktijkvoorbeelden bij vergelijkbare opdrachtgevers.</w:t>
            </w:r>
          </w:p>
        </w:tc>
      </w:tr>
      <w:tr w:rsidRPr="00585401" w:rsidR="00A7513D" w:rsidTr="007E6489" w14:paraId="233D59EE" w14:textId="77777777">
        <w:trPr>
          <w:trHeight w:val="3322"/>
        </w:trPr>
        <w:tc>
          <w:tcPr>
            <w:tcW w:w="1593" w:type="dxa"/>
            <w:tcBorders>
              <w:top w:val="single" w:color="auto" w:sz="6" w:space="0"/>
              <w:left w:val="single" w:color="auto" w:sz="6" w:space="0"/>
              <w:bottom w:val="single" w:color="auto" w:sz="6" w:space="0"/>
              <w:right w:val="single" w:color="auto" w:sz="6" w:space="0"/>
            </w:tcBorders>
            <w:hideMark/>
          </w:tcPr>
          <w:p w:rsidRPr="00585401" w:rsidR="00A7513D" w:rsidP="0099568A" w:rsidRDefault="00A7513D" w14:paraId="75E50184" w14:textId="77777777">
            <w:pPr>
              <w:spacing w:after="0" w:line="255" w:lineRule="atLeast"/>
              <w:rPr>
                <w:rFonts w:asciiTheme="majorHAnsi" w:hAnsiTheme="majorHAnsi" w:eastAsiaTheme="majorEastAsia" w:cstheme="majorHAnsi"/>
                <w:b/>
                <w:bCs/>
                <w:color w:val="0D0414"/>
                <w:sz w:val="20"/>
                <w:szCs w:val="20"/>
              </w:rPr>
            </w:pPr>
            <w:r w:rsidRPr="00585401">
              <w:rPr>
                <w:rFonts w:asciiTheme="majorHAnsi" w:hAnsiTheme="majorHAnsi" w:eastAsiaTheme="majorEastAsia" w:cstheme="majorHAnsi"/>
                <w:b/>
                <w:bCs/>
                <w:color w:val="0D0414"/>
                <w:sz w:val="20"/>
                <w:szCs w:val="20"/>
              </w:rPr>
              <w:t>Goed </w:t>
            </w:r>
          </w:p>
          <w:p w:rsidRPr="00325E91" w:rsidR="00325E91" w:rsidP="00325E91" w:rsidRDefault="00325E91" w14:paraId="77A8AE4F" w14:textId="77777777">
            <w:pPr>
              <w:spacing w:after="0" w:line="255" w:lineRule="atLeast"/>
              <w:rPr>
                <w:rFonts w:asciiTheme="majorHAnsi" w:hAnsiTheme="majorHAnsi" w:eastAsiaTheme="majorEastAsia" w:cstheme="majorHAnsi"/>
                <w:color w:val="0D0414"/>
                <w:sz w:val="20"/>
                <w:szCs w:val="20"/>
              </w:rPr>
            </w:pPr>
            <w:r w:rsidRPr="00325E91">
              <w:rPr>
                <w:rFonts w:asciiTheme="majorHAnsi" w:hAnsiTheme="majorHAnsi" w:eastAsiaTheme="majorEastAsia" w:cstheme="majorHAnsi"/>
                <w:color w:val="0D0414"/>
                <w:sz w:val="20"/>
                <w:szCs w:val="20"/>
              </w:rPr>
              <w:t>De voorgestelde aanpak ondersteunt kostenoptimalisatie goed, maar mist</w:t>
            </w:r>
          </w:p>
          <w:p w:rsidRPr="00325E91" w:rsidR="00325E91" w:rsidP="00325E91" w:rsidRDefault="00325E91" w14:paraId="1D3405F0" w14:textId="77777777">
            <w:pPr>
              <w:spacing w:after="0" w:line="255" w:lineRule="atLeast"/>
              <w:rPr>
                <w:rFonts w:asciiTheme="majorHAnsi" w:hAnsiTheme="majorHAnsi" w:eastAsiaTheme="majorEastAsia" w:cstheme="majorHAnsi"/>
                <w:color w:val="0D0414"/>
                <w:sz w:val="20"/>
                <w:szCs w:val="20"/>
              </w:rPr>
            </w:pPr>
            <w:r w:rsidRPr="00325E91">
              <w:rPr>
                <w:rFonts w:asciiTheme="majorHAnsi" w:hAnsiTheme="majorHAnsi" w:eastAsiaTheme="majorEastAsia" w:cstheme="majorHAnsi"/>
                <w:color w:val="0D0414"/>
                <w:sz w:val="20"/>
                <w:szCs w:val="20"/>
              </w:rPr>
              <w:t>nog optimalisatie of diepgang.</w:t>
            </w:r>
          </w:p>
          <w:p w:rsidRPr="00585401" w:rsidR="00A7513D" w:rsidP="0099568A" w:rsidRDefault="00A7513D" w14:paraId="6D781C03" w14:textId="000317F8">
            <w:pPr>
              <w:spacing w:after="0" w:line="255" w:lineRule="atLeast"/>
              <w:rPr>
                <w:rFonts w:asciiTheme="majorHAnsi" w:hAnsiTheme="majorHAnsi" w:eastAsiaTheme="majorEastAsia" w:cstheme="majorHAnsi"/>
                <w:color w:val="0D0414"/>
                <w:sz w:val="20"/>
                <w:szCs w:val="20"/>
              </w:rPr>
            </w:pPr>
          </w:p>
          <w:p w:rsidRPr="00585401" w:rsidR="00A7513D" w:rsidP="0099568A" w:rsidRDefault="00A7513D" w14:paraId="33D7910F" w14:textId="77777777">
            <w:pPr>
              <w:spacing w:after="0" w:line="255" w:lineRule="atLeast"/>
              <w:rPr>
                <w:rFonts w:asciiTheme="majorHAnsi" w:hAnsiTheme="majorHAnsi" w:eastAsiaTheme="majorEastAsia" w:cstheme="majorHAnsi"/>
                <w:b/>
                <w:bCs/>
                <w:color w:val="0D0414"/>
                <w:sz w:val="20"/>
                <w:szCs w:val="20"/>
              </w:rPr>
            </w:pPr>
          </w:p>
        </w:tc>
        <w:tc>
          <w:tcPr>
            <w:tcW w:w="2242" w:type="dxa"/>
            <w:tcBorders>
              <w:top w:val="single" w:color="auto" w:sz="6" w:space="0"/>
              <w:left w:val="single" w:color="auto" w:sz="6" w:space="0"/>
              <w:bottom w:val="single" w:color="auto" w:sz="6" w:space="0"/>
              <w:right w:val="single" w:color="auto" w:sz="6" w:space="0"/>
            </w:tcBorders>
            <w:hideMark/>
          </w:tcPr>
          <w:p w:rsidRPr="00585401" w:rsidR="00A7513D" w:rsidP="0099568A" w:rsidRDefault="00A7513D" w14:paraId="6FE4AA90" w14:textId="031B2098">
            <w:pPr>
              <w:spacing w:after="0" w:line="255" w:lineRule="atLeast"/>
              <w:rPr>
                <w:rFonts w:asciiTheme="majorHAnsi" w:hAnsiTheme="majorHAnsi" w:eastAsiaTheme="majorEastAsia" w:cstheme="majorHAnsi"/>
                <w:color w:val="0D0414"/>
                <w:sz w:val="20"/>
                <w:szCs w:val="20"/>
              </w:rPr>
            </w:pPr>
            <w:r w:rsidRPr="00585401">
              <w:rPr>
                <w:rFonts w:asciiTheme="majorHAnsi" w:hAnsiTheme="majorHAnsi" w:eastAsiaTheme="majorEastAsia" w:cstheme="majorHAnsi"/>
                <w:color w:val="0D0414"/>
                <w:sz w:val="20"/>
                <w:szCs w:val="20"/>
              </w:rPr>
              <w:t>80% (</w:t>
            </w:r>
            <w:r w:rsidR="000534E7">
              <w:rPr>
                <w:rFonts w:asciiTheme="majorHAnsi" w:hAnsiTheme="majorHAnsi" w:eastAsiaTheme="majorEastAsia" w:cstheme="majorHAnsi"/>
                <w:color w:val="0D0414"/>
                <w:sz w:val="20"/>
                <w:szCs w:val="20"/>
              </w:rPr>
              <w:t>200</w:t>
            </w:r>
            <w:r w:rsidRPr="00585401">
              <w:rPr>
                <w:rFonts w:asciiTheme="majorHAnsi" w:hAnsiTheme="majorHAnsi" w:eastAsiaTheme="majorEastAsia" w:cstheme="majorHAnsi"/>
                <w:color w:val="0D0414"/>
                <w:sz w:val="20"/>
                <w:szCs w:val="20"/>
              </w:rPr>
              <w:t xml:space="preserve"> punten)</w:t>
            </w:r>
          </w:p>
        </w:tc>
        <w:tc>
          <w:tcPr>
            <w:tcW w:w="5050" w:type="dxa"/>
            <w:tcBorders>
              <w:top w:val="single" w:color="auto" w:sz="6" w:space="0"/>
              <w:left w:val="single" w:color="auto" w:sz="6" w:space="0"/>
              <w:bottom w:val="single" w:color="auto" w:sz="6" w:space="0"/>
              <w:right w:val="single" w:color="auto" w:sz="6" w:space="0"/>
            </w:tcBorders>
          </w:tcPr>
          <w:p w:rsidRPr="00325E91" w:rsidR="00325E91" w:rsidP="00325E91" w:rsidRDefault="00325E91" w14:paraId="646D148C" w14:textId="5E186745">
            <w:pPr>
              <w:spacing w:after="0" w:line="255" w:lineRule="atLeast"/>
              <w:rPr>
                <w:rFonts w:asciiTheme="majorHAnsi" w:hAnsiTheme="majorHAnsi" w:eastAsiaTheme="majorEastAsia" w:cstheme="majorHAnsi"/>
                <w:color w:val="0D0414"/>
                <w:sz w:val="20"/>
                <w:szCs w:val="20"/>
              </w:rPr>
            </w:pPr>
            <w:r w:rsidRPr="00325E91">
              <w:rPr>
                <w:rFonts w:asciiTheme="majorHAnsi" w:hAnsiTheme="majorHAnsi" w:eastAsiaTheme="majorEastAsia" w:cstheme="majorHAnsi"/>
                <w:color w:val="0D0414"/>
                <w:sz w:val="20"/>
                <w:szCs w:val="20"/>
              </w:rPr>
              <w:t>De</w:t>
            </w:r>
            <w:r w:rsidRPr="00585401">
              <w:rPr>
                <w:rFonts w:asciiTheme="majorHAnsi" w:hAnsiTheme="majorHAnsi" w:eastAsiaTheme="majorEastAsia" w:cstheme="majorHAnsi"/>
                <w:color w:val="0D0414"/>
                <w:sz w:val="20"/>
                <w:szCs w:val="20"/>
              </w:rPr>
              <w:t xml:space="preserve"> </w:t>
            </w:r>
            <w:r w:rsidR="002A4BFE">
              <w:rPr>
                <w:rFonts w:asciiTheme="majorHAnsi" w:hAnsiTheme="majorHAnsi" w:eastAsiaTheme="majorEastAsia" w:cstheme="majorHAnsi"/>
                <w:color w:val="0D0414"/>
                <w:sz w:val="20"/>
                <w:szCs w:val="20"/>
              </w:rPr>
              <w:t>Inschrijver</w:t>
            </w:r>
            <w:r w:rsidRPr="00325E91">
              <w:rPr>
                <w:rFonts w:asciiTheme="majorHAnsi" w:hAnsiTheme="majorHAnsi" w:eastAsiaTheme="majorEastAsia" w:cstheme="majorHAnsi"/>
                <w:color w:val="0D0414"/>
                <w:sz w:val="20"/>
                <w:szCs w:val="20"/>
              </w:rPr>
              <w:t xml:space="preserve"> geeft een duidelijk en goed onderbouwd inzicht in</w:t>
            </w:r>
            <w:r w:rsidRPr="00585401">
              <w:rPr>
                <w:rFonts w:asciiTheme="majorHAnsi" w:hAnsiTheme="majorHAnsi" w:eastAsiaTheme="majorEastAsia" w:cstheme="majorHAnsi"/>
                <w:color w:val="0D0414"/>
                <w:sz w:val="20"/>
                <w:szCs w:val="20"/>
              </w:rPr>
              <w:t xml:space="preserve"> </w:t>
            </w:r>
            <w:r w:rsidRPr="00325E91">
              <w:rPr>
                <w:rFonts w:asciiTheme="majorHAnsi" w:hAnsiTheme="majorHAnsi" w:eastAsiaTheme="majorEastAsia" w:cstheme="majorHAnsi"/>
                <w:color w:val="0D0414"/>
                <w:sz w:val="20"/>
                <w:szCs w:val="20"/>
              </w:rPr>
              <w:t>kostenoptimalisatie</w:t>
            </w:r>
            <w:r w:rsidRPr="00585401" w:rsidR="009F5B96">
              <w:rPr>
                <w:rFonts w:asciiTheme="majorHAnsi" w:hAnsiTheme="majorHAnsi" w:eastAsiaTheme="majorEastAsia" w:cstheme="majorHAnsi"/>
                <w:color w:val="0D0414"/>
                <w:sz w:val="20"/>
                <w:szCs w:val="20"/>
              </w:rPr>
              <w:t>:</w:t>
            </w:r>
          </w:p>
          <w:p w:rsidRPr="00325E91" w:rsidR="00325E91" w:rsidP="00325E91" w:rsidRDefault="00325E91" w14:paraId="23080F1B" w14:textId="497A5E4C">
            <w:pPr>
              <w:spacing w:after="0" w:line="255" w:lineRule="atLeast"/>
              <w:rPr>
                <w:rFonts w:asciiTheme="majorHAnsi" w:hAnsiTheme="majorHAnsi" w:eastAsiaTheme="majorEastAsia" w:cstheme="majorHAnsi"/>
                <w:color w:val="0D0414"/>
                <w:sz w:val="20"/>
                <w:szCs w:val="20"/>
              </w:rPr>
            </w:pPr>
            <w:r w:rsidRPr="00325E91">
              <w:rPr>
                <w:rFonts w:asciiTheme="majorHAnsi" w:hAnsiTheme="majorHAnsi" w:eastAsiaTheme="majorEastAsia" w:cstheme="majorHAnsi"/>
                <w:color w:val="0D0414"/>
                <w:sz w:val="20"/>
                <w:szCs w:val="20"/>
              </w:rPr>
              <w:t>• Kortingen en prijsvoordelen worden aantoonbaar benut, maar minder</w:t>
            </w:r>
            <w:r w:rsidRPr="00585401">
              <w:rPr>
                <w:rFonts w:asciiTheme="majorHAnsi" w:hAnsiTheme="majorHAnsi" w:eastAsiaTheme="majorEastAsia" w:cstheme="majorHAnsi"/>
                <w:color w:val="0D0414"/>
                <w:sz w:val="20"/>
                <w:szCs w:val="20"/>
              </w:rPr>
              <w:t xml:space="preserve"> </w:t>
            </w:r>
            <w:r w:rsidR="007F4BC8">
              <w:rPr>
                <w:rFonts w:asciiTheme="majorHAnsi" w:hAnsiTheme="majorHAnsi" w:eastAsiaTheme="majorEastAsia" w:cstheme="majorHAnsi"/>
                <w:color w:val="0D0414"/>
                <w:sz w:val="20"/>
                <w:szCs w:val="20"/>
              </w:rPr>
              <w:t>systematisch, minder</w:t>
            </w:r>
            <w:r w:rsidRPr="00325E91">
              <w:rPr>
                <w:rFonts w:asciiTheme="majorHAnsi" w:hAnsiTheme="majorHAnsi" w:eastAsiaTheme="majorEastAsia" w:cstheme="majorHAnsi"/>
                <w:color w:val="0D0414"/>
                <w:sz w:val="20"/>
                <w:szCs w:val="20"/>
              </w:rPr>
              <w:t xml:space="preserve"> uitgewerkt of minder proactief dan bij 'zeer goed'.</w:t>
            </w:r>
          </w:p>
          <w:p w:rsidRPr="00325E91" w:rsidR="00325E91" w:rsidP="00325E91" w:rsidRDefault="00325E91" w14:paraId="76811A92" w14:textId="68B818EF">
            <w:pPr>
              <w:spacing w:after="0" w:line="255" w:lineRule="atLeast"/>
              <w:rPr>
                <w:rFonts w:asciiTheme="majorHAnsi" w:hAnsiTheme="majorHAnsi" w:eastAsiaTheme="majorEastAsia" w:cstheme="majorHAnsi"/>
                <w:color w:val="0D0414"/>
                <w:sz w:val="20"/>
                <w:szCs w:val="20"/>
              </w:rPr>
            </w:pPr>
            <w:r w:rsidRPr="00325E91">
              <w:rPr>
                <w:rFonts w:asciiTheme="majorHAnsi" w:hAnsiTheme="majorHAnsi" w:eastAsiaTheme="majorEastAsia" w:cstheme="majorHAnsi"/>
                <w:color w:val="0D0414"/>
                <w:sz w:val="20"/>
                <w:szCs w:val="20"/>
              </w:rPr>
              <w:t>• Medewerkers worden ondersteund bij kostenefficiënt gedrag, maar dit is</w:t>
            </w:r>
            <w:r w:rsidRPr="00585401">
              <w:rPr>
                <w:rFonts w:asciiTheme="majorHAnsi" w:hAnsiTheme="majorHAnsi" w:eastAsiaTheme="majorEastAsia" w:cstheme="majorHAnsi"/>
                <w:color w:val="0D0414"/>
                <w:sz w:val="20"/>
                <w:szCs w:val="20"/>
              </w:rPr>
              <w:t xml:space="preserve"> </w:t>
            </w:r>
            <w:r w:rsidRPr="00325E91">
              <w:rPr>
                <w:rFonts w:asciiTheme="majorHAnsi" w:hAnsiTheme="majorHAnsi" w:eastAsiaTheme="majorEastAsia" w:cstheme="majorHAnsi"/>
                <w:color w:val="0D0414"/>
                <w:sz w:val="20"/>
                <w:szCs w:val="20"/>
              </w:rPr>
              <w:t xml:space="preserve">minder sterk uitgewerkt of minder </w:t>
            </w:r>
            <w:r w:rsidR="00022497">
              <w:rPr>
                <w:rFonts w:asciiTheme="majorHAnsi" w:hAnsiTheme="majorHAnsi" w:eastAsiaTheme="majorEastAsia" w:cstheme="majorHAnsi"/>
                <w:color w:val="0D0414"/>
                <w:sz w:val="20"/>
                <w:szCs w:val="20"/>
              </w:rPr>
              <w:t>effectief onderbouwd</w:t>
            </w:r>
            <w:r w:rsidRPr="00325E91">
              <w:rPr>
                <w:rFonts w:asciiTheme="majorHAnsi" w:hAnsiTheme="majorHAnsi" w:eastAsiaTheme="majorEastAsia" w:cstheme="majorHAnsi"/>
                <w:color w:val="0D0414"/>
                <w:sz w:val="20"/>
                <w:szCs w:val="20"/>
              </w:rPr>
              <w:t>.</w:t>
            </w:r>
          </w:p>
          <w:p w:rsidRPr="00325E91" w:rsidR="00325E91" w:rsidP="00325E91" w:rsidRDefault="00325E91" w14:paraId="64890DC5" w14:textId="426BA4F0">
            <w:pPr>
              <w:spacing w:after="0" w:line="255" w:lineRule="atLeast"/>
              <w:rPr>
                <w:rFonts w:asciiTheme="majorHAnsi" w:hAnsiTheme="majorHAnsi" w:eastAsiaTheme="majorEastAsia" w:cstheme="majorHAnsi"/>
                <w:color w:val="0D0414"/>
                <w:sz w:val="20"/>
                <w:szCs w:val="20"/>
              </w:rPr>
            </w:pPr>
            <w:r w:rsidRPr="00325E91">
              <w:rPr>
                <w:rFonts w:asciiTheme="majorHAnsi" w:hAnsiTheme="majorHAnsi" w:eastAsiaTheme="majorEastAsia" w:cstheme="majorHAnsi"/>
                <w:color w:val="0D0414"/>
                <w:sz w:val="20"/>
                <w:szCs w:val="20"/>
              </w:rPr>
              <w:t>• Rapportages bieden inzicht in besparingen en gebruik, maar missen op</w:t>
            </w:r>
            <w:r w:rsidRPr="00585401">
              <w:rPr>
                <w:rFonts w:asciiTheme="majorHAnsi" w:hAnsiTheme="majorHAnsi" w:eastAsiaTheme="majorEastAsia" w:cstheme="majorHAnsi"/>
                <w:color w:val="0D0414"/>
                <w:sz w:val="20"/>
                <w:szCs w:val="20"/>
              </w:rPr>
              <w:t xml:space="preserve"> </w:t>
            </w:r>
            <w:r w:rsidRPr="00325E91">
              <w:rPr>
                <w:rFonts w:asciiTheme="majorHAnsi" w:hAnsiTheme="majorHAnsi" w:eastAsiaTheme="majorEastAsia" w:cstheme="majorHAnsi"/>
                <w:color w:val="0D0414"/>
                <w:sz w:val="20"/>
                <w:szCs w:val="20"/>
              </w:rPr>
              <w:t>onderdelen diepgang of directe sturingsinformatie.</w:t>
            </w:r>
          </w:p>
          <w:p w:rsidRPr="00585401" w:rsidR="00A7513D" w:rsidP="006A34EC" w:rsidRDefault="00325E91" w14:paraId="12BACC53" w14:textId="79A18161">
            <w:pPr>
              <w:spacing w:after="0" w:line="255" w:lineRule="atLeast"/>
              <w:rPr>
                <w:rFonts w:asciiTheme="majorHAnsi" w:hAnsiTheme="majorHAnsi" w:eastAsiaTheme="majorEastAsia" w:cstheme="majorHAnsi"/>
                <w:color w:val="0D0414"/>
                <w:sz w:val="20"/>
                <w:szCs w:val="20"/>
              </w:rPr>
            </w:pPr>
            <w:r w:rsidRPr="00325E91">
              <w:rPr>
                <w:rFonts w:asciiTheme="majorHAnsi" w:hAnsiTheme="majorHAnsi" w:eastAsiaTheme="majorEastAsia" w:cstheme="majorHAnsi"/>
                <w:color w:val="0D0414"/>
                <w:sz w:val="20"/>
                <w:szCs w:val="20"/>
              </w:rPr>
              <w:t xml:space="preserve">• Praktijkvoorbeelden zijn </w:t>
            </w:r>
            <w:r w:rsidR="00B12656">
              <w:rPr>
                <w:rFonts w:asciiTheme="majorHAnsi" w:hAnsiTheme="majorHAnsi" w:eastAsiaTheme="majorEastAsia" w:cstheme="majorHAnsi"/>
                <w:color w:val="0D0414"/>
                <w:sz w:val="20"/>
                <w:szCs w:val="20"/>
              </w:rPr>
              <w:t>relevant en</w:t>
            </w:r>
            <w:r w:rsidR="00EE270E">
              <w:rPr>
                <w:rFonts w:asciiTheme="majorHAnsi" w:hAnsiTheme="majorHAnsi" w:eastAsiaTheme="majorEastAsia" w:cstheme="majorHAnsi"/>
                <w:color w:val="0D0414"/>
                <w:sz w:val="20"/>
                <w:szCs w:val="20"/>
              </w:rPr>
              <w:t xml:space="preserve"> </w:t>
            </w:r>
            <w:r w:rsidRPr="00325E91">
              <w:rPr>
                <w:rFonts w:asciiTheme="majorHAnsi" w:hAnsiTheme="majorHAnsi" w:eastAsiaTheme="majorEastAsia" w:cstheme="majorHAnsi"/>
                <w:color w:val="0D0414"/>
                <w:sz w:val="20"/>
                <w:szCs w:val="20"/>
              </w:rPr>
              <w:t xml:space="preserve">aanwezig, maar minder </w:t>
            </w:r>
            <w:r w:rsidR="00EE270E">
              <w:rPr>
                <w:rFonts w:asciiTheme="majorHAnsi" w:hAnsiTheme="majorHAnsi" w:eastAsiaTheme="majorEastAsia" w:cstheme="majorHAnsi"/>
                <w:color w:val="0D0414"/>
                <w:sz w:val="20"/>
                <w:szCs w:val="20"/>
              </w:rPr>
              <w:t>verifieerbaar</w:t>
            </w:r>
            <w:r w:rsidR="00D04430">
              <w:rPr>
                <w:rFonts w:asciiTheme="majorHAnsi" w:hAnsiTheme="majorHAnsi" w:eastAsiaTheme="majorEastAsia" w:cstheme="majorHAnsi"/>
                <w:color w:val="0D0414"/>
                <w:sz w:val="20"/>
                <w:szCs w:val="20"/>
              </w:rPr>
              <w:t xml:space="preserve"> </w:t>
            </w:r>
            <w:r w:rsidRPr="00325E91">
              <w:rPr>
                <w:rFonts w:asciiTheme="majorHAnsi" w:hAnsiTheme="majorHAnsi" w:eastAsiaTheme="majorEastAsia" w:cstheme="majorHAnsi"/>
                <w:color w:val="0D0414"/>
                <w:sz w:val="20"/>
                <w:szCs w:val="20"/>
              </w:rPr>
              <w:t>of minder</w:t>
            </w:r>
            <w:r w:rsidRPr="00585401">
              <w:rPr>
                <w:rFonts w:asciiTheme="majorHAnsi" w:hAnsiTheme="majorHAnsi" w:eastAsiaTheme="majorEastAsia" w:cstheme="majorHAnsi"/>
                <w:color w:val="0D0414"/>
                <w:sz w:val="20"/>
                <w:szCs w:val="20"/>
              </w:rPr>
              <w:t xml:space="preserve"> </w:t>
            </w:r>
            <w:r w:rsidRPr="00325E91">
              <w:rPr>
                <w:rFonts w:asciiTheme="majorHAnsi" w:hAnsiTheme="majorHAnsi" w:eastAsiaTheme="majorEastAsia" w:cstheme="majorHAnsi"/>
                <w:color w:val="0D0414"/>
                <w:sz w:val="20"/>
                <w:szCs w:val="20"/>
              </w:rPr>
              <w:t>overtuigend uitgewerkt</w:t>
            </w:r>
            <w:r w:rsidR="00D04430">
              <w:rPr>
                <w:rFonts w:asciiTheme="majorHAnsi" w:hAnsiTheme="majorHAnsi" w:eastAsiaTheme="majorEastAsia" w:cstheme="majorHAnsi"/>
                <w:color w:val="0D0414"/>
                <w:sz w:val="20"/>
                <w:szCs w:val="20"/>
              </w:rPr>
              <w:t xml:space="preserve"> dan bij de hoogste score</w:t>
            </w:r>
            <w:r w:rsidRPr="00325E91">
              <w:rPr>
                <w:rFonts w:asciiTheme="majorHAnsi" w:hAnsiTheme="majorHAnsi" w:eastAsiaTheme="majorEastAsia" w:cstheme="majorHAnsi"/>
                <w:color w:val="0D0414"/>
                <w:sz w:val="20"/>
                <w:szCs w:val="20"/>
              </w:rPr>
              <w:t>.</w:t>
            </w:r>
          </w:p>
        </w:tc>
      </w:tr>
      <w:tr w:rsidRPr="00585401" w:rsidR="00A7513D" w:rsidTr="005A44DD" w14:paraId="4F3669E3" w14:textId="77777777">
        <w:trPr>
          <w:trHeight w:val="300"/>
        </w:trPr>
        <w:tc>
          <w:tcPr>
            <w:tcW w:w="1593" w:type="dxa"/>
            <w:tcBorders>
              <w:top w:val="single" w:color="auto" w:sz="6" w:space="0"/>
              <w:left w:val="single" w:color="auto" w:sz="6" w:space="0"/>
              <w:bottom w:val="single" w:color="auto" w:sz="6" w:space="0"/>
              <w:right w:val="single" w:color="auto" w:sz="6" w:space="0"/>
            </w:tcBorders>
            <w:hideMark/>
          </w:tcPr>
          <w:p w:rsidRPr="00585401" w:rsidR="00A7513D" w:rsidP="0099568A" w:rsidRDefault="00A7513D" w14:paraId="03AFC7C5" w14:textId="77777777">
            <w:pPr>
              <w:spacing w:after="0" w:line="255" w:lineRule="atLeast"/>
              <w:rPr>
                <w:rFonts w:asciiTheme="majorHAnsi" w:hAnsiTheme="majorHAnsi" w:eastAsiaTheme="majorEastAsia" w:cstheme="majorHAnsi"/>
                <w:b/>
                <w:bCs/>
                <w:color w:val="0D0414"/>
                <w:sz w:val="20"/>
                <w:szCs w:val="20"/>
              </w:rPr>
            </w:pPr>
            <w:r w:rsidRPr="00585401">
              <w:rPr>
                <w:rFonts w:asciiTheme="majorHAnsi" w:hAnsiTheme="majorHAnsi" w:eastAsiaTheme="majorEastAsia" w:cstheme="majorHAnsi"/>
                <w:b/>
                <w:bCs/>
                <w:color w:val="0D0414"/>
                <w:sz w:val="20"/>
                <w:szCs w:val="20"/>
              </w:rPr>
              <w:t>Voldoende </w:t>
            </w:r>
          </w:p>
          <w:p w:rsidRPr="00585401" w:rsidR="00DD4427" w:rsidP="0099568A" w:rsidRDefault="009F5B96" w14:paraId="2CA76B44" w14:textId="770C84D1">
            <w:pPr>
              <w:spacing w:after="0" w:line="255" w:lineRule="atLeast"/>
              <w:rPr>
                <w:rFonts w:asciiTheme="majorHAnsi" w:hAnsiTheme="majorHAnsi" w:eastAsiaTheme="majorEastAsia" w:cstheme="majorHAnsi"/>
                <w:color w:val="0D0414"/>
                <w:sz w:val="20"/>
                <w:szCs w:val="20"/>
              </w:rPr>
            </w:pPr>
            <w:r w:rsidRPr="009F5B96">
              <w:rPr>
                <w:rFonts w:asciiTheme="majorHAnsi" w:hAnsiTheme="majorHAnsi" w:eastAsiaTheme="majorEastAsia" w:cstheme="majorHAnsi"/>
                <w:color w:val="0D0414"/>
                <w:sz w:val="20"/>
                <w:szCs w:val="20"/>
              </w:rPr>
              <w:t>De voorgestelde aanpak is in beginsel passend, maar onvoldoende concreet</w:t>
            </w:r>
            <w:r w:rsidRPr="00585401">
              <w:rPr>
                <w:rFonts w:asciiTheme="majorHAnsi" w:hAnsiTheme="majorHAnsi" w:eastAsiaTheme="majorEastAsia" w:cstheme="majorHAnsi"/>
                <w:color w:val="0D0414"/>
                <w:sz w:val="20"/>
                <w:szCs w:val="20"/>
              </w:rPr>
              <w:t xml:space="preserve"> </w:t>
            </w:r>
            <w:r w:rsidRPr="009F5B96">
              <w:rPr>
                <w:rFonts w:asciiTheme="majorHAnsi" w:hAnsiTheme="majorHAnsi" w:eastAsiaTheme="majorEastAsia" w:cstheme="majorHAnsi"/>
                <w:color w:val="0D0414"/>
                <w:sz w:val="20"/>
                <w:szCs w:val="20"/>
              </w:rPr>
              <w:t>en beperkt bruikbaar voor effectieve sturing</w:t>
            </w:r>
          </w:p>
          <w:p w:rsidRPr="00585401" w:rsidR="00DD4427" w:rsidP="0099568A" w:rsidRDefault="00DD4427" w14:paraId="0CEE3969" w14:textId="77777777">
            <w:pPr>
              <w:spacing w:after="0" w:line="255" w:lineRule="atLeast"/>
              <w:rPr>
                <w:rFonts w:asciiTheme="majorHAnsi" w:hAnsiTheme="majorHAnsi" w:eastAsiaTheme="majorEastAsia" w:cstheme="majorHAnsi"/>
                <w:b/>
                <w:bCs/>
                <w:color w:val="0D0414"/>
                <w:sz w:val="20"/>
                <w:szCs w:val="20"/>
              </w:rPr>
            </w:pPr>
          </w:p>
          <w:p w:rsidRPr="00585401" w:rsidR="00A7513D" w:rsidP="00D41011" w:rsidRDefault="00A7513D" w14:paraId="636A38EA" w14:textId="77777777">
            <w:pPr>
              <w:spacing w:after="0" w:line="255" w:lineRule="atLeast"/>
              <w:rPr>
                <w:rFonts w:asciiTheme="majorHAnsi" w:hAnsiTheme="majorHAnsi" w:eastAsiaTheme="majorEastAsia" w:cstheme="majorHAnsi"/>
                <w:b/>
                <w:bCs/>
                <w:color w:val="0D0414"/>
                <w:sz w:val="20"/>
                <w:szCs w:val="20"/>
              </w:rPr>
            </w:pPr>
          </w:p>
        </w:tc>
        <w:tc>
          <w:tcPr>
            <w:tcW w:w="2242" w:type="dxa"/>
            <w:tcBorders>
              <w:top w:val="single" w:color="auto" w:sz="6" w:space="0"/>
              <w:left w:val="single" w:color="auto" w:sz="6" w:space="0"/>
              <w:bottom w:val="single" w:color="auto" w:sz="6" w:space="0"/>
              <w:right w:val="single" w:color="auto" w:sz="6" w:space="0"/>
            </w:tcBorders>
            <w:hideMark/>
          </w:tcPr>
          <w:p w:rsidRPr="00585401" w:rsidR="00A7513D" w:rsidP="0099568A" w:rsidRDefault="00A7513D" w14:paraId="7D1652A7" w14:textId="76F6406D">
            <w:pPr>
              <w:spacing w:after="0" w:line="255" w:lineRule="atLeast"/>
              <w:rPr>
                <w:rFonts w:asciiTheme="majorHAnsi" w:hAnsiTheme="majorHAnsi" w:eastAsiaTheme="majorEastAsia" w:cstheme="majorHAnsi"/>
                <w:color w:val="0D0414"/>
                <w:sz w:val="20"/>
                <w:szCs w:val="20"/>
              </w:rPr>
            </w:pPr>
            <w:r w:rsidRPr="00585401">
              <w:rPr>
                <w:rFonts w:asciiTheme="majorHAnsi" w:hAnsiTheme="majorHAnsi" w:eastAsiaTheme="majorEastAsia" w:cstheme="majorHAnsi"/>
                <w:color w:val="0D0414"/>
                <w:sz w:val="20"/>
                <w:szCs w:val="20"/>
              </w:rPr>
              <w:t>60% (1</w:t>
            </w:r>
            <w:r w:rsidR="00410250">
              <w:rPr>
                <w:rFonts w:asciiTheme="majorHAnsi" w:hAnsiTheme="majorHAnsi" w:eastAsiaTheme="majorEastAsia" w:cstheme="majorHAnsi"/>
                <w:color w:val="0D0414"/>
                <w:sz w:val="20"/>
                <w:szCs w:val="20"/>
              </w:rPr>
              <w:t>5</w:t>
            </w:r>
            <w:r w:rsidR="00207F0B">
              <w:rPr>
                <w:rFonts w:asciiTheme="majorHAnsi" w:hAnsiTheme="majorHAnsi" w:eastAsiaTheme="majorEastAsia" w:cstheme="majorHAnsi"/>
                <w:color w:val="0D0414"/>
                <w:sz w:val="20"/>
                <w:szCs w:val="20"/>
              </w:rPr>
              <w:t>0</w:t>
            </w:r>
            <w:r w:rsidRPr="00585401">
              <w:rPr>
                <w:rFonts w:asciiTheme="majorHAnsi" w:hAnsiTheme="majorHAnsi" w:eastAsiaTheme="majorEastAsia" w:cstheme="majorHAnsi"/>
                <w:color w:val="0D0414"/>
                <w:sz w:val="20"/>
                <w:szCs w:val="20"/>
              </w:rPr>
              <w:t xml:space="preserve"> punten)</w:t>
            </w:r>
          </w:p>
        </w:tc>
        <w:tc>
          <w:tcPr>
            <w:tcW w:w="5050" w:type="dxa"/>
            <w:tcBorders>
              <w:top w:val="single" w:color="auto" w:sz="6" w:space="0"/>
              <w:left w:val="single" w:color="auto" w:sz="6" w:space="0"/>
              <w:bottom w:val="single" w:color="auto" w:sz="6" w:space="0"/>
              <w:right w:val="single" w:color="auto" w:sz="6" w:space="0"/>
            </w:tcBorders>
          </w:tcPr>
          <w:p w:rsidRPr="009F5B96" w:rsidR="009F5B96" w:rsidP="009F5B96" w:rsidRDefault="009F5B96" w14:paraId="01261070" w14:textId="7F87C2F1">
            <w:pPr>
              <w:tabs>
                <w:tab w:val="left" w:pos="1752"/>
              </w:tabs>
              <w:spacing w:after="0" w:line="255" w:lineRule="atLeast"/>
              <w:rPr>
                <w:rFonts w:asciiTheme="majorHAnsi" w:hAnsiTheme="majorHAnsi" w:eastAsiaTheme="majorEastAsia" w:cstheme="majorHAnsi"/>
                <w:color w:val="0D0414"/>
                <w:sz w:val="20"/>
                <w:szCs w:val="20"/>
              </w:rPr>
            </w:pPr>
            <w:r w:rsidRPr="009F5B96">
              <w:rPr>
                <w:rFonts w:asciiTheme="majorHAnsi" w:hAnsiTheme="majorHAnsi" w:eastAsiaTheme="majorEastAsia" w:cstheme="majorHAnsi"/>
                <w:color w:val="0D0414"/>
                <w:sz w:val="20"/>
                <w:szCs w:val="20"/>
              </w:rPr>
              <w:t xml:space="preserve">De </w:t>
            </w:r>
            <w:r w:rsidR="002A4BFE">
              <w:rPr>
                <w:rFonts w:asciiTheme="majorHAnsi" w:hAnsiTheme="majorHAnsi" w:eastAsiaTheme="majorEastAsia" w:cstheme="majorHAnsi"/>
                <w:color w:val="0D0414"/>
                <w:sz w:val="20"/>
                <w:szCs w:val="20"/>
              </w:rPr>
              <w:t>Inschrijver</w:t>
            </w:r>
            <w:r w:rsidRPr="009F5B96">
              <w:rPr>
                <w:rFonts w:asciiTheme="majorHAnsi" w:hAnsiTheme="majorHAnsi" w:eastAsiaTheme="majorEastAsia" w:cstheme="majorHAnsi"/>
                <w:color w:val="0D0414"/>
                <w:sz w:val="20"/>
                <w:szCs w:val="20"/>
              </w:rPr>
              <w:t xml:space="preserve"> geeft een basisbeschrijving van kostenoptimalisatie</w:t>
            </w:r>
            <w:r w:rsidRPr="00585401">
              <w:rPr>
                <w:rFonts w:asciiTheme="majorHAnsi" w:hAnsiTheme="majorHAnsi" w:eastAsiaTheme="majorEastAsia" w:cstheme="majorHAnsi"/>
                <w:color w:val="0D0414"/>
                <w:sz w:val="20"/>
                <w:szCs w:val="20"/>
              </w:rPr>
              <w:t>:</w:t>
            </w:r>
          </w:p>
          <w:p w:rsidRPr="009F5B96" w:rsidR="009F5B96" w:rsidP="009F5B96" w:rsidRDefault="009F5B96" w14:paraId="2B04AB5E" w14:textId="20621BCF">
            <w:pPr>
              <w:tabs>
                <w:tab w:val="left" w:pos="1752"/>
              </w:tabs>
              <w:spacing w:after="0" w:line="255" w:lineRule="atLeast"/>
              <w:rPr>
                <w:rFonts w:asciiTheme="majorHAnsi" w:hAnsiTheme="majorHAnsi" w:eastAsiaTheme="majorEastAsia" w:cstheme="majorHAnsi"/>
                <w:color w:val="0D0414"/>
                <w:sz w:val="20"/>
                <w:szCs w:val="20"/>
              </w:rPr>
            </w:pPr>
            <w:r w:rsidRPr="009F5B96">
              <w:rPr>
                <w:rFonts w:asciiTheme="majorHAnsi" w:hAnsiTheme="majorHAnsi" w:eastAsiaTheme="majorEastAsia" w:cstheme="majorHAnsi"/>
                <w:color w:val="0D0414"/>
                <w:sz w:val="20"/>
                <w:szCs w:val="20"/>
              </w:rPr>
              <w:t>• Kortingen en prijsvoordelen worden benoemd, maar de toepassing blijft</w:t>
            </w:r>
            <w:r w:rsidRPr="00585401">
              <w:rPr>
                <w:rFonts w:asciiTheme="majorHAnsi" w:hAnsiTheme="majorHAnsi" w:eastAsiaTheme="majorEastAsia" w:cstheme="majorHAnsi"/>
                <w:color w:val="0D0414"/>
                <w:sz w:val="20"/>
                <w:szCs w:val="20"/>
              </w:rPr>
              <w:t xml:space="preserve"> </w:t>
            </w:r>
            <w:r w:rsidRPr="009F5B96">
              <w:rPr>
                <w:rFonts w:asciiTheme="majorHAnsi" w:hAnsiTheme="majorHAnsi" w:eastAsiaTheme="majorEastAsia" w:cstheme="majorHAnsi"/>
                <w:color w:val="0D0414"/>
                <w:sz w:val="20"/>
                <w:szCs w:val="20"/>
              </w:rPr>
              <w:t>algemeen en onvoldoende concreet.</w:t>
            </w:r>
          </w:p>
          <w:p w:rsidRPr="009F5B96" w:rsidR="009F5B96" w:rsidP="009F5B96" w:rsidRDefault="009F5B96" w14:paraId="77B92072" w14:textId="4672CC4F">
            <w:pPr>
              <w:tabs>
                <w:tab w:val="left" w:pos="1752"/>
              </w:tabs>
              <w:spacing w:after="0" w:line="255" w:lineRule="atLeast"/>
              <w:rPr>
                <w:rFonts w:asciiTheme="majorHAnsi" w:hAnsiTheme="majorHAnsi" w:eastAsiaTheme="majorEastAsia" w:cstheme="majorHAnsi"/>
                <w:color w:val="0D0414"/>
                <w:sz w:val="20"/>
                <w:szCs w:val="20"/>
              </w:rPr>
            </w:pPr>
            <w:r w:rsidRPr="009F5B96">
              <w:rPr>
                <w:rFonts w:asciiTheme="majorHAnsi" w:hAnsiTheme="majorHAnsi" w:eastAsiaTheme="majorEastAsia" w:cstheme="majorHAnsi"/>
                <w:color w:val="0D0414"/>
                <w:sz w:val="20"/>
                <w:szCs w:val="20"/>
              </w:rPr>
              <w:t>• Ondersteuning van medewerkers bij kostenefficiënt gedrag is summier</w:t>
            </w:r>
            <w:r w:rsidRPr="00585401">
              <w:rPr>
                <w:rFonts w:asciiTheme="majorHAnsi" w:hAnsiTheme="majorHAnsi" w:eastAsiaTheme="majorEastAsia" w:cstheme="majorHAnsi"/>
                <w:color w:val="0D0414"/>
                <w:sz w:val="20"/>
                <w:szCs w:val="20"/>
              </w:rPr>
              <w:t xml:space="preserve"> </w:t>
            </w:r>
            <w:r w:rsidRPr="009F5B96">
              <w:rPr>
                <w:rFonts w:asciiTheme="majorHAnsi" w:hAnsiTheme="majorHAnsi" w:eastAsiaTheme="majorEastAsia" w:cstheme="majorHAnsi"/>
                <w:color w:val="0D0414"/>
                <w:sz w:val="20"/>
                <w:szCs w:val="20"/>
              </w:rPr>
              <w:t>en weinig uitgewerkt.</w:t>
            </w:r>
          </w:p>
          <w:p w:rsidRPr="009F5B96" w:rsidR="009F5B96" w:rsidP="009F5B96" w:rsidRDefault="009F5B96" w14:paraId="6F450BFE" w14:textId="50C30C91">
            <w:pPr>
              <w:tabs>
                <w:tab w:val="left" w:pos="1752"/>
              </w:tabs>
              <w:spacing w:after="0" w:line="255" w:lineRule="atLeast"/>
              <w:rPr>
                <w:rFonts w:asciiTheme="majorHAnsi" w:hAnsiTheme="majorHAnsi" w:eastAsiaTheme="majorEastAsia" w:cstheme="majorHAnsi"/>
                <w:color w:val="0D0414"/>
                <w:sz w:val="20"/>
                <w:szCs w:val="20"/>
              </w:rPr>
            </w:pPr>
            <w:r w:rsidRPr="009F5B96">
              <w:rPr>
                <w:rFonts w:asciiTheme="majorHAnsi" w:hAnsiTheme="majorHAnsi" w:eastAsiaTheme="majorEastAsia" w:cstheme="majorHAnsi"/>
                <w:color w:val="0D0414"/>
                <w:sz w:val="20"/>
                <w:szCs w:val="20"/>
              </w:rPr>
              <w:t>• Rapportages zijn globaal en bieden beperkt inzicht in besparingen en</w:t>
            </w:r>
            <w:r w:rsidRPr="00585401">
              <w:rPr>
                <w:rFonts w:asciiTheme="majorHAnsi" w:hAnsiTheme="majorHAnsi" w:eastAsiaTheme="majorEastAsia" w:cstheme="majorHAnsi"/>
                <w:color w:val="0D0414"/>
                <w:sz w:val="20"/>
                <w:szCs w:val="20"/>
              </w:rPr>
              <w:t xml:space="preserve"> </w:t>
            </w:r>
            <w:r w:rsidRPr="009F5B96">
              <w:rPr>
                <w:rFonts w:asciiTheme="majorHAnsi" w:hAnsiTheme="majorHAnsi" w:eastAsiaTheme="majorEastAsia" w:cstheme="majorHAnsi"/>
                <w:color w:val="0D0414"/>
                <w:sz w:val="20"/>
                <w:szCs w:val="20"/>
              </w:rPr>
              <w:t>optimalisatiemogelijkheden.</w:t>
            </w:r>
          </w:p>
          <w:p w:rsidRPr="00585401" w:rsidR="00A7513D" w:rsidP="009F5B96" w:rsidRDefault="009F5B96" w14:paraId="18C81766" w14:textId="7A62FD29">
            <w:pPr>
              <w:tabs>
                <w:tab w:val="left" w:pos="1752"/>
              </w:tabs>
              <w:spacing w:after="0" w:line="255" w:lineRule="atLeast"/>
              <w:rPr>
                <w:rFonts w:asciiTheme="majorHAnsi" w:hAnsiTheme="majorHAnsi" w:eastAsiaTheme="majorEastAsia" w:cstheme="majorHAnsi"/>
                <w:color w:val="0D0414"/>
                <w:sz w:val="20"/>
                <w:szCs w:val="20"/>
              </w:rPr>
            </w:pPr>
            <w:r w:rsidRPr="009F5B96">
              <w:rPr>
                <w:rFonts w:asciiTheme="majorHAnsi" w:hAnsiTheme="majorHAnsi" w:eastAsiaTheme="majorEastAsia" w:cstheme="majorHAnsi"/>
                <w:color w:val="0D0414"/>
                <w:sz w:val="20"/>
                <w:szCs w:val="20"/>
              </w:rPr>
              <w:t>• Praktijkvoorbeelden ontbreken grotendeels of zijn algemeen en niet</w:t>
            </w:r>
            <w:r w:rsidRPr="00585401">
              <w:rPr>
                <w:rFonts w:asciiTheme="majorHAnsi" w:hAnsiTheme="majorHAnsi" w:eastAsiaTheme="majorEastAsia" w:cstheme="majorHAnsi"/>
                <w:color w:val="0D0414"/>
                <w:sz w:val="20"/>
                <w:szCs w:val="20"/>
              </w:rPr>
              <w:t xml:space="preserve"> </w:t>
            </w:r>
            <w:r w:rsidRPr="009F5B96">
              <w:rPr>
                <w:rFonts w:asciiTheme="majorHAnsi" w:hAnsiTheme="majorHAnsi" w:eastAsiaTheme="majorEastAsia" w:cstheme="majorHAnsi"/>
                <w:color w:val="0D0414"/>
                <w:sz w:val="20"/>
                <w:szCs w:val="20"/>
              </w:rPr>
              <w:t>overtuigend.</w:t>
            </w:r>
          </w:p>
        </w:tc>
      </w:tr>
      <w:tr w:rsidRPr="00585401" w:rsidR="00A7513D" w:rsidTr="005A44DD" w14:paraId="6A7293AF" w14:textId="77777777">
        <w:trPr>
          <w:trHeight w:val="554"/>
        </w:trPr>
        <w:tc>
          <w:tcPr>
            <w:tcW w:w="1593" w:type="dxa"/>
            <w:tcBorders>
              <w:top w:val="single" w:color="auto" w:sz="6" w:space="0"/>
              <w:left w:val="single" w:color="auto" w:sz="6" w:space="0"/>
              <w:bottom w:val="single" w:color="auto" w:sz="6" w:space="0"/>
              <w:right w:val="single" w:color="auto" w:sz="6" w:space="0"/>
            </w:tcBorders>
            <w:hideMark/>
          </w:tcPr>
          <w:p w:rsidRPr="00585401" w:rsidR="00A7513D" w:rsidP="0099568A" w:rsidRDefault="00A7513D" w14:paraId="75890E64" w14:textId="77777777">
            <w:pPr>
              <w:spacing w:after="0" w:line="255" w:lineRule="atLeast"/>
              <w:rPr>
                <w:rFonts w:asciiTheme="majorHAnsi" w:hAnsiTheme="majorHAnsi" w:eastAsiaTheme="majorEastAsia" w:cstheme="majorHAnsi"/>
                <w:b/>
                <w:bCs/>
                <w:color w:val="0D0414"/>
                <w:sz w:val="20"/>
                <w:szCs w:val="20"/>
              </w:rPr>
            </w:pPr>
            <w:r w:rsidRPr="00585401">
              <w:rPr>
                <w:rFonts w:asciiTheme="majorHAnsi" w:hAnsiTheme="majorHAnsi" w:eastAsiaTheme="majorEastAsia" w:cstheme="majorHAnsi"/>
                <w:b/>
                <w:bCs/>
                <w:color w:val="0D0414"/>
                <w:sz w:val="20"/>
                <w:szCs w:val="20"/>
              </w:rPr>
              <w:t>Onvoldoende</w:t>
            </w:r>
          </w:p>
          <w:p w:rsidRPr="00087CFD" w:rsidR="00087CFD" w:rsidP="00087CFD" w:rsidRDefault="00087CFD" w14:paraId="7EB41927" w14:textId="77777777">
            <w:pPr>
              <w:tabs>
                <w:tab w:val="left" w:pos="1841"/>
              </w:tabs>
              <w:spacing w:after="0" w:line="255" w:lineRule="atLeast"/>
              <w:rPr>
                <w:rFonts w:asciiTheme="majorHAnsi" w:hAnsiTheme="majorHAnsi" w:eastAsiaTheme="majorEastAsia" w:cstheme="majorHAnsi"/>
                <w:color w:val="0D0414"/>
                <w:sz w:val="20"/>
                <w:szCs w:val="20"/>
              </w:rPr>
            </w:pPr>
            <w:r w:rsidRPr="00087CFD">
              <w:rPr>
                <w:rFonts w:asciiTheme="majorHAnsi" w:hAnsiTheme="majorHAnsi" w:eastAsiaTheme="majorEastAsia" w:cstheme="majorHAnsi"/>
                <w:color w:val="0D0414"/>
                <w:sz w:val="20"/>
                <w:szCs w:val="20"/>
              </w:rPr>
              <w:t>De voorgestelde aanpak biedt onvoldoende vertrouwen dat</w:t>
            </w:r>
          </w:p>
          <w:p w:rsidRPr="00087CFD" w:rsidR="00087CFD" w:rsidP="00087CFD" w:rsidRDefault="00087CFD" w14:paraId="5E35E966" w14:textId="77777777">
            <w:pPr>
              <w:tabs>
                <w:tab w:val="left" w:pos="1841"/>
              </w:tabs>
              <w:spacing w:after="0" w:line="255" w:lineRule="atLeast"/>
              <w:rPr>
                <w:rFonts w:asciiTheme="majorHAnsi" w:hAnsiTheme="majorHAnsi" w:eastAsiaTheme="majorEastAsia" w:cstheme="majorHAnsi"/>
                <w:color w:val="0D0414"/>
                <w:sz w:val="20"/>
                <w:szCs w:val="20"/>
              </w:rPr>
            </w:pPr>
            <w:r w:rsidRPr="00087CFD">
              <w:rPr>
                <w:rFonts w:asciiTheme="majorHAnsi" w:hAnsiTheme="majorHAnsi" w:eastAsiaTheme="majorEastAsia" w:cstheme="majorHAnsi"/>
                <w:color w:val="0D0414"/>
                <w:sz w:val="20"/>
                <w:szCs w:val="20"/>
              </w:rPr>
              <w:t>kostenoptimalisatie in de praktijk gerealiseerd wordt.</w:t>
            </w:r>
          </w:p>
          <w:p w:rsidRPr="006A34EC" w:rsidR="006A34EC" w:rsidP="006A34EC" w:rsidRDefault="006A34EC" w14:paraId="1D4881DC" w14:textId="02F82E7B">
            <w:pPr>
              <w:tabs>
                <w:tab w:val="left" w:pos="1841"/>
              </w:tabs>
              <w:spacing w:after="0" w:line="255" w:lineRule="atLeast"/>
              <w:rPr>
                <w:rFonts w:asciiTheme="majorHAnsi" w:hAnsiTheme="majorHAnsi" w:eastAsiaTheme="majorEastAsia" w:cstheme="majorHAnsi"/>
                <w:color w:val="0D0414"/>
                <w:sz w:val="20"/>
                <w:szCs w:val="20"/>
              </w:rPr>
            </w:pPr>
          </w:p>
          <w:p w:rsidRPr="00585401" w:rsidR="00A7513D" w:rsidP="0099568A" w:rsidRDefault="00A7513D" w14:paraId="25FA05DF" w14:textId="68E2FE9C">
            <w:pPr>
              <w:spacing w:after="0" w:line="255" w:lineRule="atLeast"/>
              <w:rPr>
                <w:rFonts w:asciiTheme="majorHAnsi" w:hAnsiTheme="majorHAnsi" w:eastAsiaTheme="majorEastAsia" w:cstheme="majorHAnsi"/>
                <w:color w:val="0D0414"/>
                <w:sz w:val="20"/>
                <w:szCs w:val="20"/>
              </w:rPr>
            </w:pPr>
          </w:p>
          <w:p w:rsidRPr="00585401" w:rsidR="00A7513D" w:rsidP="0099568A" w:rsidRDefault="00A7513D" w14:paraId="03BFF317" w14:textId="77777777">
            <w:pPr>
              <w:spacing w:after="0" w:line="255" w:lineRule="atLeast"/>
              <w:rPr>
                <w:rFonts w:asciiTheme="majorHAnsi" w:hAnsiTheme="majorHAnsi" w:eastAsiaTheme="majorEastAsia" w:cstheme="majorHAnsi"/>
                <w:color w:val="0D0414"/>
                <w:sz w:val="20"/>
                <w:szCs w:val="20"/>
              </w:rPr>
            </w:pPr>
          </w:p>
          <w:p w:rsidRPr="00585401" w:rsidR="00A7513D" w:rsidP="0099568A" w:rsidRDefault="00A7513D" w14:paraId="75DD59DF" w14:textId="77777777">
            <w:pPr>
              <w:spacing w:after="0" w:line="255" w:lineRule="atLeast"/>
              <w:rPr>
                <w:rFonts w:asciiTheme="majorHAnsi" w:hAnsiTheme="majorHAnsi" w:eastAsiaTheme="majorEastAsia" w:cstheme="majorHAnsi"/>
                <w:b/>
                <w:bCs/>
                <w:color w:val="0D0414"/>
                <w:sz w:val="20"/>
                <w:szCs w:val="20"/>
              </w:rPr>
            </w:pPr>
          </w:p>
        </w:tc>
        <w:tc>
          <w:tcPr>
            <w:tcW w:w="2242" w:type="dxa"/>
            <w:tcBorders>
              <w:top w:val="single" w:color="auto" w:sz="6" w:space="0"/>
              <w:left w:val="single" w:color="auto" w:sz="6" w:space="0"/>
              <w:bottom w:val="single" w:color="auto" w:sz="6" w:space="0"/>
              <w:right w:val="single" w:color="auto" w:sz="6" w:space="0"/>
            </w:tcBorders>
            <w:hideMark/>
          </w:tcPr>
          <w:p w:rsidRPr="00585401" w:rsidR="00A7513D" w:rsidP="0099568A" w:rsidRDefault="00A7513D" w14:paraId="47CDB9C5" w14:textId="6333CD61">
            <w:pPr>
              <w:spacing w:after="0" w:line="255" w:lineRule="atLeast"/>
              <w:rPr>
                <w:rFonts w:asciiTheme="majorHAnsi" w:hAnsiTheme="majorHAnsi" w:eastAsiaTheme="majorEastAsia" w:cstheme="majorHAnsi"/>
                <w:color w:val="0D0414"/>
                <w:sz w:val="20"/>
                <w:szCs w:val="20"/>
              </w:rPr>
            </w:pPr>
            <w:r w:rsidRPr="00585401">
              <w:rPr>
                <w:rFonts w:asciiTheme="majorHAnsi" w:hAnsiTheme="majorHAnsi" w:eastAsiaTheme="majorEastAsia" w:cstheme="majorHAnsi"/>
                <w:color w:val="0D0414"/>
                <w:sz w:val="20"/>
                <w:szCs w:val="20"/>
              </w:rPr>
              <w:t>40% (</w:t>
            </w:r>
            <w:r w:rsidR="00B07138">
              <w:rPr>
                <w:rFonts w:asciiTheme="majorHAnsi" w:hAnsiTheme="majorHAnsi" w:eastAsiaTheme="majorEastAsia" w:cstheme="majorHAnsi"/>
                <w:color w:val="0D0414"/>
                <w:sz w:val="20"/>
                <w:szCs w:val="20"/>
              </w:rPr>
              <w:t>100</w:t>
            </w:r>
            <w:r w:rsidRPr="00585401">
              <w:rPr>
                <w:rFonts w:asciiTheme="majorHAnsi" w:hAnsiTheme="majorHAnsi" w:eastAsiaTheme="majorEastAsia" w:cstheme="majorHAnsi"/>
                <w:color w:val="0D0414"/>
                <w:sz w:val="20"/>
                <w:szCs w:val="20"/>
              </w:rPr>
              <w:t xml:space="preserve"> punten)</w:t>
            </w:r>
          </w:p>
        </w:tc>
        <w:tc>
          <w:tcPr>
            <w:tcW w:w="5050" w:type="dxa"/>
            <w:tcBorders>
              <w:top w:val="single" w:color="auto" w:sz="6" w:space="0"/>
              <w:left w:val="single" w:color="auto" w:sz="6" w:space="0"/>
              <w:bottom w:val="single" w:color="auto" w:sz="6" w:space="0"/>
              <w:right w:val="single" w:color="auto" w:sz="6" w:space="0"/>
            </w:tcBorders>
          </w:tcPr>
          <w:p w:rsidRPr="00460F6B" w:rsidR="00460F6B" w:rsidP="00460F6B" w:rsidRDefault="00460F6B" w14:paraId="2BB75DE7" w14:textId="7C6F55C8">
            <w:pPr>
              <w:tabs>
                <w:tab w:val="left" w:pos="1841"/>
              </w:tabs>
              <w:spacing w:after="0" w:line="255" w:lineRule="atLeast"/>
              <w:rPr>
                <w:rFonts w:asciiTheme="majorHAnsi" w:hAnsiTheme="majorHAnsi" w:eastAsiaTheme="majorEastAsia" w:cstheme="majorHAnsi"/>
                <w:color w:val="0D0414"/>
                <w:sz w:val="20"/>
                <w:szCs w:val="20"/>
              </w:rPr>
            </w:pPr>
            <w:r w:rsidRPr="00460F6B">
              <w:rPr>
                <w:rFonts w:asciiTheme="majorHAnsi" w:hAnsiTheme="majorHAnsi" w:eastAsiaTheme="majorEastAsia" w:cstheme="majorHAnsi"/>
                <w:color w:val="0D0414"/>
                <w:sz w:val="20"/>
                <w:szCs w:val="20"/>
              </w:rPr>
              <w:t xml:space="preserve">De </w:t>
            </w:r>
            <w:r w:rsidR="002A4BFE">
              <w:rPr>
                <w:rFonts w:asciiTheme="majorHAnsi" w:hAnsiTheme="majorHAnsi" w:eastAsiaTheme="majorEastAsia" w:cstheme="majorHAnsi"/>
                <w:color w:val="0D0414"/>
                <w:sz w:val="20"/>
                <w:szCs w:val="20"/>
              </w:rPr>
              <w:t>Inschrijver</w:t>
            </w:r>
            <w:r w:rsidRPr="00460F6B">
              <w:rPr>
                <w:rFonts w:asciiTheme="majorHAnsi" w:hAnsiTheme="majorHAnsi" w:eastAsiaTheme="majorEastAsia" w:cstheme="majorHAnsi"/>
                <w:color w:val="0D0414"/>
                <w:sz w:val="20"/>
                <w:szCs w:val="20"/>
              </w:rPr>
              <w:t xml:space="preserve"> geeft een beperkt en onvoldoende onderbouwd inzicht in kostenoptimalisatie</w:t>
            </w:r>
            <w:r w:rsidR="007E6489">
              <w:rPr>
                <w:rFonts w:asciiTheme="majorHAnsi" w:hAnsiTheme="majorHAnsi" w:eastAsiaTheme="majorEastAsia" w:cstheme="majorHAnsi"/>
                <w:color w:val="0D0414"/>
                <w:sz w:val="20"/>
                <w:szCs w:val="20"/>
              </w:rPr>
              <w:t>:</w:t>
            </w:r>
          </w:p>
          <w:p w:rsidRPr="0052161D" w:rsidR="0052161D" w:rsidP="0052161D" w:rsidRDefault="006A34EC" w14:paraId="04D40E72" w14:textId="75AAA2F5">
            <w:pPr>
              <w:tabs>
                <w:tab w:val="left" w:pos="1841"/>
              </w:tabs>
              <w:spacing w:after="0" w:line="255" w:lineRule="atLeast"/>
              <w:rPr>
                <w:rFonts w:asciiTheme="majorHAnsi" w:hAnsiTheme="majorHAnsi" w:eastAsiaTheme="majorEastAsia" w:cstheme="majorHAnsi"/>
                <w:color w:val="0D0414"/>
                <w:sz w:val="20"/>
                <w:szCs w:val="20"/>
              </w:rPr>
            </w:pPr>
            <w:r w:rsidRPr="006A34EC">
              <w:rPr>
                <w:rFonts w:asciiTheme="majorHAnsi" w:hAnsiTheme="majorHAnsi" w:eastAsiaTheme="majorEastAsia" w:cstheme="majorHAnsi"/>
                <w:color w:val="0D0414"/>
                <w:sz w:val="20"/>
                <w:szCs w:val="20"/>
              </w:rPr>
              <w:t xml:space="preserve">• </w:t>
            </w:r>
            <w:r w:rsidRPr="00585401" w:rsidR="0052161D">
              <w:rPr>
                <w:rFonts w:asciiTheme="majorHAnsi" w:hAnsiTheme="majorHAnsi" w:eastAsiaTheme="majorEastAsia" w:cstheme="majorHAnsi"/>
                <w:color w:val="0D0414"/>
                <w:sz w:val="20"/>
                <w:szCs w:val="20"/>
              </w:rPr>
              <w:t xml:space="preserve">De </w:t>
            </w:r>
            <w:r w:rsidR="002A4BFE">
              <w:rPr>
                <w:rFonts w:asciiTheme="majorHAnsi" w:hAnsiTheme="majorHAnsi" w:eastAsiaTheme="majorEastAsia" w:cstheme="majorHAnsi"/>
                <w:color w:val="0D0414"/>
                <w:sz w:val="20"/>
                <w:szCs w:val="20"/>
              </w:rPr>
              <w:t>Inschrijver</w:t>
            </w:r>
            <w:r w:rsidRPr="00585401" w:rsidR="0052161D">
              <w:rPr>
                <w:rFonts w:asciiTheme="majorHAnsi" w:hAnsiTheme="majorHAnsi" w:eastAsiaTheme="majorEastAsia" w:cstheme="majorHAnsi"/>
                <w:color w:val="0D0414"/>
                <w:sz w:val="20"/>
                <w:szCs w:val="20"/>
              </w:rPr>
              <w:t xml:space="preserve"> geeft een beperkt, onduidelijk of onvoldoende onderbouwd </w:t>
            </w:r>
            <w:r w:rsidRPr="0052161D" w:rsidR="0052161D">
              <w:rPr>
                <w:rFonts w:asciiTheme="majorHAnsi" w:hAnsiTheme="majorHAnsi" w:eastAsiaTheme="majorEastAsia" w:cstheme="majorHAnsi"/>
                <w:color w:val="0D0414"/>
                <w:sz w:val="20"/>
                <w:szCs w:val="20"/>
              </w:rPr>
              <w:t>inzicht in kostenoptimalisatie.</w:t>
            </w:r>
          </w:p>
          <w:p w:rsidRPr="0052161D" w:rsidR="0052161D" w:rsidP="0052161D" w:rsidRDefault="0052161D" w14:paraId="5831EAE7" w14:textId="6C9E2569">
            <w:pPr>
              <w:tabs>
                <w:tab w:val="left" w:pos="1841"/>
              </w:tabs>
              <w:spacing w:after="0" w:line="255" w:lineRule="atLeast"/>
              <w:rPr>
                <w:rFonts w:asciiTheme="majorHAnsi" w:hAnsiTheme="majorHAnsi" w:eastAsiaTheme="majorEastAsia" w:cstheme="majorHAnsi"/>
                <w:color w:val="0D0414"/>
                <w:sz w:val="20"/>
                <w:szCs w:val="20"/>
              </w:rPr>
            </w:pPr>
            <w:r w:rsidRPr="0052161D">
              <w:rPr>
                <w:rFonts w:asciiTheme="majorHAnsi" w:hAnsiTheme="majorHAnsi" w:eastAsiaTheme="majorEastAsia" w:cstheme="majorHAnsi"/>
                <w:color w:val="0D0414"/>
                <w:sz w:val="20"/>
                <w:szCs w:val="20"/>
              </w:rPr>
              <w:t>• Kortingen en prijsvoordelen worden niet of nauwelijks concreet toegepast.</w:t>
            </w:r>
          </w:p>
          <w:p w:rsidRPr="0052161D" w:rsidR="0052161D" w:rsidP="0052161D" w:rsidRDefault="0052161D" w14:paraId="7A87D357" w14:textId="43789E9D">
            <w:pPr>
              <w:tabs>
                <w:tab w:val="left" w:pos="1841"/>
              </w:tabs>
              <w:spacing w:after="0" w:line="255" w:lineRule="atLeast"/>
              <w:rPr>
                <w:rFonts w:asciiTheme="majorHAnsi" w:hAnsiTheme="majorHAnsi" w:eastAsiaTheme="majorEastAsia" w:cstheme="majorHAnsi"/>
                <w:color w:val="0D0414"/>
                <w:sz w:val="20"/>
                <w:szCs w:val="20"/>
              </w:rPr>
            </w:pPr>
            <w:r w:rsidRPr="0052161D">
              <w:rPr>
                <w:rFonts w:asciiTheme="majorHAnsi" w:hAnsiTheme="majorHAnsi" w:eastAsiaTheme="majorEastAsia" w:cstheme="majorHAnsi"/>
                <w:color w:val="0D0414"/>
                <w:sz w:val="20"/>
                <w:szCs w:val="20"/>
              </w:rPr>
              <w:t>• Er is geen overtuigende ondersteuning van medewerkers bij kostenefficiënt gedrag.</w:t>
            </w:r>
          </w:p>
          <w:p w:rsidRPr="0052161D" w:rsidR="0052161D" w:rsidP="0052161D" w:rsidRDefault="0052161D" w14:paraId="37E19847" w14:textId="77777777">
            <w:pPr>
              <w:tabs>
                <w:tab w:val="left" w:pos="1841"/>
              </w:tabs>
              <w:spacing w:after="0" w:line="255" w:lineRule="atLeast"/>
              <w:rPr>
                <w:rFonts w:asciiTheme="majorHAnsi" w:hAnsiTheme="majorHAnsi" w:eastAsiaTheme="majorEastAsia" w:cstheme="majorHAnsi"/>
                <w:color w:val="0D0414"/>
                <w:sz w:val="20"/>
                <w:szCs w:val="20"/>
              </w:rPr>
            </w:pPr>
            <w:r w:rsidRPr="0052161D">
              <w:rPr>
                <w:rFonts w:asciiTheme="majorHAnsi" w:hAnsiTheme="majorHAnsi" w:eastAsiaTheme="majorEastAsia" w:cstheme="majorHAnsi"/>
                <w:color w:val="0D0414"/>
                <w:sz w:val="20"/>
                <w:szCs w:val="20"/>
              </w:rPr>
              <w:t>• Rapportages ontbreken of bieden onvoldoende inzicht voor sturing.</w:t>
            </w:r>
          </w:p>
          <w:p w:rsidRPr="00585401" w:rsidR="00A7513D" w:rsidP="0052161D" w:rsidRDefault="0052161D" w14:paraId="7B18333D" w14:textId="1EC3EA5D">
            <w:pPr>
              <w:tabs>
                <w:tab w:val="left" w:pos="1841"/>
              </w:tabs>
              <w:spacing w:after="0" w:line="255" w:lineRule="atLeast"/>
              <w:rPr>
                <w:rFonts w:asciiTheme="majorHAnsi" w:hAnsiTheme="majorHAnsi" w:eastAsiaTheme="majorEastAsia" w:cstheme="majorHAnsi"/>
                <w:color w:val="0D0414"/>
                <w:sz w:val="20"/>
                <w:szCs w:val="20"/>
              </w:rPr>
            </w:pPr>
            <w:r w:rsidRPr="0052161D">
              <w:rPr>
                <w:rFonts w:asciiTheme="majorHAnsi" w:hAnsiTheme="majorHAnsi" w:eastAsiaTheme="majorEastAsia" w:cstheme="majorHAnsi"/>
                <w:color w:val="0D0414"/>
                <w:sz w:val="20"/>
                <w:szCs w:val="20"/>
              </w:rPr>
              <w:t>• Onderbouwing en praktijkvoorbeelden ontbreken of zijn niet relevant.</w:t>
            </w:r>
          </w:p>
        </w:tc>
      </w:tr>
      <w:tr w:rsidRPr="00585401" w:rsidR="00A7513D" w:rsidTr="005A44DD" w14:paraId="51C71839" w14:textId="77777777">
        <w:trPr>
          <w:trHeight w:val="210"/>
        </w:trPr>
        <w:tc>
          <w:tcPr>
            <w:tcW w:w="1593" w:type="dxa"/>
            <w:tcBorders>
              <w:top w:val="single" w:color="auto" w:sz="6" w:space="0"/>
              <w:left w:val="single" w:color="auto" w:sz="6" w:space="0"/>
              <w:bottom w:val="single" w:color="auto" w:sz="6" w:space="0"/>
              <w:right w:val="single" w:color="auto" w:sz="6" w:space="0"/>
            </w:tcBorders>
            <w:hideMark/>
          </w:tcPr>
          <w:p w:rsidRPr="00585401" w:rsidR="00A7513D" w:rsidP="0099568A" w:rsidRDefault="00A7513D" w14:paraId="48988966" w14:textId="77777777">
            <w:pPr>
              <w:spacing w:after="0" w:line="255" w:lineRule="atLeast"/>
              <w:rPr>
                <w:rFonts w:asciiTheme="majorHAnsi" w:hAnsiTheme="majorHAnsi" w:eastAsiaTheme="majorEastAsia" w:cstheme="majorHAnsi"/>
                <w:color w:val="0D0414"/>
                <w:sz w:val="20"/>
                <w:szCs w:val="20"/>
              </w:rPr>
            </w:pPr>
            <w:r w:rsidRPr="00585401">
              <w:rPr>
                <w:rFonts w:asciiTheme="majorHAnsi" w:hAnsiTheme="majorHAnsi" w:eastAsiaTheme="majorEastAsia" w:cstheme="majorHAnsi"/>
                <w:color w:val="0D0414"/>
                <w:sz w:val="20"/>
                <w:szCs w:val="20"/>
              </w:rPr>
              <w:t>Geheel niet behandeld </w:t>
            </w:r>
          </w:p>
        </w:tc>
        <w:tc>
          <w:tcPr>
            <w:tcW w:w="2242" w:type="dxa"/>
            <w:tcBorders>
              <w:top w:val="single" w:color="auto" w:sz="6" w:space="0"/>
              <w:left w:val="single" w:color="auto" w:sz="6" w:space="0"/>
              <w:bottom w:val="single" w:color="auto" w:sz="6" w:space="0"/>
              <w:right w:val="single" w:color="auto" w:sz="6" w:space="0"/>
            </w:tcBorders>
            <w:hideMark/>
          </w:tcPr>
          <w:p w:rsidRPr="00585401" w:rsidR="00A7513D" w:rsidP="0099568A" w:rsidRDefault="00A7513D" w14:paraId="1EDBEC51" w14:textId="77777777">
            <w:pPr>
              <w:spacing w:after="0" w:line="255" w:lineRule="atLeast"/>
              <w:rPr>
                <w:rFonts w:asciiTheme="majorHAnsi" w:hAnsiTheme="majorHAnsi" w:eastAsiaTheme="majorEastAsia" w:cstheme="majorHAnsi"/>
                <w:color w:val="0D0414"/>
                <w:sz w:val="20"/>
                <w:szCs w:val="20"/>
              </w:rPr>
            </w:pPr>
            <w:r w:rsidRPr="00585401">
              <w:rPr>
                <w:rFonts w:asciiTheme="majorHAnsi" w:hAnsiTheme="majorHAnsi" w:eastAsiaTheme="majorEastAsia" w:cstheme="majorHAnsi"/>
                <w:color w:val="0D0414"/>
                <w:sz w:val="20"/>
                <w:szCs w:val="20"/>
              </w:rPr>
              <w:t>0% </w:t>
            </w:r>
          </w:p>
        </w:tc>
        <w:tc>
          <w:tcPr>
            <w:tcW w:w="5050" w:type="dxa"/>
            <w:tcBorders>
              <w:top w:val="single" w:color="auto" w:sz="6" w:space="0"/>
              <w:left w:val="single" w:color="auto" w:sz="6" w:space="0"/>
              <w:bottom w:val="single" w:color="auto" w:sz="6" w:space="0"/>
              <w:right w:val="single" w:color="auto" w:sz="6" w:space="0"/>
            </w:tcBorders>
            <w:hideMark/>
          </w:tcPr>
          <w:p w:rsidRPr="00585401" w:rsidR="00A7513D" w:rsidP="00DD0F2E" w:rsidRDefault="00DD0F2E" w14:paraId="7605A63B" w14:textId="1D62820E">
            <w:pPr>
              <w:spacing w:after="0" w:line="255" w:lineRule="atLeast"/>
              <w:rPr>
                <w:rFonts w:asciiTheme="majorHAnsi" w:hAnsiTheme="majorHAnsi" w:eastAsiaTheme="majorEastAsia" w:cstheme="majorHAnsi"/>
                <w:color w:val="0D0414"/>
                <w:sz w:val="20"/>
                <w:szCs w:val="20"/>
              </w:rPr>
            </w:pPr>
            <w:r w:rsidRPr="00DD0F2E">
              <w:rPr>
                <w:rFonts w:asciiTheme="majorHAnsi" w:hAnsiTheme="majorHAnsi" w:eastAsiaTheme="majorEastAsia" w:cstheme="majorHAnsi"/>
                <w:color w:val="0D0414"/>
                <w:sz w:val="20"/>
                <w:szCs w:val="20"/>
              </w:rPr>
              <w:t xml:space="preserve">De </w:t>
            </w:r>
            <w:r w:rsidR="002A4BFE">
              <w:rPr>
                <w:rFonts w:asciiTheme="majorHAnsi" w:hAnsiTheme="majorHAnsi" w:eastAsiaTheme="majorEastAsia" w:cstheme="majorHAnsi"/>
                <w:color w:val="0D0414"/>
                <w:sz w:val="20"/>
                <w:szCs w:val="20"/>
              </w:rPr>
              <w:t>Inschrijver</w:t>
            </w:r>
            <w:r w:rsidRPr="00DD0F2E">
              <w:rPr>
                <w:rFonts w:asciiTheme="majorHAnsi" w:hAnsiTheme="majorHAnsi" w:eastAsiaTheme="majorEastAsia" w:cstheme="majorHAnsi"/>
                <w:color w:val="0D0414"/>
                <w:sz w:val="20"/>
                <w:szCs w:val="20"/>
              </w:rPr>
              <w:t xml:space="preserve"> heeft geen of een irrelevante beantwoording gegeven</w:t>
            </w:r>
            <w:r w:rsidRPr="00585401">
              <w:rPr>
                <w:rFonts w:asciiTheme="majorHAnsi" w:hAnsiTheme="majorHAnsi" w:eastAsiaTheme="majorEastAsia" w:cstheme="majorHAnsi"/>
                <w:color w:val="0D0414"/>
                <w:sz w:val="20"/>
                <w:szCs w:val="20"/>
              </w:rPr>
              <w:t xml:space="preserve"> </w:t>
            </w:r>
            <w:r w:rsidRPr="00DD0F2E">
              <w:rPr>
                <w:rFonts w:asciiTheme="majorHAnsi" w:hAnsiTheme="majorHAnsi" w:eastAsiaTheme="majorEastAsia" w:cstheme="majorHAnsi"/>
                <w:color w:val="0D0414"/>
                <w:sz w:val="20"/>
                <w:szCs w:val="20"/>
              </w:rPr>
              <w:t xml:space="preserve">van het gevraagde </w:t>
            </w:r>
            <w:r w:rsidR="00585D0F">
              <w:rPr>
                <w:rFonts w:asciiTheme="majorHAnsi" w:hAnsiTheme="majorHAnsi" w:eastAsiaTheme="majorEastAsia" w:cstheme="majorHAnsi"/>
                <w:color w:val="0D0414"/>
                <w:sz w:val="20"/>
                <w:szCs w:val="20"/>
              </w:rPr>
              <w:t>Sub-Gunningscriterium</w:t>
            </w:r>
            <w:r w:rsidRPr="00DD0F2E">
              <w:rPr>
                <w:rFonts w:asciiTheme="majorHAnsi" w:hAnsiTheme="majorHAnsi" w:eastAsiaTheme="majorEastAsia" w:cstheme="majorHAnsi"/>
                <w:color w:val="0D0414"/>
                <w:sz w:val="20"/>
                <w:szCs w:val="20"/>
              </w:rPr>
              <w:t>.</w:t>
            </w:r>
          </w:p>
        </w:tc>
      </w:tr>
    </w:tbl>
    <w:p w:rsidRPr="00585401" w:rsidR="000A78AB" w:rsidP="000A78AB" w:rsidRDefault="000A78AB" w14:paraId="7A4F311D" w14:textId="77777777">
      <w:pPr>
        <w:spacing w:after="0" w:line="240" w:lineRule="auto"/>
        <w:rPr>
          <w:rFonts w:asciiTheme="majorHAnsi" w:hAnsiTheme="majorHAnsi" w:cstheme="majorHAnsi"/>
          <w:sz w:val="20"/>
          <w:szCs w:val="20"/>
        </w:rPr>
      </w:pPr>
    </w:p>
    <w:p w:rsidR="00125784" w:rsidP="00CD49E7" w:rsidRDefault="00125784" w14:paraId="3CC823BE" w14:textId="77777777">
      <w:pPr>
        <w:spacing w:after="0" w:line="255" w:lineRule="atLeast"/>
        <w:rPr>
          <w:rFonts w:asciiTheme="majorHAnsi" w:hAnsiTheme="majorHAnsi" w:eastAsiaTheme="majorEastAsia" w:cstheme="majorBidi"/>
          <w:b/>
          <w:bCs/>
          <w:color w:val="943FD9" w:themeColor="accent1" w:themeTint="99"/>
          <w:sz w:val="24"/>
          <w:szCs w:val="24"/>
          <w:u w:val="single"/>
        </w:rPr>
      </w:pPr>
    </w:p>
    <w:p w:rsidRPr="00A12B83" w:rsidR="00CD49E7" w:rsidP="00CD49E7" w:rsidRDefault="3ED95DC4" w14:paraId="2B6F588A" w14:textId="70722210">
      <w:pPr>
        <w:spacing w:after="0" w:line="255" w:lineRule="atLeast"/>
        <w:rPr>
          <w:rFonts w:asciiTheme="majorHAnsi" w:hAnsiTheme="majorHAnsi" w:eastAsiaTheme="majorEastAsia" w:cstheme="majorBidi"/>
          <w:b/>
          <w:bCs/>
          <w:color w:val="943FD9" w:themeColor="accent1" w:themeTint="99"/>
          <w:sz w:val="24"/>
          <w:szCs w:val="24"/>
        </w:rPr>
      </w:pPr>
      <w:r w:rsidRPr="00A12B83">
        <w:rPr>
          <w:rFonts w:asciiTheme="majorHAnsi" w:hAnsiTheme="majorHAnsi" w:eastAsiaTheme="majorEastAsia" w:cstheme="majorBidi"/>
          <w:b/>
          <w:bCs/>
          <w:color w:val="943FD9" w:themeColor="accent1" w:themeTint="99"/>
          <w:sz w:val="24"/>
          <w:szCs w:val="24"/>
          <w:u w:val="single"/>
        </w:rPr>
        <w:t>Sub-Gunningscriterium kwaliteit 2</w:t>
      </w:r>
      <w:r w:rsidRPr="00A12B83">
        <w:rPr>
          <w:rFonts w:asciiTheme="majorHAnsi" w:hAnsiTheme="majorHAnsi" w:eastAsiaTheme="majorEastAsia" w:cstheme="majorBidi"/>
          <w:b/>
          <w:bCs/>
          <w:color w:val="943FD9" w:themeColor="accent1" w:themeTint="99"/>
          <w:sz w:val="24"/>
          <w:szCs w:val="24"/>
        </w:rPr>
        <w:t xml:space="preserve">: </w:t>
      </w:r>
      <w:r w:rsidRPr="00F83455" w:rsidR="00F83455">
        <w:rPr>
          <w:rFonts w:asciiTheme="majorHAnsi" w:hAnsiTheme="majorHAnsi" w:eastAsiaTheme="majorEastAsia" w:cstheme="majorBidi"/>
          <w:b/>
          <w:bCs/>
          <w:color w:val="943FD9" w:themeColor="accent1" w:themeTint="99"/>
          <w:sz w:val="24"/>
          <w:szCs w:val="24"/>
        </w:rPr>
        <w:t>Datakwaliteit &amp; verwerkbaarheid </w:t>
      </w:r>
    </w:p>
    <w:p w:rsidRPr="00A12B83" w:rsidR="00A12B83" w:rsidP="00CD49E7" w:rsidRDefault="00A12B83" w14:paraId="4E8BB1D7" w14:textId="3B5EF369">
      <w:pPr>
        <w:spacing w:after="0" w:line="255" w:lineRule="atLeast"/>
        <w:rPr>
          <w:rFonts w:asciiTheme="majorHAnsi" w:hAnsiTheme="majorHAnsi" w:eastAsiaTheme="majorEastAsia" w:cstheme="majorBidi"/>
          <w:b/>
          <w:bCs/>
          <w:color w:val="943FD9" w:themeColor="accent1" w:themeTint="99"/>
          <w:sz w:val="24"/>
          <w:szCs w:val="24"/>
        </w:rPr>
      </w:pPr>
      <w:r w:rsidRPr="00A12B83">
        <w:rPr>
          <w:rFonts w:asciiTheme="majorHAnsi" w:hAnsiTheme="majorHAnsi" w:eastAsiaTheme="majorEastAsia" w:cstheme="majorBidi"/>
          <w:b/>
          <w:bCs/>
          <w:color w:val="943FD9" w:themeColor="accent1" w:themeTint="99"/>
          <w:sz w:val="24"/>
          <w:szCs w:val="24"/>
        </w:rPr>
        <w:t xml:space="preserve">(Maximaal te behalen score </w:t>
      </w:r>
      <w:r w:rsidR="00511FC8">
        <w:rPr>
          <w:rFonts w:asciiTheme="majorHAnsi" w:hAnsiTheme="majorHAnsi" w:eastAsiaTheme="majorEastAsia" w:cstheme="majorBidi"/>
          <w:b/>
          <w:bCs/>
          <w:color w:val="943FD9" w:themeColor="accent1" w:themeTint="99"/>
          <w:sz w:val="24"/>
          <w:szCs w:val="24"/>
        </w:rPr>
        <w:t>300</w:t>
      </w:r>
      <w:r w:rsidRPr="00A12B83">
        <w:rPr>
          <w:rFonts w:asciiTheme="majorHAnsi" w:hAnsiTheme="majorHAnsi" w:eastAsiaTheme="majorEastAsia" w:cstheme="majorBidi"/>
          <w:b/>
          <w:bCs/>
          <w:color w:val="943FD9" w:themeColor="accent1" w:themeTint="99"/>
          <w:sz w:val="24"/>
          <w:szCs w:val="24"/>
        </w:rPr>
        <w:t xml:space="preserve"> punten)</w:t>
      </w:r>
    </w:p>
    <w:p w:rsidR="00A12B83" w:rsidP="00E90BAB" w:rsidRDefault="00A12B83" w14:paraId="31DB7603" w14:textId="77777777">
      <w:pPr>
        <w:spacing w:after="0" w:line="240" w:lineRule="auto"/>
        <w:rPr>
          <w:b/>
          <w:sz w:val="22"/>
          <w:szCs w:val="22"/>
        </w:rPr>
      </w:pPr>
    </w:p>
    <w:p w:rsidR="00A12B83" w:rsidP="00E90BAB" w:rsidRDefault="00A12B83" w14:paraId="4CBA69A6" w14:textId="7D5E9DDF">
      <w:pPr>
        <w:spacing w:after="0" w:line="240" w:lineRule="auto"/>
        <w:rPr>
          <w:b/>
          <w:bCs/>
          <w:sz w:val="22"/>
          <w:szCs w:val="22"/>
        </w:rPr>
      </w:pPr>
      <w:r w:rsidRPr="002336E0">
        <w:rPr>
          <w:b/>
          <w:bCs/>
          <w:sz w:val="22"/>
          <w:szCs w:val="22"/>
        </w:rPr>
        <w:t xml:space="preserve">Doel </w:t>
      </w:r>
    </w:p>
    <w:p w:rsidRPr="00FD0545" w:rsidR="004904BC" w:rsidP="10C71220" w:rsidRDefault="00563552" w14:paraId="07777886" w14:textId="38A8D6D0">
      <w:pPr>
        <w:spacing w:before="240" w:after="120" w:line="240" w:lineRule="auto"/>
        <w:rPr>
          <w:b/>
          <w:bCs/>
          <w:sz w:val="22"/>
          <w:szCs w:val="22"/>
        </w:rPr>
      </w:pPr>
      <w:r w:rsidRPr="3953B3B1">
        <w:rPr>
          <w:sz w:val="20"/>
          <w:szCs w:val="20"/>
        </w:rPr>
        <w:t>Het realiseren van een betrouwbare</w:t>
      </w:r>
      <w:r w:rsidRPr="3953B3B1" w:rsidR="29FF2934">
        <w:rPr>
          <w:sz w:val="20"/>
          <w:szCs w:val="20"/>
        </w:rPr>
        <w:t xml:space="preserve"> en</w:t>
      </w:r>
      <w:r w:rsidRPr="3953B3B1">
        <w:rPr>
          <w:sz w:val="20"/>
          <w:szCs w:val="20"/>
        </w:rPr>
        <w:t xml:space="preserve"> consistente datastroom, waarbij mobiliteitsgegevens vanaf het moment van invoer</w:t>
      </w:r>
      <w:r w:rsidRPr="3953B3B1" w:rsidR="008C4B68">
        <w:rPr>
          <w:sz w:val="20"/>
          <w:szCs w:val="20"/>
        </w:rPr>
        <w:t xml:space="preserve"> </w:t>
      </w:r>
      <w:r w:rsidRPr="3953B3B1">
        <w:rPr>
          <w:sz w:val="20"/>
          <w:szCs w:val="20"/>
        </w:rPr>
        <w:t>volledig, juist en herleidbaar worden vastgelegd</w:t>
      </w:r>
      <w:r w:rsidRPr="10C71220">
        <w:rPr>
          <w:sz w:val="20"/>
          <w:szCs w:val="20"/>
        </w:rPr>
        <w:t>,</w:t>
      </w:r>
      <w:r w:rsidRPr="3953B3B1">
        <w:rPr>
          <w:sz w:val="20"/>
          <w:szCs w:val="20"/>
        </w:rPr>
        <w:t xml:space="preserve"> zodat</w:t>
      </w:r>
      <w:r w:rsidRPr="3953B3B1" w:rsidR="77CAC72E">
        <w:rPr>
          <w:sz w:val="20"/>
          <w:szCs w:val="20"/>
        </w:rPr>
        <w:t xml:space="preserve"> de inspanning voor controle, selectie en bewerking door Opdrachtgever aantoonbaar wordt geminimaliseerd.</w:t>
      </w:r>
      <w:r w:rsidRPr="00824C08" w:rsidR="005A3028">
        <w:rPr>
          <w:b/>
          <w:bCs/>
          <w:sz w:val="22"/>
          <w:szCs w:val="22"/>
        </w:rPr>
        <w:t>Wat verwachten we in de beantwoording</w:t>
      </w:r>
    </w:p>
    <w:p w:rsidRPr="00B55A81" w:rsidR="00B55A81" w:rsidP="00E90BAB" w:rsidRDefault="00B55A81" w14:paraId="289A0F9A" w14:textId="615FA01B">
      <w:pPr>
        <w:pStyle w:val="BasistekstAFM"/>
        <w:spacing w:after="120" w:line="240" w:lineRule="auto"/>
      </w:pPr>
      <w:r w:rsidRPr="00B55A81">
        <w:t xml:space="preserve">De </w:t>
      </w:r>
      <w:r w:rsidR="002A4BFE">
        <w:t>Inschrijver</w:t>
      </w:r>
      <w:r w:rsidRPr="00B55A81">
        <w:t xml:space="preserve"> beschrijft</w:t>
      </w:r>
      <w:r w:rsidR="005E273D">
        <w:t xml:space="preserve"> en onderbouwt</w:t>
      </w:r>
      <w:r w:rsidRPr="00B55A81">
        <w:t> in onderstaande volgorde: </w:t>
      </w:r>
    </w:p>
    <w:p w:rsidRPr="00B55A81" w:rsidR="00B55A81" w:rsidP="007F76AC" w:rsidRDefault="00B55A81" w14:paraId="16A367EB" w14:textId="12DE2ECE">
      <w:pPr>
        <w:pStyle w:val="BasistekstAFM"/>
        <w:numPr>
          <w:ilvl w:val="0"/>
          <w:numId w:val="73"/>
        </w:numPr>
        <w:spacing w:after="0" w:line="240" w:lineRule="auto"/>
        <w:ind w:left="714" w:hanging="357"/>
      </w:pPr>
      <w:r w:rsidRPr="00B55A81">
        <w:t xml:space="preserve">Hoe wordt geborgd </w:t>
      </w:r>
      <w:r w:rsidR="00054B86">
        <w:t xml:space="preserve">en technisch ondersteund </w:t>
      </w:r>
      <w:r w:rsidRPr="00B55A81">
        <w:t>dat: </w:t>
      </w:r>
    </w:p>
    <w:p w:rsidRPr="00B55A81" w:rsidR="00B55A81" w:rsidP="009B2BB3" w:rsidRDefault="00B55A81" w14:paraId="15D65061" w14:textId="0110069F">
      <w:pPr>
        <w:pStyle w:val="BasistekstAFM"/>
        <w:numPr>
          <w:ilvl w:val="0"/>
          <w:numId w:val="74"/>
        </w:numPr>
        <w:tabs>
          <w:tab w:val="clear" w:pos="720"/>
          <w:tab w:val="left" w:pos="1134"/>
        </w:tabs>
        <w:spacing w:after="0" w:line="240" w:lineRule="auto"/>
        <w:ind w:left="714" w:hanging="5"/>
      </w:pPr>
      <w:r w:rsidRPr="00B55A81">
        <w:t>Gegevens bij invoer door de medewerker volledig</w:t>
      </w:r>
      <w:r w:rsidR="006E04C0">
        <w:t xml:space="preserve"> (inclusief Classificatie)</w:t>
      </w:r>
      <w:r w:rsidRPr="00B55A81">
        <w:t xml:space="preserve">, juist en </w:t>
      </w:r>
      <w:r w:rsidR="00B03E52">
        <w:tab/>
      </w:r>
      <w:r>
        <w:tab/>
      </w:r>
      <w:r w:rsidRPr="00B55A81">
        <w:t>consistent worden vastgelegd. </w:t>
      </w:r>
    </w:p>
    <w:p w:rsidR="000F5BB6" w:rsidP="009B2BB3" w:rsidRDefault="00B55A81" w14:paraId="31890DE6" w14:textId="77777777">
      <w:pPr>
        <w:pStyle w:val="BasistekstAFM"/>
        <w:numPr>
          <w:ilvl w:val="0"/>
          <w:numId w:val="74"/>
        </w:numPr>
        <w:tabs>
          <w:tab w:val="clear" w:pos="720"/>
          <w:tab w:val="left" w:pos="1134"/>
        </w:tabs>
        <w:spacing w:after="0" w:line="240" w:lineRule="auto"/>
        <w:ind w:left="1134" w:hanging="425"/>
      </w:pPr>
      <w:r w:rsidRPr="00B55A81">
        <w:t>Hoe met de medewerker te verrekenen bedragen als gevolg van down-/uptrading worden berekend en in een verwerkbaar formaat worden aangeleverd (verplicht).</w:t>
      </w:r>
      <w:r w:rsidR="002F5F2C">
        <w:t xml:space="preserve"> </w:t>
      </w:r>
      <w:r w:rsidR="007D4A2D">
        <w:t>Onder Down-/uptrading verstaan wij</w:t>
      </w:r>
      <w:r w:rsidR="00F33A0F">
        <w:t xml:space="preserve"> twee verschillende situaties:</w:t>
      </w:r>
      <w:r w:rsidR="00F33A0F">
        <w:br/>
      </w:r>
      <w:r w:rsidRPr="000F5BB6" w:rsidR="00F33A0F">
        <w:rPr>
          <w:i/>
        </w:rPr>
        <w:t xml:space="preserve">1. </w:t>
      </w:r>
      <w:r w:rsidR="00F33A0F">
        <w:t>Medewerker mag 2</w:t>
      </w:r>
      <w:r w:rsidRPr="00255305" w:rsidR="00F33A0F">
        <w:rPr>
          <w:vertAlign w:val="superscript"/>
        </w:rPr>
        <w:t>e</w:t>
      </w:r>
      <w:r w:rsidR="00F33A0F">
        <w:t xml:space="preserve"> klasse reizen, maar reist 1</w:t>
      </w:r>
      <w:r w:rsidRPr="00255305" w:rsidR="00F33A0F">
        <w:rPr>
          <w:vertAlign w:val="superscript"/>
        </w:rPr>
        <w:t>e</w:t>
      </w:r>
      <w:r w:rsidR="00F33A0F">
        <w:t xml:space="preserve"> klasse, de meerkosten worden op het loon</w:t>
      </w:r>
    </w:p>
    <w:p w:rsidR="000F5BB6" w:rsidP="000F5BB6" w:rsidRDefault="00F33A0F" w14:paraId="45C06ACC" w14:textId="77777777">
      <w:pPr>
        <w:pStyle w:val="BasistekstAFM"/>
        <w:tabs>
          <w:tab w:val="left" w:pos="1134"/>
        </w:tabs>
        <w:spacing w:after="0" w:line="240" w:lineRule="auto"/>
        <w:ind w:left="1134"/>
      </w:pPr>
      <w:r>
        <w:t xml:space="preserve"> van medewerker ingehouden.</w:t>
      </w:r>
      <w:r>
        <w:br/>
      </w:r>
      <w:r w:rsidRPr="000F5BB6">
        <w:rPr>
          <w:i/>
        </w:rPr>
        <w:t>2</w:t>
      </w:r>
      <w:r>
        <w:t>. Medewerker mag 1</w:t>
      </w:r>
      <w:r w:rsidRPr="00255305">
        <w:rPr>
          <w:vertAlign w:val="superscript"/>
        </w:rPr>
        <w:t>e</w:t>
      </w:r>
      <w:r>
        <w:t xml:space="preserve"> klasse reizen, maar reist 2</w:t>
      </w:r>
      <w:r w:rsidRPr="00255305">
        <w:rPr>
          <w:vertAlign w:val="superscript"/>
        </w:rPr>
        <w:t>e</w:t>
      </w:r>
      <w:r>
        <w:t xml:space="preserve"> klasse, de</w:t>
      </w:r>
      <w:r w:rsidR="003A7C15">
        <w:t xml:space="preserve"> besparing wordt als vergoeding</w:t>
      </w:r>
    </w:p>
    <w:p w:rsidRPr="00B55A81" w:rsidR="00B55A81" w:rsidP="000F5BB6" w:rsidRDefault="003A7C15" w14:paraId="1051F73D" w14:textId="53F4D789">
      <w:pPr>
        <w:pStyle w:val="BasistekstAFM"/>
        <w:tabs>
          <w:tab w:val="left" w:pos="1134"/>
        </w:tabs>
        <w:spacing w:after="0" w:line="240" w:lineRule="auto"/>
        <w:ind w:left="1134"/>
      </w:pPr>
      <w:r>
        <w:t xml:space="preserve"> uitbetaald aan de medewerker.</w:t>
      </w:r>
    </w:p>
    <w:p w:rsidR="002F5F2C" w:rsidP="007F76AC" w:rsidRDefault="002F5F2C" w14:paraId="5AFBB774" w14:textId="0CB332D8">
      <w:pPr>
        <w:pStyle w:val="BasistekstAFM"/>
        <w:numPr>
          <w:ilvl w:val="0"/>
          <w:numId w:val="77"/>
        </w:numPr>
        <w:spacing w:after="0" w:line="240" w:lineRule="auto"/>
        <w:ind w:left="714" w:hanging="357"/>
      </w:pPr>
      <w:r>
        <w:t xml:space="preserve">In hoeverre </w:t>
      </w:r>
      <w:r w:rsidR="005A7DC2">
        <w:t xml:space="preserve">deze situatie expliciet gesignaleerd </w:t>
      </w:r>
      <w:r w:rsidR="0090295D">
        <w:t>kan</w:t>
      </w:r>
      <w:r w:rsidR="005A7DC2">
        <w:t xml:space="preserve"> worden</w:t>
      </w:r>
      <w:r w:rsidR="0090295D">
        <w:t>. Medewerker reist:</w:t>
      </w:r>
    </w:p>
    <w:p w:rsidR="005A7DC2" w:rsidP="009B2BB3" w:rsidRDefault="005A7DC2" w14:paraId="0ADB2D6E" w14:textId="0994B7D7">
      <w:pPr>
        <w:pStyle w:val="BasistekstAFM"/>
        <w:numPr>
          <w:ilvl w:val="0"/>
          <w:numId w:val="133"/>
        </w:numPr>
        <w:spacing w:after="0" w:line="240" w:lineRule="auto"/>
        <w:ind w:left="1134" w:hanging="425"/>
      </w:pPr>
      <w:r>
        <w:t>1</w:t>
      </w:r>
      <w:r w:rsidRPr="005A7DC2">
        <w:rPr>
          <w:vertAlign w:val="superscript"/>
        </w:rPr>
        <w:t>e</w:t>
      </w:r>
      <w:r>
        <w:t xml:space="preserve"> klasse en</w:t>
      </w:r>
      <w:r w:rsidR="00F72CA7">
        <w:t xml:space="preserve"> </w:t>
      </w:r>
    </w:p>
    <w:p w:rsidR="005A7DC2" w:rsidP="009B2BB3" w:rsidRDefault="005A7DC2" w14:paraId="76ABE715" w14:textId="6948616B">
      <w:pPr>
        <w:pStyle w:val="BasistekstAFM"/>
        <w:numPr>
          <w:ilvl w:val="0"/>
          <w:numId w:val="133"/>
        </w:numPr>
        <w:spacing w:after="0" w:line="240" w:lineRule="auto"/>
        <w:ind w:left="1134" w:hanging="425"/>
      </w:pPr>
      <w:r>
        <w:t>Classificatie = woon-werkverkeer en</w:t>
      </w:r>
    </w:p>
    <w:p w:rsidR="005A7DC2" w:rsidP="009B2BB3" w:rsidRDefault="005A7DC2" w14:paraId="3AD0AAAE" w14:textId="3131BD7B">
      <w:pPr>
        <w:pStyle w:val="BasistekstAFM"/>
        <w:numPr>
          <w:ilvl w:val="0"/>
          <w:numId w:val="133"/>
        </w:numPr>
        <w:spacing w:after="0" w:line="240" w:lineRule="auto"/>
        <w:ind w:left="1134" w:hanging="425"/>
      </w:pPr>
      <w:r>
        <w:t>Toegewezen Mobiliteitsvoorwaarde = 2</w:t>
      </w:r>
      <w:r w:rsidRPr="005A7DC2">
        <w:rPr>
          <w:vertAlign w:val="superscript"/>
        </w:rPr>
        <w:t>e</w:t>
      </w:r>
      <w:r>
        <w:t xml:space="preserve"> klasse reizen.</w:t>
      </w:r>
    </w:p>
    <w:p w:rsidR="00B109A9" w:rsidP="009B2BB3" w:rsidRDefault="003D766F" w14:paraId="44DC02A4" w14:textId="77777777">
      <w:pPr>
        <w:pStyle w:val="BasistekstAFM"/>
        <w:numPr>
          <w:ilvl w:val="0"/>
          <w:numId w:val="77"/>
        </w:numPr>
        <w:spacing w:after="0" w:line="240" w:lineRule="auto"/>
        <w:ind w:left="714" w:hanging="357"/>
      </w:pPr>
      <w:r>
        <w:t>In hoeverre deze situatie uitgesloten kan worden of, als het niet voorkomen kan worden, in hoeverre deze situatie expliciet gesignaleerd kan worden</w:t>
      </w:r>
      <w:r w:rsidR="000F5BB6">
        <w:t>:</w:t>
      </w:r>
      <w:r>
        <w:t xml:space="preserve"> </w:t>
      </w:r>
    </w:p>
    <w:p w:rsidR="003D766F" w:rsidP="009B2BB3" w:rsidRDefault="003D766F" w14:paraId="4B9AE64B" w14:textId="48AD8BE1">
      <w:pPr>
        <w:pStyle w:val="BasistekstAFM"/>
        <w:numPr>
          <w:ilvl w:val="0"/>
          <w:numId w:val="134"/>
        </w:numPr>
        <w:spacing w:after="0" w:line="240" w:lineRule="auto"/>
        <w:ind w:left="1134" w:hanging="425"/>
      </w:pPr>
      <w:r>
        <w:t>Op één transactiedatum reist de medewerker met Classificatie woon-werkverkeer èn declareert de thuiswerkvergoeding.</w:t>
      </w:r>
    </w:p>
    <w:p w:rsidR="23314B62" w:rsidP="756599BC" w:rsidRDefault="4F45C723" w14:paraId="5A527E6A" w14:textId="5BA87DE5">
      <w:pPr>
        <w:pStyle w:val="BasistekstAFM"/>
        <w:numPr>
          <w:ilvl w:val="0"/>
          <w:numId w:val="141"/>
        </w:numPr>
        <w:spacing w:after="0" w:line="240" w:lineRule="auto"/>
      </w:pPr>
      <w:r>
        <w:t>Mate waar</w:t>
      </w:r>
      <w:r w:rsidR="4389100D">
        <w:t>i</w:t>
      </w:r>
      <w:r>
        <w:t>n looncomponenten van Opdrachtgever automatisch in het bestand kunnen worden opgenomen zonder handmatige aanvulling door Opdrachtgever.</w:t>
      </w:r>
    </w:p>
    <w:p w:rsidR="003D766F" w:rsidP="003D766F" w:rsidRDefault="003D766F" w14:paraId="3DAC70CC" w14:textId="77777777">
      <w:pPr>
        <w:pStyle w:val="BasistekstAFM"/>
        <w:spacing w:after="0" w:line="240" w:lineRule="auto"/>
      </w:pPr>
    </w:p>
    <w:p w:rsidRPr="00150A35" w:rsidR="00B55A81" w:rsidP="00E90BAB" w:rsidRDefault="00B55A81" w14:paraId="6E1B33E0" w14:textId="02A25F34">
      <w:pPr>
        <w:pStyle w:val="BasistekstAFM"/>
        <w:spacing w:before="120" w:after="0" w:line="240" w:lineRule="auto"/>
        <w:rPr>
          <w:b/>
          <w:bCs/>
          <w:sz w:val="22"/>
          <w:szCs w:val="20"/>
        </w:rPr>
      </w:pPr>
      <w:r w:rsidRPr="07B7CC73">
        <w:rPr>
          <w:b/>
          <w:sz w:val="22"/>
          <w:szCs w:val="22"/>
        </w:rPr>
        <w:t>Beoordelingsaspecten </w:t>
      </w:r>
    </w:p>
    <w:p w:rsidR="00758373" w:rsidP="07B7CC73" w:rsidRDefault="00758373" w14:paraId="5C1B021F" w14:textId="52DA0715">
      <w:pPr>
        <w:pStyle w:val="Lijstalinea"/>
        <w:numPr>
          <w:ilvl w:val="0"/>
          <w:numId w:val="132"/>
        </w:numPr>
        <w:spacing w:after="0" w:line="240" w:lineRule="auto"/>
        <w:ind w:hanging="1008"/>
        <w:rPr>
          <w:rFonts w:asciiTheme="majorHAnsi" w:hAnsiTheme="majorHAnsi" w:cstheme="majorBidi"/>
        </w:rPr>
      </w:pPr>
      <w:r w:rsidRPr="07B7CC73">
        <w:rPr>
          <w:rFonts w:asciiTheme="majorHAnsi" w:hAnsiTheme="majorHAnsi" w:cstheme="majorBidi"/>
        </w:rPr>
        <w:t>De mate waarin de oplossing de benodigde inspanning (tijd, handelingen en interpretatie) voor Opdrachtgever vermindert.</w:t>
      </w:r>
    </w:p>
    <w:p w:rsidRPr="00041026" w:rsidR="00907B28" w:rsidP="009B2BB3" w:rsidRDefault="0058095A" w14:paraId="4E09C2FB" w14:textId="0162F494">
      <w:pPr>
        <w:pStyle w:val="Lijstalinea"/>
        <w:numPr>
          <w:ilvl w:val="0"/>
          <w:numId w:val="132"/>
        </w:numPr>
        <w:spacing w:after="0" w:line="240" w:lineRule="auto"/>
        <w:ind w:hanging="1008"/>
        <w:rPr>
          <w:rFonts w:asciiTheme="majorHAnsi" w:hAnsiTheme="majorHAnsi" w:cstheme="majorHAnsi"/>
          <w:szCs w:val="20"/>
        </w:rPr>
      </w:pPr>
      <w:r w:rsidRPr="00041026">
        <w:rPr>
          <w:rFonts w:asciiTheme="majorHAnsi" w:hAnsiTheme="majorHAnsi" w:cstheme="majorHAnsi"/>
          <w:szCs w:val="20"/>
        </w:rPr>
        <w:t>Borging van ‘first time right’ en GIGO-principe</w:t>
      </w:r>
      <w:r w:rsidR="00041026">
        <w:rPr>
          <w:rFonts w:asciiTheme="majorHAnsi" w:hAnsiTheme="majorHAnsi" w:cstheme="majorHAnsi"/>
          <w:szCs w:val="20"/>
        </w:rPr>
        <w:t>;</w:t>
      </w:r>
    </w:p>
    <w:p w:rsidRPr="00041026" w:rsidR="00057539" w:rsidP="009B2BB3" w:rsidRDefault="0058095A" w14:paraId="41E03119" w14:textId="4C4D925A">
      <w:pPr>
        <w:pStyle w:val="Lijstalinea"/>
        <w:numPr>
          <w:ilvl w:val="0"/>
          <w:numId w:val="132"/>
        </w:numPr>
        <w:spacing w:after="0" w:line="240" w:lineRule="auto"/>
        <w:ind w:hanging="1008"/>
        <w:rPr>
          <w:rFonts w:asciiTheme="majorHAnsi" w:hAnsiTheme="majorHAnsi" w:cstheme="majorHAnsi"/>
          <w:szCs w:val="20"/>
        </w:rPr>
      </w:pPr>
      <w:r w:rsidRPr="00041026">
        <w:rPr>
          <w:rFonts w:asciiTheme="majorHAnsi" w:hAnsiTheme="majorHAnsi" w:cstheme="majorHAnsi"/>
          <w:szCs w:val="20"/>
        </w:rPr>
        <w:t>Verwerking en verwerkbaarheid van down-/uptrading</w:t>
      </w:r>
      <w:r w:rsidR="00041026">
        <w:rPr>
          <w:rFonts w:asciiTheme="majorHAnsi" w:hAnsiTheme="majorHAnsi" w:cstheme="majorHAnsi"/>
          <w:szCs w:val="20"/>
        </w:rPr>
        <w:t>;</w:t>
      </w:r>
    </w:p>
    <w:p w:rsidRPr="00041026" w:rsidR="00041026" w:rsidP="009B2BB3" w:rsidRDefault="0058095A" w14:paraId="0C322B5B" w14:textId="56F47690">
      <w:pPr>
        <w:pStyle w:val="Lijstalinea"/>
        <w:numPr>
          <w:ilvl w:val="0"/>
          <w:numId w:val="132"/>
        </w:numPr>
        <w:spacing w:after="0" w:line="240" w:lineRule="auto"/>
        <w:ind w:hanging="1008"/>
        <w:rPr>
          <w:rFonts w:asciiTheme="majorHAnsi" w:hAnsiTheme="majorHAnsi" w:cstheme="majorHAnsi"/>
          <w:szCs w:val="20"/>
        </w:rPr>
      </w:pPr>
      <w:r w:rsidRPr="00041026">
        <w:rPr>
          <w:rFonts w:asciiTheme="majorHAnsi" w:hAnsiTheme="majorHAnsi" w:cstheme="majorHAnsi"/>
          <w:szCs w:val="20"/>
        </w:rPr>
        <w:t>Signalering en beheersing van afwijkingen in reisgedrag</w:t>
      </w:r>
      <w:r w:rsidR="00041026">
        <w:rPr>
          <w:rFonts w:asciiTheme="majorHAnsi" w:hAnsiTheme="majorHAnsi" w:cstheme="majorHAnsi"/>
          <w:szCs w:val="20"/>
        </w:rPr>
        <w:t>;</w:t>
      </w:r>
    </w:p>
    <w:p w:rsidRPr="00041026" w:rsidR="00041026" w:rsidP="009B2BB3" w:rsidRDefault="0058095A" w14:paraId="6BE6053C" w14:textId="7B755EE1">
      <w:pPr>
        <w:pStyle w:val="Lijstalinea"/>
        <w:numPr>
          <w:ilvl w:val="0"/>
          <w:numId w:val="132"/>
        </w:numPr>
        <w:spacing w:after="0" w:line="240" w:lineRule="auto"/>
        <w:ind w:hanging="1008"/>
        <w:rPr>
          <w:rFonts w:asciiTheme="majorHAnsi" w:hAnsiTheme="majorHAnsi" w:cstheme="majorHAnsi"/>
          <w:szCs w:val="20"/>
        </w:rPr>
      </w:pPr>
      <w:r w:rsidRPr="00041026">
        <w:rPr>
          <w:rFonts w:asciiTheme="majorHAnsi" w:hAnsiTheme="majorHAnsi" w:cstheme="majorHAnsi"/>
          <w:szCs w:val="20"/>
        </w:rPr>
        <w:t>Detectie en preventie van conflicterende declaraties</w:t>
      </w:r>
      <w:r w:rsidR="00041026">
        <w:rPr>
          <w:rFonts w:asciiTheme="majorHAnsi" w:hAnsiTheme="majorHAnsi" w:cstheme="majorHAnsi"/>
          <w:szCs w:val="20"/>
        </w:rPr>
        <w:t>;</w:t>
      </w:r>
    </w:p>
    <w:p w:rsidRPr="00041026" w:rsidR="00C92173" w:rsidP="009B2BB3" w:rsidRDefault="0058095A" w14:paraId="05663CD6" w14:textId="60C5E582">
      <w:pPr>
        <w:pStyle w:val="Lijstalinea"/>
        <w:numPr>
          <w:ilvl w:val="0"/>
          <w:numId w:val="132"/>
        </w:numPr>
        <w:spacing w:after="0" w:line="240" w:lineRule="auto"/>
        <w:ind w:hanging="1008"/>
        <w:rPr>
          <w:rFonts w:asciiTheme="majorHAnsi" w:hAnsiTheme="majorHAnsi" w:cstheme="majorHAnsi"/>
          <w:szCs w:val="20"/>
        </w:rPr>
      </w:pPr>
      <w:r w:rsidRPr="00041026">
        <w:rPr>
          <w:rFonts w:asciiTheme="majorHAnsi" w:hAnsiTheme="majorHAnsi" w:cstheme="majorHAnsi"/>
          <w:szCs w:val="20"/>
        </w:rPr>
        <w:t>Effectiviteit van validaties en controles in de keten</w:t>
      </w:r>
      <w:r w:rsidR="00041026">
        <w:rPr>
          <w:rFonts w:asciiTheme="majorHAnsi" w:hAnsiTheme="majorHAnsi" w:cstheme="majorHAnsi"/>
          <w:szCs w:val="20"/>
        </w:rPr>
        <w:t>;</w:t>
      </w:r>
      <w:r w:rsidRPr="00041026">
        <w:rPr>
          <w:rFonts w:asciiTheme="majorHAnsi" w:hAnsiTheme="majorHAnsi" w:cstheme="majorHAnsi"/>
          <w:szCs w:val="20"/>
        </w:rPr>
        <w:br/>
      </w:r>
    </w:p>
    <w:p w:rsidRPr="00166FD0" w:rsidR="00166FD0" w:rsidP="00166FD0" w:rsidRDefault="00E93E72" w14:paraId="2B477110" w14:textId="6CDF1417">
      <w:pPr>
        <w:spacing w:after="0" w:line="240" w:lineRule="auto"/>
        <w:rPr>
          <w:rFonts w:asciiTheme="majorHAnsi" w:hAnsiTheme="majorHAnsi" w:cstheme="majorHAnsi"/>
          <w:sz w:val="20"/>
          <w:szCs w:val="20"/>
        </w:rPr>
      </w:pPr>
      <w:r w:rsidRPr="00E93E72">
        <w:rPr>
          <w:rFonts w:asciiTheme="majorHAnsi" w:hAnsiTheme="majorHAnsi" w:cstheme="majorHAnsi"/>
          <w:sz w:val="20"/>
          <w:szCs w:val="20"/>
        </w:rPr>
        <w:t xml:space="preserve">De beoordeling richt zich op de wijze waarop de </w:t>
      </w:r>
      <w:r w:rsidR="002A4BFE">
        <w:rPr>
          <w:rFonts w:asciiTheme="majorHAnsi" w:hAnsiTheme="majorHAnsi" w:cstheme="majorHAnsi"/>
          <w:sz w:val="20"/>
          <w:szCs w:val="20"/>
        </w:rPr>
        <w:t>Inschrijver</w:t>
      </w:r>
      <w:r w:rsidRPr="00E93E72">
        <w:rPr>
          <w:rFonts w:asciiTheme="majorHAnsi" w:hAnsiTheme="majorHAnsi" w:cstheme="majorHAnsi"/>
          <w:sz w:val="20"/>
          <w:szCs w:val="20"/>
        </w:rPr>
        <w:t xml:space="preserve"> invulling geeft</w:t>
      </w:r>
      <w:r>
        <w:rPr>
          <w:rFonts w:asciiTheme="majorHAnsi" w:hAnsiTheme="majorHAnsi" w:cstheme="majorHAnsi"/>
          <w:sz w:val="20"/>
          <w:szCs w:val="20"/>
        </w:rPr>
        <w:t xml:space="preserve"> </w:t>
      </w:r>
      <w:r w:rsidRPr="00E93E72">
        <w:rPr>
          <w:rFonts w:asciiTheme="majorHAnsi" w:hAnsiTheme="majorHAnsi" w:cstheme="majorHAnsi"/>
          <w:sz w:val="20"/>
          <w:szCs w:val="20"/>
        </w:rPr>
        <w:t xml:space="preserve">aan dit </w:t>
      </w:r>
      <w:r w:rsidR="00585D0F">
        <w:rPr>
          <w:rFonts w:asciiTheme="majorHAnsi" w:hAnsiTheme="majorHAnsi" w:cstheme="majorHAnsi"/>
          <w:sz w:val="20"/>
          <w:szCs w:val="20"/>
        </w:rPr>
        <w:t>Sub-Gunningscriterium</w:t>
      </w:r>
      <w:r w:rsidRPr="00E93E72">
        <w:rPr>
          <w:rFonts w:asciiTheme="majorHAnsi" w:hAnsiTheme="majorHAnsi" w:cstheme="majorHAnsi"/>
          <w:sz w:val="20"/>
          <w:szCs w:val="20"/>
        </w:rPr>
        <w:t xml:space="preserve"> en niet op afzonderlijke elementen op zichzelf.</w:t>
      </w:r>
      <w:r w:rsidR="00B109A9">
        <w:rPr>
          <w:rFonts w:asciiTheme="majorHAnsi" w:hAnsiTheme="majorHAnsi" w:cstheme="majorHAnsi"/>
          <w:sz w:val="20"/>
          <w:szCs w:val="20"/>
        </w:rPr>
        <w:t xml:space="preserve"> </w:t>
      </w:r>
      <w:r w:rsidRPr="00166FD0" w:rsidR="00166FD0">
        <w:rPr>
          <w:rFonts w:asciiTheme="majorHAnsi" w:hAnsiTheme="majorHAnsi" w:cstheme="majorHAnsi"/>
          <w:sz w:val="20"/>
          <w:szCs w:val="20"/>
        </w:rPr>
        <w:t>Indien een Inschrijving kenmerken bevat van meerdere waarderingsniveaus,</w:t>
      </w:r>
      <w:r w:rsidR="00166FD0">
        <w:rPr>
          <w:rFonts w:asciiTheme="majorHAnsi" w:hAnsiTheme="majorHAnsi" w:cstheme="majorHAnsi"/>
          <w:sz w:val="20"/>
          <w:szCs w:val="20"/>
        </w:rPr>
        <w:t xml:space="preserve"> </w:t>
      </w:r>
      <w:r w:rsidRPr="00166FD0" w:rsidR="00166FD0">
        <w:rPr>
          <w:rFonts w:asciiTheme="majorHAnsi" w:hAnsiTheme="majorHAnsi" w:cstheme="majorHAnsi"/>
          <w:sz w:val="20"/>
          <w:szCs w:val="20"/>
        </w:rPr>
        <w:t xml:space="preserve">bepaalt de </w:t>
      </w:r>
      <w:r w:rsidR="00166FD0">
        <w:rPr>
          <w:rFonts w:asciiTheme="majorHAnsi" w:hAnsiTheme="majorHAnsi" w:cstheme="majorHAnsi"/>
          <w:sz w:val="20"/>
          <w:szCs w:val="20"/>
        </w:rPr>
        <w:t>b</w:t>
      </w:r>
      <w:r w:rsidRPr="00166FD0" w:rsidR="00166FD0">
        <w:rPr>
          <w:rFonts w:asciiTheme="majorHAnsi" w:hAnsiTheme="majorHAnsi" w:cstheme="majorHAnsi"/>
          <w:sz w:val="20"/>
          <w:szCs w:val="20"/>
        </w:rPr>
        <w:t>eoordelingscommissie (in consensus) het overheersende beeld op basis</w:t>
      </w:r>
      <w:r w:rsidR="00166FD0">
        <w:rPr>
          <w:rFonts w:asciiTheme="majorHAnsi" w:hAnsiTheme="majorHAnsi" w:cstheme="majorHAnsi"/>
          <w:sz w:val="20"/>
          <w:szCs w:val="20"/>
        </w:rPr>
        <w:t xml:space="preserve"> </w:t>
      </w:r>
      <w:r w:rsidRPr="00166FD0" w:rsidR="00166FD0">
        <w:rPr>
          <w:rFonts w:asciiTheme="majorHAnsi" w:hAnsiTheme="majorHAnsi" w:cstheme="majorHAnsi"/>
          <w:sz w:val="20"/>
          <w:szCs w:val="20"/>
        </w:rPr>
        <w:t>van het totaalresultaat in de praktijk.</w:t>
      </w:r>
      <w:r w:rsidR="00CC4DA3">
        <w:rPr>
          <w:rFonts w:asciiTheme="majorHAnsi" w:hAnsiTheme="majorHAnsi" w:cstheme="majorHAnsi"/>
          <w:sz w:val="20"/>
          <w:szCs w:val="20"/>
        </w:rPr>
        <w:t xml:space="preserve"> </w:t>
      </w:r>
      <w:r w:rsidRPr="00166FD0" w:rsidR="00166FD0">
        <w:rPr>
          <w:rFonts w:asciiTheme="majorHAnsi" w:hAnsiTheme="majorHAnsi" w:cstheme="majorHAnsi"/>
          <w:sz w:val="20"/>
          <w:szCs w:val="20"/>
        </w:rPr>
        <w:t>Doorslaggevend is de mate waarin de voorgestelde oplossing effectief bijdraagt</w:t>
      </w:r>
      <w:r w:rsidR="00166FD0">
        <w:rPr>
          <w:rFonts w:asciiTheme="majorHAnsi" w:hAnsiTheme="majorHAnsi" w:cstheme="majorHAnsi"/>
          <w:sz w:val="20"/>
          <w:szCs w:val="20"/>
        </w:rPr>
        <w:t xml:space="preserve"> </w:t>
      </w:r>
      <w:r w:rsidRPr="00166FD0" w:rsidR="00166FD0">
        <w:rPr>
          <w:rFonts w:asciiTheme="majorHAnsi" w:hAnsiTheme="majorHAnsi" w:cstheme="majorHAnsi"/>
          <w:sz w:val="20"/>
          <w:szCs w:val="20"/>
        </w:rPr>
        <w:t xml:space="preserve">aan het realiseren van het doel van het betreffende </w:t>
      </w:r>
      <w:r w:rsidR="00585D0F">
        <w:rPr>
          <w:rFonts w:asciiTheme="majorHAnsi" w:hAnsiTheme="majorHAnsi" w:cstheme="majorHAnsi"/>
          <w:sz w:val="20"/>
          <w:szCs w:val="20"/>
        </w:rPr>
        <w:t>Sub-Gunningscriterium</w:t>
      </w:r>
      <w:r w:rsidR="00166FD0">
        <w:rPr>
          <w:rFonts w:asciiTheme="majorHAnsi" w:hAnsiTheme="majorHAnsi" w:cstheme="majorHAnsi"/>
          <w:sz w:val="20"/>
          <w:szCs w:val="20"/>
        </w:rPr>
        <w:t>.</w:t>
      </w:r>
    </w:p>
    <w:p w:rsidR="00CC4DA3" w:rsidP="00166FD0" w:rsidRDefault="00CC4DA3" w14:paraId="7ED93D86" w14:textId="77777777">
      <w:pPr>
        <w:spacing w:after="0" w:line="240" w:lineRule="auto"/>
        <w:rPr>
          <w:rFonts w:asciiTheme="majorHAnsi" w:hAnsiTheme="majorHAnsi" w:cstheme="majorHAnsi"/>
          <w:sz w:val="20"/>
          <w:szCs w:val="20"/>
        </w:rPr>
      </w:pPr>
    </w:p>
    <w:p w:rsidRPr="00E93E72" w:rsidR="00E93E72" w:rsidP="00E93E72" w:rsidRDefault="00E93E72" w14:paraId="2179AF35" w14:textId="781F004F">
      <w:pPr>
        <w:pStyle w:val="BasistekstAFM"/>
        <w:spacing w:after="0"/>
        <w:rPr>
          <w:rFonts w:eastAsiaTheme="majorEastAsia"/>
          <w:b/>
          <w:bCs/>
          <w:color w:val="000000"/>
          <w:sz w:val="16"/>
          <w:szCs w:val="16"/>
        </w:rPr>
      </w:pPr>
      <w:r w:rsidRPr="00150A35">
        <w:rPr>
          <w:rFonts w:eastAsiaTheme="majorEastAsia"/>
          <w:b/>
          <w:bCs/>
          <w:color w:val="000000"/>
          <w:szCs w:val="20"/>
        </w:rPr>
        <w:t xml:space="preserve">Beoordelingskader </w:t>
      </w:r>
      <w:r w:rsidRPr="00E93E72">
        <w:rPr>
          <w:rFonts w:asciiTheme="majorHAnsi" w:hAnsiTheme="majorHAnsi" w:eastAsiaTheme="majorEastAsia" w:cstheme="majorBidi"/>
          <w:b/>
          <w:bCs/>
          <w:color w:val="000000"/>
          <w:szCs w:val="20"/>
        </w:rPr>
        <w:t>Datakwaliteit &amp; verwerkbaarheid </w:t>
      </w:r>
    </w:p>
    <w:tbl>
      <w:tblPr>
        <w:tblW w:w="88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89"/>
        <w:gridCol w:w="2243"/>
        <w:gridCol w:w="5053"/>
      </w:tblGrid>
      <w:tr w:rsidRPr="00893612" w:rsidR="00967635" w:rsidTr="3953B3B1" w14:paraId="57B6152C" w14:textId="77777777">
        <w:trPr>
          <w:trHeight w:val="300"/>
        </w:trPr>
        <w:tc>
          <w:tcPr>
            <w:tcW w:w="1589" w:type="dxa"/>
            <w:tcBorders>
              <w:top w:val="single" w:color="auto" w:sz="6" w:space="0"/>
              <w:left w:val="single" w:color="auto" w:sz="6" w:space="0"/>
              <w:bottom w:val="single" w:color="auto" w:sz="6" w:space="0"/>
              <w:right w:val="single" w:color="auto" w:sz="6" w:space="0"/>
            </w:tcBorders>
            <w:shd w:val="clear" w:color="auto" w:fill="7030A0"/>
            <w:hideMark/>
          </w:tcPr>
          <w:p w:rsidRPr="00C841F5" w:rsidR="002336E0" w:rsidRDefault="002336E0" w14:paraId="51E9F55A" w14:textId="77777777">
            <w:pPr>
              <w:spacing w:after="0" w:line="255" w:lineRule="atLeast"/>
              <w:rPr>
                <w:rFonts w:asciiTheme="majorHAnsi" w:hAnsiTheme="majorHAnsi" w:eastAsiaTheme="majorEastAsia" w:cstheme="majorHAnsi"/>
                <w:color w:val="FFFFFF" w:themeColor="background1"/>
                <w:sz w:val="20"/>
                <w:szCs w:val="20"/>
              </w:rPr>
            </w:pPr>
            <w:r w:rsidRPr="00C841F5">
              <w:rPr>
                <w:rFonts w:asciiTheme="majorHAnsi" w:hAnsiTheme="majorHAnsi" w:eastAsiaTheme="majorEastAsia" w:cstheme="majorHAnsi"/>
                <w:b/>
                <w:bCs/>
                <w:color w:val="FFFFFF" w:themeColor="background1"/>
                <w:sz w:val="20"/>
                <w:szCs w:val="20"/>
              </w:rPr>
              <w:t>Beoordeling - Waardering </w:t>
            </w:r>
            <w:r w:rsidRPr="00C841F5">
              <w:rPr>
                <w:rFonts w:asciiTheme="majorHAnsi" w:hAnsiTheme="majorHAnsi" w:eastAsiaTheme="majorEastAsia" w:cstheme="majorHAnsi"/>
                <w:color w:val="FFFFFF" w:themeColor="background1"/>
                <w:sz w:val="20"/>
                <w:szCs w:val="20"/>
              </w:rPr>
              <w:t> </w:t>
            </w:r>
          </w:p>
        </w:tc>
        <w:tc>
          <w:tcPr>
            <w:tcW w:w="2243" w:type="dxa"/>
            <w:tcBorders>
              <w:top w:val="single" w:color="auto" w:sz="6" w:space="0"/>
              <w:left w:val="single" w:color="auto" w:sz="6" w:space="0"/>
              <w:bottom w:val="single" w:color="auto" w:sz="6" w:space="0"/>
              <w:right w:val="single" w:color="auto" w:sz="6" w:space="0"/>
            </w:tcBorders>
            <w:shd w:val="clear" w:color="auto" w:fill="7030A0"/>
            <w:hideMark/>
          </w:tcPr>
          <w:p w:rsidRPr="00E90BAB" w:rsidR="002336E0" w:rsidRDefault="002336E0" w14:paraId="177655AA" w14:textId="77777777">
            <w:pPr>
              <w:spacing w:after="0" w:line="255" w:lineRule="atLeast"/>
              <w:rPr>
                <w:rFonts w:asciiTheme="majorHAnsi" w:hAnsiTheme="majorHAnsi" w:eastAsiaTheme="majorEastAsia" w:cstheme="majorHAnsi"/>
                <w:b/>
                <w:color w:val="FFFFFF" w:themeColor="background1"/>
                <w:sz w:val="20"/>
                <w:szCs w:val="20"/>
                <w:lang w:val="en-US"/>
              </w:rPr>
            </w:pPr>
            <w:r w:rsidRPr="00E90BAB">
              <w:rPr>
                <w:rFonts w:asciiTheme="majorHAnsi" w:hAnsiTheme="majorHAnsi" w:eastAsiaTheme="majorEastAsia" w:cstheme="majorHAnsi"/>
                <w:b/>
                <w:color w:val="FFFFFF" w:themeColor="background1"/>
                <w:sz w:val="20"/>
                <w:szCs w:val="20"/>
                <w:lang w:val="en-US"/>
              </w:rPr>
              <w:t>Weegfactor - % t.o.v. maximale score  </w:t>
            </w:r>
          </w:p>
        </w:tc>
        <w:tc>
          <w:tcPr>
            <w:tcW w:w="5053" w:type="dxa"/>
            <w:tcBorders>
              <w:top w:val="single" w:color="auto" w:sz="6" w:space="0"/>
              <w:left w:val="single" w:color="auto" w:sz="6" w:space="0"/>
              <w:bottom w:val="single" w:color="auto" w:sz="6" w:space="0"/>
              <w:right w:val="single" w:color="auto" w:sz="6" w:space="0"/>
            </w:tcBorders>
            <w:shd w:val="clear" w:color="auto" w:fill="7030A0"/>
            <w:hideMark/>
          </w:tcPr>
          <w:p w:rsidRPr="00E90BAB" w:rsidR="002336E0" w:rsidRDefault="002336E0" w14:paraId="31C117AD" w14:textId="77777777">
            <w:pPr>
              <w:spacing w:after="0" w:line="255" w:lineRule="atLeast"/>
              <w:rPr>
                <w:rFonts w:asciiTheme="majorHAnsi" w:hAnsiTheme="majorHAnsi" w:eastAsiaTheme="majorEastAsia" w:cstheme="majorHAnsi"/>
                <w:b/>
                <w:color w:val="FFFFFF" w:themeColor="background1"/>
                <w:sz w:val="20"/>
                <w:szCs w:val="20"/>
              </w:rPr>
            </w:pPr>
            <w:r w:rsidRPr="00E90BAB">
              <w:rPr>
                <w:rFonts w:asciiTheme="majorHAnsi" w:hAnsiTheme="majorHAnsi" w:eastAsiaTheme="majorEastAsia" w:cstheme="majorHAnsi"/>
                <w:b/>
                <w:color w:val="FFFFFF" w:themeColor="background1"/>
                <w:sz w:val="20"/>
                <w:szCs w:val="20"/>
              </w:rPr>
              <w:t>Omschrijving </w:t>
            </w:r>
          </w:p>
        </w:tc>
      </w:tr>
      <w:tr w:rsidRPr="00C841F5" w:rsidR="00967635" w:rsidTr="3953B3B1" w14:paraId="77C5A145" w14:textId="77777777">
        <w:trPr>
          <w:trHeight w:val="300"/>
        </w:trPr>
        <w:tc>
          <w:tcPr>
            <w:tcW w:w="1589" w:type="dxa"/>
            <w:tcBorders>
              <w:top w:val="single" w:color="auto" w:sz="6" w:space="0"/>
              <w:left w:val="single" w:color="auto" w:sz="6" w:space="0"/>
              <w:bottom w:val="single" w:color="auto" w:sz="6" w:space="0"/>
              <w:right w:val="single" w:color="auto" w:sz="6" w:space="0"/>
            </w:tcBorders>
            <w:hideMark/>
          </w:tcPr>
          <w:p w:rsidRPr="002F4E54" w:rsidR="002336E0" w:rsidRDefault="7A872FBF" w14:paraId="7F572434" w14:textId="77777777">
            <w:pPr>
              <w:spacing w:after="0" w:line="255" w:lineRule="atLeast"/>
              <w:rPr>
                <w:rFonts w:asciiTheme="majorHAnsi" w:hAnsiTheme="majorHAnsi" w:eastAsiaTheme="majorEastAsia" w:cstheme="majorHAnsi"/>
                <w:b/>
                <w:bCs/>
                <w:color w:val="0D0414"/>
                <w:sz w:val="20"/>
                <w:szCs w:val="20"/>
              </w:rPr>
            </w:pPr>
            <w:r w:rsidRPr="3953B3B1">
              <w:rPr>
                <w:rFonts w:asciiTheme="majorHAnsi" w:hAnsiTheme="majorHAnsi" w:eastAsiaTheme="majorEastAsia" w:cstheme="majorBidi"/>
                <w:b/>
                <w:bCs/>
                <w:color w:val="0D0414"/>
                <w:sz w:val="20"/>
                <w:szCs w:val="20"/>
              </w:rPr>
              <w:t>Zeer goed</w:t>
            </w:r>
          </w:p>
          <w:p w:rsidRPr="002336E0" w:rsidR="002336E0" w:rsidP="002336E0" w:rsidRDefault="435BD957" w14:paraId="2E10DC90" w14:textId="6569C911">
            <w:pPr>
              <w:spacing w:after="0" w:line="255" w:lineRule="atLeast"/>
              <w:rPr>
                <w:rFonts w:asciiTheme="majorHAnsi" w:hAnsiTheme="majorHAnsi" w:eastAsiaTheme="majorEastAsia" w:cstheme="majorBidi"/>
                <w:color w:val="0D0414"/>
                <w:sz w:val="20"/>
                <w:szCs w:val="20"/>
              </w:rPr>
            </w:pPr>
            <w:r w:rsidRPr="10C71220">
              <w:rPr>
                <w:rFonts w:asciiTheme="majorHAnsi" w:hAnsiTheme="majorHAnsi" w:eastAsiaTheme="majorEastAsia" w:cstheme="majorBidi"/>
                <w:color w:val="0D0414"/>
                <w:sz w:val="20"/>
                <w:szCs w:val="20"/>
              </w:rPr>
              <w:t>De oplossing minimaliseert aantoonbaar de inspanning van Opdrachtgever in het payrollproces.</w:t>
            </w:r>
          </w:p>
          <w:p w:rsidRPr="00C841F5" w:rsidR="002336E0" w:rsidRDefault="002336E0" w14:paraId="34551254" w14:textId="77777777">
            <w:pPr>
              <w:spacing w:after="0" w:line="255" w:lineRule="atLeast"/>
              <w:rPr>
                <w:rFonts w:asciiTheme="majorHAnsi" w:hAnsiTheme="majorHAnsi" w:eastAsiaTheme="majorEastAsia" w:cstheme="majorHAnsi"/>
                <w:b/>
                <w:bCs/>
                <w:color w:val="0D0414"/>
                <w:sz w:val="20"/>
                <w:szCs w:val="20"/>
              </w:rPr>
            </w:pPr>
          </w:p>
        </w:tc>
        <w:tc>
          <w:tcPr>
            <w:tcW w:w="2243" w:type="dxa"/>
            <w:tcBorders>
              <w:top w:val="single" w:color="auto" w:sz="6" w:space="0"/>
              <w:left w:val="single" w:color="auto" w:sz="6" w:space="0"/>
              <w:bottom w:val="single" w:color="auto" w:sz="6" w:space="0"/>
              <w:right w:val="single" w:color="auto" w:sz="6" w:space="0"/>
            </w:tcBorders>
            <w:hideMark/>
          </w:tcPr>
          <w:p w:rsidRPr="00977325" w:rsidR="002336E0" w:rsidRDefault="002336E0" w14:paraId="3EACE081" w14:textId="2BF34B92">
            <w:pPr>
              <w:spacing w:after="0" w:line="255" w:lineRule="atLeast"/>
              <w:rPr>
                <w:rFonts w:asciiTheme="majorHAnsi" w:hAnsiTheme="majorHAnsi" w:eastAsiaTheme="majorEastAsia" w:cstheme="majorHAnsi"/>
                <w:color w:val="0D0414"/>
                <w:sz w:val="20"/>
                <w:szCs w:val="20"/>
              </w:rPr>
            </w:pPr>
            <w:r w:rsidRPr="00977325">
              <w:rPr>
                <w:rFonts w:asciiTheme="majorHAnsi" w:hAnsiTheme="majorHAnsi" w:eastAsiaTheme="majorEastAsia" w:cstheme="majorHAnsi"/>
                <w:color w:val="0D0414"/>
                <w:sz w:val="20"/>
                <w:szCs w:val="20"/>
              </w:rPr>
              <w:t>100% (</w:t>
            </w:r>
            <w:r w:rsidR="00B07138">
              <w:rPr>
                <w:rFonts w:asciiTheme="majorHAnsi" w:hAnsiTheme="majorHAnsi" w:eastAsiaTheme="majorEastAsia" w:cstheme="majorHAnsi"/>
                <w:color w:val="0D0414"/>
                <w:sz w:val="20"/>
                <w:szCs w:val="20"/>
              </w:rPr>
              <w:t>300</w:t>
            </w:r>
            <w:r w:rsidRPr="00977325">
              <w:rPr>
                <w:rFonts w:asciiTheme="majorHAnsi" w:hAnsiTheme="majorHAnsi" w:eastAsiaTheme="majorEastAsia" w:cstheme="majorHAnsi"/>
                <w:color w:val="0D0414"/>
                <w:sz w:val="20"/>
                <w:szCs w:val="20"/>
              </w:rPr>
              <w:t xml:space="preserve"> punten)</w:t>
            </w:r>
          </w:p>
        </w:tc>
        <w:tc>
          <w:tcPr>
            <w:tcW w:w="5053" w:type="dxa"/>
            <w:tcBorders>
              <w:top w:val="single" w:color="auto" w:sz="6" w:space="0"/>
              <w:left w:val="single" w:color="auto" w:sz="6" w:space="0"/>
              <w:bottom w:val="single" w:color="auto" w:sz="6" w:space="0"/>
              <w:right w:val="single" w:color="auto" w:sz="6" w:space="0"/>
            </w:tcBorders>
          </w:tcPr>
          <w:p w:rsidRPr="00682C8A" w:rsidR="00682C8A" w:rsidP="3953B3B1" w:rsidRDefault="11D07B30" w14:paraId="295DF550" w14:textId="5A923A96">
            <w:pPr>
              <w:spacing w:after="0" w:line="255" w:lineRule="atLeast"/>
              <w:rPr>
                <w:rFonts w:asciiTheme="majorHAnsi" w:hAnsiTheme="majorHAnsi" w:eastAsiaTheme="majorEastAsia" w:cstheme="majorBidi"/>
                <w:color w:val="0D0414"/>
                <w:sz w:val="20"/>
                <w:szCs w:val="20"/>
              </w:rPr>
            </w:pPr>
            <w:r w:rsidRPr="3953B3B1">
              <w:rPr>
                <w:rFonts w:asciiTheme="majorHAnsi" w:hAnsiTheme="majorHAnsi" w:eastAsiaTheme="majorEastAsia" w:cstheme="majorBidi"/>
                <w:color w:val="0D0414"/>
                <w:sz w:val="20"/>
                <w:szCs w:val="20"/>
              </w:rPr>
              <w:t>De Inschrijver</w:t>
            </w:r>
            <w:r w:rsidRPr="3953B3B1" w:rsidR="5EE79175">
              <w:rPr>
                <w:rFonts w:asciiTheme="majorHAnsi" w:hAnsiTheme="majorHAnsi" w:eastAsiaTheme="majorEastAsia" w:cstheme="majorBidi"/>
                <w:color w:val="0D0414"/>
                <w:sz w:val="20"/>
                <w:szCs w:val="20"/>
              </w:rPr>
              <w:t xml:space="preserve"> toont overtuigend aan dat datakwaliteit en procesondersteuning integraal en effectief zijn ingericht:</w:t>
            </w:r>
          </w:p>
          <w:p w:rsidRPr="00682C8A" w:rsidR="00682C8A" w:rsidP="10C71220" w:rsidRDefault="6713C373" w14:paraId="68F19DA5" w14:textId="21041E48">
            <w:pPr>
              <w:numPr>
                <w:ilvl w:val="0"/>
                <w:numId w:val="135"/>
              </w:numPr>
              <w:spacing w:after="0" w:line="255" w:lineRule="atLeast"/>
              <w:rPr>
                <w:rFonts w:asciiTheme="majorHAnsi" w:hAnsiTheme="majorHAnsi" w:eastAsiaTheme="majorEastAsia" w:cstheme="majorBidi"/>
                <w:color w:val="0D0414"/>
              </w:rPr>
            </w:pPr>
            <w:r w:rsidRPr="3953B3B1">
              <w:rPr>
                <w:rFonts w:asciiTheme="majorHAnsi" w:hAnsiTheme="majorHAnsi" w:eastAsiaTheme="majorEastAsia" w:cstheme="majorBidi"/>
                <w:color w:val="0D0414"/>
              </w:rPr>
              <w:t>Invoerkwaliteit wordt actief geborgd (</w:t>
            </w:r>
            <w:r w:rsidRPr="3953B3B1" w:rsidR="6EA3F578">
              <w:rPr>
                <w:rFonts w:asciiTheme="majorHAnsi" w:hAnsiTheme="majorHAnsi" w:eastAsiaTheme="majorEastAsia" w:cstheme="majorBidi"/>
                <w:color w:val="0D0414"/>
              </w:rPr>
              <w:t>bijvooorbeeld via slimme validatie, invoerlogica en signalering)</w:t>
            </w:r>
            <w:r w:rsidRPr="3953B3B1">
              <w:rPr>
                <w:rFonts w:asciiTheme="majorHAnsi" w:hAnsiTheme="majorHAnsi" w:eastAsiaTheme="majorEastAsia" w:cstheme="majorBidi"/>
                <w:color w:val="0D0414"/>
              </w:rPr>
              <w:t xml:space="preserve"> waar</w:t>
            </w:r>
            <w:r w:rsidRPr="10C71220">
              <w:rPr>
                <w:rFonts w:asciiTheme="majorHAnsi" w:hAnsiTheme="majorHAnsi" w:eastAsiaTheme="majorEastAsia" w:cstheme="majorBidi"/>
                <w:color w:val="0D0414"/>
              </w:rPr>
              <w:t>door fouten grotendeels aan de bron worden voorkomen.</w:t>
            </w:r>
          </w:p>
          <w:p w:rsidRPr="007D3FF3" w:rsidR="00682C8A" w:rsidP="3953B3B1" w:rsidRDefault="19BD9E8F" w14:paraId="3A381FC5" w14:textId="5D83370D">
            <w:pPr>
              <w:pStyle w:val="Lijstalinea"/>
              <w:numPr>
                <w:ilvl w:val="0"/>
                <w:numId w:val="135"/>
              </w:numPr>
              <w:spacing w:after="0" w:line="255" w:lineRule="atLeast"/>
              <w:ind w:left="267" w:hanging="267"/>
              <w:rPr>
                <w:rFonts w:asciiTheme="majorHAnsi" w:hAnsiTheme="majorHAnsi" w:eastAsiaTheme="majorEastAsia" w:cstheme="majorBidi"/>
                <w:color w:val="0D0414"/>
              </w:rPr>
            </w:pPr>
            <w:r w:rsidRPr="10C71220">
              <w:rPr>
                <w:rFonts w:asciiTheme="majorHAnsi" w:hAnsiTheme="majorHAnsi" w:eastAsiaTheme="majorEastAsia" w:cstheme="majorBidi"/>
                <w:color w:val="0D0414"/>
              </w:rPr>
              <w:t>De aangeleverde gegevens zijn volledig, consistent en herleidbaar, waardoor controle en analyse efficiënt kunnen plaatsvinden.</w:t>
            </w:r>
          </w:p>
          <w:p w:rsidRPr="007D3FF3" w:rsidR="00682C8A" w:rsidP="3953B3B1" w:rsidRDefault="6713C373" w14:paraId="03E0A279" w14:textId="0DBA6955">
            <w:pPr>
              <w:pStyle w:val="Lijstalinea"/>
              <w:numPr>
                <w:ilvl w:val="0"/>
                <w:numId w:val="135"/>
              </w:numPr>
              <w:spacing w:after="0" w:line="255" w:lineRule="atLeast"/>
              <w:ind w:left="267" w:hanging="267"/>
              <w:rPr>
                <w:rFonts w:asciiTheme="majorHAnsi" w:hAnsiTheme="majorHAnsi" w:eastAsiaTheme="majorEastAsia" w:cstheme="majorBidi"/>
                <w:color w:val="0D0414"/>
              </w:rPr>
            </w:pPr>
            <w:r w:rsidRPr="10C71220">
              <w:rPr>
                <w:rFonts w:asciiTheme="majorHAnsi" w:hAnsiTheme="majorHAnsi" w:eastAsiaTheme="majorEastAsia" w:cstheme="majorBidi"/>
                <w:color w:val="0D0414"/>
              </w:rPr>
              <w:t>Down-/uptrading wordt inzichtelijk, reproduceerbaar en grotendeels automatisch verwerkt</w:t>
            </w:r>
            <w:r w:rsidRPr="10C71220" w:rsidR="2A8E929E">
              <w:rPr>
                <w:rFonts w:asciiTheme="majorHAnsi" w:hAnsiTheme="majorHAnsi" w:eastAsiaTheme="majorEastAsia" w:cstheme="majorBidi"/>
                <w:color w:val="0D0414"/>
              </w:rPr>
              <w:t xml:space="preserve"> met slechts beperkte controle door Opdrachtgever</w:t>
            </w:r>
            <w:r w:rsidRPr="10C71220" w:rsidR="4B053371">
              <w:rPr>
                <w:rFonts w:asciiTheme="majorHAnsi" w:hAnsiTheme="majorHAnsi" w:eastAsiaTheme="majorEastAsia" w:cstheme="majorBidi"/>
                <w:color w:val="0D0414"/>
              </w:rPr>
              <w:t>.</w:t>
            </w:r>
          </w:p>
          <w:p w:rsidRPr="00682C8A" w:rsidR="00682C8A" w:rsidP="3953B3B1" w:rsidRDefault="4B053371" w14:paraId="65091381" w14:textId="1BEF2898">
            <w:pPr>
              <w:pStyle w:val="Lijstalinea"/>
              <w:numPr>
                <w:ilvl w:val="0"/>
                <w:numId w:val="135"/>
              </w:numPr>
              <w:spacing w:after="0" w:line="255" w:lineRule="atLeast"/>
              <w:ind w:left="267" w:hanging="267"/>
              <w:rPr>
                <w:rFonts w:asciiTheme="majorHAnsi" w:hAnsiTheme="majorHAnsi" w:eastAsiaTheme="majorEastAsia" w:cstheme="majorBidi"/>
                <w:color w:val="0D0414"/>
              </w:rPr>
            </w:pPr>
            <w:r w:rsidRPr="10C71220">
              <w:rPr>
                <w:rFonts w:asciiTheme="majorHAnsi" w:hAnsiTheme="majorHAnsi" w:eastAsiaTheme="majorEastAsia" w:cstheme="majorBidi"/>
                <w:color w:val="0D0414"/>
              </w:rPr>
              <w:t>Afwijkingen en conflicten worden tijdig en duidelijk gesignaleerd en zijn eenduidig te beoordelen door Opdrachtgever.</w:t>
            </w:r>
          </w:p>
          <w:p w:rsidRPr="00682C8A" w:rsidR="00682C8A" w:rsidP="3953B3B1" w:rsidRDefault="4B053371" w14:paraId="4D709950" w14:textId="025A5341">
            <w:pPr>
              <w:pStyle w:val="Lijstalinea"/>
              <w:numPr>
                <w:ilvl w:val="0"/>
                <w:numId w:val="135"/>
              </w:numPr>
              <w:spacing w:after="0" w:line="255" w:lineRule="atLeast"/>
              <w:ind w:left="267" w:hanging="267"/>
              <w:rPr>
                <w:rFonts w:asciiTheme="majorHAnsi" w:hAnsiTheme="majorHAnsi" w:eastAsiaTheme="majorEastAsia" w:cstheme="majorBidi"/>
                <w:color w:val="0D0414"/>
              </w:rPr>
            </w:pPr>
            <w:r w:rsidRPr="07B7CC73">
              <w:rPr>
                <w:rFonts w:asciiTheme="majorHAnsi" w:hAnsiTheme="majorHAnsi" w:eastAsiaTheme="majorEastAsia" w:cstheme="majorBidi"/>
                <w:color w:val="0D0414"/>
              </w:rPr>
              <w:t xml:space="preserve">De oplossing </w:t>
            </w:r>
            <w:r w:rsidRPr="07B7CC73" w:rsidR="54428FA7">
              <w:rPr>
                <w:rFonts w:asciiTheme="majorHAnsi" w:hAnsiTheme="majorHAnsi" w:eastAsiaTheme="majorEastAsia" w:cstheme="majorBidi"/>
                <w:color w:val="0D0414"/>
              </w:rPr>
              <w:t xml:space="preserve">ondersteunt </w:t>
            </w:r>
            <w:r w:rsidRPr="07B7CC73" w:rsidR="509B711D">
              <w:rPr>
                <w:rFonts w:asciiTheme="majorHAnsi" w:hAnsiTheme="majorHAnsi" w:eastAsiaTheme="majorEastAsia" w:cstheme="majorBidi"/>
                <w:color w:val="0D0414"/>
              </w:rPr>
              <w:t>actief</w:t>
            </w:r>
            <w:r w:rsidRPr="07B7CC73" w:rsidR="54428FA7">
              <w:rPr>
                <w:rFonts w:asciiTheme="majorHAnsi" w:hAnsiTheme="majorHAnsi" w:eastAsiaTheme="majorEastAsia" w:cstheme="majorBidi"/>
                <w:color w:val="0D0414"/>
              </w:rPr>
              <w:t xml:space="preserve"> bij selectie en bewerking (bijvoorbeeld via signaleringen, verrijkte datasets of logische structuren) waardoor het samenstellen van het payrollbestand efficiënt verloopt.</w:t>
            </w:r>
          </w:p>
          <w:p w:rsidRPr="00CE5FE8" w:rsidR="002336E0" w:rsidP="10C71220" w:rsidRDefault="08F1FFD4" w14:paraId="0C7175EC" w14:textId="119B48E7">
            <w:pPr>
              <w:pStyle w:val="Lijstalinea"/>
              <w:numPr>
                <w:ilvl w:val="0"/>
                <w:numId w:val="135"/>
              </w:numPr>
              <w:spacing w:after="0" w:line="255" w:lineRule="atLeast"/>
              <w:ind w:left="267" w:hanging="267"/>
              <w:rPr>
                <w:rFonts w:asciiTheme="majorHAnsi" w:hAnsiTheme="majorHAnsi" w:eastAsiaTheme="majorEastAsia" w:cstheme="majorBidi"/>
                <w:color w:val="0D0414"/>
              </w:rPr>
            </w:pPr>
            <w:r w:rsidRPr="3953B3B1">
              <w:rPr>
                <w:rFonts w:asciiTheme="majorHAnsi" w:hAnsiTheme="majorHAnsi" w:eastAsiaTheme="majorEastAsia" w:cstheme="majorBidi"/>
                <w:color w:val="0D0414"/>
              </w:rPr>
              <w:t>De benodigde inspanning (tijd, handelingen en interpretatie) voor Opdrachtgever is aantoonbaar substantieel lager</w:t>
            </w:r>
            <w:r w:rsidRPr="3953B3B1" w:rsidR="5FF231AB">
              <w:rPr>
                <w:rFonts w:asciiTheme="majorHAnsi" w:hAnsiTheme="majorHAnsi" w:eastAsiaTheme="majorEastAsia" w:cstheme="majorBidi"/>
                <w:color w:val="0D0414"/>
              </w:rPr>
              <w:t xml:space="preserve">. De Inschrijver onderbouwt dit met concrete voorbeelden van benodigde handelingen en processtappen </w:t>
            </w:r>
            <w:r w:rsidRPr="3953B3B1" w:rsidR="78E1BF65">
              <w:rPr>
                <w:rFonts w:asciiTheme="majorHAnsi" w:hAnsiTheme="majorHAnsi" w:eastAsiaTheme="majorEastAsia" w:cstheme="majorBidi"/>
                <w:color w:val="0D0414"/>
              </w:rPr>
              <w:t xml:space="preserve">van </w:t>
            </w:r>
            <w:r w:rsidRPr="3953B3B1" w:rsidR="5FF231AB">
              <w:rPr>
                <w:rFonts w:asciiTheme="majorHAnsi" w:hAnsiTheme="majorHAnsi" w:eastAsiaTheme="majorEastAsia" w:cstheme="majorBidi"/>
                <w:color w:val="0D0414"/>
              </w:rPr>
              <w:t>Opdrachtgever</w:t>
            </w:r>
            <w:r w:rsidRPr="10C71220" w:rsidDel="2D706F96" w:rsidR="5A291F67">
              <w:rPr>
                <w:rFonts w:asciiTheme="majorHAnsi" w:hAnsiTheme="majorHAnsi" w:eastAsiaTheme="majorEastAsia" w:cstheme="majorBidi"/>
                <w:color w:val="0D0414"/>
              </w:rPr>
              <w:t>.</w:t>
            </w:r>
          </w:p>
        </w:tc>
      </w:tr>
      <w:tr w:rsidRPr="00C841F5" w:rsidR="00967635" w:rsidTr="3953B3B1" w14:paraId="55F03557" w14:textId="77777777">
        <w:trPr>
          <w:trHeight w:val="300"/>
        </w:trPr>
        <w:tc>
          <w:tcPr>
            <w:tcW w:w="1589" w:type="dxa"/>
            <w:tcBorders>
              <w:top w:val="single" w:color="auto" w:sz="6" w:space="0"/>
              <w:left w:val="single" w:color="auto" w:sz="6" w:space="0"/>
              <w:bottom w:val="single" w:color="auto" w:sz="6" w:space="0"/>
              <w:right w:val="single" w:color="auto" w:sz="6" w:space="0"/>
            </w:tcBorders>
            <w:hideMark/>
          </w:tcPr>
          <w:p w:rsidR="002336E0" w:rsidRDefault="7A872FBF" w14:paraId="73C8B94B" w14:textId="77777777">
            <w:pPr>
              <w:spacing w:after="0" w:line="255" w:lineRule="atLeast"/>
              <w:rPr>
                <w:rFonts w:asciiTheme="majorHAnsi" w:hAnsiTheme="majorHAnsi" w:eastAsiaTheme="majorEastAsia" w:cstheme="majorHAnsi"/>
                <w:b/>
                <w:bCs/>
                <w:color w:val="0D0414"/>
                <w:sz w:val="20"/>
                <w:szCs w:val="20"/>
              </w:rPr>
            </w:pPr>
            <w:r w:rsidRPr="3953B3B1">
              <w:rPr>
                <w:rFonts w:asciiTheme="majorHAnsi" w:hAnsiTheme="majorHAnsi" w:eastAsiaTheme="majorEastAsia" w:cstheme="majorBidi"/>
                <w:b/>
                <w:bCs/>
                <w:color w:val="0D0414"/>
                <w:sz w:val="20"/>
                <w:szCs w:val="20"/>
              </w:rPr>
              <w:t>Goed </w:t>
            </w:r>
          </w:p>
          <w:p w:rsidRPr="00C841F5" w:rsidR="002336E0" w:rsidRDefault="434B827A" w14:paraId="28B31F5C" w14:textId="05A1FB51">
            <w:pPr>
              <w:spacing w:after="0" w:line="255" w:lineRule="atLeast"/>
              <w:rPr>
                <w:rFonts w:asciiTheme="majorHAnsi" w:hAnsiTheme="majorHAnsi" w:eastAsiaTheme="majorEastAsia" w:cstheme="majorBidi"/>
                <w:color w:val="0D0414"/>
                <w:sz w:val="20"/>
                <w:szCs w:val="20"/>
              </w:rPr>
            </w:pPr>
            <w:r w:rsidRPr="3953B3B1">
              <w:rPr>
                <w:rFonts w:asciiTheme="majorHAnsi" w:hAnsiTheme="majorHAnsi" w:eastAsiaTheme="majorEastAsia" w:cstheme="majorBidi"/>
                <w:color w:val="0D0414"/>
                <w:sz w:val="20"/>
                <w:szCs w:val="20"/>
              </w:rPr>
              <w:t>De oplossing ondersteunt het payrollproces goed en beperkt de benodigde inspanning van Opdrachtgever.</w:t>
            </w:r>
          </w:p>
        </w:tc>
        <w:tc>
          <w:tcPr>
            <w:tcW w:w="2243" w:type="dxa"/>
            <w:tcBorders>
              <w:top w:val="single" w:color="auto" w:sz="6" w:space="0"/>
              <w:left w:val="single" w:color="auto" w:sz="6" w:space="0"/>
              <w:bottom w:val="single" w:color="auto" w:sz="6" w:space="0"/>
              <w:right w:val="single" w:color="auto" w:sz="6" w:space="0"/>
            </w:tcBorders>
            <w:hideMark/>
          </w:tcPr>
          <w:p w:rsidRPr="00C841F5" w:rsidR="002336E0" w:rsidRDefault="002336E0" w14:paraId="7AC6C9C9" w14:textId="5073FE63">
            <w:pPr>
              <w:spacing w:after="0" w:line="255" w:lineRule="atLeast"/>
              <w:rPr>
                <w:rFonts w:asciiTheme="majorHAnsi" w:hAnsiTheme="majorHAnsi" w:eastAsiaTheme="majorEastAsia" w:cstheme="majorHAnsi"/>
                <w:color w:val="0D0414"/>
                <w:sz w:val="20"/>
                <w:szCs w:val="20"/>
              </w:rPr>
            </w:pPr>
            <w:r w:rsidRPr="00C841F5">
              <w:rPr>
                <w:rFonts w:asciiTheme="majorHAnsi" w:hAnsiTheme="majorHAnsi" w:eastAsiaTheme="majorEastAsia" w:cstheme="majorHAnsi"/>
                <w:color w:val="0D0414"/>
                <w:sz w:val="20"/>
                <w:szCs w:val="20"/>
              </w:rPr>
              <w:t>8</w:t>
            </w:r>
            <w:r w:rsidRPr="005872A6">
              <w:rPr>
                <w:rFonts w:asciiTheme="majorHAnsi" w:hAnsiTheme="majorHAnsi" w:eastAsiaTheme="majorEastAsia" w:cstheme="majorHAnsi"/>
                <w:color w:val="0D0414"/>
                <w:sz w:val="20"/>
                <w:szCs w:val="20"/>
              </w:rPr>
              <w:t>0</w:t>
            </w:r>
            <w:r w:rsidRPr="00C841F5">
              <w:rPr>
                <w:rFonts w:asciiTheme="majorHAnsi" w:hAnsiTheme="majorHAnsi" w:eastAsiaTheme="majorEastAsia" w:cstheme="majorHAnsi"/>
                <w:color w:val="0D0414"/>
                <w:sz w:val="20"/>
                <w:szCs w:val="20"/>
              </w:rPr>
              <w:t>% </w:t>
            </w:r>
            <w:r w:rsidRPr="005872A6">
              <w:rPr>
                <w:rFonts w:asciiTheme="majorHAnsi" w:hAnsiTheme="majorHAnsi" w:eastAsiaTheme="majorEastAsia" w:cstheme="majorHAnsi"/>
                <w:color w:val="0D0414"/>
                <w:sz w:val="20"/>
                <w:szCs w:val="20"/>
              </w:rPr>
              <w:t>(</w:t>
            </w:r>
            <w:r w:rsidR="008568A2">
              <w:rPr>
                <w:rFonts w:asciiTheme="majorHAnsi" w:hAnsiTheme="majorHAnsi" w:eastAsiaTheme="majorEastAsia" w:cstheme="majorHAnsi"/>
                <w:color w:val="0D0414"/>
                <w:sz w:val="20"/>
                <w:szCs w:val="20"/>
              </w:rPr>
              <w:t>240</w:t>
            </w:r>
            <w:r w:rsidRPr="005872A6">
              <w:rPr>
                <w:rFonts w:asciiTheme="majorHAnsi" w:hAnsiTheme="majorHAnsi" w:eastAsiaTheme="majorEastAsia" w:cstheme="majorHAnsi"/>
                <w:color w:val="0D0414"/>
                <w:sz w:val="20"/>
                <w:szCs w:val="20"/>
              </w:rPr>
              <w:t xml:space="preserve"> punten)</w:t>
            </w:r>
          </w:p>
        </w:tc>
        <w:tc>
          <w:tcPr>
            <w:tcW w:w="5053" w:type="dxa"/>
            <w:tcBorders>
              <w:top w:val="single" w:color="auto" w:sz="6" w:space="0"/>
              <w:left w:val="single" w:color="auto" w:sz="6" w:space="0"/>
              <w:bottom w:val="single" w:color="auto" w:sz="6" w:space="0"/>
              <w:right w:val="single" w:color="auto" w:sz="6" w:space="0"/>
            </w:tcBorders>
          </w:tcPr>
          <w:p w:rsidRPr="00DD7F5A" w:rsidR="00DD7F5A" w:rsidP="3953B3B1" w:rsidRDefault="72AD5980" w14:paraId="5A0F2DE5" w14:textId="77777777">
            <w:pPr>
              <w:spacing w:after="0" w:line="255" w:lineRule="atLeast"/>
              <w:rPr>
                <w:rFonts w:asciiTheme="majorHAnsi" w:hAnsiTheme="majorHAnsi" w:eastAsiaTheme="majorEastAsia" w:cstheme="majorBidi"/>
                <w:color w:val="0D0414"/>
                <w:sz w:val="20"/>
                <w:szCs w:val="20"/>
              </w:rPr>
            </w:pPr>
            <w:r w:rsidRPr="3953B3B1">
              <w:rPr>
                <w:rFonts w:asciiTheme="majorHAnsi" w:hAnsiTheme="majorHAnsi" w:eastAsiaTheme="majorEastAsia" w:cstheme="majorBidi"/>
                <w:color w:val="0D0414"/>
                <w:sz w:val="20"/>
                <w:szCs w:val="20"/>
              </w:rPr>
              <w:t>De oplossing ondersteunt datakwaliteit en verwerkbaarheid goed, maar mist nog optimalisatie of diepgang:</w:t>
            </w:r>
          </w:p>
          <w:p w:rsidR="0E949D84" w:rsidP="00DE214B" w:rsidRDefault="0E949D84" w14:paraId="288C73C3" w14:textId="6908CE57">
            <w:pPr>
              <w:pStyle w:val="Lijstalinea"/>
              <w:numPr>
                <w:ilvl w:val="0"/>
                <w:numId w:val="174"/>
              </w:numPr>
              <w:spacing w:after="0" w:line="255" w:lineRule="atLeast"/>
              <w:ind w:left="267" w:hanging="267"/>
              <w:rPr>
                <w:rFonts w:asciiTheme="majorHAnsi" w:hAnsiTheme="majorHAnsi" w:eastAsiaTheme="majorEastAsia" w:cstheme="majorBidi"/>
                <w:color w:val="0D0414"/>
              </w:rPr>
            </w:pPr>
            <w:r w:rsidRPr="10C71220">
              <w:rPr>
                <w:rFonts w:asciiTheme="majorHAnsi" w:hAnsiTheme="majorHAnsi" w:eastAsiaTheme="majorEastAsia" w:cstheme="majorBidi"/>
                <w:color w:val="0D0414"/>
              </w:rPr>
              <w:t>Invoerkwaliteit is goed geborgd, maar validaties zijn minder volledig of minder afdwingend.</w:t>
            </w:r>
          </w:p>
          <w:p w:rsidR="0E949D84" w:rsidP="00DE214B" w:rsidRDefault="0E949D84" w14:paraId="3D017F0A" w14:textId="63894B60">
            <w:pPr>
              <w:pStyle w:val="Lijstalinea"/>
              <w:numPr>
                <w:ilvl w:val="0"/>
                <w:numId w:val="174"/>
              </w:numPr>
              <w:spacing w:after="0" w:line="255" w:lineRule="atLeast"/>
              <w:ind w:left="267" w:hanging="267"/>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 xml:space="preserve">Gegevens zijn overwegend volledig en consistent, maar vragen incidenteel om controle. </w:t>
            </w:r>
          </w:p>
          <w:p w:rsidR="0E949D84" w:rsidP="00DE214B" w:rsidRDefault="0E949D84" w14:paraId="543EB6E7" w14:textId="7BD10371">
            <w:pPr>
              <w:pStyle w:val="Lijstalinea"/>
              <w:numPr>
                <w:ilvl w:val="0"/>
                <w:numId w:val="174"/>
              </w:numPr>
              <w:spacing w:after="0" w:line="255" w:lineRule="atLeast"/>
              <w:ind w:left="267" w:hanging="267"/>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Down-/uptrading wordt grotendeels correct en geautomatiseerd verwerkt, maar vereist soms aanvullende controle of bewerking.</w:t>
            </w:r>
          </w:p>
          <w:p w:rsidR="0E949D84" w:rsidP="00DE214B" w:rsidRDefault="0E949D84" w14:paraId="530685C7" w14:textId="4FC2EE5E">
            <w:pPr>
              <w:pStyle w:val="Lijstalinea"/>
              <w:numPr>
                <w:ilvl w:val="0"/>
                <w:numId w:val="174"/>
              </w:numPr>
              <w:spacing w:after="0" w:line="255" w:lineRule="atLeast"/>
              <w:ind w:left="267" w:hanging="267"/>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 xml:space="preserve">Afwijkingen en </w:t>
            </w:r>
            <w:r w:rsidRPr="48AC276A" w:rsidR="6B637947">
              <w:rPr>
                <w:rFonts w:asciiTheme="majorHAnsi" w:hAnsiTheme="majorHAnsi" w:eastAsiaTheme="majorEastAsia" w:cstheme="majorBidi"/>
                <w:color w:val="0D0414"/>
              </w:rPr>
              <w:t>conflicten</w:t>
            </w:r>
            <w:r w:rsidRPr="48AC276A">
              <w:rPr>
                <w:rFonts w:asciiTheme="majorHAnsi" w:hAnsiTheme="majorHAnsi" w:eastAsiaTheme="majorEastAsia" w:cstheme="majorBidi"/>
                <w:color w:val="0D0414"/>
              </w:rPr>
              <w:t xml:space="preserve"> worden herkenbaar en tijdig gesignaleerd, maar minder eenduidig of minder integraal gepresenteerd.</w:t>
            </w:r>
          </w:p>
          <w:p w:rsidR="0E949D84" w:rsidP="00DE214B" w:rsidRDefault="0E949D84" w14:paraId="348CEFB1" w14:textId="4315B9A0">
            <w:pPr>
              <w:pStyle w:val="Lijstalinea"/>
              <w:numPr>
                <w:ilvl w:val="0"/>
                <w:numId w:val="174"/>
              </w:numPr>
              <w:spacing w:after="0" w:line="255" w:lineRule="atLeast"/>
              <w:ind w:left="267" w:hanging="267"/>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De oplossing ondersteunt selectie en bewerking, maar minder gericht of minder efficiënt dan bij “zeer goed”.</w:t>
            </w:r>
          </w:p>
          <w:p w:rsidRPr="00C841F5" w:rsidR="002336E0" w:rsidP="10C71220" w:rsidRDefault="0E949D84" w14:paraId="00263C9E" w14:textId="759AE967">
            <w:pPr>
              <w:pStyle w:val="Lijstalinea"/>
              <w:numPr>
                <w:ilvl w:val="0"/>
                <w:numId w:val="174"/>
              </w:numPr>
              <w:spacing w:after="0" w:line="255" w:lineRule="atLeast"/>
              <w:ind w:left="267" w:hanging="267"/>
              <w:rPr>
                <w:rFonts w:asciiTheme="majorHAnsi" w:hAnsiTheme="majorHAnsi" w:eastAsiaTheme="majorEastAsia" w:cstheme="majorBidi"/>
                <w:color w:val="0D0414"/>
              </w:rPr>
            </w:pPr>
            <w:r w:rsidRPr="07B7CC73">
              <w:rPr>
                <w:rFonts w:asciiTheme="majorHAnsi" w:hAnsiTheme="majorHAnsi" w:eastAsiaTheme="majorEastAsia" w:cstheme="majorBidi"/>
                <w:color w:val="0D0414"/>
              </w:rPr>
              <w:t xml:space="preserve">De benodigde inspanning </w:t>
            </w:r>
            <w:r w:rsidRPr="07B7CC73" w:rsidR="6B423EF9">
              <w:rPr>
                <w:rFonts w:asciiTheme="majorHAnsi" w:hAnsiTheme="majorHAnsi" w:eastAsiaTheme="majorEastAsia" w:cstheme="majorBidi"/>
                <w:color w:val="0D0414"/>
              </w:rPr>
              <w:t xml:space="preserve">(tijd, handelingen en interpretatie) </w:t>
            </w:r>
            <w:r w:rsidRPr="07B7CC73">
              <w:rPr>
                <w:rFonts w:asciiTheme="majorHAnsi" w:hAnsiTheme="majorHAnsi" w:eastAsiaTheme="majorEastAsia" w:cstheme="majorBidi"/>
                <w:color w:val="0D0414"/>
              </w:rPr>
              <w:t xml:space="preserve">voor Opdrachtgever is </w:t>
            </w:r>
            <w:r w:rsidRPr="07B7CC73" w:rsidR="62D015E2">
              <w:rPr>
                <w:rFonts w:asciiTheme="majorHAnsi" w:hAnsiTheme="majorHAnsi" w:eastAsiaTheme="majorEastAsia" w:cstheme="majorBidi"/>
                <w:color w:val="0D0414"/>
              </w:rPr>
              <w:t xml:space="preserve">aantoonbaar </w:t>
            </w:r>
            <w:r w:rsidRPr="07B7CC73">
              <w:rPr>
                <w:rFonts w:asciiTheme="majorHAnsi" w:hAnsiTheme="majorHAnsi" w:eastAsiaTheme="majorEastAsia" w:cstheme="majorBidi"/>
                <w:color w:val="0D0414"/>
              </w:rPr>
              <w:t xml:space="preserve">beperkt, maar nog duidelijk </w:t>
            </w:r>
            <w:r w:rsidRPr="07B7CC73" w:rsidR="5EE338AA">
              <w:rPr>
                <w:rFonts w:asciiTheme="majorHAnsi" w:hAnsiTheme="majorHAnsi" w:eastAsiaTheme="majorEastAsia" w:cstheme="majorBidi"/>
                <w:color w:val="0D0414"/>
              </w:rPr>
              <w:t>aanwezig.</w:t>
            </w:r>
            <w:r w:rsidRPr="07B7CC73" w:rsidR="726C5627">
              <w:rPr>
                <w:rFonts w:asciiTheme="majorHAnsi" w:hAnsiTheme="majorHAnsi" w:eastAsiaTheme="majorEastAsia" w:cstheme="majorBidi"/>
                <w:color w:val="0D0414"/>
              </w:rPr>
              <w:t xml:space="preserve"> De inschrijver onderbouwt dit met voorbeelden van benodigde handelingen en processtappen van Opdrachtgever waaruit blijkt dat slech</w:t>
            </w:r>
            <w:r w:rsidRPr="07B7CC73" w:rsidR="2916E706">
              <w:rPr>
                <w:rFonts w:asciiTheme="majorHAnsi" w:hAnsiTheme="majorHAnsi" w:eastAsiaTheme="majorEastAsia" w:cstheme="majorBidi"/>
                <w:color w:val="0D0414"/>
              </w:rPr>
              <w:t>t</w:t>
            </w:r>
            <w:r w:rsidRPr="07B7CC73" w:rsidR="726C5627">
              <w:rPr>
                <w:rFonts w:asciiTheme="majorHAnsi" w:hAnsiTheme="majorHAnsi" w:eastAsiaTheme="majorEastAsia" w:cstheme="majorBidi"/>
                <w:color w:val="0D0414"/>
              </w:rPr>
              <w:t>s incidenteel aanvullende controle of bewerking nodig is.</w:t>
            </w:r>
          </w:p>
        </w:tc>
      </w:tr>
      <w:tr w:rsidRPr="00C841F5" w:rsidR="00967635" w:rsidTr="3953B3B1" w14:paraId="42DB1B53" w14:textId="77777777">
        <w:trPr>
          <w:trHeight w:val="300"/>
        </w:trPr>
        <w:tc>
          <w:tcPr>
            <w:tcW w:w="1589" w:type="dxa"/>
            <w:tcBorders>
              <w:top w:val="single" w:color="auto" w:sz="6" w:space="0"/>
              <w:left w:val="single" w:color="auto" w:sz="6" w:space="0"/>
              <w:bottom w:val="single" w:color="auto" w:sz="6" w:space="0"/>
              <w:right w:val="single" w:color="auto" w:sz="6" w:space="0"/>
            </w:tcBorders>
            <w:hideMark/>
          </w:tcPr>
          <w:p w:rsidR="002336E0" w:rsidRDefault="002336E0" w14:paraId="7B3B306E" w14:textId="77777777">
            <w:pPr>
              <w:spacing w:after="0" w:line="255" w:lineRule="atLeast"/>
              <w:rPr>
                <w:rFonts w:asciiTheme="majorHAnsi" w:hAnsiTheme="majorHAnsi" w:eastAsiaTheme="majorEastAsia" w:cstheme="majorHAnsi"/>
                <w:b/>
                <w:bCs/>
                <w:color w:val="0D0414"/>
                <w:sz w:val="20"/>
                <w:szCs w:val="20"/>
              </w:rPr>
            </w:pPr>
            <w:r w:rsidRPr="48AC276A">
              <w:rPr>
                <w:rFonts w:asciiTheme="majorHAnsi" w:hAnsiTheme="majorHAnsi" w:eastAsiaTheme="majorEastAsia" w:cstheme="majorBidi"/>
                <w:b/>
                <w:color w:val="0D0414"/>
                <w:sz w:val="20"/>
                <w:szCs w:val="20"/>
              </w:rPr>
              <w:t>Voldoende </w:t>
            </w:r>
          </w:p>
          <w:p w:rsidRPr="002336E0" w:rsidR="002336E0" w:rsidP="002336E0" w:rsidRDefault="31FC98E6" w14:paraId="336F719C" w14:textId="0339E713">
            <w:pPr>
              <w:spacing w:after="0" w:line="255" w:lineRule="atLeast"/>
              <w:rPr>
                <w:rFonts w:asciiTheme="majorHAnsi" w:hAnsiTheme="majorHAnsi" w:eastAsiaTheme="majorEastAsia" w:cstheme="majorBidi"/>
                <w:color w:val="0D0414"/>
                <w:sz w:val="20"/>
                <w:szCs w:val="20"/>
              </w:rPr>
            </w:pPr>
            <w:r w:rsidRPr="48AC276A">
              <w:rPr>
                <w:rFonts w:asciiTheme="majorHAnsi" w:hAnsiTheme="majorHAnsi" w:eastAsiaTheme="majorEastAsia" w:cstheme="majorBidi"/>
                <w:color w:val="0D0414"/>
                <w:sz w:val="20"/>
                <w:szCs w:val="20"/>
              </w:rPr>
              <w:t>De oplossing biedt een werkbare basis, maar vraagt merkbare inspanning van Opdrachtgever.</w:t>
            </w:r>
          </w:p>
          <w:p w:rsidRPr="00C841F5" w:rsidR="002336E0" w:rsidRDefault="002336E0" w14:paraId="1A646A36" w14:textId="77777777">
            <w:pPr>
              <w:spacing w:after="0" w:line="255" w:lineRule="atLeast"/>
              <w:rPr>
                <w:rFonts w:asciiTheme="majorHAnsi" w:hAnsiTheme="majorHAnsi" w:eastAsiaTheme="majorEastAsia" w:cstheme="majorHAnsi"/>
                <w:b/>
                <w:bCs/>
                <w:color w:val="0D0414"/>
                <w:sz w:val="20"/>
                <w:szCs w:val="20"/>
              </w:rPr>
            </w:pPr>
          </w:p>
        </w:tc>
        <w:tc>
          <w:tcPr>
            <w:tcW w:w="2243" w:type="dxa"/>
            <w:tcBorders>
              <w:top w:val="single" w:color="auto" w:sz="6" w:space="0"/>
              <w:left w:val="single" w:color="auto" w:sz="6" w:space="0"/>
              <w:bottom w:val="single" w:color="auto" w:sz="6" w:space="0"/>
              <w:right w:val="single" w:color="auto" w:sz="6" w:space="0"/>
            </w:tcBorders>
            <w:hideMark/>
          </w:tcPr>
          <w:p w:rsidRPr="00C841F5" w:rsidR="002336E0" w:rsidRDefault="002336E0" w14:paraId="194B4D05" w14:textId="4B77DDB9">
            <w:pPr>
              <w:spacing w:after="0" w:line="255" w:lineRule="atLeast"/>
              <w:rPr>
                <w:rFonts w:asciiTheme="majorHAnsi" w:hAnsiTheme="majorHAnsi" w:eastAsiaTheme="majorEastAsia" w:cstheme="majorHAnsi"/>
                <w:color w:val="0D0414"/>
                <w:sz w:val="20"/>
                <w:szCs w:val="20"/>
              </w:rPr>
            </w:pPr>
            <w:r w:rsidRPr="005872A6">
              <w:rPr>
                <w:rFonts w:asciiTheme="majorHAnsi" w:hAnsiTheme="majorHAnsi" w:eastAsiaTheme="majorEastAsia" w:cstheme="majorHAnsi"/>
                <w:color w:val="0D0414"/>
                <w:sz w:val="20"/>
                <w:szCs w:val="20"/>
              </w:rPr>
              <w:t>60</w:t>
            </w:r>
            <w:r w:rsidRPr="00C841F5">
              <w:rPr>
                <w:rFonts w:asciiTheme="majorHAnsi" w:hAnsiTheme="majorHAnsi" w:eastAsiaTheme="majorEastAsia" w:cstheme="majorHAnsi"/>
                <w:color w:val="0D0414"/>
                <w:sz w:val="20"/>
                <w:szCs w:val="20"/>
              </w:rPr>
              <w:t>% </w:t>
            </w:r>
            <w:r w:rsidRPr="005872A6">
              <w:rPr>
                <w:rFonts w:asciiTheme="majorHAnsi" w:hAnsiTheme="majorHAnsi" w:eastAsiaTheme="majorEastAsia" w:cstheme="majorHAnsi"/>
                <w:color w:val="0D0414"/>
                <w:sz w:val="20"/>
                <w:szCs w:val="20"/>
              </w:rPr>
              <w:t>(</w:t>
            </w:r>
            <w:r w:rsidR="0066763F">
              <w:rPr>
                <w:rFonts w:asciiTheme="majorHAnsi" w:hAnsiTheme="majorHAnsi" w:eastAsiaTheme="majorEastAsia" w:cstheme="majorHAnsi"/>
                <w:color w:val="0D0414"/>
                <w:sz w:val="20"/>
                <w:szCs w:val="20"/>
              </w:rPr>
              <w:t>180</w:t>
            </w:r>
            <w:r w:rsidRPr="005872A6">
              <w:rPr>
                <w:rFonts w:asciiTheme="majorHAnsi" w:hAnsiTheme="majorHAnsi" w:eastAsiaTheme="majorEastAsia" w:cstheme="majorHAnsi"/>
                <w:color w:val="0D0414"/>
                <w:sz w:val="20"/>
                <w:szCs w:val="20"/>
              </w:rPr>
              <w:t xml:space="preserve"> punten)</w:t>
            </w:r>
          </w:p>
        </w:tc>
        <w:tc>
          <w:tcPr>
            <w:tcW w:w="5053" w:type="dxa"/>
            <w:tcBorders>
              <w:top w:val="single" w:color="auto" w:sz="6" w:space="0"/>
              <w:left w:val="single" w:color="auto" w:sz="6" w:space="0"/>
              <w:bottom w:val="single" w:color="auto" w:sz="6" w:space="0"/>
              <w:right w:val="single" w:color="auto" w:sz="6" w:space="0"/>
            </w:tcBorders>
          </w:tcPr>
          <w:p w:rsidRPr="00E22F3A" w:rsidR="00E22F3A" w:rsidP="00E22F3A" w:rsidRDefault="00E22F3A" w14:paraId="5EB94D13" w14:textId="0E19056F">
            <w:pPr>
              <w:spacing w:after="0" w:line="255" w:lineRule="atLeast"/>
              <w:rPr>
                <w:rFonts w:asciiTheme="majorHAnsi" w:hAnsiTheme="majorHAnsi" w:eastAsiaTheme="majorEastAsia" w:cstheme="majorBidi"/>
                <w:color w:val="0D0414"/>
                <w:sz w:val="20"/>
                <w:szCs w:val="20"/>
              </w:rPr>
            </w:pPr>
            <w:r w:rsidRPr="48AC276A">
              <w:rPr>
                <w:rFonts w:asciiTheme="majorHAnsi" w:hAnsiTheme="majorHAnsi" w:eastAsiaTheme="majorEastAsia" w:cstheme="majorBidi"/>
                <w:color w:val="0D0414"/>
                <w:sz w:val="20"/>
                <w:szCs w:val="20"/>
              </w:rPr>
              <w:t>De oplossing is in beginsel passend, maar beperkt effectief in de praktijk:</w:t>
            </w:r>
          </w:p>
          <w:p w:rsidRPr="007D3FF3" w:rsidR="79146B72" w:rsidP="00DE214B" w:rsidRDefault="79146B72" w14:paraId="2D93ED2F" w14:textId="4EFDA00D">
            <w:pPr>
              <w:pStyle w:val="Lijstalinea"/>
              <w:numPr>
                <w:ilvl w:val="0"/>
                <w:numId w:val="173"/>
              </w:numPr>
              <w:spacing w:after="0" w:line="255" w:lineRule="atLeast"/>
              <w:ind w:left="267" w:hanging="283"/>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Invoerkwaliteit is beperkt geborgd, fouten worden deels pas achteraf zichtbaar.</w:t>
            </w:r>
          </w:p>
          <w:p w:rsidR="79146B72" w:rsidP="00DE214B" w:rsidRDefault="79146B72" w14:paraId="259350EF" w14:textId="689BE199">
            <w:pPr>
              <w:pStyle w:val="Lijstalinea"/>
              <w:numPr>
                <w:ilvl w:val="0"/>
                <w:numId w:val="173"/>
              </w:numPr>
              <w:spacing w:after="0" w:line="255" w:lineRule="atLeast"/>
              <w:ind w:left="267" w:hanging="283"/>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Gegevens zijn in basis bruikbaar, maar vragen regelmatige controle en/of bewerking.</w:t>
            </w:r>
          </w:p>
          <w:p w:rsidR="79146B72" w:rsidP="00DE214B" w:rsidRDefault="79146B72" w14:paraId="174DCBE6" w14:textId="6FCB972B">
            <w:pPr>
              <w:pStyle w:val="Lijstalinea"/>
              <w:numPr>
                <w:ilvl w:val="0"/>
                <w:numId w:val="173"/>
              </w:numPr>
              <w:spacing w:after="0" w:line="255" w:lineRule="atLeast"/>
              <w:ind w:left="267" w:hanging="283"/>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Down-/uptrading wordt gedeeltelijk verwerkt, maar is minder transparant of vraagt interpretatie.</w:t>
            </w:r>
          </w:p>
          <w:p w:rsidR="79146B72" w:rsidP="00DE214B" w:rsidRDefault="79146B72" w14:paraId="71D237FF" w14:textId="78F05A52">
            <w:pPr>
              <w:pStyle w:val="Lijstalinea"/>
              <w:numPr>
                <w:ilvl w:val="0"/>
                <w:numId w:val="173"/>
              </w:numPr>
              <w:spacing w:after="0" w:line="255" w:lineRule="atLeast"/>
              <w:ind w:left="267" w:hanging="283"/>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Afwijkingen en conflicten worden niet structureel of pas achteraf gesignaleerd.</w:t>
            </w:r>
          </w:p>
          <w:p w:rsidR="79146B72" w:rsidP="00DE214B" w:rsidRDefault="79146B72" w14:paraId="45E619DE" w14:textId="366CCD66">
            <w:pPr>
              <w:pStyle w:val="Lijstalinea"/>
              <w:numPr>
                <w:ilvl w:val="0"/>
                <w:numId w:val="173"/>
              </w:numPr>
              <w:spacing w:after="0" w:line="255" w:lineRule="atLeast"/>
              <w:ind w:left="267" w:hanging="283"/>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Ondersteuning bij selectie en bewerking is beperkt.</w:t>
            </w:r>
          </w:p>
          <w:p w:rsidRPr="002675A0" w:rsidR="002336E0" w:rsidP="10C71220" w:rsidRDefault="4A336917" w14:paraId="05344F84" w14:textId="6C7ABC0C">
            <w:pPr>
              <w:pStyle w:val="Lijstalinea"/>
              <w:numPr>
                <w:ilvl w:val="0"/>
                <w:numId w:val="173"/>
              </w:numPr>
              <w:spacing w:after="0" w:line="255" w:lineRule="atLeast"/>
              <w:ind w:left="267" w:hanging="283"/>
              <w:rPr>
                <w:rFonts w:asciiTheme="majorHAnsi" w:hAnsiTheme="majorHAnsi" w:eastAsiaTheme="majorEastAsia" w:cstheme="majorBidi"/>
                <w:color w:val="0D0414"/>
              </w:rPr>
            </w:pPr>
            <w:r w:rsidRPr="07B7CC73">
              <w:rPr>
                <w:rFonts w:asciiTheme="majorHAnsi" w:hAnsiTheme="majorHAnsi" w:eastAsiaTheme="majorEastAsia" w:cstheme="majorBidi"/>
                <w:color w:val="0D0414"/>
              </w:rPr>
              <w:t xml:space="preserve">De benodigde inspanning </w:t>
            </w:r>
            <w:r w:rsidRPr="07B7CC73" w:rsidR="26A2FD3F">
              <w:rPr>
                <w:rFonts w:asciiTheme="majorHAnsi" w:hAnsiTheme="majorHAnsi" w:eastAsiaTheme="majorEastAsia" w:cstheme="majorBidi"/>
                <w:color w:val="0D0414"/>
              </w:rPr>
              <w:t xml:space="preserve">(tijd, handelingen en interpretatie) </w:t>
            </w:r>
            <w:r w:rsidRPr="07B7CC73">
              <w:rPr>
                <w:rFonts w:asciiTheme="majorHAnsi" w:hAnsiTheme="majorHAnsi" w:eastAsiaTheme="majorEastAsia" w:cstheme="majorBidi"/>
                <w:color w:val="0D0414"/>
              </w:rPr>
              <w:t>voor Opdrachtgever is structureel</w:t>
            </w:r>
            <w:r w:rsidRPr="07B7CC73" w:rsidR="29AA7626">
              <w:rPr>
                <w:rFonts w:asciiTheme="majorHAnsi" w:hAnsiTheme="majorHAnsi" w:eastAsiaTheme="majorEastAsia" w:cstheme="majorBidi"/>
                <w:color w:val="0D0414"/>
              </w:rPr>
              <w:t xml:space="preserve"> </w:t>
            </w:r>
            <w:r w:rsidRPr="07B7CC73">
              <w:rPr>
                <w:rFonts w:asciiTheme="majorHAnsi" w:hAnsiTheme="majorHAnsi" w:eastAsiaTheme="majorEastAsia" w:cstheme="majorBidi"/>
                <w:color w:val="0D0414"/>
              </w:rPr>
              <w:t>aanwezig.</w:t>
            </w:r>
            <w:r w:rsidRPr="07B7CC73" w:rsidR="24A0B1DE">
              <w:rPr>
                <w:rFonts w:asciiTheme="majorHAnsi" w:hAnsiTheme="majorHAnsi" w:eastAsiaTheme="majorEastAsia" w:cstheme="majorBidi"/>
                <w:color w:val="0D0414"/>
              </w:rPr>
              <w:t xml:space="preserve"> De Inschrijver </w:t>
            </w:r>
            <w:r w:rsidRPr="07B7CC73" w:rsidR="63DB9853">
              <w:rPr>
                <w:rFonts w:asciiTheme="majorHAnsi" w:hAnsiTheme="majorHAnsi" w:eastAsiaTheme="majorEastAsia" w:cstheme="majorBidi"/>
                <w:color w:val="0D0414"/>
              </w:rPr>
              <w:t xml:space="preserve">onderbouwt dit met voorbeelden van </w:t>
            </w:r>
            <w:r w:rsidRPr="07B7CC73" w:rsidR="24A0B1DE">
              <w:rPr>
                <w:rFonts w:asciiTheme="majorHAnsi" w:hAnsiTheme="majorHAnsi" w:eastAsiaTheme="majorEastAsia" w:cstheme="majorBidi"/>
                <w:color w:val="0D0414"/>
              </w:rPr>
              <w:t>benodigde handelingen en processtappen waaruit blijkt dat regelmatige controle en bewerking door Opdrachtgever noodzakelijk is.</w:t>
            </w:r>
          </w:p>
        </w:tc>
      </w:tr>
      <w:tr w:rsidRPr="00C841F5" w:rsidR="00967635" w:rsidTr="3953B3B1" w14:paraId="59C8638C" w14:textId="77777777">
        <w:trPr>
          <w:trHeight w:val="554"/>
        </w:trPr>
        <w:tc>
          <w:tcPr>
            <w:tcW w:w="1589" w:type="dxa"/>
            <w:tcBorders>
              <w:top w:val="single" w:color="auto" w:sz="6" w:space="0"/>
              <w:left w:val="single" w:color="auto" w:sz="6" w:space="0"/>
              <w:bottom w:val="single" w:color="auto" w:sz="6" w:space="0"/>
              <w:right w:val="single" w:color="auto" w:sz="6" w:space="0"/>
            </w:tcBorders>
            <w:hideMark/>
          </w:tcPr>
          <w:p w:rsidR="002336E0" w:rsidRDefault="002336E0" w14:paraId="6AB4049C" w14:textId="77777777">
            <w:pPr>
              <w:spacing w:after="0" w:line="255" w:lineRule="atLeast"/>
              <w:rPr>
                <w:rFonts w:asciiTheme="majorHAnsi" w:hAnsiTheme="majorHAnsi" w:eastAsiaTheme="majorEastAsia" w:cstheme="majorBidi"/>
                <w:b/>
                <w:color w:val="0D0414"/>
                <w:sz w:val="20"/>
                <w:szCs w:val="20"/>
              </w:rPr>
            </w:pPr>
            <w:r w:rsidRPr="48AC276A">
              <w:rPr>
                <w:rFonts w:asciiTheme="majorHAnsi" w:hAnsiTheme="majorHAnsi" w:eastAsiaTheme="majorEastAsia" w:cstheme="majorBidi"/>
                <w:b/>
                <w:color w:val="0D0414"/>
                <w:sz w:val="20"/>
                <w:szCs w:val="20"/>
              </w:rPr>
              <w:t>Onvoldoende</w:t>
            </w:r>
          </w:p>
          <w:p w:rsidRPr="002336E0" w:rsidR="002336E0" w:rsidP="002336E0" w:rsidRDefault="1BE759BB" w14:paraId="3513CC02" w14:textId="1834F357">
            <w:pPr>
              <w:spacing w:after="0" w:line="255" w:lineRule="atLeast"/>
              <w:rPr>
                <w:rFonts w:asciiTheme="majorHAnsi" w:hAnsiTheme="majorHAnsi" w:eastAsiaTheme="majorEastAsia" w:cstheme="majorBidi"/>
                <w:b/>
                <w:color w:val="0D0414"/>
                <w:sz w:val="20"/>
                <w:szCs w:val="20"/>
              </w:rPr>
            </w:pPr>
            <w:r w:rsidRPr="48AC276A">
              <w:rPr>
                <w:rFonts w:asciiTheme="majorHAnsi" w:hAnsiTheme="majorHAnsi" w:eastAsiaTheme="majorEastAsia" w:cstheme="majorBidi"/>
                <w:b/>
                <w:bCs/>
                <w:color w:val="0D0414"/>
                <w:sz w:val="20"/>
                <w:szCs w:val="20"/>
              </w:rPr>
              <w:t>De oplossing biedt onvoldoende ondersteuning en leidt tot hoge inspanning en risico op fouten.</w:t>
            </w:r>
          </w:p>
          <w:p w:rsidRPr="00C841F5" w:rsidR="002336E0" w:rsidRDefault="002336E0" w14:paraId="0461300C" w14:textId="7719D52B">
            <w:pPr>
              <w:spacing w:after="0" w:line="255" w:lineRule="atLeast"/>
              <w:rPr>
                <w:rFonts w:asciiTheme="majorHAnsi" w:hAnsiTheme="majorHAnsi" w:eastAsiaTheme="majorEastAsia" w:cstheme="majorHAnsi"/>
                <w:b/>
                <w:bCs/>
                <w:color w:val="0D0414"/>
                <w:sz w:val="20"/>
                <w:szCs w:val="20"/>
              </w:rPr>
            </w:pPr>
          </w:p>
        </w:tc>
        <w:tc>
          <w:tcPr>
            <w:tcW w:w="2243" w:type="dxa"/>
            <w:tcBorders>
              <w:top w:val="single" w:color="auto" w:sz="6" w:space="0"/>
              <w:left w:val="single" w:color="auto" w:sz="6" w:space="0"/>
              <w:bottom w:val="single" w:color="auto" w:sz="6" w:space="0"/>
              <w:right w:val="single" w:color="auto" w:sz="6" w:space="0"/>
            </w:tcBorders>
            <w:hideMark/>
          </w:tcPr>
          <w:p w:rsidRPr="00C841F5" w:rsidR="002336E0" w:rsidRDefault="002336E0" w14:paraId="1F7CF169" w14:textId="6F33626B">
            <w:pPr>
              <w:spacing w:after="0" w:line="255" w:lineRule="atLeast"/>
              <w:rPr>
                <w:rFonts w:asciiTheme="majorHAnsi" w:hAnsiTheme="majorHAnsi" w:eastAsiaTheme="majorEastAsia" w:cstheme="majorHAnsi"/>
                <w:color w:val="0D0414"/>
                <w:sz w:val="20"/>
                <w:szCs w:val="20"/>
              </w:rPr>
            </w:pPr>
            <w:r w:rsidRPr="005872A6">
              <w:rPr>
                <w:rFonts w:asciiTheme="majorHAnsi" w:hAnsiTheme="majorHAnsi" w:eastAsiaTheme="majorEastAsia" w:cstheme="majorHAnsi"/>
                <w:color w:val="0D0414"/>
                <w:sz w:val="20"/>
                <w:szCs w:val="20"/>
              </w:rPr>
              <w:t>40% (</w:t>
            </w:r>
            <w:r w:rsidR="006A2A00">
              <w:rPr>
                <w:rFonts w:asciiTheme="majorHAnsi" w:hAnsiTheme="majorHAnsi" w:eastAsiaTheme="majorEastAsia" w:cstheme="majorHAnsi"/>
                <w:color w:val="0D0414"/>
                <w:sz w:val="20"/>
                <w:szCs w:val="20"/>
              </w:rPr>
              <w:t>120</w:t>
            </w:r>
            <w:r w:rsidRPr="005872A6">
              <w:rPr>
                <w:rFonts w:asciiTheme="majorHAnsi" w:hAnsiTheme="majorHAnsi" w:eastAsiaTheme="majorEastAsia" w:cstheme="majorHAnsi"/>
                <w:color w:val="0D0414"/>
                <w:sz w:val="20"/>
                <w:szCs w:val="20"/>
              </w:rPr>
              <w:t xml:space="preserve"> punten)</w:t>
            </w:r>
          </w:p>
        </w:tc>
        <w:tc>
          <w:tcPr>
            <w:tcW w:w="5053" w:type="dxa"/>
            <w:tcBorders>
              <w:top w:val="single" w:color="auto" w:sz="6" w:space="0"/>
              <w:left w:val="single" w:color="auto" w:sz="6" w:space="0"/>
              <w:bottom w:val="single" w:color="auto" w:sz="6" w:space="0"/>
              <w:right w:val="single" w:color="auto" w:sz="6" w:space="0"/>
            </w:tcBorders>
          </w:tcPr>
          <w:p w:rsidRPr="00541790" w:rsidR="00541790" w:rsidP="00541790" w:rsidRDefault="00541790" w14:paraId="75AE7170" w14:textId="77777777">
            <w:pPr>
              <w:spacing w:after="0" w:line="255" w:lineRule="atLeast"/>
              <w:rPr>
                <w:rFonts w:asciiTheme="majorHAnsi" w:hAnsiTheme="majorHAnsi" w:eastAsiaTheme="majorEastAsia" w:cstheme="majorBidi"/>
                <w:color w:val="0D0414"/>
                <w:sz w:val="20"/>
                <w:szCs w:val="20"/>
              </w:rPr>
            </w:pPr>
            <w:r w:rsidRPr="48AC276A">
              <w:rPr>
                <w:rFonts w:asciiTheme="majorHAnsi" w:hAnsiTheme="majorHAnsi" w:eastAsiaTheme="majorEastAsia" w:cstheme="majorBidi"/>
                <w:color w:val="0D0414"/>
                <w:sz w:val="20"/>
                <w:szCs w:val="20"/>
              </w:rPr>
              <w:t>De oplossing biedt onvoldoende vertrouwen in betrouwbare verwerking:</w:t>
            </w:r>
          </w:p>
          <w:p w:rsidRPr="007D3FF3" w:rsidR="2410AE27" w:rsidP="00DE214B" w:rsidRDefault="2410AE27" w14:paraId="4B4E7811" w14:textId="692C7B1E">
            <w:pPr>
              <w:pStyle w:val="Lijstalinea"/>
              <w:numPr>
                <w:ilvl w:val="0"/>
                <w:numId w:val="172"/>
              </w:numPr>
              <w:spacing w:after="0" w:line="255" w:lineRule="atLeast"/>
              <w:ind w:left="267" w:hanging="267"/>
              <w:rPr>
                <w:rFonts w:asciiTheme="majorHAnsi" w:hAnsiTheme="majorHAnsi" w:eastAsiaTheme="majorEastAsia" w:cstheme="majorBidi"/>
                <w:color w:val="0D0414"/>
              </w:rPr>
            </w:pPr>
            <w:r w:rsidRPr="10C71220">
              <w:rPr>
                <w:rFonts w:asciiTheme="majorHAnsi" w:hAnsiTheme="majorHAnsi" w:eastAsiaTheme="majorEastAsia" w:cstheme="majorBidi"/>
                <w:color w:val="0D0414"/>
              </w:rPr>
              <w:t xml:space="preserve">Invoerkwaliteit is onvoldoende geborgd; fouten </w:t>
            </w:r>
            <w:r w:rsidRPr="10C71220" w:rsidR="6371DE98">
              <w:rPr>
                <w:rFonts w:asciiTheme="majorHAnsi" w:hAnsiTheme="majorHAnsi" w:eastAsiaTheme="majorEastAsia" w:cstheme="majorBidi"/>
                <w:color w:val="0D0414"/>
              </w:rPr>
              <w:t>ontstaan regelmatig.</w:t>
            </w:r>
          </w:p>
          <w:p w:rsidR="6371DE98" w:rsidP="00DE214B" w:rsidRDefault="6371DE98" w14:paraId="2FDDCACA" w14:textId="1125B864">
            <w:pPr>
              <w:pStyle w:val="Lijstalinea"/>
              <w:numPr>
                <w:ilvl w:val="0"/>
                <w:numId w:val="172"/>
              </w:numPr>
              <w:spacing w:after="0" w:line="255" w:lineRule="atLeast"/>
              <w:ind w:left="267" w:hanging="267"/>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Gegevens zijn onvolledig, inconsistent of lastig te controleren.</w:t>
            </w:r>
          </w:p>
          <w:p w:rsidR="6371DE98" w:rsidP="00DE214B" w:rsidRDefault="6371DE98" w14:paraId="5392924F" w14:textId="2EB745B7">
            <w:pPr>
              <w:pStyle w:val="Lijstalinea"/>
              <w:numPr>
                <w:ilvl w:val="0"/>
                <w:numId w:val="172"/>
              </w:numPr>
              <w:spacing w:after="0" w:line="255" w:lineRule="atLeast"/>
              <w:ind w:left="267" w:hanging="267"/>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Down-/uptrading is onduidelijk, foutgevoelig of vraagt uitgebreide handmatige bewerking.</w:t>
            </w:r>
          </w:p>
          <w:p w:rsidR="6371DE98" w:rsidP="00DE214B" w:rsidRDefault="6371DE98" w14:paraId="0154476B" w14:textId="0F4B0EFC">
            <w:pPr>
              <w:pStyle w:val="Lijstalinea"/>
              <w:numPr>
                <w:ilvl w:val="0"/>
                <w:numId w:val="172"/>
              </w:numPr>
              <w:spacing w:after="0" w:line="255" w:lineRule="atLeast"/>
              <w:ind w:left="267" w:hanging="267"/>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Afwijkingen en conflicten worden onvoldoende gesignaleerd of vereisen interpretatie.</w:t>
            </w:r>
          </w:p>
          <w:p w:rsidR="6371DE98" w:rsidP="00DE214B" w:rsidRDefault="6371DE98" w14:paraId="7CBFC1B7" w14:textId="297A0C67">
            <w:pPr>
              <w:pStyle w:val="Lijstalinea"/>
              <w:numPr>
                <w:ilvl w:val="0"/>
                <w:numId w:val="172"/>
              </w:numPr>
              <w:spacing w:after="0" w:line="255" w:lineRule="atLeast"/>
              <w:ind w:left="267" w:hanging="267"/>
              <w:rPr>
                <w:rFonts w:asciiTheme="majorHAnsi" w:hAnsiTheme="majorHAnsi" w:eastAsiaTheme="majorEastAsia" w:cstheme="majorBidi"/>
                <w:color w:val="0D0414"/>
              </w:rPr>
            </w:pPr>
            <w:r w:rsidRPr="48AC276A">
              <w:rPr>
                <w:rFonts w:asciiTheme="majorHAnsi" w:hAnsiTheme="majorHAnsi" w:eastAsiaTheme="majorEastAsia" w:cstheme="majorBidi"/>
                <w:color w:val="0D0414"/>
              </w:rPr>
              <w:t>De oplossing biedt nauwelijks ondersteuning bij selectie en bewerking.</w:t>
            </w:r>
          </w:p>
          <w:p w:rsidRPr="002675A0" w:rsidR="002336E0" w:rsidP="10C71220" w:rsidRDefault="3ED45412" w14:paraId="6B0C8147" w14:textId="45E01B28">
            <w:pPr>
              <w:pStyle w:val="Lijstalinea"/>
              <w:numPr>
                <w:ilvl w:val="0"/>
                <w:numId w:val="172"/>
              </w:numPr>
              <w:spacing w:after="0" w:line="255" w:lineRule="atLeast"/>
              <w:ind w:left="267" w:hanging="267"/>
              <w:rPr>
                <w:rFonts w:asciiTheme="majorHAnsi" w:hAnsiTheme="majorHAnsi" w:eastAsiaTheme="majorEastAsia" w:cstheme="majorBidi"/>
                <w:color w:val="0D0414"/>
              </w:rPr>
            </w:pPr>
            <w:r w:rsidRPr="07B7CC73">
              <w:rPr>
                <w:rFonts w:asciiTheme="majorHAnsi" w:hAnsiTheme="majorHAnsi" w:eastAsiaTheme="majorEastAsia" w:cstheme="majorBidi"/>
                <w:color w:val="0D0414"/>
              </w:rPr>
              <w:t xml:space="preserve">De benodigde inspanning </w:t>
            </w:r>
            <w:r w:rsidRPr="07B7CC73" w:rsidR="79E19A18">
              <w:rPr>
                <w:rFonts w:asciiTheme="majorHAnsi" w:hAnsiTheme="majorHAnsi" w:eastAsiaTheme="majorEastAsia" w:cstheme="majorBidi"/>
                <w:color w:val="0D0414"/>
              </w:rPr>
              <w:t xml:space="preserve">(tijd, handelingen en interpretatie) </w:t>
            </w:r>
            <w:r w:rsidRPr="07B7CC73">
              <w:rPr>
                <w:rFonts w:asciiTheme="majorHAnsi" w:hAnsiTheme="majorHAnsi" w:eastAsiaTheme="majorEastAsia" w:cstheme="majorBidi"/>
                <w:color w:val="0D0414"/>
              </w:rPr>
              <w:t>voor Opdrachtgever is hoog.</w:t>
            </w:r>
            <w:r w:rsidRPr="07B7CC73" w:rsidR="4D4C39A7">
              <w:rPr>
                <w:rFonts w:asciiTheme="majorHAnsi" w:hAnsiTheme="majorHAnsi" w:eastAsiaTheme="majorEastAsia" w:cstheme="majorBidi"/>
                <w:color w:val="0D0414"/>
              </w:rPr>
              <w:t xml:space="preserve"> De Inschrijver toont onvoldoende aan </w:t>
            </w:r>
            <w:r w:rsidRPr="07B7CC73" w:rsidR="407F99B0">
              <w:rPr>
                <w:rFonts w:asciiTheme="majorHAnsi" w:hAnsiTheme="majorHAnsi" w:eastAsiaTheme="majorEastAsia" w:cstheme="majorBidi"/>
                <w:color w:val="0D0414"/>
              </w:rPr>
              <w:t>dat</w:t>
            </w:r>
            <w:r w:rsidRPr="07B7CC73" w:rsidR="4D4C39A7">
              <w:rPr>
                <w:rFonts w:asciiTheme="majorHAnsi" w:hAnsiTheme="majorHAnsi" w:eastAsiaTheme="majorEastAsia" w:cstheme="majorBidi"/>
                <w:color w:val="0D0414"/>
              </w:rPr>
              <w:t xml:space="preserve"> de benodigde handelingen en processtappen worden beperkt, waardoor aanzienlijke handmatige inzet en interpretatie door Opdrachtgever nodig blijven. </w:t>
            </w:r>
          </w:p>
        </w:tc>
      </w:tr>
      <w:tr w:rsidRPr="00C841F5" w:rsidR="00967635" w:rsidTr="3953B3B1" w14:paraId="79FFF803" w14:textId="77777777">
        <w:trPr>
          <w:trHeight w:val="210"/>
        </w:trPr>
        <w:tc>
          <w:tcPr>
            <w:tcW w:w="1589" w:type="dxa"/>
            <w:tcBorders>
              <w:top w:val="single" w:color="auto" w:sz="6" w:space="0"/>
              <w:left w:val="single" w:color="auto" w:sz="6" w:space="0"/>
              <w:bottom w:val="single" w:color="auto" w:sz="6" w:space="0"/>
              <w:right w:val="single" w:color="auto" w:sz="6" w:space="0"/>
            </w:tcBorders>
            <w:hideMark/>
          </w:tcPr>
          <w:p w:rsidRPr="00C841F5" w:rsidR="002336E0" w:rsidRDefault="002336E0" w14:paraId="779FDB48" w14:textId="77777777">
            <w:pPr>
              <w:spacing w:after="0" w:line="255" w:lineRule="atLeast"/>
              <w:rPr>
                <w:rFonts w:asciiTheme="majorHAnsi" w:hAnsiTheme="majorHAnsi" w:eastAsiaTheme="majorEastAsia" w:cstheme="majorHAnsi"/>
                <w:color w:val="0D0414"/>
                <w:sz w:val="20"/>
                <w:szCs w:val="20"/>
              </w:rPr>
            </w:pPr>
            <w:r w:rsidRPr="00C841F5">
              <w:rPr>
                <w:rFonts w:asciiTheme="majorHAnsi" w:hAnsiTheme="majorHAnsi" w:eastAsiaTheme="majorEastAsia" w:cstheme="majorHAnsi"/>
                <w:color w:val="0D0414"/>
                <w:sz w:val="20"/>
                <w:szCs w:val="20"/>
              </w:rPr>
              <w:t>Geheel niet behandeld </w:t>
            </w:r>
          </w:p>
        </w:tc>
        <w:tc>
          <w:tcPr>
            <w:tcW w:w="2243" w:type="dxa"/>
            <w:tcBorders>
              <w:top w:val="single" w:color="auto" w:sz="6" w:space="0"/>
              <w:left w:val="single" w:color="auto" w:sz="6" w:space="0"/>
              <w:bottom w:val="single" w:color="auto" w:sz="6" w:space="0"/>
              <w:right w:val="single" w:color="auto" w:sz="6" w:space="0"/>
            </w:tcBorders>
            <w:hideMark/>
          </w:tcPr>
          <w:p w:rsidRPr="00C841F5" w:rsidR="002336E0" w:rsidRDefault="002336E0" w14:paraId="4AAC48CD" w14:textId="77777777">
            <w:pPr>
              <w:spacing w:after="0" w:line="255" w:lineRule="atLeast"/>
              <w:rPr>
                <w:rFonts w:asciiTheme="majorHAnsi" w:hAnsiTheme="majorHAnsi" w:eastAsiaTheme="majorEastAsia" w:cstheme="majorHAnsi"/>
                <w:color w:val="0D0414"/>
                <w:sz w:val="20"/>
                <w:szCs w:val="20"/>
              </w:rPr>
            </w:pPr>
            <w:r w:rsidRPr="00C841F5">
              <w:rPr>
                <w:rFonts w:asciiTheme="majorHAnsi" w:hAnsiTheme="majorHAnsi" w:eastAsiaTheme="majorEastAsia" w:cstheme="majorHAnsi"/>
                <w:color w:val="0D0414"/>
                <w:sz w:val="20"/>
                <w:szCs w:val="20"/>
              </w:rPr>
              <w:t>0% </w:t>
            </w:r>
          </w:p>
        </w:tc>
        <w:tc>
          <w:tcPr>
            <w:tcW w:w="5053" w:type="dxa"/>
            <w:tcBorders>
              <w:top w:val="single" w:color="auto" w:sz="6" w:space="0"/>
              <w:left w:val="single" w:color="auto" w:sz="6" w:space="0"/>
              <w:bottom w:val="single" w:color="auto" w:sz="6" w:space="0"/>
              <w:right w:val="single" w:color="auto" w:sz="6" w:space="0"/>
            </w:tcBorders>
            <w:hideMark/>
          </w:tcPr>
          <w:p w:rsidRPr="00C841F5" w:rsidR="002336E0" w:rsidRDefault="002336E0" w14:paraId="4E71ACD3" w14:textId="77777777">
            <w:pPr>
              <w:spacing w:after="0" w:line="255" w:lineRule="atLeast"/>
              <w:rPr>
                <w:rFonts w:asciiTheme="majorHAnsi" w:hAnsiTheme="majorHAnsi" w:eastAsiaTheme="majorEastAsia" w:cstheme="majorHAnsi"/>
                <w:color w:val="0D0414"/>
                <w:sz w:val="20"/>
                <w:szCs w:val="20"/>
              </w:rPr>
            </w:pPr>
            <w:r w:rsidRPr="00C841F5">
              <w:rPr>
                <w:rFonts w:asciiTheme="majorHAnsi" w:hAnsiTheme="majorHAnsi" w:eastAsiaTheme="majorEastAsia" w:cstheme="majorHAnsi"/>
                <w:color w:val="0D0414"/>
                <w:sz w:val="20"/>
                <w:szCs w:val="20"/>
              </w:rPr>
              <w:t>Inschrijver heeft </w:t>
            </w:r>
            <w:r w:rsidRPr="00C841F5">
              <w:rPr>
                <w:rFonts w:asciiTheme="majorHAnsi" w:hAnsiTheme="majorHAnsi" w:eastAsiaTheme="majorEastAsia" w:cstheme="majorHAnsi"/>
                <w:i/>
                <w:iCs/>
                <w:color w:val="0D0414"/>
                <w:sz w:val="20"/>
                <w:szCs w:val="20"/>
              </w:rPr>
              <w:t>geen </w:t>
            </w:r>
            <w:r w:rsidRPr="00C841F5">
              <w:rPr>
                <w:rFonts w:asciiTheme="majorHAnsi" w:hAnsiTheme="majorHAnsi" w:eastAsiaTheme="majorEastAsia" w:cstheme="majorHAnsi"/>
                <w:color w:val="0D0414"/>
                <w:sz w:val="20"/>
                <w:szCs w:val="20"/>
              </w:rPr>
              <w:t>informatie aangeleverd en/of de vraag in zijn geheel niet beantwoord.  </w:t>
            </w:r>
          </w:p>
        </w:tc>
      </w:tr>
    </w:tbl>
    <w:p w:rsidR="004568EA" w:rsidP="004568EA" w:rsidRDefault="004568EA" w14:paraId="5124D37C" w14:textId="77777777">
      <w:pPr>
        <w:spacing w:after="0" w:line="255" w:lineRule="atLeast"/>
        <w:rPr>
          <w:rFonts w:asciiTheme="majorHAnsi" w:hAnsiTheme="majorHAnsi" w:eastAsiaTheme="majorEastAsia" w:cstheme="majorHAnsi"/>
          <w:color w:val="000000"/>
          <w:sz w:val="20"/>
          <w:szCs w:val="20"/>
        </w:rPr>
      </w:pPr>
    </w:p>
    <w:p w:rsidRPr="004568EA" w:rsidR="00150A35" w:rsidP="0163D42B" w:rsidRDefault="00150A35" w14:paraId="1885B143" w14:textId="77777777">
      <w:pPr>
        <w:spacing w:after="0" w:line="255" w:lineRule="atLeast"/>
        <w:rPr>
          <w:rFonts w:asciiTheme="majorHAnsi" w:hAnsiTheme="majorHAnsi" w:eastAsiaTheme="majorEastAsia" w:cstheme="majorHAnsi"/>
          <w:color w:val="000000"/>
          <w:sz w:val="20"/>
          <w:szCs w:val="20"/>
        </w:rPr>
      </w:pPr>
    </w:p>
    <w:p w:rsidRPr="00BF189A" w:rsidR="3ED95DC4" w:rsidP="0163D42B" w:rsidRDefault="3ED95DC4" w14:paraId="7EC8BEF4" w14:textId="7A319AD9">
      <w:pPr>
        <w:spacing w:after="0" w:line="255" w:lineRule="atLeast"/>
        <w:rPr>
          <w:rFonts w:asciiTheme="majorHAnsi" w:hAnsiTheme="majorHAnsi" w:eastAsiaTheme="majorEastAsia" w:cstheme="majorBidi"/>
          <w:b/>
          <w:color w:val="943FD9" w:themeColor="accent1" w:themeTint="99"/>
          <w:sz w:val="24"/>
          <w:szCs w:val="24"/>
        </w:rPr>
      </w:pPr>
      <w:r w:rsidRPr="00BF189A">
        <w:rPr>
          <w:rFonts w:asciiTheme="majorHAnsi" w:hAnsiTheme="majorHAnsi" w:eastAsiaTheme="majorEastAsia" w:cstheme="majorBidi"/>
          <w:b/>
          <w:color w:val="943FD9" w:themeColor="accent1" w:themeTint="99"/>
          <w:sz w:val="24"/>
          <w:szCs w:val="24"/>
          <w:u w:val="single"/>
        </w:rPr>
        <w:t>Sub-Gunningscriterium kwaliteit 3</w:t>
      </w:r>
      <w:r w:rsidRPr="00BF189A">
        <w:rPr>
          <w:rFonts w:asciiTheme="majorHAnsi" w:hAnsiTheme="majorHAnsi" w:eastAsiaTheme="majorEastAsia" w:cstheme="majorBidi"/>
          <w:b/>
          <w:color w:val="943FD9" w:themeColor="accent1" w:themeTint="99"/>
          <w:sz w:val="24"/>
          <w:szCs w:val="24"/>
        </w:rPr>
        <w:t xml:space="preserve">: </w:t>
      </w:r>
      <w:r w:rsidRPr="00F12E33" w:rsidR="00F12E33">
        <w:rPr>
          <w:rFonts w:asciiTheme="majorHAnsi" w:hAnsiTheme="majorHAnsi" w:eastAsiaTheme="majorEastAsia" w:cstheme="majorBidi"/>
          <w:b/>
          <w:bCs/>
          <w:color w:val="943FD9" w:themeColor="accent1" w:themeTint="99"/>
          <w:sz w:val="24"/>
          <w:szCs w:val="24"/>
        </w:rPr>
        <w:t>Gebruikerservaring </w:t>
      </w:r>
      <w:r w:rsidR="00393A84">
        <w:rPr>
          <w:rFonts w:asciiTheme="majorHAnsi" w:hAnsiTheme="majorHAnsi" w:eastAsiaTheme="majorEastAsia" w:cstheme="majorBidi"/>
          <w:b/>
          <w:bCs/>
          <w:color w:val="943FD9" w:themeColor="accent1" w:themeTint="99"/>
          <w:sz w:val="24"/>
          <w:szCs w:val="24"/>
        </w:rPr>
        <w:t>(SCHRIFTELIJK)</w:t>
      </w:r>
    </w:p>
    <w:p w:rsidR="00212395" w:rsidP="0030245D" w:rsidRDefault="0030245D" w14:paraId="1155A706" w14:textId="30327341">
      <w:pPr>
        <w:spacing w:after="0" w:line="255" w:lineRule="atLeast"/>
        <w:rPr>
          <w:rFonts w:asciiTheme="majorHAnsi" w:hAnsiTheme="majorHAnsi" w:eastAsiaTheme="majorEastAsia" w:cstheme="majorBidi"/>
          <w:b/>
          <w:color w:val="943FD9" w:themeColor="accent1" w:themeTint="99"/>
          <w:sz w:val="24"/>
          <w:szCs w:val="24"/>
        </w:rPr>
      </w:pPr>
      <w:r w:rsidRPr="6762D4CA">
        <w:rPr>
          <w:rFonts w:asciiTheme="majorHAnsi" w:hAnsiTheme="majorHAnsi" w:eastAsiaTheme="majorEastAsia" w:cstheme="majorBidi"/>
          <w:b/>
          <w:color w:val="943FD9" w:themeColor="accent1" w:themeTint="99"/>
          <w:sz w:val="24"/>
          <w:szCs w:val="24"/>
        </w:rPr>
        <w:t>(</w:t>
      </w:r>
      <w:r w:rsidRPr="6762D4CA" w:rsidR="003025FB">
        <w:rPr>
          <w:rFonts w:asciiTheme="majorHAnsi" w:hAnsiTheme="majorHAnsi" w:eastAsiaTheme="majorEastAsia" w:cstheme="majorBidi"/>
          <w:b/>
          <w:color w:val="943FD9" w:themeColor="accent1" w:themeTint="99"/>
          <w:sz w:val="24"/>
          <w:szCs w:val="24"/>
        </w:rPr>
        <w:t xml:space="preserve">maximaal </w:t>
      </w:r>
      <w:r w:rsidRPr="6762D4CA" w:rsidR="3223052F">
        <w:rPr>
          <w:rFonts w:asciiTheme="majorHAnsi" w:hAnsiTheme="majorHAnsi" w:eastAsiaTheme="majorEastAsia" w:cstheme="majorBidi"/>
          <w:b/>
          <w:bCs/>
          <w:color w:val="943FD9" w:themeColor="accent1" w:themeTint="99"/>
          <w:sz w:val="24"/>
          <w:szCs w:val="24"/>
        </w:rPr>
        <w:t>60</w:t>
      </w:r>
      <w:r w:rsidRPr="6762D4CA" w:rsidR="00BB5973">
        <w:rPr>
          <w:rFonts w:asciiTheme="majorHAnsi" w:hAnsiTheme="majorHAnsi" w:eastAsiaTheme="majorEastAsia" w:cstheme="majorBidi"/>
          <w:b/>
          <w:color w:val="943FD9" w:themeColor="accent1" w:themeTint="99"/>
          <w:sz w:val="24"/>
          <w:szCs w:val="24"/>
        </w:rPr>
        <w:t>%</w:t>
      </w:r>
      <w:r w:rsidRPr="6762D4CA" w:rsidR="003025FB">
        <w:rPr>
          <w:rFonts w:asciiTheme="majorHAnsi" w:hAnsiTheme="majorHAnsi" w:eastAsiaTheme="majorEastAsia" w:cstheme="majorBidi"/>
          <w:b/>
          <w:color w:val="943FD9" w:themeColor="accent1" w:themeTint="99"/>
          <w:sz w:val="24"/>
          <w:szCs w:val="24"/>
        </w:rPr>
        <w:t xml:space="preserve"> van 1</w:t>
      </w:r>
      <w:r w:rsidR="00511FC8">
        <w:rPr>
          <w:rFonts w:asciiTheme="majorHAnsi" w:hAnsiTheme="majorHAnsi" w:eastAsiaTheme="majorEastAsia" w:cstheme="majorBidi"/>
          <w:b/>
          <w:color w:val="943FD9" w:themeColor="accent1" w:themeTint="99"/>
          <w:sz w:val="24"/>
          <w:szCs w:val="24"/>
        </w:rPr>
        <w:t>50</w:t>
      </w:r>
      <w:r w:rsidRPr="6762D4CA" w:rsidR="003025FB">
        <w:rPr>
          <w:rFonts w:asciiTheme="majorHAnsi" w:hAnsiTheme="majorHAnsi" w:eastAsiaTheme="majorEastAsia" w:cstheme="majorBidi"/>
          <w:b/>
          <w:color w:val="943FD9" w:themeColor="accent1" w:themeTint="99"/>
          <w:sz w:val="24"/>
          <w:szCs w:val="24"/>
        </w:rPr>
        <w:t xml:space="preserve"> punten</w:t>
      </w:r>
      <w:r w:rsidRPr="6762D4CA" w:rsidR="00680AAA">
        <w:rPr>
          <w:rFonts w:asciiTheme="majorHAnsi" w:hAnsiTheme="majorHAnsi" w:eastAsiaTheme="majorEastAsia" w:cstheme="majorBidi"/>
          <w:b/>
          <w:color w:val="943FD9" w:themeColor="accent1" w:themeTint="99"/>
          <w:sz w:val="24"/>
          <w:szCs w:val="24"/>
        </w:rPr>
        <w:t xml:space="preserve"> = </w:t>
      </w:r>
      <w:r w:rsidR="00511FC8">
        <w:rPr>
          <w:rFonts w:asciiTheme="majorHAnsi" w:hAnsiTheme="majorHAnsi" w:eastAsiaTheme="majorEastAsia" w:cstheme="majorBidi"/>
          <w:b/>
          <w:color w:val="943FD9" w:themeColor="accent1" w:themeTint="99"/>
          <w:sz w:val="24"/>
          <w:szCs w:val="24"/>
        </w:rPr>
        <w:t>90</w:t>
      </w:r>
      <w:r w:rsidRPr="6762D4CA" w:rsidR="008B2740">
        <w:rPr>
          <w:rFonts w:asciiTheme="majorHAnsi" w:hAnsiTheme="majorHAnsi" w:eastAsiaTheme="majorEastAsia" w:cstheme="majorBidi"/>
          <w:b/>
          <w:color w:val="943FD9" w:themeColor="accent1" w:themeTint="99"/>
          <w:sz w:val="24"/>
          <w:szCs w:val="24"/>
        </w:rPr>
        <w:t xml:space="preserve"> punten)</w:t>
      </w:r>
    </w:p>
    <w:p w:rsidRPr="00987B9F" w:rsidR="008B2740" w:rsidP="0030245D" w:rsidRDefault="008B2740" w14:paraId="6F6907F4" w14:textId="77777777">
      <w:pPr>
        <w:spacing w:after="0" w:line="255" w:lineRule="atLeast"/>
        <w:rPr>
          <w:rFonts w:asciiTheme="majorHAnsi" w:hAnsiTheme="majorHAnsi" w:eastAsiaTheme="majorEastAsia" w:cstheme="majorBidi"/>
          <w:b/>
          <w:bCs/>
          <w:color w:val="943FD9" w:themeColor="accent1" w:themeTint="99"/>
          <w:sz w:val="20"/>
          <w:szCs w:val="20"/>
        </w:rPr>
      </w:pPr>
    </w:p>
    <w:p w:rsidRPr="00987B9F" w:rsidR="00212395" w:rsidP="0030245D" w:rsidRDefault="00212395" w14:paraId="64327FE4" w14:textId="31494A77">
      <w:pPr>
        <w:spacing w:after="0" w:line="255" w:lineRule="atLeast"/>
        <w:rPr>
          <w:rFonts w:eastAsiaTheme="majorEastAsia"/>
          <w:b/>
          <w:sz w:val="20"/>
          <w:szCs w:val="20"/>
        </w:rPr>
      </w:pPr>
      <w:r w:rsidRPr="00987B9F">
        <w:rPr>
          <w:rFonts w:eastAsiaTheme="majorEastAsia"/>
          <w:b/>
          <w:sz w:val="20"/>
          <w:szCs w:val="20"/>
        </w:rPr>
        <w:t>Doel</w:t>
      </w:r>
    </w:p>
    <w:p w:rsidR="00987B9F" w:rsidP="00212395" w:rsidRDefault="00987B9F" w14:paraId="511D8D51" w14:textId="1EA91D38">
      <w:pPr>
        <w:spacing w:after="0" w:line="255" w:lineRule="atLeast"/>
        <w:rPr>
          <w:rFonts w:asciiTheme="majorHAnsi" w:hAnsiTheme="majorHAnsi" w:eastAsiaTheme="majorEastAsia" w:cstheme="majorBidi"/>
          <w:color w:val="000000"/>
          <w:sz w:val="20"/>
          <w:szCs w:val="20"/>
        </w:rPr>
      </w:pPr>
      <w:r w:rsidRPr="00987B9F">
        <w:rPr>
          <w:rFonts w:asciiTheme="majorHAnsi" w:hAnsiTheme="majorHAnsi" w:eastAsiaTheme="majorEastAsia" w:cstheme="majorBidi"/>
          <w:color w:val="000000"/>
          <w:sz w:val="20"/>
          <w:szCs w:val="20"/>
        </w:rPr>
        <w:t xml:space="preserve">Het </w:t>
      </w:r>
      <w:r w:rsidR="0045150C">
        <w:rPr>
          <w:rFonts w:asciiTheme="majorHAnsi" w:hAnsiTheme="majorHAnsi" w:eastAsiaTheme="majorEastAsia" w:cstheme="majorBidi"/>
          <w:color w:val="000000"/>
          <w:sz w:val="20"/>
          <w:szCs w:val="20"/>
        </w:rPr>
        <w:t>realiseren van een</w:t>
      </w:r>
      <w:r w:rsidRPr="6762D4CA" w:rsidR="02466DDA">
        <w:rPr>
          <w:rFonts w:asciiTheme="majorHAnsi" w:hAnsiTheme="majorHAnsi" w:eastAsiaTheme="majorEastAsia" w:cstheme="majorBidi"/>
          <w:color w:val="000000"/>
          <w:sz w:val="20"/>
          <w:szCs w:val="20"/>
        </w:rPr>
        <w:t xml:space="preserve"> </w:t>
      </w:r>
      <w:r w:rsidR="0045451E">
        <w:rPr>
          <w:rFonts w:asciiTheme="majorHAnsi" w:hAnsiTheme="majorHAnsi" w:eastAsiaTheme="majorEastAsia" w:cstheme="majorBidi"/>
          <w:color w:val="000000"/>
          <w:sz w:val="20"/>
          <w:szCs w:val="20"/>
        </w:rPr>
        <w:t>efficiënte gebruikerservaring, waarbij medewerkers mobiliteit eenvoudig</w:t>
      </w:r>
      <w:r w:rsidR="00F40B7D">
        <w:rPr>
          <w:rFonts w:asciiTheme="majorHAnsi" w:hAnsiTheme="majorHAnsi" w:eastAsiaTheme="majorEastAsia" w:cstheme="majorBidi"/>
          <w:color w:val="000000"/>
          <w:sz w:val="20"/>
          <w:szCs w:val="20"/>
        </w:rPr>
        <w:t xml:space="preserve">, snel en foutarm kunnen registreren en declareren met minimale </w:t>
      </w:r>
      <w:r w:rsidR="0099181C">
        <w:rPr>
          <w:rFonts w:asciiTheme="majorHAnsi" w:hAnsiTheme="majorHAnsi" w:eastAsiaTheme="majorEastAsia" w:cstheme="majorBidi"/>
          <w:color w:val="000000"/>
          <w:sz w:val="20"/>
          <w:szCs w:val="20"/>
        </w:rPr>
        <w:t xml:space="preserve">benodigde handelingen en maximale ondersteuning </w:t>
      </w:r>
      <w:r w:rsidR="00BB7A6C">
        <w:rPr>
          <w:rFonts w:asciiTheme="majorHAnsi" w:hAnsiTheme="majorHAnsi" w:eastAsiaTheme="majorEastAsia" w:cstheme="majorBidi"/>
          <w:color w:val="000000"/>
          <w:sz w:val="20"/>
          <w:szCs w:val="20"/>
        </w:rPr>
        <w:t>om te komen tot een</w:t>
      </w:r>
      <w:r w:rsidR="0099181C">
        <w:rPr>
          <w:rFonts w:asciiTheme="majorHAnsi" w:hAnsiTheme="majorHAnsi" w:eastAsiaTheme="majorEastAsia" w:cstheme="majorBidi"/>
          <w:color w:val="000000"/>
          <w:sz w:val="20"/>
          <w:szCs w:val="20"/>
        </w:rPr>
        <w:t xml:space="preserve"> correct</w:t>
      </w:r>
      <w:r w:rsidR="001A15C9">
        <w:rPr>
          <w:rFonts w:asciiTheme="majorHAnsi" w:hAnsiTheme="majorHAnsi" w:eastAsiaTheme="majorEastAsia" w:cstheme="majorBidi"/>
          <w:color w:val="000000"/>
          <w:sz w:val="20"/>
          <w:szCs w:val="20"/>
        </w:rPr>
        <w:t>e</w:t>
      </w:r>
      <w:r w:rsidR="00BB7A6C">
        <w:rPr>
          <w:rFonts w:asciiTheme="majorHAnsi" w:hAnsiTheme="majorHAnsi" w:eastAsiaTheme="majorEastAsia" w:cstheme="majorBidi"/>
          <w:color w:val="000000"/>
          <w:sz w:val="20"/>
          <w:szCs w:val="20"/>
        </w:rPr>
        <w:t xml:space="preserve"> en volledige </w:t>
      </w:r>
      <w:r w:rsidR="001A15C9">
        <w:rPr>
          <w:rFonts w:asciiTheme="majorHAnsi" w:hAnsiTheme="majorHAnsi" w:eastAsiaTheme="majorEastAsia" w:cstheme="majorBidi"/>
          <w:color w:val="000000"/>
          <w:sz w:val="20"/>
          <w:szCs w:val="20"/>
        </w:rPr>
        <w:t>invoer</w:t>
      </w:r>
      <w:r w:rsidR="0099181C">
        <w:rPr>
          <w:rFonts w:asciiTheme="majorHAnsi" w:hAnsiTheme="majorHAnsi" w:eastAsiaTheme="majorEastAsia" w:cstheme="majorBidi"/>
          <w:color w:val="000000"/>
          <w:sz w:val="20"/>
          <w:szCs w:val="20"/>
        </w:rPr>
        <w:t>.</w:t>
      </w:r>
      <w:r w:rsidRPr="00987B9F">
        <w:rPr>
          <w:rFonts w:asciiTheme="majorHAnsi" w:hAnsiTheme="majorHAnsi" w:eastAsiaTheme="majorEastAsia" w:cstheme="majorBidi"/>
          <w:color w:val="000000"/>
          <w:sz w:val="20"/>
          <w:szCs w:val="20"/>
        </w:rPr>
        <w:t xml:space="preserve"> </w:t>
      </w:r>
    </w:p>
    <w:p w:rsidR="005A54D4" w:rsidP="00212395" w:rsidRDefault="005A54D4" w14:paraId="6C49B9A7" w14:textId="77777777">
      <w:pPr>
        <w:spacing w:after="0" w:line="255" w:lineRule="atLeast"/>
        <w:rPr>
          <w:rFonts w:asciiTheme="majorHAnsi" w:hAnsiTheme="majorHAnsi" w:eastAsiaTheme="majorEastAsia" w:cstheme="majorBidi"/>
          <w:color w:val="000000"/>
          <w:sz w:val="20"/>
          <w:szCs w:val="20"/>
        </w:rPr>
      </w:pPr>
    </w:p>
    <w:p w:rsidRPr="00150A35" w:rsidR="00987B9F" w:rsidP="00987B9F" w:rsidRDefault="00987B9F" w14:paraId="3A08F918" w14:textId="7C4AFF33">
      <w:pPr>
        <w:spacing w:after="0" w:line="255" w:lineRule="atLeast"/>
        <w:rPr>
          <w:b/>
          <w:bCs/>
          <w:sz w:val="22"/>
          <w:szCs w:val="22"/>
        </w:rPr>
      </w:pPr>
      <w:r w:rsidRPr="00150A35">
        <w:rPr>
          <w:b/>
          <w:bCs/>
          <w:sz w:val="22"/>
          <w:szCs w:val="22"/>
        </w:rPr>
        <w:t>Wat verwachten we in de</w:t>
      </w:r>
      <w:r w:rsidRPr="00150A35" w:rsidR="009B47E3">
        <w:rPr>
          <w:b/>
          <w:bCs/>
          <w:sz w:val="22"/>
          <w:szCs w:val="22"/>
        </w:rPr>
        <w:t xml:space="preserve"> </w:t>
      </w:r>
      <w:r w:rsidRPr="00150A35" w:rsidR="00F972E4">
        <w:rPr>
          <w:b/>
          <w:bCs/>
          <w:sz w:val="22"/>
          <w:szCs w:val="22"/>
        </w:rPr>
        <w:t>SCHRIFTELIJKE</w:t>
      </w:r>
      <w:r w:rsidRPr="00150A35" w:rsidR="009B47E3">
        <w:rPr>
          <w:b/>
          <w:bCs/>
          <w:sz w:val="22"/>
          <w:szCs w:val="22"/>
        </w:rPr>
        <w:t xml:space="preserve"> </w:t>
      </w:r>
      <w:r w:rsidRPr="00150A35">
        <w:rPr>
          <w:b/>
          <w:bCs/>
          <w:sz w:val="22"/>
          <w:szCs w:val="22"/>
        </w:rPr>
        <w:t>beantwoording</w:t>
      </w:r>
      <w:r w:rsidRPr="00150A35" w:rsidR="00AA2C4E">
        <w:rPr>
          <w:b/>
          <w:bCs/>
          <w:sz w:val="22"/>
          <w:szCs w:val="22"/>
        </w:rPr>
        <w:t xml:space="preserve"> </w:t>
      </w:r>
    </w:p>
    <w:p w:rsidRPr="009B47E3" w:rsidR="009B47E3" w:rsidP="009B47E3" w:rsidRDefault="009B47E3" w14:paraId="6082D48F" w14:textId="61166C6A">
      <w:pPr>
        <w:spacing w:after="0" w:line="255" w:lineRule="atLeast"/>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 xml:space="preserve">De </w:t>
      </w:r>
      <w:r w:rsidR="002A4BFE">
        <w:rPr>
          <w:rFonts w:asciiTheme="majorHAnsi" w:hAnsiTheme="majorHAnsi" w:eastAsiaTheme="majorEastAsia" w:cstheme="majorBidi"/>
          <w:color w:val="000000"/>
          <w:sz w:val="20"/>
          <w:szCs w:val="20"/>
        </w:rPr>
        <w:t>Inschrijver</w:t>
      </w:r>
      <w:r w:rsidRPr="009B47E3">
        <w:rPr>
          <w:rFonts w:asciiTheme="majorHAnsi" w:hAnsiTheme="majorHAnsi" w:eastAsiaTheme="majorEastAsia" w:cstheme="majorBidi"/>
          <w:color w:val="000000"/>
          <w:sz w:val="20"/>
          <w:szCs w:val="20"/>
        </w:rPr>
        <w:t xml:space="preserve"> </w:t>
      </w:r>
      <w:r w:rsidR="00B821C0">
        <w:rPr>
          <w:rFonts w:asciiTheme="majorHAnsi" w:hAnsiTheme="majorHAnsi" w:eastAsiaTheme="majorEastAsia" w:cstheme="majorBidi"/>
          <w:color w:val="000000"/>
          <w:sz w:val="20"/>
          <w:szCs w:val="20"/>
        </w:rPr>
        <w:t>toont,</w:t>
      </w:r>
      <w:r w:rsidR="00B27DEF">
        <w:rPr>
          <w:rFonts w:asciiTheme="majorHAnsi" w:hAnsiTheme="majorHAnsi" w:eastAsiaTheme="majorEastAsia" w:cstheme="majorBidi"/>
          <w:color w:val="000000"/>
          <w:sz w:val="20"/>
          <w:szCs w:val="20"/>
        </w:rPr>
        <w:t xml:space="preserve"> </w:t>
      </w:r>
      <w:r w:rsidRPr="009B47E3">
        <w:rPr>
          <w:rFonts w:asciiTheme="majorHAnsi" w:hAnsiTheme="majorHAnsi" w:eastAsiaTheme="majorEastAsia" w:cstheme="majorBidi"/>
          <w:color w:val="000000"/>
          <w:sz w:val="20"/>
          <w:szCs w:val="20"/>
        </w:rPr>
        <w:t>in onderstaande volgorde</w:t>
      </w:r>
      <w:r w:rsidR="00B821C0">
        <w:rPr>
          <w:rFonts w:asciiTheme="majorHAnsi" w:hAnsiTheme="majorHAnsi" w:eastAsiaTheme="majorEastAsia" w:cstheme="majorBidi"/>
          <w:color w:val="000000"/>
          <w:sz w:val="20"/>
          <w:szCs w:val="20"/>
        </w:rPr>
        <w:t xml:space="preserve"> aan,</w:t>
      </w:r>
      <w:r w:rsidRPr="009B47E3">
        <w:rPr>
          <w:rFonts w:asciiTheme="majorHAnsi" w:hAnsiTheme="majorHAnsi" w:eastAsiaTheme="majorEastAsia" w:cstheme="majorBidi"/>
          <w:color w:val="000000"/>
          <w:sz w:val="20"/>
          <w:szCs w:val="20"/>
        </w:rPr>
        <w:t> hoe de oplossing medewerkers ondersteunt bij: </w:t>
      </w:r>
    </w:p>
    <w:p w:rsidRPr="00B27DEF" w:rsidR="009B47E3" w:rsidP="007F76AC" w:rsidRDefault="009B47E3" w14:paraId="162157B4" w14:textId="3026B833">
      <w:pPr>
        <w:numPr>
          <w:ilvl w:val="0"/>
          <w:numId w:val="83"/>
        </w:numPr>
        <w:spacing w:after="0" w:line="255" w:lineRule="atLeast"/>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Het snel</w:t>
      </w:r>
      <w:r w:rsidR="00B27DEF">
        <w:rPr>
          <w:rFonts w:asciiTheme="majorHAnsi" w:hAnsiTheme="majorHAnsi" w:eastAsiaTheme="majorEastAsia" w:cstheme="majorBidi"/>
          <w:color w:val="000000"/>
          <w:sz w:val="20"/>
          <w:szCs w:val="20"/>
        </w:rPr>
        <w:t>,</w:t>
      </w:r>
      <w:r w:rsidR="002675A0">
        <w:rPr>
          <w:rFonts w:asciiTheme="majorHAnsi" w:hAnsiTheme="majorHAnsi" w:eastAsiaTheme="majorEastAsia" w:cstheme="majorBidi"/>
          <w:color w:val="000000"/>
          <w:sz w:val="20"/>
          <w:szCs w:val="20"/>
        </w:rPr>
        <w:t xml:space="preserve"> </w:t>
      </w:r>
      <w:r w:rsidRPr="009B47E3">
        <w:rPr>
          <w:rFonts w:asciiTheme="majorHAnsi" w:hAnsiTheme="majorHAnsi" w:eastAsiaTheme="majorEastAsia" w:cstheme="majorBidi"/>
          <w:color w:val="000000"/>
          <w:sz w:val="20"/>
          <w:szCs w:val="20"/>
        </w:rPr>
        <w:t xml:space="preserve">eenvoudig </w:t>
      </w:r>
      <w:r w:rsidR="00B27DEF">
        <w:rPr>
          <w:rFonts w:asciiTheme="majorHAnsi" w:hAnsiTheme="majorHAnsi" w:eastAsiaTheme="majorEastAsia" w:cstheme="majorBidi"/>
          <w:color w:val="000000"/>
          <w:sz w:val="20"/>
          <w:szCs w:val="20"/>
        </w:rPr>
        <w:t xml:space="preserve">en foutarm </w:t>
      </w:r>
      <w:r w:rsidRPr="00B27DEF">
        <w:rPr>
          <w:rFonts w:asciiTheme="majorHAnsi" w:hAnsiTheme="majorHAnsi" w:eastAsiaTheme="majorEastAsia" w:cstheme="majorBidi"/>
          <w:color w:val="000000"/>
          <w:sz w:val="20"/>
          <w:szCs w:val="20"/>
        </w:rPr>
        <w:t>registreren</w:t>
      </w:r>
      <w:r w:rsidRPr="6762D4CA" w:rsidR="34C1E606">
        <w:rPr>
          <w:rFonts w:asciiTheme="majorHAnsi" w:hAnsiTheme="majorHAnsi" w:eastAsiaTheme="majorEastAsia" w:cstheme="majorBidi"/>
          <w:color w:val="000000"/>
          <w:sz w:val="20"/>
          <w:szCs w:val="20"/>
        </w:rPr>
        <w:t>, classificeren</w:t>
      </w:r>
      <w:r w:rsidRPr="00B27DEF">
        <w:rPr>
          <w:rFonts w:asciiTheme="majorHAnsi" w:hAnsiTheme="majorHAnsi" w:eastAsiaTheme="majorEastAsia" w:cstheme="majorBidi"/>
          <w:color w:val="000000"/>
          <w:sz w:val="20"/>
          <w:szCs w:val="20"/>
        </w:rPr>
        <w:t> en declareren van mobiliteit: </w:t>
      </w:r>
    </w:p>
    <w:p w:rsidRPr="009B47E3" w:rsidR="009B47E3" w:rsidP="007F76AC" w:rsidRDefault="009B47E3" w14:paraId="376D77CC" w14:textId="64A032AC">
      <w:pPr>
        <w:numPr>
          <w:ilvl w:val="0"/>
          <w:numId w:val="84"/>
        </w:numPr>
        <w:spacing w:after="0" w:line="255" w:lineRule="atLeast"/>
        <w:ind w:hanging="11"/>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Kilometervergoeding (inclusief GPS-tracking en handmatige invoer) </w:t>
      </w:r>
    </w:p>
    <w:p w:rsidR="3F84469F" w:rsidP="47981E23" w:rsidRDefault="3F84469F" w14:paraId="16DD1F3F" w14:textId="7D5477A6">
      <w:pPr>
        <w:numPr>
          <w:ilvl w:val="0"/>
          <w:numId w:val="84"/>
        </w:numPr>
        <w:spacing w:after="0" w:line="255" w:lineRule="atLeast"/>
        <w:ind w:hanging="11"/>
        <w:rPr>
          <w:rFonts w:asciiTheme="majorHAnsi" w:hAnsiTheme="majorHAnsi" w:eastAsiaTheme="majorEastAsia" w:cstheme="majorBidi"/>
          <w:color w:val="000000"/>
          <w:sz w:val="20"/>
          <w:szCs w:val="20"/>
        </w:rPr>
      </w:pPr>
      <w:r w:rsidRPr="47981E23">
        <w:rPr>
          <w:rFonts w:asciiTheme="majorHAnsi" w:hAnsiTheme="majorHAnsi" w:eastAsiaTheme="majorEastAsia" w:cstheme="majorBidi"/>
          <w:color w:val="000000"/>
          <w:sz w:val="20"/>
          <w:szCs w:val="20"/>
        </w:rPr>
        <w:t>Reistraject met OV</w:t>
      </w:r>
    </w:p>
    <w:p w:rsidR="00C51DC0" w:rsidRDefault="009B47E3" w14:paraId="4EA96C5E" w14:textId="77777777">
      <w:pPr>
        <w:numPr>
          <w:ilvl w:val="0"/>
          <w:numId w:val="85"/>
        </w:numPr>
        <w:spacing w:after="0" w:line="255" w:lineRule="atLeast"/>
        <w:ind w:hanging="11"/>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Thuiswerkvergoeding</w:t>
      </w:r>
      <w:r w:rsidRPr="6762D4CA" w:rsidR="7F5ED466">
        <w:rPr>
          <w:rFonts w:asciiTheme="majorHAnsi" w:hAnsiTheme="majorHAnsi" w:eastAsiaTheme="majorEastAsia" w:cstheme="majorBidi"/>
          <w:color w:val="000000"/>
          <w:sz w:val="20"/>
          <w:szCs w:val="20"/>
        </w:rPr>
        <w:t>.</w:t>
      </w:r>
    </w:p>
    <w:p w:rsidRPr="009B47E3" w:rsidR="009B47E3" w:rsidP="007F76AC" w:rsidRDefault="009B47E3" w14:paraId="43ED56C9" w14:textId="43D40F89">
      <w:pPr>
        <w:numPr>
          <w:ilvl w:val="0"/>
          <w:numId w:val="86"/>
        </w:numPr>
        <w:spacing w:after="0" w:line="255" w:lineRule="atLeast"/>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Het voorkomen van fouten bij invoer (GIGO)</w:t>
      </w:r>
      <w:r w:rsidR="0085742F">
        <w:rPr>
          <w:rFonts w:asciiTheme="majorHAnsi" w:hAnsiTheme="majorHAnsi" w:eastAsiaTheme="majorEastAsia" w:cstheme="majorBidi"/>
          <w:color w:val="000000"/>
          <w:sz w:val="20"/>
          <w:szCs w:val="20"/>
        </w:rPr>
        <w:t>, inclusief de wijze waarop invoer actief wordt gestuurd en gevalideerd</w:t>
      </w:r>
      <w:r w:rsidR="00180E28">
        <w:rPr>
          <w:rFonts w:asciiTheme="majorHAnsi" w:hAnsiTheme="majorHAnsi" w:eastAsiaTheme="majorEastAsia" w:cstheme="majorBidi"/>
          <w:color w:val="000000"/>
          <w:sz w:val="20"/>
          <w:szCs w:val="20"/>
        </w:rPr>
        <w:t>.</w:t>
      </w:r>
    </w:p>
    <w:p w:rsidRPr="009B47E3" w:rsidR="009B47E3" w:rsidP="009B47E3" w:rsidRDefault="009B47E3" w14:paraId="03273849" w14:textId="77777777">
      <w:pPr>
        <w:spacing w:after="0" w:line="255" w:lineRule="atLeast"/>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 </w:t>
      </w:r>
    </w:p>
    <w:p w:rsidRPr="009B47E3" w:rsidR="009B47E3" w:rsidP="009B47E3" w:rsidRDefault="009B47E3" w14:paraId="12A70524" w14:textId="5E274569">
      <w:pPr>
        <w:spacing w:after="0" w:line="255" w:lineRule="atLeast"/>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 xml:space="preserve">Daarnaast beschrijft de </w:t>
      </w:r>
      <w:r w:rsidR="002A4BFE">
        <w:rPr>
          <w:rFonts w:asciiTheme="majorHAnsi" w:hAnsiTheme="majorHAnsi" w:eastAsiaTheme="majorEastAsia" w:cstheme="majorBidi"/>
          <w:color w:val="000000"/>
          <w:sz w:val="20"/>
          <w:szCs w:val="20"/>
        </w:rPr>
        <w:t>Inschrijver</w:t>
      </w:r>
      <w:r w:rsidRPr="009B47E3">
        <w:rPr>
          <w:rFonts w:asciiTheme="majorHAnsi" w:hAnsiTheme="majorHAnsi" w:eastAsiaTheme="majorEastAsia" w:cstheme="majorBidi"/>
          <w:color w:val="000000"/>
          <w:sz w:val="20"/>
          <w:szCs w:val="20"/>
        </w:rPr>
        <w:t>: </w:t>
      </w:r>
    </w:p>
    <w:p w:rsidRPr="009B47E3" w:rsidR="009B47E3" w:rsidRDefault="009B47E3" w14:paraId="2C7CE789" w14:textId="2ABE45AE">
      <w:pPr>
        <w:numPr>
          <w:ilvl w:val="0"/>
          <w:numId w:val="87"/>
        </w:numPr>
        <w:spacing w:after="0" w:line="255" w:lineRule="atLeast"/>
        <w:ind w:hanging="294"/>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 xml:space="preserve">Welke </w:t>
      </w:r>
      <w:r w:rsidR="00180E28">
        <w:rPr>
          <w:rFonts w:asciiTheme="majorHAnsi" w:hAnsiTheme="majorHAnsi" w:eastAsiaTheme="majorEastAsia" w:cstheme="majorBidi"/>
          <w:color w:val="000000"/>
          <w:sz w:val="20"/>
          <w:szCs w:val="20"/>
        </w:rPr>
        <w:t xml:space="preserve">functionaliteiten en </w:t>
      </w:r>
      <w:r w:rsidRPr="009B47E3">
        <w:rPr>
          <w:rFonts w:asciiTheme="majorHAnsi" w:hAnsiTheme="majorHAnsi" w:eastAsiaTheme="majorEastAsia" w:cstheme="majorBidi"/>
          <w:color w:val="000000"/>
          <w:sz w:val="20"/>
          <w:szCs w:val="20"/>
        </w:rPr>
        <w:t xml:space="preserve">mechanismen </w:t>
      </w:r>
      <w:r w:rsidR="00180E28">
        <w:rPr>
          <w:rFonts w:asciiTheme="majorHAnsi" w:hAnsiTheme="majorHAnsi" w:eastAsiaTheme="majorEastAsia" w:cstheme="majorBidi"/>
          <w:color w:val="000000"/>
          <w:sz w:val="20"/>
          <w:szCs w:val="20"/>
        </w:rPr>
        <w:t>worden ingezet om</w:t>
      </w:r>
      <w:r w:rsidRPr="009B47E3">
        <w:rPr>
          <w:rFonts w:asciiTheme="majorHAnsi" w:hAnsiTheme="majorHAnsi" w:eastAsiaTheme="majorEastAsia" w:cstheme="majorBidi"/>
          <w:color w:val="000000"/>
          <w:sz w:val="20"/>
          <w:szCs w:val="20"/>
        </w:rPr>
        <w:t>: </w:t>
      </w:r>
    </w:p>
    <w:p w:rsidR="00180E28" w:rsidP="007F76AC" w:rsidRDefault="009B47E3" w14:paraId="4567194B" w14:textId="77777777">
      <w:pPr>
        <w:numPr>
          <w:ilvl w:val="0"/>
          <w:numId w:val="88"/>
        </w:numPr>
        <w:tabs>
          <w:tab w:val="clear" w:pos="731"/>
          <w:tab w:val="num" w:pos="720"/>
        </w:tabs>
        <w:spacing w:after="0" w:line="255" w:lineRule="atLeast"/>
        <w:ind w:hanging="11"/>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Medewerkers inzicht te geven in relevante informatie (zoals openstaande acties</w:t>
      </w:r>
      <w:r w:rsidR="00180E28">
        <w:rPr>
          <w:rFonts w:asciiTheme="majorHAnsi" w:hAnsiTheme="majorHAnsi" w:eastAsiaTheme="majorEastAsia" w:cstheme="majorBidi"/>
          <w:color w:val="000000"/>
          <w:sz w:val="20"/>
          <w:szCs w:val="20"/>
        </w:rPr>
        <w:t>, status en</w:t>
      </w:r>
    </w:p>
    <w:p w:rsidRPr="009B47E3" w:rsidR="009B47E3" w:rsidP="00680AAA" w:rsidRDefault="009B47E3" w14:paraId="4ECB38C1" w14:textId="2150F2C6">
      <w:pPr>
        <w:spacing w:after="0" w:line="255" w:lineRule="atLeast"/>
        <w:ind w:left="731" w:firstLine="687"/>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en kosten). </w:t>
      </w:r>
    </w:p>
    <w:p w:rsidRPr="009B47E3" w:rsidR="009B47E3" w:rsidP="007F76AC" w:rsidRDefault="009B47E3" w14:paraId="654D109D" w14:textId="77777777">
      <w:pPr>
        <w:numPr>
          <w:ilvl w:val="0"/>
          <w:numId w:val="89"/>
        </w:numPr>
        <w:spacing w:after="0" w:line="255" w:lineRule="atLeast"/>
        <w:ind w:hanging="11"/>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Correct en volledig gebruik te stimuleren.  </w:t>
      </w:r>
    </w:p>
    <w:p w:rsidRPr="009B47E3" w:rsidR="009B47E3" w:rsidRDefault="009B47E3" w14:paraId="58834255" w14:textId="024BD929">
      <w:pPr>
        <w:numPr>
          <w:ilvl w:val="0"/>
          <w:numId w:val="90"/>
        </w:numPr>
        <w:spacing w:after="0" w:line="255" w:lineRule="atLeast"/>
        <w:ind w:hanging="294"/>
        <w:rPr>
          <w:rFonts w:asciiTheme="majorHAnsi" w:hAnsiTheme="majorHAnsi" w:eastAsiaTheme="majorEastAsia" w:cstheme="majorBidi"/>
          <w:color w:val="000000"/>
          <w:sz w:val="20"/>
          <w:szCs w:val="20"/>
        </w:rPr>
      </w:pPr>
      <w:r w:rsidRPr="009B47E3">
        <w:rPr>
          <w:rFonts w:asciiTheme="majorHAnsi" w:hAnsiTheme="majorHAnsi" w:eastAsiaTheme="majorEastAsia" w:cstheme="majorBidi"/>
          <w:color w:val="000000"/>
          <w:sz w:val="20"/>
          <w:szCs w:val="20"/>
        </w:rPr>
        <w:t>Het aantal stappen en handelingen per proces</w:t>
      </w:r>
      <w:r w:rsidR="00F65D48">
        <w:rPr>
          <w:rFonts w:asciiTheme="majorHAnsi" w:hAnsiTheme="majorHAnsi" w:eastAsiaTheme="majorEastAsia" w:cstheme="majorBidi"/>
          <w:color w:val="000000"/>
          <w:sz w:val="20"/>
          <w:szCs w:val="20"/>
        </w:rPr>
        <w:t>.</w:t>
      </w:r>
      <w:r w:rsidR="003D45A7">
        <w:rPr>
          <w:rFonts w:asciiTheme="majorHAnsi" w:hAnsiTheme="majorHAnsi" w:eastAsiaTheme="majorEastAsia" w:cstheme="majorBidi"/>
          <w:color w:val="000000"/>
          <w:sz w:val="20"/>
          <w:szCs w:val="20"/>
        </w:rPr>
        <w:t xml:space="preserve"> Dit wordt getoetst tijdens</w:t>
      </w:r>
      <w:r w:rsidRPr="009B47E3">
        <w:rPr>
          <w:rFonts w:asciiTheme="majorHAnsi" w:hAnsiTheme="majorHAnsi" w:eastAsiaTheme="majorEastAsia" w:cstheme="majorBidi"/>
          <w:color w:val="000000"/>
          <w:sz w:val="20"/>
          <w:szCs w:val="20"/>
        </w:rPr>
        <w:t xml:space="preserve"> de demo</w:t>
      </w:r>
      <w:r w:rsidR="003D45A7">
        <w:rPr>
          <w:rFonts w:asciiTheme="majorHAnsi" w:hAnsiTheme="majorHAnsi" w:eastAsiaTheme="majorEastAsia" w:cstheme="majorBidi"/>
          <w:color w:val="000000"/>
          <w:sz w:val="20"/>
          <w:szCs w:val="20"/>
        </w:rPr>
        <w:t xml:space="preserve"> sessie</w:t>
      </w:r>
      <w:r w:rsidRPr="009B47E3">
        <w:rPr>
          <w:rFonts w:asciiTheme="majorHAnsi" w:hAnsiTheme="majorHAnsi" w:eastAsiaTheme="majorEastAsia" w:cstheme="majorBidi"/>
          <w:color w:val="000000"/>
          <w:sz w:val="20"/>
          <w:szCs w:val="20"/>
        </w:rPr>
        <w:t>. </w:t>
      </w:r>
    </w:p>
    <w:p w:rsidRPr="00150A35" w:rsidR="00F972E4" w:rsidP="00577FB4" w:rsidRDefault="00F972E4" w14:paraId="32FA0F32" w14:textId="77777777">
      <w:pPr>
        <w:pStyle w:val="BasistekstAFM"/>
        <w:spacing w:before="120" w:after="0" w:line="240" w:lineRule="auto"/>
        <w:rPr>
          <w:b/>
          <w:bCs/>
          <w:sz w:val="22"/>
          <w:szCs w:val="20"/>
        </w:rPr>
      </w:pPr>
      <w:r w:rsidRPr="00150A35">
        <w:rPr>
          <w:b/>
          <w:bCs/>
          <w:sz w:val="22"/>
          <w:szCs w:val="20"/>
        </w:rPr>
        <w:t>Beoordelingsaspecten </w:t>
      </w:r>
    </w:p>
    <w:p w:rsidRPr="00320B6E" w:rsidR="00320B6E" w:rsidP="00320B6E" w:rsidRDefault="00320B6E" w14:paraId="30E606E3" w14:textId="4F3C7C02">
      <w:pPr>
        <w:spacing w:after="0" w:line="255" w:lineRule="atLeast"/>
        <w:rPr>
          <w:rFonts w:asciiTheme="majorHAnsi" w:hAnsiTheme="majorHAnsi" w:eastAsiaTheme="majorEastAsia" w:cstheme="majorBidi"/>
          <w:color w:val="000000"/>
          <w:sz w:val="20"/>
          <w:szCs w:val="20"/>
        </w:rPr>
      </w:pPr>
      <w:r w:rsidRPr="00320B6E">
        <w:rPr>
          <w:rFonts w:asciiTheme="majorHAnsi" w:hAnsiTheme="majorHAnsi" w:eastAsiaTheme="majorEastAsia" w:cstheme="majorBidi"/>
          <w:color w:val="000000"/>
          <w:sz w:val="20"/>
          <w:szCs w:val="20"/>
        </w:rPr>
        <w:t>De mate waarin</w:t>
      </w:r>
      <w:r w:rsidR="00BA35BD">
        <w:rPr>
          <w:rFonts w:asciiTheme="majorHAnsi" w:hAnsiTheme="majorHAnsi" w:eastAsiaTheme="majorEastAsia" w:cstheme="majorBidi"/>
          <w:color w:val="000000"/>
          <w:sz w:val="20"/>
          <w:szCs w:val="20"/>
        </w:rPr>
        <w:t>:</w:t>
      </w:r>
    </w:p>
    <w:p w:rsidRPr="00320B6E" w:rsidR="00320B6E" w:rsidRDefault="00320B6E" w14:paraId="1F6411CC" w14:textId="0CB9AE2C">
      <w:pPr>
        <w:numPr>
          <w:ilvl w:val="0"/>
          <w:numId w:val="164"/>
        </w:numPr>
        <w:spacing w:after="0" w:line="255" w:lineRule="atLeast"/>
        <w:ind w:left="709" w:hanging="283"/>
        <w:rPr>
          <w:rFonts w:asciiTheme="majorHAnsi" w:hAnsiTheme="majorHAnsi" w:eastAsiaTheme="majorEastAsia" w:cstheme="majorBidi"/>
          <w:color w:val="000000"/>
          <w:szCs w:val="20"/>
        </w:rPr>
      </w:pPr>
      <w:r w:rsidRPr="00320B6E">
        <w:rPr>
          <w:rFonts w:asciiTheme="majorHAnsi" w:hAnsiTheme="majorHAnsi" w:eastAsiaTheme="majorEastAsia" w:cstheme="majorBidi"/>
          <w:color w:val="000000"/>
          <w:sz w:val="20"/>
          <w:szCs w:val="20"/>
        </w:rPr>
        <w:t>Medewerkers mobiliteitsgegevens eenvoudig, snel en foutarm kunnen registeren</w:t>
      </w:r>
      <w:r w:rsidR="00B828BB">
        <w:rPr>
          <w:rFonts w:asciiTheme="majorHAnsi" w:hAnsiTheme="majorHAnsi" w:eastAsiaTheme="majorEastAsia" w:cstheme="majorBidi"/>
          <w:color w:val="000000"/>
          <w:sz w:val="20"/>
          <w:szCs w:val="20"/>
        </w:rPr>
        <w:t xml:space="preserve">, </w:t>
      </w:r>
      <w:r w:rsidRPr="00320B6E">
        <w:rPr>
          <w:rFonts w:asciiTheme="majorHAnsi" w:hAnsiTheme="majorHAnsi" w:eastAsiaTheme="majorEastAsia" w:cstheme="majorBidi"/>
          <w:color w:val="000000"/>
          <w:sz w:val="20"/>
          <w:szCs w:val="20"/>
        </w:rPr>
        <w:t>declareren</w:t>
      </w:r>
      <w:r w:rsidR="00B828BB">
        <w:rPr>
          <w:rFonts w:asciiTheme="majorHAnsi" w:hAnsiTheme="majorHAnsi" w:eastAsiaTheme="majorEastAsia" w:cstheme="majorBidi"/>
          <w:color w:val="000000"/>
          <w:sz w:val="20"/>
          <w:szCs w:val="20"/>
        </w:rPr>
        <w:t xml:space="preserve"> en classificeren</w:t>
      </w:r>
      <w:r w:rsidRPr="00320B6E">
        <w:rPr>
          <w:rFonts w:asciiTheme="majorHAnsi" w:hAnsiTheme="majorHAnsi" w:eastAsiaTheme="majorEastAsia" w:cstheme="majorBidi"/>
          <w:color w:val="000000"/>
          <w:sz w:val="20"/>
          <w:szCs w:val="20"/>
        </w:rPr>
        <w:t>. De oplossing medewerkers ondersteunt met duidelijke en relevante informatie, zoals kosten, status en openstaande acties, zonder dat dit leidt tot extra complexiteit</w:t>
      </w:r>
      <w:r w:rsidR="00B62B2E">
        <w:rPr>
          <w:rFonts w:asciiTheme="majorHAnsi" w:hAnsiTheme="majorHAnsi" w:eastAsiaTheme="majorEastAsia" w:cstheme="majorBidi"/>
          <w:color w:val="000000"/>
          <w:sz w:val="20"/>
          <w:szCs w:val="20"/>
        </w:rPr>
        <w:t xml:space="preserve"> (</w:t>
      </w:r>
      <w:r w:rsidRPr="00B62B2E" w:rsidR="00B62B2E">
        <w:rPr>
          <w:rFonts w:asciiTheme="majorHAnsi" w:hAnsiTheme="majorHAnsi" w:eastAsiaTheme="majorEastAsia" w:cstheme="majorBidi"/>
          <w:color w:val="000000"/>
          <w:sz w:val="20"/>
          <w:szCs w:val="20"/>
        </w:rPr>
        <w:t>veelvoorkomende taken met een minimumaantal handelingen ondersteun</w:t>
      </w:r>
      <w:r w:rsidR="00B62B2E">
        <w:rPr>
          <w:rFonts w:asciiTheme="majorHAnsi" w:hAnsiTheme="majorHAnsi" w:eastAsiaTheme="majorEastAsia" w:cstheme="majorBidi"/>
          <w:color w:val="000000"/>
          <w:sz w:val="20"/>
          <w:szCs w:val="20"/>
        </w:rPr>
        <w:t>d worden)</w:t>
      </w:r>
      <w:r w:rsidRPr="00320B6E">
        <w:rPr>
          <w:rFonts w:asciiTheme="majorHAnsi" w:hAnsiTheme="majorHAnsi" w:eastAsiaTheme="majorEastAsia" w:cstheme="majorBidi"/>
          <w:color w:val="000000"/>
          <w:sz w:val="20"/>
          <w:szCs w:val="20"/>
        </w:rPr>
        <w:t>. </w:t>
      </w:r>
    </w:p>
    <w:p w:rsidRPr="00320B6E" w:rsidR="00320B6E" w:rsidRDefault="00320B6E" w14:paraId="5D0B82D8" w14:textId="77777777">
      <w:pPr>
        <w:numPr>
          <w:ilvl w:val="0"/>
          <w:numId w:val="93"/>
        </w:numPr>
        <w:spacing w:after="0" w:line="255" w:lineRule="atLeast"/>
        <w:ind w:hanging="294"/>
        <w:rPr>
          <w:rFonts w:asciiTheme="majorHAnsi" w:hAnsiTheme="majorHAnsi" w:eastAsiaTheme="majorEastAsia" w:cstheme="majorBidi"/>
          <w:color w:val="000000"/>
          <w:sz w:val="20"/>
          <w:szCs w:val="20"/>
        </w:rPr>
      </w:pPr>
      <w:r w:rsidRPr="00320B6E">
        <w:rPr>
          <w:rFonts w:asciiTheme="majorHAnsi" w:hAnsiTheme="majorHAnsi" w:eastAsiaTheme="majorEastAsia" w:cstheme="majorBidi"/>
          <w:color w:val="000000"/>
          <w:sz w:val="20"/>
          <w:szCs w:val="20"/>
        </w:rPr>
        <w:t>Invoering van gegevens volledig en correct plaatsvindt bij de bron (GIGO-principe), waardoor vervolgprocessen efficiënt verlopen. </w:t>
      </w:r>
    </w:p>
    <w:p w:rsidRPr="00320B6E" w:rsidR="00320B6E" w:rsidRDefault="00320B6E" w14:paraId="1DA77A1A" w14:textId="77777777">
      <w:pPr>
        <w:numPr>
          <w:ilvl w:val="0"/>
          <w:numId w:val="94"/>
        </w:numPr>
        <w:spacing w:after="0" w:line="255" w:lineRule="atLeast"/>
        <w:ind w:hanging="294"/>
        <w:rPr>
          <w:rFonts w:asciiTheme="majorHAnsi" w:hAnsiTheme="majorHAnsi" w:eastAsiaTheme="majorEastAsia" w:cstheme="majorBidi"/>
          <w:color w:val="000000"/>
          <w:sz w:val="20"/>
          <w:szCs w:val="20"/>
        </w:rPr>
      </w:pPr>
      <w:r w:rsidRPr="00320B6E">
        <w:rPr>
          <w:rFonts w:asciiTheme="majorHAnsi" w:hAnsiTheme="majorHAnsi" w:eastAsiaTheme="majorEastAsia" w:cstheme="majorBidi"/>
          <w:color w:val="000000"/>
          <w:sz w:val="20"/>
          <w:szCs w:val="20"/>
        </w:rPr>
        <w:t>Het aantal handelingen en benodigde tijd voor medewerkers wordt geminimaliseerd. </w:t>
      </w:r>
    </w:p>
    <w:p w:rsidRPr="00320B6E" w:rsidR="00320B6E" w:rsidRDefault="00320B6E" w14:paraId="3D0404EC" w14:textId="345088C3">
      <w:pPr>
        <w:numPr>
          <w:ilvl w:val="0"/>
          <w:numId w:val="95"/>
        </w:numPr>
        <w:spacing w:after="0" w:line="255" w:lineRule="atLeast"/>
        <w:ind w:hanging="294"/>
        <w:rPr>
          <w:rFonts w:asciiTheme="majorHAnsi" w:hAnsiTheme="majorHAnsi" w:eastAsiaTheme="majorEastAsia" w:cstheme="majorBidi"/>
          <w:color w:val="000000"/>
          <w:sz w:val="20"/>
          <w:szCs w:val="20"/>
        </w:rPr>
      </w:pPr>
      <w:r w:rsidRPr="00320B6E">
        <w:rPr>
          <w:rFonts w:asciiTheme="majorHAnsi" w:hAnsiTheme="majorHAnsi" w:eastAsiaTheme="majorEastAsia" w:cstheme="majorBidi"/>
          <w:color w:val="000000"/>
          <w:sz w:val="20"/>
          <w:szCs w:val="20"/>
        </w:rPr>
        <w:t>De oplossing zonder merkbare vertraging reageert bij het registreren en indienen van transacties. </w:t>
      </w:r>
    </w:p>
    <w:p w:rsidRPr="00E93E72" w:rsidR="00E93E72" w:rsidP="00E93E72" w:rsidRDefault="00E93E72" w14:paraId="2A868607" w14:textId="30DCD2BF">
      <w:pPr>
        <w:spacing w:before="120" w:after="120" w:line="240" w:lineRule="auto"/>
        <w:rPr>
          <w:rFonts w:asciiTheme="majorHAnsi" w:hAnsiTheme="majorHAnsi" w:cstheme="majorHAnsi"/>
          <w:sz w:val="20"/>
          <w:szCs w:val="20"/>
        </w:rPr>
      </w:pPr>
      <w:r w:rsidRPr="00E93E72">
        <w:rPr>
          <w:rFonts w:asciiTheme="majorHAnsi" w:hAnsiTheme="majorHAnsi" w:cstheme="majorHAnsi"/>
          <w:sz w:val="20"/>
          <w:szCs w:val="20"/>
        </w:rPr>
        <w:t xml:space="preserve">De beoordeling richt zich op de wijze waarop de </w:t>
      </w:r>
      <w:r w:rsidR="002A4BFE">
        <w:rPr>
          <w:rFonts w:asciiTheme="majorHAnsi" w:hAnsiTheme="majorHAnsi" w:cstheme="majorHAnsi"/>
          <w:sz w:val="20"/>
          <w:szCs w:val="20"/>
        </w:rPr>
        <w:t>Inschrijver</w:t>
      </w:r>
      <w:r w:rsidRPr="00E93E72">
        <w:rPr>
          <w:rFonts w:asciiTheme="majorHAnsi" w:hAnsiTheme="majorHAnsi" w:cstheme="majorHAnsi"/>
          <w:sz w:val="20"/>
          <w:szCs w:val="20"/>
        </w:rPr>
        <w:t xml:space="preserve"> invulling geeft aan dit </w:t>
      </w:r>
      <w:r w:rsidR="00585D0F">
        <w:rPr>
          <w:rFonts w:asciiTheme="majorHAnsi" w:hAnsiTheme="majorHAnsi" w:cstheme="majorHAnsi"/>
          <w:sz w:val="20"/>
          <w:szCs w:val="20"/>
        </w:rPr>
        <w:t>Sub-Gunningscriterium</w:t>
      </w:r>
      <w:r w:rsidRPr="00E93E72">
        <w:rPr>
          <w:rFonts w:asciiTheme="majorHAnsi" w:hAnsiTheme="majorHAnsi" w:cstheme="majorHAnsi"/>
          <w:sz w:val="20"/>
          <w:szCs w:val="20"/>
        </w:rPr>
        <w:t xml:space="preserve"> en niet op afzonderlijke elementen op zichzelf.</w:t>
      </w:r>
    </w:p>
    <w:p w:rsidR="00354499" w:rsidP="00354499" w:rsidRDefault="00354499" w14:paraId="2697E6A7" w14:textId="315C92B4">
      <w:pPr>
        <w:pStyle w:val="Normaalweb"/>
        <w:spacing w:before="120" w:after="120"/>
        <w:rPr>
          <w:szCs w:val="20"/>
        </w:rPr>
      </w:pPr>
      <w:r w:rsidRPr="00D454D2">
        <w:rPr>
          <w:szCs w:val="20"/>
        </w:rPr>
        <w:t>Indien een Inschrijving kenmerken bevat van meerdere waarderingsniveaus,</w:t>
      </w:r>
      <w:r>
        <w:rPr>
          <w:szCs w:val="20"/>
        </w:rPr>
        <w:t xml:space="preserve"> </w:t>
      </w:r>
      <w:r w:rsidRPr="00D454D2">
        <w:rPr>
          <w:szCs w:val="20"/>
        </w:rPr>
        <w:t>bepaalt de beoordelingscommissie (in consensus) het overheersende beeld op basis</w:t>
      </w:r>
      <w:r>
        <w:rPr>
          <w:szCs w:val="20"/>
        </w:rPr>
        <w:t xml:space="preserve"> </w:t>
      </w:r>
      <w:r w:rsidRPr="00D454D2">
        <w:rPr>
          <w:szCs w:val="20"/>
        </w:rPr>
        <w:t>van het totaalresultaat in de praktijk.</w:t>
      </w:r>
      <w:r>
        <w:rPr>
          <w:szCs w:val="20"/>
        </w:rPr>
        <w:t xml:space="preserve"> </w:t>
      </w:r>
      <w:r w:rsidRPr="00D454D2">
        <w:rPr>
          <w:szCs w:val="20"/>
        </w:rPr>
        <w:t>Doorslaggevend is de mate waarin de voorgestelde oplossing effectief bijdraagt</w:t>
      </w:r>
      <w:r>
        <w:rPr>
          <w:szCs w:val="20"/>
        </w:rPr>
        <w:t xml:space="preserve"> </w:t>
      </w:r>
      <w:r w:rsidRPr="00D454D2">
        <w:rPr>
          <w:szCs w:val="20"/>
        </w:rPr>
        <w:t xml:space="preserve">aan het realiseren van het doel van het betreffende </w:t>
      </w:r>
      <w:r w:rsidR="00585D0F">
        <w:rPr>
          <w:szCs w:val="20"/>
        </w:rPr>
        <w:t>Sub-Gunningscriterium</w:t>
      </w:r>
      <w:r w:rsidRPr="00D454D2">
        <w:rPr>
          <w:szCs w:val="20"/>
        </w:rPr>
        <w:t>.</w:t>
      </w:r>
    </w:p>
    <w:p w:rsidRPr="00DE214B" w:rsidR="00DE214B" w:rsidP="00DE214B" w:rsidRDefault="00DE214B" w14:paraId="1981FABF" w14:textId="77777777">
      <w:pPr>
        <w:pStyle w:val="BasistekstAFM"/>
      </w:pPr>
    </w:p>
    <w:p w:rsidRPr="00E93E72" w:rsidR="00E93E72" w:rsidP="00E93E72" w:rsidRDefault="00E93E72" w14:paraId="50B79BF4" w14:textId="1E05411B">
      <w:pPr>
        <w:pStyle w:val="BasistekstAFM"/>
        <w:spacing w:after="120"/>
        <w:rPr>
          <w:rFonts w:eastAsiaTheme="majorEastAsia"/>
          <w:szCs w:val="20"/>
        </w:rPr>
      </w:pPr>
      <w:r w:rsidRPr="00E93E72">
        <w:rPr>
          <w:rFonts w:asciiTheme="majorHAnsi" w:hAnsiTheme="majorHAnsi" w:eastAsiaTheme="majorEastAsia" w:cstheme="majorBidi"/>
          <w:b/>
          <w:bCs/>
          <w:color w:val="000000"/>
          <w:szCs w:val="20"/>
        </w:rPr>
        <w:t>Beoordelingskader Gebruikerservaring SCHRIFTELIJK</w:t>
      </w:r>
    </w:p>
    <w:tbl>
      <w:tblPr>
        <w:tblW w:w="88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01"/>
        <w:gridCol w:w="2231"/>
        <w:gridCol w:w="4853"/>
      </w:tblGrid>
      <w:tr w:rsidRPr="007556CC" w:rsidR="00212395" w:rsidTr="005316BB" w14:paraId="438FA19D" w14:textId="77777777">
        <w:trPr>
          <w:trHeight w:val="300"/>
        </w:trPr>
        <w:tc>
          <w:tcPr>
            <w:tcW w:w="1801" w:type="dxa"/>
            <w:tcBorders>
              <w:top w:val="single" w:color="auto" w:sz="6" w:space="0"/>
              <w:left w:val="single" w:color="auto" w:sz="6" w:space="0"/>
              <w:bottom w:val="single" w:color="auto" w:sz="6" w:space="0"/>
              <w:right w:val="single" w:color="auto" w:sz="6" w:space="0"/>
            </w:tcBorders>
            <w:shd w:val="clear" w:color="auto" w:fill="7030A0"/>
            <w:hideMark/>
          </w:tcPr>
          <w:p w:rsidRPr="00BF189A" w:rsidR="00212395" w:rsidRDefault="00212395" w14:paraId="58DBBDEB" w14:textId="77777777">
            <w:pPr>
              <w:spacing w:after="0" w:line="255" w:lineRule="atLeast"/>
              <w:rPr>
                <w:rFonts w:asciiTheme="majorHAnsi" w:hAnsiTheme="majorHAnsi" w:eastAsiaTheme="majorEastAsia" w:cstheme="majorHAnsi"/>
                <w:color w:val="FFFFFF" w:themeColor="background1"/>
                <w:sz w:val="20"/>
                <w:szCs w:val="20"/>
              </w:rPr>
            </w:pPr>
            <w:r w:rsidRPr="00BF189A">
              <w:rPr>
                <w:rFonts w:asciiTheme="majorHAnsi" w:hAnsiTheme="majorHAnsi" w:eastAsiaTheme="majorEastAsia" w:cstheme="majorHAnsi"/>
                <w:b/>
                <w:color w:val="FFFFFF" w:themeColor="background1"/>
                <w:sz w:val="20"/>
                <w:szCs w:val="20"/>
              </w:rPr>
              <w:t>Beoordeling - Waardering </w:t>
            </w:r>
            <w:r w:rsidRPr="00BF189A">
              <w:rPr>
                <w:rFonts w:asciiTheme="majorHAnsi" w:hAnsiTheme="majorHAnsi" w:eastAsiaTheme="majorEastAsia" w:cstheme="majorHAnsi"/>
                <w:color w:val="FFFFFF" w:themeColor="background1"/>
                <w:sz w:val="20"/>
                <w:szCs w:val="20"/>
              </w:rPr>
              <w:t> </w:t>
            </w:r>
          </w:p>
        </w:tc>
        <w:tc>
          <w:tcPr>
            <w:tcW w:w="2231" w:type="dxa"/>
            <w:tcBorders>
              <w:top w:val="single" w:color="auto" w:sz="6" w:space="0"/>
              <w:left w:val="single" w:color="auto" w:sz="6" w:space="0"/>
              <w:bottom w:val="single" w:color="auto" w:sz="6" w:space="0"/>
              <w:right w:val="single" w:color="auto" w:sz="6" w:space="0"/>
            </w:tcBorders>
            <w:shd w:val="clear" w:color="auto" w:fill="7030A0"/>
            <w:hideMark/>
          </w:tcPr>
          <w:p w:rsidRPr="00BF189A" w:rsidR="00212395" w:rsidRDefault="00212395" w14:paraId="0111B5DE" w14:textId="77777777">
            <w:pPr>
              <w:spacing w:after="0" w:line="255" w:lineRule="atLeast"/>
              <w:rPr>
                <w:rFonts w:asciiTheme="majorHAnsi" w:hAnsiTheme="majorHAnsi" w:eastAsiaTheme="majorEastAsia" w:cstheme="majorHAnsi"/>
                <w:color w:val="FFFFFF" w:themeColor="background1"/>
                <w:sz w:val="20"/>
                <w:szCs w:val="20"/>
                <w:lang w:val="en-US"/>
              </w:rPr>
            </w:pPr>
            <w:r w:rsidRPr="00BF189A">
              <w:rPr>
                <w:rFonts w:asciiTheme="majorHAnsi" w:hAnsiTheme="majorHAnsi" w:eastAsiaTheme="majorEastAsia" w:cstheme="majorHAnsi"/>
                <w:b/>
                <w:color w:val="FFFFFF" w:themeColor="background1"/>
                <w:sz w:val="20"/>
                <w:szCs w:val="20"/>
                <w:lang w:val="en-US"/>
              </w:rPr>
              <w:t>Weegfactor - % t.o.v. maximale score </w:t>
            </w:r>
            <w:r w:rsidRPr="00BF189A">
              <w:rPr>
                <w:rFonts w:asciiTheme="majorHAnsi" w:hAnsiTheme="majorHAnsi" w:eastAsiaTheme="majorEastAsia" w:cstheme="majorHAnsi"/>
                <w:color w:val="FFFFFF" w:themeColor="background1"/>
                <w:sz w:val="20"/>
                <w:szCs w:val="20"/>
                <w:lang w:val="en-US"/>
              </w:rPr>
              <w:t> </w:t>
            </w:r>
          </w:p>
        </w:tc>
        <w:tc>
          <w:tcPr>
            <w:tcW w:w="4853" w:type="dxa"/>
            <w:tcBorders>
              <w:top w:val="single" w:color="auto" w:sz="6" w:space="0"/>
              <w:left w:val="single" w:color="auto" w:sz="6" w:space="0"/>
              <w:bottom w:val="single" w:color="auto" w:sz="6" w:space="0"/>
              <w:right w:val="single" w:color="auto" w:sz="6" w:space="0"/>
            </w:tcBorders>
            <w:shd w:val="clear" w:color="auto" w:fill="7030A0"/>
            <w:hideMark/>
          </w:tcPr>
          <w:p w:rsidRPr="00BF189A" w:rsidR="00212395" w:rsidRDefault="00212395" w14:paraId="1F7AC2CB" w14:textId="77777777">
            <w:pPr>
              <w:spacing w:after="0" w:line="255" w:lineRule="atLeast"/>
              <w:rPr>
                <w:rFonts w:asciiTheme="majorHAnsi" w:hAnsiTheme="majorHAnsi" w:eastAsiaTheme="majorEastAsia" w:cstheme="majorHAnsi"/>
                <w:color w:val="FFFFFF" w:themeColor="background1"/>
                <w:sz w:val="20"/>
                <w:szCs w:val="20"/>
              </w:rPr>
            </w:pPr>
            <w:r w:rsidRPr="00BF189A">
              <w:rPr>
                <w:rFonts w:asciiTheme="majorHAnsi" w:hAnsiTheme="majorHAnsi" w:eastAsiaTheme="majorEastAsia" w:cstheme="majorHAnsi"/>
                <w:b/>
                <w:color w:val="FFFFFF" w:themeColor="background1"/>
                <w:sz w:val="20"/>
                <w:szCs w:val="20"/>
              </w:rPr>
              <w:t>Omschrijving</w:t>
            </w:r>
            <w:r w:rsidRPr="00BF189A">
              <w:rPr>
                <w:rFonts w:asciiTheme="majorHAnsi" w:hAnsiTheme="majorHAnsi" w:eastAsiaTheme="majorEastAsia" w:cstheme="majorHAnsi"/>
                <w:color w:val="FFFFFF" w:themeColor="background1"/>
                <w:sz w:val="20"/>
                <w:szCs w:val="20"/>
              </w:rPr>
              <w:t> </w:t>
            </w:r>
          </w:p>
        </w:tc>
      </w:tr>
      <w:tr w:rsidRPr="007556CC" w:rsidR="00212395" w:rsidTr="005316BB" w14:paraId="5E84E2FB" w14:textId="77777777">
        <w:trPr>
          <w:trHeight w:val="300"/>
        </w:trPr>
        <w:tc>
          <w:tcPr>
            <w:tcW w:w="1801" w:type="dxa"/>
            <w:tcBorders>
              <w:top w:val="single" w:color="auto" w:sz="6" w:space="0"/>
              <w:left w:val="single" w:color="auto" w:sz="6" w:space="0"/>
              <w:bottom w:val="single" w:color="auto" w:sz="6" w:space="0"/>
              <w:right w:val="single" w:color="auto" w:sz="6" w:space="0"/>
            </w:tcBorders>
            <w:hideMark/>
          </w:tcPr>
          <w:p w:rsidRPr="002675A0" w:rsidR="00212395" w:rsidRDefault="00212395" w14:paraId="7837EE65" w14:textId="77777777">
            <w:pPr>
              <w:spacing w:after="0" w:line="255" w:lineRule="atLeast"/>
              <w:rPr>
                <w:rFonts w:asciiTheme="majorHAnsi" w:hAnsiTheme="majorHAnsi" w:eastAsiaTheme="majorEastAsia" w:cstheme="majorHAnsi"/>
                <w:b/>
                <w:color w:val="0D0414"/>
                <w:sz w:val="20"/>
                <w:szCs w:val="20"/>
              </w:rPr>
            </w:pPr>
            <w:r w:rsidRPr="002675A0">
              <w:rPr>
                <w:rFonts w:asciiTheme="majorHAnsi" w:hAnsiTheme="majorHAnsi" w:eastAsiaTheme="majorEastAsia" w:cstheme="majorHAnsi"/>
                <w:b/>
                <w:color w:val="0D0414"/>
                <w:sz w:val="20"/>
                <w:szCs w:val="20"/>
              </w:rPr>
              <w:t>Zeer goed</w:t>
            </w:r>
          </w:p>
          <w:p w:rsidRPr="002675A0" w:rsidR="00606B8D" w:rsidP="00606B8D" w:rsidRDefault="00606B8D" w14:paraId="0C6FBD98"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De oplossing minimaliseert inspanning voor medewerkers en voorkomt fouten structureel.</w:t>
            </w:r>
          </w:p>
          <w:p w:rsidRPr="002675A0" w:rsidR="00212395" w:rsidP="00212395" w:rsidRDefault="00212395" w14:paraId="32D74725" w14:textId="328FEB27">
            <w:pPr>
              <w:spacing w:after="0" w:line="255" w:lineRule="atLeast"/>
              <w:rPr>
                <w:rFonts w:asciiTheme="majorHAnsi" w:hAnsiTheme="majorHAnsi" w:eastAsiaTheme="majorEastAsia" w:cstheme="majorHAnsi"/>
                <w:color w:val="0D0414"/>
                <w:sz w:val="20"/>
                <w:szCs w:val="20"/>
              </w:rPr>
            </w:pPr>
          </w:p>
          <w:p w:rsidRPr="002675A0" w:rsidR="00212395" w:rsidRDefault="00212395" w14:paraId="5E44E6B4" w14:textId="77777777">
            <w:pPr>
              <w:spacing w:after="0" w:line="255" w:lineRule="atLeast"/>
              <w:rPr>
                <w:rFonts w:asciiTheme="majorHAnsi" w:hAnsiTheme="majorHAnsi" w:eastAsiaTheme="majorEastAsia" w:cstheme="majorHAnsi"/>
                <w:color w:val="0D0414"/>
                <w:sz w:val="20"/>
                <w:szCs w:val="20"/>
              </w:rPr>
            </w:pPr>
          </w:p>
          <w:p w:rsidRPr="002675A0" w:rsidR="00212395" w:rsidRDefault="00212395" w14:paraId="145370BE" w14:textId="77777777">
            <w:pPr>
              <w:spacing w:after="0" w:line="255" w:lineRule="atLeast"/>
              <w:rPr>
                <w:rFonts w:asciiTheme="majorHAnsi" w:hAnsiTheme="majorHAnsi" w:eastAsiaTheme="majorEastAsia" w:cstheme="majorHAnsi"/>
                <w:b/>
                <w:color w:val="0D0414"/>
                <w:sz w:val="20"/>
                <w:szCs w:val="20"/>
              </w:rPr>
            </w:pPr>
          </w:p>
        </w:tc>
        <w:tc>
          <w:tcPr>
            <w:tcW w:w="2231" w:type="dxa"/>
            <w:tcBorders>
              <w:top w:val="single" w:color="auto" w:sz="6" w:space="0"/>
              <w:left w:val="single" w:color="auto" w:sz="6" w:space="0"/>
              <w:bottom w:val="single" w:color="auto" w:sz="6" w:space="0"/>
              <w:right w:val="single" w:color="auto" w:sz="6" w:space="0"/>
            </w:tcBorders>
            <w:hideMark/>
          </w:tcPr>
          <w:p w:rsidRPr="002675A0" w:rsidR="00212395" w:rsidRDefault="00212395" w14:paraId="6018EB55" w14:textId="2EDBF45B">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100% (</w:t>
            </w:r>
            <w:r w:rsidR="006A2A00">
              <w:rPr>
                <w:rFonts w:asciiTheme="majorHAnsi" w:hAnsiTheme="majorHAnsi" w:eastAsiaTheme="majorEastAsia" w:cstheme="majorBidi"/>
                <w:color w:val="0D0414"/>
                <w:sz w:val="20"/>
                <w:szCs w:val="20"/>
              </w:rPr>
              <w:t>90</w:t>
            </w:r>
            <w:r w:rsidRPr="6762D4CA">
              <w:rPr>
                <w:rFonts w:asciiTheme="majorHAnsi" w:hAnsiTheme="majorHAnsi" w:eastAsiaTheme="majorEastAsia" w:cstheme="majorBidi"/>
                <w:color w:val="0D0414"/>
                <w:sz w:val="20"/>
                <w:szCs w:val="20"/>
              </w:rPr>
              <w:t xml:space="preserve"> punten)</w:t>
            </w:r>
          </w:p>
        </w:tc>
        <w:tc>
          <w:tcPr>
            <w:tcW w:w="4853" w:type="dxa"/>
            <w:tcBorders>
              <w:top w:val="single" w:color="auto" w:sz="6" w:space="0"/>
              <w:left w:val="single" w:color="auto" w:sz="6" w:space="0"/>
              <w:bottom w:val="single" w:color="auto" w:sz="6" w:space="0"/>
              <w:right w:val="single" w:color="auto" w:sz="6" w:space="0"/>
            </w:tcBorders>
          </w:tcPr>
          <w:p w:rsidRPr="002675A0" w:rsidR="00606B8D" w:rsidP="00606B8D" w:rsidRDefault="5AF248DD" w14:paraId="6D659484" w14:textId="3396DA6A">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De voorgestelde aanpak ondersteunt een goede gebruikerservaring en zorgt voo</w:t>
            </w:r>
            <w:r w:rsidRPr="6762D4CA" w:rsidR="726C91DB">
              <w:rPr>
                <w:rFonts w:asciiTheme="majorHAnsi" w:hAnsiTheme="majorHAnsi" w:eastAsiaTheme="majorEastAsia" w:cstheme="majorBidi"/>
                <w:color w:val="0D0414"/>
                <w:sz w:val="20"/>
                <w:szCs w:val="20"/>
              </w:rPr>
              <w:t xml:space="preserve">r </w:t>
            </w:r>
            <w:r w:rsidRPr="6762D4CA">
              <w:rPr>
                <w:rFonts w:asciiTheme="majorHAnsi" w:hAnsiTheme="majorHAnsi" w:eastAsiaTheme="majorEastAsia" w:cstheme="majorBidi"/>
                <w:color w:val="0D0414"/>
                <w:sz w:val="20"/>
                <w:szCs w:val="20"/>
              </w:rPr>
              <w:t>betrouwbare gegevens:</w:t>
            </w:r>
          </w:p>
          <w:p w:rsidRPr="002675A0" w:rsidR="00606B8D" w:rsidP="00606B8D" w:rsidRDefault="00606B8D" w14:paraId="6CFF6AE3"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Invoer wordt actief gestuurd en gevalideerd, waardoor fouten aantoonbaar worden voorkomen (GIGO volledig geborgd).</w:t>
            </w:r>
          </w:p>
          <w:p w:rsidRPr="002675A0" w:rsidR="001B413A" w:rsidP="001B413A" w:rsidRDefault="00606B8D" w14:paraId="6AABF5EF"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xml:space="preserve">• </w:t>
            </w:r>
            <w:r w:rsidRPr="002675A0" w:rsidR="001B413A">
              <w:rPr>
                <w:rFonts w:asciiTheme="majorHAnsi" w:hAnsiTheme="majorHAnsi" w:eastAsiaTheme="majorEastAsia" w:cstheme="majorHAnsi"/>
                <w:color w:val="0D0414"/>
                <w:sz w:val="20"/>
                <w:szCs w:val="20"/>
              </w:rPr>
              <w:t>Informatie is volledig, helder en contextgericht beschikbaar binnen de app en wordt op het juiste moment en op de juiste plek aangeboden, waardoor de gebruiker direct wordt ondersteund zonder aanvullende handelingen of externe raadpleging.</w:t>
            </w:r>
          </w:p>
          <w:p w:rsidRPr="002675A0" w:rsidR="00606B8D" w:rsidP="00606B8D" w:rsidRDefault="00606B8D" w14:paraId="2CAE58C6"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Het aantal handelingen en benodigde tijd is aantoonbaar minimaal.</w:t>
            </w:r>
          </w:p>
          <w:p w:rsidRPr="002675A0" w:rsidR="00606B8D" w:rsidP="00606B8D" w:rsidRDefault="00606B8D" w14:paraId="3790681E"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De oplossing reageert snel en zonder merkbare vertraging.</w:t>
            </w:r>
          </w:p>
          <w:p w:rsidRPr="002675A0" w:rsidR="00606B8D" w:rsidP="00606B8D" w:rsidRDefault="00606B8D" w14:paraId="39F7059D"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De onderbouwing (incl. stappen en processen) is concreet, realistisch en consistent.</w:t>
            </w:r>
          </w:p>
          <w:p w:rsidRPr="002675A0" w:rsidR="00212395" w:rsidP="00212395" w:rsidRDefault="00212395" w14:paraId="746B96CB" w14:textId="77BE7CF4">
            <w:pPr>
              <w:spacing w:after="0" w:line="255" w:lineRule="atLeast"/>
              <w:rPr>
                <w:rFonts w:asciiTheme="majorHAnsi" w:hAnsiTheme="majorHAnsi" w:eastAsiaTheme="majorEastAsia" w:cstheme="majorHAnsi"/>
                <w:color w:val="0D0414"/>
                <w:sz w:val="20"/>
                <w:szCs w:val="20"/>
              </w:rPr>
            </w:pPr>
          </w:p>
        </w:tc>
      </w:tr>
      <w:tr w:rsidRPr="007556CC" w:rsidR="00212395" w:rsidTr="005316BB" w14:paraId="56DB62EB" w14:textId="77777777">
        <w:trPr>
          <w:trHeight w:val="300"/>
        </w:trPr>
        <w:tc>
          <w:tcPr>
            <w:tcW w:w="1801" w:type="dxa"/>
            <w:tcBorders>
              <w:top w:val="single" w:color="auto" w:sz="6" w:space="0"/>
              <w:left w:val="single" w:color="auto" w:sz="6" w:space="0"/>
              <w:bottom w:val="single" w:color="auto" w:sz="6" w:space="0"/>
              <w:right w:val="single" w:color="auto" w:sz="6" w:space="0"/>
            </w:tcBorders>
            <w:hideMark/>
          </w:tcPr>
          <w:p w:rsidRPr="002675A0" w:rsidR="00212395" w:rsidRDefault="00212395" w14:paraId="2B048D21" w14:textId="77777777">
            <w:pPr>
              <w:spacing w:after="0" w:line="255" w:lineRule="atLeast"/>
              <w:rPr>
                <w:rFonts w:asciiTheme="majorHAnsi" w:hAnsiTheme="majorHAnsi" w:eastAsiaTheme="majorEastAsia" w:cstheme="majorHAnsi"/>
                <w:b/>
                <w:color w:val="0D0414"/>
                <w:sz w:val="20"/>
                <w:szCs w:val="20"/>
              </w:rPr>
            </w:pPr>
            <w:r w:rsidRPr="002675A0">
              <w:rPr>
                <w:rFonts w:asciiTheme="majorHAnsi" w:hAnsiTheme="majorHAnsi" w:eastAsiaTheme="majorEastAsia" w:cstheme="majorHAnsi"/>
                <w:b/>
                <w:color w:val="0D0414"/>
                <w:sz w:val="20"/>
                <w:szCs w:val="20"/>
              </w:rPr>
              <w:t>Goed </w:t>
            </w:r>
          </w:p>
          <w:p w:rsidRPr="002675A0" w:rsidR="00371CF1" w:rsidP="00371CF1" w:rsidRDefault="00371CF1" w14:paraId="1B0C5987"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De oplossing is gebruiksvriendelijk, maar kan verder worden verbeterd.</w:t>
            </w:r>
          </w:p>
          <w:p w:rsidRPr="002675A0" w:rsidR="00212395" w:rsidP="00212395" w:rsidRDefault="00212395" w14:paraId="59E88DE1" w14:textId="50F7BD3A">
            <w:pPr>
              <w:spacing w:after="0" w:line="255" w:lineRule="atLeast"/>
              <w:rPr>
                <w:rFonts w:asciiTheme="majorHAnsi" w:hAnsiTheme="majorHAnsi" w:eastAsiaTheme="majorEastAsia" w:cstheme="majorHAnsi"/>
                <w:color w:val="0D0414"/>
                <w:sz w:val="20"/>
                <w:szCs w:val="20"/>
              </w:rPr>
            </w:pPr>
          </w:p>
          <w:p w:rsidRPr="002675A0" w:rsidR="00212395" w:rsidRDefault="00212395" w14:paraId="66A85645" w14:textId="77777777">
            <w:pPr>
              <w:spacing w:after="0" w:line="255" w:lineRule="atLeast"/>
              <w:rPr>
                <w:rFonts w:asciiTheme="majorHAnsi" w:hAnsiTheme="majorHAnsi" w:eastAsiaTheme="majorEastAsia" w:cstheme="majorHAnsi"/>
                <w:color w:val="0D0414"/>
                <w:sz w:val="20"/>
                <w:szCs w:val="20"/>
              </w:rPr>
            </w:pPr>
          </w:p>
          <w:p w:rsidRPr="002675A0" w:rsidR="00212395" w:rsidRDefault="00212395" w14:paraId="6302762C" w14:textId="77777777">
            <w:pPr>
              <w:spacing w:after="0" w:line="255" w:lineRule="atLeast"/>
              <w:rPr>
                <w:rFonts w:asciiTheme="majorHAnsi" w:hAnsiTheme="majorHAnsi" w:eastAsiaTheme="majorEastAsia" w:cstheme="majorHAnsi"/>
                <w:b/>
                <w:color w:val="0D0414"/>
                <w:sz w:val="20"/>
                <w:szCs w:val="20"/>
              </w:rPr>
            </w:pPr>
          </w:p>
        </w:tc>
        <w:tc>
          <w:tcPr>
            <w:tcW w:w="2231" w:type="dxa"/>
            <w:tcBorders>
              <w:top w:val="single" w:color="auto" w:sz="6" w:space="0"/>
              <w:left w:val="single" w:color="auto" w:sz="6" w:space="0"/>
              <w:bottom w:val="single" w:color="auto" w:sz="6" w:space="0"/>
              <w:right w:val="single" w:color="auto" w:sz="6" w:space="0"/>
            </w:tcBorders>
            <w:hideMark/>
          </w:tcPr>
          <w:p w:rsidRPr="00446EFD" w:rsidR="00212395" w:rsidRDefault="00212395" w14:paraId="707C5F68" w14:textId="4B5C93DF">
            <w:pPr>
              <w:spacing w:after="0" w:line="255" w:lineRule="atLeast"/>
              <w:rPr>
                <w:rFonts w:asciiTheme="majorHAnsi" w:hAnsiTheme="majorHAnsi" w:eastAsiaTheme="majorEastAsia" w:cstheme="majorBidi"/>
                <w:color w:val="0D0414"/>
                <w:sz w:val="20"/>
                <w:szCs w:val="20"/>
                <w:highlight w:val="green"/>
              </w:rPr>
            </w:pPr>
            <w:r w:rsidRPr="00036C25">
              <w:rPr>
                <w:rFonts w:asciiTheme="majorHAnsi" w:hAnsiTheme="majorHAnsi" w:eastAsiaTheme="majorEastAsia" w:cstheme="majorBidi"/>
                <w:color w:val="0D0414"/>
                <w:sz w:val="20"/>
                <w:szCs w:val="20"/>
              </w:rPr>
              <w:t>80% (</w:t>
            </w:r>
            <w:r w:rsidR="005A3AD7">
              <w:rPr>
                <w:rFonts w:asciiTheme="majorHAnsi" w:hAnsiTheme="majorHAnsi" w:eastAsiaTheme="majorEastAsia" w:cstheme="majorBidi"/>
                <w:color w:val="0D0414"/>
                <w:sz w:val="20"/>
                <w:szCs w:val="20"/>
              </w:rPr>
              <w:t>72</w:t>
            </w:r>
            <w:r w:rsidRPr="00036C25">
              <w:rPr>
                <w:rFonts w:asciiTheme="majorHAnsi" w:hAnsiTheme="majorHAnsi" w:eastAsiaTheme="majorEastAsia" w:cstheme="majorBidi"/>
                <w:color w:val="0D0414"/>
                <w:sz w:val="20"/>
                <w:szCs w:val="20"/>
              </w:rPr>
              <w:t xml:space="preserve"> punten)</w:t>
            </w:r>
          </w:p>
        </w:tc>
        <w:tc>
          <w:tcPr>
            <w:tcW w:w="4853" w:type="dxa"/>
            <w:tcBorders>
              <w:top w:val="single" w:color="auto" w:sz="6" w:space="0"/>
              <w:left w:val="single" w:color="auto" w:sz="6" w:space="0"/>
              <w:bottom w:val="single" w:color="auto" w:sz="6" w:space="0"/>
              <w:right w:val="single" w:color="auto" w:sz="6" w:space="0"/>
            </w:tcBorders>
          </w:tcPr>
          <w:p w:rsidRPr="002675A0" w:rsidR="00371CF1" w:rsidP="00371CF1" w:rsidRDefault="00371CF1" w14:paraId="294E27AA" w14:textId="77329706">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De voorgestelde aanpak ondersteunt een goede gebruikerservaring, maar mist nog optimalisatie of diepgang</w:t>
            </w:r>
            <w:r w:rsidRPr="6762D4CA" w:rsidR="006C756F">
              <w:rPr>
                <w:rFonts w:asciiTheme="majorHAnsi" w:hAnsiTheme="majorHAnsi" w:eastAsiaTheme="majorEastAsia" w:cstheme="majorBidi"/>
                <w:color w:val="0D0414"/>
                <w:sz w:val="20"/>
                <w:szCs w:val="20"/>
              </w:rPr>
              <w:t xml:space="preserve">: </w:t>
            </w:r>
          </w:p>
          <w:p w:rsidRPr="002675A0" w:rsidR="00FC4A28" w:rsidP="00FC4A28" w:rsidRDefault="00371CF1" w14:paraId="36545D41"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Validatie en ondersteuning zijn aanwezig, maar minder proactief of minder volledig.</w:t>
            </w:r>
          </w:p>
          <w:p w:rsidRPr="002675A0" w:rsidR="00FC4A28" w:rsidP="00FC4A28" w:rsidRDefault="00FC4A28" w14:paraId="2E9F6680" w14:textId="6AD8A728">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 xml:space="preserve">• Informatie is overwegend helder en binnen de app beschikbaar en ondersteunt de gebruiker in de meeste gevallen direct, maar is op onderdelen minder contextgericht of minder </w:t>
            </w:r>
            <w:r w:rsidRPr="6762D4CA" w:rsidR="08E7D2D5">
              <w:rPr>
                <w:rFonts w:asciiTheme="majorHAnsi" w:hAnsiTheme="majorHAnsi" w:eastAsiaTheme="majorEastAsia" w:cstheme="majorBidi"/>
                <w:color w:val="0D0414"/>
                <w:sz w:val="20"/>
                <w:szCs w:val="20"/>
              </w:rPr>
              <w:t>goed vindbaar</w:t>
            </w:r>
            <w:r w:rsidRPr="6762D4CA">
              <w:rPr>
                <w:rFonts w:asciiTheme="majorHAnsi" w:hAnsiTheme="majorHAnsi" w:eastAsiaTheme="majorEastAsia" w:cstheme="majorBidi"/>
                <w:color w:val="0D0414"/>
                <w:sz w:val="20"/>
                <w:szCs w:val="20"/>
              </w:rPr>
              <w:t>.</w:t>
            </w:r>
          </w:p>
          <w:p w:rsidRPr="002675A0" w:rsidR="00371CF1" w:rsidP="00371CF1" w:rsidRDefault="00371CF1" w14:paraId="2063D6A9"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Het aantal handelingen is beperkt, maar niet minimaal.</w:t>
            </w:r>
          </w:p>
          <w:p w:rsidRPr="002675A0" w:rsidR="00212395" w:rsidRDefault="00371CF1" w14:paraId="6770362E" w14:textId="4739129C">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De oplossing is overwegend responsief, maar kan op onderdelen minder snel zijn</w:t>
            </w:r>
            <w:r w:rsidRPr="002675A0" w:rsidR="0026495F">
              <w:rPr>
                <w:rFonts w:asciiTheme="majorHAnsi" w:hAnsiTheme="majorHAnsi" w:eastAsiaTheme="majorEastAsia" w:cstheme="majorHAnsi"/>
                <w:color w:val="0D0414"/>
                <w:sz w:val="20"/>
                <w:szCs w:val="20"/>
              </w:rPr>
              <w:t>.</w:t>
            </w:r>
          </w:p>
        </w:tc>
      </w:tr>
      <w:tr w:rsidRPr="007556CC" w:rsidR="00212395" w:rsidTr="005316BB" w14:paraId="7CE2FA91" w14:textId="77777777">
        <w:trPr>
          <w:trHeight w:val="300"/>
        </w:trPr>
        <w:tc>
          <w:tcPr>
            <w:tcW w:w="1801" w:type="dxa"/>
            <w:tcBorders>
              <w:top w:val="single" w:color="auto" w:sz="6" w:space="0"/>
              <w:left w:val="single" w:color="auto" w:sz="6" w:space="0"/>
              <w:bottom w:val="single" w:color="auto" w:sz="6" w:space="0"/>
              <w:right w:val="single" w:color="auto" w:sz="6" w:space="0"/>
            </w:tcBorders>
            <w:hideMark/>
          </w:tcPr>
          <w:p w:rsidRPr="002675A0" w:rsidR="00212395" w:rsidRDefault="00212395" w14:paraId="396EB3E7" w14:textId="77777777">
            <w:pPr>
              <w:spacing w:after="0" w:line="255" w:lineRule="atLeast"/>
              <w:rPr>
                <w:rFonts w:asciiTheme="majorHAnsi" w:hAnsiTheme="majorHAnsi" w:eastAsiaTheme="majorEastAsia" w:cstheme="majorBidi"/>
                <w:b/>
                <w:color w:val="0D0414"/>
                <w:sz w:val="20"/>
                <w:szCs w:val="20"/>
              </w:rPr>
            </w:pPr>
            <w:r w:rsidRPr="6762D4CA">
              <w:rPr>
                <w:rFonts w:asciiTheme="majorHAnsi" w:hAnsiTheme="majorHAnsi" w:eastAsiaTheme="majorEastAsia" w:cstheme="majorBidi"/>
                <w:b/>
                <w:color w:val="0D0414"/>
                <w:sz w:val="20"/>
                <w:szCs w:val="20"/>
              </w:rPr>
              <w:t>Voldoende </w:t>
            </w:r>
          </w:p>
          <w:p w:rsidRPr="002675A0" w:rsidR="0026495F" w:rsidP="0026495F" w:rsidRDefault="0026495F" w14:paraId="343E501C" w14:textId="5547B9A2">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De oplossing levert een basisgebruikservaring,</w:t>
            </w:r>
            <w:r w:rsidR="00D71C53">
              <w:rPr>
                <w:rFonts w:asciiTheme="majorHAnsi" w:hAnsiTheme="majorHAnsi" w:eastAsiaTheme="majorEastAsia" w:cstheme="majorBidi"/>
                <w:color w:val="0D0414"/>
                <w:sz w:val="20"/>
                <w:szCs w:val="20"/>
              </w:rPr>
              <w:t xml:space="preserve"> </w:t>
            </w:r>
            <w:r w:rsidRPr="6762D4CA">
              <w:rPr>
                <w:rFonts w:asciiTheme="majorHAnsi" w:hAnsiTheme="majorHAnsi" w:eastAsiaTheme="majorEastAsia" w:cstheme="majorBidi"/>
                <w:color w:val="0D0414"/>
                <w:sz w:val="20"/>
                <w:szCs w:val="20"/>
              </w:rPr>
              <w:t>maar onvoldoende efficiëntie en foutreductie.</w:t>
            </w:r>
          </w:p>
          <w:p w:rsidRPr="002675A0" w:rsidR="0026495F" w:rsidRDefault="0026495F" w14:paraId="29646402" w14:textId="77777777">
            <w:pPr>
              <w:spacing w:after="0" w:line="255" w:lineRule="atLeast"/>
              <w:rPr>
                <w:rFonts w:asciiTheme="majorHAnsi" w:hAnsiTheme="majorHAnsi" w:eastAsiaTheme="majorEastAsia" w:cstheme="majorBidi"/>
                <w:b/>
                <w:color w:val="0D0414"/>
                <w:sz w:val="20"/>
                <w:szCs w:val="20"/>
              </w:rPr>
            </w:pPr>
          </w:p>
          <w:p w:rsidRPr="002675A0" w:rsidR="00212395" w:rsidP="00212395" w:rsidRDefault="00212395" w14:paraId="0F2F1B2E" w14:textId="77777777">
            <w:pPr>
              <w:spacing w:after="0" w:line="255" w:lineRule="atLeast"/>
              <w:rPr>
                <w:rFonts w:asciiTheme="majorHAnsi" w:hAnsiTheme="majorHAnsi" w:eastAsiaTheme="majorEastAsia" w:cstheme="majorBidi"/>
                <w:b/>
                <w:color w:val="0D0414"/>
                <w:sz w:val="20"/>
                <w:szCs w:val="20"/>
              </w:rPr>
            </w:pPr>
          </w:p>
        </w:tc>
        <w:tc>
          <w:tcPr>
            <w:tcW w:w="2231" w:type="dxa"/>
            <w:tcBorders>
              <w:top w:val="single" w:color="auto" w:sz="6" w:space="0"/>
              <w:left w:val="single" w:color="auto" w:sz="6" w:space="0"/>
              <w:bottom w:val="single" w:color="auto" w:sz="6" w:space="0"/>
              <w:right w:val="single" w:color="auto" w:sz="6" w:space="0"/>
            </w:tcBorders>
            <w:hideMark/>
          </w:tcPr>
          <w:p w:rsidRPr="00D40692" w:rsidR="00212395" w:rsidRDefault="00212395" w14:paraId="1D326697" w14:textId="7768794C">
            <w:pPr>
              <w:spacing w:after="0" w:line="255" w:lineRule="atLeast"/>
              <w:rPr>
                <w:rFonts w:asciiTheme="majorHAnsi" w:hAnsiTheme="majorHAnsi" w:eastAsiaTheme="majorEastAsia" w:cstheme="majorBidi"/>
                <w:color w:val="0D0414"/>
                <w:sz w:val="20"/>
                <w:szCs w:val="20"/>
              </w:rPr>
            </w:pPr>
            <w:r w:rsidRPr="00D40692">
              <w:rPr>
                <w:rFonts w:asciiTheme="majorHAnsi" w:hAnsiTheme="majorHAnsi" w:eastAsiaTheme="majorEastAsia" w:cstheme="majorBidi"/>
                <w:color w:val="0D0414"/>
                <w:sz w:val="20"/>
                <w:szCs w:val="20"/>
              </w:rPr>
              <w:t>6</w:t>
            </w:r>
            <w:r w:rsidRPr="6762D4CA">
              <w:rPr>
                <w:rFonts w:asciiTheme="majorHAnsi" w:hAnsiTheme="majorHAnsi" w:eastAsiaTheme="majorEastAsia" w:cstheme="majorBidi"/>
                <w:color w:val="0D0414"/>
                <w:sz w:val="20"/>
                <w:szCs w:val="20"/>
              </w:rPr>
              <w:t>0% (</w:t>
            </w:r>
            <w:r w:rsidR="009A2671">
              <w:rPr>
                <w:rFonts w:asciiTheme="majorHAnsi" w:hAnsiTheme="majorHAnsi" w:eastAsiaTheme="majorEastAsia" w:cstheme="majorBidi"/>
                <w:color w:val="0D0414"/>
                <w:sz w:val="20"/>
                <w:szCs w:val="20"/>
              </w:rPr>
              <w:t>54</w:t>
            </w:r>
            <w:r w:rsidRPr="6762D4CA">
              <w:rPr>
                <w:rFonts w:asciiTheme="majorHAnsi" w:hAnsiTheme="majorHAnsi" w:eastAsiaTheme="majorEastAsia" w:cstheme="majorBidi"/>
                <w:color w:val="0D0414"/>
                <w:sz w:val="20"/>
                <w:szCs w:val="20"/>
              </w:rPr>
              <w:t xml:space="preserve"> punten)</w:t>
            </w:r>
          </w:p>
        </w:tc>
        <w:tc>
          <w:tcPr>
            <w:tcW w:w="4853" w:type="dxa"/>
            <w:tcBorders>
              <w:top w:val="single" w:color="auto" w:sz="6" w:space="0"/>
              <w:left w:val="single" w:color="auto" w:sz="6" w:space="0"/>
              <w:bottom w:val="single" w:color="auto" w:sz="6" w:space="0"/>
              <w:right w:val="single" w:color="auto" w:sz="6" w:space="0"/>
            </w:tcBorders>
          </w:tcPr>
          <w:p w:rsidRPr="002675A0" w:rsidR="0026495F" w:rsidP="0026495F" w:rsidRDefault="0026495F" w14:paraId="035E4DBD" w14:textId="5E343A29">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De voorgestelde aanpak is in beginsel passend, maar onvoldoende concreet en</w:t>
            </w:r>
            <w:r w:rsidRPr="6762D4CA" w:rsidR="00BA35BD">
              <w:rPr>
                <w:rFonts w:asciiTheme="majorHAnsi" w:hAnsiTheme="majorHAnsi" w:eastAsiaTheme="majorEastAsia" w:cstheme="majorBidi"/>
                <w:color w:val="0D0414"/>
                <w:sz w:val="20"/>
                <w:szCs w:val="20"/>
              </w:rPr>
              <w:t xml:space="preserve"> </w:t>
            </w:r>
            <w:r w:rsidRPr="6762D4CA">
              <w:rPr>
                <w:rFonts w:asciiTheme="majorHAnsi" w:hAnsiTheme="majorHAnsi" w:eastAsiaTheme="majorEastAsia" w:cstheme="majorBidi"/>
                <w:color w:val="0D0414"/>
                <w:sz w:val="20"/>
                <w:szCs w:val="20"/>
              </w:rPr>
              <w:t>beperkt gebruiksvriendelijk</w:t>
            </w:r>
            <w:r w:rsidRPr="6762D4CA" w:rsidR="006C756F">
              <w:rPr>
                <w:rFonts w:asciiTheme="majorHAnsi" w:hAnsiTheme="majorHAnsi" w:eastAsiaTheme="majorEastAsia" w:cstheme="majorBidi"/>
                <w:color w:val="0D0414"/>
                <w:sz w:val="20"/>
                <w:szCs w:val="20"/>
              </w:rPr>
              <w:t>:</w:t>
            </w:r>
          </w:p>
          <w:p w:rsidRPr="002675A0" w:rsidR="0026495F" w:rsidP="0026495F" w:rsidRDefault="0026495F" w14:paraId="53D90654"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Validatie is beperkt, waardoor fouten kunnen ontstaan.</w:t>
            </w:r>
          </w:p>
          <w:p w:rsidRPr="002675A0" w:rsidR="0026495F" w:rsidP="0026495F" w:rsidRDefault="0026495F" w14:paraId="47D4A6F9" w14:textId="14A8244B">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 xml:space="preserve">• </w:t>
            </w:r>
            <w:r w:rsidRPr="6762D4CA" w:rsidR="00895FC3">
              <w:rPr>
                <w:rFonts w:asciiTheme="majorHAnsi" w:hAnsiTheme="majorHAnsi" w:eastAsiaTheme="majorEastAsia" w:cstheme="majorBidi"/>
                <w:color w:val="0D0414"/>
                <w:sz w:val="20"/>
                <w:szCs w:val="20"/>
              </w:rPr>
              <w:t>Informatie is beschikbaar binnen de app, maar is beperkt contextgericht, minder vindbaar of vereist in sommige gevallen aanvullende handelingen of raadpleging van extra bronnen.</w:t>
            </w:r>
          </w:p>
          <w:p w:rsidRPr="002675A0" w:rsidR="0026495F" w:rsidP="0026495F" w:rsidRDefault="0026495F" w14:paraId="44166BDC"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Het aantal handelingen en benodigde tijd is relatief hoog.</w:t>
            </w:r>
          </w:p>
          <w:p w:rsidRPr="002675A0" w:rsidR="00212395" w:rsidRDefault="0026495F" w14:paraId="783AA543" w14:textId="4943B57D">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De oplossing biedt beperkte ondersteuning voor efficiënt gebruik.</w:t>
            </w:r>
          </w:p>
        </w:tc>
      </w:tr>
      <w:tr w:rsidRPr="007556CC" w:rsidR="00212395" w:rsidTr="005316BB" w14:paraId="38E3ECCF" w14:textId="77777777">
        <w:trPr>
          <w:trHeight w:val="554"/>
        </w:trPr>
        <w:tc>
          <w:tcPr>
            <w:tcW w:w="1801" w:type="dxa"/>
            <w:tcBorders>
              <w:top w:val="single" w:color="auto" w:sz="6" w:space="0"/>
              <w:left w:val="single" w:color="auto" w:sz="6" w:space="0"/>
              <w:bottom w:val="single" w:color="auto" w:sz="6" w:space="0"/>
              <w:right w:val="single" w:color="auto" w:sz="6" w:space="0"/>
            </w:tcBorders>
            <w:hideMark/>
          </w:tcPr>
          <w:p w:rsidRPr="002675A0" w:rsidR="00212395" w:rsidRDefault="00212395" w14:paraId="2AB37700" w14:textId="77777777">
            <w:pPr>
              <w:spacing w:after="0" w:line="255" w:lineRule="atLeast"/>
              <w:rPr>
                <w:rFonts w:asciiTheme="majorHAnsi" w:hAnsiTheme="majorHAnsi" w:eastAsiaTheme="majorEastAsia" w:cstheme="majorBidi"/>
                <w:b/>
                <w:color w:val="0D0414"/>
                <w:sz w:val="20"/>
                <w:szCs w:val="20"/>
              </w:rPr>
            </w:pPr>
            <w:r w:rsidRPr="6762D4CA">
              <w:rPr>
                <w:rFonts w:asciiTheme="majorHAnsi" w:hAnsiTheme="majorHAnsi" w:eastAsiaTheme="majorEastAsia" w:cstheme="majorBidi"/>
                <w:b/>
                <w:color w:val="0D0414"/>
                <w:sz w:val="20"/>
                <w:szCs w:val="20"/>
              </w:rPr>
              <w:t>Onvoldoende</w:t>
            </w:r>
          </w:p>
          <w:p w:rsidRPr="002675A0" w:rsidR="005316BB" w:rsidP="005316BB" w:rsidRDefault="005316BB" w14:paraId="17CE2683" w14:textId="77777777">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De oplossing leidt tot inefficiëntie en verhoogde foutkans.</w:t>
            </w:r>
          </w:p>
          <w:p w:rsidRPr="002675A0" w:rsidR="00212395" w:rsidRDefault="00212395" w14:paraId="466CB2AD" w14:textId="77777777">
            <w:pPr>
              <w:spacing w:after="0" w:line="255" w:lineRule="atLeast"/>
              <w:rPr>
                <w:rFonts w:asciiTheme="majorHAnsi" w:hAnsiTheme="majorHAnsi" w:eastAsiaTheme="majorEastAsia" w:cstheme="majorBidi"/>
                <w:b/>
                <w:color w:val="0D0414"/>
                <w:sz w:val="20"/>
                <w:szCs w:val="20"/>
              </w:rPr>
            </w:pPr>
          </w:p>
        </w:tc>
        <w:tc>
          <w:tcPr>
            <w:tcW w:w="2231" w:type="dxa"/>
            <w:tcBorders>
              <w:top w:val="single" w:color="auto" w:sz="6" w:space="0"/>
              <w:left w:val="single" w:color="auto" w:sz="6" w:space="0"/>
              <w:bottom w:val="single" w:color="auto" w:sz="6" w:space="0"/>
              <w:right w:val="single" w:color="auto" w:sz="6" w:space="0"/>
            </w:tcBorders>
            <w:hideMark/>
          </w:tcPr>
          <w:p w:rsidRPr="00D40692" w:rsidR="00212395" w:rsidRDefault="00212395" w14:paraId="530F81D8" w14:textId="20B8D640">
            <w:pPr>
              <w:spacing w:after="0" w:line="255" w:lineRule="atLeast"/>
              <w:rPr>
                <w:rFonts w:asciiTheme="majorHAnsi" w:hAnsiTheme="majorHAnsi" w:eastAsiaTheme="majorEastAsia" w:cstheme="majorBidi"/>
                <w:color w:val="0D0414"/>
                <w:sz w:val="20"/>
                <w:szCs w:val="20"/>
              </w:rPr>
            </w:pPr>
            <w:r w:rsidRPr="00D40692">
              <w:rPr>
                <w:rFonts w:asciiTheme="majorHAnsi" w:hAnsiTheme="majorHAnsi" w:eastAsiaTheme="majorEastAsia" w:cstheme="majorBidi"/>
                <w:color w:val="0D0414"/>
                <w:sz w:val="20"/>
                <w:szCs w:val="20"/>
              </w:rPr>
              <w:t>40</w:t>
            </w:r>
            <w:r w:rsidRPr="6762D4CA">
              <w:rPr>
                <w:rFonts w:asciiTheme="majorHAnsi" w:hAnsiTheme="majorHAnsi" w:eastAsiaTheme="majorEastAsia" w:cstheme="majorBidi"/>
                <w:color w:val="0D0414"/>
                <w:sz w:val="20"/>
                <w:szCs w:val="20"/>
              </w:rPr>
              <w:t>% (</w:t>
            </w:r>
            <w:r w:rsidR="00810F98">
              <w:rPr>
                <w:rFonts w:asciiTheme="majorHAnsi" w:hAnsiTheme="majorHAnsi" w:eastAsiaTheme="majorEastAsia" w:cstheme="majorBidi"/>
                <w:color w:val="0D0414"/>
                <w:sz w:val="20"/>
                <w:szCs w:val="20"/>
              </w:rPr>
              <w:t>36</w:t>
            </w:r>
            <w:r w:rsidRPr="6762D4CA">
              <w:rPr>
                <w:rFonts w:asciiTheme="majorHAnsi" w:hAnsiTheme="majorHAnsi" w:eastAsiaTheme="majorEastAsia" w:cstheme="majorBidi"/>
                <w:color w:val="0D0414"/>
                <w:sz w:val="20"/>
                <w:szCs w:val="20"/>
              </w:rPr>
              <w:t xml:space="preserve"> punten)</w:t>
            </w:r>
          </w:p>
        </w:tc>
        <w:tc>
          <w:tcPr>
            <w:tcW w:w="4853" w:type="dxa"/>
            <w:tcBorders>
              <w:top w:val="single" w:color="auto" w:sz="6" w:space="0"/>
              <w:left w:val="single" w:color="auto" w:sz="6" w:space="0"/>
              <w:bottom w:val="single" w:color="auto" w:sz="6" w:space="0"/>
              <w:right w:val="single" w:color="auto" w:sz="6" w:space="0"/>
            </w:tcBorders>
          </w:tcPr>
          <w:p w:rsidRPr="002675A0" w:rsidR="005316BB" w:rsidP="005316BB" w:rsidRDefault="005316BB" w14:paraId="1A5BD4F9" w14:textId="73C12F7D">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De voorgestelde aanpak biedt onvoldoende vertrouwen in een goede gebruikerservaring</w:t>
            </w:r>
            <w:r w:rsidRPr="6762D4CA" w:rsidR="006C756F">
              <w:rPr>
                <w:rFonts w:asciiTheme="majorHAnsi" w:hAnsiTheme="majorHAnsi" w:eastAsiaTheme="majorEastAsia" w:cstheme="majorBidi"/>
                <w:color w:val="0D0414"/>
                <w:sz w:val="20"/>
                <w:szCs w:val="20"/>
              </w:rPr>
              <w:t>:</w:t>
            </w:r>
          </w:p>
          <w:p w:rsidRPr="002675A0" w:rsidR="005316BB" w:rsidP="005316BB" w:rsidRDefault="005316BB" w14:paraId="50060B14"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Validatie ontbreekt grotendeels.</w:t>
            </w:r>
          </w:p>
          <w:p w:rsidRPr="002675A0" w:rsidR="00B4555E" w:rsidP="00B4555E" w:rsidRDefault="005316BB" w14:paraId="302F7CC4"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xml:space="preserve">• </w:t>
            </w:r>
            <w:r w:rsidRPr="002675A0" w:rsidR="00B4555E">
              <w:rPr>
                <w:rFonts w:asciiTheme="majorHAnsi" w:hAnsiTheme="majorHAnsi" w:eastAsiaTheme="majorEastAsia" w:cstheme="majorHAnsi"/>
                <w:color w:val="0D0414"/>
                <w:sz w:val="20"/>
                <w:szCs w:val="20"/>
              </w:rPr>
              <w:t>Informatie is onduidelijk, versnipperd of onvoldoende beschikbaar binnen de app, waardoor gebruikers afhankelijk zijn van externe bronnen zoals handleidingen of contact met de helpdesk.</w:t>
            </w:r>
          </w:p>
          <w:p w:rsidRPr="002675A0" w:rsidR="005316BB" w:rsidP="005316BB" w:rsidRDefault="005316BB" w14:paraId="4C4A99EF"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Het aantal handelingen is hoog en foutgevoelig.</w:t>
            </w:r>
          </w:p>
          <w:p w:rsidRPr="002675A0" w:rsidR="00212395" w:rsidP="00212395" w:rsidRDefault="005316BB" w14:paraId="24826185" w14:textId="504D1E89">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 De oplossing ondersteunt gebruikers onvoldoende bij correcte invoer.</w:t>
            </w:r>
          </w:p>
        </w:tc>
      </w:tr>
      <w:tr w:rsidRPr="00C841F5" w:rsidR="00212395" w:rsidTr="005316BB" w14:paraId="53E25FD4" w14:textId="77777777">
        <w:trPr>
          <w:trHeight w:val="210"/>
        </w:trPr>
        <w:tc>
          <w:tcPr>
            <w:tcW w:w="1801" w:type="dxa"/>
            <w:tcBorders>
              <w:top w:val="single" w:color="auto" w:sz="6" w:space="0"/>
              <w:left w:val="single" w:color="auto" w:sz="6" w:space="0"/>
              <w:bottom w:val="single" w:color="auto" w:sz="6" w:space="0"/>
              <w:right w:val="single" w:color="auto" w:sz="6" w:space="0"/>
            </w:tcBorders>
            <w:hideMark/>
          </w:tcPr>
          <w:p w:rsidRPr="002675A0" w:rsidR="00212395" w:rsidRDefault="00212395" w14:paraId="1B00823D"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Geheel niet behandeld </w:t>
            </w:r>
          </w:p>
        </w:tc>
        <w:tc>
          <w:tcPr>
            <w:tcW w:w="2231" w:type="dxa"/>
            <w:tcBorders>
              <w:top w:val="single" w:color="auto" w:sz="6" w:space="0"/>
              <w:left w:val="single" w:color="auto" w:sz="6" w:space="0"/>
              <w:bottom w:val="single" w:color="auto" w:sz="6" w:space="0"/>
              <w:right w:val="single" w:color="auto" w:sz="6" w:space="0"/>
            </w:tcBorders>
            <w:hideMark/>
          </w:tcPr>
          <w:p w:rsidRPr="002675A0" w:rsidR="00212395" w:rsidRDefault="00212395" w14:paraId="7D912B1C"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0% </w:t>
            </w:r>
          </w:p>
        </w:tc>
        <w:tc>
          <w:tcPr>
            <w:tcW w:w="4853" w:type="dxa"/>
            <w:tcBorders>
              <w:top w:val="single" w:color="auto" w:sz="6" w:space="0"/>
              <w:left w:val="single" w:color="auto" w:sz="6" w:space="0"/>
              <w:bottom w:val="single" w:color="auto" w:sz="6" w:space="0"/>
              <w:right w:val="single" w:color="auto" w:sz="6" w:space="0"/>
            </w:tcBorders>
            <w:hideMark/>
          </w:tcPr>
          <w:p w:rsidRPr="00C841F5" w:rsidR="00212395" w:rsidRDefault="00212395" w14:paraId="452FBFEA" w14:textId="77777777">
            <w:pPr>
              <w:spacing w:after="0" w:line="255" w:lineRule="atLeast"/>
              <w:rPr>
                <w:rFonts w:asciiTheme="majorHAnsi" w:hAnsiTheme="majorHAnsi" w:eastAsiaTheme="majorEastAsia" w:cstheme="majorHAnsi"/>
                <w:color w:val="0D0414"/>
                <w:sz w:val="20"/>
                <w:szCs w:val="20"/>
              </w:rPr>
            </w:pPr>
            <w:r w:rsidRPr="002675A0">
              <w:rPr>
                <w:rFonts w:asciiTheme="majorHAnsi" w:hAnsiTheme="majorHAnsi" w:eastAsiaTheme="majorEastAsia" w:cstheme="majorHAnsi"/>
                <w:color w:val="0D0414"/>
                <w:sz w:val="20"/>
                <w:szCs w:val="20"/>
              </w:rPr>
              <w:t>Inschrijver heeft </w:t>
            </w:r>
            <w:r w:rsidRPr="002675A0">
              <w:rPr>
                <w:rFonts w:asciiTheme="majorHAnsi" w:hAnsiTheme="majorHAnsi" w:eastAsiaTheme="majorEastAsia" w:cstheme="majorHAnsi"/>
                <w:i/>
                <w:color w:val="0D0414"/>
                <w:sz w:val="20"/>
                <w:szCs w:val="20"/>
              </w:rPr>
              <w:t>geen </w:t>
            </w:r>
            <w:r w:rsidRPr="002675A0">
              <w:rPr>
                <w:rFonts w:asciiTheme="majorHAnsi" w:hAnsiTheme="majorHAnsi" w:eastAsiaTheme="majorEastAsia" w:cstheme="majorHAnsi"/>
                <w:color w:val="0D0414"/>
                <w:sz w:val="20"/>
                <w:szCs w:val="20"/>
              </w:rPr>
              <w:t>informatie aangeleverd en/of de vraag in zijn geheel niet beantwoord.</w:t>
            </w:r>
            <w:r w:rsidRPr="00C841F5">
              <w:rPr>
                <w:rFonts w:asciiTheme="majorHAnsi" w:hAnsiTheme="majorHAnsi" w:eastAsiaTheme="majorEastAsia" w:cstheme="majorHAnsi"/>
                <w:color w:val="0D0414"/>
                <w:sz w:val="20"/>
                <w:szCs w:val="20"/>
              </w:rPr>
              <w:t>  </w:t>
            </w:r>
          </w:p>
        </w:tc>
      </w:tr>
    </w:tbl>
    <w:p w:rsidRPr="00212395" w:rsidR="00212395" w:rsidP="00CD49E7" w:rsidRDefault="00212395" w14:paraId="34D48AC0" w14:textId="77777777">
      <w:pPr>
        <w:spacing w:after="0" w:line="255" w:lineRule="atLeast"/>
        <w:rPr>
          <w:rFonts w:asciiTheme="majorHAnsi" w:hAnsiTheme="majorHAnsi" w:eastAsiaTheme="majorEastAsia" w:cstheme="majorBidi"/>
          <w:color w:val="000000"/>
          <w:sz w:val="20"/>
          <w:szCs w:val="20"/>
        </w:rPr>
      </w:pPr>
    </w:p>
    <w:p w:rsidRPr="00BF189A" w:rsidR="005F7111" w:rsidP="005F7111" w:rsidRDefault="005F7111" w14:paraId="2623CD93" w14:textId="67BCE499">
      <w:pPr>
        <w:spacing w:after="0" w:line="255" w:lineRule="atLeast"/>
        <w:rPr>
          <w:rFonts w:asciiTheme="majorHAnsi" w:hAnsiTheme="majorHAnsi" w:eastAsiaTheme="majorEastAsia" w:cstheme="majorBidi"/>
          <w:b/>
          <w:bCs/>
          <w:color w:val="943FD9" w:themeColor="accent1" w:themeTint="99"/>
          <w:sz w:val="24"/>
          <w:szCs w:val="24"/>
        </w:rPr>
      </w:pPr>
      <w:r w:rsidRPr="00BF189A">
        <w:rPr>
          <w:rFonts w:asciiTheme="majorHAnsi" w:hAnsiTheme="majorHAnsi" w:eastAsiaTheme="majorEastAsia" w:cstheme="majorBidi"/>
          <w:b/>
          <w:bCs/>
          <w:color w:val="943FD9" w:themeColor="accent1" w:themeTint="99"/>
          <w:sz w:val="24"/>
          <w:szCs w:val="24"/>
          <w:u w:val="single"/>
        </w:rPr>
        <w:t>Sub-Gunningscriterium kwaliteit 3</w:t>
      </w:r>
      <w:r w:rsidRPr="00BF189A">
        <w:rPr>
          <w:rFonts w:asciiTheme="majorHAnsi" w:hAnsiTheme="majorHAnsi" w:eastAsiaTheme="majorEastAsia" w:cstheme="majorBidi"/>
          <w:b/>
          <w:bCs/>
          <w:color w:val="943FD9" w:themeColor="accent1" w:themeTint="99"/>
          <w:sz w:val="24"/>
          <w:szCs w:val="24"/>
        </w:rPr>
        <w:t xml:space="preserve">: </w:t>
      </w:r>
      <w:r w:rsidRPr="00F12E33">
        <w:rPr>
          <w:rFonts w:asciiTheme="majorHAnsi" w:hAnsiTheme="majorHAnsi" w:eastAsiaTheme="majorEastAsia" w:cstheme="majorBidi"/>
          <w:b/>
          <w:bCs/>
          <w:color w:val="943FD9" w:themeColor="accent1" w:themeTint="99"/>
          <w:sz w:val="24"/>
          <w:szCs w:val="24"/>
        </w:rPr>
        <w:t>Gebruikerservaring </w:t>
      </w:r>
      <w:r>
        <w:rPr>
          <w:rFonts w:asciiTheme="majorHAnsi" w:hAnsiTheme="majorHAnsi" w:eastAsiaTheme="majorEastAsia" w:cstheme="majorBidi"/>
          <w:b/>
          <w:bCs/>
          <w:color w:val="943FD9" w:themeColor="accent1" w:themeTint="99"/>
          <w:sz w:val="24"/>
          <w:szCs w:val="24"/>
        </w:rPr>
        <w:t>(DEMO</w:t>
      </w:r>
      <w:r w:rsidR="00667D76">
        <w:rPr>
          <w:rFonts w:asciiTheme="majorHAnsi" w:hAnsiTheme="majorHAnsi" w:eastAsiaTheme="majorEastAsia" w:cstheme="majorBidi"/>
          <w:b/>
          <w:bCs/>
          <w:color w:val="943FD9" w:themeColor="accent1" w:themeTint="99"/>
          <w:sz w:val="24"/>
          <w:szCs w:val="24"/>
        </w:rPr>
        <w:t xml:space="preserve"> sessie</w:t>
      </w:r>
      <w:r>
        <w:rPr>
          <w:rFonts w:asciiTheme="majorHAnsi" w:hAnsiTheme="majorHAnsi" w:eastAsiaTheme="majorEastAsia" w:cstheme="majorBidi"/>
          <w:b/>
          <w:bCs/>
          <w:color w:val="943FD9" w:themeColor="accent1" w:themeTint="99"/>
          <w:sz w:val="24"/>
          <w:szCs w:val="24"/>
        </w:rPr>
        <w:t>)</w:t>
      </w:r>
    </w:p>
    <w:p w:rsidR="005F7111" w:rsidP="005F7111" w:rsidRDefault="005F7111" w14:paraId="46923BAC" w14:textId="55BF5205">
      <w:pPr>
        <w:spacing w:after="0" w:line="255" w:lineRule="atLeast"/>
        <w:rPr>
          <w:rFonts w:asciiTheme="majorHAnsi" w:hAnsiTheme="majorHAnsi" w:eastAsiaTheme="majorEastAsia" w:cstheme="majorBidi"/>
          <w:b/>
          <w:bCs/>
          <w:color w:val="943FD9" w:themeColor="accent1" w:themeTint="99"/>
          <w:sz w:val="24"/>
          <w:szCs w:val="24"/>
        </w:rPr>
      </w:pPr>
      <w:r w:rsidRPr="6762D4CA">
        <w:rPr>
          <w:rFonts w:asciiTheme="majorHAnsi" w:hAnsiTheme="majorHAnsi" w:eastAsiaTheme="majorEastAsia" w:cstheme="majorBidi"/>
          <w:b/>
          <w:color w:val="943FD9" w:themeColor="accent1" w:themeTint="99"/>
          <w:sz w:val="24"/>
          <w:szCs w:val="24"/>
        </w:rPr>
        <w:t xml:space="preserve">(maximaal </w:t>
      </w:r>
      <w:r w:rsidRPr="6762D4CA" w:rsidR="30F83209">
        <w:rPr>
          <w:rFonts w:asciiTheme="majorHAnsi" w:hAnsiTheme="majorHAnsi" w:eastAsiaTheme="majorEastAsia" w:cstheme="majorBidi"/>
          <w:b/>
          <w:bCs/>
          <w:color w:val="943FD9" w:themeColor="accent1" w:themeTint="99"/>
          <w:sz w:val="24"/>
          <w:szCs w:val="24"/>
        </w:rPr>
        <w:t>40</w:t>
      </w:r>
      <w:r w:rsidRPr="6762D4CA">
        <w:rPr>
          <w:rFonts w:asciiTheme="majorHAnsi" w:hAnsiTheme="majorHAnsi" w:eastAsiaTheme="majorEastAsia" w:cstheme="majorBidi"/>
          <w:b/>
          <w:color w:val="943FD9" w:themeColor="accent1" w:themeTint="99"/>
          <w:sz w:val="24"/>
          <w:szCs w:val="24"/>
        </w:rPr>
        <w:t>% van 1</w:t>
      </w:r>
      <w:r w:rsidR="00511FC8">
        <w:rPr>
          <w:rFonts w:asciiTheme="majorHAnsi" w:hAnsiTheme="majorHAnsi" w:eastAsiaTheme="majorEastAsia" w:cstheme="majorBidi"/>
          <w:b/>
          <w:color w:val="943FD9" w:themeColor="accent1" w:themeTint="99"/>
          <w:sz w:val="24"/>
          <w:szCs w:val="24"/>
        </w:rPr>
        <w:t>50</w:t>
      </w:r>
      <w:r w:rsidRPr="6762D4CA">
        <w:rPr>
          <w:rFonts w:asciiTheme="majorHAnsi" w:hAnsiTheme="majorHAnsi" w:eastAsiaTheme="majorEastAsia" w:cstheme="majorBidi"/>
          <w:b/>
          <w:color w:val="943FD9" w:themeColor="accent1" w:themeTint="99"/>
          <w:sz w:val="24"/>
          <w:szCs w:val="24"/>
        </w:rPr>
        <w:t xml:space="preserve"> punten = </w:t>
      </w:r>
      <w:r w:rsidR="00511FC8">
        <w:rPr>
          <w:rFonts w:asciiTheme="majorHAnsi" w:hAnsiTheme="majorHAnsi" w:eastAsiaTheme="majorEastAsia" w:cstheme="majorBidi"/>
          <w:b/>
          <w:color w:val="943FD9" w:themeColor="accent1" w:themeTint="99"/>
          <w:sz w:val="24"/>
          <w:szCs w:val="24"/>
        </w:rPr>
        <w:t>60</w:t>
      </w:r>
      <w:r w:rsidRPr="6762D4CA">
        <w:rPr>
          <w:rFonts w:asciiTheme="majorHAnsi" w:hAnsiTheme="majorHAnsi" w:eastAsiaTheme="majorEastAsia" w:cstheme="majorBidi"/>
          <w:b/>
          <w:color w:val="943FD9" w:themeColor="accent1" w:themeTint="99"/>
          <w:sz w:val="24"/>
          <w:szCs w:val="24"/>
        </w:rPr>
        <w:t xml:space="preserve"> punten</w:t>
      </w:r>
      <w:r>
        <w:rPr>
          <w:rFonts w:asciiTheme="majorHAnsi" w:hAnsiTheme="majorHAnsi" w:eastAsiaTheme="majorEastAsia" w:cstheme="majorBidi"/>
          <w:b/>
          <w:bCs/>
          <w:color w:val="943FD9" w:themeColor="accent1" w:themeTint="99"/>
          <w:sz w:val="24"/>
          <w:szCs w:val="24"/>
        </w:rPr>
        <w:t>)</w:t>
      </w:r>
    </w:p>
    <w:p w:rsidR="00385831" w:rsidP="00CD49E7" w:rsidRDefault="00385831" w14:paraId="314C7207" w14:textId="77777777">
      <w:pPr>
        <w:spacing w:after="0" w:line="255" w:lineRule="atLeast"/>
        <w:rPr>
          <w:rFonts w:asciiTheme="majorHAnsi" w:hAnsiTheme="majorHAnsi" w:eastAsiaTheme="majorEastAsia" w:cstheme="majorBidi"/>
          <w:b/>
          <w:bCs/>
          <w:color w:val="000000"/>
          <w:sz w:val="20"/>
          <w:szCs w:val="20"/>
        </w:rPr>
      </w:pPr>
    </w:p>
    <w:p w:rsidRPr="00385831" w:rsidR="009B132B" w:rsidP="00CD49E7" w:rsidRDefault="009B132B" w14:paraId="531B4379" w14:textId="2D8DBB05">
      <w:pPr>
        <w:spacing w:after="0" w:line="255" w:lineRule="atLeast"/>
        <w:rPr>
          <w:rFonts w:asciiTheme="majorHAnsi" w:hAnsiTheme="majorHAnsi" w:eastAsiaTheme="majorEastAsia" w:cstheme="majorBidi"/>
          <w:b/>
          <w:bCs/>
          <w:color w:val="000000"/>
          <w:sz w:val="22"/>
          <w:szCs w:val="22"/>
        </w:rPr>
      </w:pPr>
      <w:r w:rsidRPr="00385831">
        <w:rPr>
          <w:rFonts w:asciiTheme="majorHAnsi" w:hAnsiTheme="majorHAnsi" w:eastAsiaTheme="majorEastAsia" w:cstheme="majorBidi"/>
          <w:b/>
          <w:bCs/>
          <w:color w:val="000000"/>
          <w:sz w:val="22"/>
          <w:szCs w:val="22"/>
        </w:rPr>
        <w:t>Doel</w:t>
      </w:r>
    </w:p>
    <w:p w:rsidRPr="009B132B" w:rsidR="009B132B" w:rsidP="009B132B" w:rsidRDefault="009B132B" w14:paraId="7EFAA524" w14:textId="645F3053">
      <w:pPr>
        <w:spacing w:after="0" w:line="255" w:lineRule="atLeast"/>
        <w:rPr>
          <w:rFonts w:asciiTheme="majorHAnsi" w:hAnsiTheme="majorHAnsi" w:eastAsiaTheme="majorEastAsia" w:cstheme="majorBidi"/>
          <w:color w:val="000000"/>
          <w:sz w:val="20"/>
          <w:szCs w:val="20"/>
        </w:rPr>
      </w:pPr>
      <w:r w:rsidRPr="009B132B">
        <w:rPr>
          <w:rFonts w:asciiTheme="majorHAnsi" w:hAnsiTheme="majorHAnsi" w:eastAsiaTheme="majorEastAsia" w:cstheme="majorBidi"/>
          <w:color w:val="000000"/>
          <w:sz w:val="20"/>
          <w:szCs w:val="20"/>
        </w:rPr>
        <w:t>Het aantoonbaar maken van een efficiënte en foutarme gebruikerservaring, waarbij medewerkers mobiliteit eenvoudig, snel en zonder aanvullende uitleg kunnen registreren, declareren en classificeren,</w:t>
      </w:r>
      <w:r w:rsidR="00047F2B">
        <w:rPr>
          <w:rFonts w:asciiTheme="majorHAnsi" w:hAnsiTheme="majorHAnsi" w:eastAsiaTheme="majorEastAsia" w:cstheme="majorBidi"/>
          <w:color w:val="000000"/>
          <w:sz w:val="20"/>
          <w:szCs w:val="20"/>
        </w:rPr>
        <w:t xml:space="preserve"> </w:t>
      </w:r>
      <w:r w:rsidRPr="009B132B">
        <w:rPr>
          <w:rFonts w:asciiTheme="majorHAnsi" w:hAnsiTheme="majorHAnsi" w:eastAsiaTheme="majorEastAsia" w:cstheme="majorBidi"/>
          <w:color w:val="000000"/>
          <w:sz w:val="20"/>
          <w:szCs w:val="20"/>
        </w:rPr>
        <w:t>met minimale handelingen en directe ondersteuning bij correcte invoer.</w:t>
      </w:r>
    </w:p>
    <w:p w:rsidRPr="002B7BAD" w:rsidR="002B7BAD" w:rsidP="002B7BAD" w:rsidRDefault="002B7BAD" w14:paraId="72203515" w14:textId="77777777">
      <w:pPr>
        <w:spacing w:after="0" w:line="255" w:lineRule="atLeast"/>
        <w:rPr>
          <w:rFonts w:asciiTheme="majorHAnsi" w:hAnsiTheme="majorHAnsi" w:eastAsiaTheme="majorEastAsia" w:cstheme="majorBidi"/>
          <w:color w:val="000000"/>
          <w:sz w:val="20"/>
          <w:szCs w:val="20"/>
        </w:rPr>
      </w:pPr>
      <w:r w:rsidRPr="002B7BAD">
        <w:rPr>
          <w:rFonts w:asciiTheme="majorHAnsi" w:hAnsiTheme="majorHAnsi" w:eastAsiaTheme="majorEastAsia" w:cstheme="majorBidi"/>
          <w:color w:val="000000"/>
          <w:sz w:val="20"/>
          <w:szCs w:val="20"/>
        </w:rPr>
        <w:t>De demo vormt een praktijktoets op het schriftelijke deel.</w:t>
      </w:r>
      <w:r w:rsidRPr="002B7BAD">
        <w:rPr>
          <w:rFonts w:asciiTheme="majorHAnsi" w:hAnsiTheme="majorHAnsi" w:eastAsiaTheme="majorEastAsia" w:cstheme="majorBidi"/>
          <w:color w:val="000000"/>
          <w:sz w:val="20"/>
          <w:szCs w:val="20"/>
        </w:rPr>
        <w:br/>
      </w:r>
      <w:r w:rsidRPr="002B7BAD">
        <w:rPr>
          <w:rFonts w:asciiTheme="majorHAnsi" w:hAnsiTheme="majorHAnsi" w:eastAsiaTheme="majorEastAsia" w:cstheme="majorBidi"/>
          <w:color w:val="000000"/>
          <w:sz w:val="20"/>
          <w:szCs w:val="20"/>
        </w:rPr>
        <w:t>De score van het schriftelijk deel blijft ongewijzigd, maar de demo kan aantonen in welke mate de beschreven functionaliteit daadwerkelijk werkt en gebruiksvriendelijk is.</w:t>
      </w:r>
    </w:p>
    <w:p w:rsidRPr="00EE4146" w:rsidR="009B132B" w:rsidP="00CD49E7" w:rsidRDefault="009B132B" w14:paraId="61F73F82" w14:textId="77777777">
      <w:pPr>
        <w:spacing w:after="0" w:line="255" w:lineRule="atLeast"/>
        <w:rPr>
          <w:rFonts w:asciiTheme="majorHAnsi" w:hAnsiTheme="majorHAnsi" w:eastAsiaTheme="majorEastAsia" w:cstheme="majorBidi"/>
          <w:b/>
          <w:bCs/>
          <w:color w:val="000000"/>
          <w:sz w:val="20"/>
          <w:szCs w:val="20"/>
        </w:rPr>
      </w:pPr>
    </w:p>
    <w:p w:rsidRPr="00385831" w:rsidR="000249D7" w:rsidP="000249D7" w:rsidRDefault="000249D7" w14:paraId="76E5013E" w14:textId="6A1978D3">
      <w:pPr>
        <w:spacing w:after="0" w:line="255" w:lineRule="atLeast"/>
        <w:rPr>
          <w:b/>
          <w:bCs/>
          <w:sz w:val="22"/>
          <w:szCs w:val="22"/>
        </w:rPr>
      </w:pPr>
      <w:r w:rsidRPr="00385831">
        <w:rPr>
          <w:b/>
          <w:bCs/>
          <w:sz w:val="22"/>
          <w:szCs w:val="22"/>
        </w:rPr>
        <w:t xml:space="preserve">Wat verwachten we in de DEMO </w:t>
      </w:r>
      <w:r w:rsidR="00385831">
        <w:rPr>
          <w:b/>
          <w:bCs/>
          <w:sz w:val="22"/>
          <w:szCs w:val="22"/>
        </w:rPr>
        <w:t>sessie</w:t>
      </w:r>
    </w:p>
    <w:p w:rsidRPr="009F3C18" w:rsidR="009F3C18" w:rsidP="009F3C18" w:rsidRDefault="009F3C18" w14:paraId="34EA5A42" w14:textId="15B4B20D">
      <w:pPr>
        <w:spacing w:after="0" w:line="255" w:lineRule="atLeast"/>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De</w:t>
      </w:r>
      <w:r w:rsidR="005B45CA">
        <w:rPr>
          <w:rFonts w:asciiTheme="majorHAnsi" w:hAnsiTheme="majorHAnsi" w:eastAsiaTheme="majorEastAsia" w:cstheme="majorBidi"/>
          <w:color w:val="000000"/>
          <w:sz w:val="20"/>
          <w:szCs w:val="20"/>
        </w:rPr>
        <w:t xml:space="preserve"> </w:t>
      </w:r>
      <w:r w:rsidR="002A4BFE">
        <w:rPr>
          <w:rFonts w:asciiTheme="majorHAnsi" w:hAnsiTheme="majorHAnsi" w:eastAsiaTheme="majorEastAsia" w:cstheme="majorBidi"/>
          <w:color w:val="000000"/>
          <w:sz w:val="20"/>
          <w:szCs w:val="20"/>
        </w:rPr>
        <w:t>Inschrijver</w:t>
      </w:r>
      <w:r w:rsidRPr="009F3C18">
        <w:rPr>
          <w:rFonts w:asciiTheme="majorHAnsi" w:hAnsiTheme="majorHAnsi" w:eastAsiaTheme="majorEastAsia" w:cstheme="majorBidi"/>
          <w:color w:val="000000"/>
          <w:sz w:val="20"/>
          <w:szCs w:val="20"/>
        </w:rPr>
        <w:t xml:space="preserve"> demonstreert</w:t>
      </w:r>
      <w:r w:rsidR="00EE12D3">
        <w:rPr>
          <w:rFonts w:asciiTheme="majorHAnsi" w:hAnsiTheme="majorHAnsi" w:eastAsiaTheme="majorEastAsia" w:cstheme="majorBidi"/>
          <w:color w:val="000000"/>
          <w:sz w:val="20"/>
          <w:szCs w:val="20"/>
        </w:rPr>
        <w:t xml:space="preserve"> integraal</w:t>
      </w:r>
      <w:r w:rsidRPr="009F3C18">
        <w:rPr>
          <w:rFonts w:asciiTheme="majorHAnsi" w:hAnsiTheme="majorHAnsi" w:eastAsiaTheme="majorEastAsia" w:cstheme="majorBidi"/>
          <w:color w:val="000000"/>
          <w:sz w:val="20"/>
          <w:szCs w:val="20"/>
        </w:rPr>
        <w:t>: </w:t>
      </w:r>
    </w:p>
    <w:p w:rsidRPr="009F3C18" w:rsidR="009F3C18" w:rsidP="007F76AC" w:rsidRDefault="009F3C18" w14:paraId="1D955AEA" w14:textId="77777777">
      <w:pPr>
        <w:numPr>
          <w:ilvl w:val="0"/>
          <w:numId w:val="96"/>
        </w:numPr>
        <w:spacing w:after="0" w:line="255" w:lineRule="atLeast"/>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Het volledig proces van: </w:t>
      </w:r>
    </w:p>
    <w:p w:rsidR="00EE12D3" w:rsidP="007F76AC" w:rsidRDefault="009F3C18" w14:paraId="614B0BC0" w14:textId="77777777">
      <w:pPr>
        <w:numPr>
          <w:ilvl w:val="0"/>
          <w:numId w:val="97"/>
        </w:numPr>
        <w:spacing w:after="0" w:line="255" w:lineRule="atLeast"/>
        <w:ind w:hanging="11"/>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Declareren kilometervergoeding (woonadres – standplaats), zowel met GPS-tracking als met</w:t>
      </w:r>
    </w:p>
    <w:p w:rsidRPr="009F3C18" w:rsidR="009F3C18" w:rsidP="00EE12D3" w:rsidRDefault="009F3C18" w14:paraId="05CD7AAF" w14:textId="6060E316">
      <w:pPr>
        <w:spacing w:after="0" w:line="255" w:lineRule="atLeast"/>
        <w:ind w:left="720" w:firstLine="698"/>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handmatige invoer. </w:t>
      </w:r>
    </w:p>
    <w:p w:rsidRPr="009F3C18" w:rsidR="009F3C18" w:rsidP="007F76AC" w:rsidRDefault="009F3C18" w14:paraId="36E83D7A" w14:textId="77777777">
      <w:pPr>
        <w:numPr>
          <w:ilvl w:val="0"/>
          <w:numId w:val="98"/>
        </w:numPr>
        <w:spacing w:after="0" w:line="255" w:lineRule="atLeast"/>
        <w:ind w:hanging="11"/>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Declareren thuiswerkvergoeding. </w:t>
      </w:r>
    </w:p>
    <w:p w:rsidRPr="00C03F65" w:rsidR="00C03F65" w:rsidP="007F76AC" w:rsidRDefault="009F3C18" w14:paraId="35BDA83F" w14:textId="109310DC">
      <w:pPr>
        <w:numPr>
          <w:ilvl w:val="0"/>
          <w:numId w:val="99"/>
        </w:numPr>
        <w:spacing w:after="0" w:line="255" w:lineRule="atLeast"/>
        <w:ind w:hanging="11"/>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Classificeren van transacties</w:t>
      </w:r>
      <w:r w:rsidR="00C03F65">
        <w:rPr>
          <w:rFonts w:asciiTheme="majorHAnsi" w:hAnsiTheme="majorHAnsi" w:eastAsiaTheme="majorEastAsia" w:cstheme="majorBidi"/>
          <w:color w:val="000000"/>
          <w:sz w:val="20"/>
          <w:szCs w:val="20"/>
        </w:rPr>
        <w:t xml:space="preserve"> </w:t>
      </w:r>
      <w:r w:rsidRPr="00C03F65" w:rsidR="00C03F65">
        <w:rPr>
          <w:rFonts w:asciiTheme="majorHAnsi" w:hAnsiTheme="majorHAnsi" w:eastAsiaTheme="majorEastAsia" w:cstheme="majorBidi"/>
          <w:color w:val="000000"/>
          <w:sz w:val="20"/>
          <w:szCs w:val="20"/>
        </w:rPr>
        <w:t>(inclusief woon-werk</w:t>
      </w:r>
      <w:r w:rsidR="00D75C48">
        <w:rPr>
          <w:rFonts w:asciiTheme="majorHAnsi" w:hAnsiTheme="majorHAnsi" w:eastAsiaTheme="majorEastAsia" w:cstheme="majorBidi"/>
          <w:color w:val="000000"/>
          <w:sz w:val="20"/>
          <w:szCs w:val="20"/>
        </w:rPr>
        <w:t xml:space="preserve"> verkeer</w:t>
      </w:r>
      <w:r w:rsidRPr="00C03F65" w:rsidR="00C03F65">
        <w:rPr>
          <w:rFonts w:asciiTheme="majorHAnsi" w:hAnsiTheme="majorHAnsi" w:eastAsiaTheme="majorEastAsia" w:cstheme="majorBidi"/>
          <w:color w:val="000000"/>
          <w:sz w:val="20"/>
          <w:szCs w:val="20"/>
        </w:rPr>
        <w:t>, zakelijk</w:t>
      </w:r>
      <w:r w:rsidR="00D75C48">
        <w:rPr>
          <w:rFonts w:asciiTheme="majorHAnsi" w:hAnsiTheme="majorHAnsi" w:eastAsiaTheme="majorEastAsia" w:cstheme="majorBidi"/>
          <w:color w:val="000000"/>
          <w:sz w:val="20"/>
          <w:szCs w:val="20"/>
        </w:rPr>
        <w:t>e reis</w:t>
      </w:r>
      <w:r w:rsidRPr="00C03F65" w:rsidR="00C03F65">
        <w:rPr>
          <w:rFonts w:asciiTheme="majorHAnsi" w:hAnsiTheme="majorHAnsi" w:eastAsiaTheme="majorEastAsia" w:cstheme="majorBidi"/>
          <w:color w:val="000000"/>
          <w:sz w:val="20"/>
          <w:szCs w:val="20"/>
        </w:rPr>
        <w:t xml:space="preserve"> en privé</w:t>
      </w:r>
      <w:r w:rsidR="00D75C48">
        <w:rPr>
          <w:rFonts w:asciiTheme="majorHAnsi" w:hAnsiTheme="majorHAnsi" w:eastAsiaTheme="majorEastAsia" w:cstheme="majorBidi"/>
          <w:color w:val="000000"/>
          <w:sz w:val="20"/>
          <w:szCs w:val="20"/>
        </w:rPr>
        <w:t>reis</w:t>
      </w:r>
      <w:r w:rsidRPr="00C03F65" w:rsidR="00C03F65">
        <w:rPr>
          <w:rFonts w:asciiTheme="majorHAnsi" w:hAnsiTheme="majorHAnsi" w:eastAsiaTheme="majorEastAsia" w:cstheme="majorBidi"/>
          <w:color w:val="000000"/>
          <w:sz w:val="20"/>
          <w:szCs w:val="20"/>
        </w:rPr>
        <w:t>).</w:t>
      </w:r>
    </w:p>
    <w:p w:rsidRPr="009F3C18" w:rsidR="009F3C18" w:rsidP="00C03F65" w:rsidRDefault="009F3C18" w14:paraId="28A6F761" w14:textId="47EC5486">
      <w:pPr>
        <w:spacing w:after="0" w:line="255" w:lineRule="atLeast"/>
        <w:ind w:left="709"/>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 </w:t>
      </w:r>
    </w:p>
    <w:p w:rsidRPr="009F3C18" w:rsidR="009F3C18" w:rsidP="009F3C18" w:rsidRDefault="009F3C18" w14:paraId="286D0A99" w14:textId="400A5FBC">
      <w:pPr>
        <w:spacing w:after="0" w:line="255" w:lineRule="atLeast"/>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 xml:space="preserve">Daarbij wordt in ieder geval </w:t>
      </w:r>
      <w:r w:rsidR="00C03F65">
        <w:rPr>
          <w:rFonts w:asciiTheme="majorHAnsi" w:hAnsiTheme="majorHAnsi" w:eastAsiaTheme="majorEastAsia" w:cstheme="majorBidi"/>
          <w:color w:val="000000"/>
          <w:sz w:val="20"/>
          <w:szCs w:val="20"/>
        </w:rPr>
        <w:t>zichtbaar gedemonstreerd</w:t>
      </w:r>
      <w:r w:rsidRPr="009F3C18">
        <w:rPr>
          <w:rFonts w:asciiTheme="majorHAnsi" w:hAnsiTheme="majorHAnsi" w:eastAsiaTheme="majorEastAsia" w:cstheme="majorBidi"/>
          <w:color w:val="000000"/>
          <w:sz w:val="20"/>
          <w:szCs w:val="20"/>
        </w:rPr>
        <w:t>: </w:t>
      </w:r>
    </w:p>
    <w:p w:rsidRPr="009F3C18" w:rsidR="009F3C18" w:rsidP="007F76AC" w:rsidRDefault="009F3C18" w14:paraId="7A3C588F" w14:textId="5E397703">
      <w:pPr>
        <w:numPr>
          <w:ilvl w:val="0"/>
          <w:numId w:val="100"/>
        </w:numPr>
        <w:spacing w:after="0" w:line="255" w:lineRule="atLeast"/>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Het</w:t>
      </w:r>
      <w:r w:rsidR="00A45F3D">
        <w:rPr>
          <w:rFonts w:asciiTheme="majorHAnsi" w:hAnsiTheme="majorHAnsi" w:eastAsiaTheme="majorEastAsia" w:cstheme="majorBidi"/>
          <w:color w:val="000000"/>
          <w:sz w:val="20"/>
          <w:szCs w:val="20"/>
        </w:rPr>
        <w:t xml:space="preserve"> feitelijk</w:t>
      </w:r>
      <w:r w:rsidRPr="009F3C18" w:rsidDel="00A45F3D">
        <w:rPr>
          <w:rFonts w:asciiTheme="majorHAnsi" w:hAnsiTheme="majorHAnsi" w:eastAsiaTheme="majorEastAsia" w:cstheme="majorBidi"/>
          <w:color w:val="000000"/>
          <w:sz w:val="20"/>
          <w:szCs w:val="20"/>
        </w:rPr>
        <w:t xml:space="preserve"> </w:t>
      </w:r>
      <w:r w:rsidRPr="009F3C18">
        <w:rPr>
          <w:rFonts w:asciiTheme="majorHAnsi" w:hAnsiTheme="majorHAnsi" w:eastAsiaTheme="majorEastAsia" w:cstheme="majorBidi"/>
          <w:color w:val="000000"/>
          <w:sz w:val="20"/>
          <w:szCs w:val="20"/>
        </w:rPr>
        <w:t>aantal stappen en handelingen</w:t>
      </w:r>
      <w:r w:rsidR="00A45F3D">
        <w:rPr>
          <w:rFonts w:asciiTheme="majorHAnsi" w:hAnsiTheme="majorHAnsi" w:eastAsiaTheme="majorEastAsia" w:cstheme="majorBidi"/>
          <w:color w:val="000000"/>
          <w:sz w:val="20"/>
          <w:szCs w:val="20"/>
        </w:rPr>
        <w:t xml:space="preserve"> per proces (zoals uitgevoerd in de demonstratie)</w:t>
      </w:r>
    </w:p>
    <w:p w:rsidR="00547DBC" w:rsidP="007F76AC" w:rsidRDefault="009F3C18" w14:paraId="3DDB4E03" w14:textId="212CE058">
      <w:pPr>
        <w:numPr>
          <w:ilvl w:val="0"/>
          <w:numId w:val="101"/>
        </w:numPr>
        <w:spacing w:after="0" w:line="255" w:lineRule="atLeast"/>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De wijze waarop</w:t>
      </w:r>
      <w:r w:rsidR="005608EB">
        <w:rPr>
          <w:rFonts w:asciiTheme="majorHAnsi" w:hAnsiTheme="majorHAnsi" w:eastAsiaTheme="majorEastAsia" w:cstheme="majorBidi"/>
          <w:color w:val="000000"/>
          <w:sz w:val="20"/>
          <w:szCs w:val="20"/>
        </w:rPr>
        <w:t xml:space="preserve"> de gebruiker door het proces wordt geleid (</w:t>
      </w:r>
      <w:r w:rsidR="00361634">
        <w:rPr>
          <w:rFonts w:asciiTheme="majorHAnsi" w:hAnsiTheme="majorHAnsi" w:eastAsiaTheme="majorEastAsia" w:cstheme="majorBidi"/>
          <w:color w:val="000000"/>
          <w:sz w:val="20"/>
          <w:szCs w:val="20"/>
        </w:rPr>
        <w:t xml:space="preserve">de </w:t>
      </w:r>
      <w:r w:rsidR="005608EB">
        <w:rPr>
          <w:rFonts w:asciiTheme="majorHAnsi" w:hAnsiTheme="majorHAnsi" w:eastAsiaTheme="majorEastAsia" w:cstheme="majorBidi"/>
          <w:color w:val="000000"/>
          <w:sz w:val="20"/>
          <w:szCs w:val="20"/>
        </w:rPr>
        <w:t xml:space="preserve">navigatie en </w:t>
      </w:r>
      <w:r w:rsidR="00361634">
        <w:rPr>
          <w:rFonts w:asciiTheme="majorHAnsi" w:hAnsiTheme="majorHAnsi" w:eastAsiaTheme="majorEastAsia" w:cstheme="majorBidi"/>
          <w:color w:val="000000"/>
          <w:sz w:val="20"/>
          <w:szCs w:val="20"/>
        </w:rPr>
        <w:t>hoe de i</w:t>
      </w:r>
      <w:r w:rsidRPr="002675A0" w:rsidR="00361634">
        <w:rPr>
          <w:rFonts w:asciiTheme="majorHAnsi" w:hAnsiTheme="majorHAnsi" w:eastAsiaTheme="majorEastAsia" w:cstheme="majorHAnsi"/>
          <w:color w:val="0D0414"/>
          <w:sz w:val="20"/>
          <w:szCs w:val="20"/>
        </w:rPr>
        <w:t>nformatie volledig, helder en contextgericht beschikbaar</w:t>
      </w:r>
      <w:r w:rsidR="00361634">
        <w:rPr>
          <w:rFonts w:asciiTheme="majorHAnsi" w:hAnsiTheme="majorHAnsi" w:eastAsiaTheme="majorEastAsia" w:cstheme="majorHAnsi"/>
          <w:color w:val="0D0414"/>
          <w:sz w:val="20"/>
          <w:szCs w:val="20"/>
        </w:rPr>
        <w:t xml:space="preserve"> wordt gemaakt</w:t>
      </w:r>
      <w:r w:rsidR="005608EB">
        <w:rPr>
          <w:rFonts w:asciiTheme="majorHAnsi" w:hAnsiTheme="majorHAnsi" w:eastAsiaTheme="majorEastAsia" w:cstheme="majorBidi"/>
          <w:color w:val="000000"/>
          <w:sz w:val="20"/>
          <w:szCs w:val="20"/>
        </w:rPr>
        <w:t>)</w:t>
      </w:r>
    </w:p>
    <w:p w:rsidRPr="009F3C18" w:rsidR="009F3C18" w:rsidP="007F76AC" w:rsidRDefault="00547DBC" w14:paraId="781E6300" w14:textId="18CDCC91">
      <w:pPr>
        <w:numPr>
          <w:ilvl w:val="0"/>
          <w:numId w:val="101"/>
        </w:numPr>
        <w:spacing w:after="0" w:line="255" w:lineRule="atLeast"/>
        <w:rPr>
          <w:rFonts w:asciiTheme="majorHAnsi" w:hAnsiTheme="majorHAnsi" w:eastAsiaTheme="majorEastAsia" w:cstheme="majorBidi"/>
          <w:color w:val="000000"/>
          <w:sz w:val="20"/>
          <w:szCs w:val="20"/>
        </w:rPr>
      </w:pPr>
      <w:r>
        <w:rPr>
          <w:rFonts w:asciiTheme="majorHAnsi" w:hAnsiTheme="majorHAnsi" w:eastAsiaTheme="majorEastAsia" w:cstheme="majorBidi"/>
          <w:color w:val="000000"/>
          <w:sz w:val="20"/>
          <w:szCs w:val="20"/>
        </w:rPr>
        <w:t xml:space="preserve">De wijze waarop </w:t>
      </w:r>
      <w:r w:rsidR="00CD1E50">
        <w:rPr>
          <w:rFonts w:asciiTheme="majorHAnsi" w:hAnsiTheme="majorHAnsi" w:eastAsiaTheme="majorEastAsia" w:cstheme="majorBidi"/>
          <w:color w:val="000000"/>
          <w:sz w:val="20"/>
          <w:szCs w:val="20"/>
        </w:rPr>
        <w:t>gegevens</w:t>
      </w:r>
      <w:r w:rsidRPr="009F3C18" w:rsidR="009F3C18">
        <w:rPr>
          <w:rFonts w:asciiTheme="majorHAnsi" w:hAnsiTheme="majorHAnsi" w:eastAsiaTheme="majorEastAsia" w:cstheme="majorBidi"/>
          <w:color w:val="000000"/>
          <w:sz w:val="20"/>
          <w:szCs w:val="20"/>
        </w:rPr>
        <w:t xml:space="preserve"> zoals kosten</w:t>
      </w:r>
      <w:r>
        <w:rPr>
          <w:rFonts w:asciiTheme="majorHAnsi" w:hAnsiTheme="majorHAnsi" w:eastAsiaTheme="majorEastAsia" w:cstheme="majorBidi"/>
          <w:color w:val="000000"/>
          <w:sz w:val="20"/>
          <w:szCs w:val="20"/>
        </w:rPr>
        <w:t>,</w:t>
      </w:r>
      <w:r w:rsidRPr="009F3C18" w:rsidR="009F3C18">
        <w:rPr>
          <w:rFonts w:asciiTheme="majorHAnsi" w:hAnsiTheme="majorHAnsi" w:eastAsiaTheme="majorEastAsia" w:cstheme="majorBidi"/>
          <w:color w:val="000000"/>
          <w:sz w:val="20"/>
          <w:szCs w:val="20"/>
        </w:rPr>
        <w:t xml:space="preserve"> status</w:t>
      </w:r>
      <w:r>
        <w:rPr>
          <w:rFonts w:asciiTheme="majorHAnsi" w:hAnsiTheme="majorHAnsi" w:eastAsiaTheme="majorEastAsia" w:cstheme="majorBidi"/>
          <w:color w:val="000000"/>
          <w:sz w:val="20"/>
          <w:szCs w:val="20"/>
        </w:rPr>
        <w:t xml:space="preserve"> en </w:t>
      </w:r>
      <w:r w:rsidR="003F4D8D">
        <w:rPr>
          <w:rFonts w:asciiTheme="majorHAnsi" w:hAnsiTheme="majorHAnsi" w:eastAsiaTheme="majorEastAsia" w:cstheme="majorBidi"/>
          <w:color w:val="000000"/>
          <w:sz w:val="20"/>
          <w:szCs w:val="20"/>
        </w:rPr>
        <w:t>openstaande acties</w:t>
      </w:r>
      <w:r w:rsidRPr="009F3C18" w:rsidR="009F3C18">
        <w:rPr>
          <w:rFonts w:asciiTheme="majorHAnsi" w:hAnsiTheme="majorHAnsi" w:eastAsiaTheme="majorEastAsia" w:cstheme="majorBidi"/>
          <w:color w:val="000000"/>
          <w:sz w:val="20"/>
          <w:szCs w:val="20"/>
        </w:rPr>
        <w:t> wordt gepresenteerd. </w:t>
      </w:r>
    </w:p>
    <w:p w:rsidRPr="009F3C18" w:rsidR="009F3C18" w:rsidP="007F76AC" w:rsidRDefault="009F3C18" w14:paraId="40C8FD59" w14:textId="77777777">
      <w:pPr>
        <w:numPr>
          <w:ilvl w:val="0"/>
          <w:numId w:val="102"/>
        </w:numPr>
        <w:spacing w:after="0" w:line="255" w:lineRule="atLeast"/>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Validatie en foutmeldingen bij invoer. </w:t>
      </w:r>
    </w:p>
    <w:p w:rsidRPr="009F3C18" w:rsidR="009F3C18" w:rsidP="007F76AC" w:rsidRDefault="009F3C18" w14:paraId="79AC0D08" w14:textId="2A2D9D56">
      <w:pPr>
        <w:numPr>
          <w:ilvl w:val="0"/>
          <w:numId w:val="103"/>
        </w:numPr>
        <w:spacing w:after="0" w:line="255" w:lineRule="atLeast"/>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Correctiemogelijkheden</w:t>
      </w:r>
      <w:r w:rsidR="003F4D8D">
        <w:rPr>
          <w:rFonts w:asciiTheme="majorHAnsi" w:hAnsiTheme="majorHAnsi" w:eastAsiaTheme="majorEastAsia" w:cstheme="majorBidi"/>
          <w:color w:val="000000"/>
          <w:sz w:val="20"/>
          <w:szCs w:val="20"/>
        </w:rPr>
        <w:t xml:space="preserve"> bij onjuiste</w:t>
      </w:r>
      <w:r w:rsidR="004A50DB">
        <w:rPr>
          <w:rFonts w:asciiTheme="majorHAnsi" w:hAnsiTheme="majorHAnsi" w:eastAsiaTheme="majorEastAsia" w:cstheme="majorBidi"/>
          <w:color w:val="000000"/>
          <w:sz w:val="20"/>
          <w:szCs w:val="20"/>
        </w:rPr>
        <w:t xml:space="preserve"> of incomplete invoer.</w:t>
      </w:r>
    </w:p>
    <w:p w:rsidRPr="009F3C18" w:rsidR="009F3C18" w:rsidP="009F3C18" w:rsidRDefault="009F3C18" w14:paraId="587CD39B" w14:textId="77777777">
      <w:pPr>
        <w:spacing w:after="0" w:line="255" w:lineRule="atLeast"/>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 </w:t>
      </w:r>
    </w:p>
    <w:p w:rsidRPr="004A50DB" w:rsidR="004A50DB" w:rsidP="004A50DB" w:rsidRDefault="009F3C18" w14:paraId="7AD8349A" w14:textId="77777777">
      <w:pPr>
        <w:spacing w:after="0" w:line="255" w:lineRule="atLeast"/>
        <w:rPr>
          <w:rFonts w:asciiTheme="majorHAnsi" w:hAnsiTheme="majorHAnsi" w:eastAsiaTheme="majorEastAsia" w:cstheme="majorBidi"/>
          <w:color w:val="000000"/>
          <w:sz w:val="20"/>
          <w:szCs w:val="20"/>
        </w:rPr>
      </w:pPr>
      <w:r w:rsidRPr="009F3C18">
        <w:rPr>
          <w:rFonts w:asciiTheme="majorHAnsi" w:hAnsiTheme="majorHAnsi" w:eastAsiaTheme="majorEastAsia" w:cstheme="majorBidi"/>
          <w:color w:val="000000"/>
          <w:sz w:val="20"/>
          <w:szCs w:val="20"/>
        </w:rPr>
        <w:t> </w:t>
      </w:r>
      <w:r w:rsidRPr="004A50DB" w:rsidR="004A50DB">
        <w:rPr>
          <w:rFonts w:asciiTheme="majorHAnsi" w:hAnsiTheme="majorHAnsi" w:eastAsiaTheme="majorEastAsia" w:cstheme="majorBidi"/>
          <w:color w:val="000000"/>
          <w:sz w:val="20"/>
          <w:szCs w:val="20"/>
        </w:rPr>
        <w:t>Het niet demonstreren van (onderdelen van) bovenstaande kan leiden tot een lagere score.</w:t>
      </w:r>
    </w:p>
    <w:p w:rsidRPr="009F3C18" w:rsidR="009F3C18" w:rsidP="009F3C18" w:rsidRDefault="009F3C18" w14:paraId="47CECA22" w14:textId="5366EBB5">
      <w:pPr>
        <w:spacing w:after="0" w:line="255" w:lineRule="atLeast"/>
        <w:rPr>
          <w:rFonts w:asciiTheme="majorHAnsi" w:hAnsiTheme="majorHAnsi" w:eastAsiaTheme="majorEastAsia" w:cstheme="majorBidi"/>
          <w:color w:val="000000"/>
          <w:sz w:val="20"/>
          <w:szCs w:val="20"/>
        </w:rPr>
      </w:pPr>
    </w:p>
    <w:p w:rsidRPr="00150A35" w:rsidR="009F3C18" w:rsidP="009F3C18" w:rsidRDefault="009F3C18" w14:paraId="632D589C" w14:textId="77777777">
      <w:pPr>
        <w:spacing w:after="0" w:line="255" w:lineRule="atLeast"/>
        <w:rPr>
          <w:rFonts w:asciiTheme="majorHAnsi" w:hAnsiTheme="majorHAnsi" w:eastAsiaTheme="majorEastAsia" w:cstheme="majorBidi"/>
          <w:b/>
          <w:bCs/>
          <w:color w:val="000000"/>
          <w:sz w:val="22"/>
          <w:szCs w:val="22"/>
        </w:rPr>
      </w:pPr>
      <w:r w:rsidRPr="00150A35">
        <w:rPr>
          <w:rFonts w:asciiTheme="majorHAnsi" w:hAnsiTheme="majorHAnsi" w:eastAsiaTheme="majorEastAsia" w:cstheme="majorBidi"/>
          <w:b/>
          <w:bCs/>
          <w:color w:val="000000"/>
          <w:sz w:val="22"/>
          <w:szCs w:val="22"/>
        </w:rPr>
        <w:t>Beoordelingsaspecten </w:t>
      </w:r>
    </w:p>
    <w:p w:rsidRPr="000C15EC" w:rsidR="000C15EC" w:rsidP="009F3C18" w:rsidRDefault="000C15EC" w14:paraId="198C55E3" w14:textId="4AD36977">
      <w:pPr>
        <w:spacing w:after="0" w:line="255" w:lineRule="atLeast"/>
        <w:rPr>
          <w:rFonts w:asciiTheme="majorHAnsi" w:hAnsiTheme="majorHAnsi" w:eastAsiaTheme="majorEastAsia" w:cstheme="majorBidi"/>
          <w:color w:val="000000"/>
          <w:sz w:val="20"/>
          <w:szCs w:val="20"/>
        </w:rPr>
      </w:pPr>
      <w:r w:rsidRPr="000C15EC">
        <w:rPr>
          <w:rFonts w:asciiTheme="majorHAnsi" w:hAnsiTheme="majorHAnsi" w:eastAsiaTheme="majorEastAsia" w:cstheme="majorBidi"/>
          <w:color w:val="000000"/>
          <w:sz w:val="20"/>
          <w:szCs w:val="20"/>
        </w:rPr>
        <w:t>De mate waarin:</w:t>
      </w:r>
    </w:p>
    <w:p w:rsidRPr="00B57EE7" w:rsidR="005F30EB" w:rsidRDefault="00C049FC" w14:paraId="4B992045" w14:textId="5B3DADD4">
      <w:pPr>
        <w:pStyle w:val="Lijstalinea"/>
        <w:numPr>
          <w:ilvl w:val="0"/>
          <w:numId w:val="164"/>
        </w:numPr>
        <w:spacing w:after="0" w:line="255" w:lineRule="atLeast"/>
        <w:ind w:left="709" w:hanging="425"/>
        <w:rPr>
          <w:rFonts w:asciiTheme="majorHAnsi" w:hAnsiTheme="majorHAnsi" w:eastAsiaTheme="majorEastAsia" w:cstheme="majorBidi"/>
          <w:color w:val="000000"/>
        </w:rPr>
      </w:pPr>
      <w:r>
        <w:rPr>
          <w:rFonts w:asciiTheme="majorHAnsi" w:hAnsiTheme="majorHAnsi" w:eastAsiaTheme="majorEastAsia" w:cstheme="majorBidi"/>
          <w:color w:val="000000"/>
        </w:rPr>
        <w:t>H</w:t>
      </w:r>
      <w:r w:rsidRPr="6762D4CA" w:rsidR="4AF51836">
        <w:rPr>
          <w:rFonts w:asciiTheme="majorHAnsi" w:hAnsiTheme="majorHAnsi" w:eastAsiaTheme="majorEastAsia" w:cstheme="majorBidi"/>
          <w:color w:val="000000"/>
        </w:rPr>
        <w:t xml:space="preserve">et </w:t>
      </w:r>
      <w:r w:rsidRPr="6762D4CA" w:rsidR="005F30EB">
        <w:rPr>
          <w:rFonts w:asciiTheme="majorHAnsi" w:hAnsiTheme="majorHAnsi" w:eastAsiaTheme="majorEastAsia" w:cstheme="majorBidi"/>
          <w:color w:val="000000"/>
        </w:rPr>
        <w:t>een tool</w:t>
      </w:r>
      <w:r w:rsidRPr="6762D4CA" w:rsidR="41F771F6">
        <w:rPr>
          <w:rFonts w:asciiTheme="majorHAnsi" w:hAnsiTheme="majorHAnsi" w:eastAsiaTheme="majorEastAsia" w:cstheme="majorBidi"/>
          <w:color w:val="000000"/>
        </w:rPr>
        <w:t xml:space="preserve"> is</w:t>
      </w:r>
      <w:r w:rsidRPr="6762D4CA" w:rsidR="005F30EB">
        <w:rPr>
          <w:rFonts w:asciiTheme="majorHAnsi" w:hAnsiTheme="majorHAnsi" w:eastAsiaTheme="majorEastAsia" w:cstheme="majorBidi"/>
          <w:color w:val="000000"/>
        </w:rPr>
        <w:t xml:space="preserve"> waarbij eindgebruikers met verschillende niveaus van digitale vaardigheden de kernfunctionaliteiten zelfstandig kunnen uitvoeren, zonder aanvullende uitleg, hulp of training. </w:t>
      </w:r>
    </w:p>
    <w:p w:rsidRPr="00F33417" w:rsidR="00F33417" w:rsidRDefault="00F33417" w14:paraId="7993C0DF" w14:textId="26B0A42B">
      <w:pPr>
        <w:numPr>
          <w:ilvl w:val="0"/>
          <w:numId w:val="104"/>
        </w:numPr>
        <w:spacing w:after="0" w:line="255" w:lineRule="atLeast"/>
        <w:ind w:hanging="436"/>
        <w:rPr>
          <w:rFonts w:asciiTheme="majorHAnsi" w:hAnsiTheme="majorHAnsi" w:eastAsiaTheme="majorEastAsia" w:cstheme="majorBidi"/>
          <w:color w:val="000000"/>
          <w:sz w:val="20"/>
          <w:szCs w:val="20"/>
        </w:rPr>
      </w:pPr>
      <w:r w:rsidRPr="00F33417">
        <w:rPr>
          <w:rFonts w:asciiTheme="majorHAnsi" w:hAnsiTheme="majorHAnsi" w:eastAsiaTheme="majorEastAsia" w:cstheme="majorBidi"/>
          <w:color w:val="000000"/>
          <w:sz w:val="20"/>
          <w:szCs w:val="20"/>
        </w:rPr>
        <w:t>Het aantal stappen en</w:t>
      </w:r>
      <w:r w:rsidR="00B71885">
        <w:rPr>
          <w:rFonts w:asciiTheme="majorHAnsi" w:hAnsiTheme="majorHAnsi" w:eastAsiaTheme="majorEastAsia" w:cstheme="majorBidi"/>
          <w:color w:val="000000"/>
          <w:sz w:val="20"/>
          <w:szCs w:val="20"/>
        </w:rPr>
        <w:t xml:space="preserve"> </w:t>
      </w:r>
      <w:r w:rsidR="00F27EE8">
        <w:rPr>
          <w:rFonts w:asciiTheme="majorHAnsi" w:hAnsiTheme="majorHAnsi" w:eastAsiaTheme="majorEastAsia" w:cstheme="majorBidi"/>
          <w:color w:val="000000"/>
          <w:sz w:val="20"/>
          <w:szCs w:val="20"/>
        </w:rPr>
        <w:t xml:space="preserve">het </w:t>
      </w:r>
      <w:r w:rsidR="00B71885">
        <w:rPr>
          <w:rFonts w:asciiTheme="majorHAnsi" w:hAnsiTheme="majorHAnsi" w:eastAsiaTheme="majorEastAsia" w:cstheme="majorBidi"/>
          <w:color w:val="000000"/>
          <w:sz w:val="20"/>
          <w:szCs w:val="20"/>
        </w:rPr>
        <w:t>aantal</w:t>
      </w:r>
      <w:r w:rsidRPr="00F33417">
        <w:rPr>
          <w:rFonts w:asciiTheme="majorHAnsi" w:hAnsiTheme="majorHAnsi" w:eastAsiaTheme="majorEastAsia" w:cstheme="majorBidi"/>
          <w:color w:val="000000"/>
          <w:sz w:val="20"/>
          <w:szCs w:val="20"/>
        </w:rPr>
        <w:t xml:space="preserve"> handelingen </w:t>
      </w:r>
      <w:r w:rsidR="00E77B76">
        <w:rPr>
          <w:rFonts w:asciiTheme="majorHAnsi" w:hAnsiTheme="majorHAnsi" w:eastAsiaTheme="majorEastAsia" w:cstheme="majorBidi"/>
          <w:color w:val="000000"/>
          <w:sz w:val="20"/>
          <w:szCs w:val="20"/>
        </w:rPr>
        <w:t xml:space="preserve">per proces </w:t>
      </w:r>
      <w:r w:rsidR="00F27EE8">
        <w:rPr>
          <w:rFonts w:asciiTheme="majorHAnsi" w:hAnsiTheme="majorHAnsi" w:eastAsiaTheme="majorEastAsia" w:cstheme="majorBidi"/>
          <w:color w:val="000000"/>
          <w:sz w:val="20"/>
          <w:szCs w:val="20"/>
        </w:rPr>
        <w:t>zijn gelijk</w:t>
      </w:r>
      <w:r w:rsidR="00623BEA">
        <w:rPr>
          <w:rFonts w:asciiTheme="majorHAnsi" w:hAnsiTheme="majorHAnsi" w:eastAsiaTheme="majorEastAsia" w:cstheme="majorBidi"/>
          <w:color w:val="000000"/>
          <w:sz w:val="20"/>
          <w:szCs w:val="20"/>
        </w:rPr>
        <w:t xml:space="preserve"> aan de aantallen zoals opgegeven in het schriftelijke deel</w:t>
      </w:r>
      <w:r w:rsidRPr="00F33417">
        <w:rPr>
          <w:rFonts w:asciiTheme="majorHAnsi" w:hAnsiTheme="majorHAnsi" w:eastAsiaTheme="majorEastAsia" w:cstheme="majorBidi"/>
          <w:color w:val="000000"/>
          <w:sz w:val="20"/>
          <w:szCs w:val="20"/>
        </w:rPr>
        <w:t>.</w:t>
      </w:r>
    </w:p>
    <w:p w:rsidRPr="00F33417" w:rsidR="00F33417" w:rsidRDefault="00F33417" w14:paraId="345B35EE" w14:textId="7D07FEDC">
      <w:pPr>
        <w:numPr>
          <w:ilvl w:val="0"/>
          <w:numId w:val="104"/>
        </w:numPr>
        <w:spacing w:after="0" w:line="255" w:lineRule="atLeast"/>
        <w:ind w:hanging="436"/>
        <w:rPr>
          <w:rFonts w:asciiTheme="majorHAnsi" w:hAnsiTheme="majorHAnsi" w:eastAsiaTheme="majorEastAsia" w:cstheme="majorBidi"/>
          <w:color w:val="000000"/>
          <w:sz w:val="20"/>
          <w:szCs w:val="20"/>
        </w:rPr>
      </w:pPr>
      <w:r w:rsidRPr="00F33417">
        <w:rPr>
          <w:rFonts w:asciiTheme="majorHAnsi" w:hAnsiTheme="majorHAnsi" w:eastAsiaTheme="majorEastAsia" w:cstheme="majorBidi"/>
          <w:color w:val="000000"/>
          <w:sz w:val="20"/>
          <w:szCs w:val="20"/>
        </w:rPr>
        <w:t>Invoer aan de bron effectief wordt gefaciliteerd en fouten worden voorkomen (GIGO-principe).</w:t>
      </w:r>
    </w:p>
    <w:p w:rsidRPr="00F33417" w:rsidR="00F33417" w:rsidRDefault="00F33417" w14:paraId="2A30BC4F" w14:textId="25B94002">
      <w:pPr>
        <w:numPr>
          <w:ilvl w:val="0"/>
          <w:numId w:val="104"/>
        </w:numPr>
        <w:spacing w:after="0" w:line="255" w:lineRule="atLeast"/>
        <w:ind w:hanging="436"/>
        <w:rPr>
          <w:rFonts w:asciiTheme="majorHAnsi" w:hAnsiTheme="majorHAnsi" w:eastAsiaTheme="majorEastAsia" w:cstheme="majorBidi"/>
          <w:color w:val="000000"/>
          <w:sz w:val="20"/>
          <w:szCs w:val="20"/>
        </w:rPr>
      </w:pPr>
      <w:r w:rsidRPr="00F33417">
        <w:rPr>
          <w:rFonts w:asciiTheme="majorHAnsi" w:hAnsiTheme="majorHAnsi" w:eastAsiaTheme="majorEastAsia" w:cstheme="majorBidi"/>
          <w:color w:val="000000"/>
          <w:sz w:val="20"/>
          <w:szCs w:val="20"/>
        </w:rPr>
        <w:t>De gebruiker duidelijk wordt begeleid door het proces (navigatie en gebruikslogica).</w:t>
      </w:r>
    </w:p>
    <w:p w:rsidRPr="00F33417" w:rsidR="00F33417" w:rsidRDefault="00F33417" w14:paraId="2AB4FC2A" w14:textId="5FE30DB0">
      <w:pPr>
        <w:numPr>
          <w:ilvl w:val="0"/>
          <w:numId w:val="104"/>
        </w:numPr>
        <w:spacing w:after="0" w:line="255" w:lineRule="atLeast"/>
        <w:ind w:hanging="436"/>
        <w:rPr>
          <w:rFonts w:asciiTheme="majorHAnsi" w:hAnsiTheme="majorHAnsi" w:eastAsiaTheme="majorEastAsia" w:cstheme="majorBidi"/>
          <w:color w:val="000000"/>
          <w:sz w:val="20"/>
          <w:szCs w:val="20"/>
        </w:rPr>
      </w:pPr>
      <w:r w:rsidRPr="00F33417">
        <w:rPr>
          <w:rFonts w:asciiTheme="majorHAnsi" w:hAnsiTheme="majorHAnsi" w:eastAsiaTheme="majorEastAsia" w:cstheme="majorBidi"/>
          <w:color w:val="000000"/>
          <w:sz w:val="20"/>
          <w:szCs w:val="20"/>
        </w:rPr>
        <w:t xml:space="preserve">Getoonde </w:t>
      </w:r>
      <w:r w:rsidR="00CD1E50">
        <w:rPr>
          <w:rFonts w:asciiTheme="majorHAnsi" w:hAnsiTheme="majorHAnsi" w:eastAsiaTheme="majorEastAsia" w:cstheme="majorBidi"/>
          <w:color w:val="000000"/>
          <w:sz w:val="20"/>
          <w:szCs w:val="20"/>
        </w:rPr>
        <w:t>gegevens</w:t>
      </w:r>
      <w:r w:rsidRPr="00F33417">
        <w:rPr>
          <w:rFonts w:asciiTheme="majorHAnsi" w:hAnsiTheme="majorHAnsi" w:eastAsiaTheme="majorEastAsia" w:cstheme="majorBidi"/>
          <w:color w:val="000000"/>
          <w:sz w:val="20"/>
          <w:szCs w:val="20"/>
        </w:rPr>
        <w:t xml:space="preserve"> (zoals kosten, status en acties) duidelijk, relevant en direct bruikbaar </w:t>
      </w:r>
      <w:r w:rsidR="00B1494B">
        <w:rPr>
          <w:rFonts w:asciiTheme="majorHAnsi" w:hAnsiTheme="majorHAnsi" w:eastAsiaTheme="majorEastAsia" w:cstheme="majorBidi"/>
          <w:color w:val="000000"/>
          <w:sz w:val="20"/>
          <w:szCs w:val="20"/>
        </w:rPr>
        <w:t>zijn</w:t>
      </w:r>
      <w:r w:rsidRPr="00F33417">
        <w:rPr>
          <w:rFonts w:asciiTheme="majorHAnsi" w:hAnsiTheme="majorHAnsi" w:eastAsiaTheme="majorEastAsia" w:cstheme="majorBidi"/>
          <w:color w:val="000000"/>
          <w:sz w:val="20"/>
          <w:szCs w:val="20"/>
        </w:rPr>
        <w:t>.</w:t>
      </w:r>
    </w:p>
    <w:p w:rsidRPr="00F33417" w:rsidR="00F33417" w:rsidRDefault="00F33417" w14:paraId="7C3AAC73" w14:textId="3EE525FF">
      <w:pPr>
        <w:numPr>
          <w:ilvl w:val="0"/>
          <w:numId w:val="104"/>
        </w:numPr>
        <w:spacing w:after="0" w:line="255" w:lineRule="atLeast"/>
        <w:ind w:hanging="436"/>
        <w:rPr>
          <w:rFonts w:asciiTheme="majorHAnsi" w:hAnsiTheme="majorHAnsi" w:eastAsiaTheme="majorEastAsia" w:cstheme="majorBidi"/>
          <w:color w:val="000000"/>
          <w:sz w:val="20"/>
          <w:szCs w:val="20"/>
        </w:rPr>
      </w:pPr>
      <w:r w:rsidRPr="00F33417">
        <w:rPr>
          <w:rFonts w:asciiTheme="majorHAnsi" w:hAnsiTheme="majorHAnsi" w:eastAsiaTheme="majorEastAsia" w:cstheme="majorBidi"/>
          <w:color w:val="000000"/>
          <w:sz w:val="20"/>
          <w:szCs w:val="20"/>
        </w:rPr>
        <w:t>Gebruikers de oplossing zonder aanvullende ondersteuning of uitleg kunnen gebruiken.</w:t>
      </w:r>
    </w:p>
    <w:p w:rsidR="00814104" w:rsidRDefault="00F33417" w14:paraId="1CBCE2EE" w14:textId="762F3E86">
      <w:pPr>
        <w:numPr>
          <w:ilvl w:val="0"/>
          <w:numId w:val="104"/>
        </w:numPr>
        <w:spacing w:after="0" w:line="255" w:lineRule="atLeast"/>
        <w:ind w:hanging="436"/>
        <w:rPr>
          <w:rFonts w:asciiTheme="majorHAnsi" w:hAnsiTheme="majorHAnsi" w:eastAsiaTheme="majorEastAsia" w:cstheme="majorBidi"/>
          <w:color w:val="000000"/>
          <w:sz w:val="20"/>
          <w:szCs w:val="20"/>
        </w:rPr>
      </w:pPr>
      <w:r w:rsidRPr="00F33417">
        <w:rPr>
          <w:rFonts w:asciiTheme="majorHAnsi" w:hAnsiTheme="majorHAnsi" w:eastAsiaTheme="majorEastAsia" w:cstheme="majorBidi"/>
          <w:color w:val="000000"/>
          <w:sz w:val="20"/>
          <w:szCs w:val="20"/>
        </w:rPr>
        <w:t>De oplossing zonder merkbare vertraging reageert tijdens gebruik.</w:t>
      </w:r>
    </w:p>
    <w:p w:rsidR="009656B7" w:rsidP="00577FB4" w:rsidRDefault="00E93E72" w14:paraId="17C6B687" w14:textId="6EDC8B56">
      <w:pPr>
        <w:spacing w:before="120" w:after="0" w:line="255" w:lineRule="atLeast"/>
        <w:rPr>
          <w:rFonts w:asciiTheme="majorHAnsi" w:hAnsiTheme="majorHAnsi" w:eastAsiaTheme="majorEastAsia" w:cstheme="majorBidi"/>
          <w:color w:val="000000"/>
          <w:sz w:val="20"/>
          <w:szCs w:val="20"/>
        </w:rPr>
      </w:pPr>
      <w:r w:rsidRPr="00E93E72">
        <w:rPr>
          <w:rFonts w:asciiTheme="majorHAnsi" w:hAnsiTheme="majorHAnsi" w:eastAsiaTheme="majorEastAsia" w:cstheme="majorBidi"/>
          <w:color w:val="000000"/>
          <w:sz w:val="20"/>
          <w:szCs w:val="20"/>
        </w:rPr>
        <w:t xml:space="preserve">De beoordeling richt zich op de wijze waarop de </w:t>
      </w:r>
      <w:r w:rsidR="002A4BFE">
        <w:rPr>
          <w:rFonts w:asciiTheme="majorHAnsi" w:hAnsiTheme="majorHAnsi" w:eastAsiaTheme="majorEastAsia" w:cstheme="majorBidi"/>
          <w:color w:val="000000"/>
          <w:sz w:val="20"/>
          <w:szCs w:val="20"/>
        </w:rPr>
        <w:t>Inschrijver</w:t>
      </w:r>
      <w:r w:rsidRPr="00E93E72">
        <w:rPr>
          <w:rFonts w:asciiTheme="majorHAnsi" w:hAnsiTheme="majorHAnsi" w:eastAsiaTheme="majorEastAsia" w:cstheme="majorBidi"/>
          <w:color w:val="000000"/>
          <w:sz w:val="20"/>
          <w:szCs w:val="20"/>
        </w:rPr>
        <w:t xml:space="preserve"> invulling geeft</w:t>
      </w:r>
      <w:r>
        <w:rPr>
          <w:rFonts w:asciiTheme="majorHAnsi" w:hAnsiTheme="majorHAnsi" w:eastAsiaTheme="majorEastAsia" w:cstheme="majorBidi"/>
          <w:color w:val="000000"/>
          <w:sz w:val="20"/>
          <w:szCs w:val="20"/>
        </w:rPr>
        <w:t xml:space="preserve"> </w:t>
      </w:r>
      <w:r w:rsidRPr="00E93E72">
        <w:rPr>
          <w:rFonts w:asciiTheme="majorHAnsi" w:hAnsiTheme="majorHAnsi" w:eastAsiaTheme="majorEastAsia" w:cstheme="majorBidi"/>
          <w:color w:val="000000"/>
          <w:sz w:val="20"/>
          <w:szCs w:val="20"/>
        </w:rPr>
        <w:t xml:space="preserve">aan dit </w:t>
      </w:r>
      <w:r w:rsidR="00585D0F">
        <w:rPr>
          <w:rFonts w:asciiTheme="majorHAnsi" w:hAnsiTheme="majorHAnsi" w:eastAsiaTheme="majorEastAsia" w:cstheme="majorBidi"/>
          <w:color w:val="000000"/>
          <w:sz w:val="20"/>
          <w:szCs w:val="20"/>
        </w:rPr>
        <w:t>Sub-Gunningscriterium</w:t>
      </w:r>
      <w:r w:rsidRPr="00E93E72">
        <w:rPr>
          <w:rFonts w:asciiTheme="majorHAnsi" w:hAnsiTheme="majorHAnsi" w:eastAsiaTheme="majorEastAsia" w:cstheme="majorBidi"/>
          <w:color w:val="000000"/>
          <w:sz w:val="20"/>
          <w:szCs w:val="20"/>
        </w:rPr>
        <w:t xml:space="preserve"> en niet op afzonderlijke elementen op zichzelf.</w:t>
      </w:r>
      <w:r w:rsidR="00D454D2">
        <w:rPr>
          <w:rFonts w:asciiTheme="majorHAnsi" w:hAnsiTheme="majorHAnsi" w:eastAsiaTheme="majorEastAsia" w:cstheme="majorBidi"/>
          <w:color w:val="000000"/>
          <w:sz w:val="20"/>
          <w:szCs w:val="20"/>
        </w:rPr>
        <w:t xml:space="preserve"> </w:t>
      </w:r>
      <w:r w:rsidRPr="009656B7" w:rsidR="007747C1">
        <w:rPr>
          <w:rFonts w:asciiTheme="majorHAnsi" w:hAnsiTheme="majorHAnsi" w:eastAsiaTheme="majorEastAsia" w:cstheme="majorBidi"/>
          <w:color w:val="000000"/>
          <w:sz w:val="20"/>
          <w:szCs w:val="20"/>
        </w:rPr>
        <w:t>Als</w:t>
      </w:r>
      <w:r w:rsidRPr="009656B7" w:rsidR="009656B7">
        <w:rPr>
          <w:rFonts w:asciiTheme="majorHAnsi" w:hAnsiTheme="majorHAnsi" w:eastAsiaTheme="majorEastAsia" w:cstheme="majorBidi"/>
          <w:color w:val="000000"/>
          <w:sz w:val="20"/>
          <w:szCs w:val="20"/>
        </w:rPr>
        <w:t xml:space="preserve"> een oplossing </w:t>
      </w:r>
      <w:r w:rsidRPr="6762D4CA" w:rsidR="54EAC808">
        <w:rPr>
          <w:rFonts w:asciiTheme="majorHAnsi" w:hAnsiTheme="majorHAnsi" w:eastAsiaTheme="majorEastAsia" w:cstheme="majorBidi"/>
          <w:color w:val="000000"/>
          <w:sz w:val="20"/>
          <w:szCs w:val="20"/>
        </w:rPr>
        <w:t xml:space="preserve">voor ons </w:t>
      </w:r>
      <w:r w:rsidRPr="009656B7" w:rsidR="009656B7">
        <w:rPr>
          <w:rFonts w:asciiTheme="majorHAnsi" w:hAnsiTheme="majorHAnsi" w:eastAsiaTheme="majorEastAsia" w:cstheme="majorBidi"/>
          <w:color w:val="000000"/>
          <w:sz w:val="20"/>
          <w:szCs w:val="20"/>
        </w:rPr>
        <w:t xml:space="preserve">niet </w:t>
      </w:r>
      <w:r w:rsidRPr="00FE0A8A" w:rsidR="009656B7">
        <w:rPr>
          <w:rFonts w:asciiTheme="majorHAnsi" w:hAnsiTheme="majorHAnsi" w:eastAsiaTheme="majorEastAsia" w:cstheme="majorBidi"/>
          <w:color w:val="000000"/>
          <w:sz w:val="20"/>
          <w:szCs w:val="20"/>
        </w:rPr>
        <w:t>direct begrijpelijk</w:t>
      </w:r>
      <w:r w:rsidRPr="009656B7" w:rsidR="009656B7">
        <w:rPr>
          <w:rFonts w:asciiTheme="majorHAnsi" w:hAnsiTheme="majorHAnsi" w:eastAsiaTheme="majorEastAsia" w:cstheme="majorBidi"/>
          <w:color w:val="000000"/>
          <w:sz w:val="20"/>
          <w:szCs w:val="20"/>
        </w:rPr>
        <w:t xml:space="preserve"> is en </w:t>
      </w:r>
      <w:r w:rsidRPr="6762D4CA" w:rsidR="3E5119D3">
        <w:rPr>
          <w:rFonts w:asciiTheme="majorHAnsi" w:hAnsiTheme="majorHAnsi" w:eastAsiaTheme="majorEastAsia" w:cstheme="majorBidi"/>
          <w:color w:val="000000"/>
          <w:sz w:val="20"/>
          <w:szCs w:val="20"/>
        </w:rPr>
        <w:t>wij nadere</w:t>
      </w:r>
      <w:r w:rsidRPr="6762D4CA" w:rsidR="009656B7">
        <w:rPr>
          <w:rFonts w:asciiTheme="majorHAnsi" w:hAnsiTheme="majorHAnsi" w:eastAsiaTheme="majorEastAsia" w:cstheme="majorBidi"/>
          <w:color w:val="000000"/>
          <w:sz w:val="20"/>
          <w:szCs w:val="20"/>
        </w:rPr>
        <w:t xml:space="preserve"> </w:t>
      </w:r>
      <w:r w:rsidRPr="009656B7" w:rsidR="009656B7">
        <w:rPr>
          <w:rFonts w:asciiTheme="majorHAnsi" w:hAnsiTheme="majorHAnsi" w:eastAsiaTheme="majorEastAsia" w:cstheme="majorBidi"/>
          <w:color w:val="000000"/>
          <w:sz w:val="20"/>
          <w:szCs w:val="20"/>
        </w:rPr>
        <w:t>toelichting</w:t>
      </w:r>
      <w:r w:rsidR="009656B7">
        <w:rPr>
          <w:rFonts w:asciiTheme="majorHAnsi" w:hAnsiTheme="majorHAnsi" w:eastAsiaTheme="majorEastAsia" w:cstheme="majorBidi"/>
          <w:color w:val="000000"/>
          <w:sz w:val="20"/>
          <w:szCs w:val="20"/>
        </w:rPr>
        <w:t xml:space="preserve"> </w:t>
      </w:r>
      <w:r w:rsidRPr="009656B7" w:rsidR="009656B7">
        <w:rPr>
          <w:rFonts w:asciiTheme="majorHAnsi" w:hAnsiTheme="majorHAnsi" w:eastAsiaTheme="majorEastAsia" w:cstheme="majorBidi"/>
          <w:color w:val="000000"/>
          <w:sz w:val="20"/>
          <w:szCs w:val="20"/>
        </w:rPr>
        <w:t xml:space="preserve">nodig </w:t>
      </w:r>
      <w:r w:rsidRPr="6762D4CA" w:rsidR="233FD268">
        <w:rPr>
          <w:rFonts w:asciiTheme="majorHAnsi" w:hAnsiTheme="majorHAnsi" w:eastAsiaTheme="majorEastAsia" w:cstheme="majorBidi"/>
          <w:color w:val="000000"/>
          <w:sz w:val="20"/>
          <w:szCs w:val="20"/>
        </w:rPr>
        <w:t xml:space="preserve">hebben </w:t>
      </w:r>
      <w:r w:rsidRPr="009656B7" w:rsidR="009656B7">
        <w:rPr>
          <w:rFonts w:asciiTheme="majorHAnsi" w:hAnsiTheme="majorHAnsi" w:eastAsiaTheme="majorEastAsia" w:cstheme="majorBidi"/>
          <w:color w:val="000000"/>
          <w:sz w:val="20"/>
          <w:szCs w:val="20"/>
        </w:rPr>
        <w:t>om het proces te volgen, leidt dit tot een lagere score.</w:t>
      </w:r>
      <w:r w:rsidR="0017623A">
        <w:rPr>
          <w:rFonts w:asciiTheme="majorHAnsi" w:hAnsiTheme="majorHAnsi" w:eastAsiaTheme="majorEastAsia" w:cstheme="majorBidi"/>
          <w:color w:val="000000"/>
          <w:sz w:val="20"/>
          <w:szCs w:val="20"/>
        </w:rPr>
        <w:t xml:space="preserve"> </w:t>
      </w:r>
    </w:p>
    <w:p w:rsidRPr="003A12B8" w:rsidR="00A8702B" w:rsidP="00A8702B" w:rsidRDefault="00A8702B" w14:paraId="61CBA9B4" w14:textId="1FEF5A15">
      <w:pPr>
        <w:spacing w:before="120" w:after="0" w:line="255" w:lineRule="atLeast"/>
        <w:rPr>
          <w:rFonts w:asciiTheme="majorHAnsi" w:hAnsiTheme="majorHAnsi" w:eastAsiaTheme="majorEastAsia" w:cstheme="majorBidi"/>
          <w:color w:val="0B0513"/>
          <w:sz w:val="20"/>
          <w:szCs w:val="20"/>
        </w:rPr>
      </w:pPr>
      <w:r w:rsidRPr="003A12B8">
        <w:rPr>
          <w:rFonts w:asciiTheme="majorHAnsi" w:hAnsiTheme="majorHAnsi" w:eastAsiaTheme="majorEastAsia" w:cstheme="majorBidi"/>
          <w:color w:val="0B0513"/>
          <w:sz w:val="20"/>
          <w:szCs w:val="20"/>
        </w:rPr>
        <w:t>De beoordeling van de demo vindt uitsluitend plaats op basis van de tijdens de demo feitelijk getoonde en onderdelen van de oplossing.</w:t>
      </w:r>
    </w:p>
    <w:p w:rsidR="00D454D2" w:rsidP="00D454D2" w:rsidRDefault="00D454D2" w14:paraId="356243C3" w14:textId="3EFEB901">
      <w:pPr>
        <w:pStyle w:val="Normaalweb"/>
        <w:spacing w:before="120" w:after="120"/>
        <w:rPr>
          <w:szCs w:val="20"/>
        </w:rPr>
      </w:pPr>
      <w:r w:rsidRPr="00D454D2">
        <w:rPr>
          <w:szCs w:val="20"/>
        </w:rPr>
        <w:t>Indien een Inschrijving kenmerken bevat van meerdere waarderingsniveaus,</w:t>
      </w:r>
      <w:r w:rsidR="007D57D0">
        <w:rPr>
          <w:szCs w:val="20"/>
        </w:rPr>
        <w:t xml:space="preserve"> </w:t>
      </w:r>
      <w:r w:rsidRPr="00D454D2">
        <w:rPr>
          <w:szCs w:val="20"/>
        </w:rPr>
        <w:t>bepaalt de beoordelingscommissie (in consensus) het overheersende beeld op basis</w:t>
      </w:r>
      <w:r>
        <w:rPr>
          <w:szCs w:val="20"/>
        </w:rPr>
        <w:t xml:space="preserve"> </w:t>
      </w:r>
      <w:r w:rsidRPr="00D454D2">
        <w:rPr>
          <w:szCs w:val="20"/>
        </w:rPr>
        <w:t>van het totaalresultaat in de praktijk.</w:t>
      </w:r>
      <w:r>
        <w:rPr>
          <w:szCs w:val="20"/>
        </w:rPr>
        <w:t xml:space="preserve"> </w:t>
      </w:r>
      <w:r w:rsidRPr="00D454D2">
        <w:rPr>
          <w:szCs w:val="20"/>
        </w:rPr>
        <w:t>Doorslaggevend is de mate waarin de voorgestelde oplossing effectief bijdraagt</w:t>
      </w:r>
      <w:r>
        <w:rPr>
          <w:szCs w:val="20"/>
        </w:rPr>
        <w:t xml:space="preserve"> </w:t>
      </w:r>
      <w:r w:rsidRPr="00D454D2">
        <w:rPr>
          <w:szCs w:val="20"/>
        </w:rPr>
        <w:t xml:space="preserve">aan het realiseren van het doel van het betreffende </w:t>
      </w:r>
      <w:r w:rsidR="00585D0F">
        <w:rPr>
          <w:szCs w:val="20"/>
        </w:rPr>
        <w:t>Sub-Gunningscriterium</w:t>
      </w:r>
      <w:r w:rsidRPr="00D454D2">
        <w:rPr>
          <w:szCs w:val="20"/>
        </w:rPr>
        <w:t>.</w:t>
      </w:r>
    </w:p>
    <w:p w:rsidRPr="00E93E72" w:rsidR="00E93E72" w:rsidP="00E93E72" w:rsidRDefault="00E93E72" w14:paraId="35F04C27" w14:textId="4CA95E96">
      <w:pPr>
        <w:pStyle w:val="BasistekstAFM"/>
        <w:spacing w:after="120"/>
        <w:rPr>
          <w:rFonts w:eastAsiaTheme="majorEastAsia"/>
          <w:szCs w:val="20"/>
        </w:rPr>
      </w:pPr>
      <w:r w:rsidRPr="00E93E72">
        <w:rPr>
          <w:rFonts w:asciiTheme="majorHAnsi" w:hAnsiTheme="majorHAnsi" w:eastAsiaTheme="majorEastAsia" w:cstheme="majorBidi"/>
          <w:b/>
          <w:bCs/>
          <w:color w:val="000000"/>
          <w:szCs w:val="20"/>
        </w:rPr>
        <w:t xml:space="preserve">Beoordelingskader Gebruikerservaring </w:t>
      </w:r>
      <w:r>
        <w:rPr>
          <w:rFonts w:asciiTheme="majorHAnsi" w:hAnsiTheme="majorHAnsi" w:eastAsiaTheme="majorEastAsia" w:cstheme="majorBidi"/>
          <w:b/>
          <w:bCs/>
          <w:color w:val="000000"/>
          <w:szCs w:val="20"/>
        </w:rPr>
        <w:t>DEMO sessie</w:t>
      </w:r>
    </w:p>
    <w:tbl>
      <w:tblPr>
        <w:tblW w:w="88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01"/>
        <w:gridCol w:w="2231"/>
        <w:gridCol w:w="4853"/>
      </w:tblGrid>
      <w:tr w:rsidRPr="00BF189A" w:rsidR="00B5196F" w:rsidTr="0099568A" w14:paraId="444D094A" w14:textId="77777777">
        <w:trPr>
          <w:trHeight w:val="300"/>
        </w:trPr>
        <w:tc>
          <w:tcPr>
            <w:tcW w:w="1801" w:type="dxa"/>
            <w:tcBorders>
              <w:top w:val="single" w:color="auto" w:sz="6" w:space="0"/>
              <w:left w:val="single" w:color="auto" w:sz="6" w:space="0"/>
              <w:bottom w:val="single" w:color="auto" w:sz="6" w:space="0"/>
              <w:right w:val="single" w:color="auto" w:sz="6" w:space="0"/>
            </w:tcBorders>
            <w:shd w:val="clear" w:color="auto" w:fill="7030A0"/>
            <w:hideMark/>
          </w:tcPr>
          <w:p w:rsidRPr="00BF189A" w:rsidR="00B5196F" w:rsidP="0099568A" w:rsidRDefault="00B5196F" w14:paraId="67BA216E" w14:textId="77777777">
            <w:pPr>
              <w:spacing w:after="0" w:line="255" w:lineRule="atLeast"/>
              <w:rPr>
                <w:rFonts w:asciiTheme="majorHAnsi" w:hAnsiTheme="majorHAnsi" w:eastAsiaTheme="majorEastAsia" w:cstheme="majorHAnsi"/>
                <w:color w:val="FFFFFF" w:themeColor="background1"/>
                <w:sz w:val="20"/>
                <w:szCs w:val="20"/>
              </w:rPr>
            </w:pPr>
            <w:r w:rsidRPr="00BF189A">
              <w:rPr>
                <w:rFonts w:asciiTheme="majorHAnsi" w:hAnsiTheme="majorHAnsi" w:eastAsiaTheme="majorEastAsia" w:cstheme="majorHAnsi"/>
                <w:b/>
                <w:bCs/>
                <w:color w:val="FFFFFF" w:themeColor="background1"/>
                <w:sz w:val="20"/>
                <w:szCs w:val="20"/>
              </w:rPr>
              <w:t>Beoordeling - Waardering </w:t>
            </w:r>
            <w:r w:rsidRPr="00BF189A">
              <w:rPr>
                <w:rFonts w:asciiTheme="majorHAnsi" w:hAnsiTheme="majorHAnsi" w:eastAsiaTheme="majorEastAsia" w:cstheme="majorHAnsi"/>
                <w:color w:val="FFFFFF" w:themeColor="background1"/>
                <w:sz w:val="20"/>
                <w:szCs w:val="20"/>
              </w:rPr>
              <w:t> </w:t>
            </w:r>
          </w:p>
        </w:tc>
        <w:tc>
          <w:tcPr>
            <w:tcW w:w="2231" w:type="dxa"/>
            <w:tcBorders>
              <w:top w:val="single" w:color="auto" w:sz="6" w:space="0"/>
              <w:left w:val="single" w:color="auto" w:sz="6" w:space="0"/>
              <w:bottom w:val="single" w:color="auto" w:sz="6" w:space="0"/>
              <w:right w:val="single" w:color="auto" w:sz="6" w:space="0"/>
            </w:tcBorders>
            <w:shd w:val="clear" w:color="auto" w:fill="7030A0"/>
            <w:hideMark/>
          </w:tcPr>
          <w:p w:rsidRPr="00BF189A" w:rsidR="00B5196F" w:rsidP="0099568A" w:rsidRDefault="00B5196F" w14:paraId="6AA178DC" w14:textId="77777777">
            <w:pPr>
              <w:spacing w:after="0" w:line="255" w:lineRule="atLeast"/>
              <w:rPr>
                <w:rFonts w:asciiTheme="majorHAnsi" w:hAnsiTheme="majorHAnsi" w:eastAsiaTheme="majorEastAsia" w:cstheme="majorHAnsi"/>
                <w:color w:val="FFFFFF" w:themeColor="background1"/>
                <w:sz w:val="20"/>
                <w:szCs w:val="20"/>
                <w:lang w:val="en-US"/>
              </w:rPr>
            </w:pPr>
            <w:r w:rsidRPr="00BF189A">
              <w:rPr>
                <w:rFonts w:asciiTheme="majorHAnsi" w:hAnsiTheme="majorHAnsi" w:eastAsiaTheme="majorEastAsia" w:cstheme="majorHAnsi"/>
                <w:b/>
                <w:bCs/>
                <w:color w:val="FFFFFF" w:themeColor="background1"/>
                <w:sz w:val="20"/>
                <w:szCs w:val="20"/>
                <w:lang w:val="en-US"/>
              </w:rPr>
              <w:t>Weegfactor - % t.o.v. maximale score </w:t>
            </w:r>
            <w:r w:rsidRPr="00BF189A">
              <w:rPr>
                <w:rFonts w:asciiTheme="majorHAnsi" w:hAnsiTheme="majorHAnsi" w:eastAsiaTheme="majorEastAsia" w:cstheme="majorHAnsi"/>
                <w:color w:val="FFFFFF" w:themeColor="background1"/>
                <w:sz w:val="20"/>
                <w:szCs w:val="20"/>
                <w:lang w:val="en-US"/>
              </w:rPr>
              <w:t> </w:t>
            </w:r>
          </w:p>
        </w:tc>
        <w:tc>
          <w:tcPr>
            <w:tcW w:w="4853" w:type="dxa"/>
            <w:tcBorders>
              <w:top w:val="single" w:color="auto" w:sz="6" w:space="0"/>
              <w:left w:val="single" w:color="auto" w:sz="6" w:space="0"/>
              <w:bottom w:val="single" w:color="auto" w:sz="6" w:space="0"/>
              <w:right w:val="single" w:color="auto" w:sz="6" w:space="0"/>
            </w:tcBorders>
            <w:shd w:val="clear" w:color="auto" w:fill="7030A0"/>
            <w:hideMark/>
          </w:tcPr>
          <w:p w:rsidRPr="00BF189A" w:rsidR="00B5196F" w:rsidP="0099568A" w:rsidRDefault="00B5196F" w14:paraId="4FA69272" w14:textId="77777777">
            <w:pPr>
              <w:spacing w:after="0" w:line="255" w:lineRule="atLeast"/>
              <w:rPr>
                <w:rFonts w:asciiTheme="majorHAnsi" w:hAnsiTheme="majorHAnsi" w:eastAsiaTheme="majorEastAsia" w:cstheme="majorHAnsi"/>
                <w:color w:val="FFFFFF" w:themeColor="background1"/>
                <w:sz w:val="20"/>
                <w:szCs w:val="20"/>
              </w:rPr>
            </w:pPr>
            <w:r w:rsidRPr="00BF189A">
              <w:rPr>
                <w:rFonts w:asciiTheme="majorHAnsi" w:hAnsiTheme="majorHAnsi" w:eastAsiaTheme="majorEastAsia" w:cstheme="majorHAnsi"/>
                <w:b/>
                <w:bCs/>
                <w:color w:val="FFFFFF" w:themeColor="background1"/>
                <w:sz w:val="20"/>
                <w:szCs w:val="20"/>
              </w:rPr>
              <w:t>Omschrijving</w:t>
            </w:r>
            <w:r w:rsidRPr="00BF189A">
              <w:rPr>
                <w:rFonts w:asciiTheme="majorHAnsi" w:hAnsiTheme="majorHAnsi" w:eastAsiaTheme="majorEastAsia" w:cstheme="majorHAnsi"/>
                <w:color w:val="FFFFFF" w:themeColor="background1"/>
                <w:sz w:val="20"/>
                <w:szCs w:val="20"/>
              </w:rPr>
              <w:t> </w:t>
            </w:r>
          </w:p>
        </w:tc>
      </w:tr>
      <w:tr w:rsidRPr="00BF189A" w:rsidR="00B5196F" w:rsidTr="0099568A" w14:paraId="3D8669B7" w14:textId="77777777">
        <w:trPr>
          <w:trHeight w:val="300"/>
        </w:trPr>
        <w:tc>
          <w:tcPr>
            <w:tcW w:w="1801" w:type="dxa"/>
            <w:tcBorders>
              <w:top w:val="single" w:color="auto" w:sz="6" w:space="0"/>
              <w:left w:val="single" w:color="auto" w:sz="6" w:space="0"/>
              <w:bottom w:val="single" w:color="auto" w:sz="6" w:space="0"/>
              <w:right w:val="single" w:color="auto" w:sz="6" w:space="0"/>
            </w:tcBorders>
            <w:hideMark/>
          </w:tcPr>
          <w:p w:rsidRPr="00BF189A" w:rsidR="00B5196F" w:rsidP="0099568A" w:rsidRDefault="00B5196F" w14:paraId="5A6A289C" w14:textId="77777777">
            <w:pPr>
              <w:spacing w:after="0" w:line="255" w:lineRule="atLeast"/>
              <w:rPr>
                <w:rFonts w:asciiTheme="majorHAnsi" w:hAnsiTheme="majorHAnsi" w:eastAsiaTheme="majorEastAsia" w:cstheme="majorBidi"/>
                <w:b/>
                <w:color w:val="0D0414"/>
                <w:sz w:val="20"/>
                <w:szCs w:val="20"/>
              </w:rPr>
            </w:pPr>
            <w:r w:rsidRPr="6762D4CA">
              <w:rPr>
                <w:rFonts w:asciiTheme="majorHAnsi" w:hAnsiTheme="majorHAnsi" w:eastAsiaTheme="majorEastAsia" w:cstheme="majorBidi"/>
                <w:b/>
                <w:color w:val="0D0414"/>
                <w:sz w:val="20"/>
                <w:szCs w:val="20"/>
              </w:rPr>
              <w:t>Zeer goed</w:t>
            </w:r>
          </w:p>
          <w:p w:rsidRPr="00326785" w:rsidR="00326785" w:rsidP="00326785" w:rsidRDefault="00326785" w14:paraId="74769B86" w14:textId="799DDDAA">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De oplossing minimaliseert de inspanning voor medewerkers en ondersteunt</w:t>
            </w:r>
            <w:r w:rsidRPr="6762D4CA" w:rsidR="00E37FEA">
              <w:rPr>
                <w:rFonts w:asciiTheme="majorHAnsi" w:hAnsiTheme="majorHAnsi" w:eastAsiaTheme="majorEastAsia" w:cstheme="majorBidi"/>
                <w:color w:val="0D0414"/>
                <w:sz w:val="20"/>
                <w:szCs w:val="20"/>
              </w:rPr>
              <w:t xml:space="preserve"> </w:t>
            </w:r>
            <w:r w:rsidRPr="6762D4CA">
              <w:rPr>
                <w:rFonts w:asciiTheme="majorHAnsi" w:hAnsiTheme="majorHAnsi" w:eastAsiaTheme="majorEastAsia" w:cstheme="majorBidi"/>
                <w:color w:val="0D0414"/>
                <w:sz w:val="20"/>
                <w:szCs w:val="20"/>
              </w:rPr>
              <w:t>een efficiënt en foutloos gebruik in de praktijk.</w:t>
            </w:r>
          </w:p>
          <w:p w:rsidRPr="00BF189A" w:rsidR="00B5196F" w:rsidP="0099568A" w:rsidRDefault="00B5196F" w14:paraId="0CC6ED44" w14:textId="77777777">
            <w:pPr>
              <w:spacing w:after="0" w:line="255" w:lineRule="atLeast"/>
              <w:rPr>
                <w:rFonts w:asciiTheme="majorHAnsi" w:hAnsiTheme="majorHAnsi" w:eastAsiaTheme="majorEastAsia" w:cstheme="majorBidi"/>
                <w:color w:val="0D0414"/>
                <w:sz w:val="20"/>
                <w:szCs w:val="20"/>
              </w:rPr>
            </w:pPr>
          </w:p>
          <w:p w:rsidRPr="00BF189A" w:rsidR="00B5196F" w:rsidP="0099568A" w:rsidRDefault="00B5196F" w14:paraId="4688FCBB" w14:textId="77777777">
            <w:pPr>
              <w:spacing w:after="0" w:line="255" w:lineRule="atLeast"/>
              <w:rPr>
                <w:rFonts w:asciiTheme="majorHAnsi" w:hAnsiTheme="majorHAnsi" w:eastAsiaTheme="majorEastAsia" w:cstheme="majorBidi"/>
                <w:color w:val="0D0414"/>
                <w:sz w:val="20"/>
                <w:szCs w:val="20"/>
              </w:rPr>
            </w:pPr>
          </w:p>
          <w:p w:rsidRPr="00BF189A" w:rsidR="00B5196F" w:rsidP="0099568A" w:rsidRDefault="00B5196F" w14:paraId="10546029" w14:textId="77777777">
            <w:pPr>
              <w:spacing w:after="0" w:line="255" w:lineRule="atLeast"/>
              <w:rPr>
                <w:rFonts w:asciiTheme="majorHAnsi" w:hAnsiTheme="majorHAnsi" w:eastAsiaTheme="majorEastAsia" w:cstheme="majorBidi"/>
                <w:b/>
                <w:color w:val="0D0414"/>
                <w:sz w:val="20"/>
                <w:szCs w:val="20"/>
              </w:rPr>
            </w:pPr>
          </w:p>
        </w:tc>
        <w:tc>
          <w:tcPr>
            <w:tcW w:w="2231" w:type="dxa"/>
            <w:tcBorders>
              <w:top w:val="single" w:color="auto" w:sz="6" w:space="0"/>
              <w:left w:val="single" w:color="auto" w:sz="6" w:space="0"/>
              <w:bottom w:val="single" w:color="auto" w:sz="6" w:space="0"/>
              <w:right w:val="single" w:color="auto" w:sz="6" w:space="0"/>
            </w:tcBorders>
            <w:hideMark/>
          </w:tcPr>
          <w:p w:rsidRPr="00446EFD" w:rsidR="00B5196F" w:rsidP="0099568A" w:rsidRDefault="00B5196F" w14:paraId="0FF9D0A6" w14:textId="424BCCA6">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100% (</w:t>
            </w:r>
            <w:r w:rsidR="00810F98">
              <w:rPr>
                <w:rFonts w:asciiTheme="majorHAnsi" w:hAnsiTheme="majorHAnsi" w:eastAsiaTheme="majorEastAsia" w:cstheme="majorBidi"/>
                <w:color w:val="0D0414"/>
                <w:sz w:val="20"/>
                <w:szCs w:val="20"/>
              </w:rPr>
              <w:t>60</w:t>
            </w:r>
            <w:r w:rsidRPr="6762D4CA">
              <w:rPr>
                <w:rFonts w:asciiTheme="majorHAnsi" w:hAnsiTheme="majorHAnsi" w:eastAsiaTheme="majorEastAsia" w:cstheme="majorBidi"/>
                <w:color w:val="0D0414"/>
                <w:sz w:val="20"/>
                <w:szCs w:val="20"/>
              </w:rPr>
              <w:t xml:space="preserve"> punten)</w:t>
            </w:r>
          </w:p>
        </w:tc>
        <w:tc>
          <w:tcPr>
            <w:tcW w:w="4853" w:type="dxa"/>
            <w:tcBorders>
              <w:top w:val="single" w:color="auto" w:sz="6" w:space="0"/>
              <w:left w:val="single" w:color="auto" w:sz="6" w:space="0"/>
              <w:bottom w:val="single" w:color="auto" w:sz="6" w:space="0"/>
              <w:right w:val="single" w:color="auto" w:sz="6" w:space="0"/>
            </w:tcBorders>
          </w:tcPr>
          <w:p w:rsidRPr="00B5196F" w:rsidR="00B5196F" w:rsidP="00B5196F" w:rsidRDefault="00B5196F" w14:paraId="2DDA68A6" w14:textId="2FBBED51">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 xml:space="preserve">De demonstratie toont overtuigend aan dat de gebruikerservaring </w:t>
            </w:r>
            <w:r w:rsidRPr="6762D4CA" w:rsidR="15476385">
              <w:rPr>
                <w:rFonts w:asciiTheme="majorHAnsi" w:hAnsiTheme="majorHAnsi" w:eastAsiaTheme="majorEastAsia" w:cstheme="majorBidi"/>
                <w:color w:val="0D0414"/>
                <w:sz w:val="20"/>
                <w:szCs w:val="20"/>
              </w:rPr>
              <w:t>direct duidelijk</w:t>
            </w:r>
            <w:r w:rsidRPr="6762D4CA">
              <w:rPr>
                <w:rFonts w:asciiTheme="majorHAnsi" w:hAnsiTheme="majorHAnsi" w:eastAsiaTheme="majorEastAsia" w:cstheme="majorBidi"/>
                <w:color w:val="0D0414"/>
                <w:sz w:val="20"/>
                <w:szCs w:val="20"/>
              </w:rPr>
              <w:t>,</w:t>
            </w:r>
            <w:r w:rsidRPr="6762D4CA" w:rsidR="00326785">
              <w:rPr>
                <w:rFonts w:asciiTheme="majorHAnsi" w:hAnsiTheme="majorHAnsi" w:eastAsiaTheme="majorEastAsia" w:cstheme="majorBidi"/>
                <w:color w:val="0D0414"/>
                <w:sz w:val="20"/>
                <w:szCs w:val="20"/>
              </w:rPr>
              <w:t xml:space="preserve"> </w:t>
            </w:r>
            <w:r w:rsidRPr="6762D4CA">
              <w:rPr>
                <w:rFonts w:asciiTheme="majorHAnsi" w:hAnsiTheme="majorHAnsi" w:eastAsiaTheme="majorEastAsia" w:cstheme="majorBidi"/>
                <w:color w:val="0D0414"/>
                <w:sz w:val="20"/>
                <w:szCs w:val="20"/>
              </w:rPr>
              <w:t>efficiënt en foutarm is ingericht</w:t>
            </w:r>
            <w:r w:rsidRPr="6762D4CA" w:rsidR="00326785">
              <w:rPr>
                <w:rFonts w:asciiTheme="majorHAnsi" w:hAnsiTheme="majorHAnsi" w:eastAsiaTheme="majorEastAsia" w:cstheme="majorBidi"/>
                <w:color w:val="0D0414"/>
                <w:sz w:val="20"/>
                <w:szCs w:val="20"/>
              </w:rPr>
              <w:t>:</w:t>
            </w:r>
          </w:p>
          <w:p w:rsidRPr="00B5196F" w:rsidR="00B5196F" w:rsidP="00B5196F" w:rsidRDefault="00B5196F" w14:paraId="57FA0BC1" w14:textId="397CC51C">
            <w:pPr>
              <w:spacing w:after="0" w:line="255" w:lineRule="atLeast"/>
              <w:rPr>
                <w:rFonts w:asciiTheme="majorHAnsi" w:hAnsiTheme="majorHAnsi" w:eastAsiaTheme="majorEastAsia" w:cstheme="majorHAnsi"/>
                <w:color w:val="0D0414"/>
                <w:sz w:val="20"/>
                <w:szCs w:val="20"/>
              </w:rPr>
            </w:pPr>
            <w:r w:rsidRPr="00B5196F">
              <w:rPr>
                <w:rFonts w:asciiTheme="majorHAnsi" w:hAnsiTheme="majorHAnsi" w:eastAsiaTheme="majorEastAsia" w:cstheme="majorHAnsi"/>
                <w:color w:val="0D0414"/>
                <w:sz w:val="20"/>
                <w:szCs w:val="20"/>
              </w:rPr>
              <w:t>• Het proces voor registreren, declareren en classificeren is eenvoudig,</w:t>
            </w:r>
            <w:r w:rsidR="00326785">
              <w:rPr>
                <w:rFonts w:asciiTheme="majorHAnsi" w:hAnsiTheme="majorHAnsi" w:eastAsiaTheme="majorEastAsia" w:cstheme="majorHAnsi"/>
                <w:color w:val="0D0414"/>
                <w:sz w:val="20"/>
                <w:szCs w:val="20"/>
              </w:rPr>
              <w:t xml:space="preserve"> </w:t>
            </w:r>
            <w:r w:rsidRPr="00B5196F">
              <w:rPr>
                <w:rFonts w:asciiTheme="majorHAnsi" w:hAnsiTheme="majorHAnsi" w:eastAsiaTheme="majorEastAsia" w:cstheme="majorHAnsi"/>
                <w:color w:val="0D0414"/>
                <w:sz w:val="20"/>
                <w:szCs w:val="20"/>
              </w:rPr>
              <w:t>logisch en direct begrijpelijk zonder toelichting.</w:t>
            </w:r>
          </w:p>
          <w:p w:rsidRPr="00B5196F" w:rsidR="00B5196F" w:rsidP="00B5196F" w:rsidRDefault="00B5196F" w14:paraId="0EF0D79C" w14:textId="77777777">
            <w:pPr>
              <w:spacing w:after="0" w:line="255" w:lineRule="atLeast"/>
              <w:rPr>
                <w:rFonts w:asciiTheme="majorHAnsi" w:hAnsiTheme="majorHAnsi" w:eastAsiaTheme="majorEastAsia" w:cstheme="majorHAnsi"/>
                <w:color w:val="0D0414"/>
                <w:sz w:val="20"/>
                <w:szCs w:val="20"/>
              </w:rPr>
            </w:pPr>
            <w:r w:rsidRPr="00B5196F">
              <w:rPr>
                <w:rFonts w:asciiTheme="majorHAnsi" w:hAnsiTheme="majorHAnsi" w:eastAsiaTheme="majorEastAsia" w:cstheme="majorHAnsi"/>
                <w:color w:val="0D0414"/>
                <w:sz w:val="20"/>
                <w:szCs w:val="20"/>
              </w:rPr>
              <w:t>• Het aantal feitelijke stappen en handelingen is aantoonbaar minimaal.</w:t>
            </w:r>
          </w:p>
          <w:p w:rsidRPr="00B5196F" w:rsidR="00B5196F" w:rsidP="00B5196F" w:rsidRDefault="00B5196F" w14:paraId="7EDBDC35" w14:textId="17F9DF41">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 xml:space="preserve">• De gebruiker </w:t>
            </w:r>
            <w:r w:rsidRPr="6762D4CA" w:rsidR="67009352">
              <w:rPr>
                <w:rFonts w:asciiTheme="majorHAnsi" w:hAnsiTheme="majorHAnsi" w:eastAsiaTheme="majorEastAsia" w:cstheme="majorBidi"/>
                <w:color w:val="0D0414"/>
                <w:sz w:val="20"/>
                <w:szCs w:val="20"/>
              </w:rPr>
              <w:t>kan het proces zonder aanvullende instructies doorlopen</w:t>
            </w:r>
            <w:r w:rsidRPr="6762D4CA">
              <w:rPr>
                <w:rFonts w:asciiTheme="majorHAnsi" w:hAnsiTheme="majorHAnsi" w:eastAsiaTheme="majorEastAsia" w:cstheme="majorBidi"/>
                <w:color w:val="0D0414"/>
                <w:sz w:val="20"/>
                <w:szCs w:val="20"/>
              </w:rPr>
              <w:t xml:space="preserve"> (navigatie en gebruikslogica zijn vanzelfsprekend).</w:t>
            </w:r>
          </w:p>
          <w:p w:rsidRPr="00B5196F" w:rsidR="00B5196F" w:rsidP="00B5196F" w:rsidRDefault="00B5196F" w14:paraId="385FE031" w14:textId="506A5A8A">
            <w:pPr>
              <w:spacing w:after="0" w:line="255" w:lineRule="atLeast"/>
              <w:rPr>
                <w:rFonts w:asciiTheme="majorHAnsi" w:hAnsiTheme="majorHAnsi" w:eastAsiaTheme="majorEastAsia" w:cstheme="majorHAnsi"/>
                <w:color w:val="0D0414"/>
                <w:sz w:val="20"/>
                <w:szCs w:val="20"/>
              </w:rPr>
            </w:pPr>
            <w:r w:rsidRPr="00B5196F">
              <w:rPr>
                <w:rFonts w:asciiTheme="majorHAnsi" w:hAnsiTheme="majorHAnsi" w:eastAsiaTheme="majorEastAsia" w:cstheme="majorHAnsi"/>
                <w:color w:val="0D0414"/>
                <w:sz w:val="20"/>
                <w:szCs w:val="20"/>
              </w:rPr>
              <w:t>• Invoer wordt actief gestuurd en gevalideerd, waardoor fouten structureel worden voorkomen (GIGO-principe volledig geborgd).</w:t>
            </w:r>
          </w:p>
          <w:p w:rsidRPr="00B5196F" w:rsidR="00B5196F" w:rsidP="00B5196F" w:rsidRDefault="00B5196F" w14:paraId="2B2B7972" w14:textId="056EAC35">
            <w:pPr>
              <w:spacing w:after="0" w:line="255" w:lineRule="atLeast"/>
              <w:rPr>
                <w:rFonts w:asciiTheme="majorHAnsi" w:hAnsiTheme="majorHAnsi" w:eastAsiaTheme="majorEastAsia" w:cstheme="majorHAnsi"/>
                <w:color w:val="0D0414"/>
                <w:sz w:val="20"/>
                <w:szCs w:val="20"/>
              </w:rPr>
            </w:pPr>
            <w:r w:rsidRPr="00B5196F">
              <w:rPr>
                <w:rFonts w:asciiTheme="majorHAnsi" w:hAnsiTheme="majorHAnsi" w:eastAsiaTheme="majorEastAsia" w:cstheme="majorHAnsi"/>
                <w:color w:val="0D0414"/>
                <w:sz w:val="20"/>
                <w:szCs w:val="20"/>
              </w:rPr>
              <w:t>• Informatie zoals kosten, status en acties wordt duidelijk,</w:t>
            </w:r>
            <w:r w:rsidR="00E37FEA">
              <w:rPr>
                <w:rFonts w:asciiTheme="majorHAnsi" w:hAnsiTheme="majorHAnsi" w:eastAsiaTheme="majorEastAsia" w:cstheme="majorHAnsi"/>
                <w:color w:val="0D0414"/>
                <w:sz w:val="20"/>
                <w:szCs w:val="20"/>
              </w:rPr>
              <w:t xml:space="preserve"> </w:t>
            </w:r>
            <w:r w:rsidRPr="00B5196F">
              <w:rPr>
                <w:rFonts w:asciiTheme="majorHAnsi" w:hAnsiTheme="majorHAnsi" w:eastAsiaTheme="majorEastAsia" w:cstheme="majorHAnsi"/>
                <w:color w:val="0D0414"/>
                <w:sz w:val="20"/>
                <w:szCs w:val="20"/>
              </w:rPr>
              <w:t>overzichtelijk en direct bruikbaar gepresenteerd.</w:t>
            </w:r>
          </w:p>
          <w:p w:rsidRPr="00B5196F" w:rsidR="00B5196F" w:rsidP="00B5196F" w:rsidRDefault="00B5196F" w14:paraId="3DDED39F" w14:textId="77777777">
            <w:pPr>
              <w:spacing w:after="0" w:line="255" w:lineRule="atLeast"/>
              <w:rPr>
                <w:rFonts w:asciiTheme="majorHAnsi" w:hAnsiTheme="majorHAnsi" w:eastAsiaTheme="majorEastAsia" w:cstheme="majorHAnsi"/>
                <w:color w:val="0D0414"/>
                <w:sz w:val="20"/>
                <w:szCs w:val="20"/>
              </w:rPr>
            </w:pPr>
            <w:r w:rsidRPr="00B5196F">
              <w:rPr>
                <w:rFonts w:asciiTheme="majorHAnsi" w:hAnsiTheme="majorHAnsi" w:eastAsiaTheme="majorEastAsia" w:cstheme="majorHAnsi"/>
                <w:color w:val="0D0414"/>
                <w:sz w:val="20"/>
                <w:szCs w:val="20"/>
              </w:rPr>
              <w:t>• Correctiemogelijkheden zijn eenvoudig, logisch en foutbestendig ingericht.</w:t>
            </w:r>
          </w:p>
          <w:p w:rsidRPr="00B5196F" w:rsidR="00B5196F" w:rsidP="00B5196F" w:rsidRDefault="00B5196F" w14:paraId="7F3FEBDA" w14:textId="71F68DB4">
            <w:pPr>
              <w:spacing w:after="0" w:line="255" w:lineRule="atLeast"/>
              <w:rPr>
                <w:rFonts w:asciiTheme="majorHAnsi" w:hAnsiTheme="majorHAnsi" w:eastAsiaTheme="majorEastAsia" w:cstheme="majorHAnsi"/>
                <w:color w:val="0D0414"/>
                <w:sz w:val="20"/>
                <w:szCs w:val="20"/>
              </w:rPr>
            </w:pPr>
            <w:r w:rsidRPr="00B5196F">
              <w:rPr>
                <w:rFonts w:asciiTheme="majorHAnsi" w:hAnsiTheme="majorHAnsi" w:eastAsiaTheme="majorEastAsia" w:cstheme="majorHAnsi"/>
                <w:color w:val="0D0414"/>
                <w:sz w:val="20"/>
                <w:szCs w:val="20"/>
              </w:rPr>
              <w:t>• Gebruikers kunnen de oplossing zelfstandig gebruiken zonder aanvullende uitleg of ondersteuning.</w:t>
            </w:r>
          </w:p>
          <w:p w:rsidRPr="00BF189A" w:rsidR="00B5196F" w:rsidP="00326785" w:rsidRDefault="00B5196F" w14:paraId="781E4D3F" w14:textId="3C6D4036">
            <w:pPr>
              <w:spacing w:after="0" w:line="255" w:lineRule="atLeast"/>
              <w:rPr>
                <w:rFonts w:asciiTheme="majorHAnsi" w:hAnsiTheme="majorHAnsi" w:eastAsiaTheme="majorEastAsia" w:cstheme="majorHAnsi"/>
                <w:color w:val="0D0414"/>
                <w:sz w:val="20"/>
                <w:szCs w:val="20"/>
              </w:rPr>
            </w:pPr>
            <w:r w:rsidRPr="00B5196F">
              <w:rPr>
                <w:rFonts w:asciiTheme="majorHAnsi" w:hAnsiTheme="majorHAnsi" w:eastAsiaTheme="majorEastAsia" w:cstheme="majorHAnsi"/>
                <w:color w:val="0D0414"/>
                <w:sz w:val="20"/>
                <w:szCs w:val="20"/>
              </w:rPr>
              <w:t>• De oplossing reageert snel en zonder merkbare vertraging tijdens gebruik.</w:t>
            </w:r>
          </w:p>
        </w:tc>
      </w:tr>
      <w:tr w:rsidRPr="00BF189A" w:rsidR="00B5196F" w:rsidTr="0099568A" w14:paraId="72BA83BB" w14:textId="77777777">
        <w:trPr>
          <w:trHeight w:val="300"/>
        </w:trPr>
        <w:tc>
          <w:tcPr>
            <w:tcW w:w="1801" w:type="dxa"/>
            <w:tcBorders>
              <w:top w:val="single" w:color="auto" w:sz="6" w:space="0"/>
              <w:left w:val="single" w:color="auto" w:sz="6" w:space="0"/>
              <w:bottom w:val="single" w:color="auto" w:sz="6" w:space="0"/>
              <w:right w:val="single" w:color="auto" w:sz="6" w:space="0"/>
            </w:tcBorders>
            <w:hideMark/>
          </w:tcPr>
          <w:p w:rsidRPr="00BF189A" w:rsidR="00B5196F" w:rsidP="0099568A" w:rsidRDefault="00B5196F" w14:paraId="689266D2" w14:textId="77777777">
            <w:pPr>
              <w:spacing w:after="0" w:line="255" w:lineRule="atLeast"/>
              <w:rPr>
                <w:rFonts w:asciiTheme="majorHAnsi" w:hAnsiTheme="majorHAnsi" w:eastAsiaTheme="majorEastAsia" w:cstheme="majorHAnsi"/>
                <w:b/>
                <w:bCs/>
                <w:color w:val="0D0414"/>
                <w:sz w:val="20"/>
                <w:szCs w:val="20"/>
              </w:rPr>
            </w:pPr>
            <w:r w:rsidRPr="00BF189A">
              <w:rPr>
                <w:rFonts w:asciiTheme="majorHAnsi" w:hAnsiTheme="majorHAnsi" w:eastAsiaTheme="majorEastAsia" w:cstheme="majorHAnsi"/>
                <w:b/>
                <w:bCs/>
                <w:color w:val="0D0414"/>
                <w:sz w:val="20"/>
                <w:szCs w:val="20"/>
              </w:rPr>
              <w:t>Goed </w:t>
            </w:r>
          </w:p>
          <w:p w:rsidRPr="00735DBC" w:rsidR="00735DBC" w:rsidP="00735DBC" w:rsidRDefault="00735DBC" w14:paraId="6FDC192E" w14:textId="77777777">
            <w:pPr>
              <w:spacing w:after="0" w:line="255" w:lineRule="atLeast"/>
              <w:rPr>
                <w:rFonts w:asciiTheme="majorHAnsi" w:hAnsiTheme="majorHAnsi" w:eastAsiaTheme="majorEastAsia" w:cstheme="majorHAnsi"/>
                <w:color w:val="0D0414"/>
                <w:sz w:val="20"/>
                <w:szCs w:val="20"/>
              </w:rPr>
            </w:pPr>
            <w:r w:rsidRPr="00735DBC">
              <w:rPr>
                <w:rFonts w:asciiTheme="majorHAnsi" w:hAnsiTheme="majorHAnsi" w:eastAsiaTheme="majorEastAsia" w:cstheme="majorHAnsi"/>
                <w:color w:val="0D0414"/>
                <w:sz w:val="20"/>
                <w:szCs w:val="20"/>
              </w:rPr>
              <w:t xml:space="preserve">De oplossing ondersteunt gebruikers goed, </w:t>
            </w:r>
            <w:r w:rsidRPr="00735DBC">
              <w:rPr>
                <w:rFonts w:asciiTheme="majorHAnsi" w:hAnsiTheme="majorHAnsi" w:eastAsiaTheme="majorEastAsia" w:cstheme="majorHAnsi"/>
                <w:color w:val="0D0414"/>
                <w:sz w:val="20"/>
                <w:szCs w:val="20"/>
              </w:rPr>
              <w:t>maar kan nog worden vereenvoudigd en geoptimaliseerd.</w:t>
            </w:r>
          </w:p>
          <w:p w:rsidRPr="00371CF1" w:rsidR="00B5196F" w:rsidP="0099568A" w:rsidRDefault="00B5196F" w14:paraId="537F8238" w14:textId="771B5D6D">
            <w:pPr>
              <w:spacing w:after="0" w:line="255" w:lineRule="atLeast"/>
              <w:rPr>
                <w:rFonts w:asciiTheme="majorHAnsi" w:hAnsiTheme="majorHAnsi" w:eastAsiaTheme="majorEastAsia" w:cstheme="majorHAnsi"/>
                <w:color w:val="0D0414"/>
                <w:sz w:val="20"/>
                <w:szCs w:val="20"/>
              </w:rPr>
            </w:pPr>
            <w:r w:rsidRPr="00371CF1">
              <w:rPr>
                <w:rFonts w:asciiTheme="majorHAnsi" w:hAnsiTheme="majorHAnsi" w:eastAsiaTheme="majorEastAsia" w:cstheme="majorHAnsi"/>
                <w:color w:val="0D0414"/>
                <w:sz w:val="20"/>
                <w:szCs w:val="20"/>
              </w:rPr>
              <w:t>.</w:t>
            </w:r>
          </w:p>
          <w:p w:rsidRPr="00BF189A" w:rsidR="00B5196F" w:rsidP="0099568A" w:rsidRDefault="00B5196F" w14:paraId="5DB388D1" w14:textId="77777777">
            <w:pPr>
              <w:spacing w:after="0" w:line="255" w:lineRule="atLeast"/>
              <w:rPr>
                <w:rFonts w:asciiTheme="majorHAnsi" w:hAnsiTheme="majorHAnsi" w:eastAsiaTheme="majorEastAsia" w:cstheme="majorHAnsi"/>
                <w:color w:val="0D0414"/>
                <w:sz w:val="20"/>
                <w:szCs w:val="20"/>
              </w:rPr>
            </w:pPr>
          </w:p>
          <w:p w:rsidRPr="00BF189A" w:rsidR="00B5196F" w:rsidP="0099568A" w:rsidRDefault="00B5196F" w14:paraId="4B949809" w14:textId="77777777">
            <w:pPr>
              <w:spacing w:after="0" w:line="255" w:lineRule="atLeast"/>
              <w:rPr>
                <w:rFonts w:asciiTheme="majorHAnsi" w:hAnsiTheme="majorHAnsi" w:eastAsiaTheme="majorEastAsia" w:cstheme="majorHAnsi"/>
                <w:color w:val="0D0414"/>
                <w:sz w:val="20"/>
                <w:szCs w:val="20"/>
              </w:rPr>
            </w:pPr>
          </w:p>
          <w:p w:rsidRPr="00BF189A" w:rsidR="00B5196F" w:rsidP="0099568A" w:rsidRDefault="00B5196F" w14:paraId="1E997081" w14:textId="77777777">
            <w:pPr>
              <w:spacing w:after="0" w:line="255" w:lineRule="atLeast"/>
              <w:rPr>
                <w:rFonts w:asciiTheme="majorHAnsi" w:hAnsiTheme="majorHAnsi" w:eastAsiaTheme="majorEastAsia" w:cstheme="majorHAnsi"/>
                <w:b/>
                <w:bCs/>
                <w:color w:val="0D0414"/>
                <w:sz w:val="20"/>
                <w:szCs w:val="20"/>
              </w:rPr>
            </w:pPr>
          </w:p>
        </w:tc>
        <w:tc>
          <w:tcPr>
            <w:tcW w:w="2231" w:type="dxa"/>
            <w:tcBorders>
              <w:top w:val="single" w:color="auto" w:sz="6" w:space="0"/>
              <w:left w:val="single" w:color="auto" w:sz="6" w:space="0"/>
              <w:bottom w:val="single" w:color="auto" w:sz="6" w:space="0"/>
              <w:right w:val="single" w:color="auto" w:sz="6" w:space="0"/>
            </w:tcBorders>
            <w:hideMark/>
          </w:tcPr>
          <w:p w:rsidRPr="00D40692" w:rsidR="00B5196F" w:rsidP="0099568A" w:rsidRDefault="00B5196F" w14:paraId="7F7DD987" w14:textId="3D0F893F">
            <w:pPr>
              <w:spacing w:after="0" w:line="255" w:lineRule="atLeast"/>
              <w:rPr>
                <w:rFonts w:asciiTheme="majorHAnsi" w:hAnsiTheme="majorHAnsi" w:eastAsiaTheme="majorEastAsia" w:cstheme="majorBidi"/>
                <w:color w:val="0D0414"/>
                <w:sz w:val="20"/>
                <w:szCs w:val="20"/>
              </w:rPr>
            </w:pPr>
            <w:r w:rsidRPr="00D40692">
              <w:rPr>
                <w:rFonts w:asciiTheme="majorHAnsi" w:hAnsiTheme="majorHAnsi" w:eastAsiaTheme="majorEastAsia" w:cstheme="majorBidi"/>
                <w:color w:val="0D0414"/>
                <w:sz w:val="20"/>
                <w:szCs w:val="20"/>
              </w:rPr>
              <w:t>80% (</w:t>
            </w:r>
            <w:r w:rsidR="00754547">
              <w:rPr>
                <w:rFonts w:asciiTheme="majorHAnsi" w:hAnsiTheme="majorHAnsi" w:eastAsiaTheme="majorEastAsia" w:cstheme="majorBidi"/>
                <w:color w:val="0D0414"/>
                <w:sz w:val="20"/>
                <w:szCs w:val="20"/>
              </w:rPr>
              <w:t>48</w:t>
            </w:r>
            <w:r w:rsidRPr="00D40692">
              <w:rPr>
                <w:rFonts w:asciiTheme="majorHAnsi" w:hAnsiTheme="majorHAnsi" w:eastAsiaTheme="majorEastAsia" w:cstheme="majorBidi"/>
                <w:color w:val="0D0414"/>
                <w:sz w:val="20"/>
                <w:szCs w:val="20"/>
              </w:rPr>
              <w:t xml:space="preserve"> punten)</w:t>
            </w:r>
          </w:p>
        </w:tc>
        <w:tc>
          <w:tcPr>
            <w:tcW w:w="4853" w:type="dxa"/>
            <w:tcBorders>
              <w:top w:val="single" w:color="auto" w:sz="6" w:space="0"/>
              <w:left w:val="single" w:color="auto" w:sz="6" w:space="0"/>
              <w:bottom w:val="single" w:color="auto" w:sz="6" w:space="0"/>
              <w:right w:val="single" w:color="auto" w:sz="6" w:space="0"/>
            </w:tcBorders>
          </w:tcPr>
          <w:p w:rsidRPr="00735DBC" w:rsidR="00735DBC" w:rsidP="00735DBC" w:rsidRDefault="00735DBC" w14:paraId="3C6682F2" w14:textId="67F68A0A">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 xml:space="preserve">De demonstratie toont een gebruiksvriendelijke oplossing, maar </w:t>
            </w:r>
            <w:r w:rsidRPr="6762D4CA" w:rsidR="4D0097A0">
              <w:rPr>
                <w:rFonts w:asciiTheme="majorHAnsi" w:hAnsiTheme="majorHAnsi" w:eastAsiaTheme="majorEastAsia" w:cstheme="majorBidi"/>
                <w:color w:val="0D0414"/>
                <w:sz w:val="20"/>
                <w:szCs w:val="20"/>
              </w:rPr>
              <w:t xml:space="preserve">er is </w:t>
            </w:r>
            <w:r w:rsidRPr="6762D4CA" w:rsidR="3473432D">
              <w:rPr>
                <w:rFonts w:asciiTheme="majorHAnsi" w:hAnsiTheme="majorHAnsi" w:eastAsiaTheme="majorEastAsia" w:cstheme="majorBidi"/>
                <w:color w:val="0D0414"/>
                <w:sz w:val="20"/>
                <w:szCs w:val="20"/>
              </w:rPr>
              <w:t>nog ruimte voor optimalisatie</w:t>
            </w:r>
            <w:r w:rsidRPr="6762D4CA">
              <w:rPr>
                <w:rFonts w:asciiTheme="majorHAnsi" w:hAnsiTheme="majorHAnsi" w:eastAsiaTheme="majorEastAsia" w:cstheme="majorBidi"/>
                <w:color w:val="0D0414"/>
                <w:sz w:val="20"/>
                <w:szCs w:val="20"/>
              </w:rPr>
              <w:t>:</w:t>
            </w:r>
          </w:p>
          <w:p w:rsidRPr="00735DBC" w:rsidR="00735DBC" w:rsidP="00735DBC" w:rsidRDefault="00735DBC" w14:paraId="058924D4" w14:textId="77777777">
            <w:pPr>
              <w:spacing w:after="0" w:line="255" w:lineRule="atLeast"/>
              <w:rPr>
                <w:rFonts w:asciiTheme="majorHAnsi" w:hAnsiTheme="majorHAnsi" w:eastAsiaTheme="majorEastAsia" w:cstheme="majorHAnsi"/>
                <w:color w:val="0D0414"/>
                <w:sz w:val="20"/>
                <w:szCs w:val="20"/>
              </w:rPr>
            </w:pPr>
            <w:r w:rsidRPr="00735DBC">
              <w:rPr>
                <w:rFonts w:asciiTheme="majorHAnsi" w:hAnsiTheme="majorHAnsi" w:eastAsiaTheme="majorEastAsia" w:cstheme="majorHAnsi"/>
                <w:color w:val="0D0414"/>
                <w:sz w:val="20"/>
                <w:szCs w:val="20"/>
              </w:rPr>
              <w:t>• Het aantal stappen is beperkt, maar niet minimaal.</w:t>
            </w:r>
          </w:p>
          <w:p w:rsidRPr="00735DBC" w:rsidR="00735DBC" w:rsidP="00735DBC" w:rsidRDefault="00735DBC" w14:paraId="795680CD" w14:textId="77777777">
            <w:pPr>
              <w:spacing w:after="0" w:line="255" w:lineRule="atLeast"/>
              <w:rPr>
                <w:rFonts w:asciiTheme="majorHAnsi" w:hAnsiTheme="majorHAnsi" w:eastAsiaTheme="majorEastAsia" w:cstheme="majorHAnsi"/>
                <w:color w:val="0D0414"/>
                <w:sz w:val="20"/>
                <w:szCs w:val="20"/>
              </w:rPr>
            </w:pPr>
            <w:r w:rsidRPr="00735DBC">
              <w:rPr>
                <w:rFonts w:asciiTheme="majorHAnsi" w:hAnsiTheme="majorHAnsi" w:eastAsiaTheme="majorEastAsia" w:cstheme="majorHAnsi"/>
                <w:color w:val="0D0414"/>
                <w:sz w:val="20"/>
                <w:szCs w:val="20"/>
              </w:rPr>
              <w:t>• Navigatie is logisch, maar vraagt incidenteel toelichting of nadenken.</w:t>
            </w:r>
          </w:p>
          <w:p w:rsidRPr="00735DBC" w:rsidR="00735DBC" w:rsidP="00735DBC" w:rsidRDefault="00735DBC" w14:paraId="069823A0" w14:textId="77777777">
            <w:pPr>
              <w:spacing w:after="0" w:line="255" w:lineRule="atLeast"/>
              <w:rPr>
                <w:rFonts w:asciiTheme="majorHAnsi" w:hAnsiTheme="majorHAnsi" w:eastAsiaTheme="majorEastAsia" w:cstheme="majorHAnsi"/>
                <w:color w:val="0D0414"/>
                <w:sz w:val="20"/>
                <w:szCs w:val="20"/>
              </w:rPr>
            </w:pPr>
            <w:r w:rsidRPr="00735DBC">
              <w:rPr>
                <w:rFonts w:asciiTheme="majorHAnsi" w:hAnsiTheme="majorHAnsi" w:eastAsiaTheme="majorEastAsia" w:cstheme="majorHAnsi"/>
                <w:color w:val="0D0414"/>
                <w:sz w:val="20"/>
                <w:szCs w:val="20"/>
              </w:rPr>
              <w:t>• Validatie en ondersteuning zijn aanwezig, maar minder proactief.</w:t>
            </w:r>
          </w:p>
          <w:p w:rsidRPr="00735DBC" w:rsidR="00735DBC" w:rsidP="00735DBC" w:rsidRDefault="00735DBC" w14:paraId="159B5B03" w14:textId="77777777">
            <w:pPr>
              <w:spacing w:after="0" w:line="255" w:lineRule="atLeast"/>
              <w:rPr>
                <w:rFonts w:asciiTheme="majorHAnsi" w:hAnsiTheme="majorHAnsi" w:eastAsiaTheme="majorEastAsia" w:cstheme="majorHAnsi"/>
                <w:color w:val="0D0414"/>
                <w:sz w:val="20"/>
                <w:szCs w:val="20"/>
              </w:rPr>
            </w:pPr>
            <w:r w:rsidRPr="00735DBC">
              <w:rPr>
                <w:rFonts w:asciiTheme="majorHAnsi" w:hAnsiTheme="majorHAnsi" w:eastAsiaTheme="majorEastAsia" w:cstheme="majorHAnsi"/>
                <w:color w:val="0D0414"/>
                <w:sz w:val="20"/>
                <w:szCs w:val="20"/>
              </w:rPr>
              <w:t>• Informatie is duidelijk, maar kan beter gestructureerd of relevanter.</w:t>
            </w:r>
          </w:p>
          <w:p w:rsidR="00FE0A8A" w:rsidP="00735DBC" w:rsidRDefault="00735DBC" w14:paraId="40CB8F47" w14:textId="77777777">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 Correcties zijn mogelijk</w:t>
            </w:r>
            <w:r w:rsidRPr="6762D4CA" w:rsidR="774FD72F">
              <w:rPr>
                <w:rFonts w:asciiTheme="majorHAnsi" w:hAnsiTheme="majorHAnsi" w:eastAsiaTheme="majorEastAsia" w:cstheme="majorBidi"/>
                <w:color w:val="0D0414"/>
                <w:sz w:val="20"/>
                <w:szCs w:val="20"/>
              </w:rPr>
              <w:t xml:space="preserve"> en </w:t>
            </w:r>
            <w:r w:rsidRPr="6762D4CA" w:rsidR="2FAAAD04">
              <w:rPr>
                <w:rFonts w:asciiTheme="majorHAnsi" w:hAnsiTheme="majorHAnsi" w:eastAsiaTheme="majorEastAsia" w:cstheme="majorBidi"/>
                <w:color w:val="0D0414"/>
                <w:sz w:val="20"/>
                <w:szCs w:val="20"/>
              </w:rPr>
              <w:t xml:space="preserve">meestal </w:t>
            </w:r>
            <w:r w:rsidRPr="6762D4CA" w:rsidR="4AE5326C">
              <w:rPr>
                <w:rFonts w:asciiTheme="majorHAnsi" w:hAnsiTheme="majorHAnsi" w:eastAsiaTheme="majorEastAsia" w:cstheme="majorBidi"/>
                <w:color w:val="0D0414"/>
                <w:sz w:val="20"/>
                <w:szCs w:val="20"/>
              </w:rPr>
              <w:t xml:space="preserve">eenvoudig </w:t>
            </w:r>
            <w:r w:rsidRPr="6762D4CA" w:rsidR="774FD72F">
              <w:rPr>
                <w:rFonts w:asciiTheme="majorHAnsi" w:hAnsiTheme="majorHAnsi" w:eastAsiaTheme="majorEastAsia" w:cstheme="majorBidi"/>
                <w:color w:val="0D0414"/>
                <w:sz w:val="20"/>
                <w:szCs w:val="20"/>
              </w:rPr>
              <w:t xml:space="preserve">uit te voeren, maar vragen soms extra handelingen of </w:t>
            </w:r>
            <w:r w:rsidRPr="6762D4CA" w:rsidR="57696654">
              <w:rPr>
                <w:rFonts w:asciiTheme="majorHAnsi" w:hAnsiTheme="majorHAnsi" w:eastAsiaTheme="majorEastAsia" w:cstheme="majorBidi"/>
                <w:color w:val="0D0414"/>
                <w:sz w:val="20"/>
                <w:szCs w:val="20"/>
              </w:rPr>
              <w:t xml:space="preserve">het is </w:t>
            </w:r>
            <w:r w:rsidRPr="6762D4CA" w:rsidR="774FD72F">
              <w:rPr>
                <w:rFonts w:asciiTheme="majorHAnsi" w:hAnsiTheme="majorHAnsi" w:eastAsiaTheme="majorEastAsia" w:cstheme="majorBidi"/>
                <w:color w:val="0D0414"/>
                <w:sz w:val="20"/>
                <w:szCs w:val="20"/>
              </w:rPr>
              <w:t>niet volledig foutbestendig.</w:t>
            </w:r>
          </w:p>
          <w:p w:rsidRPr="00BF189A" w:rsidR="00B5196F" w:rsidP="00735DBC" w:rsidRDefault="00735DBC" w14:paraId="6229A562" w14:textId="7DA04E1B">
            <w:pPr>
              <w:spacing w:after="0" w:line="255" w:lineRule="atLeast"/>
              <w:rPr>
                <w:rFonts w:asciiTheme="majorHAnsi" w:hAnsiTheme="majorHAnsi" w:eastAsiaTheme="majorEastAsia" w:cstheme="majorHAnsi"/>
                <w:color w:val="0D0414"/>
                <w:sz w:val="20"/>
                <w:szCs w:val="20"/>
              </w:rPr>
            </w:pPr>
            <w:r w:rsidRPr="00735DBC">
              <w:rPr>
                <w:rFonts w:asciiTheme="majorHAnsi" w:hAnsiTheme="majorHAnsi" w:eastAsiaTheme="majorEastAsia" w:cstheme="majorHAnsi"/>
                <w:color w:val="0D0414"/>
                <w:sz w:val="20"/>
                <w:szCs w:val="20"/>
              </w:rPr>
              <w:t>• De oplossing is overwegend snel, met mogelijk lichte vertraging.</w:t>
            </w:r>
          </w:p>
        </w:tc>
      </w:tr>
      <w:tr w:rsidRPr="00BF189A" w:rsidR="00B5196F" w:rsidTr="0099568A" w14:paraId="40714559" w14:textId="77777777">
        <w:trPr>
          <w:trHeight w:val="300"/>
        </w:trPr>
        <w:tc>
          <w:tcPr>
            <w:tcW w:w="1801" w:type="dxa"/>
            <w:tcBorders>
              <w:top w:val="single" w:color="auto" w:sz="6" w:space="0"/>
              <w:left w:val="single" w:color="auto" w:sz="6" w:space="0"/>
              <w:bottom w:val="single" w:color="auto" w:sz="6" w:space="0"/>
              <w:right w:val="single" w:color="auto" w:sz="6" w:space="0"/>
            </w:tcBorders>
            <w:hideMark/>
          </w:tcPr>
          <w:p w:rsidR="00B5196F" w:rsidP="0099568A" w:rsidRDefault="00B5196F" w14:paraId="785C82AF" w14:textId="77777777">
            <w:pPr>
              <w:spacing w:after="0" w:line="255" w:lineRule="atLeast"/>
              <w:rPr>
                <w:rFonts w:asciiTheme="majorHAnsi" w:hAnsiTheme="majorHAnsi" w:eastAsiaTheme="majorEastAsia" w:cstheme="majorHAnsi"/>
                <w:b/>
                <w:bCs/>
                <w:color w:val="0D0414"/>
                <w:sz w:val="20"/>
                <w:szCs w:val="20"/>
              </w:rPr>
            </w:pPr>
            <w:r w:rsidRPr="00BF189A">
              <w:rPr>
                <w:rFonts w:asciiTheme="majorHAnsi" w:hAnsiTheme="majorHAnsi" w:eastAsiaTheme="majorEastAsia" w:cstheme="majorHAnsi"/>
                <w:b/>
                <w:bCs/>
                <w:color w:val="0D0414"/>
                <w:sz w:val="20"/>
                <w:szCs w:val="20"/>
              </w:rPr>
              <w:t>Voldoende </w:t>
            </w:r>
          </w:p>
          <w:p w:rsidRPr="00A6756D" w:rsidR="00A6756D" w:rsidP="00A6756D" w:rsidRDefault="00A6756D" w14:paraId="2800D13F" w14:textId="77777777">
            <w:pPr>
              <w:spacing w:after="0" w:line="255" w:lineRule="atLeast"/>
              <w:rPr>
                <w:rFonts w:asciiTheme="majorHAnsi" w:hAnsiTheme="majorHAnsi" w:eastAsiaTheme="majorEastAsia" w:cstheme="majorHAnsi"/>
                <w:color w:val="0D0414"/>
                <w:sz w:val="20"/>
                <w:szCs w:val="20"/>
              </w:rPr>
            </w:pPr>
            <w:r w:rsidRPr="00A6756D">
              <w:rPr>
                <w:rFonts w:asciiTheme="majorHAnsi" w:hAnsiTheme="majorHAnsi" w:eastAsiaTheme="majorEastAsia" w:cstheme="majorHAnsi"/>
                <w:color w:val="0D0414"/>
                <w:sz w:val="20"/>
                <w:szCs w:val="20"/>
              </w:rPr>
              <w:t>De oplossing is functioneel, maar onvoldoende efficiënt en foutbestendig in gebruik.</w:t>
            </w:r>
          </w:p>
          <w:p w:rsidRPr="00BF189A" w:rsidR="00B5196F" w:rsidP="0099568A" w:rsidRDefault="00B5196F" w14:paraId="139980C5" w14:textId="77777777">
            <w:pPr>
              <w:spacing w:after="0" w:line="255" w:lineRule="atLeast"/>
              <w:rPr>
                <w:rFonts w:asciiTheme="majorHAnsi" w:hAnsiTheme="majorHAnsi" w:eastAsiaTheme="majorEastAsia" w:cstheme="majorHAnsi"/>
                <w:b/>
                <w:bCs/>
                <w:color w:val="0D0414"/>
                <w:sz w:val="20"/>
                <w:szCs w:val="20"/>
              </w:rPr>
            </w:pPr>
          </w:p>
          <w:p w:rsidRPr="00BF189A" w:rsidR="00B5196F" w:rsidP="0099568A" w:rsidRDefault="00B5196F" w14:paraId="02EDC15D" w14:textId="77777777">
            <w:pPr>
              <w:spacing w:after="0" w:line="255" w:lineRule="atLeast"/>
              <w:rPr>
                <w:rFonts w:asciiTheme="majorHAnsi" w:hAnsiTheme="majorHAnsi" w:eastAsiaTheme="majorEastAsia" w:cstheme="majorHAnsi"/>
                <w:b/>
                <w:bCs/>
                <w:color w:val="0D0414"/>
                <w:sz w:val="20"/>
                <w:szCs w:val="20"/>
              </w:rPr>
            </w:pPr>
          </w:p>
        </w:tc>
        <w:tc>
          <w:tcPr>
            <w:tcW w:w="2231" w:type="dxa"/>
            <w:tcBorders>
              <w:top w:val="single" w:color="auto" w:sz="6" w:space="0"/>
              <w:left w:val="single" w:color="auto" w:sz="6" w:space="0"/>
              <w:bottom w:val="single" w:color="auto" w:sz="6" w:space="0"/>
              <w:right w:val="single" w:color="auto" w:sz="6" w:space="0"/>
            </w:tcBorders>
            <w:hideMark/>
          </w:tcPr>
          <w:p w:rsidRPr="00BF189A" w:rsidR="00B5196F" w:rsidP="0099568A" w:rsidRDefault="00B5196F" w14:paraId="761FBE4F" w14:textId="73291A84">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60% (</w:t>
            </w:r>
            <w:r w:rsidR="003968E8">
              <w:rPr>
                <w:rFonts w:asciiTheme="majorHAnsi" w:hAnsiTheme="majorHAnsi" w:eastAsiaTheme="majorEastAsia" w:cstheme="majorBidi"/>
                <w:color w:val="0D0414"/>
                <w:sz w:val="20"/>
                <w:szCs w:val="20"/>
              </w:rPr>
              <w:t>36</w:t>
            </w:r>
            <w:r w:rsidRPr="6762D4CA">
              <w:rPr>
                <w:rFonts w:asciiTheme="majorHAnsi" w:hAnsiTheme="majorHAnsi" w:eastAsiaTheme="majorEastAsia" w:cstheme="majorBidi"/>
                <w:color w:val="0D0414"/>
                <w:sz w:val="20"/>
                <w:szCs w:val="20"/>
              </w:rPr>
              <w:t xml:space="preserve"> punten)</w:t>
            </w:r>
          </w:p>
        </w:tc>
        <w:tc>
          <w:tcPr>
            <w:tcW w:w="4853" w:type="dxa"/>
            <w:tcBorders>
              <w:top w:val="single" w:color="auto" w:sz="6" w:space="0"/>
              <w:left w:val="single" w:color="auto" w:sz="6" w:space="0"/>
              <w:bottom w:val="single" w:color="auto" w:sz="6" w:space="0"/>
              <w:right w:val="single" w:color="auto" w:sz="6" w:space="0"/>
            </w:tcBorders>
          </w:tcPr>
          <w:p w:rsidRPr="00A6756D" w:rsidR="00A6756D" w:rsidP="00A6756D" w:rsidRDefault="00A6756D" w14:paraId="35106861" w14:textId="0E8BEBDB">
            <w:pPr>
              <w:spacing w:after="0" w:line="255" w:lineRule="atLeast"/>
              <w:rPr>
                <w:rFonts w:asciiTheme="majorHAnsi" w:hAnsiTheme="majorHAnsi" w:eastAsiaTheme="majorEastAsia" w:cstheme="majorHAnsi"/>
                <w:color w:val="0D0414"/>
                <w:sz w:val="20"/>
                <w:szCs w:val="20"/>
              </w:rPr>
            </w:pPr>
            <w:r w:rsidRPr="00A6756D">
              <w:rPr>
                <w:rFonts w:asciiTheme="majorHAnsi" w:hAnsiTheme="majorHAnsi" w:eastAsiaTheme="majorEastAsia" w:cstheme="majorHAnsi"/>
                <w:color w:val="0D0414"/>
                <w:sz w:val="20"/>
                <w:szCs w:val="20"/>
              </w:rPr>
              <w:t>De demonstratie toont een werkende oplossing, maar met beperkingen in</w:t>
            </w:r>
            <w:r>
              <w:rPr>
                <w:rFonts w:asciiTheme="majorHAnsi" w:hAnsiTheme="majorHAnsi" w:eastAsiaTheme="majorEastAsia" w:cstheme="majorHAnsi"/>
                <w:color w:val="0D0414"/>
                <w:sz w:val="20"/>
                <w:szCs w:val="20"/>
              </w:rPr>
              <w:t xml:space="preserve"> </w:t>
            </w:r>
            <w:r w:rsidRPr="00A6756D">
              <w:rPr>
                <w:rFonts w:asciiTheme="majorHAnsi" w:hAnsiTheme="majorHAnsi" w:eastAsiaTheme="majorEastAsia" w:cstheme="majorHAnsi"/>
                <w:color w:val="0D0414"/>
                <w:sz w:val="20"/>
                <w:szCs w:val="20"/>
              </w:rPr>
              <w:t>gebruiksgemak en efficiëntie</w:t>
            </w:r>
            <w:r w:rsidR="000751B2">
              <w:rPr>
                <w:rFonts w:asciiTheme="majorHAnsi" w:hAnsiTheme="majorHAnsi" w:eastAsiaTheme="majorEastAsia" w:cstheme="majorHAnsi"/>
                <w:color w:val="0D0414"/>
                <w:sz w:val="20"/>
                <w:szCs w:val="20"/>
              </w:rPr>
              <w:t>:</w:t>
            </w:r>
          </w:p>
          <w:p w:rsidRPr="00A6756D" w:rsidR="00A6756D" w:rsidP="00A6756D" w:rsidRDefault="00A6756D" w14:paraId="32E72011" w14:textId="77777777">
            <w:pPr>
              <w:spacing w:after="0" w:line="255" w:lineRule="atLeast"/>
              <w:rPr>
                <w:rFonts w:asciiTheme="majorHAnsi" w:hAnsiTheme="majorHAnsi" w:eastAsiaTheme="majorEastAsia" w:cstheme="majorHAnsi"/>
                <w:color w:val="0D0414"/>
                <w:sz w:val="20"/>
                <w:szCs w:val="20"/>
              </w:rPr>
            </w:pPr>
            <w:r w:rsidRPr="00A6756D">
              <w:rPr>
                <w:rFonts w:asciiTheme="majorHAnsi" w:hAnsiTheme="majorHAnsi" w:eastAsiaTheme="majorEastAsia" w:cstheme="majorHAnsi"/>
                <w:color w:val="0D0414"/>
                <w:sz w:val="20"/>
                <w:szCs w:val="20"/>
              </w:rPr>
              <w:t>• Het aantal stappen en handelingen is relatief hoog.</w:t>
            </w:r>
          </w:p>
          <w:p w:rsidRPr="00A6756D" w:rsidR="00A6756D" w:rsidP="00A6756D" w:rsidRDefault="00A6756D" w14:paraId="67C5F4A1" w14:textId="77777777">
            <w:pPr>
              <w:spacing w:after="0" w:line="255" w:lineRule="atLeast"/>
              <w:rPr>
                <w:rFonts w:asciiTheme="majorHAnsi" w:hAnsiTheme="majorHAnsi" w:eastAsiaTheme="majorEastAsia" w:cstheme="majorHAnsi"/>
                <w:color w:val="0D0414"/>
                <w:sz w:val="20"/>
                <w:szCs w:val="20"/>
              </w:rPr>
            </w:pPr>
            <w:r w:rsidRPr="00A6756D">
              <w:rPr>
                <w:rFonts w:asciiTheme="majorHAnsi" w:hAnsiTheme="majorHAnsi" w:eastAsiaTheme="majorEastAsia" w:cstheme="majorHAnsi"/>
                <w:color w:val="0D0414"/>
                <w:sz w:val="20"/>
                <w:szCs w:val="20"/>
              </w:rPr>
              <w:t>• Navigatie is niet altijd logisch en vereist uitleg of gewenning.</w:t>
            </w:r>
          </w:p>
          <w:p w:rsidRPr="00A6756D" w:rsidR="00A6756D" w:rsidP="00A6756D" w:rsidRDefault="00A6756D" w14:paraId="3046B721" w14:textId="77777777">
            <w:pPr>
              <w:spacing w:after="0" w:line="255" w:lineRule="atLeast"/>
              <w:rPr>
                <w:rFonts w:asciiTheme="majorHAnsi" w:hAnsiTheme="majorHAnsi" w:eastAsiaTheme="majorEastAsia" w:cstheme="majorHAnsi"/>
                <w:color w:val="0D0414"/>
                <w:sz w:val="20"/>
                <w:szCs w:val="20"/>
              </w:rPr>
            </w:pPr>
            <w:r w:rsidRPr="00A6756D">
              <w:rPr>
                <w:rFonts w:asciiTheme="majorHAnsi" w:hAnsiTheme="majorHAnsi" w:eastAsiaTheme="majorEastAsia" w:cstheme="majorHAnsi"/>
                <w:color w:val="0D0414"/>
                <w:sz w:val="20"/>
                <w:szCs w:val="20"/>
              </w:rPr>
              <w:t>• Validatie is beperkt, waardoor fouten kunnen ontstaan.</w:t>
            </w:r>
          </w:p>
          <w:p w:rsidRPr="00A6756D" w:rsidR="00A6756D" w:rsidP="00A6756D" w:rsidRDefault="00A6756D" w14:paraId="23EC4362" w14:textId="77777777">
            <w:pPr>
              <w:spacing w:after="0" w:line="255" w:lineRule="atLeast"/>
              <w:rPr>
                <w:rFonts w:asciiTheme="majorHAnsi" w:hAnsiTheme="majorHAnsi" w:eastAsiaTheme="majorEastAsia" w:cstheme="majorHAnsi"/>
                <w:color w:val="0D0414"/>
                <w:sz w:val="20"/>
                <w:szCs w:val="20"/>
              </w:rPr>
            </w:pPr>
            <w:r w:rsidRPr="00A6756D">
              <w:rPr>
                <w:rFonts w:asciiTheme="majorHAnsi" w:hAnsiTheme="majorHAnsi" w:eastAsiaTheme="majorEastAsia" w:cstheme="majorHAnsi"/>
                <w:color w:val="0D0414"/>
                <w:sz w:val="20"/>
                <w:szCs w:val="20"/>
              </w:rPr>
              <w:t>• Informatievoorziening is aanwezig, maar onvolledig of minder bruikbaar.</w:t>
            </w:r>
          </w:p>
          <w:p w:rsidRPr="00A6756D" w:rsidR="00A6756D" w:rsidP="00A6756D" w:rsidRDefault="00A6756D" w14:paraId="39E1CAA3" w14:textId="77777777">
            <w:pPr>
              <w:spacing w:after="0" w:line="255" w:lineRule="atLeast"/>
              <w:rPr>
                <w:rFonts w:asciiTheme="majorHAnsi" w:hAnsiTheme="majorHAnsi" w:eastAsiaTheme="majorEastAsia" w:cstheme="majorHAnsi"/>
                <w:color w:val="0D0414"/>
                <w:sz w:val="20"/>
                <w:szCs w:val="20"/>
              </w:rPr>
            </w:pPr>
            <w:r w:rsidRPr="00A6756D">
              <w:rPr>
                <w:rFonts w:asciiTheme="majorHAnsi" w:hAnsiTheme="majorHAnsi" w:eastAsiaTheme="majorEastAsia" w:cstheme="majorHAnsi"/>
                <w:color w:val="0D0414"/>
                <w:sz w:val="20"/>
                <w:szCs w:val="20"/>
              </w:rPr>
              <w:t>• Correcties zijn mogelijk, maar omslachtig of foutgevoelig.</w:t>
            </w:r>
          </w:p>
          <w:p w:rsidRPr="0026495F" w:rsidR="00B5196F" w:rsidP="00A6756D" w:rsidRDefault="00A6756D" w14:paraId="120E0F65" w14:textId="47A0C979">
            <w:pPr>
              <w:spacing w:after="0" w:line="255" w:lineRule="atLeast"/>
              <w:rPr>
                <w:rFonts w:asciiTheme="majorHAnsi" w:hAnsiTheme="majorHAnsi" w:eastAsiaTheme="majorEastAsia" w:cstheme="majorHAnsi"/>
                <w:color w:val="0D0414"/>
                <w:sz w:val="20"/>
                <w:szCs w:val="20"/>
              </w:rPr>
            </w:pPr>
            <w:r w:rsidRPr="00A6756D">
              <w:rPr>
                <w:rFonts w:asciiTheme="majorHAnsi" w:hAnsiTheme="majorHAnsi" w:eastAsiaTheme="majorEastAsia" w:cstheme="majorHAnsi"/>
                <w:color w:val="0D0414"/>
                <w:sz w:val="20"/>
                <w:szCs w:val="20"/>
              </w:rPr>
              <w:t>• De gebruiker heeft ondersteuning nodig om de processen correct uit te voeren.</w:t>
            </w:r>
          </w:p>
        </w:tc>
      </w:tr>
      <w:tr w:rsidRPr="00BF189A" w:rsidR="00B5196F" w:rsidTr="0099568A" w14:paraId="16B3C71D" w14:textId="77777777">
        <w:trPr>
          <w:trHeight w:val="554"/>
        </w:trPr>
        <w:tc>
          <w:tcPr>
            <w:tcW w:w="1801" w:type="dxa"/>
            <w:tcBorders>
              <w:top w:val="single" w:color="auto" w:sz="6" w:space="0"/>
              <w:left w:val="single" w:color="auto" w:sz="6" w:space="0"/>
              <w:bottom w:val="single" w:color="auto" w:sz="6" w:space="0"/>
              <w:right w:val="single" w:color="auto" w:sz="6" w:space="0"/>
            </w:tcBorders>
            <w:hideMark/>
          </w:tcPr>
          <w:p w:rsidRPr="00BF189A" w:rsidR="00B5196F" w:rsidP="0099568A" w:rsidRDefault="00B5196F" w14:paraId="547E2EE3" w14:textId="77777777">
            <w:pPr>
              <w:spacing w:after="0" w:line="255" w:lineRule="atLeast"/>
              <w:rPr>
                <w:rFonts w:asciiTheme="majorHAnsi" w:hAnsiTheme="majorHAnsi" w:eastAsiaTheme="majorEastAsia" w:cstheme="majorHAnsi"/>
                <w:b/>
                <w:bCs/>
                <w:color w:val="0D0414"/>
                <w:sz w:val="20"/>
                <w:szCs w:val="20"/>
              </w:rPr>
            </w:pPr>
            <w:r w:rsidRPr="00BF189A">
              <w:rPr>
                <w:rFonts w:asciiTheme="majorHAnsi" w:hAnsiTheme="majorHAnsi" w:eastAsiaTheme="majorEastAsia" w:cstheme="majorHAnsi"/>
                <w:b/>
                <w:bCs/>
                <w:color w:val="0D0414"/>
                <w:sz w:val="20"/>
                <w:szCs w:val="20"/>
              </w:rPr>
              <w:t>Onvoldoende</w:t>
            </w:r>
          </w:p>
          <w:p w:rsidRPr="000751B2" w:rsidR="000751B2" w:rsidP="000751B2" w:rsidRDefault="000751B2" w14:paraId="55A726F7" w14:textId="77777777">
            <w:pPr>
              <w:spacing w:after="0" w:line="255" w:lineRule="atLeast"/>
              <w:rPr>
                <w:rFonts w:asciiTheme="majorHAnsi" w:hAnsiTheme="majorHAnsi" w:eastAsiaTheme="majorEastAsia" w:cstheme="majorHAnsi"/>
                <w:color w:val="0D0414"/>
                <w:sz w:val="20"/>
                <w:szCs w:val="20"/>
              </w:rPr>
            </w:pPr>
            <w:r w:rsidRPr="000751B2">
              <w:rPr>
                <w:rFonts w:asciiTheme="majorHAnsi" w:hAnsiTheme="majorHAnsi" w:eastAsiaTheme="majorEastAsia" w:cstheme="majorHAnsi"/>
                <w:color w:val="0D0414"/>
                <w:sz w:val="20"/>
                <w:szCs w:val="20"/>
              </w:rPr>
              <w:t>De oplossing leidt tot inefficiënt en foutgevoelig gebruik</w:t>
            </w:r>
          </w:p>
          <w:p w:rsidRPr="00BF189A" w:rsidR="00B5196F" w:rsidP="00A6756D" w:rsidRDefault="00B5196F" w14:paraId="43CA4719" w14:textId="77777777">
            <w:pPr>
              <w:spacing w:after="0" w:line="255" w:lineRule="atLeast"/>
              <w:rPr>
                <w:rFonts w:asciiTheme="majorHAnsi" w:hAnsiTheme="majorHAnsi" w:eastAsiaTheme="majorEastAsia" w:cstheme="majorHAnsi"/>
                <w:b/>
                <w:bCs/>
                <w:color w:val="0D0414"/>
                <w:sz w:val="20"/>
                <w:szCs w:val="20"/>
              </w:rPr>
            </w:pPr>
          </w:p>
        </w:tc>
        <w:tc>
          <w:tcPr>
            <w:tcW w:w="2231" w:type="dxa"/>
            <w:tcBorders>
              <w:top w:val="single" w:color="auto" w:sz="6" w:space="0"/>
              <w:left w:val="single" w:color="auto" w:sz="6" w:space="0"/>
              <w:bottom w:val="single" w:color="auto" w:sz="6" w:space="0"/>
              <w:right w:val="single" w:color="auto" w:sz="6" w:space="0"/>
            </w:tcBorders>
            <w:hideMark/>
          </w:tcPr>
          <w:p w:rsidRPr="00BF189A" w:rsidR="00B5196F" w:rsidP="0099568A" w:rsidRDefault="00B5196F" w14:paraId="42166FFC" w14:textId="4178F0E4">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40% (</w:t>
            </w:r>
            <w:r w:rsidR="001229BB">
              <w:rPr>
                <w:rFonts w:asciiTheme="majorHAnsi" w:hAnsiTheme="majorHAnsi" w:eastAsiaTheme="majorEastAsia" w:cstheme="majorBidi"/>
                <w:color w:val="0D0414"/>
                <w:sz w:val="20"/>
                <w:szCs w:val="20"/>
              </w:rPr>
              <w:t>24</w:t>
            </w:r>
            <w:r w:rsidRPr="6762D4CA" w:rsidR="000751B2">
              <w:rPr>
                <w:rFonts w:asciiTheme="majorHAnsi" w:hAnsiTheme="majorHAnsi" w:eastAsiaTheme="majorEastAsia" w:cstheme="majorBidi"/>
                <w:color w:val="0D0414"/>
                <w:sz w:val="20"/>
                <w:szCs w:val="20"/>
              </w:rPr>
              <w:t xml:space="preserve"> </w:t>
            </w:r>
            <w:r w:rsidRPr="6762D4CA">
              <w:rPr>
                <w:rFonts w:asciiTheme="majorHAnsi" w:hAnsiTheme="majorHAnsi" w:eastAsiaTheme="majorEastAsia" w:cstheme="majorBidi"/>
                <w:color w:val="0D0414"/>
                <w:sz w:val="20"/>
                <w:szCs w:val="20"/>
              </w:rPr>
              <w:t>punten)</w:t>
            </w:r>
          </w:p>
        </w:tc>
        <w:tc>
          <w:tcPr>
            <w:tcW w:w="4853" w:type="dxa"/>
            <w:tcBorders>
              <w:top w:val="single" w:color="auto" w:sz="6" w:space="0"/>
              <w:left w:val="single" w:color="auto" w:sz="6" w:space="0"/>
              <w:bottom w:val="single" w:color="auto" w:sz="6" w:space="0"/>
              <w:right w:val="single" w:color="auto" w:sz="6" w:space="0"/>
            </w:tcBorders>
          </w:tcPr>
          <w:p w:rsidRPr="000751B2" w:rsidR="000751B2" w:rsidP="000751B2" w:rsidRDefault="000751B2" w14:paraId="2681A47A" w14:textId="49BE5E4B">
            <w:pPr>
              <w:spacing w:after="0" w:line="255" w:lineRule="atLeast"/>
              <w:rPr>
                <w:rFonts w:asciiTheme="majorHAnsi" w:hAnsiTheme="majorHAnsi" w:eastAsiaTheme="majorEastAsia" w:cstheme="majorHAnsi"/>
                <w:color w:val="0D0414"/>
                <w:sz w:val="20"/>
                <w:szCs w:val="20"/>
              </w:rPr>
            </w:pPr>
            <w:r w:rsidRPr="000751B2">
              <w:rPr>
                <w:rFonts w:asciiTheme="majorHAnsi" w:hAnsiTheme="majorHAnsi" w:eastAsiaTheme="majorEastAsia" w:cstheme="majorHAnsi"/>
                <w:color w:val="0D0414"/>
                <w:sz w:val="20"/>
                <w:szCs w:val="20"/>
              </w:rPr>
              <w:t>De demonstratie biedt onvoldoende vertrouwen in een gebruiksvriendelijke en efficiënte oplossing</w:t>
            </w:r>
            <w:r>
              <w:rPr>
                <w:rFonts w:asciiTheme="majorHAnsi" w:hAnsiTheme="majorHAnsi" w:eastAsiaTheme="majorEastAsia" w:cstheme="majorHAnsi"/>
                <w:color w:val="0D0414"/>
                <w:sz w:val="20"/>
                <w:szCs w:val="20"/>
              </w:rPr>
              <w:t>:</w:t>
            </w:r>
          </w:p>
          <w:p w:rsidRPr="000751B2" w:rsidR="000751B2" w:rsidP="000751B2" w:rsidRDefault="000751B2" w14:paraId="568FA287" w14:textId="77777777">
            <w:pPr>
              <w:spacing w:after="0" w:line="255" w:lineRule="atLeast"/>
              <w:rPr>
                <w:rFonts w:asciiTheme="majorHAnsi" w:hAnsiTheme="majorHAnsi" w:eastAsiaTheme="majorEastAsia" w:cstheme="majorHAnsi"/>
                <w:color w:val="0D0414"/>
                <w:sz w:val="20"/>
                <w:szCs w:val="20"/>
              </w:rPr>
            </w:pPr>
          </w:p>
          <w:p w:rsidRPr="000751B2" w:rsidR="000751B2" w:rsidP="000751B2" w:rsidRDefault="000751B2" w14:paraId="5F5AF673" w14:textId="77777777">
            <w:pPr>
              <w:spacing w:after="0" w:line="255" w:lineRule="atLeast"/>
              <w:rPr>
                <w:rFonts w:asciiTheme="majorHAnsi" w:hAnsiTheme="majorHAnsi" w:eastAsiaTheme="majorEastAsia" w:cstheme="majorHAnsi"/>
                <w:color w:val="0D0414"/>
                <w:sz w:val="20"/>
                <w:szCs w:val="20"/>
              </w:rPr>
            </w:pPr>
            <w:r w:rsidRPr="000751B2">
              <w:rPr>
                <w:rFonts w:asciiTheme="majorHAnsi" w:hAnsiTheme="majorHAnsi" w:eastAsiaTheme="majorEastAsia" w:cstheme="majorHAnsi"/>
                <w:color w:val="0D0414"/>
                <w:sz w:val="20"/>
                <w:szCs w:val="20"/>
              </w:rPr>
              <w:t>• Processen zijn complex, onduidelijk of inefficiënt.</w:t>
            </w:r>
          </w:p>
          <w:p w:rsidRPr="000751B2" w:rsidR="000751B2" w:rsidP="000751B2" w:rsidRDefault="000751B2" w14:paraId="3FAD78B6" w14:textId="77777777">
            <w:pPr>
              <w:spacing w:after="0" w:line="255" w:lineRule="atLeast"/>
              <w:rPr>
                <w:rFonts w:asciiTheme="majorHAnsi" w:hAnsiTheme="majorHAnsi" w:eastAsiaTheme="majorEastAsia" w:cstheme="majorHAnsi"/>
                <w:color w:val="0D0414"/>
                <w:sz w:val="20"/>
                <w:szCs w:val="20"/>
              </w:rPr>
            </w:pPr>
            <w:r w:rsidRPr="000751B2">
              <w:rPr>
                <w:rFonts w:asciiTheme="majorHAnsi" w:hAnsiTheme="majorHAnsi" w:eastAsiaTheme="majorEastAsia" w:cstheme="majorHAnsi"/>
                <w:color w:val="0D0414"/>
                <w:sz w:val="20"/>
                <w:szCs w:val="20"/>
              </w:rPr>
              <w:t>• Het aantal stappen en handelingen is hoog en omslachtig.</w:t>
            </w:r>
          </w:p>
          <w:p w:rsidRPr="000751B2" w:rsidR="000751B2" w:rsidP="0ECE3147" w:rsidRDefault="000751B2" w14:paraId="6680B15B" w14:textId="66BC2E0A">
            <w:pPr>
              <w:spacing w:after="0" w:line="255" w:lineRule="atLeast"/>
              <w:rPr>
                <w:rFonts w:asciiTheme="majorHAnsi" w:hAnsiTheme="majorHAnsi" w:eastAsiaTheme="majorEastAsia" w:cstheme="majorBidi"/>
                <w:color w:val="0D0414"/>
                <w:sz w:val="20"/>
                <w:szCs w:val="20"/>
              </w:rPr>
            </w:pPr>
            <w:r w:rsidRPr="6762D4CA">
              <w:rPr>
                <w:rFonts w:asciiTheme="majorHAnsi" w:hAnsiTheme="majorHAnsi" w:eastAsiaTheme="majorEastAsia" w:cstheme="majorBidi"/>
                <w:color w:val="0D0414"/>
                <w:sz w:val="20"/>
                <w:szCs w:val="20"/>
              </w:rPr>
              <w:t xml:space="preserve">• Navigatie is onduidelijk en </w:t>
            </w:r>
            <w:r w:rsidRPr="6762D4CA" w:rsidR="7B14CE8B">
              <w:rPr>
                <w:rFonts w:asciiTheme="majorHAnsi" w:hAnsiTheme="majorHAnsi" w:eastAsiaTheme="majorEastAsia" w:cstheme="majorBidi"/>
                <w:color w:val="0D0414"/>
                <w:sz w:val="20"/>
                <w:szCs w:val="20"/>
              </w:rPr>
              <w:t>acties of vervolgstappen zijn moeilijk te vinden</w:t>
            </w:r>
            <w:r w:rsidRPr="0ECE3147" w:rsidR="33982876">
              <w:rPr>
                <w:rFonts w:asciiTheme="majorHAnsi" w:hAnsiTheme="majorHAnsi" w:eastAsiaTheme="majorEastAsia" w:cstheme="majorBidi"/>
                <w:color w:val="0D0414"/>
                <w:sz w:val="20"/>
                <w:szCs w:val="20"/>
              </w:rPr>
              <w:t>.</w:t>
            </w:r>
          </w:p>
          <w:p w:rsidRPr="000751B2" w:rsidR="000751B2" w:rsidP="000751B2" w:rsidRDefault="1B04B710" w14:paraId="06F61A7F" w14:textId="079035D8">
            <w:pPr>
              <w:spacing w:after="0" w:line="255" w:lineRule="atLeast"/>
              <w:rPr>
                <w:rFonts w:asciiTheme="majorHAnsi" w:hAnsiTheme="majorHAnsi" w:eastAsiaTheme="majorEastAsia" w:cstheme="majorBidi"/>
                <w:color w:val="0D0414"/>
                <w:sz w:val="20"/>
                <w:szCs w:val="20"/>
              </w:rPr>
            </w:pPr>
            <w:r w:rsidRPr="0ECE3147">
              <w:rPr>
                <w:rFonts w:asciiTheme="majorHAnsi" w:hAnsiTheme="majorHAnsi" w:eastAsiaTheme="majorEastAsia" w:cstheme="majorBidi"/>
                <w:color w:val="0D0414"/>
                <w:sz w:val="20"/>
                <w:szCs w:val="20"/>
              </w:rPr>
              <w:t>•</w:t>
            </w:r>
            <w:r w:rsidRPr="0ECE3147" w:rsidR="000751B2">
              <w:rPr>
                <w:rFonts w:asciiTheme="majorHAnsi" w:hAnsiTheme="majorHAnsi" w:eastAsiaTheme="majorEastAsia" w:cstheme="majorBidi"/>
                <w:color w:val="0D0414"/>
                <w:sz w:val="20"/>
                <w:szCs w:val="20"/>
              </w:rPr>
              <w:t xml:space="preserve"> Validatie ontbreekt grotendeels of werkt onvoldoende.</w:t>
            </w:r>
          </w:p>
          <w:p w:rsidRPr="000751B2" w:rsidR="000751B2" w:rsidP="000751B2" w:rsidRDefault="000751B2" w14:paraId="2A633B8D" w14:textId="77777777">
            <w:pPr>
              <w:spacing w:after="0" w:line="255" w:lineRule="atLeast"/>
              <w:rPr>
                <w:rFonts w:asciiTheme="majorHAnsi" w:hAnsiTheme="majorHAnsi" w:eastAsiaTheme="majorEastAsia" w:cstheme="majorHAnsi"/>
                <w:color w:val="0D0414"/>
                <w:sz w:val="20"/>
                <w:szCs w:val="20"/>
              </w:rPr>
            </w:pPr>
            <w:r w:rsidRPr="000751B2">
              <w:rPr>
                <w:rFonts w:asciiTheme="majorHAnsi" w:hAnsiTheme="majorHAnsi" w:eastAsiaTheme="majorEastAsia" w:cstheme="majorHAnsi"/>
                <w:color w:val="0D0414"/>
                <w:sz w:val="20"/>
                <w:szCs w:val="20"/>
              </w:rPr>
              <w:t>• Informatievoorziening is onduidelijk of onvoldoende relevant.</w:t>
            </w:r>
          </w:p>
          <w:p w:rsidRPr="000751B2" w:rsidR="000751B2" w:rsidP="000751B2" w:rsidRDefault="000751B2" w14:paraId="3BF059A7" w14:textId="77777777">
            <w:pPr>
              <w:spacing w:after="0" w:line="255" w:lineRule="atLeast"/>
              <w:rPr>
                <w:rFonts w:asciiTheme="majorHAnsi" w:hAnsiTheme="majorHAnsi" w:eastAsiaTheme="majorEastAsia" w:cstheme="majorHAnsi"/>
                <w:color w:val="0D0414"/>
                <w:sz w:val="20"/>
                <w:szCs w:val="20"/>
              </w:rPr>
            </w:pPr>
            <w:r w:rsidRPr="000751B2">
              <w:rPr>
                <w:rFonts w:asciiTheme="majorHAnsi" w:hAnsiTheme="majorHAnsi" w:eastAsiaTheme="majorEastAsia" w:cstheme="majorHAnsi"/>
                <w:color w:val="0D0414"/>
                <w:sz w:val="20"/>
                <w:szCs w:val="20"/>
              </w:rPr>
              <w:t>• Correcties zijn lastig, foutgevoelig of onduidelijk.</w:t>
            </w:r>
          </w:p>
          <w:p w:rsidRPr="00BF189A" w:rsidR="00B5196F" w:rsidP="000751B2" w:rsidRDefault="000751B2" w14:paraId="32B9A320" w14:textId="31E54DE4">
            <w:pPr>
              <w:spacing w:after="0" w:line="255" w:lineRule="atLeast"/>
              <w:rPr>
                <w:rFonts w:asciiTheme="majorHAnsi" w:hAnsiTheme="majorHAnsi" w:eastAsiaTheme="majorEastAsia" w:cstheme="majorHAnsi"/>
                <w:color w:val="0D0414"/>
                <w:sz w:val="20"/>
                <w:szCs w:val="20"/>
              </w:rPr>
            </w:pPr>
            <w:r w:rsidRPr="000751B2">
              <w:rPr>
                <w:rFonts w:asciiTheme="majorHAnsi" w:hAnsiTheme="majorHAnsi" w:eastAsiaTheme="majorEastAsia" w:cstheme="majorHAnsi"/>
                <w:color w:val="0D0414"/>
                <w:sz w:val="20"/>
                <w:szCs w:val="20"/>
              </w:rPr>
              <w:t>• Gebruikers kunnen de oplossing niet zelfstandig gebruiken zonder uitleg.</w:t>
            </w:r>
          </w:p>
        </w:tc>
      </w:tr>
      <w:tr w:rsidRPr="00BF189A" w:rsidR="00B5196F" w:rsidTr="0099568A" w14:paraId="182F68C4" w14:textId="77777777">
        <w:trPr>
          <w:trHeight w:val="210"/>
        </w:trPr>
        <w:tc>
          <w:tcPr>
            <w:tcW w:w="1801" w:type="dxa"/>
            <w:tcBorders>
              <w:top w:val="single" w:color="auto" w:sz="6" w:space="0"/>
              <w:left w:val="single" w:color="auto" w:sz="6" w:space="0"/>
              <w:bottom w:val="single" w:color="auto" w:sz="6" w:space="0"/>
              <w:right w:val="single" w:color="auto" w:sz="6" w:space="0"/>
            </w:tcBorders>
            <w:hideMark/>
          </w:tcPr>
          <w:p w:rsidRPr="00BF189A" w:rsidR="00B5196F" w:rsidP="0099568A" w:rsidRDefault="00B5196F" w14:paraId="09EA57C4" w14:textId="77777777">
            <w:pPr>
              <w:spacing w:after="0" w:line="255" w:lineRule="atLeast"/>
              <w:rPr>
                <w:rFonts w:asciiTheme="majorHAnsi" w:hAnsiTheme="majorHAnsi" w:eastAsiaTheme="majorEastAsia" w:cstheme="majorHAnsi"/>
                <w:color w:val="0D0414"/>
                <w:sz w:val="20"/>
                <w:szCs w:val="20"/>
              </w:rPr>
            </w:pPr>
            <w:r w:rsidRPr="00BF189A">
              <w:rPr>
                <w:rFonts w:asciiTheme="majorHAnsi" w:hAnsiTheme="majorHAnsi" w:eastAsiaTheme="majorEastAsia" w:cstheme="majorHAnsi"/>
                <w:color w:val="0D0414"/>
                <w:sz w:val="20"/>
                <w:szCs w:val="20"/>
              </w:rPr>
              <w:t>Geheel niet behandeld </w:t>
            </w:r>
          </w:p>
        </w:tc>
        <w:tc>
          <w:tcPr>
            <w:tcW w:w="2231" w:type="dxa"/>
            <w:tcBorders>
              <w:top w:val="single" w:color="auto" w:sz="6" w:space="0"/>
              <w:left w:val="single" w:color="auto" w:sz="6" w:space="0"/>
              <w:bottom w:val="single" w:color="auto" w:sz="6" w:space="0"/>
              <w:right w:val="single" w:color="auto" w:sz="6" w:space="0"/>
            </w:tcBorders>
            <w:hideMark/>
          </w:tcPr>
          <w:p w:rsidRPr="00BF189A" w:rsidR="00B5196F" w:rsidP="0099568A" w:rsidRDefault="00B5196F" w14:paraId="7E359E77" w14:textId="77777777">
            <w:pPr>
              <w:spacing w:after="0" w:line="255" w:lineRule="atLeast"/>
              <w:rPr>
                <w:rFonts w:asciiTheme="majorHAnsi" w:hAnsiTheme="majorHAnsi" w:eastAsiaTheme="majorEastAsia" w:cstheme="majorHAnsi"/>
                <w:color w:val="0D0414"/>
                <w:sz w:val="20"/>
                <w:szCs w:val="20"/>
              </w:rPr>
            </w:pPr>
            <w:r w:rsidRPr="00BF189A">
              <w:rPr>
                <w:rFonts w:asciiTheme="majorHAnsi" w:hAnsiTheme="majorHAnsi" w:eastAsiaTheme="majorEastAsia" w:cstheme="majorHAnsi"/>
                <w:color w:val="0D0414"/>
                <w:sz w:val="20"/>
                <w:szCs w:val="20"/>
              </w:rPr>
              <w:t>0% </w:t>
            </w:r>
          </w:p>
        </w:tc>
        <w:tc>
          <w:tcPr>
            <w:tcW w:w="4853" w:type="dxa"/>
            <w:tcBorders>
              <w:top w:val="single" w:color="auto" w:sz="6" w:space="0"/>
              <w:left w:val="single" w:color="auto" w:sz="6" w:space="0"/>
              <w:bottom w:val="single" w:color="auto" w:sz="6" w:space="0"/>
              <w:right w:val="single" w:color="auto" w:sz="6" w:space="0"/>
            </w:tcBorders>
            <w:hideMark/>
          </w:tcPr>
          <w:p w:rsidRPr="00BF189A" w:rsidR="00B5196F" w:rsidP="0099568A" w:rsidRDefault="002A4BFE" w14:paraId="6A0D3822" w14:textId="77777777">
            <w:pPr>
              <w:spacing w:after="0" w:line="255" w:lineRule="atLeast"/>
              <w:rPr>
                <w:rFonts w:asciiTheme="majorHAnsi" w:hAnsiTheme="majorHAnsi" w:eastAsiaTheme="majorEastAsia" w:cstheme="majorHAnsi"/>
                <w:color w:val="0D0414"/>
                <w:sz w:val="20"/>
                <w:szCs w:val="20"/>
              </w:rPr>
            </w:pPr>
            <w:r>
              <w:rPr>
                <w:rFonts w:asciiTheme="majorHAnsi" w:hAnsiTheme="majorHAnsi" w:eastAsiaTheme="majorEastAsia" w:cstheme="majorHAnsi"/>
                <w:color w:val="0D0414"/>
                <w:sz w:val="20"/>
                <w:szCs w:val="20"/>
              </w:rPr>
              <w:t>Inschrijver</w:t>
            </w:r>
            <w:r w:rsidRPr="00BF189A" w:rsidR="00B5196F">
              <w:rPr>
                <w:rFonts w:asciiTheme="majorHAnsi" w:hAnsiTheme="majorHAnsi" w:eastAsiaTheme="majorEastAsia" w:cstheme="majorHAnsi"/>
                <w:color w:val="0D0414"/>
                <w:sz w:val="20"/>
                <w:szCs w:val="20"/>
              </w:rPr>
              <w:t xml:space="preserve"> heeft </w:t>
            </w:r>
            <w:r w:rsidRPr="00BF189A" w:rsidR="00B5196F">
              <w:rPr>
                <w:rFonts w:asciiTheme="majorHAnsi" w:hAnsiTheme="majorHAnsi" w:eastAsiaTheme="majorEastAsia" w:cstheme="majorHAnsi"/>
                <w:i/>
                <w:iCs/>
                <w:color w:val="0D0414"/>
                <w:sz w:val="20"/>
                <w:szCs w:val="20"/>
              </w:rPr>
              <w:t>geen </w:t>
            </w:r>
            <w:r w:rsidRPr="00BF189A" w:rsidR="00B5196F">
              <w:rPr>
                <w:rFonts w:asciiTheme="majorHAnsi" w:hAnsiTheme="majorHAnsi" w:eastAsiaTheme="majorEastAsia" w:cstheme="majorHAnsi"/>
                <w:color w:val="0D0414"/>
                <w:sz w:val="20"/>
                <w:szCs w:val="20"/>
              </w:rPr>
              <w:t>informatie aangeleverd en/of de vraag in zijn geheel niet beantwoord.  </w:t>
            </w:r>
          </w:p>
        </w:tc>
      </w:tr>
    </w:tbl>
    <w:p w:rsidR="00C41AD5" w:rsidP="00CD49E7" w:rsidRDefault="00C41AD5" w14:paraId="4E8C4771" w14:textId="77777777">
      <w:pPr>
        <w:spacing w:after="0" w:line="255" w:lineRule="atLeast"/>
        <w:rPr>
          <w:rFonts w:asciiTheme="majorHAnsi" w:hAnsiTheme="majorHAnsi" w:eastAsiaTheme="majorEastAsia" w:cstheme="majorBidi"/>
          <w:color w:val="000000"/>
          <w:sz w:val="20"/>
          <w:szCs w:val="20"/>
        </w:rPr>
      </w:pPr>
    </w:p>
    <w:p w:rsidR="09B6FBC3" w:rsidP="09B6FBC3" w:rsidRDefault="09B6FBC3" w14:paraId="4F728D7C" w14:textId="5D1EB209">
      <w:pPr>
        <w:spacing w:after="0" w:line="255" w:lineRule="atLeast"/>
        <w:rPr>
          <w:rFonts w:asciiTheme="majorHAnsi" w:hAnsiTheme="majorHAnsi" w:eastAsiaTheme="majorEastAsia" w:cstheme="majorBidi"/>
          <w:color w:val="000000"/>
          <w:sz w:val="20"/>
          <w:szCs w:val="20"/>
        </w:rPr>
      </w:pPr>
    </w:p>
    <w:p w:rsidRPr="002A0815" w:rsidR="00C41AD5" w:rsidP="002A0815" w:rsidRDefault="00DE653F" w14:paraId="10E0A987" w14:textId="6989F03D">
      <w:pPr>
        <w:spacing w:after="0" w:line="255" w:lineRule="atLeast"/>
        <w:rPr>
          <w:rFonts w:asciiTheme="majorHAnsi" w:hAnsiTheme="majorHAnsi" w:eastAsiaTheme="majorEastAsia" w:cstheme="majorBidi"/>
          <w:color w:val="000000"/>
          <w:sz w:val="20"/>
          <w:szCs w:val="20"/>
        </w:rPr>
      </w:pPr>
      <w:r w:rsidRPr="00BF189A">
        <w:rPr>
          <w:rFonts w:asciiTheme="majorHAnsi" w:hAnsiTheme="majorHAnsi" w:eastAsiaTheme="majorEastAsia" w:cstheme="majorBidi"/>
          <w:b/>
          <w:bCs/>
          <w:color w:val="943FD9" w:themeColor="accent1" w:themeTint="99"/>
          <w:sz w:val="24"/>
          <w:szCs w:val="24"/>
          <w:u w:val="single"/>
        </w:rPr>
        <w:t xml:space="preserve">Sub-Gunningscriterium kwaliteit </w:t>
      </w:r>
      <w:r>
        <w:rPr>
          <w:rFonts w:asciiTheme="majorHAnsi" w:hAnsiTheme="majorHAnsi" w:eastAsiaTheme="majorEastAsia" w:cstheme="majorBidi"/>
          <w:b/>
          <w:bCs/>
          <w:color w:val="943FD9" w:themeColor="accent1" w:themeTint="99"/>
          <w:sz w:val="24"/>
          <w:szCs w:val="24"/>
          <w:u w:val="single"/>
        </w:rPr>
        <w:t>4:</w:t>
      </w:r>
      <w:r w:rsidRPr="002A0815">
        <w:rPr>
          <w:rFonts w:asciiTheme="majorHAnsi" w:hAnsiTheme="majorHAnsi" w:eastAsiaTheme="majorEastAsia" w:cstheme="majorBidi"/>
          <w:b/>
          <w:bCs/>
          <w:color w:val="943FD9" w:themeColor="accent1" w:themeTint="99"/>
          <w:sz w:val="24"/>
          <w:szCs w:val="24"/>
          <w:u w:val="single"/>
        </w:rPr>
        <w:t xml:space="preserve"> </w:t>
      </w:r>
      <w:r w:rsidRPr="002A0815" w:rsidR="002A0815">
        <w:rPr>
          <w:rFonts w:asciiTheme="majorHAnsi" w:hAnsiTheme="majorHAnsi" w:eastAsiaTheme="majorEastAsia" w:cstheme="majorBidi"/>
          <w:b/>
          <w:bCs/>
          <w:color w:val="943FD9" w:themeColor="accent1" w:themeTint="99"/>
          <w:sz w:val="24"/>
          <w:szCs w:val="24"/>
        </w:rPr>
        <w:t>Implementatie &amp; transitie</w:t>
      </w:r>
    </w:p>
    <w:p w:rsidRPr="00A12B83" w:rsidR="002A0815" w:rsidP="002A0815" w:rsidRDefault="002A0815" w14:paraId="443D2B9B" w14:textId="3645A2BB">
      <w:pPr>
        <w:spacing w:after="0" w:line="255" w:lineRule="atLeast"/>
        <w:rPr>
          <w:rFonts w:asciiTheme="majorHAnsi" w:hAnsiTheme="majorHAnsi" w:eastAsiaTheme="majorEastAsia" w:cstheme="majorBidi"/>
          <w:b/>
          <w:bCs/>
          <w:color w:val="943FD9" w:themeColor="accent1" w:themeTint="99"/>
          <w:sz w:val="24"/>
          <w:szCs w:val="24"/>
        </w:rPr>
      </w:pPr>
      <w:r w:rsidRPr="00A12B83">
        <w:rPr>
          <w:rFonts w:asciiTheme="majorHAnsi" w:hAnsiTheme="majorHAnsi" w:eastAsiaTheme="majorEastAsia" w:cstheme="majorBidi"/>
          <w:b/>
          <w:bCs/>
          <w:color w:val="943FD9" w:themeColor="accent1" w:themeTint="99"/>
          <w:sz w:val="24"/>
          <w:szCs w:val="24"/>
        </w:rPr>
        <w:t xml:space="preserve">(Maximaal te behalen score </w:t>
      </w:r>
      <w:r w:rsidR="00511FC8">
        <w:rPr>
          <w:rFonts w:asciiTheme="majorHAnsi" w:hAnsiTheme="majorHAnsi" w:eastAsiaTheme="majorEastAsia" w:cstheme="majorBidi"/>
          <w:b/>
          <w:bCs/>
          <w:color w:val="943FD9" w:themeColor="accent1" w:themeTint="99"/>
          <w:sz w:val="24"/>
          <w:szCs w:val="24"/>
        </w:rPr>
        <w:t>200</w:t>
      </w:r>
      <w:r w:rsidRPr="00A12B83">
        <w:rPr>
          <w:rFonts w:asciiTheme="majorHAnsi" w:hAnsiTheme="majorHAnsi" w:eastAsiaTheme="majorEastAsia" w:cstheme="majorBidi"/>
          <w:b/>
          <w:bCs/>
          <w:color w:val="943FD9" w:themeColor="accent1" w:themeTint="99"/>
          <w:sz w:val="24"/>
          <w:szCs w:val="24"/>
        </w:rPr>
        <w:t xml:space="preserve"> punten)</w:t>
      </w:r>
    </w:p>
    <w:p w:rsidR="00C41AD5" w:rsidP="00CD49E7" w:rsidRDefault="00C41AD5" w14:paraId="0D8F2740" w14:textId="77777777">
      <w:pPr>
        <w:spacing w:after="0" w:line="255" w:lineRule="atLeast"/>
        <w:rPr>
          <w:rFonts w:asciiTheme="majorHAnsi" w:hAnsiTheme="majorHAnsi" w:eastAsiaTheme="majorEastAsia" w:cstheme="majorBidi"/>
          <w:color w:val="000000"/>
          <w:sz w:val="20"/>
          <w:szCs w:val="20"/>
        </w:rPr>
      </w:pPr>
    </w:p>
    <w:p w:rsidR="00E37FEA" w:rsidP="00577FB4" w:rsidRDefault="00E37FEA" w14:paraId="19F380DA" w14:textId="77777777">
      <w:pPr>
        <w:spacing w:after="0" w:line="240" w:lineRule="auto"/>
        <w:rPr>
          <w:b/>
          <w:bCs/>
          <w:sz w:val="22"/>
          <w:szCs w:val="22"/>
        </w:rPr>
      </w:pPr>
      <w:r w:rsidRPr="002336E0">
        <w:rPr>
          <w:b/>
          <w:bCs/>
          <w:sz w:val="22"/>
          <w:szCs w:val="22"/>
        </w:rPr>
        <w:t xml:space="preserve">Doel </w:t>
      </w:r>
    </w:p>
    <w:p w:rsidRPr="00FD0545" w:rsidR="00E37FEA" w:rsidP="006741B6" w:rsidRDefault="00E37FEA" w14:paraId="2DA2EC76" w14:textId="7E8B2A7F">
      <w:pPr>
        <w:spacing w:after="0" w:line="240" w:lineRule="auto"/>
        <w:rPr>
          <w:sz w:val="20"/>
          <w:szCs w:val="20"/>
        </w:rPr>
      </w:pPr>
      <w:r w:rsidRPr="00FD0545">
        <w:rPr>
          <w:sz w:val="20"/>
          <w:szCs w:val="20"/>
        </w:rPr>
        <w:t xml:space="preserve">Met dit </w:t>
      </w:r>
      <w:r w:rsidR="00585D0F">
        <w:rPr>
          <w:sz w:val="20"/>
          <w:szCs w:val="20"/>
        </w:rPr>
        <w:t>Sub-Gunningscriterium</w:t>
      </w:r>
      <w:r w:rsidRPr="00FD0545">
        <w:rPr>
          <w:sz w:val="20"/>
          <w:szCs w:val="20"/>
        </w:rPr>
        <w:t xml:space="preserve"> beoordeelt de Opdrachtgever in welke mate de </w:t>
      </w:r>
      <w:r w:rsidR="002A4BFE">
        <w:rPr>
          <w:sz w:val="20"/>
          <w:szCs w:val="20"/>
        </w:rPr>
        <w:t>Inschrijver</w:t>
      </w:r>
      <w:r w:rsidRPr="00FD0545">
        <w:rPr>
          <w:sz w:val="20"/>
          <w:szCs w:val="20"/>
        </w:rPr>
        <w:t xml:space="preserve"> in staat is om de </w:t>
      </w:r>
      <w:r>
        <w:rPr>
          <w:sz w:val="20"/>
          <w:szCs w:val="20"/>
        </w:rPr>
        <w:t>M</w:t>
      </w:r>
      <w:r w:rsidRPr="00FD0545">
        <w:rPr>
          <w:sz w:val="20"/>
          <w:szCs w:val="20"/>
        </w:rPr>
        <w:t>obiliteits</w:t>
      </w:r>
      <w:r w:rsidR="00BE2904">
        <w:rPr>
          <w:sz w:val="20"/>
          <w:szCs w:val="20"/>
        </w:rPr>
        <w:t xml:space="preserve">voorziening </w:t>
      </w:r>
      <w:r w:rsidRPr="00FD0545">
        <w:rPr>
          <w:sz w:val="20"/>
          <w:szCs w:val="20"/>
        </w:rPr>
        <w:t>op een praktische, gestructureerde en organisatie</w:t>
      </w:r>
      <w:r w:rsidRPr="00FD0545">
        <w:rPr>
          <w:sz w:val="20"/>
          <w:szCs w:val="20"/>
        </w:rPr>
        <w:noBreakHyphen/>
      </w:r>
      <w:r w:rsidRPr="00FD0545">
        <w:rPr>
          <w:sz w:val="20"/>
          <w:szCs w:val="20"/>
        </w:rPr>
        <w:t>vriendelijke wijze te implementeren en te operationaliseren.</w:t>
      </w:r>
    </w:p>
    <w:p w:rsidR="00E37FEA" w:rsidP="006741B6" w:rsidRDefault="00E37FEA" w14:paraId="5E56265C" w14:textId="77777777">
      <w:pPr>
        <w:spacing w:after="0" w:line="240" w:lineRule="auto"/>
        <w:rPr>
          <w:sz w:val="20"/>
          <w:szCs w:val="20"/>
        </w:rPr>
      </w:pPr>
      <w:r w:rsidRPr="00FD0545">
        <w:rPr>
          <w:sz w:val="20"/>
          <w:szCs w:val="20"/>
        </w:rPr>
        <w:t>De beoordeling richt zich op de kwaliteit en toepasbaarheid van het implementatieplan in de praktijk, en in welke mate dit leidt tot een soepele, beheersbare en voorspelbare overgang naar gebruik.</w:t>
      </w:r>
    </w:p>
    <w:p w:rsidR="006741B6" w:rsidP="006741B6" w:rsidRDefault="006741B6" w14:paraId="6B364788" w14:textId="77777777">
      <w:pPr>
        <w:spacing w:after="0" w:line="240" w:lineRule="auto"/>
        <w:rPr>
          <w:sz w:val="20"/>
          <w:szCs w:val="20"/>
        </w:rPr>
      </w:pPr>
    </w:p>
    <w:p w:rsidRPr="00FD0545" w:rsidR="00E37FEA" w:rsidP="00577FB4" w:rsidRDefault="00E37FEA" w14:paraId="2A0A79CE" w14:textId="77777777">
      <w:pPr>
        <w:spacing w:after="0" w:line="240" w:lineRule="auto"/>
        <w:rPr>
          <w:b/>
          <w:bCs/>
          <w:sz w:val="22"/>
          <w:szCs w:val="22"/>
        </w:rPr>
      </w:pPr>
      <w:r w:rsidRPr="00824C08">
        <w:rPr>
          <w:b/>
          <w:bCs/>
          <w:sz w:val="22"/>
          <w:szCs w:val="22"/>
        </w:rPr>
        <w:t>Wat verwachten we in de beantwoording</w:t>
      </w:r>
    </w:p>
    <w:p w:rsidRPr="005A3028" w:rsidR="00E37FEA" w:rsidP="00E37FEA" w:rsidRDefault="00E37FEA" w14:paraId="6EEF9A44" w14:textId="77777777">
      <w:pPr>
        <w:spacing w:after="120" w:line="255" w:lineRule="atLeast"/>
        <w:rPr>
          <w:sz w:val="20"/>
          <w:szCs w:val="20"/>
        </w:rPr>
      </w:pPr>
      <w:r w:rsidRPr="005A3028">
        <w:rPr>
          <w:sz w:val="20"/>
          <w:szCs w:val="20"/>
        </w:rPr>
        <w:t xml:space="preserve">De </w:t>
      </w:r>
      <w:r w:rsidR="002A4BFE">
        <w:rPr>
          <w:sz w:val="20"/>
          <w:szCs w:val="20"/>
        </w:rPr>
        <w:t>Inschrijver</w:t>
      </w:r>
      <w:r w:rsidRPr="005A3028">
        <w:rPr>
          <w:sz w:val="20"/>
          <w:szCs w:val="20"/>
        </w:rPr>
        <w:t xml:space="preserve"> dient een concreet en samenhangend implementatieplan te beschrijven, waarin in ieder geval wordt ingegaan op:</w:t>
      </w:r>
    </w:p>
    <w:p w:rsidRPr="00802EDC" w:rsidR="00E37FEA" w:rsidP="007F76AC" w:rsidRDefault="00E37FEA" w14:paraId="78FE1903" w14:textId="77777777">
      <w:pPr>
        <w:pStyle w:val="Lijstalinea"/>
        <w:numPr>
          <w:ilvl w:val="0"/>
          <w:numId w:val="55"/>
        </w:numPr>
        <w:spacing w:after="0" w:line="240" w:lineRule="auto"/>
        <w:ind w:left="714" w:hanging="357"/>
        <w:rPr>
          <w:szCs w:val="20"/>
        </w:rPr>
      </w:pPr>
      <w:r w:rsidRPr="00802EDC">
        <w:rPr>
          <w:szCs w:val="20"/>
        </w:rPr>
        <w:t>het stappenplan van de implementatie, inclusief logische fasering;</w:t>
      </w:r>
    </w:p>
    <w:p w:rsidRPr="00802EDC" w:rsidR="00E37FEA" w:rsidP="007F76AC" w:rsidRDefault="00E37FEA" w14:paraId="47128119" w14:textId="77777777">
      <w:pPr>
        <w:pStyle w:val="Lijstalinea"/>
        <w:numPr>
          <w:ilvl w:val="0"/>
          <w:numId w:val="55"/>
        </w:numPr>
        <w:spacing w:after="0" w:line="240" w:lineRule="auto"/>
        <w:ind w:left="714" w:hanging="357"/>
        <w:rPr>
          <w:szCs w:val="20"/>
        </w:rPr>
      </w:pPr>
      <w:r w:rsidRPr="00802EDC">
        <w:rPr>
          <w:szCs w:val="20"/>
        </w:rPr>
        <w:t>de doorlooptijd en planning</w:t>
      </w:r>
      <w:r>
        <w:rPr>
          <w:szCs w:val="20"/>
        </w:rPr>
        <w:t xml:space="preserve"> per fase</w:t>
      </w:r>
      <w:r w:rsidRPr="00802EDC">
        <w:rPr>
          <w:szCs w:val="20"/>
        </w:rPr>
        <w:t>;</w:t>
      </w:r>
    </w:p>
    <w:p w:rsidRPr="00802EDC" w:rsidR="00E37FEA" w:rsidP="007F76AC" w:rsidRDefault="00E37FEA" w14:paraId="2BEF8369" w14:textId="77777777">
      <w:pPr>
        <w:pStyle w:val="Lijstalinea"/>
        <w:numPr>
          <w:ilvl w:val="0"/>
          <w:numId w:val="55"/>
        </w:numPr>
        <w:spacing w:after="0" w:line="240" w:lineRule="auto"/>
        <w:ind w:left="714" w:hanging="357"/>
        <w:rPr>
          <w:szCs w:val="20"/>
        </w:rPr>
      </w:pPr>
      <w:r w:rsidRPr="00802EDC">
        <w:rPr>
          <w:szCs w:val="20"/>
        </w:rPr>
        <w:t xml:space="preserve">de rolverdeling en verantwoordelijkheden tussen Opdrachtgever en </w:t>
      </w:r>
      <w:r w:rsidR="002A4BFE">
        <w:rPr>
          <w:szCs w:val="20"/>
        </w:rPr>
        <w:t>Opdrachtnemer</w:t>
      </w:r>
      <w:r w:rsidRPr="00802EDC">
        <w:rPr>
          <w:szCs w:val="20"/>
        </w:rPr>
        <w:t>;</w:t>
      </w:r>
    </w:p>
    <w:p w:rsidRPr="00802EDC" w:rsidR="00E37FEA" w:rsidP="007F76AC" w:rsidRDefault="00E37FEA" w14:paraId="1E911921" w14:textId="77777777">
      <w:pPr>
        <w:pStyle w:val="Lijstalinea"/>
        <w:numPr>
          <w:ilvl w:val="0"/>
          <w:numId w:val="55"/>
        </w:numPr>
        <w:spacing w:after="0" w:line="240" w:lineRule="auto"/>
        <w:ind w:left="714" w:hanging="357"/>
        <w:rPr>
          <w:szCs w:val="20"/>
        </w:rPr>
      </w:pPr>
      <w:r w:rsidRPr="00802EDC">
        <w:rPr>
          <w:szCs w:val="20"/>
        </w:rPr>
        <w:t>de belangrijkste risico’s en mitigerende maatregelen;</w:t>
      </w:r>
    </w:p>
    <w:p w:rsidRPr="00802EDC" w:rsidR="00E37FEA" w:rsidP="007F76AC" w:rsidRDefault="00E37FEA" w14:paraId="3F7DD37E" w14:textId="77777777">
      <w:pPr>
        <w:pStyle w:val="Lijstalinea"/>
        <w:numPr>
          <w:ilvl w:val="0"/>
          <w:numId w:val="55"/>
        </w:numPr>
        <w:spacing w:after="0" w:line="240" w:lineRule="auto"/>
        <w:ind w:left="714" w:hanging="357"/>
        <w:rPr>
          <w:szCs w:val="20"/>
        </w:rPr>
      </w:pPr>
      <w:r w:rsidRPr="00802EDC">
        <w:rPr>
          <w:szCs w:val="20"/>
        </w:rPr>
        <w:t>de wijze waarop het gebruik en de overstap voor medewerkers eenvoudig wordt gemaakt;</w:t>
      </w:r>
    </w:p>
    <w:p w:rsidRPr="00802EDC" w:rsidR="00E37FEA" w:rsidP="007F76AC" w:rsidRDefault="00E37FEA" w14:paraId="59274DB5" w14:textId="77777777">
      <w:pPr>
        <w:pStyle w:val="Lijstalinea"/>
        <w:numPr>
          <w:ilvl w:val="0"/>
          <w:numId w:val="55"/>
        </w:numPr>
        <w:spacing w:after="0" w:line="240" w:lineRule="auto"/>
        <w:ind w:left="714" w:hanging="357"/>
        <w:rPr>
          <w:szCs w:val="20"/>
        </w:rPr>
      </w:pPr>
      <w:r w:rsidRPr="00802EDC">
        <w:rPr>
          <w:szCs w:val="20"/>
        </w:rPr>
        <w:t>de wijze waarop de communicatie richting organisatie en medewerkers wordt ingericht;</w:t>
      </w:r>
    </w:p>
    <w:p w:rsidRPr="00802EDC" w:rsidR="00E37FEA" w:rsidP="007F76AC" w:rsidRDefault="00E37FEA" w14:paraId="53DCF6CA" w14:textId="77777777">
      <w:pPr>
        <w:pStyle w:val="Lijstalinea"/>
        <w:numPr>
          <w:ilvl w:val="0"/>
          <w:numId w:val="55"/>
        </w:numPr>
        <w:spacing w:after="0" w:line="240" w:lineRule="auto"/>
        <w:ind w:left="714" w:hanging="357"/>
        <w:rPr>
          <w:szCs w:val="20"/>
        </w:rPr>
      </w:pPr>
      <w:r w:rsidRPr="00802EDC">
        <w:rPr>
          <w:szCs w:val="20"/>
        </w:rPr>
        <w:t>en de mate waarin de Opdrachtgever wordt ontzorgd in de uitvoering van de implementatie.</w:t>
      </w:r>
    </w:p>
    <w:p w:rsidR="000A116A" w:rsidP="006741B6" w:rsidRDefault="000A116A" w14:paraId="3E81A19B" w14:textId="77777777">
      <w:pPr>
        <w:spacing w:after="0" w:line="240" w:lineRule="auto"/>
        <w:rPr>
          <w:sz w:val="20"/>
          <w:szCs w:val="20"/>
        </w:rPr>
      </w:pPr>
    </w:p>
    <w:p w:rsidR="00E37FEA" w:rsidP="00E37FEA" w:rsidRDefault="00E37FEA" w14:paraId="64386818" w14:textId="5EAA18AE">
      <w:pPr>
        <w:spacing w:after="120" w:line="255" w:lineRule="atLeast"/>
        <w:rPr>
          <w:sz w:val="20"/>
          <w:szCs w:val="20"/>
        </w:rPr>
      </w:pPr>
      <w:r w:rsidRPr="005A3028">
        <w:rPr>
          <w:sz w:val="20"/>
          <w:szCs w:val="20"/>
        </w:rPr>
        <w:t>De beantwoording dient helder, samenhangend en praktijkgericht te zijn.</w:t>
      </w:r>
    </w:p>
    <w:p w:rsidR="00944DFF" w:rsidP="00577FB4" w:rsidRDefault="00944DFF" w14:paraId="2EDB6D2F" w14:textId="55E96A96">
      <w:pPr>
        <w:spacing w:after="0" w:line="240" w:lineRule="auto"/>
        <w:rPr>
          <w:b/>
          <w:bCs/>
          <w:sz w:val="22"/>
          <w:szCs w:val="22"/>
        </w:rPr>
      </w:pPr>
      <w:r w:rsidRPr="00944DFF">
        <w:rPr>
          <w:b/>
          <w:bCs/>
          <w:sz w:val="22"/>
          <w:szCs w:val="22"/>
        </w:rPr>
        <w:t>Beoordelingsaspecten</w:t>
      </w:r>
    </w:p>
    <w:p w:rsidRPr="00C35422" w:rsidR="00C35422" w:rsidP="00C35422" w:rsidRDefault="00C35422" w14:paraId="0A46C141" w14:textId="77777777">
      <w:pPr>
        <w:spacing w:after="0" w:line="240" w:lineRule="auto"/>
        <w:rPr>
          <w:sz w:val="20"/>
          <w:szCs w:val="20"/>
        </w:rPr>
      </w:pPr>
      <w:r w:rsidRPr="00C35422">
        <w:rPr>
          <w:sz w:val="20"/>
          <w:szCs w:val="20"/>
        </w:rPr>
        <w:t>• Mate van uitvoerbaarheid en praktische toepasbaarheid van het implementatieplan</w:t>
      </w:r>
    </w:p>
    <w:p w:rsidRPr="00C35422" w:rsidR="00C35422" w:rsidP="00C35422" w:rsidRDefault="00C35422" w14:paraId="5770A17F" w14:textId="77777777">
      <w:pPr>
        <w:spacing w:after="0" w:line="240" w:lineRule="auto"/>
        <w:rPr>
          <w:sz w:val="20"/>
          <w:szCs w:val="20"/>
        </w:rPr>
      </w:pPr>
      <w:r w:rsidRPr="00C35422">
        <w:rPr>
          <w:sz w:val="20"/>
          <w:szCs w:val="20"/>
        </w:rPr>
        <w:t>• Mate van beheersing van risico’s en transitie</w:t>
      </w:r>
    </w:p>
    <w:p w:rsidRPr="00C35422" w:rsidR="00C35422" w:rsidP="00C35422" w:rsidRDefault="00C35422" w14:paraId="16F05889" w14:textId="77777777">
      <w:pPr>
        <w:spacing w:after="0" w:line="240" w:lineRule="auto"/>
        <w:rPr>
          <w:sz w:val="20"/>
          <w:szCs w:val="20"/>
        </w:rPr>
      </w:pPr>
      <w:r w:rsidRPr="00C35422">
        <w:rPr>
          <w:sz w:val="20"/>
          <w:szCs w:val="20"/>
        </w:rPr>
        <w:t>• Mate van ontzorging van de Opdrachtgever</w:t>
      </w:r>
    </w:p>
    <w:p w:rsidRPr="00C35422" w:rsidR="00C35422" w:rsidP="00C35422" w:rsidRDefault="00C35422" w14:paraId="1D81399E" w14:textId="77777777">
      <w:pPr>
        <w:spacing w:after="0" w:line="240" w:lineRule="auto"/>
        <w:rPr>
          <w:sz w:val="20"/>
          <w:szCs w:val="20"/>
        </w:rPr>
      </w:pPr>
      <w:r w:rsidRPr="00C35422">
        <w:rPr>
          <w:sz w:val="20"/>
          <w:szCs w:val="20"/>
        </w:rPr>
        <w:t>• Mate waarin een snelle en stabiele implementatie wordt gerealiseerd</w:t>
      </w:r>
    </w:p>
    <w:p w:rsidR="00944DFF" w:rsidP="006741B6" w:rsidRDefault="00944DFF" w14:paraId="24E4469C" w14:textId="77777777">
      <w:pPr>
        <w:pStyle w:val="Normaalweb"/>
        <w:spacing w:after="0" w:line="240" w:lineRule="auto"/>
      </w:pPr>
    </w:p>
    <w:p w:rsidR="00E37FEA" w:rsidP="00E37FEA" w:rsidRDefault="00E37FEA" w14:paraId="4F80A174" w14:textId="4B94C206">
      <w:pPr>
        <w:pStyle w:val="Normaalweb"/>
        <w:spacing w:after="0" w:line="240" w:lineRule="auto"/>
      </w:pPr>
      <w:r w:rsidRPr="000A223E">
        <w:t>De beoordeling vindt integraal plaats op basis van het totaalbeeld van het implementatieplan.</w:t>
      </w:r>
      <w:r>
        <w:t xml:space="preserve"> </w:t>
      </w:r>
    </w:p>
    <w:p w:rsidRPr="002336E0" w:rsidR="00E37FEA" w:rsidP="00E37FEA" w:rsidRDefault="00E37FEA" w14:paraId="14BECE7D" w14:textId="77777777">
      <w:pPr>
        <w:pStyle w:val="Normaalweb"/>
        <w:spacing w:after="0" w:line="240" w:lineRule="auto"/>
        <w:rPr>
          <w:szCs w:val="20"/>
        </w:rPr>
      </w:pPr>
      <w:r w:rsidRPr="002336E0">
        <w:rPr>
          <w:szCs w:val="20"/>
        </w:rPr>
        <w:t xml:space="preserve">De onderstaande omschrijvingen (beoordelingskader) geven het </w:t>
      </w:r>
      <w:r w:rsidRPr="002336E0">
        <w:rPr>
          <w:rStyle w:val="Zwaar"/>
          <w:szCs w:val="20"/>
        </w:rPr>
        <w:t>totaalbeeld per waarderingsniveau</w:t>
      </w:r>
      <w:r w:rsidRPr="002336E0">
        <w:rPr>
          <w:szCs w:val="20"/>
        </w:rPr>
        <w:t xml:space="preserve"> weer. </w:t>
      </w:r>
    </w:p>
    <w:p w:rsidRPr="000A223E" w:rsidR="00E37FEA" w:rsidP="006741B6" w:rsidRDefault="00E37FEA" w14:paraId="770441BC" w14:textId="77777777">
      <w:pPr>
        <w:pStyle w:val="BasistekstAFM"/>
        <w:spacing w:after="0" w:line="240" w:lineRule="auto"/>
      </w:pPr>
      <w:r w:rsidRPr="000A223E">
        <w:t>De Opdrachtgever beoordeelt niet primair de methodiek of terminologie, maar in hoeverre het plan leidt tot een praktisch uitvoerbare implementatie met minimale belasting voor de organisatie en een snelle overgang naar een stabiele werkwijze.</w:t>
      </w:r>
      <w:r>
        <w:t xml:space="preserve"> </w:t>
      </w:r>
      <w:r w:rsidRPr="000A223E">
        <w:t>Hoe hoger het waarderingsniveau, hoe:</w:t>
      </w:r>
    </w:p>
    <w:p w:rsidRPr="00E0790C" w:rsidR="00E37FEA" w:rsidP="00E0790C" w:rsidRDefault="00E37FEA" w14:paraId="795ACF91" w14:textId="77777777">
      <w:pPr>
        <w:pStyle w:val="Lijstalinea"/>
        <w:numPr>
          <w:ilvl w:val="0"/>
          <w:numId w:val="152"/>
        </w:numPr>
        <w:spacing w:after="0" w:line="240" w:lineRule="auto"/>
        <w:rPr>
          <w:szCs w:val="20"/>
        </w:rPr>
      </w:pPr>
      <w:r w:rsidRPr="000A223E">
        <w:t xml:space="preserve">eenvoudiger </w:t>
      </w:r>
      <w:r w:rsidRPr="00E0790C">
        <w:rPr>
          <w:szCs w:val="20"/>
        </w:rPr>
        <w:t>de implementatie uitvoerbaar is;</w:t>
      </w:r>
    </w:p>
    <w:p w:rsidRPr="00E0790C" w:rsidR="00E37FEA" w:rsidP="00E0790C" w:rsidRDefault="00E37FEA" w14:paraId="2BD9DAB3" w14:textId="77777777">
      <w:pPr>
        <w:pStyle w:val="Lijstalinea"/>
        <w:numPr>
          <w:ilvl w:val="0"/>
          <w:numId w:val="152"/>
        </w:numPr>
        <w:spacing w:after="0" w:line="240" w:lineRule="auto"/>
        <w:rPr>
          <w:szCs w:val="20"/>
        </w:rPr>
      </w:pPr>
      <w:r w:rsidRPr="00E0790C">
        <w:rPr>
          <w:szCs w:val="20"/>
        </w:rPr>
        <w:t>minder afhankelijkheid bestaat van interne capaciteit;</w:t>
      </w:r>
    </w:p>
    <w:p w:rsidRPr="000A223E" w:rsidR="00E37FEA" w:rsidP="00E0790C" w:rsidRDefault="00E37FEA" w14:paraId="5FA7C397" w14:textId="77777777">
      <w:pPr>
        <w:pStyle w:val="Lijstalinea"/>
        <w:numPr>
          <w:ilvl w:val="0"/>
          <w:numId w:val="152"/>
        </w:numPr>
        <w:spacing w:after="0" w:line="240" w:lineRule="auto"/>
      </w:pPr>
      <w:r w:rsidRPr="00E0790C">
        <w:rPr>
          <w:szCs w:val="20"/>
        </w:rPr>
        <w:t>en sneller een</w:t>
      </w:r>
      <w:r w:rsidRPr="000A223E">
        <w:t xml:space="preserve"> stabiele en werkbare situatie wordt bereikt.</w:t>
      </w:r>
    </w:p>
    <w:p w:rsidR="006741B6" w:rsidP="006741B6" w:rsidRDefault="006741B6" w14:paraId="0CCC496F" w14:textId="77777777">
      <w:pPr>
        <w:pStyle w:val="Normaalweb"/>
        <w:spacing w:after="0" w:line="240" w:lineRule="auto"/>
        <w:rPr>
          <w:szCs w:val="20"/>
        </w:rPr>
      </w:pPr>
    </w:p>
    <w:p w:rsidR="00EC4033" w:rsidP="006741B6" w:rsidRDefault="00E37FEA" w14:paraId="3E46BFB6" w14:textId="64758DC2">
      <w:pPr>
        <w:pStyle w:val="Normaalweb"/>
        <w:spacing w:after="0" w:line="240" w:lineRule="auto"/>
        <w:rPr>
          <w:szCs w:val="20"/>
        </w:rPr>
      </w:pPr>
      <w:r w:rsidRPr="002336E0">
        <w:rPr>
          <w:szCs w:val="20"/>
        </w:rPr>
        <w:t xml:space="preserve">Het onderscheid tussen de niveaus ziet uitsluitend op de </w:t>
      </w:r>
      <w:r w:rsidRPr="002336E0">
        <w:rPr>
          <w:rStyle w:val="Zwaar"/>
          <w:szCs w:val="20"/>
        </w:rPr>
        <w:t>kwaliteit van de implementatie, de beheersing van transitierisico’s en de mate van ontzorging in de praktijk</w:t>
      </w:r>
      <w:r w:rsidRPr="002336E0">
        <w:rPr>
          <w:szCs w:val="20"/>
        </w:rPr>
        <w:t>.</w:t>
      </w:r>
    </w:p>
    <w:p w:rsidRPr="00B84A68" w:rsidR="00B84A68" w:rsidP="006741B6" w:rsidRDefault="00D454D2" w14:paraId="4BDF547F" w14:textId="77777777">
      <w:pPr>
        <w:pStyle w:val="Normaalweb"/>
        <w:spacing w:after="0" w:line="240" w:lineRule="auto"/>
        <w:rPr>
          <w:szCs w:val="20"/>
        </w:rPr>
      </w:pPr>
      <w:r w:rsidRPr="00D454D2">
        <w:rPr>
          <w:szCs w:val="20"/>
        </w:rPr>
        <w:t>Indien een Inschrijving kenmerken bevat van meerdere waarderingsniveaus,</w:t>
      </w:r>
      <w:r w:rsidR="00EC4033">
        <w:rPr>
          <w:szCs w:val="20"/>
        </w:rPr>
        <w:t xml:space="preserve"> </w:t>
      </w:r>
      <w:r w:rsidRPr="00D454D2">
        <w:rPr>
          <w:szCs w:val="20"/>
        </w:rPr>
        <w:t>bepaalt de beoordelingscommissie (in consensus) het overheersende beeld op basis</w:t>
      </w:r>
      <w:r>
        <w:rPr>
          <w:szCs w:val="20"/>
        </w:rPr>
        <w:t xml:space="preserve"> </w:t>
      </w:r>
      <w:r w:rsidRPr="00D454D2">
        <w:rPr>
          <w:szCs w:val="20"/>
        </w:rPr>
        <w:t>van het totaalresultaat in de praktijk.</w:t>
      </w:r>
      <w:r>
        <w:rPr>
          <w:szCs w:val="20"/>
        </w:rPr>
        <w:t xml:space="preserve"> </w:t>
      </w:r>
      <w:r w:rsidRPr="00B84A68" w:rsidR="00B84A68">
        <w:rPr>
          <w:szCs w:val="20"/>
        </w:rPr>
        <w:t>Doorslaggevend is de mate waarin de implementatie leidt tot een hoge mate van ontzorging voor de Opdrachtgever.</w:t>
      </w:r>
    </w:p>
    <w:p w:rsidR="006741B6" w:rsidP="006741B6" w:rsidRDefault="006741B6" w14:paraId="26AD05C6" w14:textId="77777777">
      <w:pPr>
        <w:pStyle w:val="BasistekstAFM"/>
        <w:spacing w:after="0" w:line="240" w:lineRule="auto"/>
        <w:rPr>
          <w:b/>
          <w:bCs/>
          <w:sz w:val="22"/>
          <w:szCs w:val="20"/>
        </w:rPr>
      </w:pPr>
    </w:p>
    <w:p w:rsidR="00485ADA" w:rsidP="006741B6" w:rsidRDefault="00485ADA" w14:paraId="58CF8A98" w14:textId="1429E7C4">
      <w:pPr>
        <w:pStyle w:val="BasistekstAFM"/>
        <w:spacing w:after="0" w:line="240" w:lineRule="auto"/>
        <w:rPr>
          <w:b/>
          <w:bCs/>
          <w:sz w:val="22"/>
          <w:szCs w:val="20"/>
        </w:rPr>
      </w:pPr>
      <w:r w:rsidRPr="00485ADA">
        <w:rPr>
          <w:b/>
          <w:bCs/>
          <w:sz w:val="22"/>
          <w:szCs w:val="20"/>
        </w:rPr>
        <w:t>Let op:</w:t>
      </w:r>
    </w:p>
    <w:p w:rsidRPr="00C85C5D" w:rsidR="00C85C5D" w:rsidP="00C85C5D" w:rsidRDefault="00C85C5D" w14:paraId="7115FCF5" w14:textId="5AB2154C">
      <w:pPr>
        <w:pStyle w:val="BasistekstAFM"/>
        <w:rPr>
          <w:szCs w:val="20"/>
        </w:rPr>
      </w:pPr>
      <w:r w:rsidRPr="00C85C5D">
        <w:rPr>
          <w:szCs w:val="20"/>
        </w:rPr>
        <w:t>De Inschrijver dient het implementatieplan te baseren op een generieke startsituatie, waarin geen gebruik wordt gemaakt van bestaande inrichting, bestaande technische koppelingen of operationele processen die niet voor alle Inschrijvers beschikbaar zijn.</w:t>
      </w:r>
      <w:r>
        <w:rPr>
          <w:szCs w:val="20"/>
        </w:rPr>
        <w:t xml:space="preserve"> </w:t>
      </w:r>
      <w:r w:rsidRPr="00C85C5D">
        <w:rPr>
          <w:szCs w:val="20"/>
        </w:rPr>
        <w:t>Als de huidige leverancier inschrijft, dient deze zijn Inschrijving op te stellen alsof sprake is van een nieuwe dienstverlening zonder bestaande inrichting of operationele uitgangspositie. De huidige leverancier baseert zich uitsluitend op de informatie zoals verstrekt in de aanbestedingsdocumenten en maakt geen gebruik van voorkennis, bestaande processen, systemen of contractuele voordelen die niet voor alle Inschrijvers gelijkelijk beschikbaar zijn.</w:t>
      </w:r>
      <w:r>
        <w:rPr>
          <w:szCs w:val="20"/>
        </w:rPr>
        <w:t xml:space="preserve"> </w:t>
      </w:r>
      <w:r w:rsidRPr="00C85C5D">
        <w:rPr>
          <w:szCs w:val="20"/>
        </w:rPr>
        <w:t>De beoordeling vindt plaats op basis van de kwaliteit en uitvoerbaarheid van het voorgestelde implementatieproces onder deze uitgangspunten.</w:t>
      </w:r>
    </w:p>
    <w:p w:rsidRPr="00485ADA" w:rsidR="00485ADA" w:rsidP="00F43D35" w:rsidRDefault="003261F7" w14:paraId="27013B68" w14:textId="394153A8">
      <w:pPr>
        <w:pStyle w:val="BasistekstAFM"/>
        <w:spacing w:after="0" w:line="240" w:lineRule="auto"/>
        <w:rPr>
          <w:szCs w:val="20"/>
        </w:rPr>
      </w:pPr>
      <w:r w:rsidRPr="00485ADA">
        <w:rPr>
          <w:szCs w:val="20"/>
        </w:rPr>
        <w:t>Als</w:t>
      </w:r>
      <w:r w:rsidRPr="00485ADA" w:rsidR="00485ADA">
        <w:rPr>
          <w:szCs w:val="20"/>
        </w:rPr>
        <w:t xml:space="preserve"> hiervan wordt afgeweken, kan dit</w:t>
      </w:r>
      <w:r w:rsidR="00353301">
        <w:rPr>
          <w:szCs w:val="20"/>
        </w:rPr>
        <w:t xml:space="preserve"> bij de beoordeling </w:t>
      </w:r>
      <w:r w:rsidR="00036C08">
        <w:rPr>
          <w:szCs w:val="20"/>
        </w:rPr>
        <w:t>van de potentiële inschrijving van de huidige leverancier</w:t>
      </w:r>
      <w:r w:rsidRPr="00485ADA" w:rsidR="00485ADA">
        <w:rPr>
          <w:szCs w:val="20"/>
        </w:rPr>
        <w:t xml:space="preserve"> leiden tot een lagere beoordeling.</w:t>
      </w:r>
    </w:p>
    <w:p w:rsidRPr="00E93E72" w:rsidR="00E37FEA" w:rsidP="00E37FEA" w:rsidRDefault="00E93E72" w14:paraId="42076B65" w14:textId="33426570">
      <w:pPr>
        <w:pStyle w:val="Normaalweb"/>
        <w:spacing w:before="120" w:after="120"/>
        <w:rPr>
          <w:b/>
          <w:bCs/>
          <w:szCs w:val="20"/>
        </w:rPr>
      </w:pPr>
      <w:r w:rsidRPr="00E93E72">
        <w:rPr>
          <w:rStyle w:val="Zwaar"/>
          <w:b/>
          <w:bCs/>
        </w:rPr>
        <w:t>Beoordelingskader Implementatie &amp; Transitie</w:t>
      </w:r>
      <w:r w:rsidRPr="00E93E72" w:rsidR="00E37FEA">
        <w:rPr>
          <w:rStyle w:val="Zwaar"/>
          <w:b/>
          <w:bCs/>
          <w:szCs w:val="20"/>
        </w:rPr>
        <w:t xml:space="preserve"> </w:t>
      </w:r>
    </w:p>
    <w:tbl>
      <w:tblPr>
        <w:tblW w:w="88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89"/>
        <w:gridCol w:w="2241"/>
        <w:gridCol w:w="5055"/>
      </w:tblGrid>
      <w:tr w:rsidRPr="00893612" w:rsidR="00E37FEA" w:rsidTr="0099568A" w14:paraId="1AED2E96" w14:textId="77777777">
        <w:trPr>
          <w:trHeight w:val="300"/>
        </w:trPr>
        <w:tc>
          <w:tcPr>
            <w:tcW w:w="1268" w:type="dxa"/>
            <w:tcBorders>
              <w:top w:val="single" w:color="auto" w:sz="6" w:space="0"/>
              <w:left w:val="single" w:color="auto" w:sz="6" w:space="0"/>
              <w:bottom w:val="single" w:color="auto" w:sz="6" w:space="0"/>
              <w:right w:val="single" w:color="auto" w:sz="6" w:space="0"/>
            </w:tcBorders>
            <w:shd w:val="clear" w:color="auto" w:fill="7030A0"/>
            <w:hideMark/>
          </w:tcPr>
          <w:p w:rsidRPr="00C841F5" w:rsidR="00E37FEA" w:rsidP="0099568A" w:rsidRDefault="00E37FEA" w14:paraId="31AFDEFA" w14:textId="77777777">
            <w:pPr>
              <w:spacing w:after="0" w:line="255" w:lineRule="atLeast"/>
              <w:rPr>
                <w:rFonts w:asciiTheme="majorHAnsi" w:hAnsiTheme="majorHAnsi" w:eastAsiaTheme="majorEastAsia" w:cstheme="majorHAnsi"/>
                <w:color w:val="FFFFFF" w:themeColor="background1"/>
                <w:sz w:val="20"/>
                <w:szCs w:val="20"/>
              </w:rPr>
            </w:pPr>
            <w:r w:rsidRPr="00C841F5">
              <w:rPr>
                <w:rFonts w:asciiTheme="majorHAnsi" w:hAnsiTheme="majorHAnsi" w:eastAsiaTheme="majorEastAsia" w:cstheme="majorHAnsi"/>
                <w:b/>
                <w:bCs/>
                <w:color w:val="FFFFFF" w:themeColor="background1"/>
                <w:sz w:val="20"/>
                <w:szCs w:val="20"/>
              </w:rPr>
              <w:t>Beoordeling - Waardering </w:t>
            </w:r>
            <w:r w:rsidRPr="00C841F5">
              <w:rPr>
                <w:rFonts w:asciiTheme="majorHAnsi" w:hAnsiTheme="majorHAnsi" w:eastAsiaTheme="majorEastAsia" w:cstheme="majorHAnsi"/>
                <w:color w:val="FFFFFF" w:themeColor="background1"/>
                <w:sz w:val="20"/>
                <w:szCs w:val="20"/>
              </w:rPr>
              <w:t> </w:t>
            </w:r>
          </w:p>
        </w:tc>
        <w:tc>
          <w:tcPr>
            <w:tcW w:w="2268" w:type="dxa"/>
            <w:tcBorders>
              <w:top w:val="single" w:color="auto" w:sz="6" w:space="0"/>
              <w:left w:val="single" w:color="auto" w:sz="6" w:space="0"/>
              <w:bottom w:val="single" w:color="auto" w:sz="6" w:space="0"/>
              <w:right w:val="single" w:color="auto" w:sz="6" w:space="0"/>
            </w:tcBorders>
            <w:shd w:val="clear" w:color="auto" w:fill="7030A0"/>
            <w:hideMark/>
          </w:tcPr>
          <w:p w:rsidRPr="00577FB4" w:rsidR="00E37FEA" w:rsidP="0099568A" w:rsidRDefault="00E37FEA" w14:paraId="4309FC21" w14:textId="77777777">
            <w:pPr>
              <w:spacing w:after="0" w:line="255" w:lineRule="atLeast"/>
              <w:rPr>
                <w:rFonts w:asciiTheme="majorHAnsi" w:hAnsiTheme="majorHAnsi" w:eastAsiaTheme="majorEastAsia" w:cstheme="majorHAnsi"/>
                <w:b/>
                <w:bCs/>
                <w:color w:val="FFFFFF" w:themeColor="background1"/>
                <w:sz w:val="20"/>
                <w:szCs w:val="20"/>
                <w:lang w:val="en-US"/>
              </w:rPr>
            </w:pPr>
            <w:r w:rsidRPr="00577FB4">
              <w:rPr>
                <w:rFonts w:asciiTheme="majorHAnsi" w:hAnsiTheme="majorHAnsi" w:eastAsiaTheme="majorEastAsia" w:cstheme="majorHAnsi"/>
                <w:b/>
                <w:bCs/>
                <w:color w:val="FFFFFF" w:themeColor="background1"/>
                <w:sz w:val="20"/>
                <w:szCs w:val="20"/>
                <w:lang w:val="en-US"/>
              </w:rPr>
              <w:t>Weegfactor - % t.o.v. maximale score  </w:t>
            </w:r>
          </w:p>
        </w:tc>
        <w:tc>
          <w:tcPr>
            <w:tcW w:w="5349" w:type="dxa"/>
            <w:tcBorders>
              <w:top w:val="single" w:color="auto" w:sz="6" w:space="0"/>
              <w:left w:val="single" w:color="auto" w:sz="6" w:space="0"/>
              <w:bottom w:val="single" w:color="auto" w:sz="6" w:space="0"/>
              <w:right w:val="single" w:color="auto" w:sz="6" w:space="0"/>
            </w:tcBorders>
            <w:shd w:val="clear" w:color="auto" w:fill="7030A0"/>
            <w:hideMark/>
          </w:tcPr>
          <w:p w:rsidRPr="00577FB4" w:rsidR="00E37FEA" w:rsidP="0099568A" w:rsidRDefault="00E37FEA" w14:paraId="711A599F" w14:textId="77777777">
            <w:pPr>
              <w:spacing w:after="0" w:line="255" w:lineRule="atLeast"/>
              <w:rPr>
                <w:rFonts w:asciiTheme="majorHAnsi" w:hAnsiTheme="majorHAnsi" w:eastAsiaTheme="majorEastAsia" w:cstheme="majorHAnsi"/>
                <w:b/>
                <w:bCs/>
                <w:color w:val="FFFFFF" w:themeColor="background1"/>
                <w:sz w:val="20"/>
                <w:szCs w:val="20"/>
              </w:rPr>
            </w:pPr>
            <w:r w:rsidRPr="00577FB4">
              <w:rPr>
                <w:rFonts w:asciiTheme="majorHAnsi" w:hAnsiTheme="majorHAnsi" w:eastAsiaTheme="majorEastAsia" w:cstheme="majorHAnsi"/>
                <w:b/>
                <w:bCs/>
                <w:color w:val="FFFFFF" w:themeColor="background1"/>
                <w:sz w:val="20"/>
                <w:szCs w:val="20"/>
              </w:rPr>
              <w:t>Omschrijving </w:t>
            </w:r>
          </w:p>
        </w:tc>
      </w:tr>
      <w:tr w:rsidRPr="00C841F5" w:rsidR="00E37FEA" w:rsidTr="0099568A" w14:paraId="18D40575" w14:textId="77777777">
        <w:trPr>
          <w:trHeight w:val="300"/>
        </w:trPr>
        <w:tc>
          <w:tcPr>
            <w:tcW w:w="1268" w:type="dxa"/>
            <w:tcBorders>
              <w:top w:val="single" w:color="auto" w:sz="6" w:space="0"/>
              <w:left w:val="single" w:color="auto" w:sz="6" w:space="0"/>
              <w:bottom w:val="single" w:color="auto" w:sz="6" w:space="0"/>
              <w:right w:val="single" w:color="auto" w:sz="6" w:space="0"/>
            </w:tcBorders>
            <w:hideMark/>
          </w:tcPr>
          <w:p w:rsidRPr="002F4E54" w:rsidR="00E37FEA" w:rsidP="0099568A" w:rsidRDefault="00E37FEA" w14:paraId="1820F3DB" w14:textId="77777777">
            <w:pPr>
              <w:spacing w:after="0" w:line="255" w:lineRule="atLeast"/>
              <w:rPr>
                <w:rFonts w:asciiTheme="majorHAnsi" w:hAnsiTheme="majorHAnsi" w:eastAsiaTheme="majorEastAsia" w:cstheme="majorHAnsi"/>
                <w:b/>
                <w:bCs/>
                <w:color w:val="0D0414"/>
                <w:sz w:val="20"/>
                <w:szCs w:val="20"/>
              </w:rPr>
            </w:pPr>
            <w:r w:rsidRPr="002F4E54">
              <w:rPr>
                <w:rFonts w:asciiTheme="majorHAnsi" w:hAnsiTheme="majorHAnsi" w:eastAsiaTheme="majorEastAsia" w:cstheme="majorHAnsi"/>
                <w:b/>
                <w:bCs/>
                <w:color w:val="0D0414"/>
                <w:sz w:val="20"/>
                <w:szCs w:val="20"/>
              </w:rPr>
              <w:t>Zeer goed</w:t>
            </w:r>
          </w:p>
          <w:p w:rsidRPr="002336E0" w:rsidR="00E37FEA" w:rsidP="0099568A" w:rsidRDefault="00E37FEA" w14:paraId="4337D759" w14:textId="77777777">
            <w:pPr>
              <w:spacing w:after="0" w:line="255" w:lineRule="atLeast"/>
              <w:rPr>
                <w:rFonts w:asciiTheme="majorHAnsi" w:hAnsiTheme="majorHAnsi" w:eastAsiaTheme="majorEastAsia" w:cstheme="majorHAnsi"/>
                <w:color w:val="0D0414"/>
                <w:sz w:val="20"/>
                <w:szCs w:val="20"/>
              </w:rPr>
            </w:pPr>
            <w:r w:rsidRPr="002336E0">
              <w:rPr>
                <w:rFonts w:asciiTheme="majorHAnsi" w:hAnsiTheme="majorHAnsi" w:eastAsiaTheme="majorEastAsia" w:cstheme="majorHAnsi"/>
                <w:color w:val="0D0414"/>
                <w:sz w:val="20"/>
                <w:szCs w:val="20"/>
              </w:rPr>
              <w:t xml:space="preserve">Dit niveau herken je aan </w:t>
            </w:r>
            <w:r>
              <w:rPr>
                <w:rFonts w:asciiTheme="majorHAnsi" w:hAnsiTheme="majorHAnsi" w:eastAsiaTheme="majorEastAsia" w:cstheme="majorHAnsi"/>
                <w:color w:val="0D0414"/>
                <w:sz w:val="20"/>
                <w:szCs w:val="20"/>
              </w:rPr>
              <w:t xml:space="preserve">een praktisch, volledig en direct </w:t>
            </w:r>
            <w:r>
              <w:rPr>
                <w:rFonts w:asciiTheme="majorHAnsi" w:hAnsiTheme="majorHAnsi" w:eastAsiaTheme="majorEastAsia" w:cstheme="majorHAnsi"/>
                <w:color w:val="0D0414"/>
                <w:sz w:val="20"/>
                <w:szCs w:val="20"/>
              </w:rPr>
              <w:t>uitvoerbaar implementatieplan.</w:t>
            </w:r>
          </w:p>
          <w:p w:rsidRPr="00C841F5" w:rsidR="00E37FEA" w:rsidP="0099568A" w:rsidRDefault="00E37FEA" w14:paraId="504D536A" w14:textId="77777777">
            <w:pPr>
              <w:spacing w:after="0" w:line="255" w:lineRule="atLeast"/>
              <w:rPr>
                <w:rFonts w:asciiTheme="majorHAnsi" w:hAnsiTheme="majorHAnsi" w:eastAsiaTheme="majorEastAsia" w:cstheme="majorHAnsi"/>
                <w:b/>
                <w:bCs/>
                <w:color w:val="0D0414"/>
                <w:sz w:val="20"/>
                <w:szCs w:val="20"/>
              </w:rPr>
            </w:pPr>
          </w:p>
        </w:tc>
        <w:tc>
          <w:tcPr>
            <w:tcW w:w="2268" w:type="dxa"/>
            <w:tcBorders>
              <w:top w:val="single" w:color="auto" w:sz="6" w:space="0"/>
              <w:left w:val="single" w:color="auto" w:sz="6" w:space="0"/>
              <w:bottom w:val="single" w:color="auto" w:sz="6" w:space="0"/>
              <w:right w:val="single" w:color="auto" w:sz="6" w:space="0"/>
            </w:tcBorders>
            <w:hideMark/>
          </w:tcPr>
          <w:p w:rsidRPr="00977325" w:rsidR="00E37FEA" w:rsidP="0099568A" w:rsidRDefault="00E37FEA" w14:paraId="4185DA6E" w14:textId="6E01E5C3">
            <w:pPr>
              <w:spacing w:after="0" w:line="255" w:lineRule="atLeast"/>
              <w:rPr>
                <w:rFonts w:asciiTheme="majorHAnsi" w:hAnsiTheme="majorHAnsi" w:eastAsiaTheme="majorEastAsia" w:cstheme="majorHAnsi"/>
                <w:color w:val="0D0414"/>
                <w:sz w:val="20"/>
                <w:szCs w:val="20"/>
              </w:rPr>
            </w:pPr>
            <w:r w:rsidRPr="00977325">
              <w:rPr>
                <w:rFonts w:asciiTheme="majorHAnsi" w:hAnsiTheme="majorHAnsi" w:eastAsiaTheme="majorEastAsia" w:cstheme="majorHAnsi"/>
                <w:color w:val="0D0414"/>
                <w:sz w:val="20"/>
                <w:szCs w:val="20"/>
              </w:rPr>
              <w:t>100% (</w:t>
            </w:r>
            <w:r w:rsidR="001229BB">
              <w:rPr>
                <w:rFonts w:asciiTheme="majorHAnsi" w:hAnsiTheme="majorHAnsi" w:eastAsiaTheme="majorEastAsia" w:cstheme="majorHAnsi"/>
                <w:color w:val="0D0414"/>
                <w:sz w:val="20"/>
                <w:szCs w:val="20"/>
              </w:rPr>
              <w:t>200</w:t>
            </w:r>
            <w:r w:rsidRPr="00977325">
              <w:rPr>
                <w:rFonts w:asciiTheme="majorHAnsi" w:hAnsiTheme="majorHAnsi" w:eastAsiaTheme="majorEastAsia" w:cstheme="majorHAnsi"/>
                <w:color w:val="0D0414"/>
                <w:sz w:val="20"/>
                <w:szCs w:val="20"/>
              </w:rPr>
              <w:t xml:space="preserve"> punten)</w:t>
            </w:r>
          </w:p>
        </w:tc>
        <w:tc>
          <w:tcPr>
            <w:tcW w:w="5349" w:type="dxa"/>
            <w:tcBorders>
              <w:top w:val="single" w:color="auto" w:sz="6" w:space="0"/>
              <w:left w:val="single" w:color="auto" w:sz="6" w:space="0"/>
              <w:bottom w:val="single" w:color="auto" w:sz="6" w:space="0"/>
              <w:right w:val="single" w:color="auto" w:sz="6" w:space="0"/>
            </w:tcBorders>
          </w:tcPr>
          <w:p w:rsidRPr="00C46641" w:rsidR="00E37FEA" w:rsidP="00C46641" w:rsidRDefault="00E37FEA" w14:paraId="47198E65"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46641">
              <w:rPr>
                <w:rFonts w:asciiTheme="majorHAnsi" w:hAnsiTheme="majorHAnsi" w:eastAsiaTheme="majorEastAsia" w:cstheme="majorHAnsi"/>
                <w:color w:val="0D0414"/>
                <w:szCs w:val="20"/>
              </w:rPr>
              <w:t xml:space="preserve">Het implementatieplan bevat een duidelijk en logisch stappenplan, met heldere fasering en realistische doorlooptijd. </w:t>
            </w:r>
          </w:p>
          <w:p w:rsidRPr="00C46641" w:rsidR="00E37FEA" w:rsidP="00C46641" w:rsidRDefault="00E37FEA" w14:paraId="3A7889C4" w14:textId="56BDD4EB">
            <w:pPr>
              <w:pStyle w:val="Lijstalinea"/>
              <w:numPr>
                <w:ilvl w:val="0"/>
                <w:numId w:val="116"/>
              </w:numPr>
              <w:spacing w:after="0" w:line="255" w:lineRule="atLeast"/>
              <w:rPr>
                <w:rFonts w:asciiTheme="majorHAnsi" w:hAnsiTheme="majorHAnsi" w:eastAsiaTheme="majorEastAsia" w:cstheme="majorHAnsi"/>
                <w:color w:val="0D0414"/>
                <w:szCs w:val="20"/>
              </w:rPr>
            </w:pPr>
            <w:r w:rsidRPr="00C46641">
              <w:rPr>
                <w:rFonts w:asciiTheme="majorHAnsi" w:hAnsiTheme="majorHAnsi" w:eastAsiaTheme="majorEastAsia" w:cstheme="majorHAnsi"/>
                <w:color w:val="0D0414"/>
                <w:szCs w:val="20"/>
              </w:rPr>
              <w:t xml:space="preserve">Rollen en verantwoordelijkheden zijn concreet en evenwichtig verdeeld, waarbij de </w:t>
            </w:r>
            <w:r w:rsidRPr="00C46641" w:rsidR="002A4BFE">
              <w:rPr>
                <w:rFonts w:asciiTheme="majorHAnsi" w:hAnsiTheme="majorHAnsi" w:eastAsiaTheme="majorEastAsia" w:cstheme="majorHAnsi"/>
                <w:color w:val="0D0414"/>
                <w:szCs w:val="20"/>
              </w:rPr>
              <w:t>Opdrachtnemer</w:t>
            </w:r>
            <w:r w:rsidRPr="00C46641">
              <w:rPr>
                <w:rFonts w:asciiTheme="majorHAnsi" w:hAnsiTheme="majorHAnsi" w:eastAsiaTheme="majorEastAsia" w:cstheme="majorHAnsi"/>
                <w:color w:val="0D0414"/>
                <w:szCs w:val="20"/>
              </w:rPr>
              <w:t xml:space="preserve"> aantoonbaar het initiatief </w:t>
            </w:r>
            <w:r w:rsidR="00F17C49">
              <w:rPr>
                <w:rFonts w:asciiTheme="majorHAnsi" w:hAnsiTheme="majorHAnsi" w:eastAsiaTheme="majorEastAsia" w:cstheme="majorHAnsi"/>
                <w:color w:val="0D0414"/>
                <w:szCs w:val="20"/>
              </w:rPr>
              <w:t xml:space="preserve">neemt </w:t>
            </w:r>
            <w:r w:rsidRPr="00C46641">
              <w:rPr>
                <w:rFonts w:asciiTheme="majorHAnsi" w:hAnsiTheme="majorHAnsi" w:eastAsiaTheme="majorEastAsia" w:cstheme="majorHAnsi"/>
                <w:color w:val="0D0414"/>
                <w:szCs w:val="20"/>
              </w:rPr>
              <w:t xml:space="preserve">en de uitvoering draagt. </w:t>
            </w:r>
          </w:p>
          <w:p w:rsidRPr="00C46641" w:rsidR="00E37FEA" w:rsidP="00C46641" w:rsidRDefault="00E37FEA" w14:paraId="3D49EC36"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46641">
              <w:rPr>
                <w:rFonts w:asciiTheme="majorHAnsi" w:hAnsiTheme="majorHAnsi" w:eastAsiaTheme="majorEastAsia" w:cstheme="majorHAnsi"/>
                <w:color w:val="0D0414"/>
                <w:szCs w:val="20"/>
              </w:rPr>
              <w:t xml:space="preserve">Risico’s zijn realistisch benoemd en voorzien van concrete en toepasbare mitigerende maatregelen. </w:t>
            </w:r>
          </w:p>
          <w:p w:rsidRPr="00C46641" w:rsidR="00E37FEA" w:rsidP="00C46641" w:rsidRDefault="00E37FEA" w14:paraId="57F79C72"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46641">
              <w:rPr>
                <w:rFonts w:asciiTheme="majorHAnsi" w:hAnsiTheme="majorHAnsi" w:eastAsiaTheme="majorEastAsia" w:cstheme="majorHAnsi"/>
                <w:color w:val="0D0414"/>
                <w:szCs w:val="20"/>
              </w:rPr>
              <w:t xml:space="preserve">De overstap voor medewerkers is eenvoudig, gebruiksvriendelijk en goed ondersteund, met aandacht voor adoptie en gebruik. </w:t>
            </w:r>
          </w:p>
          <w:p w:rsidRPr="00C46641" w:rsidR="00E37FEA" w:rsidP="00C46641" w:rsidRDefault="00E37FEA" w14:paraId="5139B088"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46641">
              <w:rPr>
                <w:rFonts w:asciiTheme="majorHAnsi" w:hAnsiTheme="majorHAnsi" w:eastAsiaTheme="majorEastAsia" w:cstheme="majorHAnsi"/>
                <w:color w:val="0D0414"/>
                <w:szCs w:val="20"/>
              </w:rPr>
              <w:t>De communicatiestrategie is gericht op duidelijkheid en acceptatie, zonder complexe organisatie</w:t>
            </w:r>
            <w:r w:rsidRPr="00C46641">
              <w:rPr>
                <w:rFonts w:asciiTheme="majorHAnsi" w:hAnsiTheme="majorHAnsi" w:eastAsiaTheme="majorEastAsia" w:cstheme="majorHAnsi"/>
                <w:color w:val="0D0414"/>
                <w:szCs w:val="20"/>
              </w:rPr>
              <w:noBreakHyphen/>
            </w:r>
            <w:r w:rsidRPr="00C46641">
              <w:rPr>
                <w:rFonts w:asciiTheme="majorHAnsi" w:hAnsiTheme="majorHAnsi" w:eastAsiaTheme="majorEastAsia" w:cstheme="majorHAnsi"/>
                <w:color w:val="0D0414"/>
                <w:szCs w:val="20"/>
              </w:rPr>
              <w:t xml:space="preserve">inspanningen. </w:t>
            </w:r>
          </w:p>
          <w:p w:rsidRPr="00C46641" w:rsidR="00E37FEA" w:rsidP="00C46641" w:rsidRDefault="00E37FEA" w14:paraId="2D36398F"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46641">
              <w:rPr>
                <w:rFonts w:asciiTheme="majorHAnsi" w:hAnsiTheme="majorHAnsi" w:eastAsiaTheme="majorEastAsia" w:cstheme="majorHAnsi"/>
                <w:color w:val="0D0414"/>
                <w:szCs w:val="20"/>
              </w:rPr>
              <w:t xml:space="preserve">De Opdrachtgever wordt in hoge mate ontzorgd en hoeft niet actief te sturen of te coördineren om de implementatie succesvol te laten verlopen. </w:t>
            </w:r>
          </w:p>
          <w:p w:rsidRPr="00C46641" w:rsidR="00E37FEA" w:rsidP="00C46641" w:rsidRDefault="00E37FEA" w14:paraId="144AE8DC"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46641">
              <w:rPr>
                <w:rFonts w:asciiTheme="majorHAnsi" w:hAnsiTheme="majorHAnsi" w:eastAsiaTheme="majorEastAsia" w:cstheme="majorHAnsi"/>
                <w:color w:val="0D0414"/>
                <w:szCs w:val="20"/>
              </w:rPr>
              <w:t>De dienstverlening is na implementatie direct stabiel en zonder aanvullende correcties bruikbaar.</w:t>
            </w:r>
          </w:p>
        </w:tc>
      </w:tr>
      <w:tr w:rsidRPr="00C841F5" w:rsidR="00E37FEA" w:rsidTr="0099568A" w14:paraId="49478339" w14:textId="77777777">
        <w:trPr>
          <w:trHeight w:val="300"/>
        </w:trPr>
        <w:tc>
          <w:tcPr>
            <w:tcW w:w="1268" w:type="dxa"/>
            <w:tcBorders>
              <w:top w:val="single" w:color="auto" w:sz="6" w:space="0"/>
              <w:left w:val="single" w:color="auto" w:sz="6" w:space="0"/>
              <w:bottom w:val="single" w:color="auto" w:sz="6" w:space="0"/>
              <w:right w:val="single" w:color="auto" w:sz="6" w:space="0"/>
            </w:tcBorders>
            <w:hideMark/>
          </w:tcPr>
          <w:p w:rsidR="00E37FEA" w:rsidP="0099568A" w:rsidRDefault="00E37FEA" w14:paraId="18E22290" w14:textId="77777777">
            <w:pPr>
              <w:spacing w:after="0" w:line="255" w:lineRule="atLeast"/>
              <w:rPr>
                <w:rFonts w:asciiTheme="majorHAnsi" w:hAnsiTheme="majorHAnsi" w:eastAsiaTheme="majorEastAsia" w:cstheme="majorHAnsi"/>
                <w:b/>
                <w:bCs/>
                <w:color w:val="0D0414"/>
                <w:sz w:val="20"/>
                <w:szCs w:val="20"/>
              </w:rPr>
            </w:pPr>
            <w:r w:rsidRPr="00C841F5">
              <w:rPr>
                <w:rFonts w:asciiTheme="majorHAnsi" w:hAnsiTheme="majorHAnsi" w:eastAsiaTheme="majorEastAsia" w:cstheme="majorHAnsi"/>
                <w:b/>
                <w:bCs/>
                <w:color w:val="0D0414"/>
                <w:sz w:val="20"/>
                <w:szCs w:val="20"/>
              </w:rPr>
              <w:t>Goed </w:t>
            </w:r>
          </w:p>
          <w:p w:rsidRPr="002336E0" w:rsidR="00E37FEA" w:rsidP="0099568A" w:rsidRDefault="00E37FEA" w14:paraId="3654A59C" w14:textId="77777777">
            <w:pPr>
              <w:spacing w:after="0" w:line="255" w:lineRule="atLeast"/>
              <w:rPr>
                <w:rFonts w:asciiTheme="majorHAnsi" w:hAnsiTheme="majorHAnsi" w:eastAsiaTheme="majorEastAsia" w:cstheme="majorHAnsi"/>
                <w:color w:val="0D0414"/>
                <w:sz w:val="20"/>
                <w:szCs w:val="20"/>
              </w:rPr>
            </w:pPr>
            <w:r w:rsidRPr="002336E0">
              <w:rPr>
                <w:rFonts w:asciiTheme="majorHAnsi" w:hAnsiTheme="majorHAnsi" w:eastAsiaTheme="majorEastAsia" w:cstheme="majorHAnsi"/>
                <w:color w:val="0D0414"/>
                <w:sz w:val="20"/>
                <w:szCs w:val="20"/>
              </w:rPr>
              <w:t xml:space="preserve">Dit niveau herken je aan een </w:t>
            </w:r>
            <w:r>
              <w:rPr>
                <w:rFonts w:asciiTheme="majorHAnsi" w:hAnsiTheme="majorHAnsi" w:eastAsiaTheme="majorEastAsia" w:cstheme="majorHAnsi"/>
                <w:color w:val="0D0414"/>
                <w:sz w:val="20"/>
                <w:szCs w:val="20"/>
              </w:rPr>
              <w:t xml:space="preserve">goed uitvoerbaar implementatieplan </w:t>
            </w:r>
            <w:r w:rsidRPr="002336E0">
              <w:rPr>
                <w:rFonts w:asciiTheme="majorHAnsi" w:hAnsiTheme="majorHAnsi" w:eastAsiaTheme="majorEastAsia" w:cstheme="majorHAnsi"/>
                <w:color w:val="0D0414"/>
                <w:sz w:val="20"/>
                <w:szCs w:val="20"/>
              </w:rPr>
              <w:t>met beperkte</w:t>
            </w:r>
            <w:r>
              <w:rPr>
                <w:rFonts w:asciiTheme="majorHAnsi" w:hAnsiTheme="majorHAnsi" w:eastAsiaTheme="majorEastAsia" w:cstheme="majorHAnsi"/>
                <w:color w:val="0D0414"/>
                <w:sz w:val="20"/>
                <w:szCs w:val="20"/>
              </w:rPr>
              <w:t xml:space="preserve"> “</w:t>
            </w:r>
            <w:r w:rsidRPr="002336E0">
              <w:rPr>
                <w:rFonts w:asciiTheme="majorHAnsi" w:hAnsiTheme="majorHAnsi" w:eastAsiaTheme="majorEastAsia" w:cstheme="majorHAnsi"/>
                <w:color w:val="0D0414"/>
                <w:sz w:val="20"/>
                <w:szCs w:val="20"/>
              </w:rPr>
              <w:t>extra inspanning</w:t>
            </w:r>
            <w:r>
              <w:rPr>
                <w:rFonts w:asciiTheme="majorHAnsi" w:hAnsiTheme="majorHAnsi" w:eastAsiaTheme="majorEastAsia" w:cstheme="majorHAnsi"/>
                <w:color w:val="0D0414"/>
                <w:sz w:val="20"/>
                <w:szCs w:val="20"/>
              </w:rPr>
              <w:t>” voor de Opdrachtgever</w:t>
            </w:r>
            <w:r w:rsidRPr="002336E0">
              <w:rPr>
                <w:rFonts w:asciiTheme="majorHAnsi" w:hAnsiTheme="majorHAnsi" w:eastAsiaTheme="majorEastAsia" w:cstheme="majorHAnsi"/>
                <w:color w:val="0D0414"/>
                <w:sz w:val="20"/>
                <w:szCs w:val="20"/>
              </w:rPr>
              <w:t>.</w:t>
            </w:r>
          </w:p>
          <w:p w:rsidRPr="00C841F5" w:rsidR="00E37FEA" w:rsidP="0099568A" w:rsidRDefault="00E37FEA" w14:paraId="68622D75" w14:textId="77777777">
            <w:pPr>
              <w:spacing w:after="0" w:line="255" w:lineRule="atLeast"/>
              <w:rPr>
                <w:rFonts w:asciiTheme="majorHAnsi" w:hAnsiTheme="majorHAnsi" w:eastAsiaTheme="majorEastAsia" w:cstheme="majorHAnsi"/>
                <w:b/>
                <w:bCs/>
                <w:color w:val="0D0414"/>
                <w:sz w:val="20"/>
                <w:szCs w:val="20"/>
              </w:rPr>
            </w:pPr>
          </w:p>
        </w:tc>
        <w:tc>
          <w:tcPr>
            <w:tcW w:w="2268" w:type="dxa"/>
            <w:tcBorders>
              <w:top w:val="single" w:color="auto" w:sz="6" w:space="0"/>
              <w:left w:val="single" w:color="auto" w:sz="6" w:space="0"/>
              <w:bottom w:val="single" w:color="auto" w:sz="6" w:space="0"/>
              <w:right w:val="single" w:color="auto" w:sz="6" w:space="0"/>
            </w:tcBorders>
            <w:hideMark/>
          </w:tcPr>
          <w:p w:rsidRPr="00C841F5" w:rsidR="00E37FEA" w:rsidP="0099568A" w:rsidRDefault="00E37FEA" w14:paraId="1976CEE7" w14:textId="68995DDB">
            <w:pPr>
              <w:spacing w:after="0" w:line="255" w:lineRule="atLeast"/>
              <w:rPr>
                <w:rFonts w:asciiTheme="majorHAnsi" w:hAnsiTheme="majorHAnsi" w:eastAsiaTheme="majorEastAsia" w:cstheme="majorHAnsi"/>
                <w:color w:val="0D0414"/>
                <w:sz w:val="20"/>
                <w:szCs w:val="20"/>
              </w:rPr>
            </w:pPr>
            <w:r w:rsidRPr="00C841F5">
              <w:rPr>
                <w:rFonts w:asciiTheme="majorHAnsi" w:hAnsiTheme="majorHAnsi" w:eastAsiaTheme="majorEastAsia" w:cstheme="majorHAnsi"/>
                <w:color w:val="0D0414"/>
                <w:sz w:val="20"/>
                <w:szCs w:val="20"/>
              </w:rPr>
              <w:t>8</w:t>
            </w:r>
            <w:r w:rsidRPr="005872A6">
              <w:rPr>
                <w:rFonts w:asciiTheme="majorHAnsi" w:hAnsiTheme="majorHAnsi" w:eastAsiaTheme="majorEastAsia" w:cstheme="majorHAnsi"/>
                <w:color w:val="0D0414"/>
                <w:sz w:val="20"/>
                <w:szCs w:val="20"/>
              </w:rPr>
              <w:t>0</w:t>
            </w:r>
            <w:r w:rsidRPr="00C841F5">
              <w:rPr>
                <w:rFonts w:asciiTheme="majorHAnsi" w:hAnsiTheme="majorHAnsi" w:eastAsiaTheme="majorEastAsia" w:cstheme="majorHAnsi"/>
                <w:color w:val="0D0414"/>
                <w:sz w:val="20"/>
                <w:szCs w:val="20"/>
              </w:rPr>
              <w:t>% </w:t>
            </w:r>
            <w:r w:rsidRPr="005872A6">
              <w:rPr>
                <w:rFonts w:asciiTheme="majorHAnsi" w:hAnsiTheme="majorHAnsi" w:eastAsiaTheme="majorEastAsia" w:cstheme="majorHAnsi"/>
                <w:color w:val="0D0414"/>
                <w:sz w:val="20"/>
                <w:szCs w:val="20"/>
              </w:rPr>
              <w:t>(</w:t>
            </w:r>
            <w:r w:rsidR="00C71F4E">
              <w:rPr>
                <w:rFonts w:asciiTheme="majorHAnsi" w:hAnsiTheme="majorHAnsi" w:eastAsiaTheme="majorEastAsia" w:cstheme="majorHAnsi"/>
                <w:color w:val="0D0414"/>
                <w:sz w:val="20"/>
                <w:szCs w:val="20"/>
              </w:rPr>
              <w:t>160</w:t>
            </w:r>
            <w:r w:rsidRPr="005872A6">
              <w:rPr>
                <w:rFonts w:asciiTheme="majorHAnsi" w:hAnsiTheme="majorHAnsi" w:eastAsiaTheme="majorEastAsia" w:cstheme="majorHAnsi"/>
                <w:color w:val="0D0414"/>
                <w:sz w:val="20"/>
                <w:szCs w:val="20"/>
              </w:rPr>
              <w:t xml:space="preserve"> punten)</w:t>
            </w:r>
          </w:p>
        </w:tc>
        <w:tc>
          <w:tcPr>
            <w:tcW w:w="5349" w:type="dxa"/>
            <w:tcBorders>
              <w:top w:val="single" w:color="auto" w:sz="6" w:space="0"/>
              <w:left w:val="single" w:color="auto" w:sz="6" w:space="0"/>
              <w:bottom w:val="single" w:color="auto" w:sz="6" w:space="0"/>
              <w:right w:val="single" w:color="auto" w:sz="6" w:space="0"/>
            </w:tcBorders>
          </w:tcPr>
          <w:p w:rsidRPr="00977325" w:rsidR="00E37FEA" w:rsidP="00C46641" w:rsidRDefault="00E37FEA" w14:paraId="7DEC2EE2"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977325">
              <w:rPr>
                <w:rFonts w:asciiTheme="majorHAnsi" w:hAnsiTheme="majorHAnsi" w:eastAsiaTheme="majorEastAsia" w:cstheme="majorHAnsi"/>
                <w:color w:val="0D0414"/>
                <w:szCs w:val="20"/>
              </w:rPr>
              <w:t>Het plan bevat een duidelijke fasering en realistische planning.</w:t>
            </w:r>
          </w:p>
          <w:p w:rsidRPr="00977325" w:rsidR="00E37FEA" w:rsidP="00C46641" w:rsidRDefault="00E37FEA" w14:paraId="68CF926E"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977325">
              <w:rPr>
                <w:rFonts w:asciiTheme="majorHAnsi" w:hAnsiTheme="majorHAnsi" w:eastAsiaTheme="majorEastAsia" w:cstheme="majorHAnsi"/>
                <w:color w:val="0D0414"/>
                <w:szCs w:val="20"/>
              </w:rPr>
              <w:t>Rollen en verantwoordelijkheden zijn helder verdeeld, met beperkte afhankelijkheid van de Opdrachtgever.</w:t>
            </w:r>
          </w:p>
          <w:p w:rsidRPr="00977325" w:rsidR="00E37FEA" w:rsidP="00C46641" w:rsidRDefault="00E37FEA" w14:paraId="7E316963"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977325">
              <w:rPr>
                <w:rFonts w:asciiTheme="majorHAnsi" w:hAnsiTheme="majorHAnsi" w:eastAsiaTheme="majorEastAsia" w:cstheme="majorHAnsi"/>
                <w:color w:val="0D0414"/>
                <w:szCs w:val="20"/>
              </w:rPr>
              <w:t>Risico’s zijn benoemd en grotendeels afgedekt.</w:t>
            </w:r>
          </w:p>
          <w:p w:rsidRPr="00977325" w:rsidR="00E37FEA" w:rsidP="00C46641" w:rsidRDefault="00E37FEA" w14:paraId="48A4FC97"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977325">
              <w:rPr>
                <w:rFonts w:asciiTheme="majorHAnsi" w:hAnsiTheme="majorHAnsi" w:eastAsiaTheme="majorEastAsia" w:cstheme="majorHAnsi"/>
                <w:color w:val="0D0414"/>
                <w:szCs w:val="20"/>
              </w:rPr>
              <w:t>De overstap voor medewerkers is goed begeleid, met beperkte complexiteit.</w:t>
            </w:r>
          </w:p>
          <w:p w:rsidRPr="00977325" w:rsidR="00E37FEA" w:rsidP="00C46641" w:rsidRDefault="00E37FEA" w14:paraId="7C7B0FFB"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977325">
              <w:rPr>
                <w:rFonts w:asciiTheme="majorHAnsi" w:hAnsiTheme="majorHAnsi" w:eastAsiaTheme="majorEastAsia" w:cstheme="majorHAnsi"/>
                <w:color w:val="0D0414"/>
                <w:szCs w:val="20"/>
              </w:rPr>
              <w:t>De communicatie is duidelijk en uitvoerbaar.</w:t>
            </w:r>
          </w:p>
          <w:p w:rsidRPr="00C841F5" w:rsidR="00E37FEA" w:rsidP="00C46641" w:rsidRDefault="00E37FEA" w14:paraId="18211C4D"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977325">
              <w:rPr>
                <w:rFonts w:asciiTheme="majorHAnsi" w:hAnsiTheme="majorHAnsi" w:eastAsiaTheme="majorEastAsia" w:cstheme="majorHAnsi"/>
                <w:color w:val="0D0414"/>
                <w:szCs w:val="20"/>
              </w:rPr>
              <w:t>De implementatie leidt tot een snel werkbare situatie met beperkte nazorg.</w:t>
            </w:r>
          </w:p>
        </w:tc>
      </w:tr>
      <w:tr w:rsidRPr="00C841F5" w:rsidR="00E37FEA" w:rsidTr="0099568A" w14:paraId="5ABAAF1C" w14:textId="77777777">
        <w:trPr>
          <w:trHeight w:val="300"/>
        </w:trPr>
        <w:tc>
          <w:tcPr>
            <w:tcW w:w="1268" w:type="dxa"/>
            <w:tcBorders>
              <w:top w:val="single" w:color="auto" w:sz="6" w:space="0"/>
              <w:left w:val="single" w:color="auto" w:sz="6" w:space="0"/>
              <w:bottom w:val="single" w:color="auto" w:sz="6" w:space="0"/>
              <w:right w:val="single" w:color="auto" w:sz="6" w:space="0"/>
            </w:tcBorders>
            <w:hideMark/>
          </w:tcPr>
          <w:p w:rsidR="00E37FEA" w:rsidP="0099568A" w:rsidRDefault="00E37FEA" w14:paraId="578205F6" w14:textId="77777777">
            <w:pPr>
              <w:spacing w:after="0" w:line="255" w:lineRule="atLeast"/>
              <w:rPr>
                <w:rFonts w:asciiTheme="majorHAnsi" w:hAnsiTheme="majorHAnsi" w:eastAsiaTheme="majorEastAsia" w:cstheme="majorHAnsi"/>
                <w:b/>
                <w:bCs/>
                <w:color w:val="0D0414"/>
                <w:sz w:val="20"/>
                <w:szCs w:val="20"/>
              </w:rPr>
            </w:pPr>
            <w:r w:rsidRPr="00C841F5">
              <w:rPr>
                <w:rFonts w:asciiTheme="majorHAnsi" w:hAnsiTheme="majorHAnsi" w:eastAsiaTheme="majorEastAsia" w:cstheme="majorHAnsi"/>
                <w:b/>
                <w:bCs/>
                <w:color w:val="0D0414"/>
                <w:sz w:val="20"/>
                <w:szCs w:val="20"/>
              </w:rPr>
              <w:t>Voldoende </w:t>
            </w:r>
          </w:p>
          <w:p w:rsidRPr="002336E0" w:rsidR="00E37FEA" w:rsidP="0099568A" w:rsidRDefault="00E37FEA" w14:paraId="322B898E" w14:textId="77777777">
            <w:pPr>
              <w:spacing w:after="0" w:line="255" w:lineRule="atLeast"/>
              <w:rPr>
                <w:rFonts w:asciiTheme="majorHAnsi" w:hAnsiTheme="majorHAnsi" w:eastAsiaTheme="majorEastAsia" w:cstheme="majorHAnsi"/>
                <w:color w:val="0D0414"/>
                <w:sz w:val="20"/>
                <w:szCs w:val="20"/>
              </w:rPr>
            </w:pPr>
            <w:r w:rsidRPr="002336E0">
              <w:rPr>
                <w:rFonts w:asciiTheme="majorHAnsi" w:hAnsiTheme="majorHAnsi" w:eastAsiaTheme="majorEastAsia" w:cstheme="majorHAnsi"/>
                <w:color w:val="0D0414"/>
                <w:sz w:val="20"/>
                <w:szCs w:val="20"/>
              </w:rPr>
              <w:t xml:space="preserve">Dit niveau is </w:t>
            </w:r>
            <w:r>
              <w:rPr>
                <w:rFonts w:asciiTheme="majorHAnsi" w:hAnsiTheme="majorHAnsi" w:eastAsiaTheme="majorEastAsia" w:cstheme="majorHAnsi"/>
                <w:color w:val="0D0414"/>
                <w:sz w:val="20"/>
                <w:szCs w:val="20"/>
              </w:rPr>
              <w:t>uitvoerbaar</w:t>
            </w:r>
            <w:r w:rsidRPr="002336E0">
              <w:rPr>
                <w:rFonts w:asciiTheme="majorHAnsi" w:hAnsiTheme="majorHAnsi" w:eastAsiaTheme="majorEastAsia" w:cstheme="majorHAnsi"/>
                <w:color w:val="0D0414"/>
                <w:sz w:val="20"/>
                <w:szCs w:val="20"/>
              </w:rPr>
              <w:t xml:space="preserve">, maar </w:t>
            </w:r>
            <w:r>
              <w:rPr>
                <w:rFonts w:asciiTheme="majorHAnsi" w:hAnsiTheme="majorHAnsi" w:eastAsiaTheme="majorEastAsia" w:cstheme="majorHAnsi"/>
                <w:color w:val="0D0414"/>
                <w:sz w:val="20"/>
                <w:szCs w:val="20"/>
              </w:rPr>
              <w:t xml:space="preserve">minder praktisch en </w:t>
            </w:r>
            <w:r w:rsidRPr="002336E0">
              <w:rPr>
                <w:rFonts w:asciiTheme="majorHAnsi" w:hAnsiTheme="majorHAnsi" w:eastAsiaTheme="majorEastAsia" w:cstheme="majorHAnsi"/>
                <w:color w:val="0D0414"/>
                <w:sz w:val="20"/>
                <w:szCs w:val="20"/>
              </w:rPr>
              <w:t>vraagt</w:t>
            </w:r>
            <w:r>
              <w:rPr>
                <w:rFonts w:asciiTheme="majorHAnsi" w:hAnsiTheme="majorHAnsi" w:eastAsiaTheme="majorEastAsia" w:cstheme="majorHAnsi"/>
                <w:color w:val="0D0414"/>
                <w:sz w:val="20"/>
                <w:szCs w:val="20"/>
              </w:rPr>
              <w:t xml:space="preserve"> redelijk veel</w:t>
            </w:r>
            <w:r w:rsidRPr="002336E0">
              <w:rPr>
                <w:rFonts w:asciiTheme="majorHAnsi" w:hAnsiTheme="majorHAnsi" w:eastAsiaTheme="majorEastAsia" w:cstheme="majorHAnsi"/>
                <w:color w:val="0D0414"/>
                <w:sz w:val="20"/>
                <w:szCs w:val="20"/>
              </w:rPr>
              <w:t xml:space="preserve"> aandacht van de Opdrachtgever</w:t>
            </w:r>
            <w:r>
              <w:rPr>
                <w:rFonts w:asciiTheme="majorHAnsi" w:hAnsiTheme="majorHAnsi" w:eastAsiaTheme="majorEastAsia" w:cstheme="majorHAnsi"/>
                <w:color w:val="0D0414"/>
                <w:sz w:val="20"/>
                <w:szCs w:val="20"/>
              </w:rPr>
              <w:t>.</w:t>
            </w:r>
          </w:p>
          <w:p w:rsidRPr="00C841F5" w:rsidR="00E37FEA" w:rsidP="0099568A" w:rsidRDefault="00E37FEA" w14:paraId="4B48E899" w14:textId="77777777">
            <w:pPr>
              <w:spacing w:after="0" w:line="255" w:lineRule="atLeast"/>
              <w:rPr>
                <w:rFonts w:asciiTheme="majorHAnsi" w:hAnsiTheme="majorHAnsi" w:eastAsiaTheme="majorEastAsia" w:cstheme="majorHAnsi"/>
                <w:b/>
                <w:bCs/>
                <w:color w:val="0D0414"/>
                <w:sz w:val="20"/>
                <w:szCs w:val="20"/>
              </w:rPr>
            </w:pPr>
          </w:p>
        </w:tc>
        <w:tc>
          <w:tcPr>
            <w:tcW w:w="2268" w:type="dxa"/>
            <w:tcBorders>
              <w:top w:val="single" w:color="auto" w:sz="6" w:space="0"/>
              <w:left w:val="single" w:color="auto" w:sz="6" w:space="0"/>
              <w:bottom w:val="single" w:color="auto" w:sz="6" w:space="0"/>
              <w:right w:val="single" w:color="auto" w:sz="6" w:space="0"/>
            </w:tcBorders>
            <w:hideMark/>
          </w:tcPr>
          <w:p w:rsidRPr="00C841F5" w:rsidR="00E37FEA" w:rsidP="0099568A" w:rsidRDefault="00E37FEA" w14:paraId="47101185" w14:textId="681ABBE2">
            <w:pPr>
              <w:spacing w:after="0" w:line="255" w:lineRule="atLeast"/>
              <w:rPr>
                <w:rFonts w:asciiTheme="majorHAnsi" w:hAnsiTheme="majorHAnsi" w:eastAsiaTheme="majorEastAsia" w:cstheme="majorHAnsi"/>
                <w:color w:val="0D0414"/>
                <w:sz w:val="20"/>
                <w:szCs w:val="20"/>
              </w:rPr>
            </w:pPr>
            <w:r w:rsidRPr="005872A6">
              <w:rPr>
                <w:rFonts w:asciiTheme="majorHAnsi" w:hAnsiTheme="majorHAnsi" w:eastAsiaTheme="majorEastAsia" w:cstheme="majorHAnsi"/>
                <w:color w:val="0D0414"/>
                <w:sz w:val="20"/>
                <w:szCs w:val="20"/>
              </w:rPr>
              <w:t>60</w:t>
            </w:r>
            <w:r w:rsidRPr="00C841F5">
              <w:rPr>
                <w:rFonts w:asciiTheme="majorHAnsi" w:hAnsiTheme="majorHAnsi" w:eastAsiaTheme="majorEastAsia" w:cstheme="majorHAnsi"/>
                <w:color w:val="0D0414"/>
                <w:sz w:val="20"/>
                <w:szCs w:val="20"/>
              </w:rPr>
              <w:t>% </w:t>
            </w:r>
            <w:r w:rsidRPr="005872A6">
              <w:rPr>
                <w:rFonts w:asciiTheme="majorHAnsi" w:hAnsiTheme="majorHAnsi" w:eastAsiaTheme="majorEastAsia" w:cstheme="majorHAnsi"/>
                <w:color w:val="0D0414"/>
                <w:sz w:val="20"/>
                <w:szCs w:val="20"/>
              </w:rPr>
              <w:t>(</w:t>
            </w:r>
            <w:r w:rsidR="005512B0">
              <w:rPr>
                <w:rFonts w:asciiTheme="majorHAnsi" w:hAnsiTheme="majorHAnsi" w:eastAsiaTheme="majorEastAsia" w:cstheme="majorHAnsi"/>
                <w:color w:val="0D0414"/>
                <w:sz w:val="20"/>
                <w:szCs w:val="20"/>
              </w:rPr>
              <w:t>120</w:t>
            </w:r>
            <w:r w:rsidRPr="005872A6">
              <w:rPr>
                <w:rFonts w:asciiTheme="majorHAnsi" w:hAnsiTheme="majorHAnsi" w:eastAsiaTheme="majorEastAsia" w:cstheme="majorHAnsi"/>
                <w:color w:val="0D0414"/>
                <w:sz w:val="20"/>
                <w:szCs w:val="20"/>
              </w:rPr>
              <w:t xml:space="preserve"> punten)</w:t>
            </w:r>
          </w:p>
        </w:tc>
        <w:tc>
          <w:tcPr>
            <w:tcW w:w="5349" w:type="dxa"/>
            <w:tcBorders>
              <w:top w:val="single" w:color="auto" w:sz="6" w:space="0"/>
              <w:left w:val="single" w:color="auto" w:sz="6" w:space="0"/>
              <w:bottom w:val="single" w:color="auto" w:sz="6" w:space="0"/>
              <w:right w:val="single" w:color="auto" w:sz="6" w:space="0"/>
            </w:tcBorders>
          </w:tcPr>
          <w:p w:rsidRPr="00A84D59" w:rsidR="00E37FEA" w:rsidP="00C46641" w:rsidRDefault="00E37FEA" w14:paraId="4E7CF049"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A84D59">
              <w:rPr>
                <w:rFonts w:asciiTheme="majorHAnsi" w:hAnsiTheme="majorHAnsi" w:eastAsiaTheme="majorEastAsia" w:cstheme="majorHAnsi"/>
                <w:color w:val="0D0414"/>
                <w:szCs w:val="20"/>
              </w:rPr>
              <w:t>Het plan is in hoofdlijnen duidelijk, maar bevat onduidelijkheden of extra stappen.</w:t>
            </w:r>
          </w:p>
          <w:p w:rsidRPr="00A84D59" w:rsidR="00E37FEA" w:rsidP="00C46641" w:rsidRDefault="00E37FEA" w14:paraId="2A1AF99C"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A84D59">
              <w:rPr>
                <w:rFonts w:asciiTheme="majorHAnsi" w:hAnsiTheme="majorHAnsi" w:eastAsiaTheme="majorEastAsia" w:cstheme="majorHAnsi"/>
                <w:color w:val="0D0414"/>
                <w:szCs w:val="20"/>
              </w:rPr>
              <w:t>Rollen en verantwoordelijkheden vragen regelmatig afstemming of sturing door de Opdrachtgever.</w:t>
            </w:r>
          </w:p>
          <w:p w:rsidRPr="00A84D59" w:rsidR="00E37FEA" w:rsidP="00C46641" w:rsidRDefault="00E37FEA" w14:paraId="67E6AE63"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A84D59">
              <w:rPr>
                <w:rFonts w:asciiTheme="majorHAnsi" w:hAnsiTheme="majorHAnsi" w:eastAsiaTheme="majorEastAsia" w:cstheme="majorHAnsi"/>
                <w:color w:val="0D0414"/>
                <w:szCs w:val="20"/>
              </w:rPr>
              <w:t>Risico’s zijn deels benoemd en beperkt uitgewerkt.</w:t>
            </w:r>
          </w:p>
          <w:p w:rsidRPr="00A84D59" w:rsidR="00E37FEA" w:rsidP="00C46641" w:rsidRDefault="00E37FEA" w14:paraId="17BCE834"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A84D59">
              <w:rPr>
                <w:rFonts w:asciiTheme="majorHAnsi" w:hAnsiTheme="majorHAnsi" w:eastAsiaTheme="majorEastAsia" w:cstheme="majorHAnsi"/>
                <w:color w:val="0D0414"/>
                <w:szCs w:val="20"/>
              </w:rPr>
              <w:t>De overstap voor medewerkers vraagt extra uitleg of ondersteuning.</w:t>
            </w:r>
          </w:p>
          <w:p w:rsidRPr="00A84D59" w:rsidR="00E37FEA" w:rsidP="00C46641" w:rsidRDefault="00E37FEA" w14:paraId="4524DD5F"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A84D59">
              <w:rPr>
                <w:rFonts w:asciiTheme="majorHAnsi" w:hAnsiTheme="majorHAnsi" w:eastAsiaTheme="majorEastAsia" w:cstheme="majorHAnsi"/>
                <w:color w:val="0D0414"/>
                <w:szCs w:val="20"/>
              </w:rPr>
              <w:t>Communicatie is aanwezig, maar minder doelgericht.</w:t>
            </w:r>
          </w:p>
          <w:p w:rsidRPr="00C841F5" w:rsidR="00E37FEA" w:rsidP="00C46641" w:rsidRDefault="00E37FEA" w14:paraId="324D4E1E"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A84D59">
              <w:rPr>
                <w:rFonts w:asciiTheme="majorHAnsi" w:hAnsiTheme="majorHAnsi" w:eastAsiaTheme="majorEastAsia" w:cstheme="majorHAnsi"/>
                <w:color w:val="0D0414"/>
                <w:szCs w:val="20"/>
              </w:rPr>
              <w:t>Na implementatie is nog optimalisatie nodig.</w:t>
            </w:r>
          </w:p>
        </w:tc>
      </w:tr>
      <w:tr w:rsidRPr="00C841F5" w:rsidR="00E37FEA" w:rsidTr="0099568A" w14:paraId="35400763" w14:textId="77777777">
        <w:trPr>
          <w:trHeight w:val="554"/>
        </w:trPr>
        <w:tc>
          <w:tcPr>
            <w:tcW w:w="1268" w:type="dxa"/>
            <w:tcBorders>
              <w:top w:val="single" w:color="auto" w:sz="6" w:space="0"/>
              <w:left w:val="single" w:color="auto" w:sz="6" w:space="0"/>
              <w:bottom w:val="single" w:color="auto" w:sz="6" w:space="0"/>
              <w:right w:val="single" w:color="auto" w:sz="6" w:space="0"/>
            </w:tcBorders>
            <w:hideMark/>
          </w:tcPr>
          <w:p w:rsidR="00E37FEA" w:rsidP="0099568A" w:rsidRDefault="00E37FEA" w14:paraId="46DCB9AF" w14:textId="77777777">
            <w:pPr>
              <w:spacing w:after="0" w:line="255" w:lineRule="atLeast"/>
              <w:rPr>
                <w:rFonts w:asciiTheme="majorHAnsi" w:hAnsiTheme="majorHAnsi" w:eastAsiaTheme="majorEastAsia" w:cstheme="majorHAnsi"/>
                <w:b/>
                <w:bCs/>
                <w:color w:val="0D0414"/>
                <w:sz w:val="20"/>
                <w:szCs w:val="20"/>
              </w:rPr>
            </w:pPr>
            <w:r w:rsidRPr="00C841F5">
              <w:rPr>
                <w:rFonts w:asciiTheme="majorHAnsi" w:hAnsiTheme="majorHAnsi" w:eastAsiaTheme="majorEastAsia" w:cstheme="majorHAnsi"/>
                <w:b/>
                <w:bCs/>
                <w:color w:val="0D0414"/>
                <w:sz w:val="20"/>
                <w:szCs w:val="20"/>
              </w:rPr>
              <w:t>Onvoldoende</w:t>
            </w:r>
          </w:p>
          <w:p w:rsidRPr="002336E0" w:rsidR="00E37FEA" w:rsidP="0099568A" w:rsidRDefault="00E37FEA" w14:paraId="1CCC59B9" w14:textId="352BEFB5">
            <w:pPr>
              <w:spacing w:after="0" w:line="255" w:lineRule="atLeast"/>
              <w:rPr>
                <w:rFonts w:asciiTheme="majorHAnsi" w:hAnsiTheme="majorHAnsi" w:eastAsiaTheme="majorEastAsia" w:cstheme="majorBidi"/>
                <w:color w:val="0D0414"/>
                <w:sz w:val="20"/>
                <w:szCs w:val="20"/>
              </w:rPr>
            </w:pPr>
            <w:r w:rsidRPr="0ECE3147">
              <w:rPr>
                <w:rFonts w:asciiTheme="majorHAnsi" w:hAnsiTheme="majorHAnsi" w:eastAsiaTheme="majorEastAsia" w:cstheme="majorBidi"/>
                <w:color w:val="0D0414"/>
                <w:sz w:val="20"/>
                <w:szCs w:val="20"/>
              </w:rPr>
              <w:t xml:space="preserve">Dit niveau herken je aan een onduidelijk en /of belastend implementatieplan </w:t>
            </w:r>
            <w:r w:rsidRPr="0ECE3147" w:rsidR="24BC55B6">
              <w:rPr>
                <w:rFonts w:asciiTheme="majorHAnsi" w:hAnsiTheme="majorHAnsi" w:eastAsiaTheme="majorEastAsia" w:cstheme="majorBidi"/>
                <w:color w:val="0D0414"/>
                <w:sz w:val="20"/>
                <w:szCs w:val="20"/>
              </w:rPr>
              <w:t>dat</w:t>
            </w:r>
            <w:r w:rsidRPr="0ECE3147">
              <w:rPr>
                <w:rFonts w:asciiTheme="majorHAnsi" w:hAnsiTheme="majorHAnsi" w:eastAsiaTheme="majorEastAsia" w:cstheme="majorBidi"/>
                <w:color w:val="0D0414"/>
                <w:sz w:val="20"/>
                <w:szCs w:val="20"/>
              </w:rPr>
              <w:t xml:space="preserve"> veel aandacht en ingrijpen vraagt.</w:t>
            </w:r>
          </w:p>
          <w:p w:rsidRPr="002336E0" w:rsidR="00E37FEA" w:rsidP="0099568A" w:rsidRDefault="00E37FEA" w14:paraId="669ADE4E" w14:textId="77777777">
            <w:pPr>
              <w:spacing w:after="0" w:line="255" w:lineRule="atLeast"/>
              <w:rPr>
                <w:rFonts w:asciiTheme="majorHAnsi" w:hAnsiTheme="majorHAnsi" w:eastAsiaTheme="majorEastAsia" w:cstheme="majorHAnsi"/>
                <w:color w:val="0D0414"/>
                <w:sz w:val="20"/>
                <w:szCs w:val="20"/>
              </w:rPr>
            </w:pPr>
          </w:p>
          <w:p w:rsidRPr="00C841F5" w:rsidR="00E37FEA" w:rsidP="0099568A" w:rsidRDefault="00E37FEA" w14:paraId="5E4F36D8" w14:textId="77777777">
            <w:pPr>
              <w:spacing w:after="0" w:line="255" w:lineRule="atLeast"/>
              <w:rPr>
                <w:rFonts w:asciiTheme="majorHAnsi" w:hAnsiTheme="majorHAnsi" w:eastAsiaTheme="majorEastAsia" w:cstheme="majorHAnsi"/>
                <w:b/>
                <w:bCs/>
                <w:color w:val="0D0414"/>
                <w:sz w:val="20"/>
                <w:szCs w:val="20"/>
              </w:rPr>
            </w:pPr>
          </w:p>
        </w:tc>
        <w:tc>
          <w:tcPr>
            <w:tcW w:w="2268" w:type="dxa"/>
            <w:tcBorders>
              <w:top w:val="single" w:color="auto" w:sz="6" w:space="0"/>
              <w:left w:val="single" w:color="auto" w:sz="6" w:space="0"/>
              <w:bottom w:val="single" w:color="auto" w:sz="6" w:space="0"/>
              <w:right w:val="single" w:color="auto" w:sz="6" w:space="0"/>
            </w:tcBorders>
            <w:hideMark/>
          </w:tcPr>
          <w:p w:rsidRPr="00C841F5" w:rsidR="00E37FEA" w:rsidP="0099568A" w:rsidRDefault="00E37FEA" w14:paraId="1FF7D483" w14:textId="24A59F72">
            <w:pPr>
              <w:spacing w:after="0" w:line="255" w:lineRule="atLeast"/>
              <w:rPr>
                <w:rFonts w:asciiTheme="majorHAnsi" w:hAnsiTheme="majorHAnsi" w:eastAsiaTheme="majorEastAsia" w:cstheme="majorHAnsi"/>
                <w:color w:val="0D0414"/>
                <w:sz w:val="20"/>
                <w:szCs w:val="20"/>
              </w:rPr>
            </w:pPr>
            <w:r w:rsidRPr="005872A6">
              <w:rPr>
                <w:rFonts w:asciiTheme="majorHAnsi" w:hAnsiTheme="majorHAnsi" w:eastAsiaTheme="majorEastAsia" w:cstheme="majorHAnsi"/>
                <w:color w:val="0D0414"/>
                <w:sz w:val="20"/>
                <w:szCs w:val="20"/>
              </w:rPr>
              <w:t>40% (</w:t>
            </w:r>
            <w:r w:rsidR="00DF7477">
              <w:rPr>
                <w:rFonts w:asciiTheme="majorHAnsi" w:hAnsiTheme="majorHAnsi" w:eastAsiaTheme="majorEastAsia" w:cstheme="majorHAnsi"/>
                <w:color w:val="0D0414"/>
                <w:sz w:val="20"/>
                <w:szCs w:val="20"/>
              </w:rPr>
              <w:t>80</w:t>
            </w:r>
            <w:r w:rsidRPr="005872A6">
              <w:rPr>
                <w:rFonts w:asciiTheme="majorHAnsi" w:hAnsiTheme="majorHAnsi" w:eastAsiaTheme="majorEastAsia" w:cstheme="majorHAnsi"/>
                <w:color w:val="0D0414"/>
                <w:sz w:val="20"/>
                <w:szCs w:val="20"/>
              </w:rPr>
              <w:t xml:space="preserve"> punten)</w:t>
            </w:r>
          </w:p>
        </w:tc>
        <w:tc>
          <w:tcPr>
            <w:tcW w:w="5349" w:type="dxa"/>
            <w:tcBorders>
              <w:top w:val="single" w:color="auto" w:sz="6" w:space="0"/>
              <w:left w:val="single" w:color="auto" w:sz="6" w:space="0"/>
              <w:bottom w:val="single" w:color="auto" w:sz="6" w:space="0"/>
              <w:right w:val="single" w:color="auto" w:sz="6" w:space="0"/>
            </w:tcBorders>
          </w:tcPr>
          <w:p w:rsidRPr="00C21C29" w:rsidR="00E37FEA" w:rsidP="00C46641" w:rsidRDefault="00E37FEA" w14:paraId="01A0697B"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21C29">
              <w:rPr>
                <w:rFonts w:asciiTheme="majorHAnsi" w:hAnsiTheme="majorHAnsi" w:eastAsiaTheme="majorEastAsia" w:cstheme="majorHAnsi"/>
                <w:color w:val="0D0414"/>
                <w:szCs w:val="20"/>
              </w:rPr>
              <w:t xml:space="preserve">Het stappenplan is onduidelijk, onvolledig of niet realistisch. </w:t>
            </w:r>
          </w:p>
          <w:p w:rsidR="00E37FEA" w:rsidP="00C46641" w:rsidRDefault="00E37FEA" w14:paraId="01FB3688"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21C29">
              <w:rPr>
                <w:rFonts w:asciiTheme="majorHAnsi" w:hAnsiTheme="majorHAnsi" w:eastAsiaTheme="majorEastAsia" w:cstheme="majorHAnsi"/>
                <w:color w:val="0D0414"/>
                <w:szCs w:val="20"/>
              </w:rPr>
              <w:t xml:space="preserve">De Opdrachtgever moet significant bijdragen aan uitvoering en coördinatie. </w:t>
            </w:r>
          </w:p>
          <w:p w:rsidRPr="00C21C29" w:rsidR="00E37FEA" w:rsidP="00C46641" w:rsidRDefault="00E37FEA" w14:paraId="1D679E48"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21C29">
              <w:rPr>
                <w:rFonts w:asciiTheme="majorHAnsi" w:hAnsiTheme="majorHAnsi" w:eastAsiaTheme="majorEastAsia" w:cstheme="majorHAnsi"/>
                <w:color w:val="0D0414"/>
                <w:szCs w:val="20"/>
              </w:rPr>
              <w:t xml:space="preserve">Risico’s zijn onvoldoende onderkend of niet beheersbaar gemaakt. </w:t>
            </w:r>
          </w:p>
          <w:p w:rsidRPr="00C21C29" w:rsidR="00E37FEA" w:rsidP="00C46641" w:rsidRDefault="00E37FEA" w14:paraId="2B2FE8D7"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21C29">
              <w:rPr>
                <w:rFonts w:asciiTheme="majorHAnsi" w:hAnsiTheme="majorHAnsi" w:eastAsiaTheme="majorEastAsia" w:cstheme="majorHAnsi"/>
                <w:color w:val="0D0414"/>
                <w:szCs w:val="20"/>
              </w:rPr>
              <w:t xml:space="preserve">De overstap voor medewerkers is complex of onvoldoende ondersteund. </w:t>
            </w:r>
          </w:p>
          <w:p w:rsidR="00E37FEA" w:rsidP="00C46641" w:rsidRDefault="00E37FEA" w14:paraId="68043F88"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21C29">
              <w:rPr>
                <w:rFonts w:asciiTheme="majorHAnsi" w:hAnsiTheme="majorHAnsi" w:eastAsiaTheme="majorEastAsia" w:cstheme="majorHAnsi"/>
                <w:color w:val="0D0414"/>
                <w:szCs w:val="20"/>
              </w:rPr>
              <w:t xml:space="preserve">De communicatiestructuur is onduidelijk of ontbreekt. </w:t>
            </w:r>
          </w:p>
          <w:p w:rsidRPr="00C21C29" w:rsidR="00E37FEA" w:rsidP="00C46641" w:rsidRDefault="00E37FEA" w14:paraId="0606282D" w14:textId="77777777">
            <w:pPr>
              <w:pStyle w:val="Lijstalinea"/>
              <w:numPr>
                <w:ilvl w:val="0"/>
                <w:numId w:val="116"/>
              </w:numPr>
              <w:spacing w:after="0" w:line="255" w:lineRule="atLeast"/>
              <w:rPr>
                <w:rFonts w:asciiTheme="majorHAnsi" w:hAnsiTheme="majorHAnsi" w:eastAsiaTheme="majorEastAsia" w:cstheme="majorHAnsi"/>
                <w:color w:val="0D0414"/>
                <w:szCs w:val="20"/>
              </w:rPr>
            </w:pPr>
            <w:r w:rsidRPr="00C21C29">
              <w:rPr>
                <w:rFonts w:asciiTheme="majorHAnsi" w:hAnsiTheme="majorHAnsi" w:eastAsiaTheme="majorEastAsia" w:cstheme="majorHAnsi"/>
                <w:color w:val="0D0414"/>
                <w:szCs w:val="20"/>
              </w:rPr>
              <w:t>De implementatie leidt tot verstoringen of onduidelijke werkwijze.</w:t>
            </w:r>
          </w:p>
        </w:tc>
      </w:tr>
      <w:tr w:rsidRPr="00C841F5" w:rsidR="00E37FEA" w:rsidTr="0099568A" w14:paraId="72B12E7D" w14:textId="77777777">
        <w:trPr>
          <w:trHeight w:val="210"/>
        </w:trPr>
        <w:tc>
          <w:tcPr>
            <w:tcW w:w="1268" w:type="dxa"/>
            <w:tcBorders>
              <w:top w:val="single" w:color="auto" w:sz="6" w:space="0"/>
              <w:left w:val="single" w:color="auto" w:sz="6" w:space="0"/>
              <w:bottom w:val="single" w:color="auto" w:sz="6" w:space="0"/>
              <w:right w:val="single" w:color="auto" w:sz="6" w:space="0"/>
            </w:tcBorders>
            <w:hideMark/>
          </w:tcPr>
          <w:p w:rsidRPr="00C841F5" w:rsidR="00E37FEA" w:rsidP="0099568A" w:rsidRDefault="00E37FEA" w14:paraId="74682DEA" w14:textId="77777777">
            <w:pPr>
              <w:spacing w:after="0" w:line="255" w:lineRule="atLeast"/>
              <w:rPr>
                <w:rFonts w:asciiTheme="majorHAnsi" w:hAnsiTheme="majorHAnsi" w:eastAsiaTheme="majorEastAsia" w:cstheme="majorHAnsi"/>
                <w:color w:val="0D0414"/>
                <w:sz w:val="20"/>
                <w:szCs w:val="20"/>
              </w:rPr>
            </w:pPr>
            <w:r w:rsidRPr="00C841F5">
              <w:rPr>
                <w:rFonts w:asciiTheme="majorHAnsi" w:hAnsiTheme="majorHAnsi" w:eastAsiaTheme="majorEastAsia" w:cstheme="majorHAnsi"/>
                <w:color w:val="0D0414"/>
                <w:sz w:val="20"/>
                <w:szCs w:val="20"/>
              </w:rPr>
              <w:t>Geheel niet behandeld </w:t>
            </w:r>
          </w:p>
        </w:tc>
        <w:tc>
          <w:tcPr>
            <w:tcW w:w="2268" w:type="dxa"/>
            <w:tcBorders>
              <w:top w:val="single" w:color="auto" w:sz="6" w:space="0"/>
              <w:left w:val="single" w:color="auto" w:sz="6" w:space="0"/>
              <w:bottom w:val="single" w:color="auto" w:sz="6" w:space="0"/>
              <w:right w:val="single" w:color="auto" w:sz="6" w:space="0"/>
            </w:tcBorders>
            <w:hideMark/>
          </w:tcPr>
          <w:p w:rsidRPr="00C841F5" w:rsidR="00E37FEA" w:rsidP="0099568A" w:rsidRDefault="00E37FEA" w14:paraId="5BB658C0" w14:textId="77777777">
            <w:pPr>
              <w:spacing w:after="0" w:line="255" w:lineRule="atLeast"/>
              <w:rPr>
                <w:rFonts w:asciiTheme="majorHAnsi" w:hAnsiTheme="majorHAnsi" w:eastAsiaTheme="majorEastAsia" w:cstheme="majorHAnsi"/>
                <w:color w:val="0D0414"/>
                <w:sz w:val="20"/>
                <w:szCs w:val="20"/>
              </w:rPr>
            </w:pPr>
            <w:r w:rsidRPr="00C841F5">
              <w:rPr>
                <w:rFonts w:asciiTheme="majorHAnsi" w:hAnsiTheme="majorHAnsi" w:eastAsiaTheme="majorEastAsia" w:cstheme="majorHAnsi"/>
                <w:color w:val="0D0414"/>
                <w:sz w:val="20"/>
                <w:szCs w:val="20"/>
              </w:rPr>
              <w:t>0% </w:t>
            </w:r>
          </w:p>
        </w:tc>
        <w:tc>
          <w:tcPr>
            <w:tcW w:w="5349" w:type="dxa"/>
            <w:tcBorders>
              <w:top w:val="single" w:color="auto" w:sz="6" w:space="0"/>
              <w:left w:val="single" w:color="auto" w:sz="6" w:space="0"/>
              <w:bottom w:val="single" w:color="auto" w:sz="6" w:space="0"/>
              <w:right w:val="single" w:color="auto" w:sz="6" w:space="0"/>
            </w:tcBorders>
            <w:hideMark/>
          </w:tcPr>
          <w:p w:rsidRPr="00C841F5" w:rsidR="00E37FEA" w:rsidP="0099568A" w:rsidRDefault="002A4BFE" w14:paraId="7D77A992" w14:textId="77777777">
            <w:pPr>
              <w:spacing w:after="0" w:line="255" w:lineRule="atLeast"/>
              <w:rPr>
                <w:rFonts w:asciiTheme="majorHAnsi" w:hAnsiTheme="majorHAnsi" w:eastAsiaTheme="majorEastAsia" w:cstheme="majorHAnsi"/>
                <w:color w:val="0D0414"/>
                <w:sz w:val="20"/>
                <w:szCs w:val="20"/>
              </w:rPr>
            </w:pPr>
            <w:r>
              <w:rPr>
                <w:rFonts w:asciiTheme="majorHAnsi" w:hAnsiTheme="majorHAnsi" w:eastAsiaTheme="majorEastAsia" w:cstheme="majorHAnsi"/>
                <w:color w:val="0D0414"/>
                <w:sz w:val="20"/>
                <w:szCs w:val="20"/>
              </w:rPr>
              <w:t>Inschrijver</w:t>
            </w:r>
            <w:r w:rsidRPr="00C841F5" w:rsidR="00E37FEA">
              <w:rPr>
                <w:rFonts w:asciiTheme="majorHAnsi" w:hAnsiTheme="majorHAnsi" w:eastAsiaTheme="majorEastAsia" w:cstheme="majorHAnsi"/>
                <w:color w:val="0D0414"/>
                <w:sz w:val="20"/>
                <w:szCs w:val="20"/>
              </w:rPr>
              <w:t xml:space="preserve"> heeft </w:t>
            </w:r>
            <w:r w:rsidRPr="00C841F5" w:rsidR="00E37FEA">
              <w:rPr>
                <w:rFonts w:asciiTheme="majorHAnsi" w:hAnsiTheme="majorHAnsi" w:eastAsiaTheme="majorEastAsia" w:cstheme="majorHAnsi"/>
                <w:i/>
                <w:iCs/>
                <w:color w:val="0D0414"/>
                <w:sz w:val="20"/>
                <w:szCs w:val="20"/>
              </w:rPr>
              <w:t>geen </w:t>
            </w:r>
            <w:r w:rsidRPr="00C841F5" w:rsidR="00E37FEA">
              <w:rPr>
                <w:rFonts w:asciiTheme="majorHAnsi" w:hAnsiTheme="majorHAnsi" w:eastAsiaTheme="majorEastAsia" w:cstheme="majorHAnsi"/>
                <w:color w:val="0D0414"/>
                <w:sz w:val="20"/>
                <w:szCs w:val="20"/>
              </w:rPr>
              <w:t>informatie aangeleverd en/of de vraag in zijn geheel niet beantwoord.  </w:t>
            </w:r>
          </w:p>
        </w:tc>
      </w:tr>
    </w:tbl>
    <w:p w:rsidR="00E37FEA" w:rsidP="00E37FEA" w:rsidRDefault="00E37FEA" w14:paraId="12515358" w14:textId="77777777">
      <w:pPr>
        <w:spacing w:after="0" w:line="255" w:lineRule="atLeast"/>
        <w:rPr>
          <w:rFonts w:asciiTheme="majorHAnsi" w:hAnsiTheme="majorHAnsi" w:eastAsiaTheme="majorEastAsia" w:cstheme="majorBidi"/>
          <w:color w:val="000000"/>
          <w:sz w:val="20"/>
          <w:szCs w:val="20"/>
        </w:rPr>
      </w:pPr>
    </w:p>
    <w:p w:rsidR="3624C65E" w:rsidP="3624C65E" w:rsidRDefault="3624C65E" w14:paraId="5E7F4E8B" w14:textId="0F1BA8B1">
      <w:pPr>
        <w:spacing w:after="0" w:line="255" w:lineRule="atLeast"/>
        <w:rPr>
          <w:rFonts w:asciiTheme="majorHAnsi" w:hAnsiTheme="majorHAnsi" w:eastAsiaTheme="majorEastAsia" w:cstheme="majorBidi"/>
          <w:color w:val="000000"/>
          <w:sz w:val="20"/>
          <w:szCs w:val="20"/>
        </w:rPr>
      </w:pPr>
    </w:p>
    <w:p w:rsidR="07ECACC6" w:rsidP="3D4C50A0" w:rsidRDefault="07ECACC6" w14:paraId="2A8F6856" w14:textId="06A2797C">
      <w:pPr>
        <w:spacing w:after="0" w:line="255" w:lineRule="atLeast"/>
        <w:rPr>
          <w:rFonts w:asciiTheme="majorHAnsi" w:hAnsiTheme="majorHAnsi" w:eastAsiaTheme="majorEastAsia" w:cstheme="majorBidi"/>
          <w:b/>
          <w:bCs/>
          <w:color w:val="943FD9" w:themeColor="accent1" w:themeTint="99"/>
          <w:sz w:val="24"/>
          <w:szCs w:val="24"/>
        </w:rPr>
      </w:pPr>
      <w:r w:rsidRPr="3D4C50A0">
        <w:rPr>
          <w:rFonts w:asciiTheme="majorHAnsi" w:hAnsiTheme="majorHAnsi" w:eastAsiaTheme="majorEastAsia" w:cstheme="majorBidi"/>
          <w:b/>
          <w:bCs/>
          <w:color w:val="943FD9" w:themeColor="accent1" w:themeTint="99"/>
          <w:sz w:val="24"/>
          <w:szCs w:val="24"/>
          <w:u w:val="single"/>
        </w:rPr>
        <w:t>Sub-Gunningscriterium kwaliteit 5: Individueel keuzebudget (IKB)</w:t>
      </w:r>
      <w:r>
        <w:br/>
      </w:r>
      <w:r w:rsidRPr="3D4C50A0">
        <w:rPr>
          <w:rFonts w:asciiTheme="majorHAnsi" w:hAnsiTheme="majorHAnsi" w:eastAsiaTheme="majorEastAsia" w:cstheme="majorBidi"/>
          <w:b/>
          <w:bCs/>
          <w:color w:val="943FD9" w:themeColor="accent1" w:themeTint="99"/>
          <w:sz w:val="24"/>
          <w:szCs w:val="24"/>
        </w:rPr>
        <w:t xml:space="preserve">(Maximaal te behalen score </w:t>
      </w:r>
      <w:r w:rsidR="00511FC8">
        <w:rPr>
          <w:rFonts w:asciiTheme="majorHAnsi" w:hAnsiTheme="majorHAnsi" w:eastAsiaTheme="majorEastAsia" w:cstheme="majorBidi"/>
          <w:b/>
          <w:bCs/>
          <w:color w:val="943FD9" w:themeColor="accent1" w:themeTint="99"/>
          <w:sz w:val="24"/>
          <w:szCs w:val="24"/>
        </w:rPr>
        <w:t>100</w:t>
      </w:r>
      <w:r w:rsidRPr="3D4C50A0">
        <w:rPr>
          <w:rFonts w:asciiTheme="majorHAnsi" w:hAnsiTheme="majorHAnsi" w:eastAsiaTheme="majorEastAsia" w:cstheme="majorBidi"/>
          <w:b/>
          <w:bCs/>
          <w:color w:val="943FD9" w:themeColor="accent1" w:themeTint="99"/>
          <w:sz w:val="24"/>
          <w:szCs w:val="24"/>
        </w:rPr>
        <w:t xml:space="preserve"> punten)</w:t>
      </w:r>
    </w:p>
    <w:p w:rsidR="3624C65E" w:rsidP="3624C65E" w:rsidRDefault="3624C65E" w14:paraId="08437FD7" w14:textId="313FF5BB">
      <w:pPr>
        <w:spacing w:after="0" w:line="255" w:lineRule="atLeast"/>
        <w:rPr>
          <w:rFonts w:asciiTheme="majorHAnsi" w:hAnsiTheme="majorHAnsi" w:eastAsiaTheme="majorEastAsia" w:cstheme="majorBidi"/>
          <w:color w:val="000000"/>
          <w:sz w:val="20"/>
          <w:szCs w:val="20"/>
        </w:rPr>
      </w:pPr>
    </w:p>
    <w:p w:rsidRPr="00E0790C" w:rsidR="3624C65E" w:rsidP="00E0790C" w:rsidRDefault="4FA5F7B4" w14:paraId="68D4269F" w14:textId="3DF7A699">
      <w:pPr>
        <w:spacing w:after="0" w:line="240" w:lineRule="auto"/>
        <w:rPr>
          <w:b/>
          <w:bCs/>
          <w:sz w:val="22"/>
          <w:szCs w:val="22"/>
        </w:rPr>
      </w:pPr>
      <w:r w:rsidRPr="00E0790C">
        <w:rPr>
          <w:b/>
          <w:bCs/>
          <w:sz w:val="22"/>
          <w:szCs w:val="22"/>
        </w:rPr>
        <w:t>Doel</w:t>
      </w:r>
    </w:p>
    <w:p w:rsidRPr="00E0790C" w:rsidR="00A53F93" w:rsidP="00A53F93" w:rsidRDefault="523747E7" w14:paraId="459F1FF8" w14:textId="21A4E908">
      <w:pPr>
        <w:pStyle w:val="BasistekstAFM"/>
        <w:spacing w:before="120" w:after="120"/>
        <w:rPr>
          <w:rFonts w:eastAsia="Aptos"/>
        </w:rPr>
      </w:pPr>
      <w:r w:rsidRPr="73AE3DD3">
        <w:rPr>
          <w:rFonts w:eastAsia="Aptos"/>
        </w:rPr>
        <w:t>Het beoordelen in welke mate de oplossing van de Inschrijver geschikt</w:t>
      </w:r>
      <w:r w:rsidRPr="73AE3DD3" w:rsidR="72E0C790">
        <w:rPr>
          <w:rFonts w:eastAsia="Aptos"/>
        </w:rPr>
        <w:t xml:space="preserve"> is de Mobiliteitsvoorziening binnen een toekomstig Individueel Keuzebudget (IKB) te ondersteunen zonder toename van complexiteit, beheerlast of </w:t>
      </w:r>
      <w:r w:rsidRPr="73AE3DD3" w:rsidR="72E0C790">
        <w:rPr>
          <w:rFonts w:eastAsia="Aptos"/>
        </w:rPr>
        <w:t>interpretatie bij verwerkin</w:t>
      </w:r>
      <w:r w:rsidRPr="73AE3DD3" w:rsidR="5DC67CA5">
        <w:rPr>
          <w:rFonts w:eastAsia="Aptos"/>
        </w:rPr>
        <w:t>g of beperking beleidsvrijheid</w:t>
      </w:r>
      <w:r w:rsidRPr="73AE3DD3" w:rsidR="72E0C790">
        <w:rPr>
          <w:rFonts w:eastAsia="Aptos"/>
        </w:rPr>
        <w:t>.</w:t>
      </w:r>
      <w:r w:rsidRPr="73AE3DD3" w:rsidR="4A098629">
        <w:rPr>
          <w:rFonts w:eastAsia="Aptos"/>
        </w:rPr>
        <w:t xml:space="preserve"> Dit </w:t>
      </w:r>
      <w:r w:rsidRPr="73AE3DD3">
        <w:rPr>
          <w:rFonts w:eastAsia="Aptos"/>
        </w:rPr>
        <w:t>criterium heeft geen betrekking op het (mede) vormgeven van beleid door de Inschrijver.</w:t>
      </w:r>
      <w:r w:rsidRPr="73AE3DD3" w:rsidR="4A098629">
        <w:rPr>
          <w:rFonts w:eastAsia="Aptos"/>
        </w:rPr>
        <w:t xml:space="preserve"> Omdat IKB nog niet is vastgesteld, wordt </w:t>
      </w:r>
      <w:r w:rsidRPr="73AE3DD3" w:rsidR="3680677B">
        <w:rPr>
          <w:rFonts w:eastAsia="Aptos"/>
        </w:rPr>
        <w:t xml:space="preserve">er </w:t>
      </w:r>
      <w:r w:rsidRPr="73AE3DD3" w:rsidR="4A098629">
        <w:rPr>
          <w:rFonts w:eastAsia="Aptos"/>
        </w:rPr>
        <w:t>geen beoordeling gedaan op de inhoud van mogelijke regelingen, maar uitsluitend op de mate waarin de oplossing deze kan faciliteren.</w:t>
      </w:r>
    </w:p>
    <w:p w:rsidRPr="00E0790C" w:rsidR="3624C65E" w:rsidP="00E0790C" w:rsidRDefault="4FA5F7B4" w14:paraId="43F1CF44" w14:textId="31345DEF">
      <w:pPr>
        <w:spacing w:after="0" w:line="240" w:lineRule="auto"/>
        <w:rPr>
          <w:b/>
          <w:bCs/>
          <w:sz w:val="22"/>
          <w:szCs w:val="22"/>
        </w:rPr>
      </w:pPr>
      <w:r w:rsidRPr="00E0790C">
        <w:rPr>
          <w:b/>
          <w:bCs/>
          <w:sz w:val="22"/>
          <w:szCs w:val="22"/>
        </w:rPr>
        <w:t>Wat verwachten we in de beantwoording</w:t>
      </w:r>
    </w:p>
    <w:p w:rsidR="3624C65E" w:rsidP="00E0790C" w:rsidRDefault="4FA5F7B4" w14:paraId="75578A68" w14:textId="3B1C1931">
      <w:pPr>
        <w:pStyle w:val="BasistekstAFM"/>
        <w:spacing w:before="120" w:after="120"/>
        <w:rPr>
          <w:rFonts w:eastAsia="Aptos"/>
        </w:rPr>
      </w:pPr>
      <w:r w:rsidRPr="00E0790C">
        <w:rPr>
          <w:rFonts w:eastAsia="Aptos"/>
        </w:rPr>
        <w:t>De Inschrijver beschrijft hoe de oplossing:</w:t>
      </w:r>
    </w:p>
    <w:p w:rsidR="005A178F" w:rsidRDefault="007C6E2D" w14:paraId="6C3C4E20" w14:textId="079CD01C">
      <w:pPr>
        <w:pStyle w:val="BasistekstAFM"/>
        <w:numPr>
          <w:ilvl w:val="0"/>
          <w:numId w:val="157"/>
        </w:numPr>
        <w:spacing w:after="0" w:line="240" w:lineRule="auto"/>
        <w:ind w:left="357" w:hanging="357"/>
        <w:rPr>
          <w:rFonts w:eastAsia="Aptos"/>
        </w:rPr>
      </w:pPr>
      <w:r>
        <w:rPr>
          <w:rFonts w:eastAsia="Aptos"/>
        </w:rPr>
        <w:t>Mobiliteitsbesteding onderscheidt van uitbetaling als belast loon.</w:t>
      </w:r>
    </w:p>
    <w:p w:rsidR="007C6E2D" w:rsidRDefault="007C6E2D" w14:paraId="50498B09" w14:textId="0E56A08C">
      <w:pPr>
        <w:pStyle w:val="BasistekstAFM"/>
        <w:numPr>
          <w:ilvl w:val="0"/>
          <w:numId w:val="157"/>
        </w:numPr>
        <w:spacing w:after="0" w:line="240" w:lineRule="auto"/>
        <w:ind w:left="357" w:hanging="357"/>
        <w:rPr>
          <w:rFonts w:eastAsia="Aptos"/>
        </w:rPr>
      </w:pPr>
      <w:r>
        <w:rPr>
          <w:rFonts w:eastAsia="Aptos"/>
        </w:rPr>
        <w:t>Mobiliteitsdoeleinden met een zakelijk karakter (gerichte vrijstelling) ondersteunt.</w:t>
      </w:r>
    </w:p>
    <w:p w:rsidR="007C6E2D" w:rsidRDefault="007C6E2D" w14:paraId="48FB933B" w14:textId="44C74732">
      <w:pPr>
        <w:pStyle w:val="BasistekstAFM"/>
        <w:numPr>
          <w:ilvl w:val="0"/>
          <w:numId w:val="157"/>
        </w:numPr>
        <w:spacing w:after="0" w:line="240" w:lineRule="auto"/>
        <w:ind w:left="357" w:hanging="357"/>
        <w:rPr>
          <w:rFonts w:eastAsia="Aptos"/>
        </w:rPr>
      </w:pPr>
      <w:r>
        <w:rPr>
          <w:rFonts w:eastAsia="Aptos"/>
        </w:rPr>
        <w:t>Gegevens zodanig vastlegt en aanlevert dat verwerking door Opdrachtgever mogelijk is zonder aanvullende interpretatie.</w:t>
      </w:r>
    </w:p>
    <w:p w:rsidR="007C6E2D" w:rsidRDefault="007C6E2D" w14:paraId="6AFFEC7B" w14:textId="694DF86E">
      <w:pPr>
        <w:pStyle w:val="BasistekstAFM"/>
        <w:numPr>
          <w:ilvl w:val="0"/>
          <w:numId w:val="157"/>
        </w:numPr>
        <w:spacing w:after="0" w:line="240" w:lineRule="auto"/>
        <w:ind w:left="357" w:hanging="357"/>
        <w:rPr>
          <w:rFonts w:eastAsia="Aptos"/>
        </w:rPr>
      </w:pPr>
      <w:r>
        <w:rPr>
          <w:rFonts w:eastAsia="Aptos"/>
        </w:rPr>
        <w:t>Aansluit op de inrichting in het Programma van Eisen, waaronder:</w:t>
      </w:r>
    </w:p>
    <w:p w:rsidR="007C6E2D" w:rsidRDefault="007C6E2D" w14:paraId="1757FA43" w14:textId="281A24A7">
      <w:pPr>
        <w:pStyle w:val="BasistekstAFM"/>
        <w:numPr>
          <w:ilvl w:val="1"/>
          <w:numId w:val="157"/>
        </w:numPr>
        <w:spacing w:after="0" w:line="240" w:lineRule="auto"/>
        <w:ind w:left="1077" w:hanging="357"/>
        <w:rPr>
          <w:rFonts w:eastAsia="Aptos"/>
        </w:rPr>
      </w:pPr>
      <w:r>
        <w:rPr>
          <w:rFonts w:eastAsia="Aptos"/>
        </w:rPr>
        <w:t>Toekenning van 1 mobiliteitsgroep per medewerker</w:t>
      </w:r>
    </w:p>
    <w:p w:rsidR="007C6E2D" w:rsidRDefault="007C6E2D" w14:paraId="4FE8DC02" w14:textId="0EB409C1">
      <w:pPr>
        <w:pStyle w:val="BasistekstAFM"/>
        <w:numPr>
          <w:ilvl w:val="1"/>
          <w:numId w:val="157"/>
        </w:numPr>
        <w:spacing w:after="0" w:line="240" w:lineRule="auto"/>
        <w:ind w:left="1077" w:hanging="357"/>
        <w:rPr>
          <w:rFonts w:eastAsia="Aptos"/>
        </w:rPr>
      </w:pPr>
      <w:r>
        <w:rPr>
          <w:rFonts w:eastAsia="Aptos"/>
        </w:rPr>
        <w:t>Gegevensuitwisseling vanuit AFAS</w:t>
      </w:r>
    </w:p>
    <w:p w:rsidR="007C6E2D" w:rsidRDefault="007C6E2D" w14:paraId="0A2A1F7B" w14:textId="358C7C5A">
      <w:pPr>
        <w:pStyle w:val="BasistekstAFM"/>
        <w:numPr>
          <w:ilvl w:val="1"/>
          <w:numId w:val="157"/>
        </w:numPr>
        <w:spacing w:after="0" w:line="240" w:lineRule="auto"/>
        <w:ind w:left="1077" w:hanging="357"/>
        <w:rPr>
          <w:rFonts w:eastAsia="Aptos"/>
        </w:rPr>
      </w:pPr>
      <w:r>
        <w:rPr>
          <w:rFonts w:eastAsia="Aptos"/>
        </w:rPr>
        <w:t xml:space="preserve">Datalevering ten behoeve van payroll door Opdrachtgever. </w:t>
      </w:r>
    </w:p>
    <w:p w:rsidRPr="00E0790C" w:rsidR="3624C65E" w:rsidP="3D4C50A0" w:rsidRDefault="007C6E2D" w14:paraId="336B604F" w14:textId="63D43CCC">
      <w:pPr>
        <w:pStyle w:val="BasistekstAFM"/>
        <w:numPr>
          <w:ilvl w:val="0"/>
          <w:numId w:val="157"/>
        </w:numPr>
        <w:spacing w:before="120" w:after="120" w:line="240" w:lineRule="auto"/>
        <w:rPr>
          <w:rFonts w:eastAsia="Aptos"/>
        </w:rPr>
      </w:pPr>
      <w:r w:rsidRPr="3D4C50A0">
        <w:rPr>
          <w:rFonts w:eastAsia="Aptos"/>
        </w:rPr>
        <w:t xml:space="preserve">De Inschrijver onderbouwt de beantwoording waar mogelijk met schema’s, voorbeelden of een beschrijving van de gegevensstructuur. </w:t>
      </w:r>
    </w:p>
    <w:p w:rsidRPr="00BE70E7" w:rsidR="00BC0792" w:rsidP="00BC0792" w:rsidRDefault="00BC0792" w14:paraId="03F127E5" w14:textId="77777777">
      <w:pPr>
        <w:spacing w:after="0" w:line="255" w:lineRule="atLeast"/>
        <w:rPr>
          <w:rFonts w:asciiTheme="majorHAnsi" w:hAnsiTheme="majorHAnsi" w:eastAsiaTheme="majorEastAsia" w:cstheme="majorBidi"/>
          <w:color w:val="000000"/>
          <w:sz w:val="20"/>
          <w:szCs w:val="20"/>
        </w:rPr>
      </w:pPr>
      <w:r w:rsidRPr="3D4C50A0">
        <w:rPr>
          <w:rFonts w:asciiTheme="majorHAnsi" w:hAnsiTheme="majorHAnsi" w:eastAsiaTheme="majorEastAsia" w:cstheme="majorBidi"/>
          <w:color w:val="000000"/>
          <w:sz w:val="20"/>
          <w:szCs w:val="20"/>
        </w:rPr>
        <w:t>Algemene beschrijvingen zonder concrete toepassing op de beschreven situaties worden lager gewaardeerd. De Inschrijver wordt nadrukkelijk verzocht de beantwoording, waar mogelijk, te onderbouwen met:</w:t>
      </w:r>
    </w:p>
    <w:p w:rsidRPr="00BE70E7" w:rsidR="00BC0792" w:rsidP="00BC0792" w:rsidRDefault="00BC0792" w14:paraId="55942388" w14:textId="77777777">
      <w:pPr>
        <w:numPr>
          <w:ilvl w:val="0"/>
          <w:numId w:val="156"/>
        </w:numPr>
        <w:spacing w:after="0" w:line="255" w:lineRule="atLeast"/>
        <w:rPr>
          <w:rFonts w:asciiTheme="majorHAnsi" w:hAnsiTheme="majorHAnsi" w:eastAsiaTheme="majorEastAsia" w:cstheme="majorBidi"/>
          <w:color w:val="000000"/>
          <w:sz w:val="20"/>
          <w:szCs w:val="20"/>
        </w:rPr>
      </w:pPr>
      <w:r w:rsidRPr="3D4C50A0">
        <w:rPr>
          <w:rFonts w:asciiTheme="majorHAnsi" w:hAnsiTheme="majorHAnsi" w:eastAsiaTheme="majorEastAsia" w:cstheme="majorBidi"/>
          <w:color w:val="000000"/>
          <w:sz w:val="20"/>
          <w:szCs w:val="20"/>
        </w:rPr>
        <w:t>Een schematische weergave van de werking van de oplossing;</w:t>
      </w:r>
    </w:p>
    <w:p w:rsidRPr="00BE70E7" w:rsidR="00BC0792" w:rsidP="00BC0792" w:rsidRDefault="00BC0792" w14:paraId="2F23F0BD" w14:textId="77777777">
      <w:pPr>
        <w:numPr>
          <w:ilvl w:val="0"/>
          <w:numId w:val="156"/>
        </w:numPr>
        <w:spacing w:after="0" w:line="255" w:lineRule="atLeast"/>
        <w:rPr>
          <w:rFonts w:asciiTheme="majorHAnsi" w:hAnsiTheme="majorHAnsi" w:eastAsiaTheme="majorEastAsia" w:cstheme="majorBidi"/>
          <w:color w:val="000000"/>
          <w:sz w:val="20"/>
          <w:szCs w:val="20"/>
        </w:rPr>
      </w:pPr>
      <w:r w:rsidRPr="3D4C50A0">
        <w:rPr>
          <w:rFonts w:asciiTheme="majorHAnsi" w:hAnsiTheme="majorHAnsi" w:eastAsiaTheme="majorEastAsia" w:cstheme="majorBidi"/>
          <w:color w:val="000000"/>
          <w:sz w:val="20"/>
          <w:szCs w:val="20"/>
        </w:rPr>
        <w:t>Een concreet voorbeeld van gegevensverwerking of inrichting;</w:t>
      </w:r>
    </w:p>
    <w:p w:rsidRPr="00BE70E7" w:rsidR="00BC0792" w:rsidP="00BC0792" w:rsidRDefault="00BC0792" w14:paraId="10D75323" w14:textId="77777777">
      <w:pPr>
        <w:numPr>
          <w:ilvl w:val="0"/>
          <w:numId w:val="156"/>
        </w:numPr>
        <w:spacing w:after="0" w:line="255" w:lineRule="atLeast"/>
        <w:rPr>
          <w:rFonts w:asciiTheme="majorHAnsi" w:hAnsiTheme="majorHAnsi" w:eastAsiaTheme="majorEastAsia" w:cstheme="majorBidi"/>
          <w:color w:val="000000"/>
          <w:sz w:val="20"/>
          <w:szCs w:val="20"/>
        </w:rPr>
      </w:pPr>
      <w:r w:rsidRPr="3D4C50A0">
        <w:rPr>
          <w:rFonts w:asciiTheme="majorHAnsi" w:hAnsiTheme="majorHAnsi" w:eastAsiaTheme="majorEastAsia" w:cstheme="majorBidi"/>
          <w:color w:val="000000"/>
          <w:sz w:val="20"/>
          <w:szCs w:val="20"/>
        </w:rPr>
        <w:t>Een beschrijving van het datamodel of de gegevensstructuur (bijvoorbeeld op hoofdlijnen).</w:t>
      </w:r>
    </w:p>
    <w:p w:rsidRPr="00BE70E7" w:rsidR="00BC0792" w:rsidP="00BC0792" w:rsidRDefault="00BC0792" w14:paraId="2F9D1C57" w14:textId="77777777">
      <w:pPr>
        <w:spacing w:after="0" w:line="255" w:lineRule="atLeast"/>
        <w:rPr>
          <w:rFonts w:asciiTheme="majorHAnsi" w:hAnsiTheme="majorHAnsi" w:eastAsiaTheme="majorEastAsia" w:cstheme="majorBidi"/>
          <w:color w:val="000000"/>
          <w:sz w:val="20"/>
          <w:szCs w:val="20"/>
        </w:rPr>
      </w:pPr>
      <w:r w:rsidRPr="3D4C50A0">
        <w:rPr>
          <w:rFonts w:asciiTheme="majorHAnsi" w:hAnsiTheme="majorHAnsi" w:eastAsiaTheme="majorEastAsia" w:cstheme="majorBidi"/>
          <w:color w:val="000000"/>
          <w:sz w:val="20"/>
          <w:szCs w:val="20"/>
        </w:rPr>
        <w:t>Het gebruik van dergelijke weergaven dient ter ondersteuning van de duidelijkheid en toetsbaarheid van de beantwoording.</w:t>
      </w:r>
    </w:p>
    <w:p w:rsidR="3624C65E" w:rsidP="39C8F89C" w:rsidRDefault="3624C65E" w14:paraId="23BFFC90" w14:textId="77777777">
      <w:pPr>
        <w:spacing w:after="0" w:line="240" w:lineRule="auto"/>
        <w:rPr>
          <w:rFonts w:eastAsia="Aptos"/>
          <w:b/>
          <w:sz w:val="22"/>
          <w:szCs w:val="22"/>
        </w:rPr>
      </w:pPr>
    </w:p>
    <w:p w:rsidRPr="00393B78" w:rsidR="3624C65E" w:rsidP="39C8F89C" w:rsidRDefault="4FA5F7B4" w14:paraId="0504229C" w14:textId="540DE076">
      <w:pPr>
        <w:spacing w:after="0" w:line="240" w:lineRule="auto"/>
        <w:rPr>
          <w:rFonts w:eastAsia="Aptos"/>
          <w:b/>
          <w:sz w:val="22"/>
          <w:szCs w:val="22"/>
        </w:rPr>
      </w:pPr>
      <w:r w:rsidRPr="39C8F89C">
        <w:rPr>
          <w:rFonts w:eastAsia="Aptos"/>
          <w:b/>
          <w:sz w:val="22"/>
          <w:szCs w:val="22"/>
        </w:rPr>
        <w:t>Casussen</w:t>
      </w:r>
    </w:p>
    <w:p w:rsidRPr="005415E4" w:rsidR="3624C65E" w:rsidP="002C15EC" w:rsidRDefault="4FA5F7B4" w14:paraId="7422F264" w14:textId="1E8DC8AD">
      <w:pPr>
        <w:pStyle w:val="BasistekstAFM"/>
        <w:spacing w:after="0"/>
        <w:rPr>
          <w:rFonts w:eastAsia="Aptos"/>
        </w:rPr>
      </w:pPr>
      <w:r w:rsidRPr="005415E4">
        <w:rPr>
          <w:rFonts w:eastAsia="Aptos"/>
        </w:rPr>
        <w:t>De onderstaande casussen zijn illustratief en dienen uitsluitend ter beoordeling van de flexibiliteit en uitvoerbaarheid van de oplossing. Aan de casussen kunnen geen rechten worden ontleend voor de uiteindelijke inrichting.</w:t>
      </w:r>
    </w:p>
    <w:p w:rsidRPr="005415E4" w:rsidR="3624C65E" w:rsidP="002C15EC" w:rsidRDefault="4FA5F7B4" w14:paraId="4B50CD31" w14:textId="7A59ED05">
      <w:pPr>
        <w:pStyle w:val="BasistekstAFM"/>
        <w:spacing w:after="0"/>
        <w:rPr>
          <w:rFonts w:eastAsia="Aptos"/>
        </w:rPr>
      </w:pPr>
      <w:r w:rsidRPr="005415E4">
        <w:rPr>
          <w:rFonts w:eastAsia="Aptos"/>
        </w:rPr>
        <w:t xml:space="preserve"> </w:t>
      </w:r>
    </w:p>
    <w:p w:rsidRPr="002C15EC" w:rsidR="3624C65E" w:rsidP="002C15EC" w:rsidRDefault="4FA5F7B4" w14:paraId="715E2308" w14:textId="32881699">
      <w:pPr>
        <w:pStyle w:val="BasistekstAFM"/>
        <w:spacing w:after="0"/>
        <w:rPr>
          <w:rFonts w:eastAsia="Aptos"/>
          <w:b/>
          <w:bCs/>
        </w:rPr>
      </w:pPr>
      <w:r w:rsidRPr="002C15EC">
        <w:rPr>
          <w:rFonts w:eastAsia="Aptos"/>
          <w:b/>
          <w:bCs/>
        </w:rPr>
        <w:t>Casus 1 – Budget en uitbetaling</w:t>
      </w:r>
    </w:p>
    <w:p w:rsidRPr="005415E4" w:rsidR="3624C65E" w:rsidP="002C15EC" w:rsidRDefault="007C2D3E" w14:paraId="7C68812A" w14:textId="2F37CBE6">
      <w:pPr>
        <w:pStyle w:val="BasistekstAFM"/>
        <w:spacing w:after="0"/>
        <w:rPr>
          <w:rFonts w:eastAsia="Aptos"/>
        </w:rPr>
      </w:pPr>
      <w:r>
        <w:rPr>
          <w:rFonts w:eastAsia="Aptos"/>
        </w:rPr>
        <w:t xml:space="preserve">Situatie: de medewerker heeft een </w:t>
      </w:r>
      <w:r w:rsidR="00E16186">
        <w:rPr>
          <w:rFonts w:eastAsia="Aptos"/>
        </w:rPr>
        <w:t>mobiliteitsbudget:</w:t>
      </w:r>
    </w:p>
    <w:p w:rsidR="3624C65E" w:rsidRDefault="00E16186" w14:paraId="71D727F3" w14:textId="1AA86DDA">
      <w:pPr>
        <w:pStyle w:val="BasistekstAFM"/>
        <w:numPr>
          <w:ilvl w:val="0"/>
          <w:numId w:val="155"/>
        </w:numPr>
        <w:spacing w:after="0"/>
        <w:rPr>
          <w:rFonts w:eastAsia="Aptos"/>
        </w:rPr>
      </w:pPr>
      <w:r>
        <w:rPr>
          <w:rFonts w:eastAsia="Aptos"/>
        </w:rPr>
        <w:t>Besteding is niet verplicht.</w:t>
      </w:r>
    </w:p>
    <w:p w:rsidR="00E16186" w:rsidRDefault="00E16186" w14:paraId="464386F8" w14:textId="52D0EB8B">
      <w:pPr>
        <w:pStyle w:val="BasistekstAFM"/>
        <w:numPr>
          <w:ilvl w:val="0"/>
          <w:numId w:val="155"/>
        </w:numPr>
        <w:spacing w:after="0"/>
        <w:rPr>
          <w:rFonts w:eastAsia="Aptos"/>
        </w:rPr>
      </w:pPr>
      <w:r>
        <w:rPr>
          <w:rFonts w:eastAsia="Aptos"/>
        </w:rPr>
        <w:t>Besteding vindt uitsluitend plaats voor mobiliteitsdoeleinden met een zakelijk karakter.</w:t>
      </w:r>
    </w:p>
    <w:p w:rsidRPr="00DA2DD0" w:rsidR="00E16186" w:rsidRDefault="00E16186" w14:paraId="304439E4" w14:textId="47656BBA">
      <w:pPr>
        <w:pStyle w:val="BasistekstAFM"/>
        <w:numPr>
          <w:ilvl w:val="0"/>
          <w:numId w:val="155"/>
        </w:numPr>
        <w:spacing w:after="0"/>
        <w:rPr>
          <w:rFonts w:eastAsia="Aptos"/>
        </w:rPr>
      </w:pPr>
      <w:r>
        <w:rPr>
          <w:rFonts w:eastAsia="Aptos"/>
        </w:rPr>
        <w:t>Restant wordt uitbetaald door Opdrachtgever als bruto</w:t>
      </w:r>
      <w:r w:rsidR="00503364">
        <w:rPr>
          <w:rFonts w:eastAsia="Aptos"/>
        </w:rPr>
        <w:t>loon</w:t>
      </w:r>
      <w:r w:rsidR="00AA694A">
        <w:rPr>
          <w:rFonts w:eastAsia="Aptos"/>
        </w:rPr>
        <w:t>.</w:t>
      </w:r>
      <w:r w:rsidRPr="00DA2DD0" w:rsidR="00F654CB">
        <w:rPr>
          <w:rFonts w:eastAsia="Aptos"/>
        </w:rPr>
        <w:t xml:space="preserve"> </w:t>
      </w:r>
    </w:p>
    <w:p w:rsidR="002C15EC" w:rsidP="002C15EC" w:rsidRDefault="002C15EC" w14:paraId="2EC47928" w14:textId="77777777">
      <w:pPr>
        <w:pStyle w:val="BasistekstAFM"/>
        <w:spacing w:after="0"/>
        <w:rPr>
          <w:rFonts w:eastAsia="Aptos"/>
        </w:rPr>
      </w:pPr>
    </w:p>
    <w:p w:rsidR="00564783" w:rsidP="002C15EC" w:rsidRDefault="00DA2DD0" w14:paraId="65125A1A" w14:textId="75DCB2CE">
      <w:pPr>
        <w:pStyle w:val="BasistekstAFM"/>
        <w:spacing w:after="0"/>
        <w:rPr>
          <w:rFonts w:eastAsia="Aptos"/>
        </w:rPr>
      </w:pPr>
      <w:r>
        <w:rPr>
          <w:rFonts w:eastAsia="Aptos"/>
        </w:rPr>
        <w:t>Beschrijf in de uitwerking van deze casus:</w:t>
      </w:r>
    </w:p>
    <w:p w:rsidR="00C30469" w:rsidRDefault="00503364" w14:paraId="071456B2" w14:textId="1B394F8C">
      <w:pPr>
        <w:pStyle w:val="BasistekstAFM"/>
        <w:numPr>
          <w:ilvl w:val="0"/>
          <w:numId w:val="159"/>
        </w:numPr>
        <w:spacing w:after="0"/>
        <w:rPr>
          <w:rFonts w:eastAsia="Aptos"/>
        </w:rPr>
      </w:pPr>
      <w:r>
        <w:rPr>
          <w:rFonts w:eastAsia="Aptos"/>
        </w:rPr>
        <w:t>Hoe</w:t>
      </w:r>
      <w:r w:rsidRPr="00DA2DD0" w:rsidR="00DA2DD0">
        <w:rPr>
          <w:rFonts w:eastAsia="Aptos"/>
        </w:rPr>
        <w:t xml:space="preserve"> de oplossing </w:t>
      </w:r>
      <w:r w:rsidR="00C30469">
        <w:rPr>
          <w:rFonts w:eastAsia="Aptos"/>
        </w:rPr>
        <w:t>mobiliteitsbesteding</w:t>
      </w:r>
      <w:r w:rsidRPr="00DA2DD0" w:rsidR="00C30469">
        <w:rPr>
          <w:rFonts w:eastAsia="Aptos"/>
        </w:rPr>
        <w:t xml:space="preserve"> </w:t>
      </w:r>
      <w:r w:rsidRPr="00DA2DD0" w:rsidR="00DA2DD0">
        <w:rPr>
          <w:rFonts w:eastAsia="Aptos"/>
        </w:rPr>
        <w:t>van loon</w:t>
      </w:r>
      <w:r w:rsidR="00AA694A">
        <w:rPr>
          <w:rFonts w:eastAsia="Aptos"/>
        </w:rPr>
        <w:t xml:space="preserve"> </w:t>
      </w:r>
      <w:r w:rsidRPr="00DA2DD0" w:rsidR="00AA694A">
        <w:rPr>
          <w:rFonts w:eastAsia="Aptos"/>
        </w:rPr>
        <w:t>onderscheidt</w:t>
      </w:r>
      <w:r w:rsidR="00C30469">
        <w:rPr>
          <w:rFonts w:eastAsia="Aptos"/>
        </w:rPr>
        <w:t>.</w:t>
      </w:r>
    </w:p>
    <w:p w:rsidRPr="00C30469" w:rsidR="00C30469" w:rsidRDefault="00C30469" w14:paraId="4E0CE400" w14:textId="6A98E84A">
      <w:pPr>
        <w:pStyle w:val="BasistekstAFM"/>
        <w:numPr>
          <w:ilvl w:val="0"/>
          <w:numId w:val="159"/>
        </w:numPr>
        <w:spacing w:after="0"/>
        <w:rPr>
          <w:rFonts w:eastAsia="Aptos"/>
        </w:rPr>
      </w:pPr>
      <w:r w:rsidRPr="00C30469">
        <w:rPr>
          <w:rFonts w:eastAsia="Aptos"/>
        </w:rPr>
        <w:t>Hoe dit wordt vastgelegd.</w:t>
      </w:r>
    </w:p>
    <w:p w:rsidR="00DA2DD0" w:rsidRDefault="0004180D" w14:paraId="3C8930EB" w14:textId="40812048">
      <w:pPr>
        <w:pStyle w:val="BasistekstAFM"/>
        <w:numPr>
          <w:ilvl w:val="0"/>
          <w:numId w:val="159"/>
        </w:numPr>
        <w:spacing w:after="0"/>
        <w:rPr>
          <w:rFonts w:eastAsia="Aptos"/>
        </w:rPr>
      </w:pPr>
      <w:r>
        <w:rPr>
          <w:rFonts w:eastAsia="Aptos"/>
        </w:rPr>
        <w:t>Hoe</w:t>
      </w:r>
      <w:r w:rsidRPr="00DA2DD0">
        <w:rPr>
          <w:rFonts w:eastAsia="Aptos"/>
        </w:rPr>
        <w:t xml:space="preserve"> </w:t>
      </w:r>
      <w:r w:rsidRPr="00DA2DD0" w:rsidR="00DA2DD0">
        <w:rPr>
          <w:rFonts w:eastAsia="Aptos"/>
        </w:rPr>
        <w:t xml:space="preserve">wordt dit eenduidig </w:t>
      </w:r>
      <w:r>
        <w:rPr>
          <w:rFonts w:eastAsia="Aptos"/>
        </w:rPr>
        <w:t>wordt aangeleverd aan Opdrachtgever.</w:t>
      </w:r>
    </w:p>
    <w:p w:rsidRPr="005415E4" w:rsidR="00DA2DD0" w:rsidP="002C15EC" w:rsidRDefault="00DA2DD0" w14:paraId="3C6BDAFB" w14:textId="77777777">
      <w:pPr>
        <w:pStyle w:val="BasistekstAFM"/>
        <w:spacing w:after="0"/>
        <w:rPr>
          <w:rFonts w:eastAsia="Aptos"/>
        </w:rPr>
      </w:pPr>
    </w:p>
    <w:p w:rsidRPr="002C15EC" w:rsidR="3624C65E" w:rsidP="002C15EC" w:rsidRDefault="4FA5F7B4" w14:paraId="18BF861C" w14:textId="11B925A0">
      <w:pPr>
        <w:pStyle w:val="BasistekstAFM"/>
        <w:spacing w:after="0"/>
        <w:rPr>
          <w:rFonts w:eastAsia="Aptos"/>
          <w:b/>
          <w:bCs/>
        </w:rPr>
      </w:pPr>
      <w:r w:rsidRPr="002C15EC">
        <w:rPr>
          <w:rFonts w:eastAsia="Aptos"/>
          <w:b/>
          <w:bCs/>
        </w:rPr>
        <w:t>Casus 2 – Aanvullende inzet budget binnen fiscale ruimte</w:t>
      </w:r>
    </w:p>
    <w:p w:rsidRPr="005415E4" w:rsidR="3624C65E" w:rsidRDefault="4FA5F7B4" w14:paraId="1F85A54B" w14:textId="58CD8EB8">
      <w:pPr>
        <w:pStyle w:val="BasistekstAFM"/>
        <w:numPr>
          <w:ilvl w:val="0"/>
          <w:numId w:val="155"/>
        </w:numPr>
        <w:spacing w:after="0"/>
        <w:rPr>
          <w:rFonts w:eastAsia="Aptos"/>
        </w:rPr>
      </w:pPr>
      <w:r w:rsidRPr="005415E4">
        <w:rPr>
          <w:rFonts w:eastAsia="Aptos"/>
        </w:rPr>
        <w:t>Een medewerker reist 40 km enkele reis, 2 dagen per week.</w:t>
      </w:r>
    </w:p>
    <w:p w:rsidRPr="005415E4" w:rsidR="3624C65E" w:rsidRDefault="4FA5F7B4" w14:paraId="12F873FF" w14:textId="790AD829">
      <w:pPr>
        <w:pStyle w:val="BasistekstAFM"/>
        <w:numPr>
          <w:ilvl w:val="0"/>
          <w:numId w:val="155"/>
        </w:numPr>
        <w:spacing w:after="0"/>
        <w:rPr>
          <w:rFonts w:eastAsia="Aptos"/>
        </w:rPr>
      </w:pPr>
      <w:r w:rsidRPr="005415E4">
        <w:rPr>
          <w:rFonts w:eastAsia="Aptos"/>
        </w:rPr>
        <w:t>Werkgever vergoedt €0,15 per km.</w:t>
      </w:r>
    </w:p>
    <w:p w:rsidRPr="005415E4" w:rsidR="3624C65E" w:rsidRDefault="4FA5F7B4" w14:paraId="00550992" w14:textId="06A6F33C">
      <w:pPr>
        <w:pStyle w:val="BasistekstAFM"/>
        <w:numPr>
          <w:ilvl w:val="0"/>
          <w:numId w:val="155"/>
        </w:numPr>
        <w:spacing w:after="0"/>
        <w:rPr>
          <w:rFonts w:eastAsia="Aptos"/>
        </w:rPr>
      </w:pPr>
      <w:r w:rsidRPr="005415E4">
        <w:rPr>
          <w:rFonts w:eastAsia="Aptos"/>
        </w:rPr>
        <w:t>De gerichte vrijstelling bedraagt €0,23 per km.</w:t>
      </w:r>
    </w:p>
    <w:p w:rsidRPr="002F03EF" w:rsidR="3624C65E" w:rsidRDefault="4FA5F7B4" w14:paraId="5B72786C" w14:textId="08ECF2DE">
      <w:pPr>
        <w:pStyle w:val="BasistekstAFM"/>
        <w:numPr>
          <w:ilvl w:val="0"/>
          <w:numId w:val="155"/>
        </w:numPr>
        <w:spacing w:after="0"/>
        <w:rPr>
          <w:rFonts w:eastAsia="Aptos"/>
        </w:rPr>
      </w:pPr>
      <w:r w:rsidRPr="005415E4">
        <w:rPr>
          <w:rFonts w:eastAsia="Aptos"/>
        </w:rPr>
        <w:t>Het verschil (€0,08 per km) kan worden benut via een budget (bijvoorbeeld IKB).</w:t>
      </w:r>
    </w:p>
    <w:p w:rsidR="002C15EC" w:rsidP="002C15EC" w:rsidRDefault="002C15EC" w14:paraId="4579B6C7" w14:textId="77777777">
      <w:pPr>
        <w:pStyle w:val="BasistekstAFM"/>
        <w:spacing w:after="0"/>
      </w:pPr>
    </w:p>
    <w:p w:rsidR="0004180D" w:rsidP="002C15EC" w:rsidRDefault="002F03EF" w14:paraId="48C39F5D" w14:textId="4268B1CC">
      <w:pPr>
        <w:pStyle w:val="BasistekstAFM"/>
        <w:spacing w:after="0"/>
      </w:pPr>
      <w:r>
        <w:t xml:space="preserve">Beschrijf in de </w:t>
      </w:r>
      <w:r w:rsidR="00503364">
        <w:t xml:space="preserve">uitwerking </w:t>
      </w:r>
      <w:r>
        <w:t>van deze casus</w:t>
      </w:r>
      <w:r w:rsidR="0004180D">
        <w:t>:</w:t>
      </w:r>
    </w:p>
    <w:p w:rsidR="0004180D" w:rsidRDefault="0004180D" w14:paraId="5D357CAD" w14:textId="4AD84529">
      <w:pPr>
        <w:pStyle w:val="BasistekstAFM"/>
        <w:numPr>
          <w:ilvl w:val="0"/>
          <w:numId w:val="160"/>
        </w:numPr>
        <w:spacing w:after="0"/>
      </w:pPr>
      <w:r>
        <w:t>Hoe</w:t>
      </w:r>
      <w:r w:rsidR="002F03EF">
        <w:t xml:space="preserve"> de oplossing basisvergoeding en aanvullende inzet onderscheidt</w:t>
      </w:r>
    </w:p>
    <w:p w:rsidR="00756BEC" w:rsidRDefault="0004180D" w14:paraId="414C94AA" w14:textId="77777777">
      <w:pPr>
        <w:pStyle w:val="BasistekstAFM"/>
        <w:numPr>
          <w:ilvl w:val="0"/>
          <w:numId w:val="160"/>
        </w:numPr>
        <w:spacing w:after="0"/>
      </w:pPr>
      <w:r>
        <w:t>Hoe</w:t>
      </w:r>
      <w:r w:rsidR="000D20F3">
        <w:t xml:space="preserve"> </w:t>
      </w:r>
      <w:r w:rsidR="002F03EF">
        <w:t>dit inzichtelijk wordt gemaakt in de datalevering</w:t>
      </w:r>
    </w:p>
    <w:p w:rsidR="002022A1" w:rsidRDefault="00756BEC" w14:paraId="2A431F22" w14:textId="3725BD95">
      <w:pPr>
        <w:pStyle w:val="BasistekstAFM"/>
        <w:numPr>
          <w:ilvl w:val="0"/>
          <w:numId w:val="160"/>
        </w:numPr>
        <w:spacing w:after="0"/>
      </w:pPr>
      <w:r>
        <w:t>Hoe dit wordt aangeleverd aan Opdrachtgever</w:t>
      </w:r>
      <w:r w:rsidR="002F03EF">
        <w:t>.</w:t>
      </w:r>
    </w:p>
    <w:p w:rsidRPr="005415E4" w:rsidR="002F03EF" w:rsidP="002C15EC" w:rsidRDefault="002F03EF" w14:paraId="59DD137A" w14:textId="77777777">
      <w:pPr>
        <w:pStyle w:val="BasistekstAFM"/>
        <w:spacing w:after="0"/>
      </w:pPr>
    </w:p>
    <w:p w:rsidRPr="002C15EC" w:rsidR="3624C65E" w:rsidP="002022A1" w:rsidRDefault="4FA5F7B4" w14:paraId="4969F7AD" w14:textId="31A3F234">
      <w:pPr>
        <w:pStyle w:val="BasistekstAFM"/>
        <w:spacing w:before="120" w:after="120"/>
        <w:rPr>
          <w:rFonts w:eastAsia="Aptos"/>
          <w:b/>
          <w:bCs/>
        </w:rPr>
      </w:pPr>
      <w:r w:rsidRPr="002C15EC">
        <w:rPr>
          <w:rFonts w:eastAsia="Aptos"/>
          <w:b/>
          <w:bCs/>
        </w:rPr>
        <w:t xml:space="preserve">Casus 3 – Mobiliteitsgroepen en </w:t>
      </w:r>
      <w:r w:rsidRPr="002C15EC" w:rsidR="003C4274">
        <w:rPr>
          <w:rFonts w:eastAsia="Aptos"/>
          <w:b/>
          <w:bCs/>
        </w:rPr>
        <w:t>variatie</w:t>
      </w:r>
    </w:p>
    <w:p w:rsidR="3624C65E" w:rsidP="00B24460" w:rsidRDefault="4FA5F7B4" w14:paraId="65F3E8CD" w14:textId="1D12299E">
      <w:pPr>
        <w:pStyle w:val="BasistekstAFM"/>
        <w:spacing w:before="120" w:after="120"/>
        <w:rPr>
          <w:rFonts w:eastAsia="Aptos"/>
        </w:rPr>
      </w:pPr>
      <w:r w:rsidRPr="002022A1">
        <w:rPr>
          <w:rFonts w:eastAsia="Aptos"/>
        </w:rPr>
        <w:t>Opdrachtgever werkt met Mobiliteitsgroepen. Iedere medewerker is gekoppeld aan één Mobiliteitsgroep. Deze Mobiliteitsgroep wordt door Opdrachtgever aangeleverd vanuit AFAS</w:t>
      </w:r>
      <w:r w:rsidR="00110D7D">
        <w:rPr>
          <w:rFonts w:eastAsia="Aptos"/>
        </w:rPr>
        <w:t>.</w:t>
      </w:r>
      <w:r w:rsidR="00B24460">
        <w:rPr>
          <w:rFonts w:eastAsia="Aptos"/>
        </w:rPr>
        <w:t xml:space="preserve"> </w:t>
      </w:r>
      <w:r w:rsidRPr="002022A1">
        <w:rPr>
          <w:rFonts w:eastAsia="Aptos"/>
        </w:rPr>
        <w:t xml:space="preserve">Opdrachtgever onderzoekt de mogelijkheid om mobiliteit (gedeeltelijk) onder te brengen binnen IKB. De invulling hiervan staat nog niet vast. </w:t>
      </w:r>
      <w:r w:rsidR="005F17A2">
        <w:rPr>
          <w:rFonts w:eastAsia="Aptos"/>
        </w:rPr>
        <w:t xml:space="preserve">Verschillen worden bepaald door gegevens uit AFAS en niet door handmatige inrichting in systeem van Opdrachtnemer. </w:t>
      </w:r>
    </w:p>
    <w:p w:rsidR="000D20F3" w:rsidP="00B24460" w:rsidRDefault="00B24460" w14:paraId="686519BD" w14:textId="77777777">
      <w:pPr>
        <w:pStyle w:val="BasistekstAFM"/>
        <w:spacing w:before="120" w:after="120"/>
        <w:rPr>
          <w:rFonts w:eastAsia="Aptos"/>
        </w:rPr>
      </w:pPr>
      <w:r>
        <w:rPr>
          <w:rFonts w:eastAsia="Aptos"/>
        </w:rPr>
        <w:t>Beschrijf in de uitwerking van deze casus</w:t>
      </w:r>
      <w:r w:rsidR="000D20F3">
        <w:rPr>
          <w:rFonts w:eastAsia="Aptos"/>
        </w:rPr>
        <w:t>:</w:t>
      </w:r>
    </w:p>
    <w:p w:rsidRPr="002022A1" w:rsidR="3624C65E" w:rsidP="00E52160" w:rsidRDefault="000D20F3" w14:paraId="27EFC47B" w14:textId="4ECDE93C">
      <w:pPr>
        <w:pStyle w:val="BasistekstAFM"/>
        <w:numPr>
          <w:ilvl w:val="0"/>
          <w:numId w:val="161"/>
        </w:numPr>
        <w:spacing w:before="120" w:after="120"/>
        <w:rPr>
          <w:rFonts w:eastAsia="Aptos"/>
        </w:rPr>
      </w:pPr>
      <w:r>
        <w:rPr>
          <w:rFonts w:eastAsia="Aptos"/>
        </w:rPr>
        <w:t>Hoe</w:t>
      </w:r>
      <w:r w:rsidR="009164E1">
        <w:rPr>
          <w:rFonts w:eastAsia="Aptos"/>
        </w:rPr>
        <w:t xml:space="preserve"> de oplossing variatie tussen medewerkers ondersteunt zonder extra Mobiliteitsgroepen of extra beheer</w:t>
      </w:r>
      <w:r w:rsidR="00756BEC">
        <w:rPr>
          <w:rFonts w:eastAsia="Aptos"/>
        </w:rPr>
        <w:t xml:space="preserve"> of complexe inrichting</w:t>
      </w:r>
      <w:r w:rsidR="009164E1">
        <w:rPr>
          <w:rFonts w:eastAsia="Aptos"/>
        </w:rPr>
        <w:t>.</w:t>
      </w:r>
      <w:r w:rsidRPr="002022A1" w:rsidR="4FA5F7B4">
        <w:rPr>
          <w:rFonts w:eastAsia="Aptos"/>
        </w:rPr>
        <w:t xml:space="preserve"> </w:t>
      </w:r>
    </w:p>
    <w:p w:rsidR="3624C65E" w:rsidP="002022A1" w:rsidRDefault="4FA5F7B4" w14:paraId="6C7AE6FE" w14:textId="11110A3C">
      <w:pPr>
        <w:spacing w:after="0" w:line="240" w:lineRule="auto"/>
        <w:rPr>
          <w:rFonts w:eastAsia="Aptos"/>
          <w:b/>
          <w:sz w:val="22"/>
          <w:szCs w:val="22"/>
        </w:rPr>
      </w:pPr>
      <w:r w:rsidRPr="002022A1">
        <w:rPr>
          <w:rFonts w:eastAsia="Aptos"/>
          <w:b/>
          <w:sz w:val="22"/>
          <w:szCs w:val="22"/>
        </w:rPr>
        <w:t>Beoordelingsaspecten</w:t>
      </w:r>
    </w:p>
    <w:p w:rsidRPr="00393B78" w:rsidR="000637CD" w:rsidP="00393B78" w:rsidRDefault="000637CD" w14:paraId="00B49747" w14:textId="52BC8D02">
      <w:pPr>
        <w:pStyle w:val="BasistekstAFM"/>
        <w:spacing w:before="120" w:after="120"/>
        <w:rPr>
          <w:rFonts w:eastAsia="Aptos"/>
        </w:rPr>
      </w:pPr>
      <w:r w:rsidRPr="00393B78">
        <w:rPr>
          <w:rFonts w:eastAsia="Aptos"/>
        </w:rPr>
        <w:t>De beoordeling richt zich op de mate waarin:</w:t>
      </w:r>
    </w:p>
    <w:p w:rsidR="000637CD" w:rsidP="000637CD" w:rsidRDefault="000637CD" w14:paraId="7E21E2CA" w14:textId="1D1F1284">
      <w:pPr>
        <w:pStyle w:val="Lijstalinea"/>
        <w:numPr>
          <w:ilvl w:val="0"/>
          <w:numId w:val="158"/>
        </w:numPr>
        <w:spacing w:after="0" w:line="240" w:lineRule="auto"/>
        <w:rPr>
          <w:rFonts w:eastAsia="Aptos"/>
          <w:szCs w:val="20"/>
        </w:rPr>
      </w:pPr>
      <w:r>
        <w:rPr>
          <w:rFonts w:eastAsia="Aptos"/>
          <w:szCs w:val="20"/>
        </w:rPr>
        <w:t>Mobiliteit en loon duidelijk en consequent worden onderscheiden</w:t>
      </w:r>
    </w:p>
    <w:p w:rsidRPr="000637CD" w:rsidR="000637CD" w:rsidP="000637CD" w:rsidRDefault="000637CD" w14:paraId="15A35CF3" w14:textId="5902DB02">
      <w:pPr>
        <w:pStyle w:val="Lijstalinea"/>
        <w:numPr>
          <w:ilvl w:val="0"/>
          <w:numId w:val="158"/>
        </w:numPr>
        <w:spacing w:after="0" w:line="240" w:lineRule="auto"/>
        <w:rPr>
          <w:rFonts w:eastAsia="Aptos"/>
          <w:szCs w:val="20"/>
        </w:rPr>
      </w:pPr>
      <w:r w:rsidRPr="000637CD">
        <w:rPr>
          <w:rFonts w:eastAsia="Aptos"/>
          <w:szCs w:val="20"/>
        </w:rPr>
        <w:t>Vergoedingen en aanvullende inzet logisch en herleidbaar zijn ingericht.</w:t>
      </w:r>
    </w:p>
    <w:p w:rsidRPr="000637CD" w:rsidR="000637CD" w:rsidP="000637CD" w:rsidRDefault="000637CD" w14:paraId="7AE0A3DE" w14:textId="479324CE">
      <w:pPr>
        <w:pStyle w:val="Lijstalinea"/>
        <w:numPr>
          <w:ilvl w:val="0"/>
          <w:numId w:val="158"/>
        </w:numPr>
        <w:spacing w:after="0" w:line="240" w:lineRule="auto"/>
        <w:rPr>
          <w:rFonts w:eastAsia="Aptos"/>
          <w:szCs w:val="20"/>
        </w:rPr>
      </w:pPr>
      <w:r w:rsidRPr="000637CD">
        <w:rPr>
          <w:rFonts w:eastAsia="Aptos"/>
          <w:szCs w:val="20"/>
        </w:rPr>
        <w:t>Variatie tussen medewerkers wordt ondersteund zonder extra complexiteit of beheerlast</w:t>
      </w:r>
    </w:p>
    <w:p w:rsidRPr="000637CD" w:rsidR="000637CD" w:rsidP="000637CD" w:rsidRDefault="000637CD" w14:paraId="20E585C9" w14:textId="2E746B33">
      <w:pPr>
        <w:pStyle w:val="Lijstalinea"/>
        <w:numPr>
          <w:ilvl w:val="0"/>
          <w:numId w:val="158"/>
        </w:numPr>
        <w:spacing w:after="0" w:line="240" w:lineRule="auto"/>
        <w:rPr>
          <w:rFonts w:eastAsia="Aptos"/>
          <w:szCs w:val="20"/>
        </w:rPr>
      </w:pPr>
      <w:r w:rsidRPr="000637CD">
        <w:rPr>
          <w:rFonts w:eastAsia="Aptos"/>
          <w:szCs w:val="20"/>
        </w:rPr>
        <w:t>De datalevering volledig, eenduidig en zonder interpretatie bruikbaar is voor Opdrachtgever</w:t>
      </w:r>
    </w:p>
    <w:p w:rsidR="3624C65E" w:rsidP="000637CD" w:rsidRDefault="000637CD" w14:paraId="4DDDFC1C" w14:textId="4CBEC02C">
      <w:pPr>
        <w:pStyle w:val="Lijstalinea"/>
        <w:numPr>
          <w:ilvl w:val="0"/>
          <w:numId w:val="158"/>
        </w:numPr>
        <w:spacing w:after="0" w:line="240" w:lineRule="auto"/>
        <w:rPr>
          <w:rFonts w:eastAsia="Aptos"/>
          <w:szCs w:val="20"/>
        </w:rPr>
      </w:pPr>
      <w:r w:rsidRPr="000637CD">
        <w:rPr>
          <w:rFonts w:eastAsia="Aptos"/>
          <w:szCs w:val="20"/>
        </w:rPr>
        <w:t>De uitwerking concreet, begrijpelijk en praktisch toepasbaar is (bij voorkeur ondersteund met schema, voorbeeld of datamodel).</w:t>
      </w:r>
    </w:p>
    <w:p w:rsidRPr="00E93E72" w:rsidR="00585D0F" w:rsidP="00585D0F" w:rsidRDefault="00585D0F" w14:paraId="0F6ECC1F" w14:textId="7BEF51C8">
      <w:pPr>
        <w:pStyle w:val="Normaalweb"/>
        <w:spacing w:before="120" w:after="120"/>
        <w:rPr>
          <w:b/>
          <w:bCs/>
          <w:szCs w:val="20"/>
        </w:rPr>
      </w:pPr>
      <w:r w:rsidRPr="00E93E72">
        <w:rPr>
          <w:rStyle w:val="Zwaar"/>
          <w:b/>
          <w:bCs/>
        </w:rPr>
        <w:t>Beoordelingskader I</w:t>
      </w:r>
      <w:r>
        <w:rPr>
          <w:rStyle w:val="Zwaar"/>
          <w:b/>
          <w:bCs/>
        </w:rPr>
        <w:t>ndividueel keuzebudget (IKB)</w:t>
      </w:r>
    </w:p>
    <w:tbl>
      <w:tblPr>
        <w:tblW w:w="88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68"/>
        <w:gridCol w:w="2268"/>
        <w:gridCol w:w="5349"/>
      </w:tblGrid>
      <w:tr w:rsidRPr="00577FB4" w:rsidR="002022A1" w14:paraId="73560E7A" w14:textId="77777777">
        <w:trPr>
          <w:trHeight w:val="300"/>
        </w:trPr>
        <w:tc>
          <w:tcPr>
            <w:tcW w:w="1268" w:type="dxa"/>
            <w:tcBorders>
              <w:top w:val="single" w:color="auto" w:sz="6" w:space="0"/>
              <w:left w:val="single" w:color="auto" w:sz="6" w:space="0"/>
              <w:bottom w:val="single" w:color="auto" w:sz="6" w:space="0"/>
              <w:right w:val="single" w:color="auto" w:sz="6" w:space="0"/>
            </w:tcBorders>
            <w:shd w:val="clear" w:color="auto" w:fill="7030A0"/>
            <w:hideMark/>
          </w:tcPr>
          <w:p w:rsidRPr="00C841F5" w:rsidR="002022A1" w:rsidRDefault="002022A1" w14:paraId="3CA83AAF" w14:textId="77777777">
            <w:pPr>
              <w:spacing w:after="0" w:line="255" w:lineRule="atLeast"/>
              <w:rPr>
                <w:rFonts w:asciiTheme="majorHAnsi" w:hAnsiTheme="majorHAnsi" w:eastAsiaTheme="majorEastAsia" w:cstheme="majorBidi"/>
                <w:color w:val="FFFFFF" w:themeColor="background1"/>
                <w:sz w:val="20"/>
                <w:szCs w:val="20"/>
              </w:rPr>
            </w:pPr>
            <w:r w:rsidRPr="39C8F89C">
              <w:rPr>
                <w:rFonts w:asciiTheme="majorHAnsi" w:hAnsiTheme="majorHAnsi" w:eastAsiaTheme="majorEastAsia" w:cstheme="majorBidi"/>
                <w:b/>
                <w:color w:val="FFFFFF" w:themeColor="background2"/>
                <w:sz w:val="20"/>
                <w:szCs w:val="20"/>
              </w:rPr>
              <w:t>Beoordeling - Waardering </w:t>
            </w:r>
            <w:r w:rsidRPr="39C8F89C">
              <w:rPr>
                <w:rFonts w:asciiTheme="majorHAnsi" w:hAnsiTheme="majorHAnsi" w:eastAsiaTheme="majorEastAsia" w:cstheme="majorBidi"/>
                <w:color w:val="FFFFFF" w:themeColor="background2"/>
                <w:sz w:val="20"/>
                <w:szCs w:val="20"/>
              </w:rPr>
              <w:t> </w:t>
            </w:r>
          </w:p>
        </w:tc>
        <w:tc>
          <w:tcPr>
            <w:tcW w:w="2268" w:type="dxa"/>
            <w:tcBorders>
              <w:top w:val="single" w:color="auto" w:sz="6" w:space="0"/>
              <w:left w:val="single" w:color="auto" w:sz="6" w:space="0"/>
              <w:bottom w:val="single" w:color="auto" w:sz="6" w:space="0"/>
              <w:right w:val="single" w:color="auto" w:sz="6" w:space="0"/>
            </w:tcBorders>
            <w:shd w:val="clear" w:color="auto" w:fill="7030A0"/>
            <w:hideMark/>
          </w:tcPr>
          <w:p w:rsidRPr="00577FB4" w:rsidR="002022A1" w:rsidRDefault="002022A1" w14:paraId="1CE030CE" w14:textId="77777777">
            <w:pPr>
              <w:spacing w:after="0" w:line="255" w:lineRule="atLeast"/>
              <w:rPr>
                <w:rFonts w:asciiTheme="majorHAnsi" w:hAnsiTheme="majorHAnsi" w:eastAsiaTheme="majorEastAsia" w:cstheme="majorBidi"/>
                <w:b/>
                <w:color w:val="FFFFFF" w:themeColor="background1"/>
                <w:sz w:val="20"/>
                <w:szCs w:val="20"/>
                <w:lang w:val="en-US"/>
              </w:rPr>
            </w:pPr>
            <w:r w:rsidRPr="39C8F89C">
              <w:rPr>
                <w:rFonts w:asciiTheme="majorHAnsi" w:hAnsiTheme="majorHAnsi" w:eastAsiaTheme="majorEastAsia" w:cstheme="majorBidi"/>
                <w:b/>
                <w:color w:val="FFFFFF" w:themeColor="background2"/>
                <w:sz w:val="20"/>
                <w:szCs w:val="20"/>
                <w:lang w:val="en-US"/>
              </w:rPr>
              <w:t>Weegfactor - % t.o.v. maximale score  </w:t>
            </w:r>
          </w:p>
        </w:tc>
        <w:tc>
          <w:tcPr>
            <w:tcW w:w="5349" w:type="dxa"/>
            <w:tcBorders>
              <w:top w:val="single" w:color="auto" w:sz="6" w:space="0"/>
              <w:left w:val="single" w:color="auto" w:sz="6" w:space="0"/>
              <w:bottom w:val="single" w:color="auto" w:sz="6" w:space="0"/>
              <w:right w:val="single" w:color="auto" w:sz="6" w:space="0"/>
            </w:tcBorders>
            <w:shd w:val="clear" w:color="auto" w:fill="7030A0"/>
            <w:hideMark/>
          </w:tcPr>
          <w:p w:rsidRPr="00577FB4" w:rsidR="002022A1" w:rsidRDefault="002022A1" w14:paraId="5FBD1185" w14:textId="77777777">
            <w:pPr>
              <w:spacing w:after="0" w:line="255" w:lineRule="atLeast"/>
              <w:rPr>
                <w:rFonts w:asciiTheme="majorHAnsi" w:hAnsiTheme="majorHAnsi" w:eastAsiaTheme="majorEastAsia" w:cstheme="majorBidi"/>
                <w:b/>
                <w:color w:val="FFFFFF" w:themeColor="background1"/>
                <w:sz w:val="20"/>
                <w:szCs w:val="20"/>
              </w:rPr>
            </w:pPr>
            <w:r w:rsidRPr="39C8F89C">
              <w:rPr>
                <w:rFonts w:asciiTheme="majorHAnsi" w:hAnsiTheme="majorHAnsi" w:eastAsiaTheme="majorEastAsia" w:cstheme="majorBidi"/>
                <w:b/>
                <w:color w:val="FFFFFF" w:themeColor="background2"/>
                <w:sz w:val="20"/>
                <w:szCs w:val="20"/>
              </w:rPr>
              <w:t>Omschrijving </w:t>
            </w:r>
          </w:p>
        </w:tc>
      </w:tr>
      <w:tr w:rsidRPr="00C46641" w:rsidR="00DE1AF2" w:rsidTr="00DE1AF2" w14:paraId="13A8296E" w14:textId="77777777">
        <w:trPr>
          <w:trHeight w:val="300"/>
        </w:trPr>
        <w:tc>
          <w:tcPr>
            <w:tcW w:w="1268" w:type="dxa"/>
            <w:tcBorders>
              <w:top w:val="single" w:color="auto" w:sz="6" w:space="0"/>
              <w:left w:val="single" w:color="auto" w:sz="6" w:space="0"/>
              <w:bottom w:val="single" w:color="auto" w:sz="6" w:space="0"/>
              <w:right w:val="single" w:color="auto" w:sz="6" w:space="0"/>
            </w:tcBorders>
            <w:hideMark/>
          </w:tcPr>
          <w:p w:rsidRPr="002F4E54" w:rsidR="00DE1AF2" w:rsidP="00DE1AF2" w:rsidRDefault="00DE1AF2" w14:paraId="4776657E" w14:textId="77777777">
            <w:pPr>
              <w:spacing w:after="0" w:line="255" w:lineRule="atLeast"/>
              <w:rPr>
                <w:rFonts w:asciiTheme="majorHAnsi" w:hAnsiTheme="majorHAnsi" w:eastAsiaTheme="majorEastAsia" w:cstheme="majorBidi"/>
                <w:b/>
                <w:color w:val="0D0414"/>
                <w:sz w:val="20"/>
                <w:szCs w:val="20"/>
              </w:rPr>
            </w:pPr>
            <w:r w:rsidRPr="39C8F89C">
              <w:rPr>
                <w:rFonts w:asciiTheme="majorHAnsi" w:hAnsiTheme="majorHAnsi" w:eastAsiaTheme="majorEastAsia" w:cstheme="majorBidi"/>
                <w:b/>
                <w:color w:val="0D0414"/>
                <w:sz w:val="20"/>
                <w:szCs w:val="20"/>
              </w:rPr>
              <w:t>Zeer goed</w:t>
            </w:r>
          </w:p>
          <w:p w:rsidRPr="002336E0" w:rsidR="00DE1AF2" w:rsidP="00DE1AF2" w:rsidRDefault="00DE1AF2" w14:paraId="24206054" w14:textId="05CFE795">
            <w:pPr>
              <w:spacing w:after="0" w:line="255" w:lineRule="atLeast"/>
              <w:rPr>
                <w:rFonts w:asciiTheme="majorHAnsi" w:hAnsiTheme="majorHAnsi" w:eastAsiaTheme="majorEastAsia" w:cstheme="majorBidi"/>
                <w:color w:val="0D0414"/>
                <w:sz w:val="20"/>
                <w:szCs w:val="20"/>
              </w:rPr>
            </w:pPr>
          </w:p>
          <w:p w:rsidRPr="00C841F5" w:rsidR="00DE1AF2" w:rsidP="00DE1AF2" w:rsidRDefault="00DE1AF2" w14:paraId="091C29EC" w14:textId="77777777">
            <w:pPr>
              <w:spacing w:after="0" w:line="255" w:lineRule="atLeast"/>
              <w:rPr>
                <w:rFonts w:asciiTheme="majorHAnsi" w:hAnsiTheme="majorHAnsi" w:eastAsiaTheme="majorEastAsia" w:cstheme="majorBidi"/>
                <w:b/>
                <w:color w:val="0D0414"/>
                <w:sz w:val="20"/>
                <w:szCs w:val="20"/>
              </w:rPr>
            </w:pPr>
          </w:p>
        </w:tc>
        <w:tc>
          <w:tcPr>
            <w:tcW w:w="2268" w:type="dxa"/>
            <w:tcBorders>
              <w:top w:val="single" w:color="auto" w:sz="6" w:space="0"/>
              <w:left w:val="single" w:color="auto" w:sz="6" w:space="0"/>
              <w:bottom w:val="single" w:color="auto" w:sz="6" w:space="0"/>
              <w:right w:val="single" w:color="auto" w:sz="6" w:space="0"/>
            </w:tcBorders>
            <w:hideMark/>
          </w:tcPr>
          <w:p w:rsidRPr="00977325" w:rsidR="00DE1AF2" w:rsidP="00DE1AF2" w:rsidRDefault="00DE1AF2" w14:paraId="1880E714" w14:textId="02796BCB">
            <w:pPr>
              <w:spacing w:after="0" w:line="255" w:lineRule="atLeast"/>
              <w:rPr>
                <w:rFonts w:asciiTheme="majorHAnsi" w:hAnsiTheme="majorHAnsi" w:eastAsiaTheme="majorEastAsia" w:cstheme="majorBidi"/>
                <w:color w:val="0D0414"/>
                <w:sz w:val="20"/>
                <w:szCs w:val="20"/>
              </w:rPr>
            </w:pPr>
            <w:r w:rsidRPr="39C8F89C">
              <w:rPr>
                <w:rFonts w:asciiTheme="majorHAnsi" w:hAnsiTheme="majorHAnsi" w:eastAsiaTheme="majorEastAsia" w:cstheme="majorBidi"/>
                <w:color w:val="0D0414"/>
                <w:sz w:val="20"/>
                <w:szCs w:val="20"/>
              </w:rPr>
              <w:t>100% (</w:t>
            </w:r>
            <w:r w:rsidR="0092342B">
              <w:rPr>
                <w:rFonts w:asciiTheme="majorHAnsi" w:hAnsiTheme="majorHAnsi" w:eastAsiaTheme="majorEastAsia" w:cstheme="majorBidi"/>
                <w:color w:val="0D0414"/>
                <w:sz w:val="20"/>
                <w:szCs w:val="20"/>
              </w:rPr>
              <w:t>10</w:t>
            </w:r>
            <w:r w:rsidR="00E66591">
              <w:rPr>
                <w:rFonts w:asciiTheme="majorHAnsi" w:hAnsiTheme="majorHAnsi" w:eastAsiaTheme="majorEastAsia" w:cstheme="majorBidi"/>
                <w:color w:val="0D0414"/>
                <w:sz w:val="20"/>
                <w:szCs w:val="20"/>
              </w:rPr>
              <w:t>0</w:t>
            </w:r>
            <w:r w:rsidRPr="39C8F89C">
              <w:rPr>
                <w:rFonts w:asciiTheme="majorHAnsi" w:hAnsiTheme="majorHAnsi" w:eastAsiaTheme="majorEastAsia" w:cstheme="majorBidi"/>
                <w:color w:val="0D0414"/>
                <w:sz w:val="20"/>
                <w:szCs w:val="20"/>
              </w:rPr>
              <w:t xml:space="preserve"> punten)</w:t>
            </w:r>
          </w:p>
        </w:tc>
        <w:tc>
          <w:tcPr>
            <w:tcW w:w="5349" w:type="dxa"/>
            <w:tcBorders>
              <w:top w:val="single" w:color="auto" w:sz="6" w:space="0"/>
              <w:left w:val="single" w:color="auto" w:sz="6" w:space="0"/>
              <w:bottom w:val="single" w:color="auto" w:sz="6" w:space="0"/>
              <w:right w:val="single" w:color="auto" w:sz="6" w:space="0"/>
            </w:tcBorders>
            <w:vAlign w:val="center"/>
          </w:tcPr>
          <w:p w:rsidRPr="00C46641" w:rsidR="00DE1AF2" w:rsidP="00DE1AF2" w:rsidRDefault="00DE1AF2" w14:paraId="1D670143" w14:textId="78591426">
            <w:pPr>
              <w:spacing w:after="0" w:line="255" w:lineRule="atLeast"/>
              <w:rPr>
                <w:rFonts w:asciiTheme="majorHAnsi" w:hAnsiTheme="majorHAnsi" w:eastAsiaTheme="majorEastAsia" w:cstheme="majorBidi"/>
                <w:color w:val="0D0414"/>
              </w:rPr>
            </w:pPr>
            <w:r w:rsidRPr="009D769E">
              <w:t xml:space="preserve">De Inschrijver toont overtuigend aan dat de oplossing flexibel, beheersbaar en praktisch uitvoerbaar is: </w:t>
            </w:r>
            <w:r w:rsidRPr="009D769E">
              <w:br/>
            </w:r>
            <w:r w:rsidRPr="009D769E">
              <w:t xml:space="preserve">• Duidelijk en consistent onderscheid tussen mobiliteitsbesteding en loon. </w:t>
            </w:r>
            <w:r w:rsidRPr="009D769E">
              <w:br/>
            </w:r>
            <w:r w:rsidRPr="009D769E">
              <w:t xml:space="preserve">• Datalevering is volledig, eenduidig en direct bruikbaar zonder interpretatie. </w:t>
            </w:r>
            <w:r w:rsidRPr="009D769E">
              <w:br/>
            </w:r>
            <w:r w:rsidRPr="009D769E">
              <w:t xml:space="preserve">• De oplossing ondersteunt variatie tussen medewerkers zonder extra complexiteit of toename van mobiliteitsgroepen. </w:t>
            </w:r>
            <w:r w:rsidRPr="009D769E">
              <w:br/>
            </w:r>
            <w:r w:rsidRPr="009D769E">
              <w:t xml:space="preserve">• Wijzigingen kunnen eenvoudig worden verwerkt op basis van aangeleverde gegevens. </w:t>
            </w:r>
            <w:r w:rsidRPr="009D769E">
              <w:br/>
            </w:r>
            <w:r w:rsidRPr="009D769E">
              <w:t>• De uitwerking van de casussen is concreet, logisch en direct toepasbaar.</w:t>
            </w:r>
          </w:p>
        </w:tc>
      </w:tr>
      <w:tr w:rsidRPr="00C46641" w:rsidR="003107A2" w:rsidTr="00DE1AF2" w14:paraId="73087356" w14:textId="77777777">
        <w:trPr>
          <w:trHeight w:val="300"/>
        </w:trPr>
        <w:tc>
          <w:tcPr>
            <w:tcW w:w="1268" w:type="dxa"/>
            <w:tcBorders>
              <w:top w:val="single" w:color="auto" w:sz="6" w:space="0"/>
              <w:left w:val="single" w:color="auto" w:sz="6" w:space="0"/>
              <w:bottom w:val="single" w:color="auto" w:sz="6" w:space="0"/>
              <w:right w:val="single" w:color="auto" w:sz="6" w:space="0"/>
            </w:tcBorders>
          </w:tcPr>
          <w:p w:rsidRPr="002F4E54" w:rsidR="003107A2" w:rsidP="003107A2" w:rsidRDefault="003107A2" w14:paraId="54307DE9" w14:textId="504DE507">
            <w:pPr>
              <w:spacing w:after="0" w:line="255" w:lineRule="atLeast"/>
              <w:rPr>
                <w:rFonts w:asciiTheme="majorHAnsi" w:hAnsiTheme="majorHAnsi" w:eastAsiaTheme="majorEastAsia" w:cstheme="majorBidi"/>
                <w:b/>
                <w:color w:val="0D0414"/>
                <w:sz w:val="20"/>
                <w:szCs w:val="20"/>
              </w:rPr>
            </w:pPr>
            <w:r w:rsidRPr="39C8F89C">
              <w:rPr>
                <w:rFonts w:asciiTheme="majorHAnsi" w:hAnsiTheme="majorHAnsi" w:eastAsiaTheme="majorEastAsia" w:cstheme="majorBidi"/>
                <w:b/>
                <w:color w:val="0D0414"/>
                <w:sz w:val="20"/>
                <w:szCs w:val="20"/>
              </w:rPr>
              <w:t>Goed</w:t>
            </w:r>
          </w:p>
        </w:tc>
        <w:tc>
          <w:tcPr>
            <w:tcW w:w="2268" w:type="dxa"/>
            <w:tcBorders>
              <w:top w:val="single" w:color="auto" w:sz="6" w:space="0"/>
              <w:left w:val="single" w:color="auto" w:sz="6" w:space="0"/>
              <w:bottom w:val="single" w:color="auto" w:sz="6" w:space="0"/>
              <w:right w:val="single" w:color="auto" w:sz="6" w:space="0"/>
            </w:tcBorders>
          </w:tcPr>
          <w:p w:rsidRPr="00977325" w:rsidR="003107A2" w:rsidP="003107A2" w:rsidRDefault="003107A2" w14:paraId="635B23D1" w14:textId="766D5B08">
            <w:pPr>
              <w:spacing w:after="0" w:line="255" w:lineRule="atLeast"/>
              <w:rPr>
                <w:rFonts w:asciiTheme="majorHAnsi" w:hAnsiTheme="majorHAnsi" w:eastAsiaTheme="majorEastAsia" w:cstheme="majorBidi"/>
                <w:color w:val="0D0414"/>
                <w:sz w:val="20"/>
                <w:szCs w:val="20"/>
              </w:rPr>
            </w:pPr>
            <w:r w:rsidRPr="39C8F89C">
              <w:rPr>
                <w:rFonts w:asciiTheme="majorHAnsi" w:hAnsiTheme="majorHAnsi" w:eastAsiaTheme="majorEastAsia" w:cstheme="majorBidi"/>
                <w:color w:val="0D0414"/>
                <w:sz w:val="20"/>
                <w:szCs w:val="20"/>
              </w:rPr>
              <w:t>80% (</w:t>
            </w:r>
            <w:r w:rsidR="0092342B">
              <w:rPr>
                <w:rFonts w:asciiTheme="majorHAnsi" w:hAnsiTheme="majorHAnsi" w:eastAsiaTheme="majorEastAsia" w:cstheme="majorBidi"/>
                <w:color w:val="0D0414"/>
                <w:sz w:val="20"/>
                <w:szCs w:val="20"/>
              </w:rPr>
              <w:t>80</w:t>
            </w:r>
            <w:r w:rsidRPr="39C8F89C">
              <w:rPr>
                <w:rFonts w:asciiTheme="majorHAnsi" w:hAnsiTheme="majorHAnsi" w:eastAsiaTheme="majorEastAsia" w:cstheme="majorBidi"/>
                <w:color w:val="0D0414"/>
                <w:sz w:val="20"/>
                <w:szCs w:val="20"/>
              </w:rPr>
              <w:t xml:space="preserve"> punten)</w:t>
            </w:r>
          </w:p>
        </w:tc>
        <w:tc>
          <w:tcPr>
            <w:tcW w:w="5349" w:type="dxa"/>
            <w:tcBorders>
              <w:top w:val="single" w:color="auto" w:sz="6" w:space="0"/>
              <w:left w:val="single" w:color="auto" w:sz="6" w:space="0"/>
              <w:bottom w:val="single" w:color="auto" w:sz="6" w:space="0"/>
              <w:right w:val="single" w:color="auto" w:sz="6" w:space="0"/>
            </w:tcBorders>
            <w:vAlign w:val="center"/>
          </w:tcPr>
          <w:p w:rsidRPr="009D769E" w:rsidR="003107A2" w:rsidP="003107A2" w:rsidRDefault="003107A2" w14:paraId="3A79F067" w14:textId="30A82A76">
            <w:pPr>
              <w:spacing w:after="0" w:line="255" w:lineRule="atLeast"/>
            </w:pPr>
            <w:r w:rsidRPr="009D769E">
              <w:t xml:space="preserve">De oplossing is goed toepasbaar, maar mist op onderdelen uitwerking of efficiëntie: </w:t>
            </w:r>
            <w:r w:rsidRPr="009D769E">
              <w:br/>
            </w:r>
            <w:r w:rsidRPr="009D769E">
              <w:t xml:space="preserve">• Onderscheid tussen categorieën is aanwezig maar minder scherp uitgewerkt. </w:t>
            </w:r>
            <w:r w:rsidRPr="009D769E">
              <w:br/>
            </w:r>
            <w:r w:rsidRPr="009D769E">
              <w:t xml:space="preserve">• Datalevering is grotendeels bruikbaar, met beperkte interpretatie nodig. </w:t>
            </w:r>
            <w:r w:rsidRPr="009D769E">
              <w:br/>
            </w:r>
            <w:r w:rsidRPr="009D769E">
              <w:t>• Variatie tussen medewerkers is mogelijk, maar leidt tot enige extra inrichting of beheer.</w:t>
            </w:r>
          </w:p>
        </w:tc>
      </w:tr>
      <w:tr w:rsidRPr="00C46641" w:rsidR="00D56D9F" w:rsidTr="00DE1AF2" w14:paraId="4B1F51EF" w14:textId="77777777">
        <w:trPr>
          <w:trHeight w:val="300"/>
        </w:trPr>
        <w:tc>
          <w:tcPr>
            <w:tcW w:w="1268" w:type="dxa"/>
            <w:tcBorders>
              <w:top w:val="single" w:color="auto" w:sz="6" w:space="0"/>
              <w:left w:val="single" w:color="auto" w:sz="6" w:space="0"/>
              <w:bottom w:val="single" w:color="auto" w:sz="6" w:space="0"/>
              <w:right w:val="single" w:color="auto" w:sz="6" w:space="0"/>
            </w:tcBorders>
          </w:tcPr>
          <w:p w:rsidRPr="003107A2" w:rsidR="00D56D9F" w:rsidP="00D56D9F" w:rsidRDefault="00D56D9F" w14:paraId="135A251A" w14:textId="3D949896">
            <w:pPr>
              <w:spacing w:after="0" w:line="255" w:lineRule="atLeast"/>
              <w:rPr>
                <w:rFonts w:asciiTheme="majorHAnsi" w:hAnsiTheme="majorHAnsi" w:eastAsiaTheme="majorEastAsia" w:cstheme="majorBidi"/>
                <w:b/>
                <w:color w:val="0D0414"/>
                <w:sz w:val="20"/>
                <w:szCs w:val="20"/>
              </w:rPr>
            </w:pPr>
            <w:r w:rsidRPr="39C8F89C">
              <w:rPr>
                <w:rFonts w:asciiTheme="majorHAnsi" w:hAnsiTheme="majorHAnsi" w:eastAsiaTheme="majorEastAsia" w:cstheme="majorBidi"/>
                <w:b/>
                <w:color w:val="0D0414"/>
                <w:sz w:val="20"/>
                <w:szCs w:val="20"/>
              </w:rPr>
              <w:t>Voldoende</w:t>
            </w:r>
          </w:p>
        </w:tc>
        <w:tc>
          <w:tcPr>
            <w:tcW w:w="2268" w:type="dxa"/>
            <w:tcBorders>
              <w:top w:val="single" w:color="auto" w:sz="6" w:space="0"/>
              <w:left w:val="single" w:color="auto" w:sz="6" w:space="0"/>
              <w:bottom w:val="single" w:color="auto" w:sz="6" w:space="0"/>
              <w:right w:val="single" w:color="auto" w:sz="6" w:space="0"/>
            </w:tcBorders>
          </w:tcPr>
          <w:p w:rsidR="00D56D9F" w:rsidP="00D56D9F" w:rsidRDefault="00D56D9F" w14:paraId="044E20B4" w14:textId="7D0351A8">
            <w:pPr>
              <w:spacing w:after="0" w:line="255" w:lineRule="atLeast"/>
              <w:rPr>
                <w:rFonts w:asciiTheme="majorHAnsi" w:hAnsiTheme="majorHAnsi" w:eastAsiaTheme="majorEastAsia" w:cstheme="majorBidi"/>
                <w:color w:val="0D0414"/>
                <w:sz w:val="20"/>
                <w:szCs w:val="20"/>
              </w:rPr>
            </w:pPr>
            <w:r w:rsidRPr="39C8F89C">
              <w:rPr>
                <w:rFonts w:asciiTheme="majorHAnsi" w:hAnsiTheme="majorHAnsi" w:eastAsiaTheme="majorEastAsia" w:cstheme="majorBidi"/>
                <w:color w:val="0D0414"/>
                <w:sz w:val="20"/>
                <w:szCs w:val="20"/>
              </w:rPr>
              <w:t>60% (</w:t>
            </w:r>
            <w:r w:rsidR="0092342B">
              <w:rPr>
                <w:rFonts w:asciiTheme="majorHAnsi" w:hAnsiTheme="majorHAnsi" w:eastAsiaTheme="majorEastAsia" w:cstheme="majorBidi"/>
                <w:color w:val="0D0414"/>
                <w:sz w:val="20"/>
                <w:szCs w:val="20"/>
              </w:rPr>
              <w:t>60</w:t>
            </w:r>
            <w:r w:rsidRPr="39C8F89C">
              <w:rPr>
                <w:rFonts w:asciiTheme="majorHAnsi" w:hAnsiTheme="majorHAnsi" w:eastAsiaTheme="majorEastAsia" w:cstheme="majorBidi"/>
                <w:color w:val="0D0414"/>
                <w:sz w:val="20"/>
                <w:szCs w:val="20"/>
              </w:rPr>
              <w:t xml:space="preserve"> punten)</w:t>
            </w:r>
          </w:p>
        </w:tc>
        <w:tc>
          <w:tcPr>
            <w:tcW w:w="5349" w:type="dxa"/>
            <w:tcBorders>
              <w:top w:val="single" w:color="auto" w:sz="6" w:space="0"/>
              <w:left w:val="single" w:color="auto" w:sz="6" w:space="0"/>
              <w:bottom w:val="single" w:color="auto" w:sz="6" w:space="0"/>
              <w:right w:val="single" w:color="auto" w:sz="6" w:space="0"/>
            </w:tcBorders>
            <w:vAlign w:val="center"/>
          </w:tcPr>
          <w:p w:rsidRPr="00E54265" w:rsidR="00D56D9F" w:rsidP="00D56D9F" w:rsidRDefault="00D56D9F" w14:paraId="3070F4E7" w14:textId="77777777">
            <w:pPr>
              <w:spacing w:after="160" w:line="278" w:lineRule="auto"/>
            </w:pPr>
            <w:r w:rsidRPr="00E54265">
              <w:t xml:space="preserve">De oplossing biedt een werkbare basis, maar met duidelijke beperkingen: </w:t>
            </w:r>
            <w:r w:rsidRPr="00E54265">
              <w:br/>
            </w:r>
            <w:r w:rsidRPr="00E54265">
              <w:t xml:space="preserve">• Onderscheid tussen mobiliteit en loon is beperkt of onduidelijk. </w:t>
            </w:r>
            <w:r w:rsidRPr="00E54265">
              <w:br/>
            </w:r>
            <w:r w:rsidRPr="00E54265">
              <w:t xml:space="preserve">• Datalevering vraagt regelmatig interpretatie. </w:t>
            </w:r>
            <w:r w:rsidRPr="00E54265">
              <w:br/>
            </w:r>
            <w:r w:rsidRPr="00E54265">
              <w:t>• Variaties leiden tot extra groepen of extra beheerlast.</w:t>
            </w:r>
          </w:p>
          <w:p w:rsidRPr="009D769E" w:rsidR="00D56D9F" w:rsidP="00D56D9F" w:rsidRDefault="00D56D9F" w14:paraId="44494D17" w14:textId="77777777">
            <w:pPr>
              <w:spacing w:after="0" w:line="255" w:lineRule="atLeast"/>
            </w:pPr>
          </w:p>
        </w:tc>
      </w:tr>
      <w:tr w:rsidRPr="00C46641" w:rsidR="003510A7" w:rsidTr="00DE1AF2" w14:paraId="35CBC56B" w14:textId="77777777">
        <w:trPr>
          <w:trHeight w:val="300"/>
        </w:trPr>
        <w:tc>
          <w:tcPr>
            <w:tcW w:w="1268" w:type="dxa"/>
            <w:tcBorders>
              <w:top w:val="single" w:color="auto" w:sz="6" w:space="0"/>
              <w:left w:val="single" w:color="auto" w:sz="6" w:space="0"/>
              <w:bottom w:val="single" w:color="auto" w:sz="6" w:space="0"/>
              <w:right w:val="single" w:color="auto" w:sz="6" w:space="0"/>
            </w:tcBorders>
          </w:tcPr>
          <w:p w:rsidR="003510A7" w:rsidP="003510A7" w:rsidRDefault="003510A7" w14:paraId="77C6C5A0" w14:textId="0B7A47C0">
            <w:pPr>
              <w:spacing w:after="0" w:line="255" w:lineRule="atLeast"/>
              <w:rPr>
                <w:rFonts w:asciiTheme="majorHAnsi" w:hAnsiTheme="majorHAnsi" w:eastAsiaTheme="majorEastAsia" w:cstheme="majorBidi"/>
                <w:b/>
                <w:color w:val="0D0414"/>
                <w:sz w:val="20"/>
                <w:szCs w:val="20"/>
              </w:rPr>
            </w:pPr>
            <w:r w:rsidRPr="39C8F89C">
              <w:rPr>
                <w:rFonts w:asciiTheme="majorHAnsi" w:hAnsiTheme="majorHAnsi" w:eastAsiaTheme="majorEastAsia" w:cstheme="majorBidi"/>
                <w:b/>
                <w:color w:val="0D0414"/>
                <w:sz w:val="20"/>
                <w:szCs w:val="20"/>
              </w:rPr>
              <w:t>Onvoldoende</w:t>
            </w:r>
          </w:p>
        </w:tc>
        <w:tc>
          <w:tcPr>
            <w:tcW w:w="2268" w:type="dxa"/>
            <w:tcBorders>
              <w:top w:val="single" w:color="auto" w:sz="6" w:space="0"/>
              <w:left w:val="single" w:color="auto" w:sz="6" w:space="0"/>
              <w:bottom w:val="single" w:color="auto" w:sz="6" w:space="0"/>
              <w:right w:val="single" w:color="auto" w:sz="6" w:space="0"/>
            </w:tcBorders>
          </w:tcPr>
          <w:p w:rsidR="003510A7" w:rsidP="003510A7" w:rsidRDefault="003510A7" w14:paraId="1F9888C8" w14:textId="25931F56">
            <w:pPr>
              <w:spacing w:after="0" w:line="255" w:lineRule="atLeast"/>
              <w:rPr>
                <w:rFonts w:asciiTheme="majorHAnsi" w:hAnsiTheme="majorHAnsi" w:eastAsiaTheme="majorEastAsia" w:cstheme="majorBidi"/>
                <w:color w:val="0D0414"/>
                <w:sz w:val="20"/>
                <w:szCs w:val="20"/>
              </w:rPr>
            </w:pPr>
            <w:r w:rsidRPr="39C8F89C">
              <w:rPr>
                <w:rFonts w:asciiTheme="majorHAnsi" w:hAnsiTheme="majorHAnsi" w:eastAsiaTheme="majorEastAsia" w:cstheme="majorBidi"/>
                <w:color w:val="0D0414"/>
                <w:sz w:val="20"/>
                <w:szCs w:val="20"/>
              </w:rPr>
              <w:t>40% (</w:t>
            </w:r>
            <w:r w:rsidR="0092342B">
              <w:rPr>
                <w:rFonts w:asciiTheme="majorHAnsi" w:hAnsiTheme="majorHAnsi" w:eastAsiaTheme="majorEastAsia" w:cstheme="majorBidi"/>
                <w:color w:val="0D0414"/>
                <w:sz w:val="20"/>
                <w:szCs w:val="20"/>
              </w:rPr>
              <w:t>40</w:t>
            </w:r>
            <w:r w:rsidRPr="39C8F89C">
              <w:rPr>
                <w:rFonts w:asciiTheme="majorHAnsi" w:hAnsiTheme="majorHAnsi" w:eastAsiaTheme="majorEastAsia" w:cstheme="majorBidi"/>
                <w:color w:val="0D0414"/>
                <w:sz w:val="20"/>
                <w:szCs w:val="20"/>
              </w:rPr>
              <w:t xml:space="preserve"> punten)</w:t>
            </w:r>
          </w:p>
        </w:tc>
        <w:tc>
          <w:tcPr>
            <w:tcW w:w="5349" w:type="dxa"/>
            <w:tcBorders>
              <w:top w:val="single" w:color="auto" w:sz="6" w:space="0"/>
              <w:left w:val="single" w:color="auto" w:sz="6" w:space="0"/>
              <w:bottom w:val="single" w:color="auto" w:sz="6" w:space="0"/>
              <w:right w:val="single" w:color="auto" w:sz="6" w:space="0"/>
            </w:tcBorders>
            <w:vAlign w:val="center"/>
          </w:tcPr>
          <w:p w:rsidRPr="00E54265" w:rsidR="003510A7" w:rsidP="003510A7" w:rsidRDefault="003510A7" w14:paraId="7466EE0D" w14:textId="77777777">
            <w:pPr>
              <w:spacing w:after="160" w:line="278" w:lineRule="auto"/>
            </w:pPr>
            <w:r w:rsidRPr="00E54265">
              <w:t xml:space="preserve">De oplossing biedt onvoldoende vertrouwen: </w:t>
            </w:r>
            <w:r w:rsidRPr="00E54265">
              <w:br/>
            </w:r>
            <w:r w:rsidRPr="00E54265">
              <w:t xml:space="preserve">• Onderscheid tussen categorieën ontbreekt of is onduidelijk. </w:t>
            </w:r>
            <w:r w:rsidRPr="00E54265">
              <w:br/>
            </w:r>
            <w:r w:rsidRPr="00E54265">
              <w:t xml:space="preserve">• Datalevering is onvolledig of moeilijk verwerkbaar. </w:t>
            </w:r>
            <w:r w:rsidRPr="00E54265">
              <w:br/>
            </w:r>
            <w:r w:rsidRPr="00E54265">
              <w:t>• Variaties leiden tot complexe inrichting of hoge beheerlast.</w:t>
            </w:r>
          </w:p>
          <w:p w:rsidRPr="00E54265" w:rsidR="003510A7" w:rsidP="003510A7" w:rsidRDefault="003510A7" w14:paraId="39C42BA9" w14:textId="77777777">
            <w:pPr>
              <w:spacing w:after="160" w:line="278" w:lineRule="auto"/>
            </w:pPr>
          </w:p>
        </w:tc>
      </w:tr>
      <w:tr w:rsidRPr="00C46641" w:rsidR="00C72396" w:rsidTr="00C72396" w14:paraId="62E1A97A" w14:textId="77777777">
        <w:trPr>
          <w:trHeight w:val="300"/>
        </w:trPr>
        <w:tc>
          <w:tcPr>
            <w:tcW w:w="1268" w:type="dxa"/>
            <w:tcBorders>
              <w:top w:val="single" w:color="auto" w:sz="6" w:space="0"/>
              <w:left w:val="single" w:color="auto" w:sz="6" w:space="0"/>
              <w:bottom w:val="single" w:color="auto" w:sz="6" w:space="0"/>
              <w:right w:val="single" w:color="auto" w:sz="6" w:space="0"/>
            </w:tcBorders>
          </w:tcPr>
          <w:p w:rsidR="00C72396" w:rsidP="00C72396" w:rsidRDefault="00C72396" w14:paraId="737C0407" w14:textId="34443656">
            <w:pPr>
              <w:spacing w:after="0" w:line="255" w:lineRule="atLeast"/>
              <w:rPr>
                <w:rFonts w:asciiTheme="majorHAnsi" w:hAnsiTheme="majorHAnsi" w:eastAsiaTheme="majorEastAsia" w:cstheme="majorBidi"/>
                <w:b/>
                <w:color w:val="0D0414"/>
                <w:sz w:val="20"/>
                <w:szCs w:val="20"/>
              </w:rPr>
            </w:pPr>
            <w:r w:rsidRPr="39C8F89C">
              <w:rPr>
                <w:rFonts w:asciiTheme="majorHAnsi" w:hAnsiTheme="majorHAnsi" w:eastAsiaTheme="majorEastAsia" w:cstheme="majorBidi"/>
                <w:color w:val="0D0414"/>
                <w:sz w:val="20"/>
                <w:szCs w:val="20"/>
              </w:rPr>
              <w:t>Geheel niet behandeld </w:t>
            </w:r>
          </w:p>
        </w:tc>
        <w:tc>
          <w:tcPr>
            <w:tcW w:w="2268" w:type="dxa"/>
            <w:tcBorders>
              <w:top w:val="single" w:color="auto" w:sz="6" w:space="0"/>
              <w:left w:val="single" w:color="auto" w:sz="6" w:space="0"/>
              <w:bottom w:val="single" w:color="auto" w:sz="6" w:space="0"/>
              <w:right w:val="single" w:color="auto" w:sz="6" w:space="0"/>
            </w:tcBorders>
          </w:tcPr>
          <w:p w:rsidR="00C72396" w:rsidP="00C72396" w:rsidRDefault="00C72396" w14:paraId="77B369BD" w14:textId="37E54CC5">
            <w:pPr>
              <w:spacing w:after="0" w:line="255" w:lineRule="atLeast"/>
              <w:rPr>
                <w:rFonts w:asciiTheme="majorHAnsi" w:hAnsiTheme="majorHAnsi" w:eastAsiaTheme="majorEastAsia" w:cstheme="majorBidi"/>
                <w:color w:val="0D0414"/>
                <w:sz w:val="20"/>
                <w:szCs w:val="20"/>
              </w:rPr>
            </w:pPr>
            <w:r w:rsidRPr="39C8F89C">
              <w:rPr>
                <w:rFonts w:asciiTheme="majorHAnsi" w:hAnsiTheme="majorHAnsi" w:eastAsiaTheme="majorEastAsia" w:cstheme="majorBidi"/>
                <w:color w:val="0D0414"/>
                <w:sz w:val="20"/>
                <w:szCs w:val="20"/>
              </w:rPr>
              <w:t>0% </w:t>
            </w:r>
          </w:p>
        </w:tc>
        <w:tc>
          <w:tcPr>
            <w:tcW w:w="5349" w:type="dxa"/>
            <w:tcBorders>
              <w:top w:val="single" w:color="auto" w:sz="6" w:space="0"/>
              <w:left w:val="single" w:color="auto" w:sz="6" w:space="0"/>
              <w:bottom w:val="single" w:color="auto" w:sz="6" w:space="0"/>
              <w:right w:val="single" w:color="auto" w:sz="6" w:space="0"/>
            </w:tcBorders>
          </w:tcPr>
          <w:p w:rsidRPr="00E54265" w:rsidR="00C72396" w:rsidP="00C72396" w:rsidRDefault="00C72396" w14:paraId="38EC78C3" w14:textId="2449903F">
            <w:pPr>
              <w:spacing w:after="160" w:line="278" w:lineRule="auto"/>
              <w:rPr>
                <w:rFonts w:asciiTheme="majorHAnsi" w:hAnsiTheme="majorHAnsi" w:eastAsiaTheme="majorEastAsia" w:cstheme="majorBidi"/>
                <w:color w:val="0D0414"/>
                <w:sz w:val="20"/>
                <w:szCs w:val="20"/>
              </w:rPr>
            </w:pPr>
            <w:r w:rsidRPr="39C8F89C">
              <w:rPr>
                <w:rFonts w:asciiTheme="majorHAnsi" w:hAnsiTheme="majorHAnsi" w:eastAsiaTheme="majorEastAsia" w:cstheme="majorBidi"/>
                <w:color w:val="0D0414"/>
                <w:sz w:val="20"/>
                <w:szCs w:val="20"/>
              </w:rPr>
              <w:t>Inschrijver heeft </w:t>
            </w:r>
            <w:r w:rsidRPr="39C8F89C">
              <w:rPr>
                <w:rFonts w:asciiTheme="majorHAnsi" w:hAnsiTheme="majorHAnsi" w:eastAsiaTheme="majorEastAsia" w:cstheme="majorBidi"/>
                <w:i/>
                <w:color w:val="0D0414"/>
                <w:sz w:val="20"/>
                <w:szCs w:val="20"/>
              </w:rPr>
              <w:t>geen </w:t>
            </w:r>
            <w:r w:rsidRPr="39C8F89C">
              <w:rPr>
                <w:rFonts w:asciiTheme="majorHAnsi" w:hAnsiTheme="majorHAnsi" w:eastAsiaTheme="majorEastAsia" w:cstheme="majorBidi"/>
                <w:color w:val="0D0414"/>
                <w:sz w:val="20"/>
                <w:szCs w:val="20"/>
              </w:rPr>
              <w:t>informatie aangeleverd en/of de vraag in zijn geheel niet beantwoord.  </w:t>
            </w:r>
          </w:p>
        </w:tc>
      </w:tr>
    </w:tbl>
    <w:p w:rsidR="3624C65E" w:rsidP="3ED7F982" w:rsidRDefault="3624C65E" w14:paraId="67C98B1C" w14:textId="2851DA56">
      <w:pPr>
        <w:spacing w:after="0" w:line="255" w:lineRule="atLeast"/>
        <w:rPr>
          <w:rFonts w:asciiTheme="majorHAnsi" w:hAnsiTheme="majorHAnsi" w:eastAsiaTheme="majorEastAsia" w:cstheme="majorBidi"/>
          <w:color w:val="000000"/>
          <w:sz w:val="20"/>
          <w:szCs w:val="20"/>
        </w:rPr>
      </w:pPr>
    </w:p>
    <w:p w:rsidRPr="00E665EE" w:rsidR="009833E4" w:rsidP="009647A7" w:rsidRDefault="00BD2509" w14:paraId="0ABDD386" w14:textId="09D5896E">
      <w:pPr>
        <w:pStyle w:val="Stijl4"/>
      </w:pPr>
      <w:r w:rsidRPr="00E665EE">
        <w:t>INSTRUCTIES T.B.V. DE BEANTWOORDING</w:t>
      </w:r>
    </w:p>
    <w:p w:rsidRPr="00485ADA" w:rsidR="009833E4" w:rsidP="009833E4" w:rsidRDefault="009833E4" w14:paraId="4D8650BE" w14:textId="033CE3D9">
      <w:pPr>
        <w:spacing w:after="0" w:line="255" w:lineRule="atLeast"/>
        <w:rPr>
          <w:rFonts w:asciiTheme="majorHAnsi" w:hAnsiTheme="majorHAnsi" w:eastAsiaTheme="majorEastAsia" w:cstheme="majorHAnsi"/>
          <w:b/>
          <w:color w:val="000000"/>
          <w:sz w:val="20"/>
          <w:szCs w:val="20"/>
        </w:rPr>
      </w:pPr>
      <w:r w:rsidRPr="009833E4">
        <w:rPr>
          <w:rFonts w:asciiTheme="majorHAnsi" w:hAnsiTheme="majorHAnsi" w:eastAsiaTheme="majorEastAsia" w:cstheme="majorHAnsi"/>
          <w:color w:val="000000"/>
          <w:sz w:val="20"/>
          <w:szCs w:val="20"/>
        </w:rPr>
        <w:t xml:space="preserve">De </w:t>
      </w:r>
      <w:r w:rsidR="002A4BFE">
        <w:rPr>
          <w:rFonts w:asciiTheme="majorHAnsi" w:hAnsiTheme="majorHAnsi" w:eastAsiaTheme="majorEastAsia" w:cstheme="majorHAnsi"/>
          <w:color w:val="000000"/>
          <w:sz w:val="20"/>
          <w:szCs w:val="20"/>
        </w:rPr>
        <w:t>Inschrijver</w:t>
      </w:r>
      <w:r w:rsidRPr="009833E4">
        <w:rPr>
          <w:rFonts w:asciiTheme="majorHAnsi" w:hAnsiTheme="majorHAnsi" w:eastAsiaTheme="majorEastAsia" w:cstheme="majorHAnsi"/>
          <w:color w:val="000000"/>
          <w:sz w:val="20"/>
          <w:szCs w:val="20"/>
        </w:rPr>
        <w:t xml:space="preserve"> dient de beantwoording van dit </w:t>
      </w:r>
      <w:r w:rsidR="00585D0F">
        <w:rPr>
          <w:rFonts w:asciiTheme="majorHAnsi" w:hAnsiTheme="majorHAnsi" w:eastAsiaTheme="majorEastAsia" w:cstheme="majorHAnsi"/>
          <w:color w:val="000000"/>
          <w:sz w:val="20"/>
          <w:szCs w:val="20"/>
        </w:rPr>
        <w:t>Sub-Gunningscriterium</w:t>
      </w:r>
      <w:r w:rsidRPr="009833E4">
        <w:rPr>
          <w:rFonts w:asciiTheme="majorHAnsi" w:hAnsiTheme="majorHAnsi" w:eastAsiaTheme="majorEastAsia" w:cstheme="majorHAnsi"/>
          <w:color w:val="000000"/>
          <w:sz w:val="20"/>
          <w:szCs w:val="20"/>
        </w:rPr>
        <w:t xml:space="preserve"> op te nemen</w:t>
      </w:r>
      <w:r>
        <w:rPr>
          <w:rFonts w:asciiTheme="majorHAnsi" w:hAnsiTheme="majorHAnsi" w:eastAsiaTheme="majorEastAsia" w:cstheme="majorHAnsi"/>
          <w:color w:val="000000"/>
          <w:sz w:val="20"/>
          <w:szCs w:val="20"/>
        </w:rPr>
        <w:t xml:space="preserve"> </w:t>
      </w:r>
      <w:r w:rsidRPr="009833E4">
        <w:rPr>
          <w:rFonts w:asciiTheme="majorHAnsi" w:hAnsiTheme="majorHAnsi" w:eastAsiaTheme="majorEastAsia" w:cstheme="majorHAnsi"/>
          <w:color w:val="000000"/>
          <w:sz w:val="20"/>
          <w:szCs w:val="20"/>
        </w:rPr>
        <w:t xml:space="preserve">in </w:t>
      </w:r>
      <w:r w:rsidRPr="00485ADA">
        <w:rPr>
          <w:rFonts w:asciiTheme="majorHAnsi" w:hAnsiTheme="majorHAnsi" w:eastAsiaTheme="majorEastAsia" w:cstheme="majorHAnsi"/>
          <w:b/>
          <w:color w:val="000000"/>
          <w:sz w:val="20"/>
          <w:szCs w:val="20"/>
        </w:rPr>
        <w:t xml:space="preserve">Bijlage </w:t>
      </w:r>
      <w:r w:rsidRPr="00485ADA" w:rsidR="008E4803">
        <w:rPr>
          <w:rFonts w:asciiTheme="majorHAnsi" w:hAnsiTheme="majorHAnsi" w:eastAsiaTheme="majorEastAsia" w:cstheme="majorHAnsi"/>
          <w:b/>
          <w:color w:val="000000"/>
          <w:sz w:val="20"/>
          <w:szCs w:val="20"/>
        </w:rPr>
        <w:t>4</w:t>
      </w:r>
      <w:r w:rsidRPr="00485ADA">
        <w:rPr>
          <w:rFonts w:asciiTheme="majorHAnsi" w:hAnsiTheme="majorHAnsi" w:eastAsiaTheme="majorEastAsia" w:cstheme="majorHAnsi"/>
          <w:b/>
          <w:color w:val="000000"/>
          <w:sz w:val="20"/>
          <w:szCs w:val="20"/>
        </w:rPr>
        <w:t xml:space="preserve"> – Antwoord op de Sub</w:t>
      </w:r>
      <w:r w:rsidRPr="00485ADA">
        <w:rPr>
          <w:rFonts w:asciiTheme="majorHAnsi" w:hAnsiTheme="majorHAnsi" w:eastAsiaTheme="majorEastAsia" w:cstheme="majorHAnsi"/>
          <w:b/>
          <w:color w:val="000000"/>
          <w:sz w:val="20"/>
          <w:szCs w:val="20"/>
        </w:rPr>
        <w:noBreakHyphen/>
      </w:r>
      <w:r w:rsidRPr="00485ADA">
        <w:rPr>
          <w:rFonts w:asciiTheme="majorHAnsi" w:hAnsiTheme="majorHAnsi" w:eastAsiaTheme="majorEastAsia" w:cstheme="majorHAnsi"/>
          <w:b/>
          <w:color w:val="000000"/>
          <w:sz w:val="20"/>
          <w:szCs w:val="20"/>
        </w:rPr>
        <w:t>Gunningscriteria.</w:t>
      </w:r>
    </w:p>
    <w:p w:rsidRPr="009833E4" w:rsidR="009833E4" w:rsidP="00D87A84" w:rsidRDefault="009833E4" w14:paraId="43464B77" w14:textId="5D59A1BB">
      <w:pPr>
        <w:spacing w:before="120" w:after="120" w:line="240" w:lineRule="auto"/>
        <w:rPr>
          <w:rFonts w:asciiTheme="majorHAnsi" w:hAnsiTheme="majorHAnsi" w:eastAsiaTheme="majorEastAsia" w:cstheme="majorBidi"/>
          <w:color w:val="000000"/>
          <w:sz w:val="20"/>
          <w:szCs w:val="20"/>
        </w:rPr>
      </w:pPr>
      <w:r w:rsidRPr="7D0C94EE">
        <w:rPr>
          <w:rFonts w:asciiTheme="majorHAnsi" w:hAnsiTheme="majorHAnsi" w:eastAsiaTheme="majorEastAsia" w:cstheme="majorBidi"/>
          <w:color w:val="000000"/>
          <w:sz w:val="20"/>
          <w:szCs w:val="20"/>
        </w:rPr>
        <w:t xml:space="preserve">De beantwoording dient zelfstandig leesbaar </w:t>
      </w:r>
      <w:r w:rsidRPr="06B1388E">
        <w:rPr>
          <w:rFonts w:asciiTheme="majorHAnsi" w:hAnsiTheme="majorHAnsi" w:eastAsiaTheme="majorEastAsia" w:cstheme="majorBidi"/>
          <w:color w:val="000000"/>
          <w:sz w:val="20"/>
          <w:szCs w:val="20"/>
        </w:rPr>
        <w:t xml:space="preserve">te zijn </w:t>
      </w:r>
      <w:r w:rsidRPr="44DB887D" w:rsidR="5654BD77">
        <w:rPr>
          <w:rFonts w:asciiTheme="majorHAnsi" w:hAnsiTheme="majorHAnsi" w:eastAsiaTheme="majorEastAsia" w:cstheme="majorBidi"/>
          <w:color w:val="000000"/>
          <w:sz w:val="20"/>
          <w:szCs w:val="20"/>
        </w:rPr>
        <w:t xml:space="preserve">op </w:t>
      </w:r>
      <w:r w:rsidRPr="264139B1" w:rsidR="5654BD77">
        <w:rPr>
          <w:rFonts w:asciiTheme="majorHAnsi" w:hAnsiTheme="majorHAnsi" w:eastAsiaTheme="majorEastAsia" w:cstheme="majorBidi"/>
          <w:color w:val="000000"/>
          <w:sz w:val="20"/>
          <w:szCs w:val="20"/>
        </w:rPr>
        <w:t>taalniveau</w:t>
      </w:r>
      <w:r w:rsidRPr="44DB887D" w:rsidR="5654BD77">
        <w:rPr>
          <w:rFonts w:asciiTheme="majorHAnsi" w:hAnsiTheme="majorHAnsi" w:eastAsiaTheme="majorEastAsia" w:cstheme="majorBidi"/>
          <w:color w:val="000000"/>
          <w:sz w:val="20"/>
          <w:szCs w:val="20"/>
        </w:rPr>
        <w:t xml:space="preserve"> B1</w:t>
      </w:r>
      <w:r w:rsidRPr="40A3D5CD" w:rsidR="5654BD77">
        <w:rPr>
          <w:rFonts w:asciiTheme="majorHAnsi" w:hAnsiTheme="majorHAnsi" w:eastAsiaTheme="majorEastAsia" w:cstheme="majorBidi"/>
          <w:color w:val="000000"/>
          <w:sz w:val="20"/>
          <w:szCs w:val="20"/>
        </w:rPr>
        <w:t xml:space="preserve"> </w:t>
      </w:r>
      <w:r w:rsidRPr="5B3A9C0C">
        <w:rPr>
          <w:rFonts w:asciiTheme="majorHAnsi" w:hAnsiTheme="majorHAnsi" w:eastAsiaTheme="majorEastAsia" w:cstheme="majorBidi"/>
          <w:color w:val="000000"/>
          <w:sz w:val="20"/>
          <w:szCs w:val="20"/>
        </w:rPr>
        <w:t xml:space="preserve">en </w:t>
      </w:r>
      <w:r w:rsidRPr="7D0C94EE">
        <w:rPr>
          <w:rFonts w:asciiTheme="majorHAnsi" w:hAnsiTheme="majorHAnsi" w:eastAsiaTheme="majorEastAsia" w:cstheme="majorBidi"/>
          <w:color w:val="000000"/>
          <w:sz w:val="20"/>
          <w:szCs w:val="20"/>
        </w:rPr>
        <w:t>mag geen verwijzingen bevatten naar externe documenten of bijlagen. Dergelijke verwijzingen worden niet betrokken bij de beoordeling.</w:t>
      </w:r>
    </w:p>
    <w:p w:rsidRPr="009833E4" w:rsidR="009833E4" w:rsidP="009833E4" w:rsidRDefault="009833E4" w14:paraId="3026758E" w14:textId="77777777">
      <w:pPr>
        <w:spacing w:after="0" w:line="255" w:lineRule="atLeast"/>
        <w:rPr>
          <w:rFonts w:asciiTheme="majorHAnsi" w:hAnsiTheme="majorHAnsi" w:eastAsiaTheme="majorEastAsia" w:cstheme="majorHAnsi"/>
          <w:color w:val="000000"/>
          <w:sz w:val="20"/>
          <w:szCs w:val="20"/>
        </w:rPr>
      </w:pPr>
      <w:r w:rsidRPr="009833E4">
        <w:rPr>
          <w:rFonts w:asciiTheme="majorHAnsi" w:hAnsiTheme="majorHAnsi" w:eastAsiaTheme="majorEastAsia" w:cstheme="majorHAnsi"/>
          <w:color w:val="000000"/>
          <w:sz w:val="20"/>
          <w:szCs w:val="20"/>
        </w:rPr>
        <w:t>De beoordeling vindt plaats op basis van het totaalbeeld van de beantwoording.</w:t>
      </w:r>
    </w:p>
    <w:p w:rsidR="0032701B" w:rsidP="0163D42B" w:rsidRDefault="0032701B" w14:paraId="4DD5052B" w14:textId="77777777">
      <w:pPr>
        <w:spacing w:after="0" w:line="255" w:lineRule="atLeast"/>
        <w:rPr>
          <w:rFonts w:asciiTheme="majorHAnsi" w:hAnsiTheme="majorHAnsi" w:eastAsiaTheme="majorEastAsia" w:cstheme="majorHAnsi"/>
          <w:color w:val="000000"/>
          <w:sz w:val="20"/>
          <w:szCs w:val="20"/>
        </w:rPr>
      </w:pPr>
    </w:p>
    <w:p w:rsidRPr="00D4359D" w:rsidR="0032701B" w:rsidP="00D4359D" w:rsidRDefault="0032701B" w14:paraId="4391C13E" w14:textId="2B835163">
      <w:pPr>
        <w:spacing w:after="0" w:line="240" w:lineRule="auto"/>
        <w:rPr>
          <w:rFonts w:asciiTheme="majorHAnsi" w:hAnsiTheme="majorHAnsi" w:eastAsiaTheme="majorEastAsia" w:cstheme="majorBidi"/>
          <w:b/>
          <w:color w:val="000000"/>
          <w:sz w:val="20"/>
          <w:szCs w:val="20"/>
        </w:rPr>
      </w:pPr>
      <w:r w:rsidRPr="00D4359D">
        <w:rPr>
          <w:rFonts w:asciiTheme="majorHAnsi" w:hAnsiTheme="majorHAnsi" w:eastAsiaTheme="majorEastAsia" w:cstheme="majorBidi"/>
          <w:b/>
          <w:color w:val="000000"/>
          <w:sz w:val="20"/>
          <w:szCs w:val="20"/>
        </w:rPr>
        <w:t>Omvang beantwoording</w:t>
      </w:r>
    </w:p>
    <w:p w:rsidRPr="0032701B" w:rsidR="0032701B" w:rsidP="00D4359D" w:rsidRDefault="0032701B" w14:paraId="70A0B9BC" w14:textId="127BF761">
      <w:pPr>
        <w:spacing w:before="120" w:after="0" w:line="255" w:lineRule="atLeast"/>
        <w:rPr>
          <w:rFonts w:asciiTheme="majorHAnsi" w:hAnsiTheme="majorHAnsi" w:eastAsiaTheme="majorEastAsia" w:cstheme="majorBidi"/>
          <w:b/>
          <w:bCs/>
          <w:color w:val="000000"/>
          <w:sz w:val="20"/>
          <w:szCs w:val="20"/>
        </w:rPr>
      </w:pPr>
      <w:r w:rsidRPr="0032701B">
        <w:rPr>
          <w:rFonts w:asciiTheme="majorHAnsi" w:hAnsiTheme="majorHAnsi" w:eastAsiaTheme="majorEastAsia" w:cstheme="majorBidi"/>
          <w:b/>
          <w:bCs/>
          <w:color w:val="000000"/>
          <w:sz w:val="20"/>
          <w:szCs w:val="20"/>
        </w:rPr>
        <w:t>SGC1- Kostenoptimalisatie</w:t>
      </w:r>
    </w:p>
    <w:p w:rsidRPr="0032701B" w:rsidR="0032701B" w:rsidP="0032701B" w:rsidRDefault="0032701B" w14:paraId="5CFC76F5" w14:textId="0D5D8E51">
      <w:pPr>
        <w:spacing w:after="0" w:line="255" w:lineRule="atLeast"/>
        <w:rPr>
          <w:rFonts w:asciiTheme="majorHAnsi" w:hAnsiTheme="majorHAnsi" w:eastAsiaTheme="majorEastAsia" w:cstheme="majorBidi"/>
          <w:color w:val="000000"/>
          <w:sz w:val="20"/>
          <w:szCs w:val="20"/>
        </w:rPr>
      </w:pPr>
      <w:r w:rsidRPr="0032701B">
        <w:rPr>
          <w:rFonts w:asciiTheme="majorHAnsi" w:hAnsiTheme="majorHAnsi" w:eastAsiaTheme="majorEastAsia" w:cstheme="majorBidi"/>
          <w:color w:val="000000"/>
          <w:sz w:val="20"/>
          <w:szCs w:val="20"/>
        </w:rPr>
        <w:t xml:space="preserve">De beantwoording van dit </w:t>
      </w:r>
      <w:r w:rsidR="00585D0F">
        <w:rPr>
          <w:rFonts w:asciiTheme="majorHAnsi" w:hAnsiTheme="majorHAnsi" w:eastAsiaTheme="majorEastAsia" w:cstheme="majorBidi"/>
          <w:color w:val="000000"/>
          <w:sz w:val="20"/>
          <w:szCs w:val="20"/>
        </w:rPr>
        <w:t>Sub-Gunningscriterium</w:t>
      </w:r>
      <w:r w:rsidRPr="0032701B">
        <w:rPr>
          <w:rFonts w:asciiTheme="majorHAnsi" w:hAnsiTheme="majorHAnsi" w:eastAsiaTheme="majorEastAsia" w:cstheme="majorBidi"/>
          <w:color w:val="000000"/>
          <w:sz w:val="20"/>
          <w:szCs w:val="20"/>
        </w:rPr>
        <w:t xml:space="preserve"> mag maximaal 3.000 woorden</w:t>
      </w:r>
      <w:r>
        <w:rPr>
          <w:rFonts w:asciiTheme="majorHAnsi" w:hAnsiTheme="majorHAnsi" w:eastAsiaTheme="majorEastAsia" w:cstheme="majorBidi"/>
          <w:color w:val="000000"/>
          <w:sz w:val="20"/>
          <w:szCs w:val="20"/>
        </w:rPr>
        <w:t xml:space="preserve"> </w:t>
      </w:r>
      <w:r w:rsidRPr="0032701B">
        <w:rPr>
          <w:rFonts w:asciiTheme="majorHAnsi" w:hAnsiTheme="majorHAnsi" w:eastAsiaTheme="majorEastAsia" w:cstheme="majorBidi"/>
          <w:color w:val="000000"/>
          <w:sz w:val="20"/>
          <w:szCs w:val="20"/>
        </w:rPr>
        <w:t>omvatten (of circa 6 A4 bij een normaal leesbaar lettertype van minimaal 10 pt).</w:t>
      </w:r>
    </w:p>
    <w:p w:rsidR="0032701B" w:rsidP="0032701B" w:rsidRDefault="0032701B" w14:paraId="71E2E5DC" w14:textId="45815383">
      <w:pPr>
        <w:spacing w:after="0" w:line="255" w:lineRule="atLeast"/>
        <w:rPr>
          <w:rFonts w:asciiTheme="majorHAnsi" w:hAnsiTheme="majorHAnsi" w:eastAsiaTheme="majorEastAsia" w:cstheme="majorBidi"/>
          <w:color w:val="000000"/>
          <w:sz w:val="20"/>
          <w:szCs w:val="20"/>
        </w:rPr>
      </w:pPr>
      <w:r w:rsidRPr="0032701B">
        <w:rPr>
          <w:rFonts w:asciiTheme="majorHAnsi" w:hAnsiTheme="majorHAnsi" w:eastAsiaTheme="majorEastAsia" w:cstheme="majorBidi"/>
          <w:color w:val="000000"/>
          <w:sz w:val="20"/>
          <w:szCs w:val="20"/>
        </w:rPr>
        <w:t>De maximale omvang geldt op basis van het aantal woorden.</w:t>
      </w:r>
      <w:r w:rsidR="001514CD">
        <w:rPr>
          <w:rFonts w:asciiTheme="majorHAnsi" w:hAnsiTheme="majorHAnsi" w:eastAsiaTheme="majorEastAsia" w:cstheme="majorBidi"/>
          <w:color w:val="000000"/>
          <w:sz w:val="20"/>
          <w:szCs w:val="20"/>
        </w:rPr>
        <w:t xml:space="preserve"> </w:t>
      </w:r>
      <w:r w:rsidRPr="0032701B">
        <w:rPr>
          <w:rFonts w:asciiTheme="majorHAnsi" w:hAnsiTheme="majorHAnsi" w:eastAsiaTheme="majorEastAsia" w:cstheme="majorBidi"/>
          <w:color w:val="000000"/>
          <w:sz w:val="20"/>
          <w:szCs w:val="20"/>
        </w:rPr>
        <w:t>Tabellen en schema’s mogen ter ondersteuning worden gebruikt en tellen mee in</w:t>
      </w:r>
      <w:r>
        <w:rPr>
          <w:rFonts w:asciiTheme="majorHAnsi" w:hAnsiTheme="majorHAnsi" w:eastAsiaTheme="majorEastAsia" w:cstheme="majorBidi"/>
          <w:color w:val="000000"/>
          <w:sz w:val="20"/>
          <w:szCs w:val="20"/>
        </w:rPr>
        <w:t xml:space="preserve"> </w:t>
      </w:r>
      <w:r w:rsidRPr="0032701B">
        <w:rPr>
          <w:rFonts w:asciiTheme="majorHAnsi" w:hAnsiTheme="majorHAnsi" w:eastAsiaTheme="majorEastAsia" w:cstheme="majorBidi"/>
          <w:color w:val="000000"/>
          <w:sz w:val="20"/>
          <w:szCs w:val="20"/>
        </w:rPr>
        <w:t>de maximale omvang.</w:t>
      </w:r>
      <w:r w:rsidR="001514CD">
        <w:rPr>
          <w:rFonts w:asciiTheme="majorHAnsi" w:hAnsiTheme="majorHAnsi" w:eastAsiaTheme="majorEastAsia" w:cstheme="majorBidi"/>
          <w:color w:val="000000"/>
          <w:sz w:val="20"/>
          <w:szCs w:val="20"/>
        </w:rPr>
        <w:t xml:space="preserve"> </w:t>
      </w:r>
      <w:r w:rsidRPr="0032701B">
        <w:rPr>
          <w:rFonts w:asciiTheme="majorHAnsi" w:hAnsiTheme="majorHAnsi" w:eastAsiaTheme="majorEastAsia" w:cstheme="majorBidi"/>
          <w:color w:val="000000"/>
          <w:sz w:val="20"/>
          <w:szCs w:val="20"/>
        </w:rPr>
        <w:t>Bijlagen zijn niet toegestaan en worden niet beoordeeld.</w:t>
      </w:r>
      <w:r w:rsidR="001514CD">
        <w:rPr>
          <w:rFonts w:asciiTheme="majorHAnsi" w:hAnsiTheme="majorHAnsi" w:eastAsiaTheme="majorEastAsia" w:cstheme="majorBidi"/>
          <w:color w:val="000000"/>
          <w:sz w:val="20"/>
          <w:szCs w:val="20"/>
        </w:rPr>
        <w:t xml:space="preserve"> </w:t>
      </w:r>
      <w:r w:rsidRPr="0032701B">
        <w:rPr>
          <w:rFonts w:asciiTheme="majorHAnsi" w:hAnsiTheme="majorHAnsi" w:eastAsiaTheme="majorEastAsia" w:cstheme="majorBidi"/>
          <w:color w:val="000000"/>
          <w:sz w:val="20"/>
          <w:szCs w:val="20"/>
        </w:rPr>
        <w:t xml:space="preserve">De </w:t>
      </w:r>
      <w:r w:rsidR="002A4BFE">
        <w:rPr>
          <w:rFonts w:asciiTheme="majorHAnsi" w:hAnsiTheme="majorHAnsi" w:eastAsiaTheme="majorEastAsia" w:cstheme="majorBidi"/>
          <w:color w:val="000000"/>
          <w:sz w:val="20"/>
          <w:szCs w:val="20"/>
        </w:rPr>
        <w:t>Inschrijver</w:t>
      </w:r>
      <w:r w:rsidRPr="0032701B">
        <w:rPr>
          <w:rFonts w:asciiTheme="majorHAnsi" w:hAnsiTheme="majorHAnsi" w:eastAsiaTheme="majorEastAsia" w:cstheme="majorBidi"/>
          <w:color w:val="000000"/>
          <w:sz w:val="20"/>
          <w:szCs w:val="20"/>
        </w:rPr>
        <w:t xml:space="preserve"> wordt verzocht de beantwoording logisch te structureren, bij</w:t>
      </w:r>
      <w:r>
        <w:rPr>
          <w:rFonts w:asciiTheme="majorHAnsi" w:hAnsiTheme="majorHAnsi" w:eastAsiaTheme="majorEastAsia" w:cstheme="majorBidi"/>
          <w:color w:val="000000"/>
          <w:sz w:val="20"/>
          <w:szCs w:val="20"/>
        </w:rPr>
        <w:t xml:space="preserve"> </w:t>
      </w:r>
      <w:r w:rsidRPr="0032701B">
        <w:rPr>
          <w:rFonts w:asciiTheme="majorHAnsi" w:hAnsiTheme="majorHAnsi" w:eastAsiaTheme="majorEastAsia" w:cstheme="majorBidi"/>
          <w:color w:val="000000"/>
          <w:sz w:val="20"/>
          <w:szCs w:val="20"/>
        </w:rPr>
        <w:t>voorkeur met tussenkopjes die aansluiten bij de beoordelingsaspecten.</w:t>
      </w:r>
      <w:r w:rsidR="009E28C9">
        <w:rPr>
          <w:rFonts w:asciiTheme="majorHAnsi" w:hAnsiTheme="majorHAnsi" w:eastAsiaTheme="majorEastAsia" w:cstheme="majorBidi"/>
          <w:color w:val="000000"/>
          <w:sz w:val="20"/>
          <w:szCs w:val="20"/>
        </w:rPr>
        <w:t xml:space="preserve"> </w:t>
      </w:r>
      <w:r w:rsidRPr="0032701B">
        <w:rPr>
          <w:rFonts w:asciiTheme="majorHAnsi" w:hAnsiTheme="majorHAnsi" w:eastAsiaTheme="majorEastAsia" w:cstheme="majorBidi"/>
          <w:color w:val="000000"/>
          <w:sz w:val="20"/>
          <w:szCs w:val="20"/>
        </w:rPr>
        <w:t>Algemene beschrijvingen zonder concrete toepassing op de situatie van</w:t>
      </w:r>
      <w:r>
        <w:rPr>
          <w:rFonts w:asciiTheme="majorHAnsi" w:hAnsiTheme="majorHAnsi" w:eastAsiaTheme="majorEastAsia" w:cstheme="majorBidi"/>
          <w:color w:val="000000"/>
          <w:sz w:val="20"/>
          <w:szCs w:val="20"/>
        </w:rPr>
        <w:t xml:space="preserve"> </w:t>
      </w:r>
      <w:r w:rsidRPr="0032701B">
        <w:rPr>
          <w:rFonts w:asciiTheme="majorHAnsi" w:hAnsiTheme="majorHAnsi" w:eastAsiaTheme="majorEastAsia" w:cstheme="majorBidi"/>
          <w:color w:val="000000"/>
          <w:sz w:val="20"/>
          <w:szCs w:val="20"/>
        </w:rPr>
        <w:t>Opdrachtgever worden lager gewaardeerd.</w:t>
      </w:r>
    </w:p>
    <w:p w:rsidRPr="0032701B" w:rsidR="0032701B" w:rsidP="0032701B" w:rsidRDefault="0032701B" w14:paraId="4F9B6790" w14:textId="77777777">
      <w:pPr>
        <w:spacing w:after="0" w:line="255" w:lineRule="atLeast"/>
        <w:rPr>
          <w:rFonts w:asciiTheme="majorHAnsi" w:hAnsiTheme="majorHAnsi" w:eastAsiaTheme="majorEastAsia" w:cstheme="majorBidi"/>
          <w:b/>
          <w:bCs/>
          <w:color w:val="000000"/>
          <w:sz w:val="20"/>
          <w:szCs w:val="20"/>
        </w:rPr>
      </w:pPr>
    </w:p>
    <w:p w:rsidRPr="00332E58" w:rsidR="0032701B" w:rsidP="0032701B" w:rsidRDefault="0032701B" w14:paraId="4088F631" w14:textId="4C0D6C22">
      <w:pPr>
        <w:spacing w:after="0" w:line="255" w:lineRule="atLeast"/>
        <w:rPr>
          <w:rFonts w:asciiTheme="majorHAnsi" w:hAnsiTheme="majorHAnsi" w:eastAsiaTheme="majorEastAsia" w:cstheme="majorBidi"/>
          <w:b/>
          <w:bCs/>
          <w:color w:val="000000"/>
          <w:sz w:val="20"/>
          <w:szCs w:val="20"/>
        </w:rPr>
      </w:pPr>
      <w:r w:rsidRPr="00332E58">
        <w:rPr>
          <w:rFonts w:asciiTheme="majorHAnsi" w:hAnsiTheme="majorHAnsi" w:eastAsiaTheme="majorEastAsia" w:cstheme="majorBidi"/>
          <w:b/>
          <w:bCs/>
          <w:color w:val="000000"/>
          <w:sz w:val="20"/>
          <w:szCs w:val="20"/>
        </w:rPr>
        <w:t>SGC2-Data</w:t>
      </w:r>
      <w:r w:rsidRPr="00332E58" w:rsidR="00332E58">
        <w:rPr>
          <w:rFonts w:asciiTheme="majorHAnsi" w:hAnsiTheme="majorHAnsi" w:eastAsiaTheme="majorEastAsia" w:cstheme="majorBidi"/>
          <w:b/>
          <w:bCs/>
          <w:color w:val="000000"/>
          <w:sz w:val="20"/>
          <w:szCs w:val="20"/>
        </w:rPr>
        <w:t>kwaliteit &amp; verwerkbaarheid</w:t>
      </w:r>
    </w:p>
    <w:p w:rsidRPr="00537CBF" w:rsidR="00537CBF" w:rsidP="00537CBF" w:rsidRDefault="00537CBF" w14:paraId="26AB2DD9" w14:textId="23C27CEC">
      <w:pPr>
        <w:spacing w:after="0" w:line="255" w:lineRule="atLeast"/>
        <w:rPr>
          <w:rFonts w:asciiTheme="majorHAnsi" w:hAnsiTheme="majorHAnsi" w:eastAsiaTheme="majorEastAsia" w:cstheme="majorBidi"/>
          <w:color w:val="000000"/>
          <w:sz w:val="20"/>
          <w:szCs w:val="20"/>
        </w:rPr>
      </w:pPr>
      <w:r w:rsidRPr="00537CBF">
        <w:rPr>
          <w:rFonts w:asciiTheme="majorHAnsi" w:hAnsiTheme="majorHAnsi" w:eastAsiaTheme="majorEastAsia" w:cstheme="majorBidi"/>
          <w:color w:val="000000"/>
          <w:sz w:val="20"/>
          <w:szCs w:val="20"/>
        </w:rPr>
        <w:t xml:space="preserve">De beantwoording van dit </w:t>
      </w:r>
      <w:r w:rsidR="00585D0F">
        <w:rPr>
          <w:rFonts w:asciiTheme="majorHAnsi" w:hAnsiTheme="majorHAnsi" w:eastAsiaTheme="majorEastAsia" w:cstheme="majorBidi"/>
          <w:color w:val="000000"/>
          <w:sz w:val="20"/>
          <w:szCs w:val="20"/>
        </w:rPr>
        <w:t>Sub-Gunningscriterium</w:t>
      </w:r>
      <w:r w:rsidRPr="00537CBF">
        <w:rPr>
          <w:rFonts w:asciiTheme="majorHAnsi" w:hAnsiTheme="majorHAnsi" w:eastAsiaTheme="majorEastAsia" w:cstheme="majorBidi"/>
          <w:color w:val="000000"/>
          <w:sz w:val="20"/>
          <w:szCs w:val="20"/>
        </w:rPr>
        <w:t xml:space="preserve"> mag maximaal 3.000 woorden</w:t>
      </w:r>
      <w:r>
        <w:rPr>
          <w:rFonts w:asciiTheme="majorHAnsi" w:hAnsiTheme="majorHAnsi" w:eastAsiaTheme="majorEastAsia" w:cstheme="majorBidi"/>
          <w:color w:val="000000"/>
          <w:sz w:val="20"/>
          <w:szCs w:val="20"/>
        </w:rPr>
        <w:t xml:space="preserve"> </w:t>
      </w:r>
      <w:r w:rsidRPr="00537CBF">
        <w:rPr>
          <w:rFonts w:asciiTheme="majorHAnsi" w:hAnsiTheme="majorHAnsi" w:eastAsiaTheme="majorEastAsia" w:cstheme="majorBidi"/>
          <w:color w:val="000000"/>
          <w:sz w:val="20"/>
          <w:szCs w:val="20"/>
        </w:rPr>
        <w:t>omvatten (of circa 6 A4 bij een normaal leesbaar lettertype van minimaal 10 pt).</w:t>
      </w:r>
    </w:p>
    <w:p w:rsidRPr="00537CBF" w:rsidR="00537CBF" w:rsidP="00537CBF" w:rsidRDefault="00537CBF" w14:paraId="1D04C87C" w14:textId="3528C2EB">
      <w:pPr>
        <w:spacing w:after="0" w:line="255" w:lineRule="atLeast"/>
        <w:rPr>
          <w:rFonts w:asciiTheme="majorHAnsi" w:hAnsiTheme="majorHAnsi" w:eastAsiaTheme="majorEastAsia" w:cstheme="majorBidi"/>
          <w:color w:val="000000"/>
          <w:sz w:val="20"/>
          <w:szCs w:val="20"/>
        </w:rPr>
      </w:pPr>
      <w:r w:rsidRPr="00537CBF">
        <w:rPr>
          <w:rFonts w:asciiTheme="majorHAnsi" w:hAnsiTheme="majorHAnsi" w:eastAsiaTheme="majorEastAsia" w:cstheme="majorBidi"/>
          <w:color w:val="000000"/>
          <w:sz w:val="20"/>
          <w:szCs w:val="20"/>
        </w:rPr>
        <w:t>De maximale omvang geldt op basis van het aantal woorden. In afwijking van bovenstaande geldt dat voorbeeldbestanden verplicht onderdeel</w:t>
      </w:r>
      <w:r>
        <w:rPr>
          <w:rFonts w:asciiTheme="majorHAnsi" w:hAnsiTheme="majorHAnsi" w:eastAsiaTheme="majorEastAsia" w:cstheme="majorBidi"/>
          <w:color w:val="000000"/>
          <w:sz w:val="20"/>
          <w:szCs w:val="20"/>
        </w:rPr>
        <w:t xml:space="preserve"> </w:t>
      </w:r>
      <w:r w:rsidRPr="00537CBF">
        <w:rPr>
          <w:rFonts w:asciiTheme="majorHAnsi" w:hAnsiTheme="majorHAnsi" w:eastAsiaTheme="majorEastAsia" w:cstheme="majorBidi"/>
          <w:color w:val="000000"/>
          <w:sz w:val="20"/>
          <w:szCs w:val="20"/>
        </w:rPr>
        <w:t>uitmaken van de beantwoording en dienen ter onderbouwing van de beschreven</w:t>
      </w:r>
      <w:r>
        <w:rPr>
          <w:rFonts w:asciiTheme="majorHAnsi" w:hAnsiTheme="majorHAnsi" w:eastAsiaTheme="majorEastAsia" w:cstheme="majorBidi"/>
          <w:color w:val="000000"/>
          <w:sz w:val="20"/>
          <w:szCs w:val="20"/>
        </w:rPr>
        <w:t xml:space="preserve"> </w:t>
      </w:r>
      <w:r w:rsidRPr="00537CBF">
        <w:rPr>
          <w:rFonts w:asciiTheme="majorHAnsi" w:hAnsiTheme="majorHAnsi" w:eastAsiaTheme="majorEastAsia" w:cstheme="majorBidi"/>
          <w:color w:val="000000"/>
          <w:sz w:val="20"/>
          <w:szCs w:val="20"/>
        </w:rPr>
        <w:t>gegevensstructuur en verwerkbaarheid. Deze tellen mee in de beoordeling, maar</w:t>
      </w:r>
      <w:r>
        <w:rPr>
          <w:rFonts w:asciiTheme="majorHAnsi" w:hAnsiTheme="majorHAnsi" w:eastAsiaTheme="majorEastAsia" w:cstheme="majorBidi"/>
          <w:color w:val="000000"/>
          <w:sz w:val="20"/>
          <w:szCs w:val="20"/>
        </w:rPr>
        <w:t xml:space="preserve"> </w:t>
      </w:r>
      <w:r w:rsidRPr="00537CBF">
        <w:rPr>
          <w:rFonts w:asciiTheme="majorHAnsi" w:hAnsiTheme="majorHAnsi" w:eastAsiaTheme="majorEastAsia" w:cstheme="majorBidi"/>
          <w:color w:val="000000"/>
          <w:sz w:val="20"/>
          <w:szCs w:val="20"/>
        </w:rPr>
        <w:t>niet in de maximale omvang.</w:t>
      </w:r>
      <w:r>
        <w:rPr>
          <w:rFonts w:asciiTheme="majorHAnsi" w:hAnsiTheme="majorHAnsi" w:eastAsiaTheme="majorEastAsia" w:cstheme="majorBidi"/>
          <w:color w:val="000000"/>
          <w:sz w:val="20"/>
          <w:szCs w:val="20"/>
        </w:rPr>
        <w:t xml:space="preserve"> </w:t>
      </w:r>
      <w:r w:rsidRPr="00537CBF">
        <w:rPr>
          <w:rFonts w:asciiTheme="majorHAnsi" w:hAnsiTheme="majorHAnsi" w:eastAsiaTheme="majorEastAsia" w:cstheme="majorBidi"/>
          <w:color w:val="000000"/>
          <w:sz w:val="20"/>
          <w:szCs w:val="20"/>
        </w:rPr>
        <w:t>Overige bijlagen of verwijzingen naar externe documenten worden niet beoordeeld.</w:t>
      </w:r>
      <w:r>
        <w:rPr>
          <w:rFonts w:asciiTheme="majorHAnsi" w:hAnsiTheme="majorHAnsi" w:eastAsiaTheme="majorEastAsia" w:cstheme="majorBidi"/>
          <w:color w:val="000000"/>
          <w:sz w:val="20"/>
          <w:szCs w:val="20"/>
        </w:rPr>
        <w:t xml:space="preserve"> </w:t>
      </w:r>
    </w:p>
    <w:p w:rsidRPr="00537CBF" w:rsidR="00537CBF" w:rsidP="00537CBF" w:rsidRDefault="00537CBF" w14:paraId="211B1E8E" w14:textId="0D6E4F23">
      <w:pPr>
        <w:spacing w:after="0" w:line="255" w:lineRule="atLeast"/>
        <w:rPr>
          <w:rFonts w:asciiTheme="majorHAnsi" w:hAnsiTheme="majorHAnsi" w:eastAsiaTheme="majorEastAsia" w:cstheme="majorBidi"/>
          <w:color w:val="000000"/>
          <w:sz w:val="20"/>
          <w:szCs w:val="20"/>
        </w:rPr>
      </w:pPr>
      <w:r w:rsidRPr="00537CBF">
        <w:rPr>
          <w:rFonts w:asciiTheme="majorHAnsi" w:hAnsiTheme="majorHAnsi" w:eastAsiaTheme="majorEastAsia" w:cstheme="majorBidi"/>
          <w:color w:val="000000"/>
          <w:sz w:val="20"/>
          <w:szCs w:val="20"/>
        </w:rPr>
        <w:t xml:space="preserve">De </w:t>
      </w:r>
      <w:r w:rsidR="002A4BFE">
        <w:rPr>
          <w:rFonts w:asciiTheme="majorHAnsi" w:hAnsiTheme="majorHAnsi" w:eastAsiaTheme="majorEastAsia" w:cstheme="majorBidi"/>
          <w:color w:val="000000"/>
          <w:sz w:val="20"/>
          <w:szCs w:val="20"/>
        </w:rPr>
        <w:t>Inschrijver</w:t>
      </w:r>
      <w:r w:rsidRPr="00537CBF">
        <w:rPr>
          <w:rFonts w:asciiTheme="majorHAnsi" w:hAnsiTheme="majorHAnsi" w:eastAsiaTheme="majorEastAsia" w:cstheme="majorBidi"/>
          <w:color w:val="000000"/>
          <w:sz w:val="20"/>
          <w:szCs w:val="20"/>
        </w:rPr>
        <w:t xml:space="preserve"> wordt verzocht de beantwoording zodanig op te bouwen dat</w:t>
      </w:r>
      <w:r>
        <w:rPr>
          <w:rFonts w:asciiTheme="majorHAnsi" w:hAnsiTheme="majorHAnsi" w:eastAsiaTheme="majorEastAsia" w:cstheme="majorBidi"/>
          <w:color w:val="000000"/>
          <w:sz w:val="20"/>
          <w:szCs w:val="20"/>
        </w:rPr>
        <w:t xml:space="preserve"> </w:t>
      </w:r>
      <w:r w:rsidRPr="00537CBF">
        <w:rPr>
          <w:rFonts w:asciiTheme="majorHAnsi" w:hAnsiTheme="majorHAnsi" w:eastAsiaTheme="majorEastAsia" w:cstheme="majorBidi"/>
          <w:color w:val="000000"/>
          <w:sz w:val="20"/>
          <w:szCs w:val="20"/>
        </w:rPr>
        <w:t>direct inzicht ontstaat in de opbouw, verwerkbaarheid en herleidbaarheid van</w:t>
      </w:r>
      <w:r>
        <w:rPr>
          <w:rFonts w:asciiTheme="majorHAnsi" w:hAnsiTheme="majorHAnsi" w:eastAsiaTheme="majorEastAsia" w:cstheme="majorBidi"/>
          <w:color w:val="000000"/>
          <w:sz w:val="20"/>
          <w:szCs w:val="20"/>
        </w:rPr>
        <w:t xml:space="preserve"> </w:t>
      </w:r>
      <w:r w:rsidRPr="00537CBF">
        <w:rPr>
          <w:rFonts w:asciiTheme="majorHAnsi" w:hAnsiTheme="majorHAnsi" w:eastAsiaTheme="majorEastAsia" w:cstheme="majorBidi"/>
          <w:color w:val="000000"/>
          <w:sz w:val="20"/>
          <w:szCs w:val="20"/>
        </w:rPr>
        <w:t>de gegevens.</w:t>
      </w:r>
    </w:p>
    <w:p w:rsidRPr="00332E58" w:rsidR="0032701B" w:rsidP="0032701B" w:rsidRDefault="0032701B" w14:paraId="410B593A" w14:textId="77777777">
      <w:pPr>
        <w:spacing w:after="0" w:line="255" w:lineRule="atLeast"/>
        <w:rPr>
          <w:rFonts w:asciiTheme="majorHAnsi" w:hAnsiTheme="majorHAnsi" w:eastAsiaTheme="majorEastAsia" w:cstheme="majorBidi"/>
          <w:b/>
          <w:bCs/>
          <w:color w:val="000000"/>
          <w:sz w:val="20"/>
          <w:szCs w:val="20"/>
        </w:rPr>
      </w:pPr>
    </w:p>
    <w:p w:rsidRPr="00332E58" w:rsidR="001474BA" w:rsidP="001474BA" w:rsidRDefault="001474BA" w14:paraId="4102FEDD" w14:textId="43EDAE07">
      <w:pPr>
        <w:spacing w:after="0" w:line="255" w:lineRule="atLeast"/>
        <w:rPr>
          <w:rFonts w:asciiTheme="majorHAnsi" w:hAnsiTheme="majorHAnsi" w:eastAsiaTheme="majorEastAsia" w:cstheme="majorBidi"/>
          <w:b/>
          <w:bCs/>
          <w:color w:val="000000"/>
          <w:sz w:val="20"/>
          <w:szCs w:val="20"/>
        </w:rPr>
      </w:pPr>
      <w:r w:rsidRPr="00332E58">
        <w:rPr>
          <w:rFonts w:asciiTheme="majorHAnsi" w:hAnsiTheme="majorHAnsi" w:eastAsiaTheme="majorEastAsia" w:cstheme="majorBidi"/>
          <w:b/>
          <w:bCs/>
          <w:color w:val="000000"/>
          <w:sz w:val="20"/>
          <w:szCs w:val="20"/>
        </w:rPr>
        <w:t>SGC</w:t>
      </w:r>
      <w:r>
        <w:rPr>
          <w:rFonts w:asciiTheme="majorHAnsi" w:hAnsiTheme="majorHAnsi" w:eastAsiaTheme="majorEastAsia" w:cstheme="majorBidi"/>
          <w:b/>
          <w:bCs/>
          <w:color w:val="000000"/>
          <w:sz w:val="20"/>
          <w:szCs w:val="20"/>
        </w:rPr>
        <w:t>3</w:t>
      </w:r>
      <w:r w:rsidRPr="00332E58">
        <w:rPr>
          <w:rFonts w:asciiTheme="majorHAnsi" w:hAnsiTheme="majorHAnsi" w:eastAsiaTheme="majorEastAsia" w:cstheme="majorBidi"/>
          <w:b/>
          <w:bCs/>
          <w:color w:val="000000"/>
          <w:sz w:val="20"/>
          <w:szCs w:val="20"/>
        </w:rPr>
        <w:t>-</w:t>
      </w:r>
      <w:r>
        <w:rPr>
          <w:rFonts w:asciiTheme="majorHAnsi" w:hAnsiTheme="majorHAnsi" w:eastAsiaTheme="majorEastAsia" w:cstheme="majorBidi"/>
          <w:b/>
          <w:bCs/>
          <w:color w:val="000000"/>
          <w:sz w:val="20"/>
          <w:szCs w:val="20"/>
        </w:rPr>
        <w:t>Gebruikerservaring (SCHRIFTELIJK deel)</w:t>
      </w:r>
    </w:p>
    <w:p w:rsidRPr="00B2566D" w:rsidR="00B2566D" w:rsidP="00B2566D" w:rsidRDefault="00B2566D" w14:paraId="30000579" w14:textId="4D83D8F1">
      <w:pPr>
        <w:spacing w:after="0" w:line="255" w:lineRule="atLeast"/>
        <w:rPr>
          <w:rFonts w:asciiTheme="majorHAnsi" w:hAnsiTheme="majorHAnsi" w:eastAsiaTheme="majorEastAsia" w:cstheme="majorBidi"/>
          <w:color w:val="000000"/>
          <w:sz w:val="20"/>
          <w:szCs w:val="20"/>
        </w:rPr>
      </w:pPr>
      <w:r w:rsidRPr="00B2566D">
        <w:rPr>
          <w:rFonts w:asciiTheme="majorHAnsi" w:hAnsiTheme="majorHAnsi" w:eastAsiaTheme="majorEastAsia" w:cstheme="majorBidi"/>
          <w:color w:val="000000"/>
          <w:sz w:val="20"/>
          <w:szCs w:val="20"/>
        </w:rPr>
        <w:t xml:space="preserve">De beantwoording van dit </w:t>
      </w:r>
      <w:r w:rsidR="00585D0F">
        <w:rPr>
          <w:rFonts w:asciiTheme="majorHAnsi" w:hAnsiTheme="majorHAnsi" w:eastAsiaTheme="majorEastAsia" w:cstheme="majorBidi"/>
          <w:color w:val="000000"/>
          <w:sz w:val="20"/>
          <w:szCs w:val="20"/>
        </w:rPr>
        <w:t>Sub-Gunningscriterium</w:t>
      </w:r>
      <w:r w:rsidRPr="00B2566D">
        <w:rPr>
          <w:rFonts w:asciiTheme="majorHAnsi" w:hAnsiTheme="majorHAnsi" w:eastAsiaTheme="majorEastAsia" w:cstheme="majorBidi"/>
          <w:color w:val="000000"/>
          <w:sz w:val="20"/>
          <w:szCs w:val="20"/>
        </w:rPr>
        <w:t xml:space="preserve"> (schriftelijk deel) mag maximaal </w:t>
      </w:r>
      <w:r w:rsidR="00D31232">
        <w:rPr>
          <w:rFonts w:asciiTheme="majorHAnsi" w:hAnsiTheme="majorHAnsi" w:eastAsiaTheme="majorEastAsia" w:cstheme="majorBidi"/>
          <w:color w:val="000000"/>
          <w:sz w:val="20"/>
          <w:szCs w:val="20"/>
        </w:rPr>
        <w:t>2000</w:t>
      </w:r>
      <w:r w:rsidRPr="00B2566D">
        <w:rPr>
          <w:rFonts w:asciiTheme="majorHAnsi" w:hAnsiTheme="majorHAnsi" w:eastAsiaTheme="majorEastAsia" w:cstheme="majorBidi"/>
          <w:color w:val="000000"/>
          <w:sz w:val="20"/>
          <w:szCs w:val="20"/>
        </w:rPr>
        <w:t xml:space="preserve"> woorden omvatten (of circa </w:t>
      </w:r>
      <w:r w:rsidR="00D31232">
        <w:rPr>
          <w:rFonts w:asciiTheme="majorHAnsi" w:hAnsiTheme="majorHAnsi" w:eastAsiaTheme="majorEastAsia" w:cstheme="majorBidi"/>
          <w:color w:val="000000"/>
          <w:sz w:val="20"/>
          <w:szCs w:val="20"/>
        </w:rPr>
        <w:t>4</w:t>
      </w:r>
      <w:r w:rsidRPr="00B2566D">
        <w:rPr>
          <w:rFonts w:asciiTheme="majorHAnsi" w:hAnsiTheme="majorHAnsi" w:eastAsiaTheme="majorEastAsia" w:cstheme="majorBidi"/>
          <w:color w:val="000000"/>
          <w:sz w:val="20"/>
          <w:szCs w:val="20"/>
        </w:rPr>
        <w:t xml:space="preserve"> A4 bij een normaal leesbaar lettertype van minimaal 10 pt).</w:t>
      </w:r>
    </w:p>
    <w:p w:rsidRPr="00913B7D" w:rsidR="00913B7D" w:rsidP="00913B7D" w:rsidRDefault="00B2566D" w14:paraId="73DBB910" w14:textId="081EF3A8">
      <w:pPr>
        <w:spacing w:after="0" w:line="255" w:lineRule="atLeast"/>
        <w:rPr>
          <w:rFonts w:asciiTheme="majorHAnsi" w:hAnsiTheme="majorHAnsi" w:eastAsiaTheme="majorEastAsia" w:cstheme="majorBidi"/>
          <w:color w:val="000000"/>
          <w:sz w:val="20"/>
          <w:szCs w:val="20"/>
        </w:rPr>
      </w:pPr>
      <w:r w:rsidRPr="00B2566D">
        <w:rPr>
          <w:rFonts w:asciiTheme="majorHAnsi" w:hAnsiTheme="majorHAnsi" w:eastAsiaTheme="majorEastAsia" w:cstheme="majorBidi"/>
          <w:color w:val="000000"/>
          <w:sz w:val="20"/>
          <w:szCs w:val="20"/>
        </w:rPr>
        <w:t>De maximale omvang geldt op basis van het aantal woorden.</w:t>
      </w:r>
      <w:r w:rsidR="001514CD">
        <w:rPr>
          <w:rFonts w:asciiTheme="majorHAnsi" w:hAnsiTheme="majorHAnsi" w:eastAsiaTheme="majorEastAsia" w:cstheme="majorBidi"/>
          <w:color w:val="000000"/>
          <w:sz w:val="20"/>
          <w:szCs w:val="20"/>
        </w:rPr>
        <w:t xml:space="preserve"> </w:t>
      </w:r>
      <w:r w:rsidRPr="00B2566D">
        <w:rPr>
          <w:rFonts w:asciiTheme="majorHAnsi" w:hAnsiTheme="majorHAnsi" w:eastAsiaTheme="majorEastAsia" w:cstheme="majorBidi"/>
          <w:color w:val="000000"/>
          <w:sz w:val="20"/>
          <w:szCs w:val="20"/>
        </w:rPr>
        <w:t>Tabellen en schema’s mogen ter ondersteuning worden gebruikt en tellen mee in de maximale omvang.</w:t>
      </w:r>
      <w:r w:rsidR="001514CD">
        <w:rPr>
          <w:rFonts w:asciiTheme="majorHAnsi" w:hAnsiTheme="majorHAnsi" w:eastAsiaTheme="majorEastAsia" w:cstheme="majorBidi"/>
          <w:color w:val="000000"/>
          <w:sz w:val="20"/>
          <w:szCs w:val="20"/>
        </w:rPr>
        <w:t xml:space="preserve"> </w:t>
      </w:r>
      <w:r w:rsidRPr="00B2566D">
        <w:rPr>
          <w:rFonts w:asciiTheme="majorHAnsi" w:hAnsiTheme="majorHAnsi" w:eastAsiaTheme="majorEastAsia" w:cstheme="majorBidi"/>
          <w:color w:val="000000"/>
          <w:sz w:val="20"/>
          <w:szCs w:val="20"/>
        </w:rPr>
        <w:t xml:space="preserve">Bijlagen zijn niet toegestaan en worden niet beoordeeld. De beantwoording dient beknopt, concreet en praktijkgericht te zijn en </w:t>
      </w:r>
      <w:r w:rsidRPr="5AB0FB33" w:rsidR="00913B7D">
        <w:rPr>
          <w:rFonts w:asciiTheme="majorHAnsi" w:hAnsiTheme="majorHAnsi" w:eastAsiaTheme="majorEastAsia" w:cstheme="majorBidi"/>
          <w:color w:val="000000"/>
          <w:sz w:val="20"/>
          <w:szCs w:val="20"/>
        </w:rPr>
        <w:t>dien</w:t>
      </w:r>
      <w:r w:rsidRPr="5AB0FB33" w:rsidR="207A8EB6">
        <w:rPr>
          <w:rFonts w:asciiTheme="majorHAnsi" w:hAnsiTheme="majorHAnsi" w:eastAsiaTheme="majorEastAsia" w:cstheme="majorBidi"/>
          <w:color w:val="000000"/>
          <w:sz w:val="20"/>
          <w:szCs w:val="20"/>
        </w:rPr>
        <w:t>t</w:t>
      </w:r>
      <w:r w:rsidRPr="4FCB9F6D" w:rsidR="00913B7D">
        <w:rPr>
          <w:rFonts w:asciiTheme="majorHAnsi" w:hAnsiTheme="majorHAnsi" w:eastAsiaTheme="majorEastAsia" w:cstheme="majorBidi"/>
          <w:color w:val="000000"/>
          <w:sz w:val="20"/>
          <w:szCs w:val="20"/>
        </w:rPr>
        <w:t xml:space="preserve"> direct te relateren aan de werking van de oplossing en </w:t>
      </w:r>
      <w:r w:rsidRPr="0B61BBB0" w:rsidR="00913B7D">
        <w:rPr>
          <w:rFonts w:asciiTheme="majorHAnsi" w:hAnsiTheme="majorHAnsi" w:eastAsiaTheme="majorEastAsia" w:cstheme="majorBidi"/>
          <w:color w:val="000000"/>
          <w:sz w:val="20"/>
          <w:szCs w:val="20"/>
        </w:rPr>
        <w:t>word</w:t>
      </w:r>
      <w:r w:rsidRPr="0B61BBB0" w:rsidR="49A12755">
        <w:rPr>
          <w:rFonts w:asciiTheme="majorHAnsi" w:hAnsiTheme="majorHAnsi" w:eastAsiaTheme="majorEastAsia" w:cstheme="majorBidi"/>
          <w:color w:val="000000"/>
          <w:sz w:val="20"/>
          <w:szCs w:val="20"/>
        </w:rPr>
        <w:t>t</w:t>
      </w:r>
      <w:r w:rsidRPr="4FCB9F6D" w:rsidR="00913B7D">
        <w:rPr>
          <w:rFonts w:asciiTheme="majorHAnsi" w:hAnsiTheme="majorHAnsi" w:eastAsiaTheme="majorEastAsia" w:cstheme="majorBidi"/>
          <w:color w:val="000000"/>
          <w:sz w:val="20"/>
          <w:szCs w:val="20"/>
        </w:rPr>
        <w:t xml:space="preserve"> </w:t>
      </w:r>
      <w:r w:rsidRPr="5AB0FB33" w:rsidR="5C45D76A">
        <w:rPr>
          <w:rFonts w:asciiTheme="majorHAnsi" w:hAnsiTheme="majorHAnsi" w:eastAsiaTheme="majorEastAsia" w:cstheme="majorBidi"/>
          <w:color w:val="000000"/>
          <w:sz w:val="20"/>
          <w:szCs w:val="20"/>
        </w:rPr>
        <w:t xml:space="preserve">deels </w:t>
      </w:r>
      <w:r w:rsidRPr="4FCB9F6D" w:rsidR="00913B7D">
        <w:rPr>
          <w:rFonts w:asciiTheme="majorHAnsi" w:hAnsiTheme="majorHAnsi" w:eastAsiaTheme="majorEastAsia" w:cstheme="majorBidi"/>
          <w:color w:val="000000"/>
          <w:sz w:val="20"/>
          <w:szCs w:val="20"/>
        </w:rPr>
        <w:t>getoetst tijdens de demo.</w:t>
      </w:r>
    </w:p>
    <w:p w:rsidRPr="00332E58" w:rsidR="00332E58" w:rsidP="0032701B" w:rsidRDefault="00332E58" w14:paraId="6D756ED8" w14:textId="4F579CBD">
      <w:pPr>
        <w:spacing w:after="0" w:line="255" w:lineRule="atLeast"/>
        <w:rPr>
          <w:rFonts w:asciiTheme="majorHAnsi" w:hAnsiTheme="majorHAnsi" w:eastAsiaTheme="majorEastAsia" w:cstheme="majorBidi"/>
          <w:b/>
          <w:bCs/>
          <w:color w:val="000000"/>
          <w:sz w:val="20"/>
          <w:szCs w:val="20"/>
        </w:rPr>
      </w:pPr>
    </w:p>
    <w:p w:rsidRPr="00560AD1" w:rsidR="00560AD1" w:rsidP="00560AD1" w:rsidRDefault="00B2566D" w14:paraId="6C6021ED" w14:textId="67F63E77">
      <w:pPr>
        <w:spacing w:after="0" w:line="255" w:lineRule="atLeast"/>
        <w:rPr>
          <w:rFonts w:asciiTheme="majorHAnsi" w:hAnsiTheme="majorHAnsi" w:eastAsiaTheme="majorEastAsia" w:cstheme="majorBidi"/>
          <w:b/>
          <w:bCs/>
          <w:color w:val="000000"/>
          <w:sz w:val="20"/>
          <w:szCs w:val="20"/>
        </w:rPr>
      </w:pPr>
      <w:r w:rsidRPr="00332E58">
        <w:rPr>
          <w:rFonts w:asciiTheme="majorHAnsi" w:hAnsiTheme="majorHAnsi" w:eastAsiaTheme="majorEastAsia" w:cstheme="majorBidi"/>
          <w:b/>
          <w:bCs/>
          <w:color w:val="000000"/>
          <w:sz w:val="20"/>
          <w:szCs w:val="20"/>
        </w:rPr>
        <w:t>SGC</w:t>
      </w:r>
      <w:r>
        <w:rPr>
          <w:rFonts w:asciiTheme="majorHAnsi" w:hAnsiTheme="majorHAnsi" w:eastAsiaTheme="majorEastAsia" w:cstheme="majorBidi"/>
          <w:b/>
          <w:bCs/>
          <w:color w:val="000000"/>
          <w:sz w:val="20"/>
          <w:szCs w:val="20"/>
        </w:rPr>
        <w:t>3</w:t>
      </w:r>
      <w:r w:rsidRPr="00332E58">
        <w:rPr>
          <w:rFonts w:asciiTheme="majorHAnsi" w:hAnsiTheme="majorHAnsi" w:eastAsiaTheme="majorEastAsia" w:cstheme="majorBidi"/>
          <w:b/>
          <w:bCs/>
          <w:color w:val="000000"/>
          <w:sz w:val="20"/>
          <w:szCs w:val="20"/>
        </w:rPr>
        <w:t>-</w:t>
      </w:r>
      <w:r>
        <w:rPr>
          <w:rFonts w:asciiTheme="majorHAnsi" w:hAnsiTheme="majorHAnsi" w:eastAsiaTheme="majorEastAsia" w:cstheme="majorBidi"/>
          <w:b/>
          <w:bCs/>
          <w:color w:val="000000"/>
          <w:sz w:val="20"/>
          <w:szCs w:val="20"/>
        </w:rPr>
        <w:t>Gebruikerservaring (DEMO sessie deel)</w:t>
      </w:r>
      <w:r w:rsidR="00560AD1">
        <w:rPr>
          <w:rFonts w:asciiTheme="majorHAnsi" w:hAnsiTheme="majorHAnsi" w:eastAsiaTheme="majorEastAsia" w:cstheme="majorBidi"/>
          <w:b/>
          <w:bCs/>
          <w:color w:val="000000"/>
          <w:sz w:val="20"/>
          <w:szCs w:val="20"/>
        </w:rPr>
        <w:t xml:space="preserve"> / </w:t>
      </w:r>
      <w:r w:rsidRPr="00560AD1" w:rsidR="00560AD1">
        <w:rPr>
          <w:rFonts w:asciiTheme="majorHAnsi" w:hAnsiTheme="majorHAnsi" w:eastAsiaTheme="majorEastAsia" w:cstheme="majorBidi"/>
          <w:b/>
          <w:bCs/>
          <w:color w:val="000000"/>
          <w:sz w:val="20"/>
          <w:szCs w:val="20"/>
        </w:rPr>
        <w:t xml:space="preserve">Instructies voor demonstratie </w:t>
      </w:r>
    </w:p>
    <w:p w:rsidRPr="00560AD1" w:rsidR="00560AD1" w:rsidP="00560AD1" w:rsidRDefault="00560AD1" w14:paraId="5A72A365" w14:textId="1B302524">
      <w:pPr>
        <w:spacing w:after="0" w:line="255" w:lineRule="atLeast"/>
        <w:rPr>
          <w:rFonts w:asciiTheme="majorHAnsi" w:hAnsiTheme="majorHAnsi" w:eastAsiaTheme="majorEastAsia" w:cstheme="majorBidi"/>
          <w:color w:val="000000"/>
          <w:sz w:val="20"/>
          <w:szCs w:val="20"/>
        </w:rPr>
      </w:pPr>
      <w:r w:rsidRPr="00560AD1">
        <w:rPr>
          <w:rFonts w:asciiTheme="majorHAnsi" w:hAnsiTheme="majorHAnsi" w:eastAsiaTheme="majorEastAsia" w:cstheme="majorBidi"/>
          <w:color w:val="000000"/>
          <w:sz w:val="20"/>
          <w:szCs w:val="20"/>
        </w:rPr>
        <w:t xml:space="preserve">De demonstratie maakt integraal onderdeel uit van de beoordeling van dit </w:t>
      </w:r>
      <w:r w:rsidR="00585D0F">
        <w:rPr>
          <w:rFonts w:asciiTheme="majorHAnsi" w:hAnsiTheme="majorHAnsi" w:eastAsiaTheme="majorEastAsia" w:cstheme="majorBidi"/>
          <w:color w:val="000000"/>
          <w:sz w:val="20"/>
          <w:szCs w:val="20"/>
        </w:rPr>
        <w:t>Sub-Gunningscriterium</w:t>
      </w:r>
      <w:r w:rsidRPr="00560AD1">
        <w:rPr>
          <w:rFonts w:asciiTheme="majorHAnsi" w:hAnsiTheme="majorHAnsi" w:eastAsiaTheme="majorEastAsia" w:cstheme="majorBidi"/>
          <w:color w:val="000000"/>
          <w:sz w:val="20"/>
          <w:szCs w:val="20"/>
        </w:rPr>
        <w:t>.</w:t>
      </w:r>
    </w:p>
    <w:p w:rsidRPr="00560AD1" w:rsidR="00560AD1" w:rsidP="00560AD1" w:rsidRDefault="00560AD1" w14:paraId="5C6C58DB" w14:textId="5B465023">
      <w:pPr>
        <w:spacing w:after="0" w:line="255" w:lineRule="atLeast"/>
        <w:rPr>
          <w:rFonts w:asciiTheme="majorHAnsi" w:hAnsiTheme="majorHAnsi" w:eastAsiaTheme="majorEastAsia" w:cstheme="majorBidi"/>
          <w:color w:val="000000"/>
          <w:sz w:val="20"/>
          <w:szCs w:val="20"/>
        </w:rPr>
      </w:pPr>
      <w:r w:rsidRPr="00560AD1">
        <w:rPr>
          <w:rFonts w:asciiTheme="majorHAnsi" w:hAnsiTheme="majorHAnsi" w:eastAsiaTheme="majorEastAsia" w:cstheme="majorBidi"/>
          <w:color w:val="000000"/>
          <w:sz w:val="20"/>
          <w:szCs w:val="20"/>
        </w:rPr>
        <w:t xml:space="preserve">De </w:t>
      </w:r>
      <w:r w:rsidR="002A4BFE">
        <w:rPr>
          <w:rFonts w:asciiTheme="majorHAnsi" w:hAnsiTheme="majorHAnsi" w:eastAsiaTheme="majorEastAsia" w:cstheme="majorBidi"/>
          <w:color w:val="000000"/>
          <w:sz w:val="20"/>
          <w:szCs w:val="20"/>
        </w:rPr>
        <w:t>Inschrijver</w:t>
      </w:r>
      <w:r w:rsidRPr="00560AD1">
        <w:rPr>
          <w:rFonts w:asciiTheme="majorHAnsi" w:hAnsiTheme="majorHAnsi" w:eastAsiaTheme="majorEastAsia" w:cstheme="majorBidi"/>
          <w:color w:val="000000"/>
          <w:sz w:val="20"/>
          <w:szCs w:val="20"/>
        </w:rPr>
        <w:t xml:space="preserve"> dient de in de aanvraag gevraagde processen volledig en in samenhang te demonstreren. De daadwerkelijk getoonde werking van de oplossing is leidend bij de beoordeling. </w:t>
      </w:r>
      <w:r w:rsidRPr="00560AD1" w:rsidR="00B93F81">
        <w:rPr>
          <w:rFonts w:asciiTheme="majorHAnsi" w:hAnsiTheme="majorHAnsi" w:eastAsiaTheme="majorEastAsia" w:cstheme="majorBidi"/>
          <w:color w:val="000000"/>
          <w:sz w:val="20"/>
          <w:szCs w:val="20"/>
        </w:rPr>
        <w:t>Als</w:t>
      </w:r>
      <w:r w:rsidRPr="00560AD1">
        <w:rPr>
          <w:rFonts w:asciiTheme="majorHAnsi" w:hAnsiTheme="majorHAnsi" w:eastAsiaTheme="majorEastAsia" w:cstheme="majorBidi"/>
          <w:color w:val="000000"/>
          <w:sz w:val="20"/>
          <w:szCs w:val="20"/>
        </w:rPr>
        <w:t xml:space="preserve"> onderdelen niet worden gedemonstreerd</w:t>
      </w:r>
      <w:r w:rsidRPr="6762D4CA" w:rsidR="2BEC82E2">
        <w:rPr>
          <w:rFonts w:asciiTheme="majorHAnsi" w:hAnsiTheme="majorHAnsi" w:eastAsiaTheme="majorEastAsia" w:cstheme="majorBidi"/>
          <w:color w:val="000000"/>
          <w:sz w:val="20"/>
          <w:szCs w:val="20"/>
        </w:rPr>
        <w:t xml:space="preserve"> leidt dit tot een lagere score.</w:t>
      </w:r>
      <w:r w:rsidRPr="6762D4CA" w:rsidR="050DCB53">
        <w:rPr>
          <w:rFonts w:asciiTheme="majorHAnsi" w:hAnsiTheme="majorHAnsi" w:eastAsiaTheme="majorEastAsia" w:cstheme="majorBidi"/>
          <w:color w:val="000000"/>
          <w:sz w:val="20"/>
          <w:szCs w:val="20"/>
        </w:rPr>
        <w:t xml:space="preserve"> Dit leidt niet tot de aanpassing van de score van het schriftelijke deel van dit </w:t>
      </w:r>
      <w:r w:rsidR="00C1596F">
        <w:rPr>
          <w:rFonts w:asciiTheme="majorHAnsi" w:hAnsiTheme="majorHAnsi" w:eastAsiaTheme="majorEastAsia" w:cstheme="majorBidi"/>
          <w:color w:val="000000"/>
          <w:sz w:val="20"/>
          <w:szCs w:val="20"/>
        </w:rPr>
        <w:t>S</w:t>
      </w:r>
      <w:r w:rsidRPr="6762D4CA" w:rsidR="050DCB53">
        <w:rPr>
          <w:rFonts w:asciiTheme="majorHAnsi" w:hAnsiTheme="majorHAnsi" w:eastAsiaTheme="majorEastAsia" w:cstheme="majorBidi"/>
          <w:color w:val="000000"/>
          <w:sz w:val="20"/>
          <w:szCs w:val="20"/>
        </w:rPr>
        <w:t>ub</w:t>
      </w:r>
      <w:r w:rsidR="001815C7">
        <w:rPr>
          <w:rFonts w:asciiTheme="majorHAnsi" w:hAnsiTheme="majorHAnsi" w:eastAsiaTheme="majorEastAsia" w:cstheme="majorBidi"/>
          <w:color w:val="000000"/>
          <w:sz w:val="20"/>
          <w:szCs w:val="20"/>
        </w:rPr>
        <w:t>-G</w:t>
      </w:r>
      <w:r w:rsidRPr="6762D4CA" w:rsidR="050DCB53">
        <w:rPr>
          <w:rFonts w:asciiTheme="majorHAnsi" w:hAnsiTheme="majorHAnsi" w:eastAsiaTheme="majorEastAsia" w:cstheme="majorBidi"/>
          <w:color w:val="000000"/>
          <w:sz w:val="20"/>
          <w:szCs w:val="20"/>
        </w:rPr>
        <w:t>unningscriterium.</w:t>
      </w:r>
    </w:p>
    <w:p w:rsidR="00B93F81" w:rsidP="00D87A84" w:rsidRDefault="00E003D8" w14:paraId="7B90E550" w14:textId="77777777">
      <w:pPr>
        <w:spacing w:before="120" w:after="0" w:line="255" w:lineRule="atLeast"/>
        <w:rPr>
          <w:rFonts w:asciiTheme="majorHAnsi" w:hAnsiTheme="majorHAnsi" w:eastAsiaTheme="majorEastAsia" w:cstheme="majorBidi"/>
          <w:color w:val="000000"/>
          <w:sz w:val="20"/>
          <w:szCs w:val="20"/>
        </w:rPr>
      </w:pPr>
      <w:r w:rsidRPr="00C33CCA">
        <w:rPr>
          <w:rFonts w:asciiTheme="majorHAnsi" w:hAnsiTheme="majorHAnsi" w:eastAsiaTheme="majorEastAsia" w:cstheme="majorBidi"/>
          <w:b/>
          <w:bCs/>
          <w:color w:val="000000"/>
          <w:sz w:val="20"/>
          <w:szCs w:val="20"/>
        </w:rPr>
        <w:t>De demonstratie vindt plaats via een online sessie (bijvoorbeeld via MS Teams</w:t>
      </w:r>
      <w:r w:rsidRPr="00E003D8">
        <w:rPr>
          <w:rFonts w:asciiTheme="majorHAnsi" w:hAnsiTheme="majorHAnsi" w:eastAsiaTheme="majorEastAsia" w:cstheme="majorBidi"/>
          <w:color w:val="000000"/>
          <w:sz w:val="20"/>
          <w:szCs w:val="20"/>
        </w:rPr>
        <w:t>).</w:t>
      </w:r>
    </w:p>
    <w:p w:rsidRPr="00A5502C" w:rsidR="00A5502C" w:rsidP="00B93F81" w:rsidRDefault="000354E2" w14:paraId="6CE12E61" w14:textId="3CF5BBD4">
      <w:pPr>
        <w:spacing w:after="0" w:line="255" w:lineRule="atLeast"/>
        <w:rPr>
          <w:rFonts w:asciiTheme="majorHAnsi" w:hAnsiTheme="majorHAnsi" w:eastAsiaTheme="majorEastAsia" w:cstheme="majorBidi"/>
          <w:color w:val="000000"/>
          <w:sz w:val="20"/>
          <w:szCs w:val="20"/>
        </w:rPr>
      </w:pPr>
      <w:r w:rsidRPr="000354E2">
        <w:rPr>
          <w:rFonts w:asciiTheme="majorHAnsi" w:hAnsiTheme="majorHAnsi" w:eastAsiaTheme="majorEastAsia" w:cstheme="majorBidi"/>
          <w:color w:val="000000"/>
          <w:sz w:val="20"/>
          <w:szCs w:val="20"/>
        </w:rPr>
        <w:t xml:space="preserve">De </w:t>
      </w:r>
      <w:r w:rsidR="002A4BFE">
        <w:rPr>
          <w:rFonts w:asciiTheme="majorHAnsi" w:hAnsiTheme="majorHAnsi" w:eastAsiaTheme="majorEastAsia" w:cstheme="majorBidi"/>
          <w:color w:val="000000"/>
          <w:sz w:val="20"/>
          <w:szCs w:val="20"/>
        </w:rPr>
        <w:t>Inschrijver</w:t>
      </w:r>
      <w:r w:rsidRPr="000354E2">
        <w:rPr>
          <w:rFonts w:asciiTheme="majorHAnsi" w:hAnsiTheme="majorHAnsi" w:eastAsiaTheme="majorEastAsia" w:cstheme="majorBidi"/>
          <w:color w:val="000000"/>
          <w:sz w:val="20"/>
          <w:szCs w:val="20"/>
        </w:rPr>
        <w:t xml:space="preserve"> demonstreert de werking van de oplossing live in een</w:t>
      </w:r>
      <w:r>
        <w:rPr>
          <w:rFonts w:asciiTheme="majorHAnsi" w:hAnsiTheme="majorHAnsi" w:eastAsiaTheme="majorEastAsia" w:cstheme="majorBidi"/>
          <w:color w:val="000000"/>
          <w:sz w:val="20"/>
          <w:szCs w:val="20"/>
        </w:rPr>
        <w:t xml:space="preserve"> </w:t>
      </w:r>
      <w:r w:rsidRPr="000354E2">
        <w:rPr>
          <w:rFonts w:asciiTheme="majorHAnsi" w:hAnsiTheme="majorHAnsi" w:eastAsiaTheme="majorEastAsia" w:cstheme="majorBidi"/>
          <w:color w:val="000000"/>
          <w:sz w:val="20"/>
          <w:szCs w:val="20"/>
        </w:rPr>
        <w:t>representatieve omgeving die de daadwerkelijk te leveren oplossing</w:t>
      </w:r>
      <w:r w:rsidR="00D87A84">
        <w:rPr>
          <w:rFonts w:asciiTheme="majorHAnsi" w:hAnsiTheme="majorHAnsi" w:eastAsiaTheme="majorEastAsia" w:cstheme="majorBidi"/>
          <w:color w:val="000000"/>
          <w:sz w:val="20"/>
          <w:szCs w:val="20"/>
        </w:rPr>
        <w:t xml:space="preserve"> </w:t>
      </w:r>
      <w:r w:rsidRPr="000354E2">
        <w:rPr>
          <w:rFonts w:asciiTheme="majorHAnsi" w:hAnsiTheme="majorHAnsi" w:eastAsiaTheme="majorEastAsia" w:cstheme="majorBidi"/>
          <w:color w:val="000000"/>
          <w:sz w:val="20"/>
          <w:szCs w:val="20"/>
        </w:rPr>
        <w:t>realistisch weerspiegelt (bij voorkeur een productie</w:t>
      </w:r>
      <w:r>
        <w:noBreakHyphen/>
      </w:r>
      <w:r w:rsidRPr="000354E2">
        <w:rPr>
          <w:rFonts w:asciiTheme="majorHAnsi" w:hAnsiTheme="majorHAnsi" w:eastAsiaTheme="majorEastAsia" w:cstheme="majorBidi"/>
          <w:color w:val="000000"/>
          <w:sz w:val="20"/>
          <w:szCs w:val="20"/>
        </w:rPr>
        <w:t xml:space="preserve"> of productieachtige omgeving).</w:t>
      </w:r>
      <w:r>
        <w:rPr>
          <w:rFonts w:asciiTheme="majorHAnsi" w:hAnsiTheme="majorHAnsi" w:eastAsiaTheme="majorEastAsia" w:cstheme="majorBidi"/>
          <w:color w:val="000000"/>
          <w:sz w:val="20"/>
          <w:szCs w:val="20"/>
        </w:rPr>
        <w:t xml:space="preserve"> </w:t>
      </w:r>
      <w:r w:rsidRPr="00A5502C" w:rsidR="00A5502C">
        <w:rPr>
          <w:rFonts w:asciiTheme="majorHAnsi" w:hAnsiTheme="majorHAnsi" w:eastAsiaTheme="majorEastAsia" w:cstheme="majorBidi"/>
          <w:color w:val="000000"/>
          <w:sz w:val="20"/>
          <w:szCs w:val="20"/>
        </w:rPr>
        <w:t>Het gebruik van uitsluitend presentaties, statische schermbeelden of</w:t>
      </w:r>
      <w:r w:rsidR="00A5502C">
        <w:rPr>
          <w:rFonts w:asciiTheme="majorHAnsi" w:hAnsiTheme="majorHAnsi" w:eastAsiaTheme="majorEastAsia" w:cstheme="majorBidi"/>
          <w:color w:val="000000"/>
          <w:sz w:val="20"/>
          <w:szCs w:val="20"/>
        </w:rPr>
        <w:t xml:space="preserve"> </w:t>
      </w:r>
      <w:r w:rsidRPr="00A5502C" w:rsidR="00A5502C">
        <w:rPr>
          <w:rFonts w:asciiTheme="majorHAnsi" w:hAnsiTheme="majorHAnsi" w:eastAsiaTheme="majorEastAsia" w:cstheme="majorBidi"/>
          <w:color w:val="000000"/>
          <w:sz w:val="20"/>
          <w:szCs w:val="20"/>
        </w:rPr>
        <w:t>mockups zonder werkende functionaliteit is niet toegestaan.</w:t>
      </w:r>
      <w:r>
        <w:rPr>
          <w:rFonts w:asciiTheme="majorHAnsi" w:hAnsiTheme="majorHAnsi" w:eastAsiaTheme="majorEastAsia" w:cstheme="majorBidi"/>
          <w:color w:val="000000"/>
          <w:sz w:val="20"/>
          <w:szCs w:val="20"/>
        </w:rPr>
        <w:t xml:space="preserve"> </w:t>
      </w:r>
      <w:r w:rsidRPr="00A5502C" w:rsidR="00A5502C">
        <w:rPr>
          <w:rFonts w:asciiTheme="majorHAnsi" w:hAnsiTheme="majorHAnsi" w:eastAsiaTheme="majorEastAsia" w:cstheme="majorBidi"/>
          <w:color w:val="000000"/>
          <w:sz w:val="20"/>
          <w:szCs w:val="20"/>
        </w:rPr>
        <w:t>Het demonstreren van functionaliteiten die nog in ontwikkeling zijn of</w:t>
      </w:r>
      <w:r w:rsidR="00A5502C">
        <w:rPr>
          <w:rFonts w:asciiTheme="majorHAnsi" w:hAnsiTheme="majorHAnsi" w:eastAsiaTheme="majorEastAsia" w:cstheme="majorBidi"/>
          <w:color w:val="000000"/>
          <w:sz w:val="20"/>
          <w:szCs w:val="20"/>
        </w:rPr>
        <w:t xml:space="preserve"> </w:t>
      </w:r>
      <w:r w:rsidRPr="00A5502C" w:rsidR="00A5502C">
        <w:rPr>
          <w:rFonts w:asciiTheme="majorHAnsi" w:hAnsiTheme="majorHAnsi" w:eastAsiaTheme="majorEastAsia" w:cstheme="majorBidi"/>
          <w:color w:val="000000"/>
          <w:sz w:val="20"/>
          <w:szCs w:val="20"/>
        </w:rPr>
        <w:t>niet beschikbaar zijn ten tijde van de demonstratie</w:t>
      </w:r>
      <w:r w:rsidRPr="796ED502" w:rsidR="18C17D97">
        <w:rPr>
          <w:rFonts w:asciiTheme="majorHAnsi" w:hAnsiTheme="majorHAnsi" w:eastAsiaTheme="majorEastAsia" w:cstheme="majorBidi"/>
          <w:color w:val="000000"/>
          <w:sz w:val="20"/>
          <w:szCs w:val="20"/>
        </w:rPr>
        <w:t xml:space="preserve"> zijn niet </w:t>
      </w:r>
      <w:r w:rsidRPr="6F704CB1" w:rsidR="18C17D97">
        <w:rPr>
          <w:rFonts w:asciiTheme="majorHAnsi" w:hAnsiTheme="majorHAnsi" w:eastAsiaTheme="majorEastAsia" w:cstheme="majorBidi"/>
          <w:color w:val="000000"/>
          <w:sz w:val="20"/>
          <w:szCs w:val="20"/>
        </w:rPr>
        <w:t>toegestaan.</w:t>
      </w:r>
    </w:p>
    <w:p w:rsidRPr="00A5502C" w:rsidR="00A5502C" w:rsidP="00D87A84" w:rsidRDefault="00A5502C" w14:paraId="68BC74AB" w14:textId="7DA18C6E">
      <w:pPr>
        <w:spacing w:before="120" w:after="0" w:line="240" w:lineRule="auto"/>
        <w:rPr>
          <w:rFonts w:asciiTheme="majorHAnsi" w:hAnsiTheme="majorHAnsi" w:eastAsiaTheme="majorEastAsia" w:cstheme="majorBidi"/>
          <w:color w:val="000000"/>
          <w:sz w:val="20"/>
          <w:szCs w:val="20"/>
        </w:rPr>
      </w:pPr>
      <w:r w:rsidRPr="00A5502C">
        <w:rPr>
          <w:rFonts w:asciiTheme="majorHAnsi" w:hAnsiTheme="majorHAnsi" w:eastAsiaTheme="majorEastAsia" w:cstheme="majorBidi"/>
          <w:color w:val="000000"/>
          <w:sz w:val="20"/>
          <w:szCs w:val="20"/>
        </w:rPr>
        <w:t>De beoordeling vindt plaats op basis van de daadwerkelijk getoonde en</w:t>
      </w:r>
      <w:r>
        <w:rPr>
          <w:rFonts w:asciiTheme="majorHAnsi" w:hAnsiTheme="majorHAnsi" w:eastAsiaTheme="majorEastAsia" w:cstheme="majorBidi"/>
          <w:color w:val="000000"/>
          <w:sz w:val="20"/>
          <w:szCs w:val="20"/>
        </w:rPr>
        <w:t xml:space="preserve"> </w:t>
      </w:r>
      <w:r w:rsidRPr="00A5502C">
        <w:rPr>
          <w:rFonts w:asciiTheme="majorHAnsi" w:hAnsiTheme="majorHAnsi" w:eastAsiaTheme="majorEastAsia" w:cstheme="majorBidi"/>
          <w:color w:val="000000"/>
          <w:sz w:val="20"/>
          <w:szCs w:val="20"/>
        </w:rPr>
        <w:t>functionerende onderdelen van de oplossing</w:t>
      </w:r>
      <w:r w:rsidRPr="2A7E62D6" w:rsidR="11FFB4D6">
        <w:rPr>
          <w:rFonts w:asciiTheme="majorHAnsi" w:hAnsiTheme="majorHAnsi" w:eastAsiaTheme="majorEastAsia" w:cstheme="majorBidi"/>
          <w:color w:val="000000"/>
          <w:sz w:val="20"/>
          <w:szCs w:val="20"/>
        </w:rPr>
        <w:t>.</w:t>
      </w:r>
    </w:p>
    <w:p w:rsidR="0032701B" w:rsidP="0032701B" w:rsidRDefault="0032701B" w14:paraId="004D461A" w14:textId="77777777">
      <w:pPr>
        <w:spacing w:after="0" w:line="255" w:lineRule="atLeast"/>
        <w:rPr>
          <w:rFonts w:asciiTheme="majorHAnsi" w:hAnsiTheme="majorHAnsi" w:eastAsiaTheme="majorEastAsia" w:cstheme="majorBidi"/>
          <w:color w:val="000000"/>
          <w:sz w:val="20"/>
          <w:szCs w:val="20"/>
          <w:highlight w:val="yellow"/>
        </w:rPr>
      </w:pPr>
    </w:p>
    <w:p w:rsidRPr="00332E58" w:rsidR="007E0AB9" w:rsidP="007E0AB9" w:rsidRDefault="007E0AB9" w14:paraId="7D3D29FF" w14:textId="17B5BE8A">
      <w:pPr>
        <w:spacing w:after="0" w:line="255" w:lineRule="atLeast"/>
        <w:rPr>
          <w:rFonts w:asciiTheme="majorHAnsi" w:hAnsiTheme="majorHAnsi" w:eastAsiaTheme="majorEastAsia" w:cstheme="majorBidi"/>
          <w:b/>
          <w:bCs/>
          <w:color w:val="000000"/>
          <w:sz w:val="20"/>
          <w:szCs w:val="20"/>
        </w:rPr>
      </w:pPr>
      <w:r w:rsidRPr="00332E58">
        <w:rPr>
          <w:rFonts w:asciiTheme="majorHAnsi" w:hAnsiTheme="majorHAnsi" w:eastAsiaTheme="majorEastAsia" w:cstheme="majorBidi"/>
          <w:b/>
          <w:bCs/>
          <w:color w:val="000000"/>
          <w:sz w:val="20"/>
          <w:szCs w:val="20"/>
        </w:rPr>
        <w:t>SGC</w:t>
      </w:r>
      <w:r>
        <w:rPr>
          <w:rFonts w:asciiTheme="majorHAnsi" w:hAnsiTheme="majorHAnsi" w:eastAsiaTheme="majorEastAsia" w:cstheme="majorBidi"/>
          <w:b/>
          <w:bCs/>
          <w:color w:val="000000"/>
          <w:sz w:val="20"/>
          <w:szCs w:val="20"/>
        </w:rPr>
        <w:t>4</w:t>
      </w:r>
      <w:r w:rsidRPr="00332E58">
        <w:rPr>
          <w:rFonts w:asciiTheme="majorHAnsi" w:hAnsiTheme="majorHAnsi" w:eastAsiaTheme="majorEastAsia" w:cstheme="majorBidi"/>
          <w:b/>
          <w:bCs/>
          <w:color w:val="000000"/>
          <w:sz w:val="20"/>
          <w:szCs w:val="20"/>
        </w:rPr>
        <w:t>-</w:t>
      </w:r>
      <w:r>
        <w:rPr>
          <w:rFonts w:asciiTheme="majorHAnsi" w:hAnsiTheme="majorHAnsi" w:eastAsiaTheme="majorEastAsia" w:cstheme="majorBidi"/>
          <w:b/>
          <w:bCs/>
          <w:color w:val="000000"/>
          <w:sz w:val="20"/>
          <w:szCs w:val="20"/>
        </w:rPr>
        <w:t xml:space="preserve"> Implementatie &amp; transitie </w:t>
      </w:r>
    </w:p>
    <w:p w:rsidRPr="00312D02" w:rsidR="00312D02" w:rsidP="00312D02" w:rsidRDefault="00312D02" w14:paraId="273149F6" w14:textId="21D58211">
      <w:pPr>
        <w:spacing w:after="0" w:line="255" w:lineRule="atLeast"/>
        <w:rPr>
          <w:rFonts w:asciiTheme="majorHAnsi" w:hAnsiTheme="majorHAnsi" w:eastAsiaTheme="majorEastAsia" w:cstheme="majorBidi"/>
          <w:color w:val="000000"/>
          <w:sz w:val="20"/>
          <w:szCs w:val="20"/>
        </w:rPr>
      </w:pPr>
      <w:r w:rsidRPr="00312D02">
        <w:rPr>
          <w:rFonts w:asciiTheme="majorHAnsi" w:hAnsiTheme="majorHAnsi" w:eastAsiaTheme="majorEastAsia" w:cstheme="majorBidi"/>
          <w:color w:val="000000"/>
          <w:sz w:val="20"/>
          <w:szCs w:val="20"/>
        </w:rPr>
        <w:t xml:space="preserve">De beantwoording van dit </w:t>
      </w:r>
      <w:r w:rsidR="00585D0F">
        <w:rPr>
          <w:rFonts w:asciiTheme="majorHAnsi" w:hAnsiTheme="majorHAnsi" w:eastAsiaTheme="majorEastAsia" w:cstheme="majorBidi"/>
          <w:color w:val="000000"/>
          <w:sz w:val="20"/>
          <w:szCs w:val="20"/>
        </w:rPr>
        <w:t>Sub-Gunningscriterium</w:t>
      </w:r>
      <w:r w:rsidRPr="00312D02">
        <w:rPr>
          <w:rFonts w:asciiTheme="majorHAnsi" w:hAnsiTheme="majorHAnsi" w:eastAsiaTheme="majorEastAsia" w:cstheme="majorBidi"/>
          <w:color w:val="000000"/>
          <w:sz w:val="20"/>
          <w:szCs w:val="20"/>
        </w:rPr>
        <w:t xml:space="preserve"> mag maximaal 2.</w:t>
      </w:r>
      <w:r w:rsidR="00CE6CE3">
        <w:rPr>
          <w:rFonts w:asciiTheme="majorHAnsi" w:hAnsiTheme="majorHAnsi" w:eastAsiaTheme="majorEastAsia" w:cstheme="majorBidi"/>
          <w:color w:val="000000"/>
          <w:sz w:val="20"/>
          <w:szCs w:val="20"/>
        </w:rPr>
        <w:t>5</w:t>
      </w:r>
      <w:r w:rsidRPr="00312D02">
        <w:rPr>
          <w:rFonts w:asciiTheme="majorHAnsi" w:hAnsiTheme="majorHAnsi" w:eastAsiaTheme="majorEastAsia" w:cstheme="majorBidi"/>
          <w:color w:val="000000"/>
          <w:sz w:val="20"/>
          <w:szCs w:val="20"/>
        </w:rPr>
        <w:t>00 woorden</w:t>
      </w:r>
      <w:r>
        <w:rPr>
          <w:rFonts w:asciiTheme="majorHAnsi" w:hAnsiTheme="majorHAnsi" w:eastAsiaTheme="majorEastAsia" w:cstheme="majorBidi"/>
          <w:color w:val="000000"/>
          <w:sz w:val="20"/>
          <w:szCs w:val="20"/>
        </w:rPr>
        <w:t xml:space="preserve"> </w:t>
      </w:r>
      <w:r w:rsidRPr="00312D02">
        <w:rPr>
          <w:rFonts w:asciiTheme="majorHAnsi" w:hAnsiTheme="majorHAnsi" w:eastAsiaTheme="majorEastAsia" w:cstheme="majorBidi"/>
          <w:color w:val="000000"/>
          <w:sz w:val="20"/>
          <w:szCs w:val="20"/>
        </w:rPr>
        <w:t xml:space="preserve">omvatten (of circa </w:t>
      </w:r>
      <w:r w:rsidR="00CE6CE3">
        <w:rPr>
          <w:rFonts w:asciiTheme="majorHAnsi" w:hAnsiTheme="majorHAnsi" w:eastAsiaTheme="majorEastAsia" w:cstheme="majorBidi"/>
          <w:color w:val="000000"/>
          <w:sz w:val="20"/>
          <w:szCs w:val="20"/>
        </w:rPr>
        <w:t>5</w:t>
      </w:r>
      <w:r w:rsidRPr="00312D02">
        <w:rPr>
          <w:rFonts w:asciiTheme="majorHAnsi" w:hAnsiTheme="majorHAnsi" w:eastAsiaTheme="majorEastAsia" w:cstheme="majorBidi"/>
          <w:color w:val="000000"/>
          <w:sz w:val="20"/>
          <w:szCs w:val="20"/>
        </w:rPr>
        <w:t xml:space="preserve"> A4 bij een normaal leesbaar lettertype van minimaal 10 pt).</w:t>
      </w:r>
    </w:p>
    <w:p w:rsidRPr="00312D02" w:rsidR="00312D02" w:rsidP="00312D02" w:rsidRDefault="00312D02" w14:paraId="198EC04D" w14:textId="58DED44C">
      <w:pPr>
        <w:spacing w:after="0" w:line="255" w:lineRule="atLeast"/>
        <w:rPr>
          <w:rFonts w:asciiTheme="majorHAnsi" w:hAnsiTheme="majorHAnsi" w:eastAsiaTheme="majorEastAsia" w:cstheme="majorBidi"/>
          <w:color w:val="000000"/>
          <w:sz w:val="20"/>
          <w:szCs w:val="20"/>
        </w:rPr>
      </w:pPr>
      <w:r w:rsidRPr="00312D02">
        <w:rPr>
          <w:rFonts w:asciiTheme="majorHAnsi" w:hAnsiTheme="majorHAnsi" w:eastAsiaTheme="majorEastAsia" w:cstheme="majorBidi"/>
          <w:color w:val="000000"/>
          <w:sz w:val="20"/>
          <w:szCs w:val="20"/>
        </w:rPr>
        <w:t>De maximale omvang geldt op basis van het aantal woorden. De A4</w:t>
      </w:r>
      <w:r w:rsidRPr="00312D02">
        <w:rPr>
          <w:rFonts w:asciiTheme="majorHAnsi" w:hAnsiTheme="majorHAnsi" w:eastAsiaTheme="majorEastAsia" w:cstheme="majorBidi"/>
          <w:color w:val="000000"/>
          <w:sz w:val="20"/>
          <w:szCs w:val="20"/>
        </w:rPr>
        <w:noBreakHyphen/>
      </w:r>
      <w:r w:rsidRPr="00312D02">
        <w:rPr>
          <w:rFonts w:asciiTheme="majorHAnsi" w:hAnsiTheme="majorHAnsi" w:eastAsiaTheme="majorEastAsia" w:cstheme="majorBidi"/>
          <w:color w:val="000000"/>
          <w:sz w:val="20"/>
          <w:szCs w:val="20"/>
        </w:rPr>
        <w:t>indicatie is</w:t>
      </w:r>
      <w:r>
        <w:rPr>
          <w:rFonts w:asciiTheme="majorHAnsi" w:hAnsiTheme="majorHAnsi" w:eastAsiaTheme="majorEastAsia" w:cstheme="majorBidi"/>
          <w:color w:val="000000"/>
          <w:sz w:val="20"/>
          <w:szCs w:val="20"/>
        </w:rPr>
        <w:t xml:space="preserve"> </w:t>
      </w:r>
      <w:r w:rsidRPr="00312D02">
        <w:rPr>
          <w:rFonts w:asciiTheme="majorHAnsi" w:hAnsiTheme="majorHAnsi" w:eastAsiaTheme="majorEastAsia" w:cstheme="majorBidi"/>
          <w:color w:val="000000"/>
          <w:sz w:val="20"/>
          <w:szCs w:val="20"/>
        </w:rPr>
        <w:t>uitsluitend ter ondersteuning.</w:t>
      </w:r>
    </w:p>
    <w:p w:rsidRPr="00312D02" w:rsidR="00312D02" w:rsidP="00312D02" w:rsidRDefault="00312D02" w14:paraId="79281DA1" w14:textId="3EFCFA7D">
      <w:pPr>
        <w:spacing w:after="0" w:line="255" w:lineRule="atLeast"/>
        <w:rPr>
          <w:rFonts w:asciiTheme="majorHAnsi" w:hAnsiTheme="majorHAnsi" w:eastAsiaTheme="majorEastAsia" w:cstheme="majorBidi"/>
          <w:color w:val="000000"/>
          <w:sz w:val="20"/>
          <w:szCs w:val="20"/>
        </w:rPr>
      </w:pPr>
      <w:r w:rsidRPr="00312D02">
        <w:rPr>
          <w:rFonts w:asciiTheme="majorHAnsi" w:hAnsiTheme="majorHAnsi" w:eastAsiaTheme="majorEastAsia" w:cstheme="majorBidi"/>
          <w:color w:val="000000"/>
          <w:sz w:val="20"/>
          <w:szCs w:val="20"/>
        </w:rPr>
        <w:t>Aanvullend mag één visueel overzicht (bijvoorbeeld een planning, tijdlijn of</w:t>
      </w:r>
      <w:r>
        <w:rPr>
          <w:rFonts w:asciiTheme="majorHAnsi" w:hAnsiTheme="majorHAnsi" w:eastAsiaTheme="majorEastAsia" w:cstheme="majorBidi"/>
          <w:color w:val="000000"/>
          <w:sz w:val="20"/>
          <w:szCs w:val="20"/>
        </w:rPr>
        <w:t xml:space="preserve"> </w:t>
      </w:r>
      <w:r w:rsidRPr="00312D02">
        <w:rPr>
          <w:rFonts w:asciiTheme="majorHAnsi" w:hAnsiTheme="majorHAnsi" w:eastAsiaTheme="majorEastAsia" w:cstheme="majorBidi"/>
          <w:color w:val="000000"/>
          <w:sz w:val="20"/>
          <w:szCs w:val="20"/>
        </w:rPr>
        <w:t>fasering) van maximaal 1 A4 worden toegevoegd, mits dit integraal onderdeel</w:t>
      </w:r>
      <w:r>
        <w:rPr>
          <w:rFonts w:asciiTheme="majorHAnsi" w:hAnsiTheme="majorHAnsi" w:eastAsiaTheme="majorEastAsia" w:cstheme="majorBidi"/>
          <w:color w:val="000000"/>
          <w:sz w:val="20"/>
          <w:szCs w:val="20"/>
        </w:rPr>
        <w:t xml:space="preserve"> </w:t>
      </w:r>
      <w:r w:rsidRPr="00312D02">
        <w:rPr>
          <w:rFonts w:asciiTheme="majorHAnsi" w:hAnsiTheme="majorHAnsi" w:eastAsiaTheme="majorEastAsia" w:cstheme="majorBidi"/>
          <w:color w:val="000000"/>
          <w:sz w:val="20"/>
          <w:szCs w:val="20"/>
        </w:rPr>
        <w:t>uitmaakt van de beantwoording en geen vervanging vormt van tekst.</w:t>
      </w:r>
      <w:r>
        <w:rPr>
          <w:rFonts w:asciiTheme="majorHAnsi" w:hAnsiTheme="majorHAnsi" w:eastAsiaTheme="majorEastAsia" w:cstheme="majorBidi"/>
          <w:color w:val="000000"/>
          <w:sz w:val="20"/>
          <w:szCs w:val="20"/>
        </w:rPr>
        <w:t xml:space="preserve"> </w:t>
      </w:r>
      <w:r w:rsidRPr="00312D02">
        <w:rPr>
          <w:rFonts w:asciiTheme="majorHAnsi" w:hAnsiTheme="majorHAnsi" w:eastAsiaTheme="majorEastAsia" w:cstheme="majorBidi"/>
          <w:color w:val="000000"/>
          <w:sz w:val="20"/>
          <w:szCs w:val="20"/>
        </w:rPr>
        <w:t>Andere bijlagen of verwijzingen naar externe documenten worden niet beoordeeld.</w:t>
      </w:r>
    </w:p>
    <w:p w:rsidR="00312D02" w:rsidP="3D4C50A0" w:rsidRDefault="00312D02" w14:paraId="7672E906" w14:textId="10A89AFE">
      <w:pPr>
        <w:spacing w:after="0" w:line="255" w:lineRule="atLeast"/>
        <w:rPr>
          <w:rFonts w:asciiTheme="majorHAnsi" w:hAnsiTheme="majorHAnsi" w:eastAsiaTheme="majorEastAsia" w:cstheme="majorBidi"/>
          <w:color w:val="000000"/>
          <w:sz w:val="20"/>
          <w:szCs w:val="20"/>
        </w:rPr>
      </w:pPr>
      <w:r w:rsidRPr="3D4C50A0">
        <w:rPr>
          <w:rFonts w:asciiTheme="majorHAnsi" w:hAnsiTheme="majorHAnsi" w:eastAsiaTheme="majorEastAsia" w:cstheme="majorBidi"/>
          <w:color w:val="000000"/>
          <w:sz w:val="20"/>
          <w:szCs w:val="20"/>
        </w:rPr>
        <w:t>De beantwoording dient concreet, samenhangend en praktijkgericht te zijn en gericht op de uitvoerbaarheid van de implementatie in de organisatie van Opdrachtgever.</w:t>
      </w:r>
    </w:p>
    <w:p w:rsidR="00BE70E7" w:rsidP="3D4C50A0" w:rsidRDefault="00BE70E7" w14:paraId="6206B661" w14:textId="77777777">
      <w:pPr>
        <w:spacing w:after="0" w:line="255" w:lineRule="atLeast"/>
        <w:rPr>
          <w:rFonts w:asciiTheme="majorHAnsi" w:hAnsiTheme="majorHAnsi" w:eastAsiaTheme="majorEastAsia" w:cstheme="majorBidi"/>
          <w:color w:val="000000"/>
          <w:sz w:val="20"/>
          <w:szCs w:val="20"/>
        </w:rPr>
      </w:pPr>
    </w:p>
    <w:p w:rsidRPr="00BE70E7" w:rsidR="00BE70E7" w:rsidP="3D4C50A0" w:rsidRDefault="00BE70E7" w14:paraId="4599264C" w14:textId="5B2C5BC4">
      <w:pPr>
        <w:spacing w:after="0" w:line="255" w:lineRule="atLeast"/>
        <w:rPr>
          <w:rFonts w:asciiTheme="majorHAnsi" w:hAnsiTheme="majorHAnsi" w:eastAsiaTheme="majorEastAsia" w:cstheme="majorBidi"/>
          <w:b/>
          <w:bCs/>
          <w:color w:val="000000"/>
          <w:sz w:val="20"/>
          <w:szCs w:val="20"/>
        </w:rPr>
      </w:pPr>
      <w:r w:rsidRPr="3D4C50A0">
        <w:rPr>
          <w:rFonts w:asciiTheme="majorHAnsi" w:hAnsiTheme="majorHAnsi" w:eastAsiaTheme="majorEastAsia" w:cstheme="majorBidi"/>
          <w:b/>
          <w:bCs/>
          <w:color w:val="000000"/>
          <w:sz w:val="20"/>
          <w:szCs w:val="20"/>
        </w:rPr>
        <w:t xml:space="preserve">SGC5 – IKB-ondersteuning </w:t>
      </w:r>
    </w:p>
    <w:p w:rsidRPr="00BE70E7" w:rsidR="00BE70E7" w:rsidP="3D4C50A0" w:rsidRDefault="00BE70E7" w14:paraId="1F5F06E1" w14:textId="65EE2793">
      <w:pPr>
        <w:spacing w:after="0" w:line="255" w:lineRule="atLeast"/>
        <w:rPr>
          <w:rFonts w:asciiTheme="majorHAnsi" w:hAnsiTheme="majorHAnsi" w:eastAsiaTheme="majorEastAsia" w:cstheme="majorBidi"/>
          <w:color w:val="000000"/>
          <w:sz w:val="20"/>
          <w:szCs w:val="20"/>
        </w:rPr>
      </w:pPr>
      <w:r w:rsidRPr="3D4C50A0">
        <w:rPr>
          <w:rFonts w:asciiTheme="majorHAnsi" w:hAnsiTheme="majorHAnsi" w:eastAsiaTheme="majorEastAsia" w:cstheme="majorBidi"/>
          <w:color w:val="000000"/>
          <w:sz w:val="20"/>
          <w:szCs w:val="20"/>
        </w:rPr>
        <w:t xml:space="preserve">De beantwoording van dit </w:t>
      </w:r>
      <w:r w:rsidR="00585D0F">
        <w:rPr>
          <w:rFonts w:asciiTheme="majorHAnsi" w:hAnsiTheme="majorHAnsi" w:eastAsiaTheme="majorEastAsia" w:cstheme="majorBidi"/>
          <w:color w:val="000000"/>
          <w:sz w:val="20"/>
          <w:szCs w:val="20"/>
        </w:rPr>
        <w:t>Sub-Gunningscriterium</w:t>
      </w:r>
      <w:r w:rsidRPr="3D4C50A0">
        <w:rPr>
          <w:rFonts w:asciiTheme="majorHAnsi" w:hAnsiTheme="majorHAnsi" w:eastAsiaTheme="majorEastAsia" w:cstheme="majorBidi"/>
          <w:color w:val="000000"/>
          <w:sz w:val="20"/>
          <w:szCs w:val="20"/>
        </w:rPr>
        <w:t xml:space="preserve"> mag maximaal 1.500 woorden omvatten (of circa 3 A4 bij een normaal leesbaar lettertype van minimaal 10 pt).</w:t>
      </w:r>
    </w:p>
    <w:p w:rsidRPr="00BE70E7" w:rsidR="00BE70E7" w:rsidP="00BC0792" w:rsidRDefault="00BE70E7" w14:paraId="12247AD5" w14:textId="4D60EE83">
      <w:pPr>
        <w:spacing w:after="0" w:line="255" w:lineRule="atLeast"/>
        <w:rPr>
          <w:rFonts w:asciiTheme="majorHAnsi" w:hAnsiTheme="majorHAnsi" w:eastAsiaTheme="majorEastAsia" w:cstheme="majorBidi"/>
          <w:color w:val="000000"/>
          <w:sz w:val="20"/>
          <w:szCs w:val="20"/>
        </w:rPr>
      </w:pPr>
      <w:r w:rsidRPr="3D4C50A0">
        <w:rPr>
          <w:rFonts w:asciiTheme="majorHAnsi" w:hAnsiTheme="majorHAnsi" w:eastAsiaTheme="majorEastAsia" w:cstheme="majorBidi"/>
          <w:color w:val="000000"/>
          <w:sz w:val="20"/>
          <w:szCs w:val="20"/>
        </w:rPr>
        <w:t>De maximale omvang geldt op basis van het aantal woorden. Tabellen, schema’s en schematische weergaven (zoals procesoverzichten of datamodellen) mogen ter ondersteuning worden gebruikt en tellen mee in de maximale omvang.</w:t>
      </w:r>
      <w:r w:rsidRPr="3D4C50A0" w:rsidR="007E5AC7">
        <w:rPr>
          <w:rFonts w:asciiTheme="majorHAnsi" w:hAnsiTheme="majorHAnsi" w:eastAsiaTheme="majorEastAsia" w:cstheme="majorBidi"/>
          <w:color w:val="000000"/>
          <w:sz w:val="20"/>
          <w:szCs w:val="20"/>
        </w:rPr>
        <w:t xml:space="preserve"> </w:t>
      </w:r>
      <w:r w:rsidRPr="3D4C50A0">
        <w:rPr>
          <w:rFonts w:asciiTheme="majorHAnsi" w:hAnsiTheme="majorHAnsi" w:eastAsiaTheme="majorEastAsia" w:cstheme="majorBidi"/>
          <w:color w:val="000000"/>
          <w:sz w:val="20"/>
          <w:szCs w:val="20"/>
        </w:rPr>
        <w:t>Bijlagen zijn niet toegestaan en worden niet beoordeeld.</w:t>
      </w:r>
      <w:r w:rsidRPr="3D4C50A0" w:rsidR="007E5AC7">
        <w:rPr>
          <w:rFonts w:asciiTheme="majorHAnsi" w:hAnsiTheme="majorHAnsi" w:eastAsiaTheme="majorEastAsia" w:cstheme="majorBidi"/>
          <w:color w:val="000000"/>
          <w:sz w:val="20"/>
          <w:szCs w:val="20"/>
        </w:rPr>
        <w:t xml:space="preserve"> </w:t>
      </w:r>
      <w:r w:rsidRPr="3D4C50A0">
        <w:rPr>
          <w:rFonts w:asciiTheme="majorHAnsi" w:hAnsiTheme="majorHAnsi" w:eastAsiaTheme="majorEastAsia" w:cstheme="majorBidi"/>
          <w:color w:val="000000"/>
          <w:sz w:val="20"/>
          <w:szCs w:val="20"/>
        </w:rPr>
        <w:t xml:space="preserve">De Inschrijver wordt verzocht de beantwoording logisch te structureren, bij voorkeur met tussenkopjes die aansluiten bij de casussen en beoordelingsaspecten. </w:t>
      </w:r>
    </w:p>
    <w:p w:rsidRPr="00257628" w:rsidR="00257628" w:rsidP="00257628" w:rsidRDefault="4E3946B8" w14:paraId="747FDB2B" w14:textId="1CBC7D24">
      <w:pPr>
        <w:pStyle w:val="Stijl3"/>
        <w:numPr>
          <w:ilvl w:val="2"/>
          <w:numId w:val="122"/>
        </w:numPr>
        <w:rPr>
          <w:rFonts w:eastAsiaTheme="majorEastAsia" w:cstheme="majorBidi"/>
          <w:caps/>
          <w:color w:val="0078D2"/>
        </w:rPr>
      </w:pPr>
      <w:bookmarkStart w:name="_Toc1313220488" w:id="46"/>
      <w:bookmarkStart w:name="_Toc231300709" w:id="47"/>
      <w:r w:rsidRPr="07D58C9E">
        <w:rPr>
          <w:rFonts w:eastAsiaTheme="majorEastAsia" w:cstheme="majorBidi"/>
        </w:rPr>
        <w:t>S</w:t>
      </w:r>
      <w:r w:rsidRPr="07D58C9E" w:rsidR="00900EAF">
        <w:rPr>
          <w:rFonts w:eastAsiaTheme="majorEastAsia" w:cstheme="majorBidi"/>
        </w:rPr>
        <w:t>UB-GUNNINGSCRITERIUM PRIJS</w:t>
      </w:r>
      <w:bookmarkEnd w:id="46"/>
      <w:bookmarkEnd w:id="47"/>
    </w:p>
    <w:p w:rsidRPr="00076AD5" w:rsidR="00BB38D3" w:rsidP="00BB38D3" w:rsidRDefault="00F66DA3" w14:paraId="32461887" w14:textId="49A1F9C3">
      <w:pPr>
        <w:spacing w:after="0" w:line="240" w:lineRule="auto"/>
        <w:rPr>
          <w:b/>
          <w:sz w:val="20"/>
          <w:szCs w:val="20"/>
        </w:rPr>
      </w:pPr>
      <w:r w:rsidRPr="00F66DA3">
        <w:rPr>
          <w:sz w:val="20"/>
          <w:szCs w:val="20"/>
        </w:rPr>
        <w:t xml:space="preserve">De prijs van de Inschrijving wordt gebaseerd op het door de </w:t>
      </w:r>
      <w:r w:rsidR="002A4BFE">
        <w:rPr>
          <w:sz w:val="20"/>
          <w:szCs w:val="20"/>
        </w:rPr>
        <w:t>Inschrijver</w:t>
      </w:r>
      <w:r>
        <w:rPr>
          <w:sz w:val="20"/>
          <w:szCs w:val="20"/>
        </w:rPr>
        <w:t xml:space="preserve"> </w:t>
      </w:r>
      <w:r w:rsidRPr="00F66DA3">
        <w:rPr>
          <w:sz w:val="20"/>
          <w:szCs w:val="20"/>
        </w:rPr>
        <w:t>ingevulde</w:t>
      </w:r>
      <w:r w:rsidR="00FD24F9">
        <w:rPr>
          <w:sz w:val="20"/>
          <w:szCs w:val="20"/>
        </w:rPr>
        <w:t xml:space="preserve"> </w:t>
      </w:r>
      <w:r w:rsidRPr="009D7D8C" w:rsidR="00FD24F9">
        <w:rPr>
          <w:b/>
          <w:sz w:val="20"/>
          <w:szCs w:val="20"/>
        </w:rPr>
        <w:t>Prijsopgaveformulier</w:t>
      </w:r>
      <w:r w:rsidRPr="009D7D8C">
        <w:rPr>
          <w:b/>
          <w:sz w:val="20"/>
          <w:szCs w:val="20"/>
        </w:rPr>
        <w:t xml:space="preserve"> (</w:t>
      </w:r>
      <w:r w:rsidRPr="009D7D8C" w:rsidR="00FD24F9">
        <w:rPr>
          <w:b/>
          <w:sz w:val="20"/>
          <w:szCs w:val="20"/>
        </w:rPr>
        <w:t>B</w:t>
      </w:r>
      <w:r w:rsidRPr="009D7D8C">
        <w:rPr>
          <w:b/>
          <w:sz w:val="20"/>
          <w:szCs w:val="20"/>
        </w:rPr>
        <w:t xml:space="preserve">ijlage </w:t>
      </w:r>
      <w:r w:rsidRPr="009D7D8C" w:rsidR="00FD24F9">
        <w:rPr>
          <w:b/>
          <w:sz w:val="20"/>
          <w:szCs w:val="20"/>
        </w:rPr>
        <w:t>3</w:t>
      </w:r>
      <w:r w:rsidRPr="009D7D8C">
        <w:rPr>
          <w:b/>
          <w:sz w:val="20"/>
          <w:szCs w:val="20"/>
        </w:rPr>
        <w:t>).</w:t>
      </w:r>
      <w:r w:rsidR="00BB38D3">
        <w:rPr>
          <w:b/>
          <w:sz w:val="20"/>
          <w:szCs w:val="20"/>
        </w:rPr>
        <w:t xml:space="preserve"> </w:t>
      </w:r>
      <w:r w:rsidRPr="00076AD5" w:rsidR="00BB38D3">
        <w:rPr>
          <w:b/>
          <w:sz w:val="20"/>
          <w:szCs w:val="20"/>
        </w:rPr>
        <w:t>Alle door de Inschrijver aangeboden prijzen dienen marktconform en reëel te zijn, in verhouding tot de gevraagde dienstverlening</w:t>
      </w:r>
      <w:r w:rsidRPr="00076AD5" w:rsidR="00076AD5">
        <w:rPr>
          <w:b/>
          <w:sz w:val="20"/>
          <w:szCs w:val="20"/>
        </w:rPr>
        <w:t>.</w:t>
      </w:r>
    </w:p>
    <w:p w:rsidRPr="009D7D8C" w:rsidR="00F66DA3" w:rsidP="00F66DA3" w:rsidRDefault="00F66DA3" w14:paraId="3B9518FB" w14:textId="65F7777E">
      <w:pPr>
        <w:spacing w:after="0" w:line="240" w:lineRule="auto"/>
        <w:rPr>
          <w:b/>
          <w:sz w:val="20"/>
          <w:szCs w:val="20"/>
        </w:rPr>
      </w:pPr>
      <w:r w:rsidRPr="00F66DA3">
        <w:rPr>
          <w:sz w:val="20"/>
          <w:szCs w:val="20"/>
        </w:rPr>
        <w:t>De beoordeling van de prijs vindt plaats op basis van een fictieve</w:t>
      </w:r>
      <w:r w:rsidR="009C539E">
        <w:rPr>
          <w:sz w:val="20"/>
          <w:szCs w:val="20"/>
        </w:rPr>
        <w:t xml:space="preserve"> </w:t>
      </w:r>
      <w:r w:rsidRPr="00F66DA3">
        <w:rPr>
          <w:sz w:val="20"/>
          <w:szCs w:val="20"/>
        </w:rPr>
        <w:t xml:space="preserve">inschrijfsom, berekend op basis van de in het </w:t>
      </w:r>
      <w:r w:rsidR="00A05B81">
        <w:rPr>
          <w:sz w:val="20"/>
          <w:szCs w:val="20"/>
        </w:rPr>
        <w:t>P</w:t>
      </w:r>
      <w:r w:rsidRPr="00F66DA3">
        <w:rPr>
          <w:sz w:val="20"/>
          <w:szCs w:val="20"/>
        </w:rPr>
        <w:t>rij</w:t>
      </w:r>
      <w:r w:rsidR="00A05B81">
        <w:rPr>
          <w:sz w:val="20"/>
          <w:szCs w:val="20"/>
        </w:rPr>
        <w:t xml:space="preserve">sopgaveformulier </w:t>
      </w:r>
      <w:r w:rsidRPr="00F66DA3">
        <w:rPr>
          <w:sz w:val="20"/>
          <w:szCs w:val="20"/>
        </w:rPr>
        <w:t>opgenomen</w:t>
      </w:r>
      <w:r w:rsidR="009C539E">
        <w:rPr>
          <w:sz w:val="20"/>
          <w:szCs w:val="20"/>
        </w:rPr>
        <w:t xml:space="preserve"> </w:t>
      </w:r>
      <w:r w:rsidRPr="00F66DA3">
        <w:rPr>
          <w:sz w:val="20"/>
          <w:szCs w:val="20"/>
        </w:rPr>
        <w:t>indicatieve aantallen en volumes. Deze aantallen dienen uitsluitend ter</w:t>
      </w:r>
      <w:r w:rsidR="009C539E">
        <w:rPr>
          <w:sz w:val="20"/>
          <w:szCs w:val="20"/>
        </w:rPr>
        <w:t xml:space="preserve"> </w:t>
      </w:r>
      <w:r w:rsidRPr="00F66DA3">
        <w:rPr>
          <w:sz w:val="20"/>
          <w:szCs w:val="20"/>
        </w:rPr>
        <w:t>vergelijking van inschrijvingen en vormen geen afnameverplichting.</w:t>
      </w:r>
    </w:p>
    <w:p w:rsidRPr="00F66DA3" w:rsidR="00F66DA3" w:rsidP="00F66DA3" w:rsidRDefault="00F66DA3" w14:paraId="3BF1B512" w14:textId="3CAFDBEE">
      <w:pPr>
        <w:spacing w:after="0" w:line="240" w:lineRule="auto"/>
        <w:rPr>
          <w:sz w:val="20"/>
          <w:szCs w:val="20"/>
        </w:rPr>
      </w:pPr>
      <w:r w:rsidRPr="00F66DA3">
        <w:rPr>
          <w:sz w:val="20"/>
          <w:szCs w:val="20"/>
        </w:rPr>
        <w:t xml:space="preserve">De </w:t>
      </w:r>
      <w:r w:rsidR="00A05B81">
        <w:rPr>
          <w:sz w:val="20"/>
          <w:szCs w:val="20"/>
        </w:rPr>
        <w:t>p</w:t>
      </w:r>
      <w:r w:rsidRPr="00F66DA3">
        <w:rPr>
          <w:sz w:val="20"/>
          <w:szCs w:val="20"/>
        </w:rPr>
        <w:t>rijsopgave bestaat uit de volgende onderdelen:</w:t>
      </w:r>
    </w:p>
    <w:p w:rsidRPr="00F66DA3" w:rsidR="00F66DA3" w:rsidP="009C539E" w:rsidRDefault="00F66DA3" w14:paraId="49EC16B3" w14:textId="77777777">
      <w:pPr>
        <w:spacing w:after="0" w:line="240" w:lineRule="auto"/>
        <w:ind w:left="426"/>
        <w:rPr>
          <w:sz w:val="20"/>
          <w:szCs w:val="20"/>
        </w:rPr>
      </w:pPr>
      <w:r w:rsidRPr="00F66DA3">
        <w:rPr>
          <w:sz w:val="20"/>
          <w:szCs w:val="20"/>
        </w:rPr>
        <w:t>• eenmalige kosten voor implementatie en inrichting (onderdeel A);</w:t>
      </w:r>
    </w:p>
    <w:p w:rsidRPr="00F66DA3" w:rsidR="00F66DA3" w:rsidP="009C539E" w:rsidRDefault="00F66DA3" w14:paraId="012FA673" w14:textId="77777777">
      <w:pPr>
        <w:spacing w:after="0" w:line="240" w:lineRule="auto"/>
        <w:ind w:left="426"/>
        <w:rPr>
          <w:sz w:val="20"/>
          <w:szCs w:val="20"/>
        </w:rPr>
      </w:pPr>
      <w:r w:rsidRPr="00F66DA3">
        <w:rPr>
          <w:sz w:val="20"/>
          <w:szCs w:val="20"/>
        </w:rPr>
        <w:t>• vaste kosten voor dienstverlening, uitgedrukt in een bedrag per medewerker per maand (onderdeel B);</w:t>
      </w:r>
    </w:p>
    <w:p w:rsidRPr="00F66DA3" w:rsidR="00F66DA3" w:rsidP="009C539E" w:rsidRDefault="00F66DA3" w14:paraId="1C113FF4" w14:textId="77777777">
      <w:pPr>
        <w:spacing w:after="0" w:line="240" w:lineRule="auto"/>
        <w:ind w:left="426"/>
        <w:rPr>
          <w:sz w:val="20"/>
          <w:szCs w:val="20"/>
        </w:rPr>
      </w:pPr>
      <w:r w:rsidRPr="00F66DA3">
        <w:rPr>
          <w:sz w:val="20"/>
          <w:szCs w:val="20"/>
        </w:rPr>
        <w:t>• wijzigingstarieven op basis van fictief gebruik (onderdeel C).</w:t>
      </w:r>
    </w:p>
    <w:p w:rsidRPr="00F66DA3" w:rsidR="00F66DA3" w:rsidP="00F66DA3" w:rsidRDefault="00F66DA3" w14:paraId="5CCF33A1" w14:textId="77777777">
      <w:pPr>
        <w:spacing w:after="0" w:line="240" w:lineRule="auto"/>
        <w:rPr>
          <w:sz w:val="20"/>
          <w:szCs w:val="20"/>
        </w:rPr>
      </w:pPr>
    </w:p>
    <w:p w:rsidR="00F66DA3" w:rsidP="00F66DA3" w:rsidRDefault="00F66DA3" w14:paraId="5B65B95B" w14:textId="0ECC0D81">
      <w:pPr>
        <w:spacing w:after="0" w:line="240" w:lineRule="auto"/>
        <w:rPr>
          <w:sz w:val="20"/>
          <w:szCs w:val="20"/>
        </w:rPr>
      </w:pPr>
      <w:r w:rsidRPr="00F66DA3">
        <w:rPr>
          <w:sz w:val="20"/>
          <w:szCs w:val="20"/>
        </w:rPr>
        <w:t xml:space="preserve">De </w:t>
      </w:r>
      <w:r w:rsidRPr="001209B8">
        <w:rPr>
          <w:sz w:val="20"/>
          <w:szCs w:val="20"/>
          <w:u w:val="single"/>
        </w:rPr>
        <w:t>totale fictieve inschrijfsom</w:t>
      </w:r>
      <w:r w:rsidRPr="00F66DA3">
        <w:rPr>
          <w:sz w:val="20"/>
          <w:szCs w:val="20"/>
        </w:rPr>
        <w:t xml:space="preserve"> wordt berekend conform het </w:t>
      </w:r>
      <w:r w:rsidR="00A05B81">
        <w:rPr>
          <w:sz w:val="20"/>
          <w:szCs w:val="20"/>
        </w:rPr>
        <w:t>Prijsopgaveformulier</w:t>
      </w:r>
      <w:r w:rsidRPr="00F66DA3">
        <w:rPr>
          <w:sz w:val="20"/>
          <w:szCs w:val="20"/>
        </w:rPr>
        <w:t xml:space="preserve"> en</w:t>
      </w:r>
      <w:r w:rsidR="009C539E">
        <w:rPr>
          <w:sz w:val="20"/>
          <w:szCs w:val="20"/>
        </w:rPr>
        <w:t xml:space="preserve"> </w:t>
      </w:r>
      <w:r w:rsidRPr="00F66DA3">
        <w:rPr>
          <w:sz w:val="20"/>
          <w:szCs w:val="20"/>
        </w:rPr>
        <w:t>vormt de basis voor de prijsbeoordeling.</w:t>
      </w:r>
    </w:p>
    <w:p w:rsidR="00EE7998" w:rsidP="00EA42E9" w:rsidRDefault="00976BEF" w14:paraId="663944BE" w14:textId="79E8B242">
      <w:pPr>
        <w:spacing w:before="120" w:after="0" w:line="255" w:lineRule="atLeast"/>
        <w:rPr>
          <w:rFonts w:asciiTheme="majorHAnsi" w:hAnsiTheme="majorHAnsi" w:eastAsiaTheme="majorEastAsia" w:cstheme="majorBidi"/>
          <w:color w:val="000000"/>
          <w:sz w:val="20"/>
          <w:szCs w:val="20"/>
        </w:rPr>
      </w:pPr>
      <w:r w:rsidRPr="00976BEF">
        <w:rPr>
          <w:rFonts w:asciiTheme="majorHAnsi" w:hAnsiTheme="majorHAnsi" w:eastAsiaTheme="majorEastAsia" w:cstheme="majorBidi"/>
          <w:color w:val="000000"/>
          <w:sz w:val="20"/>
          <w:szCs w:val="20"/>
        </w:rPr>
        <w:t>Mobiliteitskosten (zoals kosten voor openbaar vervoer, parkeren en andere</w:t>
      </w:r>
      <w:r>
        <w:rPr>
          <w:rFonts w:asciiTheme="majorHAnsi" w:hAnsiTheme="majorHAnsi" w:eastAsiaTheme="majorEastAsia" w:cstheme="majorBidi"/>
          <w:color w:val="000000"/>
          <w:sz w:val="20"/>
          <w:szCs w:val="20"/>
        </w:rPr>
        <w:t xml:space="preserve"> </w:t>
      </w:r>
      <w:r w:rsidRPr="00976BEF">
        <w:rPr>
          <w:rFonts w:asciiTheme="majorHAnsi" w:hAnsiTheme="majorHAnsi" w:eastAsiaTheme="majorEastAsia" w:cstheme="majorBidi"/>
          <w:color w:val="000000"/>
          <w:sz w:val="20"/>
          <w:szCs w:val="20"/>
        </w:rPr>
        <w:t>mobiliteitsdiensten van derden) worden gedurende de looptijd van de</w:t>
      </w:r>
      <w:r>
        <w:rPr>
          <w:rFonts w:asciiTheme="majorHAnsi" w:hAnsiTheme="majorHAnsi" w:eastAsiaTheme="majorEastAsia" w:cstheme="majorBidi"/>
          <w:color w:val="000000"/>
          <w:sz w:val="20"/>
          <w:szCs w:val="20"/>
        </w:rPr>
        <w:t xml:space="preserve"> </w:t>
      </w:r>
      <w:r w:rsidRPr="00976BEF">
        <w:rPr>
          <w:rFonts w:asciiTheme="majorHAnsi" w:hAnsiTheme="majorHAnsi" w:eastAsiaTheme="majorEastAsia" w:cstheme="majorBidi"/>
          <w:color w:val="000000"/>
          <w:sz w:val="20"/>
          <w:szCs w:val="20"/>
        </w:rPr>
        <w:t>Overeenkomst gefactureerd op basis van werkelijke kosten en maken geen</w:t>
      </w:r>
      <w:r>
        <w:rPr>
          <w:rFonts w:asciiTheme="majorHAnsi" w:hAnsiTheme="majorHAnsi" w:eastAsiaTheme="majorEastAsia" w:cstheme="majorBidi"/>
          <w:color w:val="000000"/>
          <w:sz w:val="20"/>
          <w:szCs w:val="20"/>
        </w:rPr>
        <w:t xml:space="preserve"> </w:t>
      </w:r>
      <w:r w:rsidRPr="00976BEF">
        <w:rPr>
          <w:rFonts w:asciiTheme="majorHAnsi" w:hAnsiTheme="majorHAnsi" w:eastAsiaTheme="majorEastAsia" w:cstheme="majorBidi"/>
          <w:color w:val="000000"/>
          <w:sz w:val="20"/>
          <w:szCs w:val="20"/>
        </w:rPr>
        <w:t>onderdeel uit van de prijsbeoordeling.</w:t>
      </w:r>
      <w:r w:rsidR="00EE7998">
        <w:rPr>
          <w:rFonts w:asciiTheme="majorHAnsi" w:hAnsiTheme="majorHAnsi" w:eastAsiaTheme="majorEastAsia" w:cstheme="majorBidi"/>
          <w:color w:val="000000"/>
          <w:sz w:val="20"/>
          <w:szCs w:val="20"/>
        </w:rPr>
        <w:t xml:space="preserve"> </w:t>
      </w:r>
      <w:r w:rsidR="002549BA">
        <w:rPr>
          <w:rFonts w:asciiTheme="majorHAnsi" w:hAnsiTheme="majorHAnsi" w:eastAsiaTheme="majorEastAsia" w:cstheme="majorBidi"/>
          <w:color w:val="000000"/>
          <w:sz w:val="20"/>
          <w:szCs w:val="20"/>
        </w:rPr>
        <w:t>De aan Opdrachtgever doorbelaste mobiliteitskosten (waaronder OV, parkeren en overige vervoersmodaliteite</w:t>
      </w:r>
      <w:r w:rsidR="00790B78">
        <w:rPr>
          <w:rFonts w:asciiTheme="majorHAnsi" w:hAnsiTheme="majorHAnsi" w:eastAsiaTheme="majorEastAsia" w:cstheme="majorBidi"/>
          <w:color w:val="000000"/>
          <w:sz w:val="20"/>
          <w:szCs w:val="20"/>
        </w:rPr>
        <w:t>n) worden gebaseerd op de daadwerkelijk door vervoerders gehanteerde tarieven en zijn geen</w:t>
      </w:r>
      <w:r w:rsidR="005E4538">
        <w:rPr>
          <w:rFonts w:asciiTheme="majorHAnsi" w:hAnsiTheme="majorHAnsi" w:eastAsiaTheme="majorEastAsia" w:cstheme="majorBidi"/>
          <w:color w:val="000000"/>
          <w:sz w:val="20"/>
          <w:szCs w:val="20"/>
        </w:rPr>
        <w:t xml:space="preserve"> onderdeel van de fictieve inschrijfsom. Opdrachtnemer past hierop geen </w:t>
      </w:r>
      <w:r w:rsidR="00A35BF3">
        <w:rPr>
          <w:rFonts w:asciiTheme="majorHAnsi" w:hAnsiTheme="majorHAnsi" w:eastAsiaTheme="majorEastAsia" w:cstheme="majorBidi"/>
          <w:color w:val="000000"/>
          <w:sz w:val="20"/>
          <w:szCs w:val="20"/>
        </w:rPr>
        <w:t>opslag, marge of aanvullende vergoedingen toe. Door vervoerders verstrekte kortingen komen volledig ten gunste van Opdrachtgever</w:t>
      </w:r>
      <w:r w:rsidR="00FC5CCA">
        <w:rPr>
          <w:rFonts w:asciiTheme="majorHAnsi" w:hAnsiTheme="majorHAnsi" w:eastAsiaTheme="majorEastAsia" w:cstheme="majorBidi"/>
          <w:color w:val="000000"/>
          <w:sz w:val="20"/>
          <w:szCs w:val="20"/>
        </w:rPr>
        <w:t>.</w:t>
      </w:r>
    </w:p>
    <w:p w:rsidR="00976BEF" w:rsidP="00EA42E9" w:rsidRDefault="00976BEF" w14:paraId="14C819AB" w14:textId="26D57AD8">
      <w:pPr>
        <w:spacing w:before="120" w:after="0" w:line="255" w:lineRule="atLeast"/>
        <w:rPr>
          <w:rFonts w:asciiTheme="majorHAnsi" w:hAnsiTheme="majorHAnsi" w:eastAsiaTheme="majorEastAsia" w:cstheme="majorBidi"/>
          <w:color w:val="000000"/>
          <w:sz w:val="20"/>
          <w:szCs w:val="20"/>
        </w:rPr>
      </w:pPr>
      <w:r w:rsidRPr="00976BEF">
        <w:rPr>
          <w:rFonts w:asciiTheme="majorHAnsi" w:hAnsiTheme="majorHAnsi" w:eastAsiaTheme="majorEastAsia" w:cstheme="majorBidi"/>
          <w:color w:val="000000"/>
          <w:sz w:val="20"/>
          <w:szCs w:val="20"/>
        </w:rPr>
        <w:t>Dienstverleningskosten worden gefactureerd op basis van de door de</w:t>
      </w:r>
      <w:r>
        <w:rPr>
          <w:rFonts w:asciiTheme="majorHAnsi" w:hAnsiTheme="majorHAnsi" w:eastAsiaTheme="majorEastAsia" w:cstheme="majorBidi"/>
          <w:color w:val="000000"/>
          <w:sz w:val="20"/>
          <w:szCs w:val="20"/>
        </w:rPr>
        <w:t xml:space="preserve"> </w:t>
      </w:r>
      <w:r w:rsidR="002A4BFE">
        <w:rPr>
          <w:rFonts w:asciiTheme="majorHAnsi" w:hAnsiTheme="majorHAnsi" w:eastAsiaTheme="majorEastAsia" w:cstheme="majorBidi"/>
          <w:color w:val="000000"/>
          <w:sz w:val="20"/>
          <w:szCs w:val="20"/>
        </w:rPr>
        <w:t>Inschrijver</w:t>
      </w:r>
      <w:r w:rsidRPr="00976BEF">
        <w:rPr>
          <w:rFonts w:asciiTheme="majorHAnsi" w:hAnsiTheme="majorHAnsi" w:eastAsiaTheme="majorEastAsia" w:cstheme="majorBidi"/>
          <w:color w:val="000000"/>
          <w:sz w:val="20"/>
          <w:szCs w:val="20"/>
        </w:rPr>
        <w:t xml:space="preserve"> opgegeven prijs per medewerker per maand.</w:t>
      </w:r>
    </w:p>
    <w:p w:rsidRPr="00EA42E9" w:rsidR="00EA42E9" w:rsidP="00EA42E9" w:rsidRDefault="00EA42E9" w14:paraId="54091A1D" w14:textId="5F69DA39">
      <w:pPr>
        <w:spacing w:before="120" w:after="0" w:line="255" w:lineRule="atLeast"/>
        <w:rPr>
          <w:rFonts w:asciiTheme="majorHAnsi" w:hAnsiTheme="majorHAnsi" w:eastAsiaTheme="majorEastAsia" w:cstheme="majorBidi"/>
          <w:color w:val="000000"/>
          <w:sz w:val="20"/>
          <w:szCs w:val="20"/>
        </w:rPr>
      </w:pPr>
      <w:r w:rsidRPr="00EA42E9">
        <w:rPr>
          <w:rFonts w:asciiTheme="majorHAnsi" w:hAnsiTheme="majorHAnsi" w:eastAsiaTheme="majorEastAsia" w:cstheme="majorBidi"/>
          <w:color w:val="000000"/>
          <w:sz w:val="20"/>
          <w:szCs w:val="20"/>
        </w:rPr>
        <w:t>Voor wijzigingstarieven wordt uitgegaan van een fictief gebruik zoals</w:t>
      </w:r>
      <w:r>
        <w:rPr>
          <w:rFonts w:asciiTheme="majorHAnsi" w:hAnsiTheme="majorHAnsi" w:eastAsiaTheme="majorEastAsia" w:cstheme="majorBidi"/>
          <w:color w:val="000000"/>
          <w:sz w:val="20"/>
          <w:szCs w:val="20"/>
        </w:rPr>
        <w:t xml:space="preserve"> </w:t>
      </w:r>
      <w:r w:rsidRPr="00EA42E9">
        <w:rPr>
          <w:rFonts w:asciiTheme="majorHAnsi" w:hAnsiTheme="majorHAnsi" w:eastAsiaTheme="majorEastAsia" w:cstheme="majorBidi"/>
          <w:color w:val="000000"/>
          <w:sz w:val="20"/>
          <w:szCs w:val="20"/>
        </w:rPr>
        <w:t xml:space="preserve">opgenomen in het </w:t>
      </w:r>
      <w:r w:rsidR="001815C7">
        <w:rPr>
          <w:rFonts w:asciiTheme="majorHAnsi" w:hAnsiTheme="majorHAnsi" w:eastAsiaTheme="majorEastAsia" w:cstheme="majorBidi"/>
          <w:color w:val="000000"/>
          <w:sz w:val="20"/>
          <w:szCs w:val="20"/>
        </w:rPr>
        <w:t>Prijsopgaveformulier</w:t>
      </w:r>
      <w:r w:rsidRPr="00EA42E9">
        <w:rPr>
          <w:rFonts w:asciiTheme="majorHAnsi" w:hAnsiTheme="majorHAnsi" w:eastAsiaTheme="majorEastAsia" w:cstheme="majorBidi"/>
          <w:color w:val="000000"/>
          <w:sz w:val="20"/>
          <w:szCs w:val="20"/>
        </w:rPr>
        <w:t>.</w:t>
      </w:r>
    </w:p>
    <w:p w:rsidRPr="00EA42E9" w:rsidR="00EA42E9" w:rsidP="00EA42E9" w:rsidRDefault="00EA42E9" w14:paraId="347BA6F8" w14:textId="74B1D2C3">
      <w:pPr>
        <w:spacing w:after="0" w:line="255" w:lineRule="atLeast"/>
        <w:rPr>
          <w:rFonts w:asciiTheme="majorHAnsi" w:hAnsiTheme="majorHAnsi" w:eastAsiaTheme="majorEastAsia" w:cstheme="majorBidi"/>
          <w:color w:val="000000"/>
          <w:sz w:val="20"/>
          <w:szCs w:val="20"/>
        </w:rPr>
      </w:pPr>
      <w:r w:rsidRPr="00EA42E9">
        <w:rPr>
          <w:rFonts w:asciiTheme="majorHAnsi" w:hAnsiTheme="majorHAnsi" w:eastAsiaTheme="majorEastAsia" w:cstheme="majorBidi"/>
          <w:color w:val="000000"/>
          <w:sz w:val="20"/>
          <w:szCs w:val="20"/>
        </w:rPr>
        <w:t>Onder een wijziging wordt verstaan een afgeronde, functionele aanpassing,</w:t>
      </w:r>
      <w:r>
        <w:rPr>
          <w:rFonts w:asciiTheme="majorHAnsi" w:hAnsiTheme="majorHAnsi" w:eastAsiaTheme="majorEastAsia" w:cstheme="majorBidi"/>
          <w:color w:val="000000"/>
          <w:sz w:val="20"/>
          <w:szCs w:val="20"/>
        </w:rPr>
        <w:t xml:space="preserve"> </w:t>
      </w:r>
      <w:r w:rsidRPr="00EA42E9">
        <w:rPr>
          <w:rFonts w:asciiTheme="majorHAnsi" w:hAnsiTheme="majorHAnsi" w:eastAsiaTheme="majorEastAsia" w:cstheme="majorBidi"/>
          <w:color w:val="000000"/>
          <w:sz w:val="20"/>
          <w:szCs w:val="20"/>
        </w:rPr>
        <w:t>ongeacht de omvang of het aantal gebruikers waarop deze betrekking heeft,</w:t>
      </w:r>
      <w:r>
        <w:rPr>
          <w:rFonts w:asciiTheme="majorHAnsi" w:hAnsiTheme="majorHAnsi" w:eastAsiaTheme="majorEastAsia" w:cstheme="majorBidi"/>
          <w:color w:val="000000"/>
          <w:sz w:val="20"/>
          <w:szCs w:val="20"/>
        </w:rPr>
        <w:t xml:space="preserve"> </w:t>
      </w:r>
      <w:r w:rsidRPr="00EA42E9">
        <w:rPr>
          <w:rFonts w:asciiTheme="majorHAnsi" w:hAnsiTheme="majorHAnsi" w:eastAsiaTheme="majorEastAsia" w:cstheme="majorBidi"/>
          <w:color w:val="000000"/>
          <w:sz w:val="20"/>
          <w:szCs w:val="20"/>
        </w:rPr>
        <w:t>tenzij anders aangegeven.</w:t>
      </w:r>
    </w:p>
    <w:p w:rsidR="00976BEF" w:rsidP="00EA42E9" w:rsidRDefault="00976BEF" w14:paraId="5C26196A" w14:textId="77777777">
      <w:pPr>
        <w:spacing w:before="120" w:after="0" w:line="255" w:lineRule="atLeast"/>
        <w:rPr>
          <w:rFonts w:asciiTheme="majorHAnsi" w:hAnsiTheme="majorHAnsi" w:eastAsiaTheme="majorEastAsia" w:cstheme="majorBidi"/>
          <w:color w:val="000000"/>
          <w:sz w:val="20"/>
          <w:szCs w:val="20"/>
        </w:rPr>
      </w:pPr>
      <w:r w:rsidRPr="00976BEF">
        <w:rPr>
          <w:rFonts w:asciiTheme="majorHAnsi" w:hAnsiTheme="majorHAnsi" w:eastAsiaTheme="majorEastAsia" w:cstheme="majorBidi"/>
          <w:color w:val="000000"/>
          <w:sz w:val="20"/>
          <w:szCs w:val="20"/>
        </w:rPr>
        <w:t>Voorschotten zijn niet van toepassing.</w:t>
      </w:r>
    </w:p>
    <w:p w:rsidR="00953915" w:rsidP="00976BEF" w:rsidRDefault="00953915" w14:paraId="151C01BA" w14:textId="77777777">
      <w:pPr>
        <w:spacing w:after="0" w:line="255" w:lineRule="atLeast"/>
        <w:rPr>
          <w:rFonts w:asciiTheme="majorHAnsi" w:hAnsiTheme="majorHAnsi" w:eastAsiaTheme="majorEastAsia" w:cstheme="majorBidi"/>
          <w:color w:val="000000"/>
          <w:sz w:val="20"/>
          <w:szCs w:val="20"/>
        </w:rPr>
      </w:pPr>
    </w:p>
    <w:p w:rsidRPr="00953915" w:rsidR="00953915" w:rsidP="00976BEF" w:rsidRDefault="00953915" w14:paraId="7E7A20F7" w14:textId="0DE3D82C">
      <w:pPr>
        <w:spacing w:after="0" w:line="255" w:lineRule="atLeast"/>
        <w:rPr>
          <w:rFonts w:asciiTheme="majorHAnsi" w:hAnsiTheme="majorHAnsi" w:eastAsiaTheme="majorEastAsia" w:cstheme="majorBidi"/>
          <w:b/>
          <w:bCs/>
          <w:color w:val="000000"/>
          <w:sz w:val="20"/>
          <w:szCs w:val="20"/>
        </w:rPr>
      </w:pPr>
      <w:r w:rsidRPr="00953915">
        <w:rPr>
          <w:rFonts w:asciiTheme="majorHAnsi" w:hAnsiTheme="majorHAnsi" w:eastAsiaTheme="majorEastAsia" w:cstheme="majorBidi"/>
          <w:b/>
          <w:bCs/>
          <w:color w:val="000000"/>
          <w:sz w:val="20"/>
          <w:szCs w:val="20"/>
        </w:rPr>
        <w:t>All-in tarieven</w:t>
      </w:r>
    </w:p>
    <w:p w:rsidRPr="00953915" w:rsidR="00953915" w:rsidP="002A38E4" w:rsidRDefault="00953915" w14:paraId="3D05E60B" w14:textId="746962FB">
      <w:pPr>
        <w:spacing w:after="0" w:line="240" w:lineRule="auto"/>
        <w:rPr>
          <w:rFonts w:asciiTheme="majorHAnsi" w:hAnsiTheme="majorHAnsi" w:eastAsiaTheme="majorEastAsia" w:cstheme="majorBidi"/>
          <w:color w:val="000000"/>
          <w:sz w:val="20"/>
          <w:szCs w:val="20"/>
        </w:rPr>
      </w:pPr>
      <w:r w:rsidRPr="00953915">
        <w:rPr>
          <w:rFonts w:asciiTheme="majorHAnsi" w:hAnsiTheme="majorHAnsi" w:eastAsiaTheme="majorEastAsia" w:cstheme="majorBidi"/>
          <w:color w:val="000000"/>
          <w:sz w:val="20"/>
          <w:szCs w:val="20"/>
        </w:rPr>
        <w:t xml:space="preserve">De door de </w:t>
      </w:r>
      <w:r w:rsidR="002A4BFE">
        <w:rPr>
          <w:rFonts w:asciiTheme="majorHAnsi" w:hAnsiTheme="majorHAnsi" w:eastAsiaTheme="majorEastAsia" w:cstheme="majorBidi"/>
          <w:color w:val="000000"/>
          <w:sz w:val="20"/>
          <w:szCs w:val="20"/>
        </w:rPr>
        <w:t>Inschrijver</w:t>
      </w:r>
      <w:r w:rsidRPr="00953915">
        <w:rPr>
          <w:rFonts w:asciiTheme="majorHAnsi" w:hAnsiTheme="majorHAnsi" w:eastAsiaTheme="majorEastAsia" w:cstheme="majorBidi"/>
          <w:color w:val="000000"/>
          <w:sz w:val="20"/>
          <w:szCs w:val="20"/>
        </w:rPr>
        <w:t xml:space="preserve"> opgegeven tarieven zijn all-in tarieven.</w:t>
      </w:r>
      <w:r w:rsidR="00FC5CCA">
        <w:rPr>
          <w:rFonts w:asciiTheme="majorHAnsi" w:hAnsiTheme="majorHAnsi" w:eastAsiaTheme="majorEastAsia" w:cstheme="majorBidi"/>
          <w:color w:val="000000"/>
          <w:sz w:val="20"/>
          <w:szCs w:val="20"/>
        </w:rPr>
        <w:t xml:space="preserve"> </w:t>
      </w:r>
      <w:r w:rsidRPr="00953915">
        <w:rPr>
          <w:rFonts w:asciiTheme="majorHAnsi" w:hAnsiTheme="majorHAnsi" w:eastAsiaTheme="majorEastAsia" w:cstheme="majorBidi"/>
          <w:color w:val="000000"/>
          <w:sz w:val="20"/>
          <w:szCs w:val="20"/>
        </w:rPr>
        <w:t>Dit betekent dat alle kosten die noodzakelijk zijn voor het uitvoeren van</w:t>
      </w:r>
      <w:r>
        <w:rPr>
          <w:rFonts w:asciiTheme="majorHAnsi" w:hAnsiTheme="majorHAnsi" w:eastAsiaTheme="majorEastAsia" w:cstheme="majorBidi"/>
          <w:color w:val="000000"/>
          <w:sz w:val="20"/>
          <w:szCs w:val="20"/>
        </w:rPr>
        <w:t xml:space="preserve"> </w:t>
      </w:r>
      <w:r w:rsidRPr="00953915">
        <w:rPr>
          <w:rFonts w:asciiTheme="majorHAnsi" w:hAnsiTheme="majorHAnsi" w:eastAsiaTheme="majorEastAsia" w:cstheme="majorBidi"/>
          <w:color w:val="000000"/>
          <w:sz w:val="20"/>
          <w:szCs w:val="20"/>
        </w:rPr>
        <w:t xml:space="preserve">de gevraagde </w:t>
      </w:r>
      <w:r>
        <w:rPr>
          <w:rFonts w:asciiTheme="majorHAnsi" w:hAnsiTheme="majorHAnsi" w:eastAsiaTheme="majorEastAsia" w:cstheme="majorBidi"/>
          <w:color w:val="000000"/>
          <w:sz w:val="20"/>
          <w:szCs w:val="20"/>
        </w:rPr>
        <w:t>m</w:t>
      </w:r>
      <w:r w:rsidRPr="00953915">
        <w:rPr>
          <w:rFonts w:asciiTheme="majorHAnsi" w:hAnsiTheme="majorHAnsi" w:eastAsiaTheme="majorEastAsia" w:cstheme="majorBidi"/>
          <w:color w:val="000000"/>
          <w:sz w:val="20"/>
          <w:szCs w:val="20"/>
        </w:rPr>
        <w:t>obiliteitsdienstverlening dienen te zijn inbegrepen in de</w:t>
      </w:r>
      <w:r>
        <w:rPr>
          <w:rFonts w:asciiTheme="majorHAnsi" w:hAnsiTheme="majorHAnsi" w:eastAsiaTheme="majorEastAsia" w:cstheme="majorBidi"/>
          <w:color w:val="000000"/>
          <w:sz w:val="20"/>
          <w:szCs w:val="20"/>
        </w:rPr>
        <w:t xml:space="preserve"> </w:t>
      </w:r>
      <w:r w:rsidRPr="00953915">
        <w:rPr>
          <w:rFonts w:asciiTheme="majorHAnsi" w:hAnsiTheme="majorHAnsi" w:eastAsiaTheme="majorEastAsia" w:cstheme="majorBidi"/>
          <w:color w:val="000000"/>
          <w:sz w:val="20"/>
          <w:szCs w:val="20"/>
        </w:rPr>
        <w:t>opgegeven prijzen, tenzij expliciet anders vermeld.</w:t>
      </w:r>
    </w:p>
    <w:p w:rsidRPr="00953915" w:rsidR="00953915" w:rsidP="002A38E4" w:rsidRDefault="00953915" w14:paraId="1C7BCA0F" w14:textId="08B041CD">
      <w:pPr>
        <w:spacing w:after="0" w:line="240" w:lineRule="auto"/>
        <w:rPr>
          <w:rFonts w:asciiTheme="majorHAnsi" w:hAnsiTheme="majorHAnsi" w:eastAsiaTheme="majorEastAsia" w:cstheme="majorBidi"/>
          <w:color w:val="000000"/>
          <w:sz w:val="20"/>
          <w:szCs w:val="20"/>
        </w:rPr>
      </w:pPr>
      <w:r w:rsidRPr="00953915">
        <w:rPr>
          <w:rFonts w:asciiTheme="majorHAnsi" w:hAnsiTheme="majorHAnsi" w:eastAsiaTheme="majorEastAsia" w:cstheme="majorBidi"/>
          <w:color w:val="000000"/>
          <w:sz w:val="20"/>
          <w:szCs w:val="20"/>
        </w:rPr>
        <w:t>De vaste prijs per medewerker per maand omvat in ieder geval alle kosten</w:t>
      </w:r>
      <w:r>
        <w:rPr>
          <w:rFonts w:asciiTheme="majorHAnsi" w:hAnsiTheme="majorHAnsi" w:eastAsiaTheme="majorEastAsia" w:cstheme="majorBidi"/>
          <w:color w:val="000000"/>
          <w:sz w:val="20"/>
          <w:szCs w:val="20"/>
        </w:rPr>
        <w:t xml:space="preserve"> </w:t>
      </w:r>
      <w:r w:rsidRPr="00953915">
        <w:rPr>
          <w:rFonts w:asciiTheme="majorHAnsi" w:hAnsiTheme="majorHAnsi" w:eastAsiaTheme="majorEastAsia" w:cstheme="majorBidi"/>
          <w:color w:val="000000"/>
          <w:sz w:val="20"/>
          <w:szCs w:val="20"/>
        </w:rPr>
        <w:t>voor het gebruik van het platform (SaaS), de mobiliteitskaart en/of</w:t>
      </w:r>
      <w:r>
        <w:rPr>
          <w:rFonts w:asciiTheme="majorHAnsi" w:hAnsiTheme="majorHAnsi" w:eastAsiaTheme="majorEastAsia" w:cstheme="majorBidi"/>
          <w:color w:val="000000"/>
          <w:sz w:val="20"/>
          <w:szCs w:val="20"/>
        </w:rPr>
        <w:t xml:space="preserve"> </w:t>
      </w:r>
      <w:r w:rsidRPr="00953915">
        <w:rPr>
          <w:rFonts w:asciiTheme="majorHAnsi" w:hAnsiTheme="majorHAnsi" w:eastAsiaTheme="majorEastAsia" w:cstheme="majorBidi"/>
          <w:color w:val="000000"/>
          <w:sz w:val="20"/>
          <w:szCs w:val="20"/>
        </w:rPr>
        <w:t>applicatie, administratieve en financiële verwerking van mobiliteitsgebruik,</w:t>
      </w:r>
    </w:p>
    <w:p w:rsidRPr="00953915" w:rsidR="00953915" w:rsidP="00FC5CCA" w:rsidRDefault="00953915" w14:paraId="10FDF2BB" w14:textId="68629A88">
      <w:pPr>
        <w:spacing w:after="0" w:line="255" w:lineRule="atLeast"/>
        <w:rPr>
          <w:rFonts w:asciiTheme="majorHAnsi" w:hAnsiTheme="majorHAnsi" w:eastAsiaTheme="majorEastAsia" w:cstheme="majorBidi"/>
          <w:color w:val="000000"/>
          <w:sz w:val="20"/>
          <w:szCs w:val="20"/>
        </w:rPr>
      </w:pPr>
      <w:r w:rsidRPr="00953915">
        <w:rPr>
          <w:rFonts w:asciiTheme="majorHAnsi" w:hAnsiTheme="majorHAnsi" w:eastAsiaTheme="majorEastAsia" w:cstheme="majorBidi"/>
          <w:color w:val="000000"/>
          <w:sz w:val="20"/>
          <w:szCs w:val="20"/>
          <w:lang w:val="fr-FR"/>
        </w:rPr>
        <w:t>rapportage en compliance, klantenservice, beheer en support.</w:t>
      </w:r>
      <w:r w:rsidR="00FC5CCA">
        <w:rPr>
          <w:rFonts w:asciiTheme="majorHAnsi" w:hAnsiTheme="majorHAnsi" w:eastAsiaTheme="majorEastAsia" w:cstheme="majorBidi"/>
          <w:color w:val="000000"/>
          <w:sz w:val="20"/>
          <w:szCs w:val="20"/>
          <w:lang w:val="fr-FR"/>
        </w:rPr>
        <w:t xml:space="preserve"> </w:t>
      </w:r>
      <w:r w:rsidRPr="00953915">
        <w:rPr>
          <w:rFonts w:asciiTheme="majorHAnsi" w:hAnsiTheme="majorHAnsi" w:eastAsiaTheme="majorEastAsia" w:cstheme="majorBidi"/>
          <w:color w:val="000000"/>
          <w:sz w:val="20"/>
          <w:szCs w:val="20"/>
        </w:rPr>
        <w:t xml:space="preserve">Kosten die niet expliciet in de </w:t>
      </w:r>
      <w:r w:rsidR="00DF4370">
        <w:rPr>
          <w:rFonts w:asciiTheme="majorHAnsi" w:hAnsiTheme="majorHAnsi" w:eastAsiaTheme="majorEastAsia" w:cstheme="majorBidi"/>
          <w:color w:val="000000"/>
          <w:sz w:val="20"/>
          <w:szCs w:val="20"/>
        </w:rPr>
        <w:t>I</w:t>
      </w:r>
      <w:r w:rsidRPr="00953915">
        <w:rPr>
          <w:rFonts w:asciiTheme="majorHAnsi" w:hAnsiTheme="majorHAnsi" w:eastAsiaTheme="majorEastAsia" w:cstheme="majorBidi"/>
          <w:color w:val="000000"/>
          <w:sz w:val="20"/>
          <w:szCs w:val="20"/>
        </w:rPr>
        <w:t>nschrijving zijn opgenomen, maar</w:t>
      </w:r>
      <w:r>
        <w:rPr>
          <w:rFonts w:asciiTheme="majorHAnsi" w:hAnsiTheme="majorHAnsi" w:eastAsiaTheme="majorEastAsia" w:cstheme="majorBidi"/>
          <w:color w:val="000000"/>
          <w:sz w:val="20"/>
          <w:szCs w:val="20"/>
        </w:rPr>
        <w:t xml:space="preserve"> </w:t>
      </w:r>
      <w:r w:rsidRPr="00953915">
        <w:rPr>
          <w:rFonts w:asciiTheme="majorHAnsi" w:hAnsiTheme="majorHAnsi" w:eastAsiaTheme="majorEastAsia" w:cstheme="majorBidi"/>
          <w:color w:val="000000"/>
          <w:sz w:val="20"/>
          <w:szCs w:val="20"/>
        </w:rPr>
        <w:t xml:space="preserve">noodzakelijk blijken te zijn voor een correcte uitvoering van de </w:t>
      </w:r>
      <w:r w:rsidR="00DF4370">
        <w:rPr>
          <w:rFonts w:asciiTheme="majorHAnsi" w:hAnsiTheme="majorHAnsi" w:eastAsiaTheme="majorEastAsia" w:cstheme="majorBidi"/>
          <w:color w:val="000000"/>
          <w:sz w:val="20"/>
          <w:szCs w:val="20"/>
        </w:rPr>
        <w:t>O</w:t>
      </w:r>
      <w:r w:rsidRPr="00953915">
        <w:rPr>
          <w:rFonts w:asciiTheme="majorHAnsi" w:hAnsiTheme="majorHAnsi" w:eastAsiaTheme="majorEastAsia" w:cstheme="majorBidi"/>
          <w:color w:val="000000"/>
          <w:sz w:val="20"/>
          <w:szCs w:val="20"/>
        </w:rPr>
        <w:t>pdracht,</w:t>
      </w:r>
      <w:r>
        <w:rPr>
          <w:rFonts w:asciiTheme="majorHAnsi" w:hAnsiTheme="majorHAnsi" w:eastAsiaTheme="majorEastAsia" w:cstheme="majorBidi"/>
          <w:color w:val="000000"/>
          <w:sz w:val="20"/>
          <w:szCs w:val="20"/>
        </w:rPr>
        <w:t xml:space="preserve"> </w:t>
      </w:r>
      <w:r w:rsidRPr="00953915">
        <w:rPr>
          <w:rFonts w:asciiTheme="majorHAnsi" w:hAnsiTheme="majorHAnsi" w:eastAsiaTheme="majorEastAsia" w:cstheme="majorBidi"/>
          <w:color w:val="000000"/>
          <w:sz w:val="20"/>
          <w:szCs w:val="20"/>
        </w:rPr>
        <w:t xml:space="preserve">komen voor rekening van de </w:t>
      </w:r>
      <w:r w:rsidR="002A4BFE">
        <w:rPr>
          <w:rFonts w:asciiTheme="majorHAnsi" w:hAnsiTheme="majorHAnsi" w:eastAsiaTheme="majorEastAsia" w:cstheme="majorBidi"/>
          <w:color w:val="000000"/>
          <w:sz w:val="20"/>
          <w:szCs w:val="20"/>
        </w:rPr>
        <w:t>Opdrachtnemer</w:t>
      </w:r>
      <w:r w:rsidRPr="00953915">
        <w:rPr>
          <w:rFonts w:asciiTheme="majorHAnsi" w:hAnsiTheme="majorHAnsi" w:eastAsiaTheme="majorEastAsia" w:cstheme="majorBidi"/>
          <w:color w:val="000000"/>
          <w:sz w:val="20"/>
          <w:szCs w:val="20"/>
        </w:rPr>
        <w:t>.</w:t>
      </w:r>
    </w:p>
    <w:p w:rsidR="0163D42B" w:rsidP="0163D42B" w:rsidRDefault="0163D42B" w14:paraId="0B391251" w14:textId="123A2FC6">
      <w:pPr>
        <w:spacing w:after="0" w:line="255" w:lineRule="atLeast"/>
        <w:rPr>
          <w:rFonts w:asciiTheme="majorHAnsi" w:hAnsiTheme="majorHAnsi" w:eastAsiaTheme="majorEastAsia" w:cstheme="majorBidi"/>
          <w:color w:val="000000"/>
          <w:sz w:val="20"/>
          <w:szCs w:val="20"/>
        </w:rPr>
      </w:pPr>
    </w:p>
    <w:p w:rsidR="3ED95DC4" w:rsidP="0163D42B" w:rsidRDefault="3ED95DC4" w14:paraId="6D8BE3EF" w14:textId="67BBE790">
      <w:pPr>
        <w:spacing w:after="0" w:line="255" w:lineRule="atLeast"/>
        <w:rPr>
          <w:rFonts w:asciiTheme="majorHAnsi" w:hAnsiTheme="majorHAnsi" w:eastAsiaTheme="majorEastAsia" w:cstheme="majorBidi"/>
          <w:color w:val="000000"/>
          <w:sz w:val="20"/>
          <w:szCs w:val="20"/>
        </w:rPr>
      </w:pPr>
      <w:r w:rsidRPr="0163D42B">
        <w:rPr>
          <w:rFonts w:asciiTheme="majorHAnsi" w:hAnsiTheme="majorHAnsi" w:eastAsiaTheme="majorEastAsia" w:cstheme="majorBidi"/>
          <w:b/>
          <w:bCs/>
          <w:color w:val="000000"/>
          <w:sz w:val="20"/>
          <w:szCs w:val="20"/>
        </w:rPr>
        <w:t>Geef in TenderNed een fictieve prijs op</w:t>
      </w:r>
    </w:p>
    <w:p w:rsidR="3ED95DC4" w:rsidP="0163D42B" w:rsidRDefault="3ED95DC4" w14:paraId="16D9914F" w14:textId="74EAFFE7">
      <w:pPr>
        <w:spacing w:after="0" w:line="255" w:lineRule="atLeast"/>
        <w:rPr>
          <w:rFonts w:asciiTheme="majorHAnsi" w:hAnsiTheme="majorHAnsi" w:eastAsiaTheme="majorEastAsia" w:cstheme="majorBidi"/>
          <w:color w:val="000000"/>
          <w:sz w:val="20"/>
          <w:szCs w:val="20"/>
        </w:rPr>
      </w:pPr>
      <w:r w:rsidRPr="0163D42B">
        <w:rPr>
          <w:rFonts w:asciiTheme="majorHAnsi" w:hAnsiTheme="majorHAnsi" w:eastAsiaTheme="majorEastAsia" w:cstheme="majorBidi"/>
          <w:color w:val="000000"/>
          <w:sz w:val="20"/>
          <w:szCs w:val="20"/>
        </w:rPr>
        <w:t xml:space="preserve">In TenderNed is een verplicht veld waarin u een prijs moet opgeven. Vul hier bijvoorbeeld € 0,- of € 1,- in. Deze hypothetische prijs wordt niet beoordeeld. De beoordeling vindt plaats op basis van het ingevulde </w:t>
      </w:r>
      <w:r w:rsidR="00C521CD">
        <w:rPr>
          <w:rFonts w:asciiTheme="majorHAnsi" w:hAnsiTheme="majorHAnsi" w:eastAsiaTheme="majorEastAsia" w:cstheme="majorBidi"/>
          <w:color w:val="000000"/>
          <w:sz w:val="20"/>
          <w:szCs w:val="20"/>
        </w:rPr>
        <w:t>P</w:t>
      </w:r>
      <w:r w:rsidRPr="0163D42B">
        <w:rPr>
          <w:rFonts w:asciiTheme="majorHAnsi" w:hAnsiTheme="majorHAnsi" w:eastAsiaTheme="majorEastAsia" w:cstheme="majorBidi"/>
          <w:color w:val="000000"/>
          <w:sz w:val="20"/>
          <w:szCs w:val="20"/>
        </w:rPr>
        <w:t>rijsopgaveformulier</w:t>
      </w:r>
      <w:r w:rsidRPr="0163D42B" w:rsidR="321B39EB">
        <w:rPr>
          <w:rFonts w:asciiTheme="majorHAnsi" w:hAnsiTheme="majorHAnsi" w:eastAsiaTheme="majorEastAsia" w:cstheme="majorBidi"/>
          <w:color w:val="000000"/>
          <w:sz w:val="20"/>
          <w:szCs w:val="20"/>
        </w:rPr>
        <w:t xml:space="preserve"> in Bijlage</w:t>
      </w:r>
      <w:r w:rsidR="00C521CD">
        <w:rPr>
          <w:rFonts w:asciiTheme="majorHAnsi" w:hAnsiTheme="majorHAnsi" w:eastAsiaTheme="majorEastAsia" w:cstheme="majorBidi"/>
          <w:color w:val="000000"/>
          <w:sz w:val="20"/>
          <w:szCs w:val="20"/>
        </w:rPr>
        <w:t xml:space="preserve"> 3</w:t>
      </w:r>
      <w:r w:rsidRPr="0163D42B" w:rsidR="321B39EB">
        <w:rPr>
          <w:rFonts w:asciiTheme="majorHAnsi" w:hAnsiTheme="majorHAnsi" w:eastAsiaTheme="majorEastAsia" w:cstheme="majorBidi"/>
          <w:color w:val="000000"/>
          <w:sz w:val="20"/>
          <w:szCs w:val="20"/>
        </w:rPr>
        <w:t>.</w:t>
      </w:r>
    </w:p>
    <w:p w:rsidR="0163D42B" w:rsidP="0163D42B" w:rsidRDefault="0163D42B" w14:paraId="14076247" w14:textId="38DB3708">
      <w:pPr>
        <w:spacing w:after="0" w:line="255" w:lineRule="atLeast"/>
        <w:rPr>
          <w:rFonts w:asciiTheme="majorHAnsi" w:hAnsiTheme="majorHAnsi" w:eastAsiaTheme="majorEastAsia" w:cstheme="majorBidi"/>
          <w:color w:val="000000"/>
          <w:sz w:val="20"/>
          <w:szCs w:val="20"/>
        </w:rPr>
      </w:pPr>
    </w:p>
    <w:p w:rsidR="3ED95DC4" w:rsidP="0163D42B" w:rsidRDefault="3ED95DC4" w14:paraId="4CB44537" w14:textId="7BF624B1">
      <w:pPr>
        <w:spacing w:after="0" w:line="255" w:lineRule="atLeast"/>
        <w:rPr>
          <w:rFonts w:asciiTheme="majorHAnsi" w:hAnsiTheme="majorHAnsi" w:eastAsiaTheme="majorEastAsia" w:cstheme="majorBidi"/>
          <w:color w:val="000000"/>
          <w:sz w:val="20"/>
          <w:szCs w:val="20"/>
        </w:rPr>
      </w:pPr>
      <w:r w:rsidRPr="0163D42B">
        <w:rPr>
          <w:rFonts w:asciiTheme="majorHAnsi" w:hAnsiTheme="majorHAnsi" w:eastAsiaTheme="majorEastAsia" w:cstheme="majorBidi"/>
          <w:b/>
          <w:bCs/>
          <w:color w:val="000000"/>
          <w:sz w:val="20"/>
          <w:szCs w:val="20"/>
        </w:rPr>
        <w:t xml:space="preserve">Gebruik Bijlage </w:t>
      </w:r>
      <w:r w:rsidR="002C16BA">
        <w:rPr>
          <w:rFonts w:asciiTheme="majorHAnsi" w:hAnsiTheme="majorHAnsi" w:eastAsiaTheme="majorEastAsia" w:cstheme="majorBidi"/>
          <w:b/>
          <w:bCs/>
          <w:color w:val="000000"/>
          <w:sz w:val="20"/>
          <w:szCs w:val="20"/>
        </w:rPr>
        <w:t>3</w:t>
      </w:r>
      <w:r w:rsidRPr="0163D42B">
        <w:rPr>
          <w:rFonts w:asciiTheme="majorHAnsi" w:hAnsiTheme="majorHAnsi" w:eastAsiaTheme="majorEastAsia" w:cstheme="majorBidi"/>
          <w:b/>
          <w:bCs/>
          <w:color w:val="000000"/>
          <w:sz w:val="20"/>
          <w:szCs w:val="20"/>
        </w:rPr>
        <w:t xml:space="preserve"> - Prijsopgaveformulier om uw prijs op te geven en voeg die toe aan uw Inschrijving</w:t>
      </w:r>
      <w:r w:rsidRPr="0163D42B">
        <w:rPr>
          <w:rFonts w:asciiTheme="majorHAnsi" w:hAnsiTheme="majorHAnsi" w:eastAsiaTheme="majorEastAsia" w:cstheme="majorBidi"/>
          <w:color w:val="000000"/>
          <w:sz w:val="20"/>
          <w:szCs w:val="20"/>
        </w:rPr>
        <w:t xml:space="preserve"> </w:t>
      </w:r>
    </w:p>
    <w:p w:rsidR="3ED95DC4" w:rsidP="0163D42B" w:rsidRDefault="3ED95DC4" w14:paraId="4C4336A7" w14:textId="40094C36">
      <w:pPr>
        <w:spacing w:after="0" w:line="255" w:lineRule="atLeast"/>
        <w:rPr>
          <w:rFonts w:asciiTheme="majorHAnsi" w:hAnsiTheme="majorHAnsi" w:eastAsiaTheme="majorEastAsia" w:cstheme="majorBidi"/>
          <w:color w:val="000000"/>
          <w:sz w:val="20"/>
          <w:szCs w:val="20"/>
        </w:rPr>
      </w:pPr>
      <w:r w:rsidRPr="0163D42B">
        <w:rPr>
          <w:rFonts w:asciiTheme="majorHAnsi" w:hAnsiTheme="majorHAnsi" w:eastAsiaTheme="majorEastAsia" w:cstheme="majorBidi"/>
          <w:color w:val="000000"/>
          <w:sz w:val="20"/>
          <w:szCs w:val="20"/>
        </w:rPr>
        <w:t xml:space="preserve">De prijs moet voldoen aan alle Eisen die u in </w:t>
      </w:r>
      <w:r w:rsidRPr="0163D42B" w:rsidR="7B0AF81B">
        <w:rPr>
          <w:rFonts w:asciiTheme="majorHAnsi" w:hAnsiTheme="majorHAnsi" w:eastAsiaTheme="majorEastAsia" w:cstheme="majorBidi"/>
          <w:color w:val="000000"/>
          <w:sz w:val="20"/>
          <w:szCs w:val="20"/>
        </w:rPr>
        <w:t xml:space="preserve">de Aanbestedingsleidraad </w:t>
      </w:r>
      <w:r w:rsidRPr="0163D42B">
        <w:rPr>
          <w:rFonts w:asciiTheme="majorHAnsi" w:hAnsiTheme="majorHAnsi" w:eastAsiaTheme="majorEastAsia" w:cstheme="majorBidi"/>
          <w:color w:val="000000"/>
          <w:sz w:val="20"/>
          <w:szCs w:val="20"/>
        </w:rPr>
        <w:t>en Bijlage(n) terugvindt.</w:t>
      </w:r>
    </w:p>
    <w:p w:rsidR="3ED95DC4" w:rsidP="00BE7839" w:rsidRDefault="3ED95DC4" w14:paraId="06109833" w14:textId="216A6FCE">
      <w:pPr>
        <w:pStyle w:val="Stijl1"/>
      </w:pPr>
      <w:r w:rsidRPr="2B403EC2">
        <w:t>Vult u 0 in of geen waarde of een negatieve waarde op het prijsopgaveformulier? Dan is uw Inschrijving ongeldig en sluiten we u uit van verdere deelname aan de Aanbesteding.</w:t>
      </w:r>
    </w:p>
    <w:p w:rsidR="0163D42B" w:rsidP="0163D42B" w:rsidRDefault="3ED95DC4" w14:paraId="6498D638" w14:textId="51BE084A">
      <w:pPr>
        <w:spacing w:after="0" w:line="255" w:lineRule="atLeast"/>
      </w:pPr>
      <w:r w:rsidRPr="2257C835">
        <w:rPr>
          <w:rFonts w:asciiTheme="majorHAnsi" w:hAnsiTheme="majorHAnsi" w:eastAsiaTheme="majorEastAsia" w:cstheme="majorBidi"/>
          <w:color w:val="000000"/>
          <w:sz w:val="20"/>
          <w:szCs w:val="20"/>
        </w:rPr>
        <w:t>Geeft u prijzen, kortingen, voorwaarden of andere informatie op waar niet om is gevraagd? Dan nemen we die informatie niet mee in de beoordeling.</w:t>
      </w:r>
    </w:p>
    <w:p w:rsidR="0163D42B" w:rsidRDefault="0163D42B" w14:paraId="6FFD0F03" w14:textId="77777777">
      <w:pPr>
        <w:rPr>
          <w:rFonts w:ascii="Calibri" w:hAnsi="Calibri" w:cs="Calibri"/>
          <w:b/>
          <w:bCs/>
          <w:color w:val="3E1B68"/>
          <w:sz w:val="36"/>
          <w:szCs w:val="36"/>
        </w:rPr>
      </w:pPr>
      <w:r>
        <w:rPr>
          <w:sz w:val="36"/>
          <w:szCs w:val="36"/>
        </w:rPr>
        <w:br w:type="page"/>
      </w:r>
    </w:p>
    <w:p w:rsidRPr="00900EAF" w:rsidR="4F03A66F" w:rsidP="009B2BB3" w:rsidRDefault="04D8BF19" w14:paraId="37C43840" w14:textId="6BF9FA1D">
      <w:pPr>
        <w:pStyle w:val="Kop1"/>
        <w:numPr>
          <w:ilvl w:val="0"/>
          <w:numId w:val="122"/>
        </w:numPr>
        <w:spacing w:after="120" w:line="240" w:lineRule="auto"/>
        <w:ind w:left="357" w:hanging="357"/>
        <w:rPr>
          <w:sz w:val="36"/>
          <w:szCs w:val="36"/>
        </w:rPr>
      </w:pPr>
      <w:bookmarkStart w:name="_Toc711052146" w:id="48"/>
      <w:bookmarkStart w:name="_Toc231300710" w:id="49"/>
      <w:r w:rsidRPr="07D58C9E">
        <w:rPr>
          <w:sz w:val="36"/>
          <w:szCs w:val="36"/>
        </w:rPr>
        <w:t>H</w:t>
      </w:r>
      <w:r w:rsidRPr="07D58C9E" w:rsidR="00900EAF">
        <w:rPr>
          <w:sz w:val="36"/>
          <w:szCs w:val="36"/>
        </w:rPr>
        <w:t>OE BEOORDELEN WIJ UW INSCHRIJVING</w:t>
      </w:r>
      <w:bookmarkEnd w:id="48"/>
      <w:bookmarkEnd w:id="49"/>
    </w:p>
    <w:p w:rsidR="4F03A66F" w:rsidP="0163D42B" w:rsidRDefault="4F03A66F" w14:paraId="696E5FE4" w14:textId="66941321">
      <w:pPr>
        <w:spacing w:after="0" w:line="255" w:lineRule="atLeast"/>
      </w:pPr>
      <w:r w:rsidRPr="2B403EC2">
        <w:rPr>
          <w:rFonts w:asciiTheme="majorHAnsi" w:hAnsiTheme="majorHAnsi" w:eastAsiaTheme="majorEastAsia" w:cstheme="majorBidi"/>
          <w:color w:val="000000"/>
          <w:sz w:val="20"/>
          <w:szCs w:val="20"/>
        </w:rPr>
        <w:t>In dit hoofdstuk leest u op welke manier we uw Inschrijving beoordelen.</w:t>
      </w:r>
    </w:p>
    <w:p w:rsidRPr="00900EAF" w:rsidR="2D75E18B" w:rsidP="009B2BB3" w:rsidRDefault="20BD7396" w14:paraId="54904740" w14:textId="46CDE6B7">
      <w:pPr>
        <w:pStyle w:val="Kop2"/>
        <w:numPr>
          <w:ilvl w:val="1"/>
          <w:numId w:val="122"/>
        </w:numPr>
        <w:spacing w:after="120"/>
        <w:ind w:left="851" w:hanging="851"/>
        <w:rPr>
          <w:rFonts w:asciiTheme="majorHAnsi" w:hAnsiTheme="majorHAnsi" w:eastAsiaTheme="majorEastAsia" w:cstheme="majorBidi"/>
          <w:caps/>
          <w:color w:val="0078D2"/>
          <w:sz w:val="28"/>
        </w:rPr>
      </w:pPr>
      <w:bookmarkStart w:name="_Toc1942999799" w:id="50"/>
      <w:bookmarkStart w:name="_Toc231300711" w:id="51"/>
      <w:r w:rsidRPr="00900EAF">
        <w:rPr>
          <w:rFonts w:asciiTheme="majorHAnsi" w:hAnsiTheme="majorHAnsi" w:eastAsiaTheme="majorEastAsia" w:cstheme="majorBidi"/>
          <w:sz w:val="28"/>
        </w:rPr>
        <w:t>B</w:t>
      </w:r>
      <w:r w:rsidRPr="00900EAF" w:rsidR="00900EAF">
        <w:rPr>
          <w:rFonts w:asciiTheme="majorHAnsi" w:hAnsiTheme="majorHAnsi" w:eastAsiaTheme="majorEastAsia" w:cstheme="majorBidi"/>
          <w:sz w:val="28"/>
        </w:rPr>
        <w:t>EOORDELING EN BEOORDELINGSCOMMISSIE</w:t>
      </w:r>
      <w:bookmarkEnd w:id="50"/>
      <w:bookmarkEnd w:id="51"/>
    </w:p>
    <w:p w:rsidR="2D75E18B" w:rsidP="2B403EC2" w:rsidRDefault="2D75E18B" w14:paraId="5B883AC7" w14:textId="34B37EF5">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We toetsen op Formele eisen, Uitsluitingsgronden en Geschiktheidseisen</w:t>
      </w:r>
    </w:p>
    <w:p w:rsidR="2D75E18B" w:rsidP="2B403EC2" w:rsidRDefault="2D75E18B" w14:paraId="5C32718A" w14:textId="6B452338">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Voordat wij uw Inschrijving inhoudelijk beoordelen, beoordelen wij eerst of uw Inschrijving aan de Formele eisen voldoet, geen Uitsluitingsgronden van toepassing zijn en of u aan de Geschiktheidseisen voldoet. </w:t>
      </w:r>
    </w:p>
    <w:p w:rsidR="0163D42B" w:rsidP="2B403EC2" w:rsidRDefault="0163D42B" w14:paraId="469AEEDC" w14:textId="2145FB9B">
      <w:pPr>
        <w:spacing w:after="0" w:line="255" w:lineRule="atLeast"/>
        <w:rPr>
          <w:rFonts w:asciiTheme="majorHAnsi" w:hAnsiTheme="majorHAnsi" w:eastAsiaTheme="majorEastAsia" w:cstheme="majorBidi"/>
          <w:color w:val="000000"/>
          <w:sz w:val="20"/>
          <w:szCs w:val="20"/>
        </w:rPr>
      </w:pPr>
    </w:p>
    <w:p w:rsidR="2D75E18B" w:rsidP="2B403EC2" w:rsidRDefault="2D75E18B" w14:paraId="2D5F336F" w14:textId="07A6D41E">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Indien uw Inschrijving hier niet aan voldoet, dan kunnen wij besluiten uw Inschrijving ongeldig te verklaren en u uit te sluiten van verdere deelname aan de Aanbesteding. Ongeldigverklaring en uitsluiting vindt niet plaats indien dat in strijd is met de aanbestedingsbeginselen (waaronder het proportionaliteitsbeginsel).</w:t>
      </w:r>
    </w:p>
    <w:p w:rsidR="0163D42B" w:rsidP="2B403EC2" w:rsidRDefault="0163D42B" w14:paraId="74E64FB6" w14:textId="27BDAA21">
      <w:pPr>
        <w:spacing w:after="0" w:line="255" w:lineRule="atLeast"/>
        <w:rPr>
          <w:rFonts w:asciiTheme="majorHAnsi" w:hAnsiTheme="majorHAnsi" w:eastAsiaTheme="majorEastAsia" w:cstheme="majorBidi"/>
          <w:color w:val="000000"/>
          <w:sz w:val="20"/>
          <w:szCs w:val="20"/>
        </w:rPr>
      </w:pPr>
    </w:p>
    <w:p w:rsidR="2D75E18B" w:rsidP="2B403EC2" w:rsidRDefault="2D75E18B" w14:paraId="6BD9B5D3" w14:textId="5D9D142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We toetsen ook of u akkoord gaat met het Programma van Eisen</w:t>
      </w:r>
    </w:p>
    <w:p w:rsidRPr="00B148E1" w:rsidR="2D75E18B" w:rsidP="2B403EC2" w:rsidRDefault="2D75E18B" w14:paraId="73EE61C9" w14:textId="66123587">
      <w:pPr>
        <w:spacing w:after="0" w:line="255" w:lineRule="atLeast"/>
        <w:rPr>
          <w:rFonts w:asciiTheme="majorHAnsi" w:hAnsiTheme="majorHAnsi" w:eastAsiaTheme="majorEastAsia" w:cstheme="majorBidi"/>
          <w:b/>
          <w:color w:val="000000"/>
          <w:sz w:val="20"/>
          <w:szCs w:val="20"/>
        </w:rPr>
      </w:pPr>
      <w:r w:rsidRPr="2B403EC2">
        <w:rPr>
          <w:rFonts w:asciiTheme="majorHAnsi" w:hAnsiTheme="majorHAnsi" w:eastAsiaTheme="majorEastAsia" w:cstheme="majorBidi"/>
          <w:color w:val="000000"/>
          <w:sz w:val="20"/>
          <w:szCs w:val="20"/>
        </w:rPr>
        <w:t xml:space="preserve">Gaat u niet akkoord met het Programma van Eisen of voldoet u niet aan de Eisen in het Programma van Eisen? Dan is uw Inschrijving ongeldig en sluiten we u uit van verdere deelname aan de Aanbesteding. Alle Eisen uit het Programma van Eisen zijn dus zogenaamde knock-out eisen. </w:t>
      </w:r>
      <w:r w:rsidRPr="00B148E1">
        <w:rPr>
          <w:rFonts w:asciiTheme="majorHAnsi" w:hAnsiTheme="majorHAnsi" w:eastAsiaTheme="majorEastAsia" w:cstheme="majorBidi"/>
          <w:b/>
          <w:color w:val="000000"/>
          <w:sz w:val="20"/>
          <w:szCs w:val="20"/>
        </w:rPr>
        <w:t xml:space="preserve">Door het indienen van een Inschrijving gaat u onvoorwaardelijk akkoord met alle Eisen die zijn opgenomen in de Programma van Eisen (Bijlage </w:t>
      </w:r>
      <w:r w:rsidRPr="00B148E1" w:rsidR="00956261">
        <w:rPr>
          <w:rFonts w:asciiTheme="majorHAnsi" w:hAnsiTheme="majorHAnsi" w:eastAsiaTheme="majorEastAsia" w:cstheme="majorBidi"/>
          <w:b/>
          <w:bCs/>
          <w:color w:val="000000"/>
          <w:sz w:val="20"/>
          <w:szCs w:val="20"/>
        </w:rPr>
        <w:t>D</w:t>
      </w:r>
      <w:r w:rsidRPr="00B148E1">
        <w:rPr>
          <w:rFonts w:asciiTheme="majorHAnsi" w:hAnsiTheme="majorHAnsi" w:eastAsiaTheme="majorEastAsia" w:cstheme="majorBidi"/>
          <w:b/>
          <w:bCs/>
          <w:color w:val="000000"/>
          <w:sz w:val="20"/>
          <w:szCs w:val="20"/>
        </w:rPr>
        <w:t>).</w:t>
      </w:r>
    </w:p>
    <w:p w:rsidR="0163D42B" w:rsidP="2B403EC2" w:rsidRDefault="0163D42B" w14:paraId="036B86DE" w14:textId="258BF3FF">
      <w:pPr>
        <w:spacing w:after="0" w:line="255" w:lineRule="atLeast"/>
        <w:rPr>
          <w:rFonts w:asciiTheme="majorHAnsi" w:hAnsiTheme="majorHAnsi" w:eastAsiaTheme="majorEastAsia" w:cstheme="majorBidi"/>
          <w:color w:val="000000"/>
          <w:sz w:val="20"/>
          <w:szCs w:val="20"/>
        </w:rPr>
      </w:pPr>
    </w:p>
    <w:p w:rsidR="2D75E18B" w:rsidP="2B403EC2" w:rsidRDefault="2D75E18B" w14:paraId="36DD2D22" w14:textId="5E27D778">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Voldoet uw Inschrijving aan alle Eisen en voorschriften? Dan beoordelen wij uw Inschrijving inhoudelijk</w:t>
      </w:r>
    </w:p>
    <w:p w:rsidRPr="009D364A" w:rsidR="009D364A" w:rsidP="009D364A" w:rsidRDefault="2D75E18B" w14:paraId="321149ED" w14:textId="1B777DAA">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Alleen als uw Inschrijving voldoet aan alle Eisen en voorschriften, dan beoordelen we de Inschrijving inhoudelijk op de Sub-Gunningscriteria en kennen daar een score aan toe</w:t>
      </w:r>
      <w:r w:rsidRPr="009D364A">
        <w:rPr>
          <w:rFonts w:asciiTheme="majorHAnsi" w:hAnsiTheme="majorHAnsi" w:eastAsiaTheme="majorEastAsia" w:cstheme="majorBidi"/>
          <w:color w:val="000000"/>
          <w:sz w:val="20"/>
          <w:szCs w:val="20"/>
        </w:rPr>
        <w:t>.</w:t>
      </w:r>
      <w:r w:rsidRPr="009D364A">
        <w:rPr>
          <w:rFonts w:asciiTheme="majorHAnsi" w:hAnsiTheme="majorHAnsi" w:eastAsiaTheme="majorEastAsia" w:cstheme="majorBidi"/>
          <w:b/>
          <w:bCs/>
          <w:color w:val="000000"/>
          <w:sz w:val="20"/>
          <w:szCs w:val="20"/>
        </w:rPr>
        <w:t xml:space="preserve"> </w:t>
      </w:r>
      <w:r w:rsidRPr="009D364A" w:rsidR="009D364A">
        <w:rPr>
          <w:rFonts w:asciiTheme="majorHAnsi" w:hAnsiTheme="majorHAnsi" w:eastAsiaTheme="majorEastAsia" w:cstheme="majorBidi"/>
          <w:color w:val="000000"/>
          <w:sz w:val="20"/>
          <w:szCs w:val="20"/>
        </w:rPr>
        <w:t>De beoordelingscommissie bestaat uit personen die beschikken over de</w:t>
      </w:r>
      <w:r w:rsidR="009D364A">
        <w:rPr>
          <w:rFonts w:asciiTheme="majorHAnsi" w:hAnsiTheme="majorHAnsi" w:eastAsiaTheme="majorEastAsia" w:cstheme="majorBidi"/>
          <w:color w:val="000000"/>
          <w:sz w:val="20"/>
          <w:szCs w:val="20"/>
        </w:rPr>
        <w:t xml:space="preserve"> </w:t>
      </w:r>
      <w:r w:rsidRPr="009D364A" w:rsidR="009D364A">
        <w:rPr>
          <w:rFonts w:asciiTheme="majorHAnsi" w:hAnsiTheme="majorHAnsi" w:eastAsiaTheme="majorEastAsia" w:cstheme="majorBidi"/>
          <w:color w:val="000000"/>
          <w:sz w:val="20"/>
          <w:szCs w:val="20"/>
        </w:rPr>
        <w:t>benodigde deskundigheid om de Inschrijvingen zorgvuldig en inhoudelijk</w:t>
      </w:r>
      <w:r w:rsidR="009D364A">
        <w:rPr>
          <w:rFonts w:asciiTheme="majorHAnsi" w:hAnsiTheme="majorHAnsi" w:eastAsiaTheme="majorEastAsia" w:cstheme="majorBidi"/>
          <w:color w:val="000000"/>
          <w:sz w:val="20"/>
          <w:szCs w:val="20"/>
        </w:rPr>
        <w:t xml:space="preserve"> </w:t>
      </w:r>
      <w:r w:rsidRPr="009D364A" w:rsidR="009D364A">
        <w:rPr>
          <w:rFonts w:asciiTheme="majorHAnsi" w:hAnsiTheme="majorHAnsi" w:eastAsiaTheme="majorEastAsia" w:cstheme="majorBidi"/>
          <w:color w:val="000000"/>
          <w:sz w:val="20"/>
          <w:szCs w:val="20"/>
        </w:rPr>
        <w:t>te beoordelen.</w:t>
      </w:r>
    </w:p>
    <w:p w:rsidRPr="009D364A" w:rsidR="009D364A" w:rsidP="009D364A" w:rsidRDefault="009D364A" w14:paraId="4A1AFB44" w14:textId="55200C36">
      <w:pPr>
        <w:spacing w:after="0" w:line="255" w:lineRule="atLeast"/>
        <w:rPr>
          <w:rFonts w:asciiTheme="majorHAnsi" w:hAnsiTheme="majorHAnsi" w:eastAsiaTheme="majorEastAsia" w:cstheme="majorBidi"/>
          <w:color w:val="000000"/>
          <w:sz w:val="20"/>
          <w:szCs w:val="20"/>
        </w:rPr>
      </w:pPr>
      <w:r w:rsidRPr="009D364A">
        <w:rPr>
          <w:rFonts w:asciiTheme="majorHAnsi" w:hAnsiTheme="majorHAnsi" w:eastAsiaTheme="majorEastAsia" w:cstheme="majorBidi"/>
          <w:color w:val="000000"/>
          <w:sz w:val="20"/>
          <w:szCs w:val="20"/>
        </w:rPr>
        <w:t>De exacte samenstelling van de beoordelingscommissie wordt door de</w:t>
      </w:r>
      <w:r>
        <w:rPr>
          <w:rFonts w:asciiTheme="majorHAnsi" w:hAnsiTheme="majorHAnsi" w:eastAsiaTheme="majorEastAsia" w:cstheme="majorBidi"/>
          <w:color w:val="000000"/>
          <w:sz w:val="20"/>
          <w:szCs w:val="20"/>
        </w:rPr>
        <w:t xml:space="preserve"> </w:t>
      </w:r>
      <w:r w:rsidRPr="009D364A">
        <w:rPr>
          <w:rFonts w:asciiTheme="majorHAnsi" w:hAnsiTheme="majorHAnsi" w:eastAsiaTheme="majorEastAsia" w:cstheme="majorBidi"/>
          <w:color w:val="000000"/>
          <w:sz w:val="20"/>
          <w:szCs w:val="20"/>
        </w:rPr>
        <w:t>Opdrachtgever vastgesteld en kan, indien daartoe aanleiding bestaat,</w:t>
      </w:r>
      <w:r>
        <w:rPr>
          <w:rFonts w:asciiTheme="majorHAnsi" w:hAnsiTheme="majorHAnsi" w:eastAsiaTheme="majorEastAsia" w:cstheme="majorBidi"/>
          <w:color w:val="000000"/>
          <w:sz w:val="20"/>
          <w:szCs w:val="20"/>
        </w:rPr>
        <w:t xml:space="preserve"> g</w:t>
      </w:r>
      <w:r w:rsidRPr="009D364A">
        <w:rPr>
          <w:rFonts w:asciiTheme="majorHAnsi" w:hAnsiTheme="majorHAnsi" w:eastAsiaTheme="majorEastAsia" w:cstheme="majorBidi"/>
          <w:color w:val="000000"/>
          <w:sz w:val="20"/>
          <w:szCs w:val="20"/>
        </w:rPr>
        <w:t>edurende het beoordelingsproces worden aangepast, mits de</w:t>
      </w:r>
      <w:r>
        <w:rPr>
          <w:rFonts w:asciiTheme="majorHAnsi" w:hAnsiTheme="majorHAnsi" w:eastAsiaTheme="majorEastAsia" w:cstheme="majorBidi"/>
          <w:color w:val="000000"/>
          <w:sz w:val="20"/>
          <w:szCs w:val="20"/>
        </w:rPr>
        <w:t xml:space="preserve"> </w:t>
      </w:r>
      <w:r w:rsidRPr="009D364A">
        <w:rPr>
          <w:rFonts w:asciiTheme="majorHAnsi" w:hAnsiTheme="majorHAnsi" w:eastAsiaTheme="majorEastAsia" w:cstheme="majorBidi"/>
          <w:color w:val="000000"/>
          <w:sz w:val="20"/>
          <w:szCs w:val="20"/>
        </w:rPr>
        <w:t>deskundigheid en continuïteit van de beoordeling gewaarborgd blijven.</w:t>
      </w:r>
    </w:p>
    <w:p w:rsidRPr="009D364A" w:rsidR="009D364A" w:rsidP="009D364A" w:rsidRDefault="009D364A" w14:paraId="08262AC9" w14:textId="77777777">
      <w:pPr>
        <w:spacing w:after="0" w:line="255" w:lineRule="atLeast"/>
        <w:rPr>
          <w:rFonts w:asciiTheme="majorHAnsi" w:hAnsiTheme="majorHAnsi" w:eastAsiaTheme="majorEastAsia" w:cstheme="majorBidi"/>
          <w:color w:val="000000"/>
          <w:sz w:val="20"/>
          <w:szCs w:val="20"/>
        </w:rPr>
      </w:pPr>
    </w:p>
    <w:p w:rsidRPr="009D364A" w:rsidR="009D364A" w:rsidP="009D364A" w:rsidRDefault="009D364A" w14:paraId="3B4414A5" w14:textId="77777777">
      <w:pPr>
        <w:spacing w:after="0" w:line="255" w:lineRule="atLeast"/>
        <w:rPr>
          <w:rFonts w:asciiTheme="majorHAnsi" w:hAnsiTheme="majorHAnsi" w:eastAsiaTheme="majorEastAsia" w:cstheme="majorBidi"/>
          <w:color w:val="000000"/>
          <w:sz w:val="20"/>
          <w:szCs w:val="20"/>
        </w:rPr>
      </w:pPr>
      <w:r w:rsidRPr="009D364A">
        <w:rPr>
          <w:rFonts w:asciiTheme="majorHAnsi" w:hAnsiTheme="majorHAnsi" w:eastAsiaTheme="majorEastAsia" w:cstheme="majorBidi"/>
          <w:color w:val="000000"/>
          <w:sz w:val="20"/>
          <w:szCs w:val="20"/>
        </w:rPr>
        <w:t>De Opdrachtgever waarborgt dat:</w:t>
      </w:r>
    </w:p>
    <w:p w:rsidRPr="009D364A" w:rsidR="009D364A" w:rsidP="009D364A" w:rsidRDefault="009D364A" w14:paraId="3DD8DD8D" w14:textId="77777777">
      <w:pPr>
        <w:spacing w:after="0" w:line="255" w:lineRule="atLeast"/>
        <w:ind w:left="142"/>
        <w:rPr>
          <w:rFonts w:asciiTheme="majorHAnsi" w:hAnsiTheme="majorHAnsi" w:eastAsiaTheme="majorEastAsia" w:cstheme="majorBidi"/>
          <w:color w:val="000000"/>
          <w:sz w:val="20"/>
          <w:szCs w:val="20"/>
        </w:rPr>
      </w:pPr>
      <w:r w:rsidRPr="009D364A">
        <w:rPr>
          <w:rFonts w:asciiTheme="majorHAnsi" w:hAnsiTheme="majorHAnsi" w:eastAsiaTheme="majorEastAsia" w:cstheme="majorBidi"/>
          <w:color w:val="000000"/>
          <w:sz w:val="20"/>
          <w:szCs w:val="20"/>
        </w:rPr>
        <w:t>• de beoordeling zorgvuldig, objectief en integraal plaatsvindt;</w:t>
      </w:r>
    </w:p>
    <w:p w:rsidRPr="009D364A" w:rsidR="009D364A" w:rsidP="009D364A" w:rsidRDefault="009D364A" w14:paraId="0DCA7A7D" w14:textId="292030C6">
      <w:pPr>
        <w:spacing w:after="0" w:line="255" w:lineRule="atLeast"/>
        <w:ind w:left="142"/>
        <w:rPr>
          <w:rFonts w:asciiTheme="majorHAnsi" w:hAnsiTheme="majorHAnsi" w:eastAsiaTheme="majorEastAsia" w:cstheme="majorBidi"/>
          <w:color w:val="000000"/>
          <w:sz w:val="20"/>
          <w:szCs w:val="20"/>
        </w:rPr>
      </w:pPr>
      <w:r w:rsidRPr="009D364A">
        <w:rPr>
          <w:rFonts w:asciiTheme="majorHAnsi" w:hAnsiTheme="majorHAnsi" w:eastAsiaTheme="majorEastAsia" w:cstheme="majorBidi"/>
          <w:color w:val="000000"/>
          <w:sz w:val="20"/>
          <w:szCs w:val="20"/>
        </w:rPr>
        <w:t>• de betrokken beoordelaars beschikken over relevante inhoudelijke</w:t>
      </w:r>
      <w:r>
        <w:rPr>
          <w:rFonts w:asciiTheme="majorHAnsi" w:hAnsiTheme="majorHAnsi" w:eastAsiaTheme="majorEastAsia" w:cstheme="majorBidi"/>
          <w:color w:val="000000"/>
          <w:sz w:val="20"/>
          <w:szCs w:val="20"/>
        </w:rPr>
        <w:t xml:space="preserve"> </w:t>
      </w:r>
      <w:r w:rsidRPr="009D364A">
        <w:rPr>
          <w:rFonts w:asciiTheme="majorHAnsi" w:hAnsiTheme="majorHAnsi" w:eastAsiaTheme="majorEastAsia" w:cstheme="majorBidi"/>
          <w:color w:val="000000"/>
          <w:sz w:val="20"/>
          <w:szCs w:val="20"/>
        </w:rPr>
        <w:t>kennis en expertise;</w:t>
      </w:r>
    </w:p>
    <w:p w:rsidR="009D364A" w:rsidP="009D364A" w:rsidRDefault="009D364A" w14:paraId="578F18F0" w14:textId="77777777">
      <w:pPr>
        <w:spacing w:after="0" w:line="255" w:lineRule="atLeast"/>
        <w:ind w:left="142"/>
        <w:rPr>
          <w:rFonts w:asciiTheme="majorHAnsi" w:hAnsiTheme="majorHAnsi" w:eastAsiaTheme="majorEastAsia" w:cstheme="majorBidi"/>
          <w:color w:val="000000"/>
          <w:sz w:val="20"/>
          <w:szCs w:val="20"/>
        </w:rPr>
      </w:pPr>
      <w:r w:rsidRPr="009D364A">
        <w:rPr>
          <w:rFonts w:asciiTheme="majorHAnsi" w:hAnsiTheme="majorHAnsi" w:eastAsiaTheme="majorEastAsia" w:cstheme="majorBidi"/>
          <w:color w:val="000000"/>
          <w:sz w:val="20"/>
          <w:szCs w:val="20"/>
        </w:rPr>
        <w:t>• de beoordeling plaatsvindt op basis van de in deze aanbesteding</w:t>
      </w:r>
      <w:r>
        <w:rPr>
          <w:rFonts w:asciiTheme="majorHAnsi" w:hAnsiTheme="majorHAnsi" w:eastAsiaTheme="majorEastAsia" w:cstheme="majorBidi"/>
          <w:color w:val="000000"/>
          <w:sz w:val="20"/>
          <w:szCs w:val="20"/>
        </w:rPr>
        <w:t xml:space="preserve"> </w:t>
      </w:r>
      <w:r w:rsidRPr="009D364A">
        <w:rPr>
          <w:rFonts w:asciiTheme="majorHAnsi" w:hAnsiTheme="majorHAnsi" w:eastAsiaTheme="majorEastAsia" w:cstheme="majorBidi"/>
          <w:color w:val="000000"/>
          <w:sz w:val="20"/>
          <w:szCs w:val="20"/>
        </w:rPr>
        <w:t>vooraf bekendgemaakte criteria en</w:t>
      </w:r>
    </w:p>
    <w:p w:rsidRPr="009D364A" w:rsidR="009D364A" w:rsidP="009D364A" w:rsidRDefault="009D364A" w14:paraId="788EB863" w14:textId="53561381">
      <w:pPr>
        <w:spacing w:after="0" w:line="255" w:lineRule="atLeast"/>
        <w:ind w:left="142"/>
        <w:rPr>
          <w:rFonts w:asciiTheme="majorHAnsi" w:hAnsiTheme="majorHAnsi" w:eastAsiaTheme="majorEastAsia" w:cstheme="majorBidi"/>
          <w:color w:val="000000"/>
          <w:sz w:val="20"/>
          <w:szCs w:val="20"/>
        </w:rPr>
      </w:pPr>
      <w:r>
        <w:rPr>
          <w:rFonts w:asciiTheme="majorHAnsi" w:hAnsiTheme="majorHAnsi" w:eastAsiaTheme="majorEastAsia" w:cstheme="majorBidi"/>
          <w:color w:val="000000"/>
          <w:sz w:val="20"/>
          <w:szCs w:val="20"/>
        </w:rPr>
        <w:t xml:space="preserve">   </w:t>
      </w:r>
      <w:r w:rsidRPr="009D364A">
        <w:rPr>
          <w:rFonts w:asciiTheme="majorHAnsi" w:hAnsiTheme="majorHAnsi" w:eastAsiaTheme="majorEastAsia" w:cstheme="majorBidi"/>
          <w:color w:val="000000"/>
          <w:sz w:val="20"/>
          <w:szCs w:val="20"/>
        </w:rPr>
        <w:t xml:space="preserve"> methodiek.</w:t>
      </w:r>
    </w:p>
    <w:p w:rsidRPr="009D364A" w:rsidR="009D364A" w:rsidP="009D364A" w:rsidRDefault="009D364A" w14:paraId="1644B8F6" w14:textId="77777777">
      <w:pPr>
        <w:spacing w:after="0" w:line="255" w:lineRule="atLeast"/>
        <w:rPr>
          <w:rFonts w:asciiTheme="majorHAnsi" w:hAnsiTheme="majorHAnsi" w:eastAsiaTheme="majorEastAsia" w:cstheme="majorBidi"/>
          <w:color w:val="000000"/>
          <w:sz w:val="20"/>
          <w:szCs w:val="20"/>
        </w:rPr>
      </w:pPr>
    </w:p>
    <w:p w:rsidRPr="009D364A" w:rsidR="009D364A" w:rsidP="009D364A" w:rsidRDefault="009D364A" w14:paraId="483AC187" w14:textId="28B0EB41">
      <w:pPr>
        <w:spacing w:after="0" w:line="255" w:lineRule="atLeast"/>
        <w:rPr>
          <w:rFonts w:asciiTheme="majorHAnsi" w:hAnsiTheme="majorHAnsi" w:eastAsiaTheme="majorEastAsia" w:cstheme="majorBidi"/>
          <w:color w:val="000000"/>
          <w:sz w:val="20"/>
          <w:szCs w:val="20"/>
        </w:rPr>
      </w:pPr>
      <w:r w:rsidRPr="009D364A">
        <w:rPr>
          <w:rFonts w:asciiTheme="majorHAnsi" w:hAnsiTheme="majorHAnsi" w:eastAsiaTheme="majorEastAsia" w:cstheme="majorBidi"/>
          <w:color w:val="000000"/>
          <w:sz w:val="20"/>
          <w:szCs w:val="20"/>
        </w:rPr>
        <w:t>Om de onafhankelijkheid en het goed functioneren van de</w:t>
      </w:r>
      <w:r>
        <w:rPr>
          <w:rFonts w:asciiTheme="majorHAnsi" w:hAnsiTheme="majorHAnsi" w:eastAsiaTheme="majorEastAsia" w:cstheme="majorBidi"/>
          <w:color w:val="000000"/>
          <w:sz w:val="20"/>
          <w:szCs w:val="20"/>
        </w:rPr>
        <w:t xml:space="preserve"> </w:t>
      </w:r>
      <w:r w:rsidRPr="009D364A">
        <w:rPr>
          <w:rFonts w:asciiTheme="majorHAnsi" w:hAnsiTheme="majorHAnsi" w:eastAsiaTheme="majorEastAsia" w:cstheme="majorBidi"/>
          <w:color w:val="000000"/>
          <w:sz w:val="20"/>
          <w:szCs w:val="20"/>
        </w:rPr>
        <w:t>beoordelingscommissie te waarborgen, wordt geen nadere informatie</w:t>
      </w:r>
      <w:r>
        <w:rPr>
          <w:rFonts w:asciiTheme="majorHAnsi" w:hAnsiTheme="majorHAnsi" w:eastAsiaTheme="majorEastAsia" w:cstheme="majorBidi"/>
          <w:color w:val="000000"/>
          <w:sz w:val="20"/>
          <w:szCs w:val="20"/>
        </w:rPr>
        <w:t xml:space="preserve"> </w:t>
      </w:r>
      <w:r w:rsidRPr="009D364A">
        <w:rPr>
          <w:rFonts w:asciiTheme="majorHAnsi" w:hAnsiTheme="majorHAnsi" w:eastAsiaTheme="majorEastAsia" w:cstheme="majorBidi"/>
          <w:color w:val="000000"/>
          <w:sz w:val="20"/>
          <w:szCs w:val="20"/>
        </w:rPr>
        <w:t>verstrekt over het aantal beoordelaars of hun specifieke functies.</w:t>
      </w:r>
    </w:p>
    <w:p w:rsidRPr="00900EAF" w:rsidR="0163D42B" w:rsidP="009B2BB3" w:rsidRDefault="20BD7396" w14:paraId="760585CA" w14:textId="42F5351A">
      <w:pPr>
        <w:pStyle w:val="Kop2"/>
        <w:numPr>
          <w:ilvl w:val="1"/>
          <w:numId w:val="122"/>
        </w:numPr>
        <w:spacing w:after="120"/>
        <w:ind w:left="851" w:hanging="851"/>
        <w:rPr>
          <w:rFonts w:asciiTheme="majorHAnsi" w:hAnsiTheme="majorHAnsi" w:eastAsiaTheme="majorEastAsia" w:cstheme="majorBidi"/>
          <w:caps/>
          <w:color w:val="0078D2"/>
          <w:sz w:val="28"/>
        </w:rPr>
      </w:pPr>
      <w:bookmarkStart w:name="_Toc664092774" w:id="52"/>
      <w:bookmarkStart w:name="_Toc231300712" w:id="53"/>
      <w:r w:rsidRPr="00900EAF">
        <w:rPr>
          <w:rFonts w:asciiTheme="majorHAnsi" w:hAnsiTheme="majorHAnsi" w:eastAsiaTheme="majorEastAsia" w:cstheme="majorBidi"/>
          <w:sz w:val="28"/>
        </w:rPr>
        <w:t>B</w:t>
      </w:r>
      <w:r w:rsidRPr="00900EAF" w:rsidR="00900EAF">
        <w:rPr>
          <w:rFonts w:asciiTheme="majorHAnsi" w:hAnsiTheme="majorHAnsi" w:eastAsiaTheme="majorEastAsia" w:cstheme="majorBidi"/>
          <w:sz w:val="28"/>
        </w:rPr>
        <w:t>EOORDELING OP KWALITEIT</w:t>
      </w:r>
      <w:bookmarkEnd w:id="52"/>
      <w:bookmarkEnd w:id="53"/>
    </w:p>
    <w:p w:rsidR="2D75E18B" w:rsidP="2B403EC2" w:rsidRDefault="2D75E18B" w14:paraId="7A74D185" w14:textId="723811DC">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Wij beoordelen de kwaliteit van uw Inschrijving met punten</w:t>
      </w:r>
    </w:p>
    <w:p w:rsidR="2D75E18B" w:rsidP="2B403EC2" w:rsidRDefault="2D75E18B" w14:paraId="019F62A9" w14:textId="5B9C043B">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Zijn er meerdere Sub-Gunningscriteria (1, 2, 3 enzovoorts)? Dan krijgt elk Sub-Gunningscriterium een </w:t>
      </w:r>
      <w:r w:rsidR="007C285D">
        <w:rPr>
          <w:rFonts w:asciiTheme="majorHAnsi" w:hAnsiTheme="majorHAnsi" w:eastAsiaTheme="majorEastAsia" w:cstheme="majorBidi"/>
          <w:color w:val="000000"/>
          <w:sz w:val="20"/>
          <w:szCs w:val="20"/>
        </w:rPr>
        <w:t>aantal</w:t>
      </w:r>
      <w:r w:rsidRPr="2B403EC2">
        <w:rPr>
          <w:rFonts w:asciiTheme="majorHAnsi" w:hAnsiTheme="majorHAnsi" w:eastAsiaTheme="majorEastAsia" w:cstheme="majorBidi"/>
          <w:color w:val="000000"/>
          <w:sz w:val="20"/>
          <w:szCs w:val="20"/>
        </w:rPr>
        <w:t xml:space="preserve"> </w:t>
      </w:r>
      <w:r w:rsidR="007B09C3">
        <w:rPr>
          <w:rFonts w:asciiTheme="majorHAnsi" w:hAnsiTheme="majorHAnsi" w:eastAsiaTheme="majorEastAsia" w:cstheme="majorBidi"/>
          <w:color w:val="000000"/>
          <w:sz w:val="20"/>
          <w:szCs w:val="20"/>
        </w:rPr>
        <w:t>punten</w:t>
      </w:r>
      <w:r w:rsidRPr="2B403EC2">
        <w:rPr>
          <w:rFonts w:asciiTheme="majorHAnsi" w:hAnsiTheme="majorHAnsi" w:eastAsiaTheme="majorEastAsia" w:cstheme="majorBidi"/>
          <w:color w:val="000000"/>
          <w:sz w:val="20"/>
          <w:szCs w:val="20"/>
        </w:rPr>
        <w:t xml:space="preserve"> toegekend.</w:t>
      </w:r>
    </w:p>
    <w:p w:rsidR="2D75E18B" w:rsidP="2B403EC2" w:rsidRDefault="2D75E18B" w14:paraId="221B8EBA" w14:textId="3AAD2CE4">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Bij het definitief bepalen van de </w:t>
      </w:r>
      <w:r w:rsidR="00997E43">
        <w:rPr>
          <w:rFonts w:asciiTheme="majorHAnsi" w:hAnsiTheme="majorHAnsi" w:eastAsiaTheme="majorEastAsia" w:cstheme="majorBidi"/>
          <w:color w:val="000000"/>
          <w:sz w:val="20"/>
          <w:szCs w:val="20"/>
        </w:rPr>
        <w:t>punten</w:t>
      </w:r>
      <w:r w:rsidRPr="2B403EC2">
        <w:rPr>
          <w:rFonts w:asciiTheme="majorHAnsi" w:hAnsiTheme="majorHAnsi" w:eastAsiaTheme="majorEastAsia" w:cstheme="majorBidi"/>
          <w:color w:val="000000"/>
          <w:sz w:val="20"/>
          <w:szCs w:val="20"/>
        </w:rPr>
        <w:t xml:space="preserve"> vergelijkt de beoordelingscommissie uw Inschrijving niet met de andere Inschrijvingen.</w:t>
      </w:r>
    </w:p>
    <w:p w:rsidR="0163D42B" w:rsidP="2B403EC2" w:rsidRDefault="0163D42B" w14:paraId="765AC048" w14:textId="70F41481">
      <w:pPr>
        <w:spacing w:after="0" w:line="255" w:lineRule="atLeast"/>
        <w:rPr>
          <w:rFonts w:asciiTheme="majorHAnsi" w:hAnsiTheme="majorHAnsi" w:eastAsiaTheme="majorEastAsia" w:cstheme="majorBidi"/>
          <w:color w:val="000000"/>
          <w:sz w:val="20"/>
          <w:szCs w:val="20"/>
        </w:rPr>
      </w:pPr>
    </w:p>
    <w:p w:rsidR="2D75E18B" w:rsidP="2B403EC2" w:rsidRDefault="2D75E18B" w14:paraId="00A637D9" w14:textId="285E7B68">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 xml:space="preserve">De hoogte van </w:t>
      </w:r>
      <w:r w:rsidR="0059523D">
        <w:rPr>
          <w:rFonts w:asciiTheme="majorHAnsi" w:hAnsiTheme="majorHAnsi" w:eastAsiaTheme="majorEastAsia" w:cstheme="majorBidi"/>
          <w:b/>
          <w:bCs/>
          <w:color w:val="000000"/>
          <w:sz w:val="20"/>
          <w:szCs w:val="20"/>
        </w:rPr>
        <w:t xml:space="preserve">het aantal </w:t>
      </w:r>
      <w:r w:rsidR="00997E43">
        <w:rPr>
          <w:rFonts w:asciiTheme="majorHAnsi" w:hAnsiTheme="majorHAnsi" w:eastAsiaTheme="majorEastAsia" w:cstheme="majorBidi"/>
          <w:b/>
          <w:bCs/>
          <w:color w:val="000000"/>
          <w:sz w:val="20"/>
          <w:szCs w:val="20"/>
        </w:rPr>
        <w:t>punten</w:t>
      </w:r>
      <w:r w:rsidRPr="2B403EC2">
        <w:rPr>
          <w:rFonts w:asciiTheme="majorHAnsi" w:hAnsiTheme="majorHAnsi" w:eastAsiaTheme="majorEastAsia" w:cstheme="majorBidi"/>
          <w:b/>
          <w:bCs/>
          <w:color w:val="000000"/>
          <w:sz w:val="20"/>
          <w:szCs w:val="20"/>
        </w:rPr>
        <w:t xml:space="preserve"> drukt de inhoudelijke beoordeling uit</w:t>
      </w:r>
    </w:p>
    <w:p w:rsidR="2D75E18B" w:rsidP="2B403EC2" w:rsidRDefault="2D75E18B" w14:paraId="6117E2E5" w14:textId="4394D5E3">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De beoordelingscommissie bepaalt welk</w:t>
      </w:r>
      <w:r w:rsidR="0059523D">
        <w:rPr>
          <w:rFonts w:asciiTheme="majorHAnsi" w:hAnsiTheme="majorHAnsi" w:eastAsiaTheme="majorEastAsia" w:cstheme="majorBidi"/>
          <w:color w:val="000000"/>
          <w:sz w:val="20"/>
          <w:szCs w:val="20"/>
        </w:rPr>
        <w:t xml:space="preserve"> aantal punten</w:t>
      </w:r>
      <w:r w:rsidRPr="2B403EC2">
        <w:rPr>
          <w:rFonts w:asciiTheme="majorHAnsi" w:hAnsiTheme="majorHAnsi" w:eastAsiaTheme="majorEastAsia" w:cstheme="majorBidi"/>
          <w:color w:val="000000"/>
          <w:sz w:val="20"/>
          <w:szCs w:val="20"/>
        </w:rPr>
        <w:t xml:space="preserve"> uw Inschrijving krijgt voor een bepaald Sub-Gunningscriterium.</w:t>
      </w:r>
    </w:p>
    <w:p w:rsidR="2D75E18B" w:rsidP="2B403EC2" w:rsidRDefault="2D75E18B" w14:paraId="6B0B178B" w14:textId="495265FC">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Naarmate uw Inschrijving beter aansluit op het uitgevraagde Sub-Gunningscriterium, wordt uw Inschrijving beter beoordeeld en wordt dit gewaardeerd met meer punten.</w:t>
      </w:r>
    </w:p>
    <w:p w:rsidR="0163D42B" w:rsidP="2B403EC2" w:rsidRDefault="0163D42B" w14:paraId="01D360C4" w14:textId="1477EF54">
      <w:pPr>
        <w:spacing w:after="0" w:line="255" w:lineRule="atLeast"/>
        <w:rPr>
          <w:rFonts w:asciiTheme="majorHAnsi" w:hAnsiTheme="majorHAnsi" w:eastAsiaTheme="majorEastAsia" w:cstheme="majorBidi"/>
          <w:color w:val="000000"/>
          <w:sz w:val="20"/>
          <w:szCs w:val="20"/>
        </w:rPr>
      </w:pPr>
    </w:p>
    <w:p w:rsidR="2D75E18B" w:rsidP="2B403EC2" w:rsidRDefault="2D75E18B" w14:paraId="2601F347" w14:textId="237C8401">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De beoordelaars weten bij het beoordelen nog niet welke prijs bij een Inschrijving hoort</w:t>
      </w:r>
    </w:p>
    <w:p w:rsidR="2D75E18B" w:rsidP="2B403EC2" w:rsidRDefault="2D75E18B" w14:paraId="3AD33D56" w14:textId="51508953">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Zo zorgen we ervoor dat de beoordelaars uitsluitend de kwaliteit van uw Inschrijving beoordelen.</w:t>
      </w:r>
    </w:p>
    <w:p w:rsidR="0163D42B" w:rsidP="2B403EC2" w:rsidRDefault="0163D42B" w14:paraId="6EB9890A" w14:textId="312960B1">
      <w:pPr>
        <w:spacing w:after="0" w:line="255" w:lineRule="atLeast"/>
        <w:rPr>
          <w:rFonts w:asciiTheme="majorHAnsi" w:hAnsiTheme="majorHAnsi" w:eastAsiaTheme="majorEastAsia" w:cstheme="majorBidi"/>
          <w:color w:val="000000"/>
          <w:sz w:val="20"/>
          <w:szCs w:val="20"/>
        </w:rPr>
      </w:pPr>
    </w:p>
    <w:p w:rsidR="2D75E18B" w:rsidP="2B403EC2" w:rsidRDefault="2D75E18B" w14:paraId="234C40C9" w14:textId="0409D047">
      <w:pPr>
        <w:spacing w:after="0" w:line="255" w:lineRule="atLeast"/>
        <w:rPr>
          <w:rFonts w:asciiTheme="majorHAnsi" w:hAnsiTheme="majorHAnsi" w:eastAsiaTheme="majorEastAsia" w:cstheme="majorBidi"/>
          <w:color w:val="000000"/>
          <w:sz w:val="20"/>
          <w:szCs w:val="20"/>
        </w:rPr>
      </w:pPr>
      <w:r w:rsidRPr="004044B7">
        <w:rPr>
          <w:rFonts w:asciiTheme="majorHAnsi" w:hAnsiTheme="majorHAnsi" w:eastAsiaTheme="majorEastAsia" w:cstheme="majorBidi"/>
          <w:b/>
          <w:color w:val="000000"/>
          <w:sz w:val="20"/>
          <w:szCs w:val="20"/>
        </w:rPr>
        <w:t>Consensus beoordeling</w:t>
      </w:r>
    </w:p>
    <w:p w:rsidR="2D75E18B" w:rsidP="2B403EC2" w:rsidRDefault="2D75E18B" w14:paraId="418CF35F" w14:textId="75EEAD9B">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 xml:space="preserve">De </w:t>
      </w:r>
      <w:r w:rsidRPr="004044B7">
        <w:rPr>
          <w:rFonts w:asciiTheme="majorHAnsi" w:hAnsiTheme="majorHAnsi" w:eastAsiaTheme="majorEastAsia" w:cstheme="majorBidi"/>
          <w:b/>
          <w:color w:val="000000"/>
          <w:sz w:val="20"/>
          <w:szCs w:val="20"/>
        </w:rPr>
        <w:t>punten</w:t>
      </w:r>
      <w:r w:rsidRPr="2B403EC2">
        <w:rPr>
          <w:rFonts w:asciiTheme="majorHAnsi" w:hAnsiTheme="majorHAnsi" w:eastAsiaTheme="majorEastAsia" w:cstheme="majorBidi"/>
          <w:b/>
          <w:bCs/>
          <w:color w:val="000000"/>
          <w:sz w:val="20"/>
          <w:szCs w:val="20"/>
        </w:rPr>
        <w:t xml:space="preserve"> worden op de volgende manier bepaald:</w:t>
      </w:r>
    </w:p>
    <w:p w:rsidR="003309F5" w:rsidP="00E41400" w:rsidRDefault="2D75E18B" w14:paraId="09DE9ED9" w14:textId="433F846B">
      <w:pPr>
        <w:pStyle w:val="Lijstalinea"/>
        <w:numPr>
          <w:ilvl w:val="0"/>
          <w:numId w:val="12"/>
        </w:numPr>
        <w:spacing w:after="0" w:line="255" w:lineRule="atLeast"/>
        <w:ind w:left="284" w:hanging="284"/>
        <w:rPr>
          <w:rFonts w:asciiTheme="majorHAnsi" w:hAnsiTheme="majorHAnsi" w:eastAsiaTheme="majorEastAsia" w:cstheme="majorBidi"/>
          <w:color w:val="000000"/>
          <w:szCs w:val="20"/>
        </w:rPr>
      </w:pPr>
      <w:r w:rsidRPr="004044B7">
        <w:rPr>
          <w:rFonts w:asciiTheme="majorHAnsi" w:hAnsiTheme="majorHAnsi" w:eastAsiaTheme="majorEastAsia" w:cstheme="majorBidi"/>
          <w:color w:val="000000"/>
          <w:szCs w:val="20"/>
        </w:rPr>
        <w:t>Eerst bepaalt ieder lid van de beoordelingscommissie individueel welk</w:t>
      </w:r>
      <w:r w:rsidR="008E51B9">
        <w:rPr>
          <w:rFonts w:asciiTheme="majorHAnsi" w:hAnsiTheme="majorHAnsi" w:eastAsiaTheme="majorEastAsia" w:cstheme="majorBidi"/>
          <w:color w:val="000000"/>
          <w:szCs w:val="20"/>
        </w:rPr>
        <w:t xml:space="preserve"> aantal</w:t>
      </w:r>
      <w:r w:rsidRPr="004044B7">
        <w:rPr>
          <w:rFonts w:asciiTheme="majorHAnsi" w:hAnsiTheme="majorHAnsi" w:eastAsiaTheme="majorEastAsia" w:cstheme="majorBidi"/>
          <w:color w:val="000000"/>
          <w:szCs w:val="20"/>
        </w:rPr>
        <w:t xml:space="preserve"> </w:t>
      </w:r>
      <w:r w:rsidR="003A710A">
        <w:rPr>
          <w:rFonts w:asciiTheme="majorHAnsi" w:hAnsiTheme="majorHAnsi" w:eastAsiaTheme="majorEastAsia" w:cstheme="majorBidi"/>
          <w:color w:val="000000"/>
          <w:szCs w:val="20"/>
        </w:rPr>
        <w:t>pu</w:t>
      </w:r>
      <w:r w:rsidRPr="004044B7">
        <w:rPr>
          <w:rFonts w:asciiTheme="majorHAnsi" w:hAnsiTheme="majorHAnsi" w:eastAsiaTheme="majorEastAsia" w:cstheme="majorBidi"/>
          <w:color w:val="000000"/>
          <w:szCs w:val="20"/>
        </w:rPr>
        <w:t>nten hij geeft per Inschrijving voor ieder Sub-Gunningscriterium;</w:t>
      </w:r>
    </w:p>
    <w:p w:rsidR="2D75E18B" w:rsidP="00E41400" w:rsidRDefault="003A710A" w14:paraId="68916F89" w14:textId="6BC412F1">
      <w:pPr>
        <w:pStyle w:val="Lijstalinea"/>
        <w:numPr>
          <w:ilvl w:val="0"/>
          <w:numId w:val="12"/>
        </w:numPr>
        <w:spacing w:after="0" w:line="255" w:lineRule="atLeast"/>
        <w:ind w:left="284" w:hanging="284"/>
        <w:rPr>
          <w:rFonts w:asciiTheme="majorHAnsi" w:hAnsiTheme="majorHAnsi" w:eastAsiaTheme="majorEastAsia" w:cstheme="majorBidi"/>
          <w:color w:val="000000"/>
          <w:szCs w:val="20"/>
        </w:rPr>
      </w:pPr>
      <w:r w:rsidRPr="003309F5">
        <w:rPr>
          <w:rFonts w:asciiTheme="majorHAnsi" w:hAnsiTheme="majorHAnsi" w:eastAsiaTheme="majorEastAsia" w:cstheme="majorBidi"/>
          <w:color w:val="000000"/>
          <w:szCs w:val="20"/>
        </w:rPr>
        <w:t>V</w:t>
      </w:r>
      <w:r w:rsidRPr="003309F5" w:rsidR="2D75E18B">
        <w:rPr>
          <w:rFonts w:asciiTheme="majorHAnsi" w:hAnsiTheme="majorHAnsi" w:eastAsiaTheme="majorEastAsia" w:cstheme="majorBidi"/>
          <w:color w:val="000000"/>
          <w:szCs w:val="20"/>
        </w:rPr>
        <w:t xml:space="preserve">ervolgens </w:t>
      </w:r>
      <w:r w:rsidRPr="003309F5" w:rsidR="0023479B">
        <w:rPr>
          <w:rFonts w:asciiTheme="majorHAnsi" w:hAnsiTheme="majorHAnsi" w:eastAsiaTheme="majorEastAsia" w:cstheme="majorBidi"/>
          <w:color w:val="000000"/>
          <w:szCs w:val="20"/>
        </w:rPr>
        <w:t xml:space="preserve">worden alle </w:t>
      </w:r>
      <w:r w:rsidR="002A4BFE">
        <w:rPr>
          <w:rFonts w:asciiTheme="majorHAnsi" w:hAnsiTheme="majorHAnsi" w:eastAsiaTheme="majorEastAsia" w:cstheme="majorBidi"/>
          <w:color w:val="000000"/>
          <w:szCs w:val="20"/>
        </w:rPr>
        <w:t>Inschrijver</w:t>
      </w:r>
      <w:r w:rsidRPr="003309F5" w:rsidR="0023479B">
        <w:rPr>
          <w:rFonts w:asciiTheme="majorHAnsi" w:hAnsiTheme="majorHAnsi" w:eastAsiaTheme="majorEastAsia" w:cstheme="majorBidi"/>
          <w:color w:val="000000"/>
          <w:szCs w:val="20"/>
        </w:rPr>
        <w:t xml:space="preserve">s uitgenodigd voor de DEMO sessie zoals uitgewerkt </w:t>
      </w:r>
      <w:r w:rsidRPr="003309F5" w:rsidR="00A61C9E">
        <w:rPr>
          <w:rFonts w:asciiTheme="majorHAnsi" w:hAnsiTheme="majorHAnsi" w:eastAsiaTheme="majorEastAsia" w:cstheme="majorBidi"/>
          <w:color w:val="000000"/>
          <w:szCs w:val="20"/>
        </w:rPr>
        <w:t xml:space="preserve">in </w:t>
      </w:r>
      <w:r w:rsidRPr="003309F5" w:rsidR="00A61C9E">
        <w:rPr>
          <w:rFonts w:asciiTheme="majorHAnsi" w:hAnsiTheme="majorHAnsi" w:eastAsiaTheme="majorEastAsia" w:cstheme="majorBidi"/>
          <w:i/>
          <w:iCs/>
          <w:color w:val="000000"/>
          <w:szCs w:val="20"/>
        </w:rPr>
        <w:t xml:space="preserve">paragraaf </w:t>
      </w:r>
      <w:r w:rsidRPr="003309F5" w:rsidR="008E51B9">
        <w:rPr>
          <w:rFonts w:asciiTheme="majorHAnsi" w:hAnsiTheme="majorHAnsi" w:eastAsiaTheme="majorEastAsia" w:cstheme="majorBidi"/>
          <w:i/>
          <w:iCs/>
          <w:color w:val="000000"/>
          <w:szCs w:val="20"/>
        </w:rPr>
        <w:t>1.4 Planning</w:t>
      </w:r>
      <w:r w:rsidRPr="003309F5" w:rsidR="008E51B9">
        <w:rPr>
          <w:rFonts w:asciiTheme="majorHAnsi" w:hAnsiTheme="majorHAnsi" w:eastAsiaTheme="majorEastAsia" w:cstheme="majorBidi"/>
          <w:color w:val="000000"/>
          <w:szCs w:val="20"/>
        </w:rPr>
        <w:t xml:space="preserve"> en </w:t>
      </w:r>
      <w:r w:rsidRPr="003309F5" w:rsidR="007D1D64">
        <w:rPr>
          <w:rFonts w:asciiTheme="majorHAnsi" w:hAnsiTheme="majorHAnsi" w:eastAsiaTheme="majorEastAsia" w:cstheme="majorBidi"/>
          <w:i/>
          <w:iCs/>
          <w:color w:val="000000"/>
          <w:szCs w:val="20"/>
        </w:rPr>
        <w:t>paragraaf 5.2.1 Kwalitatieve sub-gunningscriteria</w:t>
      </w:r>
      <w:r w:rsidRPr="003309F5" w:rsidR="00022BCA">
        <w:rPr>
          <w:rFonts w:asciiTheme="majorHAnsi" w:hAnsiTheme="majorHAnsi" w:eastAsiaTheme="majorEastAsia" w:cstheme="majorBidi"/>
          <w:i/>
          <w:iCs/>
          <w:color w:val="000000"/>
          <w:szCs w:val="20"/>
        </w:rPr>
        <w:t xml:space="preserve"> </w:t>
      </w:r>
      <w:r w:rsidR="009A5F5E">
        <w:rPr>
          <w:rFonts w:asciiTheme="majorHAnsi" w:hAnsiTheme="majorHAnsi" w:eastAsiaTheme="majorEastAsia" w:cstheme="majorBidi"/>
          <w:color w:val="000000"/>
          <w:szCs w:val="20"/>
        </w:rPr>
        <w:t xml:space="preserve">/ </w:t>
      </w:r>
      <w:r w:rsidRPr="009A5F5E" w:rsidR="00022BCA">
        <w:rPr>
          <w:rFonts w:asciiTheme="majorHAnsi" w:hAnsiTheme="majorHAnsi" w:eastAsiaTheme="majorEastAsia" w:cstheme="majorBidi"/>
          <w:i/>
          <w:iCs/>
          <w:color w:val="08030D"/>
          <w:szCs w:val="20"/>
        </w:rPr>
        <w:t>Sub-Gunningscriterium kwaliteit 3:</w:t>
      </w:r>
      <w:r w:rsidRPr="003309F5" w:rsidR="00022BCA">
        <w:rPr>
          <w:rFonts w:asciiTheme="majorHAnsi" w:hAnsiTheme="majorHAnsi" w:eastAsiaTheme="majorEastAsia" w:cstheme="majorBidi"/>
          <w:color w:val="08030D"/>
          <w:szCs w:val="20"/>
        </w:rPr>
        <w:t xml:space="preserve"> </w:t>
      </w:r>
      <w:r w:rsidRPr="009A5F5E" w:rsidR="00740E44">
        <w:rPr>
          <w:rFonts w:asciiTheme="majorHAnsi" w:hAnsiTheme="majorHAnsi" w:eastAsiaTheme="majorEastAsia" w:cstheme="majorBidi"/>
          <w:i/>
          <w:iCs/>
          <w:color w:val="08030D"/>
          <w:szCs w:val="20"/>
        </w:rPr>
        <w:t>G</w:t>
      </w:r>
      <w:r w:rsidRPr="009A5F5E" w:rsidR="00022BCA">
        <w:rPr>
          <w:rFonts w:asciiTheme="majorHAnsi" w:hAnsiTheme="majorHAnsi" w:eastAsiaTheme="majorEastAsia" w:cstheme="majorBidi"/>
          <w:i/>
          <w:iCs/>
          <w:color w:val="08030D"/>
          <w:szCs w:val="20"/>
        </w:rPr>
        <w:t>ebruikerservaring</w:t>
      </w:r>
      <w:r w:rsidRPr="003309F5" w:rsidR="2D75E18B">
        <w:rPr>
          <w:rFonts w:asciiTheme="majorHAnsi" w:hAnsiTheme="majorHAnsi" w:eastAsiaTheme="majorEastAsia" w:cstheme="majorBidi"/>
          <w:color w:val="000000"/>
          <w:szCs w:val="20"/>
        </w:rPr>
        <w:t>. U krijgt een uitnodiging voor een</w:t>
      </w:r>
      <w:r w:rsidR="00DA3531">
        <w:rPr>
          <w:rFonts w:asciiTheme="majorHAnsi" w:hAnsiTheme="majorHAnsi" w:eastAsiaTheme="majorEastAsia" w:cstheme="majorBidi"/>
          <w:color w:val="000000"/>
          <w:szCs w:val="20"/>
        </w:rPr>
        <w:t xml:space="preserve"> </w:t>
      </w:r>
      <w:r w:rsidR="007E06AC">
        <w:rPr>
          <w:rFonts w:asciiTheme="majorHAnsi" w:hAnsiTheme="majorHAnsi" w:eastAsiaTheme="majorEastAsia" w:cstheme="majorBidi"/>
          <w:color w:val="000000"/>
          <w:szCs w:val="20"/>
        </w:rPr>
        <w:t>DEMO sessie</w:t>
      </w:r>
      <w:r w:rsidRPr="2B403EC2" w:rsidR="2D75E18B">
        <w:rPr>
          <w:rFonts w:asciiTheme="majorHAnsi" w:hAnsiTheme="majorHAnsi" w:eastAsiaTheme="majorEastAsia" w:cstheme="majorBidi"/>
          <w:color w:val="000000"/>
          <w:szCs w:val="20"/>
        </w:rPr>
        <w:t xml:space="preserve"> als uw Inschrijving voldoet aan alle eisen in d</w:t>
      </w:r>
      <w:r w:rsidR="009C5748">
        <w:rPr>
          <w:rFonts w:asciiTheme="majorHAnsi" w:hAnsiTheme="majorHAnsi" w:eastAsiaTheme="majorEastAsia" w:cstheme="majorBidi"/>
          <w:color w:val="000000"/>
          <w:szCs w:val="20"/>
        </w:rPr>
        <w:t>eze Aanbestedingsleidraad</w:t>
      </w:r>
      <w:r w:rsidRPr="2B403EC2" w:rsidR="2D75E18B">
        <w:rPr>
          <w:rFonts w:asciiTheme="majorHAnsi" w:hAnsiTheme="majorHAnsi" w:eastAsiaTheme="majorEastAsia" w:cstheme="majorBidi"/>
          <w:color w:val="000000"/>
          <w:szCs w:val="20"/>
        </w:rPr>
        <w:t>;</w:t>
      </w:r>
    </w:p>
    <w:p w:rsidR="2D75E18B" w:rsidP="00E41400" w:rsidRDefault="2D75E18B" w14:paraId="2D82829F" w14:textId="106381B2">
      <w:pPr>
        <w:pStyle w:val="Lijstalinea"/>
        <w:numPr>
          <w:ilvl w:val="0"/>
          <w:numId w:val="12"/>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 xml:space="preserve">daarna komt de beoordelingscommissie bij elkaar voor een plenaire sessie om de </w:t>
      </w:r>
      <w:r w:rsidR="00DA3531">
        <w:rPr>
          <w:rFonts w:asciiTheme="majorHAnsi" w:hAnsiTheme="majorHAnsi" w:eastAsiaTheme="majorEastAsia" w:cstheme="majorBidi"/>
          <w:color w:val="000000"/>
          <w:szCs w:val="20"/>
        </w:rPr>
        <w:t>punten</w:t>
      </w:r>
      <w:r w:rsidRPr="2B403EC2">
        <w:rPr>
          <w:rFonts w:asciiTheme="majorHAnsi" w:hAnsiTheme="majorHAnsi" w:eastAsiaTheme="majorEastAsia" w:cstheme="majorBidi"/>
          <w:color w:val="000000"/>
          <w:szCs w:val="20"/>
        </w:rPr>
        <w:t xml:space="preserve"> en bevindingen te bespreken. Tijdens deze plenaire sessie komen de beoordelaars tot een consensus voor </w:t>
      </w:r>
      <w:r w:rsidRPr="00DA3531">
        <w:rPr>
          <w:rFonts w:asciiTheme="majorHAnsi" w:hAnsiTheme="majorHAnsi" w:eastAsiaTheme="majorEastAsia" w:cstheme="majorBidi"/>
          <w:color w:val="000000"/>
          <w:szCs w:val="20"/>
        </w:rPr>
        <w:t>punten</w:t>
      </w:r>
      <w:r w:rsidRPr="2B403EC2">
        <w:rPr>
          <w:rFonts w:asciiTheme="majorHAnsi" w:hAnsiTheme="majorHAnsi" w:eastAsiaTheme="majorEastAsia" w:cstheme="majorBidi"/>
          <w:color w:val="000000"/>
          <w:szCs w:val="20"/>
        </w:rPr>
        <w:t xml:space="preserve"> op elk Sub-Gunningscriterium.</w:t>
      </w:r>
    </w:p>
    <w:p w:rsidR="0163D42B" w:rsidP="2B403EC2" w:rsidRDefault="0163D42B" w14:paraId="5261CF67" w14:textId="7192CEA3">
      <w:pPr>
        <w:spacing w:after="0" w:line="255" w:lineRule="atLeast"/>
        <w:rPr>
          <w:rFonts w:asciiTheme="majorHAnsi" w:hAnsiTheme="majorHAnsi" w:eastAsiaTheme="majorEastAsia" w:cstheme="majorBidi"/>
          <w:color w:val="000000"/>
          <w:sz w:val="20"/>
          <w:szCs w:val="20"/>
        </w:rPr>
      </w:pPr>
    </w:p>
    <w:p w:rsidR="2D75E18B" w:rsidP="2B403EC2" w:rsidRDefault="2D75E18B" w14:paraId="31892B01" w14:textId="63F6E8A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De uiteindelijke score is de optelsom van de punten in consensus bepaald</w:t>
      </w:r>
    </w:p>
    <w:p w:rsidR="2D75E18B" w:rsidP="2B403EC2" w:rsidRDefault="2D75E18B" w14:paraId="0061A2B9" w14:textId="62CF8D54">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We tellen alle punten dat op elk Sub-Gunningscriterium </w:t>
      </w:r>
      <w:r w:rsidR="00F67EB7">
        <w:rPr>
          <w:rFonts w:asciiTheme="majorHAnsi" w:hAnsiTheme="majorHAnsi" w:eastAsiaTheme="majorEastAsia" w:cstheme="majorBidi"/>
          <w:color w:val="000000"/>
          <w:sz w:val="20"/>
          <w:szCs w:val="20"/>
        </w:rPr>
        <w:t xml:space="preserve">op kwaliteit </w:t>
      </w:r>
      <w:r w:rsidRPr="2B403EC2">
        <w:rPr>
          <w:rFonts w:asciiTheme="majorHAnsi" w:hAnsiTheme="majorHAnsi" w:eastAsiaTheme="majorEastAsia" w:cstheme="majorBidi"/>
          <w:color w:val="000000"/>
          <w:sz w:val="20"/>
          <w:szCs w:val="20"/>
        </w:rPr>
        <w:t>in consensus is vastgesteld bij elkaar op.</w:t>
      </w:r>
    </w:p>
    <w:p w:rsidRPr="00900EAF" w:rsidR="2D75E18B" w:rsidP="009B2BB3" w:rsidRDefault="20BD7396" w14:paraId="57D1F7A9" w14:textId="5A51EBC2">
      <w:pPr>
        <w:pStyle w:val="Kop2"/>
        <w:numPr>
          <w:ilvl w:val="1"/>
          <w:numId w:val="122"/>
        </w:numPr>
        <w:spacing w:after="120"/>
        <w:ind w:left="851" w:hanging="851"/>
        <w:rPr>
          <w:rFonts w:asciiTheme="majorHAnsi" w:hAnsiTheme="majorHAnsi" w:eastAsiaTheme="majorEastAsia" w:cstheme="majorBidi"/>
          <w:caps/>
          <w:color w:val="0078D2"/>
          <w:sz w:val="28"/>
        </w:rPr>
      </w:pPr>
      <w:bookmarkStart w:name="_Toc394422786" w:id="54"/>
      <w:bookmarkStart w:name="_Toc231300713" w:id="55"/>
      <w:r w:rsidRPr="00900EAF">
        <w:rPr>
          <w:rFonts w:asciiTheme="majorHAnsi" w:hAnsiTheme="majorHAnsi" w:eastAsiaTheme="majorEastAsia" w:cstheme="majorBidi"/>
          <w:sz w:val="28"/>
        </w:rPr>
        <w:t>B</w:t>
      </w:r>
      <w:r w:rsidRPr="00900EAF" w:rsidR="00900EAF">
        <w:rPr>
          <w:rFonts w:asciiTheme="majorHAnsi" w:hAnsiTheme="majorHAnsi" w:eastAsiaTheme="majorEastAsia" w:cstheme="majorBidi"/>
          <w:sz w:val="28"/>
        </w:rPr>
        <w:t>EOORDELING OP PRIJS</w:t>
      </w:r>
      <w:bookmarkEnd w:id="54"/>
      <w:r w:rsidR="000004FB">
        <w:rPr>
          <w:rFonts w:asciiTheme="majorHAnsi" w:hAnsiTheme="majorHAnsi" w:eastAsiaTheme="majorEastAsia" w:cstheme="majorBidi"/>
          <w:sz w:val="28"/>
        </w:rPr>
        <w:t xml:space="preserve"> / EINDBEOORDELING</w:t>
      </w:r>
      <w:bookmarkEnd w:id="55"/>
    </w:p>
    <w:p w:rsidR="00BC6F46" w:rsidP="00BC6F46" w:rsidRDefault="2D75E18B" w14:paraId="7A2973CE" w14:textId="77777777">
      <w:pPr>
        <w:pStyle w:val="CommentText1"/>
        <w:spacing w:after="0" w:line="255" w:lineRule="atLeast"/>
        <w:rPr>
          <w:rFonts w:asciiTheme="majorHAnsi" w:hAnsiTheme="majorHAnsi" w:eastAsiaTheme="majorEastAsia" w:cstheme="majorBidi"/>
          <w:color w:val="000000"/>
          <w:sz w:val="20"/>
          <w:szCs w:val="22"/>
        </w:rPr>
      </w:pPr>
      <w:r w:rsidRPr="006B2F15">
        <w:rPr>
          <w:rFonts w:asciiTheme="majorHAnsi" w:hAnsiTheme="majorHAnsi" w:eastAsiaTheme="majorEastAsia" w:cstheme="majorBidi"/>
          <w:color w:val="000000"/>
          <w:sz w:val="20"/>
          <w:szCs w:val="22"/>
        </w:rPr>
        <w:t xml:space="preserve">Als onderdeel van uw Inschrijving dient u </w:t>
      </w:r>
      <w:r w:rsidRPr="006B2F15">
        <w:rPr>
          <w:rFonts w:asciiTheme="majorHAnsi" w:hAnsiTheme="majorHAnsi" w:eastAsiaTheme="majorEastAsia" w:cstheme="majorBidi"/>
          <w:b/>
          <w:color w:val="000000"/>
          <w:sz w:val="20"/>
          <w:szCs w:val="22"/>
        </w:rPr>
        <w:t xml:space="preserve">het Prijsopgaveformulier (Bijlage </w:t>
      </w:r>
      <w:r w:rsidRPr="006B2F15" w:rsidR="0082193F">
        <w:rPr>
          <w:rFonts w:asciiTheme="majorHAnsi" w:hAnsiTheme="majorHAnsi" w:eastAsiaTheme="majorEastAsia" w:cstheme="majorBidi"/>
          <w:b/>
          <w:bCs/>
          <w:color w:val="000000"/>
          <w:sz w:val="20"/>
          <w:szCs w:val="22"/>
        </w:rPr>
        <w:t>3</w:t>
      </w:r>
      <w:r w:rsidRPr="006B2F15">
        <w:rPr>
          <w:rFonts w:asciiTheme="majorHAnsi" w:hAnsiTheme="majorHAnsi" w:eastAsiaTheme="majorEastAsia" w:cstheme="majorBidi"/>
          <w:b/>
          <w:bCs/>
          <w:color w:val="000000"/>
          <w:sz w:val="20"/>
          <w:szCs w:val="22"/>
        </w:rPr>
        <w:t>)</w:t>
      </w:r>
      <w:r w:rsidRPr="006B2F15">
        <w:rPr>
          <w:rFonts w:asciiTheme="majorHAnsi" w:hAnsiTheme="majorHAnsi" w:eastAsiaTheme="majorEastAsia" w:cstheme="majorBidi"/>
          <w:color w:val="000000"/>
          <w:sz w:val="20"/>
          <w:szCs w:val="22"/>
        </w:rPr>
        <w:t xml:space="preserve"> volledig in te vullen en te uploaden in TenderNed.</w:t>
      </w:r>
      <w:r w:rsidRPr="006B2F15" w:rsidR="00BC6F46">
        <w:rPr>
          <w:rFonts w:asciiTheme="majorHAnsi" w:hAnsiTheme="majorHAnsi" w:eastAsiaTheme="majorEastAsia" w:cstheme="majorBidi"/>
          <w:color w:val="000000"/>
          <w:sz w:val="20"/>
          <w:szCs w:val="22"/>
        </w:rPr>
        <w:t xml:space="preserve"> De beoordeling van de prijs vindt plaats op basis van de totale fictieve inschrijfsom, zoals berekend conform het Prijsopgaveformulier.</w:t>
      </w:r>
    </w:p>
    <w:p w:rsidRPr="002D7D03" w:rsidR="002D7D03" w:rsidP="002D7D03" w:rsidRDefault="002D7D03" w14:paraId="737C50B6" w14:textId="77777777">
      <w:pPr>
        <w:pStyle w:val="BasistekstAFM"/>
        <w:spacing w:before="240" w:after="120"/>
      </w:pPr>
      <w:r w:rsidRPr="002D7D03">
        <w:rPr>
          <w:b/>
          <w:bCs/>
        </w:rPr>
        <w:t>U krijgt een totaalscore voor Kwaliteit</w:t>
      </w:r>
      <w:r w:rsidRPr="002D7D03">
        <w:t> </w:t>
      </w:r>
    </w:p>
    <w:p w:rsidRPr="002D7D03" w:rsidR="002D7D03" w:rsidP="002D7D03" w:rsidRDefault="002D7D03" w14:paraId="033151D4" w14:textId="75863C5F">
      <w:pPr>
        <w:pStyle w:val="BasistekstAFM"/>
      </w:pPr>
      <w:r w:rsidRPr="002D7D03">
        <w:t xml:space="preserve">Deze score is de optelsom van alle scores op de Sub-Gunningscriteria voor kwaliteit. De scores per Sub-Gunningscriterium ronden we af (indien dit aan de orde is) op twee cijfers achter de komma. Dit doen we voor de leesbaarheid. </w:t>
      </w:r>
    </w:p>
    <w:p w:rsidRPr="002D7D03" w:rsidR="002D7D03" w:rsidP="002D7D03" w:rsidRDefault="002D7D03" w14:paraId="6CFBEBB0" w14:textId="77777777">
      <w:pPr>
        <w:pStyle w:val="BasistekstAFM"/>
        <w:spacing w:after="120"/>
        <w:rPr>
          <w:b/>
          <w:bCs/>
        </w:rPr>
      </w:pPr>
      <w:r w:rsidRPr="002D7D03">
        <w:rPr>
          <w:b/>
          <w:bCs/>
        </w:rPr>
        <w:t>De totaalscore voor de beste prijs-kwaliteitverhouding wordt met de volgende formule berekend: </w:t>
      </w:r>
    </w:p>
    <w:p w:rsidRPr="002D7D03" w:rsidR="002D7D03" w:rsidP="002D7D03" w:rsidRDefault="002D7D03" w14:paraId="31A31401" w14:textId="5C89989A">
      <w:pPr>
        <w:pStyle w:val="BasistekstAFM"/>
      </w:pPr>
      <w:r w:rsidRPr="002D7D03">
        <w:t>De totale fictieve </w:t>
      </w:r>
      <w:r>
        <w:t>inschrijfsom</w:t>
      </w:r>
      <w:r w:rsidRPr="002D7D03">
        <w:t xml:space="preserve"> / definitief totaal aantal gescoorde punten op kwaliteit = Prijs per kwaliteitspunt </w:t>
      </w:r>
    </w:p>
    <w:p w:rsidRPr="002D7D03" w:rsidR="002D7D03" w:rsidP="002D7D03" w:rsidRDefault="002D7D03" w14:paraId="266E7E25" w14:textId="25B034C6">
      <w:pPr>
        <w:pStyle w:val="BasistekstAFM"/>
      </w:pPr>
      <w:r w:rsidRPr="002D7D03">
        <w:rPr>
          <w:b/>
          <w:bCs/>
          <w:i/>
          <w:iCs/>
        </w:rPr>
        <w:t>Rekenvoorbeeld:</w:t>
      </w:r>
      <w:r w:rsidRPr="002D7D03">
        <w:t> </w:t>
      </w:r>
    </w:p>
    <w:p w:rsidRPr="002D7D03" w:rsidR="002D7D03" w:rsidP="002D7D03" w:rsidRDefault="002D7D03" w14:paraId="69554B53" w14:textId="2A7B530E">
      <w:pPr>
        <w:pStyle w:val="BasistekstAFM"/>
      </w:pPr>
      <w:r w:rsidRPr="002D7D03">
        <w:rPr>
          <w:b/>
          <w:bCs/>
        </w:rPr>
        <w:t>Inschrijver A</w:t>
      </w:r>
      <w:r w:rsidRPr="002D7D03">
        <w:t> heeft een aanneemsom van €170.000,00 en scoort in totaal 600 definitieve punten op kwaliteit. De prijs per kwaliteitspunt is dan in dit geval € 170.000,00 / 600 gescoorde punten = </w:t>
      </w:r>
      <w:r w:rsidRPr="002D7D03">
        <w:rPr>
          <w:b/>
          <w:bCs/>
        </w:rPr>
        <w:t>€ 283,3</w:t>
      </w:r>
      <w:r w:rsidR="00D4255F">
        <w:rPr>
          <w:b/>
          <w:bCs/>
        </w:rPr>
        <w:t>3</w:t>
      </w:r>
      <w:r w:rsidRPr="002D7D03">
        <w:rPr>
          <w:b/>
          <w:bCs/>
        </w:rPr>
        <w:t xml:space="preserve"> per kwaliteitspunt.</w:t>
      </w:r>
      <w:r w:rsidRPr="002D7D03">
        <w:t> </w:t>
      </w:r>
    </w:p>
    <w:p w:rsidRPr="002D7D03" w:rsidR="002D7D03" w:rsidP="002D7D03" w:rsidRDefault="002D7D03" w14:paraId="0837937C" w14:textId="77777777">
      <w:pPr>
        <w:pStyle w:val="BasistekstAFM"/>
      </w:pPr>
      <w:r w:rsidRPr="002D7D03">
        <w:rPr>
          <w:b/>
          <w:bCs/>
        </w:rPr>
        <w:t>Inschrijver B </w:t>
      </w:r>
      <w:r w:rsidRPr="002D7D03">
        <w:t>heeft een aanneemsom prijs van €160.000,00 en scoort in totaal 500 definitieve punten op kwaliteit. De prijs per kwaliteitspunt is dan in dit geval € 160.000,00 / 500  gescoorde punten  </w:t>
      </w:r>
      <w:r w:rsidRPr="002D7D03">
        <w:rPr>
          <w:b/>
          <w:bCs/>
        </w:rPr>
        <w:t>= € 320,00 per kwaliteitspunt.</w:t>
      </w:r>
      <w:r w:rsidRPr="002D7D03">
        <w:t> </w:t>
      </w:r>
    </w:p>
    <w:p w:rsidR="002D7D03" w:rsidP="002D7D03" w:rsidRDefault="002D7D03" w14:paraId="5721B7D7" w14:textId="77777777">
      <w:pPr>
        <w:pStyle w:val="BasistekstAFM"/>
      </w:pPr>
      <w:r w:rsidRPr="002D7D03">
        <w:rPr>
          <w:b/>
          <w:bCs/>
        </w:rPr>
        <w:t>Inschrijver A </w:t>
      </w:r>
      <w:r w:rsidRPr="002D7D03">
        <w:t>heeft de laagste prijs per kwaliteitspunt en is hiermee de winnende Inschrijver. </w:t>
      </w:r>
    </w:p>
    <w:p w:rsidRPr="000E0812" w:rsidR="000E0812" w:rsidP="000E0812" w:rsidRDefault="000E0812" w14:paraId="6A393353" w14:textId="77777777">
      <w:pPr>
        <w:pStyle w:val="BasistekstAFM"/>
        <w:spacing w:after="120"/>
      </w:pPr>
      <w:r w:rsidRPr="000E0812">
        <w:rPr>
          <w:b/>
          <w:bCs/>
        </w:rPr>
        <w:t>Bij gelijke scores gunnen wij aan de Inschrijver met de beste score voor kwaliteit</w:t>
      </w:r>
      <w:r w:rsidRPr="000E0812">
        <w:t> </w:t>
      </w:r>
    </w:p>
    <w:p w:rsidR="000E0812" w:rsidP="000E0812" w:rsidRDefault="000E0812" w14:paraId="3F9407BA" w14:textId="7777777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Hierbij kijken we naar het totaal van de scores voor kwaliteit afgerond op twee cijfers achter de komma. Is de totale score voor kwaliteit ook gelijk tussen meerdere Inschrijvers? Dan gunnen wij aan de Inschrijver met de hoogste score op het aspect van het Sub-Gunningscriterium </w:t>
      </w:r>
      <w:r w:rsidRPr="415C40F4">
        <w:rPr>
          <w:rFonts w:asciiTheme="majorHAnsi" w:hAnsiTheme="majorHAnsi" w:eastAsiaTheme="majorEastAsia" w:cstheme="majorBidi"/>
          <w:color w:val="000000"/>
          <w:sz w:val="20"/>
          <w:szCs w:val="20"/>
        </w:rPr>
        <w:t>2</w:t>
      </w:r>
      <w:r w:rsidRPr="54547CA6">
        <w:rPr>
          <w:rFonts w:asciiTheme="majorHAnsi" w:hAnsiTheme="majorHAnsi" w:eastAsiaTheme="majorEastAsia" w:cstheme="majorBidi"/>
          <w:color w:val="000000"/>
          <w:sz w:val="20"/>
          <w:szCs w:val="20"/>
        </w:rPr>
        <w:t>: Datakwaliteit en verwerkbaarheid</w:t>
      </w:r>
      <w:r w:rsidRPr="2B403EC2">
        <w:rPr>
          <w:rFonts w:asciiTheme="majorHAnsi" w:hAnsiTheme="majorHAnsi" w:eastAsiaTheme="majorEastAsia" w:cstheme="majorBidi"/>
          <w:color w:val="000000"/>
          <w:sz w:val="20"/>
          <w:szCs w:val="20"/>
        </w:rPr>
        <w:t xml:space="preserve"> waarvoor de hoogste score geldt. Zijn de scores op dit aspect ook gelijk? Dan vindt loting plaats onder toezicht van een notaris.</w:t>
      </w:r>
    </w:p>
    <w:p w:rsidR="00BB344A" w:rsidP="00F73459" w:rsidRDefault="00BB344A" w14:paraId="02F882A4" w14:textId="77777777">
      <w:pPr>
        <w:pStyle w:val="BasistekstAFM"/>
        <w:rPr>
          <w:b/>
          <w:bCs/>
        </w:rPr>
      </w:pPr>
    </w:p>
    <w:p w:rsidR="00BB344A" w:rsidP="00F73459" w:rsidRDefault="00BB344A" w14:paraId="261E0B14" w14:textId="77777777">
      <w:pPr>
        <w:pStyle w:val="BasistekstAFM"/>
        <w:rPr>
          <w:b/>
          <w:bCs/>
        </w:rPr>
      </w:pPr>
    </w:p>
    <w:p w:rsidRPr="00F73459" w:rsidR="00F73459" w:rsidP="00BB344A" w:rsidRDefault="00F73459" w14:paraId="5000A97B" w14:textId="5E129FBB">
      <w:pPr>
        <w:pStyle w:val="BasistekstAFM"/>
        <w:spacing w:after="120"/>
      </w:pPr>
      <w:r w:rsidRPr="00F73459">
        <w:rPr>
          <w:b/>
          <w:bCs/>
        </w:rPr>
        <w:t>U komt in aanmerking voor gunning van de Overeenkomst als:</w:t>
      </w:r>
      <w:r w:rsidRPr="00F73459">
        <w:t> </w:t>
      </w:r>
    </w:p>
    <w:p w:rsidRPr="00F73459" w:rsidR="00F73459" w:rsidP="00F73459" w:rsidRDefault="00F73459" w14:paraId="4472B923" w14:textId="77777777">
      <w:pPr>
        <w:pStyle w:val="BasistekstAFM"/>
        <w:numPr>
          <w:ilvl w:val="0"/>
          <w:numId w:val="176"/>
        </w:numPr>
        <w:spacing w:after="0"/>
        <w:ind w:left="714" w:hanging="357"/>
      </w:pPr>
      <w:r w:rsidRPr="00F73459">
        <w:t>u een geldige Inschrijving heeft gedaan; </w:t>
      </w:r>
    </w:p>
    <w:p w:rsidRPr="00F73459" w:rsidR="00F73459" w:rsidP="00F73459" w:rsidRDefault="00F73459" w14:paraId="00354B4F" w14:textId="08FD4A61">
      <w:pPr>
        <w:pStyle w:val="BasistekstAFM"/>
        <w:numPr>
          <w:ilvl w:val="0"/>
          <w:numId w:val="177"/>
        </w:numPr>
        <w:spacing w:after="0"/>
        <w:ind w:left="714" w:hanging="357"/>
      </w:pPr>
      <w:r w:rsidRPr="00F73459">
        <w:t xml:space="preserve">u minimaal </w:t>
      </w:r>
      <w:r>
        <w:t xml:space="preserve">een “voldoende” scoort op </w:t>
      </w:r>
      <w:r w:rsidR="00276B16">
        <w:t xml:space="preserve">de kwalitatieve </w:t>
      </w:r>
      <w:r>
        <w:t>Sub-Gunningscriteria 2, 3 en 4</w:t>
      </w:r>
      <w:r w:rsidRPr="00F73459">
        <w:t>; </w:t>
      </w:r>
    </w:p>
    <w:p w:rsidRPr="00F73459" w:rsidR="00F73459" w:rsidP="00F73459" w:rsidRDefault="00F73459" w14:paraId="10A1DEA7" w14:textId="49703DE5">
      <w:pPr>
        <w:pStyle w:val="BasistekstAFM"/>
        <w:numPr>
          <w:ilvl w:val="0"/>
          <w:numId w:val="179"/>
        </w:numPr>
        <w:spacing w:after="0"/>
        <w:ind w:left="714" w:hanging="357"/>
      </w:pPr>
      <w:r w:rsidRPr="00F73459">
        <w:t>u de laagste prijs per kwaliteitspunt heeft van alle Inschrijvingen. </w:t>
      </w:r>
    </w:p>
    <w:p w:rsidRPr="00804EFA" w:rsidR="00401B86" w:rsidP="00804EFA" w:rsidRDefault="00401B86" w14:paraId="239A69CB" w14:textId="77777777">
      <w:pPr>
        <w:pStyle w:val="Kop2"/>
        <w:numPr>
          <w:ilvl w:val="1"/>
          <w:numId w:val="122"/>
        </w:numPr>
        <w:spacing w:after="120"/>
        <w:ind w:left="851" w:hanging="851"/>
        <w:rPr>
          <w:rFonts w:asciiTheme="majorHAnsi" w:hAnsiTheme="majorHAnsi" w:eastAsiaTheme="majorEastAsia" w:cstheme="majorBidi"/>
          <w:sz w:val="28"/>
        </w:rPr>
      </w:pPr>
      <w:bookmarkStart w:name="_Toc231300714" w:id="56"/>
      <w:r w:rsidRPr="00804EFA">
        <w:rPr>
          <w:rFonts w:asciiTheme="majorHAnsi" w:hAnsiTheme="majorHAnsi" w:eastAsiaTheme="majorEastAsia" w:cstheme="majorBidi"/>
          <w:sz w:val="28"/>
        </w:rPr>
        <w:t>MANIPULATIEVE OF ABNORMAAL LAGE INSCHRIJVING</w:t>
      </w:r>
      <w:bookmarkEnd w:id="56"/>
      <w:r w:rsidRPr="00804EFA">
        <w:rPr>
          <w:rFonts w:asciiTheme="majorHAnsi" w:hAnsiTheme="majorHAnsi" w:eastAsiaTheme="majorEastAsia" w:cstheme="majorBidi"/>
          <w:sz w:val="28"/>
        </w:rPr>
        <w:t>  </w:t>
      </w:r>
    </w:p>
    <w:p w:rsidRPr="00401B86" w:rsidR="00401B86" w:rsidP="00401B86" w:rsidRDefault="00401B86" w14:paraId="2E9DB518" w14:textId="4A3387CE">
      <w:pPr>
        <w:pStyle w:val="BasistekstAFM"/>
      </w:pPr>
      <w:r w:rsidRPr="00401B86">
        <w:t>Een Inschrijving die het beoordelingsmechanisme frustreert (manipulatieve Inschrijving), is ongeldig. In dat geval sluiten we u uit van verdere deelname aan de Aanbesteding. Hiervan is bijvoorbeeld sprake als de Inschrijver de bedoeling van de beoordelingssystematiek verstoort door bijvoorbeeld voorbij te gaan aan het doel dat de AFM voor ogen heeft met de beoordeling van het Sub-Gunningscriterium prijs.  </w:t>
      </w:r>
    </w:p>
    <w:p w:rsidRPr="00401B86" w:rsidR="00401B86" w:rsidP="00401B86" w:rsidRDefault="00401B86" w14:paraId="72008333" w14:textId="67A13D72">
      <w:pPr>
        <w:pStyle w:val="BasistekstAFM"/>
      </w:pPr>
      <w:r w:rsidRPr="00401B86">
        <w:t>Als u een Inschrijving indient die in verhouding tot de te verrichten Opdracht abnormaal laag lijkt, dan kunnen wij u verzoeken om een toelichting op de voorgestelde prijs of kosten. Dat kan ertoe leiden dat wij uw Inschrijving ongeldig verklaren en u uitsluiten van verdere deelname aan de Aanbesteding. </w:t>
      </w:r>
    </w:p>
    <w:p w:rsidRPr="007C39E0" w:rsidR="0163D42B" w:rsidP="2B403EC2" w:rsidRDefault="008425A9" w14:paraId="484409EC" w14:textId="5CA3E096">
      <w:pPr>
        <w:spacing w:after="0" w:line="255" w:lineRule="atLeast"/>
        <w:rPr>
          <w:rFonts w:asciiTheme="majorHAnsi" w:hAnsiTheme="majorHAnsi" w:eastAsiaTheme="majorEastAsia" w:cstheme="majorBidi"/>
          <w:color w:val="FF0000"/>
          <w:sz w:val="20"/>
          <w:szCs w:val="20"/>
        </w:rPr>
      </w:pPr>
      <w:r>
        <w:rPr>
          <w:rFonts w:asciiTheme="majorHAnsi" w:hAnsiTheme="majorHAnsi" w:eastAsiaTheme="majorEastAsia" w:cstheme="majorBidi"/>
          <w:color w:val="FF0000"/>
          <w:sz w:val="20"/>
          <w:szCs w:val="20"/>
        </w:rPr>
        <w:br/>
      </w:r>
    </w:p>
    <w:p w:rsidR="008425A9" w:rsidRDefault="008425A9" w14:paraId="15EBD454" w14:textId="77777777">
      <w:pPr>
        <w:rPr>
          <w:rFonts w:asciiTheme="majorHAnsi" w:hAnsiTheme="majorHAnsi" w:eastAsiaTheme="majorEastAsia" w:cstheme="majorBidi"/>
          <w:color w:val="FF0000"/>
          <w:sz w:val="20"/>
          <w:szCs w:val="20"/>
        </w:rPr>
      </w:pPr>
      <w:r>
        <w:rPr>
          <w:rFonts w:asciiTheme="majorHAnsi" w:hAnsiTheme="majorHAnsi" w:eastAsiaTheme="majorEastAsia" w:cstheme="majorBidi"/>
          <w:color w:val="FF0000"/>
          <w:sz w:val="20"/>
          <w:szCs w:val="20"/>
        </w:rPr>
        <w:br w:type="page"/>
      </w:r>
    </w:p>
    <w:p w:rsidRPr="00900EAF" w:rsidR="00A21F64" w:rsidP="009B2BB3" w:rsidRDefault="5174DC81" w14:paraId="6BBC4F24" w14:textId="6C9D7517">
      <w:pPr>
        <w:pStyle w:val="Kop1"/>
        <w:numPr>
          <w:ilvl w:val="0"/>
          <w:numId w:val="122"/>
        </w:numPr>
        <w:spacing w:after="120" w:line="240" w:lineRule="auto"/>
        <w:ind w:left="357" w:hanging="357"/>
        <w:rPr>
          <w:rFonts w:asciiTheme="minorHAnsi" w:hAnsiTheme="minorHAnsi" w:eastAsiaTheme="majorEastAsia" w:cstheme="minorBidi"/>
          <w:sz w:val="36"/>
          <w:szCs w:val="36"/>
        </w:rPr>
      </w:pPr>
      <w:bookmarkStart w:name="_Toc231300715" w:id="57"/>
      <w:r w:rsidRPr="07D58C9E">
        <w:rPr>
          <w:rFonts w:asciiTheme="minorHAnsi" w:hAnsiTheme="minorHAnsi" w:eastAsiaTheme="majorEastAsia" w:cstheme="minorBidi"/>
          <w:sz w:val="36"/>
          <w:szCs w:val="36"/>
        </w:rPr>
        <w:t>H</w:t>
      </w:r>
      <w:r w:rsidRPr="07D58C9E" w:rsidR="00900EAF">
        <w:rPr>
          <w:rFonts w:asciiTheme="minorHAnsi" w:hAnsiTheme="minorHAnsi" w:eastAsiaTheme="majorEastAsia" w:cstheme="minorBidi"/>
          <w:sz w:val="36"/>
          <w:szCs w:val="36"/>
        </w:rPr>
        <w:t>OE VERLOOPT DE AANBESTEDINGSPROCEDURE</w:t>
      </w:r>
      <w:r w:rsidRPr="07D58C9E">
        <w:rPr>
          <w:rFonts w:asciiTheme="minorHAnsi" w:hAnsiTheme="minorHAnsi" w:eastAsiaTheme="majorEastAsia" w:cstheme="minorBidi"/>
          <w:sz w:val="36"/>
          <w:szCs w:val="36"/>
        </w:rPr>
        <w:t>?</w:t>
      </w:r>
      <w:bookmarkEnd w:id="57"/>
    </w:p>
    <w:p w:rsidR="00A21F64" w:rsidP="2B403EC2" w:rsidRDefault="00A21F64" w14:paraId="2C7C556C" w14:textId="23B1FBF2">
      <w:pPr>
        <w:spacing w:after="0" w:line="255" w:lineRule="atLeast"/>
        <w:rPr>
          <w:rFonts w:ascii="Verdana" w:hAnsi="Verdana" w:eastAsia="Verdana" w:cs="Verdana"/>
          <w:color w:val="000000"/>
        </w:rPr>
      </w:pPr>
    </w:p>
    <w:p w:rsidR="00A21F64" w:rsidP="2B403EC2" w:rsidRDefault="5174DC81" w14:paraId="55F3E807" w14:textId="59D363B3">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In dit hoofdstuk leest u de procedure van de Aanbesteding. Elke stap lichten we vervolgens kort toe. U leest in dit hoofdstuk ook hoe u vragen kunt stellen.</w:t>
      </w:r>
      <w:r w:rsidR="00D756EE">
        <w:rPr>
          <w:rFonts w:asciiTheme="majorHAnsi" w:hAnsiTheme="majorHAnsi" w:eastAsiaTheme="majorEastAsia" w:cstheme="majorBidi"/>
          <w:color w:val="000000"/>
          <w:sz w:val="20"/>
          <w:szCs w:val="20"/>
        </w:rPr>
        <w:t xml:space="preserve"> </w:t>
      </w:r>
    </w:p>
    <w:p w:rsidRPr="00900EAF" w:rsidR="00A21F64" w:rsidP="009B2BB3" w:rsidRDefault="1377E2F0" w14:paraId="5F3F463D" w14:textId="2773C273">
      <w:pPr>
        <w:pStyle w:val="Kop2"/>
        <w:numPr>
          <w:ilvl w:val="1"/>
          <w:numId w:val="122"/>
        </w:numPr>
        <w:spacing w:after="120"/>
        <w:ind w:left="851" w:hanging="851"/>
        <w:rPr>
          <w:rFonts w:asciiTheme="majorHAnsi" w:hAnsiTheme="majorHAnsi" w:eastAsiaTheme="majorEastAsia" w:cstheme="majorBidi"/>
          <w:iCs w:val="0"/>
          <w:caps/>
          <w:color w:val="0078D2"/>
          <w:sz w:val="28"/>
        </w:rPr>
      </w:pPr>
      <w:bookmarkStart w:name="_Toc231300716" w:id="58"/>
      <w:r w:rsidRPr="00900EAF">
        <w:rPr>
          <w:rFonts w:asciiTheme="majorHAnsi" w:hAnsiTheme="majorHAnsi" w:eastAsiaTheme="majorEastAsia" w:cstheme="majorBidi"/>
          <w:sz w:val="28"/>
        </w:rPr>
        <w:t>D</w:t>
      </w:r>
      <w:r w:rsidRPr="00900EAF" w:rsidR="00900EAF">
        <w:rPr>
          <w:rFonts w:asciiTheme="majorHAnsi" w:hAnsiTheme="majorHAnsi" w:eastAsiaTheme="majorEastAsia" w:cstheme="majorBidi"/>
          <w:sz w:val="28"/>
        </w:rPr>
        <w:t>E EUROPESE OPENBARE PROCEDURE</w:t>
      </w:r>
      <w:bookmarkEnd w:id="58"/>
    </w:p>
    <w:p w:rsidR="00A21F64" w:rsidP="2B403EC2" w:rsidRDefault="1377E2F0" w14:paraId="71AEB9C0" w14:textId="4B46587A">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Iedere belangstellende Ondernemer mag inschrijven op deze Aanbesteding</w:t>
      </w:r>
    </w:p>
    <w:p w:rsidR="006B7F99" w:rsidP="00DB2B83" w:rsidRDefault="1377E2F0" w14:paraId="4D6D5F1C" w14:textId="2E1FBE54">
      <w:pPr>
        <w:spacing w:after="12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We hebben gekozen voor een openbare procedure</w:t>
      </w:r>
      <w:r w:rsidR="00C4718A">
        <w:rPr>
          <w:rFonts w:asciiTheme="majorHAnsi" w:hAnsiTheme="majorHAnsi" w:eastAsiaTheme="majorEastAsia" w:cstheme="majorBidi"/>
          <w:color w:val="000000"/>
          <w:sz w:val="20"/>
          <w:szCs w:val="20"/>
        </w:rPr>
        <w:t xml:space="preserve"> </w:t>
      </w:r>
      <w:r w:rsidRPr="00C4718A" w:rsidR="00C4718A">
        <w:rPr>
          <w:rFonts w:asciiTheme="majorHAnsi" w:hAnsiTheme="majorHAnsi" w:eastAsiaTheme="majorEastAsia" w:cstheme="majorBidi"/>
          <w:color w:val="000000"/>
          <w:sz w:val="20"/>
          <w:szCs w:val="20"/>
        </w:rPr>
        <w:t>omdat</w:t>
      </w:r>
      <w:r w:rsidR="00466285">
        <w:rPr>
          <w:rFonts w:asciiTheme="majorHAnsi" w:hAnsiTheme="majorHAnsi" w:eastAsiaTheme="majorEastAsia" w:cstheme="majorBidi"/>
          <w:color w:val="000000"/>
          <w:sz w:val="20"/>
          <w:szCs w:val="20"/>
        </w:rPr>
        <w:t xml:space="preserve">: </w:t>
      </w:r>
    </w:p>
    <w:p w:rsidR="00AA171F" w:rsidP="00B607A6" w:rsidRDefault="006B7F99" w14:paraId="358C4800" w14:textId="77777777">
      <w:pPr>
        <w:spacing w:after="0" w:line="240" w:lineRule="auto"/>
        <w:ind w:left="284"/>
        <w:rPr>
          <w:sz w:val="20"/>
          <w:szCs w:val="20"/>
        </w:rPr>
      </w:pPr>
      <w:r w:rsidRPr="00466285">
        <w:rPr>
          <w:sz w:val="20"/>
          <w:szCs w:val="20"/>
        </w:rPr>
        <w:t xml:space="preserve">• De geraamde waarde van de </w:t>
      </w:r>
      <w:r w:rsidR="00AA171F">
        <w:rPr>
          <w:sz w:val="20"/>
          <w:szCs w:val="20"/>
        </w:rPr>
        <w:t>O</w:t>
      </w:r>
      <w:r w:rsidRPr="00466285">
        <w:rPr>
          <w:sz w:val="20"/>
          <w:szCs w:val="20"/>
        </w:rPr>
        <w:t>pdracht</w:t>
      </w:r>
      <w:r w:rsidR="00AA171F">
        <w:rPr>
          <w:sz w:val="20"/>
          <w:szCs w:val="20"/>
        </w:rPr>
        <w:t xml:space="preserve"> </w:t>
      </w:r>
      <w:r w:rsidRPr="00466285">
        <w:rPr>
          <w:sz w:val="20"/>
          <w:szCs w:val="20"/>
        </w:rPr>
        <w:t>de Europese drempelwaarde</w:t>
      </w:r>
      <w:r w:rsidR="00AA171F">
        <w:rPr>
          <w:sz w:val="20"/>
          <w:szCs w:val="20"/>
        </w:rPr>
        <w:t xml:space="preserve"> overschrijdt</w:t>
      </w:r>
      <w:r w:rsidRPr="00466285">
        <w:rPr>
          <w:sz w:val="20"/>
          <w:szCs w:val="20"/>
        </w:rPr>
        <w:t>,</w:t>
      </w:r>
      <w:r w:rsidR="00466285">
        <w:rPr>
          <w:sz w:val="20"/>
          <w:szCs w:val="20"/>
        </w:rPr>
        <w:t xml:space="preserve"> </w:t>
      </w:r>
      <w:r w:rsidRPr="00466285">
        <w:rPr>
          <w:sz w:val="20"/>
          <w:szCs w:val="20"/>
        </w:rPr>
        <w:t xml:space="preserve">waardoor een </w:t>
      </w:r>
    </w:p>
    <w:p w:rsidRPr="00466285" w:rsidR="006B7F99" w:rsidP="00B607A6" w:rsidRDefault="00AA171F" w14:paraId="7C8CD2F3" w14:textId="0C35033C">
      <w:pPr>
        <w:spacing w:after="0" w:line="240" w:lineRule="auto"/>
        <w:ind w:left="284"/>
        <w:rPr>
          <w:sz w:val="20"/>
          <w:szCs w:val="20"/>
        </w:rPr>
      </w:pPr>
      <w:r>
        <w:rPr>
          <w:sz w:val="20"/>
          <w:szCs w:val="20"/>
        </w:rPr>
        <w:t xml:space="preserve">    </w:t>
      </w:r>
      <w:r w:rsidRPr="00466285" w:rsidR="006B7F99">
        <w:rPr>
          <w:sz w:val="20"/>
          <w:szCs w:val="20"/>
        </w:rPr>
        <w:t>Europese</w:t>
      </w:r>
      <w:r w:rsidR="00B607A6">
        <w:rPr>
          <w:sz w:val="20"/>
          <w:szCs w:val="20"/>
        </w:rPr>
        <w:t xml:space="preserve"> </w:t>
      </w:r>
      <w:r w:rsidRPr="00466285" w:rsidR="006B7F99">
        <w:rPr>
          <w:sz w:val="20"/>
          <w:szCs w:val="20"/>
        </w:rPr>
        <w:t>aanbesteding verplicht is;</w:t>
      </w:r>
    </w:p>
    <w:p w:rsidR="00B607A6" w:rsidP="00B607A6" w:rsidRDefault="006B7F99" w14:paraId="4AF4AD3A" w14:textId="396C9AEB">
      <w:pPr>
        <w:spacing w:after="0" w:line="240" w:lineRule="auto"/>
        <w:ind w:left="284"/>
        <w:rPr>
          <w:sz w:val="20"/>
          <w:szCs w:val="20"/>
        </w:rPr>
      </w:pPr>
      <w:r w:rsidRPr="00466285">
        <w:rPr>
          <w:sz w:val="20"/>
          <w:szCs w:val="20"/>
        </w:rPr>
        <w:t>• De markt voor mobiliteitsdienstverlening voldoende ontwikkeld en</w:t>
      </w:r>
      <w:r w:rsidR="00466285">
        <w:rPr>
          <w:sz w:val="20"/>
          <w:szCs w:val="20"/>
        </w:rPr>
        <w:t xml:space="preserve"> </w:t>
      </w:r>
      <w:r w:rsidRPr="00466285">
        <w:rPr>
          <w:sz w:val="20"/>
          <w:szCs w:val="20"/>
        </w:rPr>
        <w:t>competitief</w:t>
      </w:r>
      <w:r w:rsidR="00AA171F">
        <w:rPr>
          <w:sz w:val="20"/>
          <w:szCs w:val="20"/>
        </w:rPr>
        <w:t xml:space="preserve"> is</w:t>
      </w:r>
      <w:r w:rsidRPr="00466285">
        <w:rPr>
          <w:sz w:val="20"/>
          <w:szCs w:val="20"/>
        </w:rPr>
        <w:t xml:space="preserve"> met meerdere </w:t>
      </w:r>
    </w:p>
    <w:p w:rsidRPr="00466285" w:rsidR="006B7F99" w:rsidP="00B607A6" w:rsidRDefault="00B607A6" w14:paraId="41FA2035" w14:textId="63453BB0">
      <w:pPr>
        <w:spacing w:after="0" w:line="240" w:lineRule="auto"/>
        <w:ind w:left="284"/>
        <w:rPr>
          <w:sz w:val="20"/>
          <w:szCs w:val="20"/>
        </w:rPr>
      </w:pPr>
      <w:r>
        <w:rPr>
          <w:sz w:val="20"/>
          <w:szCs w:val="20"/>
        </w:rPr>
        <w:t xml:space="preserve">   </w:t>
      </w:r>
      <w:r w:rsidRPr="00466285" w:rsidR="006B7F99">
        <w:rPr>
          <w:sz w:val="20"/>
          <w:szCs w:val="20"/>
        </w:rPr>
        <w:t>aanbieders die de gevraagde dienstverlening</w:t>
      </w:r>
      <w:r w:rsidR="00466285">
        <w:rPr>
          <w:sz w:val="20"/>
          <w:szCs w:val="20"/>
        </w:rPr>
        <w:t xml:space="preserve"> </w:t>
      </w:r>
      <w:r w:rsidRPr="00466285" w:rsidR="006B7F99">
        <w:rPr>
          <w:sz w:val="20"/>
          <w:szCs w:val="20"/>
        </w:rPr>
        <w:t>kunnen leveren;</w:t>
      </w:r>
    </w:p>
    <w:p w:rsidR="00B607A6" w:rsidP="00B607A6" w:rsidRDefault="006B7F99" w14:paraId="5DC20C5A" w14:textId="74A72537">
      <w:pPr>
        <w:spacing w:after="0" w:line="240" w:lineRule="auto"/>
        <w:ind w:left="284"/>
        <w:rPr>
          <w:sz w:val="20"/>
          <w:szCs w:val="20"/>
        </w:rPr>
      </w:pPr>
      <w:r w:rsidRPr="00466285">
        <w:rPr>
          <w:sz w:val="20"/>
          <w:szCs w:val="20"/>
        </w:rPr>
        <w:t>• De gevraagde dienstverlening voldoende duidelijk en concreet omschreven</w:t>
      </w:r>
      <w:r w:rsidR="00AA171F">
        <w:rPr>
          <w:sz w:val="20"/>
          <w:szCs w:val="20"/>
        </w:rPr>
        <w:t xml:space="preserve"> is</w:t>
      </w:r>
      <w:r w:rsidRPr="00466285">
        <w:rPr>
          <w:sz w:val="20"/>
          <w:szCs w:val="20"/>
        </w:rPr>
        <w:t>,</w:t>
      </w:r>
      <w:r w:rsidR="00466285">
        <w:rPr>
          <w:sz w:val="20"/>
          <w:szCs w:val="20"/>
        </w:rPr>
        <w:t xml:space="preserve"> </w:t>
      </w:r>
      <w:r w:rsidRPr="00466285">
        <w:rPr>
          <w:sz w:val="20"/>
          <w:szCs w:val="20"/>
        </w:rPr>
        <w:t xml:space="preserve">waardoor </w:t>
      </w:r>
      <w:r w:rsidR="002A4BFE">
        <w:rPr>
          <w:sz w:val="20"/>
          <w:szCs w:val="20"/>
        </w:rPr>
        <w:t>Inschrijver</w:t>
      </w:r>
      <w:r w:rsidRPr="00466285">
        <w:rPr>
          <w:sz w:val="20"/>
          <w:szCs w:val="20"/>
        </w:rPr>
        <w:t>s</w:t>
      </w:r>
    </w:p>
    <w:p w:rsidRPr="00466285" w:rsidR="006B7F99" w:rsidP="00B607A6" w:rsidRDefault="00B607A6" w14:paraId="268EBFFB" w14:textId="318C6FD2">
      <w:pPr>
        <w:spacing w:after="0" w:line="240" w:lineRule="auto"/>
        <w:ind w:left="284"/>
        <w:rPr>
          <w:sz w:val="20"/>
          <w:szCs w:val="20"/>
        </w:rPr>
      </w:pPr>
      <w:r>
        <w:rPr>
          <w:sz w:val="20"/>
          <w:szCs w:val="20"/>
        </w:rPr>
        <w:t xml:space="preserve">  </w:t>
      </w:r>
      <w:r w:rsidRPr="00466285" w:rsidR="006B7F99">
        <w:rPr>
          <w:sz w:val="20"/>
          <w:szCs w:val="20"/>
        </w:rPr>
        <w:t xml:space="preserve"> direct een passende </w:t>
      </w:r>
      <w:r w:rsidR="007A5B31">
        <w:rPr>
          <w:sz w:val="20"/>
          <w:szCs w:val="20"/>
        </w:rPr>
        <w:t>I</w:t>
      </w:r>
      <w:r w:rsidRPr="00466285" w:rsidR="006B7F99">
        <w:rPr>
          <w:sz w:val="20"/>
          <w:szCs w:val="20"/>
        </w:rPr>
        <w:t>nschrijving kunnen indienen;</w:t>
      </w:r>
    </w:p>
    <w:p w:rsidR="00B607A6" w:rsidP="00B607A6" w:rsidRDefault="006B7F99" w14:paraId="5E2EA075" w14:textId="6D5F6761">
      <w:pPr>
        <w:spacing w:after="0" w:line="240" w:lineRule="auto"/>
        <w:ind w:left="284"/>
        <w:rPr>
          <w:sz w:val="20"/>
          <w:szCs w:val="20"/>
        </w:rPr>
      </w:pPr>
      <w:r w:rsidRPr="00466285">
        <w:rPr>
          <w:sz w:val="20"/>
          <w:szCs w:val="20"/>
        </w:rPr>
        <w:t>• Er geen noodzaak</w:t>
      </w:r>
      <w:r w:rsidR="007A5B31">
        <w:rPr>
          <w:sz w:val="20"/>
          <w:szCs w:val="20"/>
        </w:rPr>
        <w:t xml:space="preserve"> is</w:t>
      </w:r>
      <w:r w:rsidRPr="00466285">
        <w:rPr>
          <w:sz w:val="20"/>
          <w:szCs w:val="20"/>
        </w:rPr>
        <w:t xml:space="preserve"> tot het voeren van onderhandelingen of een</w:t>
      </w:r>
      <w:r w:rsidR="00466285">
        <w:rPr>
          <w:sz w:val="20"/>
          <w:szCs w:val="20"/>
        </w:rPr>
        <w:t xml:space="preserve"> </w:t>
      </w:r>
      <w:r w:rsidRPr="00466285">
        <w:rPr>
          <w:sz w:val="20"/>
          <w:szCs w:val="20"/>
        </w:rPr>
        <w:t xml:space="preserve">dialoogfase voorafgaand aan de </w:t>
      </w:r>
    </w:p>
    <w:p w:rsidRPr="00466285" w:rsidR="006B7F99" w:rsidP="00B607A6" w:rsidRDefault="00B607A6" w14:paraId="0159CEDD" w14:textId="2E0C16FA">
      <w:pPr>
        <w:spacing w:after="0" w:line="240" w:lineRule="auto"/>
        <w:ind w:left="284"/>
        <w:rPr>
          <w:sz w:val="20"/>
          <w:szCs w:val="20"/>
        </w:rPr>
      </w:pPr>
      <w:r>
        <w:rPr>
          <w:sz w:val="20"/>
          <w:szCs w:val="20"/>
        </w:rPr>
        <w:t xml:space="preserve">   </w:t>
      </w:r>
      <w:r w:rsidR="007A5B31">
        <w:rPr>
          <w:sz w:val="20"/>
          <w:szCs w:val="20"/>
        </w:rPr>
        <w:t>I</w:t>
      </w:r>
      <w:r w:rsidRPr="00466285" w:rsidR="006B7F99">
        <w:rPr>
          <w:sz w:val="20"/>
          <w:szCs w:val="20"/>
        </w:rPr>
        <w:t>nschrijving.</w:t>
      </w:r>
    </w:p>
    <w:p w:rsidRPr="00466285" w:rsidR="006B7F99" w:rsidP="00B607A6" w:rsidRDefault="006B7F99" w14:paraId="6D61ADAE" w14:textId="77777777">
      <w:pPr>
        <w:spacing w:after="0" w:line="240" w:lineRule="auto"/>
        <w:ind w:left="284"/>
        <w:rPr>
          <w:sz w:val="20"/>
          <w:szCs w:val="20"/>
        </w:rPr>
      </w:pPr>
    </w:p>
    <w:p w:rsidRPr="00466285" w:rsidR="006B7F99" w:rsidP="00DB2B83" w:rsidRDefault="006B7F99" w14:paraId="5193F4F4" w14:textId="712B32A9">
      <w:pPr>
        <w:spacing w:after="0" w:line="240" w:lineRule="auto"/>
        <w:rPr>
          <w:sz w:val="20"/>
          <w:szCs w:val="20"/>
        </w:rPr>
      </w:pPr>
      <w:r w:rsidRPr="00466285">
        <w:rPr>
          <w:sz w:val="20"/>
          <w:szCs w:val="20"/>
        </w:rPr>
        <w:t>De openbare procedure waarborgt een transparant en gelijk speelveld voor</w:t>
      </w:r>
      <w:r w:rsidR="00466285">
        <w:rPr>
          <w:sz w:val="20"/>
          <w:szCs w:val="20"/>
        </w:rPr>
        <w:t xml:space="preserve"> a</w:t>
      </w:r>
      <w:r w:rsidRPr="00466285">
        <w:rPr>
          <w:sz w:val="20"/>
          <w:szCs w:val="20"/>
        </w:rPr>
        <w:t xml:space="preserve">lle potentiële </w:t>
      </w:r>
      <w:r w:rsidR="002A4BFE">
        <w:rPr>
          <w:sz w:val="20"/>
          <w:szCs w:val="20"/>
        </w:rPr>
        <w:t>Inschrijver</w:t>
      </w:r>
      <w:r w:rsidRPr="00466285">
        <w:rPr>
          <w:sz w:val="20"/>
          <w:szCs w:val="20"/>
        </w:rPr>
        <w:t>s.</w:t>
      </w:r>
    </w:p>
    <w:p w:rsidRPr="007C39E0" w:rsidR="00A21F64" w:rsidP="009B2BB3" w:rsidRDefault="1377E2F0" w14:paraId="15721A74" w14:textId="7F20A9B0">
      <w:pPr>
        <w:pStyle w:val="Kop2"/>
        <w:numPr>
          <w:ilvl w:val="1"/>
          <w:numId w:val="122"/>
        </w:numPr>
        <w:spacing w:after="120"/>
        <w:ind w:left="851" w:hanging="851"/>
        <w:rPr>
          <w:rFonts w:asciiTheme="majorHAnsi" w:hAnsiTheme="majorHAnsi" w:eastAsiaTheme="majorEastAsia" w:cstheme="majorBidi"/>
          <w:iCs w:val="0"/>
          <w:caps/>
          <w:color w:val="0078D2"/>
          <w:sz w:val="28"/>
        </w:rPr>
      </w:pPr>
      <w:bookmarkStart w:name="_Toc231300717" w:id="59"/>
      <w:r w:rsidRPr="007C39E0">
        <w:rPr>
          <w:rFonts w:asciiTheme="majorHAnsi" w:hAnsiTheme="majorHAnsi" w:eastAsiaTheme="majorEastAsia" w:cstheme="majorBidi"/>
          <w:sz w:val="28"/>
        </w:rPr>
        <w:t>A</w:t>
      </w:r>
      <w:r w:rsidRPr="007C39E0" w:rsidR="007C39E0">
        <w:rPr>
          <w:rFonts w:asciiTheme="majorHAnsi" w:hAnsiTheme="majorHAnsi" w:eastAsiaTheme="majorEastAsia" w:cstheme="majorBidi"/>
          <w:sz w:val="28"/>
        </w:rPr>
        <w:t>ANBESTEDINGSPLATFORM TENDERNED</w:t>
      </w:r>
      <w:bookmarkEnd w:id="59"/>
    </w:p>
    <w:p w:rsidR="00A21F64" w:rsidP="2B403EC2" w:rsidRDefault="4FF78A12" w14:paraId="40903EB9" w14:textId="06299EA4">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De AFM </w:t>
      </w:r>
      <w:r w:rsidRPr="2B403EC2" w:rsidR="1377E2F0">
        <w:rPr>
          <w:rFonts w:asciiTheme="majorHAnsi" w:hAnsiTheme="majorHAnsi" w:eastAsiaTheme="majorEastAsia" w:cstheme="majorBidi"/>
          <w:color w:val="000000"/>
          <w:sz w:val="20"/>
          <w:szCs w:val="20"/>
        </w:rPr>
        <w:t>maakt gebruik van het online aanbestedingsplatform TenderNed (</w:t>
      </w:r>
      <w:hyperlink r:id="rId27">
        <w:r w:rsidRPr="2B403EC2" w:rsidR="1377E2F0">
          <w:rPr>
            <w:rStyle w:val="Hyperlink"/>
            <w:rFonts w:asciiTheme="majorHAnsi" w:hAnsiTheme="majorHAnsi" w:eastAsiaTheme="majorEastAsia" w:cstheme="majorBidi"/>
            <w:sz w:val="20"/>
            <w:szCs w:val="20"/>
          </w:rPr>
          <w:t>www.tenderned.nl</w:t>
        </w:r>
      </w:hyperlink>
      <w:r w:rsidRPr="2B403EC2" w:rsidR="1377E2F0">
        <w:rPr>
          <w:rFonts w:asciiTheme="majorHAnsi" w:hAnsiTheme="majorHAnsi" w:eastAsiaTheme="majorEastAsia" w:cstheme="majorBidi"/>
          <w:color w:val="000000"/>
          <w:sz w:val="20"/>
          <w:szCs w:val="20"/>
        </w:rPr>
        <w:t xml:space="preserve">) voor het elektronisch aanbesteden. Dit betekent dat u zich alleen kunt inschrijven op een Aanbesteding via TenderNed. Hoe u zich kunt inschrijven leest u in </w:t>
      </w:r>
      <w:r w:rsidR="00C22740">
        <w:rPr>
          <w:rFonts w:asciiTheme="majorHAnsi" w:hAnsiTheme="majorHAnsi" w:eastAsiaTheme="majorEastAsia" w:cstheme="majorBidi"/>
          <w:color w:val="000000"/>
          <w:sz w:val="20"/>
          <w:szCs w:val="20"/>
        </w:rPr>
        <w:t>hoofdstuk 8</w:t>
      </w:r>
      <w:r w:rsidR="00535A22">
        <w:rPr>
          <w:rFonts w:asciiTheme="majorHAnsi" w:hAnsiTheme="majorHAnsi" w:eastAsiaTheme="majorEastAsia" w:cstheme="majorBidi"/>
          <w:color w:val="000000"/>
          <w:sz w:val="20"/>
          <w:szCs w:val="20"/>
        </w:rPr>
        <w:t>.</w:t>
      </w:r>
    </w:p>
    <w:p w:rsidR="00A21F64" w:rsidP="2B403EC2" w:rsidRDefault="00A21F64" w14:paraId="5A19B193" w14:textId="166BE172">
      <w:pPr>
        <w:spacing w:after="0" w:line="255" w:lineRule="atLeast"/>
        <w:rPr>
          <w:rFonts w:asciiTheme="majorHAnsi" w:hAnsiTheme="majorHAnsi" w:eastAsiaTheme="majorEastAsia" w:cstheme="majorBidi"/>
          <w:color w:val="000000"/>
          <w:sz w:val="20"/>
          <w:szCs w:val="20"/>
        </w:rPr>
      </w:pPr>
    </w:p>
    <w:p w:rsidR="00A21F64" w:rsidP="2B403EC2" w:rsidRDefault="1377E2F0" w14:paraId="15C7CAEE" w14:textId="69284191">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Meer informatie voor Ondernemers over deelnemen aan een Aanbesteding van de overheid</w:t>
      </w:r>
      <w:r w:rsidR="00A21F64">
        <w:br/>
      </w:r>
      <w:r w:rsidRPr="2B403EC2">
        <w:rPr>
          <w:rFonts w:asciiTheme="majorHAnsi" w:hAnsiTheme="majorHAnsi" w:eastAsiaTheme="majorEastAsia" w:cstheme="majorBidi"/>
          <w:color w:val="000000"/>
          <w:sz w:val="20"/>
          <w:szCs w:val="20"/>
        </w:rPr>
        <w:t xml:space="preserve">staat op de website </w:t>
      </w:r>
      <w:hyperlink r:id="rId28">
        <w:r w:rsidRPr="2B403EC2">
          <w:rPr>
            <w:rStyle w:val="Hyperlink"/>
            <w:rFonts w:asciiTheme="majorHAnsi" w:hAnsiTheme="majorHAnsi" w:eastAsiaTheme="majorEastAsia" w:cstheme="majorBidi"/>
            <w:sz w:val="20"/>
            <w:szCs w:val="20"/>
          </w:rPr>
          <w:t>www.ondernemersplein.nl/ondernemen/bedrijf-organiseren/stappenplan-deelnemen-aan-een-aanbesteding-van-de-overheid</w:t>
        </w:r>
      </w:hyperlink>
    </w:p>
    <w:p w:rsidRPr="00720A08" w:rsidR="00A21F64" w:rsidP="009B2BB3" w:rsidRDefault="1377E2F0" w14:paraId="74948C2D" w14:textId="40110EA6">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18" w:id="60"/>
      <w:r w:rsidRPr="00720A08">
        <w:rPr>
          <w:rFonts w:ascii="Calibri Light" w:hAnsi="Calibri Light" w:cs="Calibri Light" w:eastAsiaTheme="majorEastAsia"/>
          <w:sz w:val="28"/>
        </w:rPr>
        <w:t>V</w:t>
      </w:r>
      <w:r w:rsidRPr="00720A08" w:rsidR="007C39E0">
        <w:rPr>
          <w:rFonts w:ascii="Calibri Light" w:hAnsi="Calibri Light" w:cs="Calibri Light" w:eastAsiaTheme="majorEastAsia"/>
          <w:sz w:val="28"/>
        </w:rPr>
        <w:t>RAGEN, TEKSTSUGGESTIES, TEGENSTRIJDIGHEDEN, ONDUIDELIJKHEDEN EN ONJUISTHEDEN</w:t>
      </w:r>
      <w:bookmarkEnd w:id="60"/>
    </w:p>
    <w:p w:rsidRPr="00F606D8" w:rsidR="00A21F64" w:rsidP="00F606D8" w:rsidRDefault="1377E2F0" w14:paraId="3256AA6A" w14:textId="47136267">
      <w:pPr>
        <w:pStyle w:val="BasistekstAFM"/>
        <w:rPr>
          <w:rFonts w:asciiTheme="majorHAnsi" w:hAnsiTheme="majorHAnsi" w:eastAsiaTheme="majorEastAsia" w:cstheme="majorBidi"/>
          <w:color w:val="000000"/>
          <w:szCs w:val="20"/>
        </w:rPr>
      </w:pPr>
      <w:r w:rsidRPr="00F606D8">
        <w:rPr>
          <w:rFonts w:asciiTheme="majorHAnsi" w:hAnsiTheme="majorHAnsi" w:eastAsiaTheme="majorEastAsia" w:cstheme="majorBidi"/>
          <w:color w:val="000000"/>
          <w:szCs w:val="20"/>
        </w:rPr>
        <w:t xml:space="preserve">Het kan zijn dat u een vraag heeft over (een bepaald onderdeel van) </w:t>
      </w:r>
      <w:r w:rsidRPr="00F606D8" w:rsidR="1D54717C">
        <w:rPr>
          <w:rFonts w:asciiTheme="majorHAnsi" w:hAnsiTheme="majorHAnsi" w:eastAsiaTheme="majorEastAsia" w:cstheme="majorBidi"/>
          <w:color w:val="000000"/>
          <w:szCs w:val="20"/>
        </w:rPr>
        <w:t>de Aanbestedingsleidraad</w:t>
      </w:r>
      <w:r w:rsidRPr="00F606D8">
        <w:rPr>
          <w:rFonts w:asciiTheme="majorHAnsi" w:hAnsiTheme="majorHAnsi" w:eastAsiaTheme="majorEastAsia" w:cstheme="majorBidi"/>
          <w:color w:val="000000"/>
          <w:szCs w:val="20"/>
        </w:rPr>
        <w:t xml:space="preserve"> of een (tekst)suggestie wilt doen. Ook kan het voorkomen dat u tegenstrijdigheden, onduidelijkheden of onjuistheden tegenkomt, ondanks dat </w:t>
      </w:r>
      <w:r w:rsidRPr="00F606D8" w:rsidR="6AB5C1D3">
        <w:rPr>
          <w:rFonts w:asciiTheme="majorHAnsi" w:hAnsiTheme="majorHAnsi" w:eastAsiaTheme="majorEastAsia" w:cstheme="majorBidi"/>
          <w:color w:val="000000"/>
          <w:szCs w:val="20"/>
        </w:rPr>
        <w:t>de Aanbestedingsleidraad</w:t>
      </w:r>
      <w:r w:rsidRPr="00F606D8">
        <w:rPr>
          <w:rFonts w:asciiTheme="majorHAnsi" w:hAnsiTheme="majorHAnsi" w:eastAsiaTheme="majorEastAsia" w:cstheme="majorBidi"/>
          <w:color w:val="000000"/>
          <w:szCs w:val="20"/>
        </w:rPr>
        <w:t xml:space="preserve"> met bijbehorende </w:t>
      </w:r>
      <w:r w:rsidR="00D64CEA">
        <w:rPr>
          <w:rFonts w:asciiTheme="majorHAnsi" w:hAnsiTheme="majorHAnsi" w:eastAsiaTheme="majorEastAsia" w:cstheme="majorBidi"/>
          <w:color w:val="000000"/>
          <w:szCs w:val="20"/>
        </w:rPr>
        <w:t>B</w:t>
      </w:r>
      <w:r w:rsidRPr="00F606D8">
        <w:rPr>
          <w:rFonts w:asciiTheme="majorHAnsi" w:hAnsiTheme="majorHAnsi" w:eastAsiaTheme="majorEastAsia" w:cstheme="majorBidi"/>
          <w:color w:val="000000"/>
          <w:szCs w:val="20"/>
        </w:rPr>
        <w:t>ijlagen met zorg is samengesteld. In deze paragraaf leest u wat u dan kunt doen.</w:t>
      </w:r>
    </w:p>
    <w:p w:rsidR="00A21F64" w:rsidP="2B403EC2" w:rsidRDefault="1377E2F0" w14:paraId="1254C7AD" w14:textId="289CF78F">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Stel al uw vragen via TenderNed</w:t>
      </w:r>
    </w:p>
    <w:p w:rsidR="00A21F64" w:rsidP="2B403EC2" w:rsidRDefault="1377E2F0" w14:paraId="4B57AE0D" w14:textId="02C2F6B1">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Heeft u vragen over de inhoud of de procedure van deze Aanbesteding? Stel uw vragen dan altijd via </w:t>
      </w:r>
      <w:r w:rsidRPr="00D64CEA">
        <w:rPr>
          <w:rFonts w:asciiTheme="majorHAnsi" w:hAnsiTheme="majorHAnsi" w:eastAsiaTheme="majorEastAsia" w:cstheme="majorBidi"/>
          <w:color w:val="000000"/>
          <w:sz w:val="20"/>
          <w:szCs w:val="20"/>
        </w:rPr>
        <w:t>TenderNed</w:t>
      </w:r>
      <w:r w:rsidRPr="2B403EC2">
        <w:rPr>
          <w:rFonts w:asciiTheme="majorHAnsi" w:hAnsiTheme="majorHAnsi" w:eastAsiaTheme="majorEastAsia" w:cstheme="majorBidi"/>
          <w:color w:val="000000"/>
          <w:sz w:val="20"/>
          <w:szCs w:val="20"/>
        </w:rPr>
        <w:t xml:space="preserve">. Dit geldt ook voor (tekst)suggesties, tegenstrijdigheden, onduidelijkheden en onjuistheden. In </w:t>
      </w:r>
      <w:r w:rsidRPr="00D64CEA">
        <w:rPr>
          <w:rFonts w:asciiTheme="majorHAnsi" w:hAnsiTheme="majorHAnsi" w:eastAsiaTheme="majorEastAsia" w:cstheme="majorBidi"/>
          <w:color w:val="000000"/>
          <w:sz w:val="20"/>
          <w:szCs w:val="20"/>
        </w:rPr>
        <w:t>TenderNed</w:t>
      </w:r>
      <w:r w:rsidRPr="2B403EC2">
        <w:rPr>
          <w:rFonts w:asciiTheme="majorHAnsi" w:hAnsiTheme="majorHAnsi" w:eastAsiaTheme="majorEastAsia" w:cstheme="majorBidi"/>
          <w:color w:val="000000"/>
          <w:sz w:val="20"/>
          <w:szCs w:val="20"/>
        </w:rPr>
        <w:t xml:space="preserve"> vindt u onder het tabblad ‘Voor ondernemingen’ een uitleg over de werkwijze voor het stellen van vragen. Heeft u echter een Klacht, dan verwijzen wij u naar </w:t>
      </w:r>
      <w:r w:rsidRPr="00A159A5">
        <w:rPr>
          <w:rFonts w:asciiTheme="majorHAnsi" w:hAnsiTheme="majorHAnsi" w:eastAsiaTheme="majorEastAsia" w:cstheme="majorBidi"/>
          <w:color w:val="000000"/>
          <w:sz w:val="20"/>
          <w:szCs w:val="20"/>
        </w:rPr>
        <w:t xml:space="preserve">hoofdstuk </w:t>
      </w:r>
      <w:r w:rsidRPr="00535A22" w:rsidR="00A159A5">
        <w:rPr>
          <w:rFonts w:asciiTheme="majorHAnsi" w:hAnsiTheme="majorHAnsi" w:eastAsiaTheme="majorEastAsia" w:cstheme="majorBidi"/>
          <w:color w:val="000000"/>
          <w:sz w:val="20"/>
          <w:szCs w:val="20"/>
        </w:rPr>
        <w:t>10</w:t>
      </w:r>
      <w:r w:rsidRPr="2B403EC2">
        <w:rPr>
          <w:rFonts w:asciiTheme="majorHAnsi" w:hAnsiTheme="majorHAnsi" w:eastAsiaTheme="majorEastAsia" w:cstheme="majorBidi"/>
          <w:color w:val="000000"/>
          <w:sz w:val="20"/>
          <w:szCs w:val="20"/>
        </w:rPr>
        <w:t xml:space="preserve"> voor de klachtenregeling. Wij gaan er wel vanuit dat u eerst een vraagt stelt, ons antwoord afwacht en daarna pas een Klacht indient als u het met ons antwoord niet mee eens bent.</w:t>
      </w:r>
    </w:p>
    <w:p w:rsidR="00A21F64" w:rsidP="2B403EC2" w:rsidRDefault="00A21F64" w14:paraId="61387C8E" w14:textId="398F3B9F">
      <w:pPr>
        <w:spacing w:after="0" w:line="255" w:lineRule="atLeast"/>
        <w:rPr>
          <w:rFonts w:asciiTheme="majorHAnsi" w:hAnsiTheme="majorHAnsi" w:eastAsiaTheme="majorEastAsia" w:cstheme="majorBidi"/>
          <w:color w:val="000000"/>
          <w:sz w:val="20"/>
          <w:szCs w:val="20"/>
        </w:rPr>
      </w:pPr>
    </w:p>
    <w:p w:rsidR="00A21F64" w:rsidP="2B403EC2" w:rsidRDefault="1377E2F0" w14:paraId="6724F602" w14:textId="2C9A0CEF">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 xml:space="preserve">Dien al uw vragen, (tekst)suggesties, tegenstrijdigheden, onduidelijkheden of onjuistheden uiterlijk vóór de in de planning </w:t>
      </w:r>
      <w:r w:rsidRPr="00D15524" w:rsidR="00D15524">
        <w:rPr>
          <w:rFonts w:asciiTheme="majorHAnsi" w:hAnsiTheme="majorHAnsi" w:eastAsiaTheme="majorEastAsia" w:cstheme="majorBidi"/>
          <w:b/>
          <w:bCs/>
          <w:color w:val="000000"/>
          <w:sz w:val="20"/>
          <w:szCs w:val="20"/>
        </w:rPr>
        <w:t>(</w:t>
      </w:r>
      <w:r w:rsidR="000E5297">
        <w:rPr>
          <w:rFonts w:asciiTheme="majorHAnsi" w:hAnsiTheme="majorHAnsi" w:eastAsiaTheme="majorEastAsia" w:cstheme="majorBidi"/>
          <w:b/>
          <w:bCs/>
          <w:color w:val="000000"/>
          <w:sz w:val="20"/>
          <w:szCs w:val="20"/>
        </w:rPr>
        <w:t xml:space="preserve">zie </w:t>
      </w:r>
      <w:r w:rsidRPr="00D15524" w:rsidR="00D15524">
        <w:rPr>
          <w:rFonts w:asciiTheme="majorHAnsi" w:hAnsiTheme="majorHAnsi" w:eastAsiaTheme="majorEastAsia" w:cstheme="majorBidi"/>
          <w:b/>
          <w:bCs/>
          <w:color w:val="000000"/>
          <w:sz w:val="20"/>
          <w:szCs w:val="20"/>
        </w:rPr>
        <w:t xml:space="preserve">paragraaf </w:t>
      </w:r>
      <w:r w:rsidR="00D15524">
        <w:rPr>
          <w:rFonts w:asciiTheme="majorHAnsi" w:hAnsiTheme="majorHAnsi" w:eastAsiaTheme="majorEastAsia" w:cstheme="majorBidi"/>
          <w:b/>
          <w:bCs/>
          <w:color w:val="000000"/>
          <w:sz w:val="20"/>
          <w:szCs w:val="20"/>
        </w:rPr>
        <w:t>1.4)</w:t>
      </w:r>
      <w:r w:rsidRPr="2B403EC2">
        <w:rPr>
          <w:rFonts w:asciiTheme="majorHAnsi" w:hAnsiTheme="majorHAnsi" w:eastAsiaTheme="majorEastAsia" w:cstheme="majorBidi"/>
          <w:b/>
          <w:bCs/>
          <w:color w:val="000000"/>
          <w:sz w:val="20"/>
          <w:szCs w:val="20"/>
        </w:rPr>
        <w:t xml:space="preserve"> datum en tijdstip in</w:t>
      </w:r>
      <w:r w:rsidR="00D15524">
        <w:rPr>
          <w:rFonts w:asciiTheme="majorHAnsi" w:hAnsiTheme="majorHAnsi" w:eastAsiaTheme="majorEastAsia" w:cstheme="majorBidi"/>
          <w:b/>
          <w:bCs/>
          <w:color w:val="000000"/>
          <w:sz w:val="20"/>
          <w:szCs w:val="20"/>
        </w:rPr>
        <w:t>.</w:t>
      </w:r>
    </w:p>
    <w:p w:rsidR="00A21F64" w:rsidP="2B403EC2" w:rsidRDefault="1377E2F0" w14:paraId="382E2D64" w14:textId="428FEFCC">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Zo zorgt u ervoor dat u tijdig antwoord krijgt op uw vraag. Dient u uw vraag of suggestie te laat in? Dan beantwoorden we uw vraag alleen als wij vinden dat het belangrijke informatie is voor alle Potentiële Inschrijvers. De inschrijftermijn verandert dan in principe niet, ook als wij de antwoorden minder dan tien (10) kalenderdagen voor de sluitingsdatum publiceren.</w:t>
      </w:r>
    </w:p>
    <w:p w:rsidR="00A21F64" w:rsidP="2B403EC2" w:rsidRDefault="1377E2F0" w14:paraId="6ECF623B" w14:textId="3A8D4AE9">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Zorg dat uw vragen en (tekst)suggesties anoniem zijn</w:t>
      </w:r>
    </w:p>
    <w:p w:rsidR="00A21F64" w:rsidP="2B403EC2" w:rsidRDefault="1377E2F0" w14:paraId="665611BA" w14:textId="497940FC">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Gebruik daarom in uw vraag geen:</w:t>
      </w:r>
    </w:p>
    <w:p w:rsidR="00A21F64" w:rsidP="00E41400" w:rsidRDefault="1377E2F0" w14:paraId="1DF97566" w14:textId="730EB14F">
      <w:pPr>
        <w:pStyle w:val="Lijstalinea"/>
        <w:numPr>
          <w:ilvl w:val="0"/>
          <w:numId w:val="11"/>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bedrijfsnamen;</w:t>
      </w:r>
    </w:p>
    <w:p w:rsidR="00A21F64" w:rsidP="00E41400" w:rsidRDefault="1377E2F0" w14:paraId="03E4F57B" w14:textId="4A72231D">
      <w:pPr>
        <w:pStyle w:val="Lijstalinea"/>
        <w:numPr>
          <w:ilvl w:val="0"/>
          <w:numId w:val="11"/>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productnamen;</w:t>
      </w:r>
    </w:p>
    <w:p w:rsidR="00A21F64" w:rsidP="00E41400" w:rsidRDefault="1377E2F0" w14:paraId="2A6DCFC5" w14:textId="05E0FE7C">
      <w:pPr>
        <w:pStyle w:val="Lijstalinea"/>
        <w:numPr>
          <w:ilvl w:val="0"/>
          <w:numId w:val="11"/>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andere namen die aan uw Onderneming gerelateerd zijn.</w:t>
      </w:r>
    </w:p>
    <w:p w:rsidR="00A21F64" w:rsidP="2B403EC2" w:rsidRDefault="00A21F64" w14:paraId="175409E3" w14:textId="02B7A34C">
      <w:pPr>
        <w:spacing w:after="0" w:line="255" w:lineRule="atLeast"/>
        <w:rPr>
          <w:rFonts w:asciiTheme="majorHAnsi" w:hAnsiTheme="majorHAnsi" w:eastAsiaTheme="majorEastAsia" w:cstheme="majorBidi"/>
          <w:color w:val="000000"/>
          <w:sz w:val="20"/>
          <w:szCs w:val="20"/>
        </w:rPr>
      </w:pPr>
    </w:p>
    <w:p w:rsidR="00A21F64" w:rsidP="2B403EC2" w:rsidRDefault="1377E2F0" w14:paraId="6FB53D4D" w14:textId="3DF82652">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Wij publiceren alle vragen en antwoorden in de Nota van Inlichtingen</w:t>
      </w:r>
    </w:p>
    <w:p w:rsidR="00A21F64" w:rsidP="2B403EC2" w:rsidRDefault="1377E2F0" w14:paraId="2D320272" w14:textId="19C1556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Alle Potentiële Inschrijvers krijgen op die manier evenveel informatie. Alle vragen en antwoorden zijn geanonimiseerd. De Nota van Inlichtingen is openbaar en u ontvangt deze in TenderNed.</w:t>
      </w:r>
    </w:p>
    <w:p w:rsidR="00A21F64" w:rsidP="2B403EC2" w:rsidRDefault="00A21F64" w14:paraId="122966C3" w14:textId="44AF563B">
      <w:pPr>
        <w:spacing w:after="0" w:line="255" w:lineRule="atLeast"/>
        <w:rPr>
          <w:rFonts w:asciiTheme="majorHAnsi" w:hAnsiTheme="majorHAnsi" w:eastAsiaTheme="majorEastAsia" w:cstheme="majorBidi"/>
          <w:color w:val="000000"/>
          <w:sz w:val="20"/>
          <w:szCs w:val="20"/>
        </w:rPr>
      </w:pPr>
    </w:p>
    <w:p w:rsidR="00A21F64" w:rsidP="2B403EC2" w:rsidRDefault="1377E2F0" w14:paraId="5541F2F5" w14:textId="7894EC7A">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Hierna is de tweede vragenronde</w:t>
      </w:r>
    </w:p>
    <w:p w:rsidR="00A21F64" w:rsidP="2B403EC2" w:rsidRDefault="1377E2F0" w14:paraId="7D564D5C" w14:textId="4CB2ED4F">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De tweede vragenronde werkt hetzelfde als de eerste. Stel uw vragen voor de tweede ronde voor de in de planning opgenomen datum en tijdstip. Antwoorden op vragen in de tweede ronde publiceren we uiterlijk op de in de planning opgenomen datum en tijdstip. Wij gaan ervan uit dat hierna de Aanbesteding duidelijk is voor alle Potentiële Inschrijvers.</w:t>
      </w:r>
    </w:p>
    <w:p w:rsidRPr="001F56D6" w:rsidR="001F56D6" w:rsidP="001F56D6" w:rsidRDefault="001F56D6" w14:paraId="56FE8930" w14:textId="77777777">
      <w:pPr>
        <w:spacing w:after="0" w:line="255" w:lineRule="atLeast"/>
        <w:rPr>
          <w:rFonts w:asciiTheme="majorHAnsi" w:hAnsiTheme="majorHAnsi" w:eastAsiaTheme="majorEastAsia" w:cstheme="majorBidi"/>
          <w:color w:val="000000"/>
          <w:sz w:val="20"/>
          <w:szCs w:val="20"/>
        </w:rPr>
      </w:pPr>
      <w:r w:rsidRPr="001F56D6">
        <w:rPr>
          <w:rFonts w:asciiTheme="majorHAnsi" w:hAnsiTheme="majorHAnsi" w:eastAsiaTheme="majorEastAsia" w:cstheme="majorBidi"/>
          <w:color w:val="000000"/>
          <w:sz w:val="20"/>
          <w:szCs w:val="20"/>
        </w:rPr>
        <w:t>De tweede vragenronde is uitsluitend bedoeld voor:</w:t>
      </w:r>
    </w:p>
    <w:p w:rsidRPr="001F56D6" w:rsidR="001F56D6" w:rsidP="001F56D6" w:rsidRDefault="001F56D6" w14:paraId="5C3C373D" w14:textId="6602E264">
      <w:pPr>
        <w:spacing w:after="0" w:line="255" w:lineRule="atLeast"/>
        <w:rPr>
          <w:rFonts w:asciiTheme="majorHAnsi" w:hAnsiTheme="majorHAnsi" w:eastAsiaTheme="majorEastAsia" w:cstheme="majorBidi"/>
          <w:color w:val="000000"/>
          <w:sz w:val="20"/>
          <w:szCs w:val="20"/>
        </w:rPr>
      </w:pPr>
      <w:r w:rsidRPr="001F56D6">
        <w:rPr>
          <w:rFonts w:asciiTheme="majorHAnsi" w:hAnsiTheme="majorHAnsi" w:eastAsiaTheme="majorEastAsia" w:cstheme="majorBidi"/>
          <w:color w:val="000000"/>
          <w:sz w:val="20"/>
          <w:szCs w:val="20"/>
        </w:rPr>
        <w:t>• verduidelijkende vragen naar aanleiding van de antwoorden in de</w:t>
      </w:r>
      <w:r>
        <w:rPr>
          <w:rFonts w:asciiTheme="majorHAnsi" w:hAnsiTheme="majorHAnsi" w:eastAsiaTheme="majorEastAsia" w:cstheme="majorBidi"/>
          <w:color w:val="000000"/>
          <w:sz w:val="20"/>
          <w:szCs w:val="20"/>
        </w:rPr>
        <w:t xml:space="preserve"> </w:t>
      </w:r>
      <w:r w:rsidRPr="001F56D6">
        <w:rPr>
          <w:rFonts w:asciiTheme="majorHAnsi" w:hAnsiTheme="majorHAnsi" w:eastAsiaTheme="majorEastAsia" w:cstheme="majorBidi"/>
          <w:color w:val="000000"/>
          <w:sz w:val="20"/>
          <w:szCs w:val="20"/>
        </w:rPr>
        <w:t>eerste Nota van Inlichtingen;</w:t>
      </w:r>
    </w:p>
    <w:p w:rsidRPr="001F56D6" w:rsidR="001F56D6" w:rsidP="001F56D6" w:rsidRDefault="001F56D6" w14:paraId="1F9D3B4B" w14:textId="57B84B5C">
      <w:pPr>
        <w:spacing w:after="0" w:line="255" w:lineRule="atLeast"/>
        <w:rPr>
          <w:rFonts w:asciiTheme="majorHAnsi" w:hAnsiTheme="majorHAnsi" w:eastAsiaTheme="majorEastAsia" w:cstheme="majorBidi"/>
          <w:color w:val="000000"/>
          <w:sz w:val="20"/>
          <w:szCs w:val="20"/>
        </w:rPr>
      </w:pPr>
      <w:r w:rsidRPr="001F56D6">
        <w:rPr>
          <w:rFonts w:asciiTheme="majorHAnsi" w:hAnsiTheme="majorHAnsi" w:eastAsiaTheme="majorEastAsia" w:cstheme="majorBidi"/>
          <w:color w:val="000000"/>
          <w:sz w:val="20"/>
          <w:szCs w:val="20"/>
        </w:rPr>
        <w:t>• het oplossen van eventuele onduidelijkheden die voortvloeien uit deze</w:t>
      </w:r>
      <w:r>
        <w:rPr>
          <w:rFonts w:asciiTheme="majorHAnsi" w:hAnsiTheme="majorHAnsi" w:eastAsiaTheme="majorEastAsia" w:cstheme="majorBidi"/>
          <w:color w:val="000000"/>
          <w:sz w:val="20"/>
          <w:szCs w:val="20"/>
        </w:rPr>
        <w:t xml:space="preserve"> </w:t>
      </w:r>
      <w:r w:rsidRPr="001F56D6">
        <w:rPr>
          <w:rFonts w:asciiTheme="majorHAnsi" w:hAnsiTheme="majorHAnsi" w:eastAsiaTheme="majorEastAsia" w:cstheme="majorBidi"/>
          <w:color w:val="000000"/>
          <w:sz w:val="20"/>
          <w:szCs w:val="20"/>
        </w:rPr>
        <w:t>antwoorden.</w:t>
      </w:r>
    </w:p>
    <w:p w:rsidRPr="001F56D6" w:rsidR="001F56D6" w:rsidP="001F56D6" w:rsidRDefault="001F56D6" w14:paraId="6DF87440" w14:textId="77777777">
      <w:pPr>
        <w:spacing w:after="0" w:line="255" w:lineRule="atLeast"/>
        <w:rPr>
          <w:rFonts w:asciiTheme="majorHAnsi" w:hAnsiTheme="majorHAnsi" w:eastAsiaTheme="majorEastAsia" w:cstheme="majorBidi"/>
          <w:color w:val="000000"/>
          <w:sz w:val="20"/>
          <w:szCs w:val="20"/>
        </w:rPr>
      </w:pPr>
    </w:p>
    <w:p w:rsidRPr="001F56D6" w:rsidR="001F56D6" w:rsidP="001F56D6" w:rsidRDefault="001F56D6" w14:paraId="6F90AA71" w14:textId="77777777">
      <w:pPr>
        <w:spacing w:after="0" w:line="255" w:lineRule="atLeast"/>
        <w:rPr>
          <w:rFonts w:asciiTheme="majorHAnsi" w:hAnsiTheme="majorHAnsi" w:eastAsiaTheme="majorEastAsia" w:cstheme="majorBidi"/>
          <w:color w:val="000000"/>
          <w:sz w:val="20"/>
          <w:szCs w:val="20"/>
        </w:rPr>
      </w:pPr>
      <w:r w:rsidRPr="001F56D6">
        <w:rPr>
          <w:rFonts w:asciiTheme="majorHAnsi" w:hAnsiTheme="majorHAnsi" w:eastAsiaTheme="majorEastAsia" w:cstheme="majorBidi"/>
          <w:color w:val="000000"/>
          <w:sz w:val="20"/>
          <w:szCs w:val="20"/>
        </w:rPr>
        <w:t xml:space="preserve">Het is </w:t>
      </w:r>
      <w:r w:rsidRPr="001F56D6">
        <w:rPr>
          <w:rFonts w:asciiTheme="majorHAnsi" w:hAnsiTheme="majorHAnsi" w:eastAsiaTheme="majorEastAsia" w:cstheme="majorBidi"/>
          <w:b/>
          <w:bCs/>
          <w:color w:val="000000"/>
          <w:sz w:val="20"/>
          <w:szCs w:val="20"/>
        </w:rPr>
        <w:t>niet</w:t>
      </w:r>
      <w:r w:rsidRPr="001F56D6">
        <w:rPr>
          <w:rFonts w:asciiTheme="majorHAnsi" w:hAnsiTheme="majorHAnsi" w:eastAsiaTheme="majorEastAsia" w:cstheme="majorBidi"/>
          <w:color w:val="000000"/>
          <w:sz w:val="20"/>
          <w:szCs w:val="20"/>
        </w:rPr>
        <w:t xml:space="preserve"> toegestaan om in deze vragenronde:</w:t>
      </w:r>
    </w:p>
    <w:p w:rsidRPr="001F56D6" w:rsidR="001F56D6" w:rsidP="001F56D6" w:rsidRDefault="001F56D6" w14:paraId="1BE7A02C" w14:textId="77777777">
      <w:pPr>
        <w:spacing w:after="0" w:line="255" w:lineRule="atLeast"/>
        <w:rPr>
          <w:rFonts w:asciiTheme="majorHAnsi" w:hAnsiTheme="majorHAnsi" w:eastAsiaTheme="majorEastAsia" w:cstheme="majorBidi"/>
          <w:color w:val="000000"/>
          <w:sz w:val="20"/>
          <w:szCs w:val="20"/>
        </w:rPr>
      </w:pPr>
      <w:r w:rsidRPr="001F56D6">
        <w:rPr>
          <w:rFonts w:asciiTheme="majorHAnsi" w:hAnsiTheme="majorHAnsi" w:eastAsiaTheme="majorEastAsia" w:cstheme="majorBidi"/>
          <w:color w:val="000000"/>
          <w:sz w:val="20"/>
          <w:szCs w:val="20"/>
        </w:rPr>
        <w:t>• nieuwe onderwerpen te introduceren;</w:t>
      </w:r>
    </w:p>
    <w:p w:rsidR="001F56D6" w:rsidP="001F56D6" w:rsidRDefault="001F56D6" w14:paraId="1772EB3D" w14:textId="77777777">
      <w:pPr>
        <w:spacing w:after="0" w:line="255" w:lineRule="atLeast"/>
        <w:rPr>
          <w:rFonts w:asciiTheme="majorHAnsi" w:hAnsiTheme="majorHAnsi" w:eastAsiaTheme="majorEastAsia" w:cstheme="majorBidi"/>
          <w:color w:val="000000"/>
          <w:sz w:val="20"/>
          <w:szCs w:val="20"/>
        </w:rPr>
      </w:pPr>
      <w:r w:rsidRPr="001F56D6">
        <w:rPr>
          <w:rFonts w:asciiTheme="majorHAnsi" w:hAnsiTheme="majorHAnsi" w:eastAsiaTheme="majorEastAsia" w:cstheme="majorBidi"/>
          <w:color w:val="000000"/>
          <w:sz w:val="20"/>
          <w:szCs w:val="20"/>
        </w:rPr>
        <w:t>• aanvullende vragen te stellen die geen direct verband houden met de</w:t>
      </w:r>
      <w:r>
        <w:rPr>
          <w:rFonts w:asciiTheme="majorHAnsi" w:hAnsiTheme="majorHAnsi" w:eastAsiaTheme="majorEastAsia" w:cstheme="majorBidi"/>
          <w:color w:val="000000"/>
          <w:sz w:val="20"/>
          <w:szCs w:val="20"/>
        </w:rPr>
        <w:t xml:space="preserve"> </w:t>
      </w:r>
      <w:r w:rsidRPr="001F56D6">
        <w:rPr>
          <w:rFonts w:asciiTheme="majorHAnsi" w:hAnsiTheme="majorHAnsi" w:eastAsiaTheme="majorEastAsia" w:cstheme="majorBidi"/>
          <w:color w:val="000000"/>
          <w:sz w:val="20"/>
          <w:szCs w:val="20"/>
        </w:rPr>
        <w:t>beantwoording in de eerste Nota van</w:t>
      </w:r>
    </w:p>
    <w:p w:rsidRPr="001F56D6" w:rsidR="001F56D6" w:rsidP="001F56D6" w:rsidRDefault="001F56D6" w14:paraId="1A6746B6" w14:textId="473ECB4C">
      <w:pPr>
        <w:spacing w:after="0" w:line="255" w:lineRule="atLeast"/>
        <w:rPr>
          <w:rFonts w:asciiTheme="majorHAnsi" w:hAnsiTheme="majorHAnsi" w:eastAsiaTheme="majorEastAsia" w:cstheme="majorBidi"/>
          <w:color w:val="000000"/>
          <w:sz w:val="20"/>
          <w:szCs w:val="20"/>
        </w:rPr>
      </w:pPr>
      <w:r>
        <w:rPr>
          <w:rFonts w:asciiTheme="majorHAnsi" w:hAnsiTheme="majorHAnsi" w:eastAsiaTheme="majorEastAsia" w:cstheme="majorBidi"/>
          <w:color w:val="000000"/>
          <w:sz w:val="20"/>
          <w:szCs w:val="20"/>
        </w:rPr>
        <w:t xml:space="preserve">  </w:t>
      </w:r>
      <w:r w:rsidRPr="001F56D6">
        <w:rPr>
          <w:rFonts w:asciiTheme="majorHAnsi" w:hAnsiTheme="majorHAnsi" w:eastAsiaTheme="majorEastAsia" w:cstheme="majorBidi"/>
          <w:color w:val="000000"/>
          <w:sz w:val="20"/>
          <w:szCs w:val="20"/>
        </w:rPr>
        <w:t xml:space="preserve"> Inlichtingen;</w:t>
      </w:r>
    </w:p>
    <w:p w:rsidR="001F56D6" w:rsidP="001F56D6" w:rsidRDefault="001F56D6" w14:paraId="4F54405C" w14:textId="77777777">
      <w:pPr>
        <w:spacing w:after="0" w:line="255" w:lineRule="atLeast"/>
        <w:rPr>
          <w:rFonts w:asciiTheme="majorHAnsi" w:hAnsiTheme="majorHAnsi" w:eastAsiaTheme="majorEastAsia" w:cstheme="majorBidi"/>
          <w:color w:val="000000"/>
          <w:sz w:val="20"/>
          <w:szCs w:val="20"/>
        </w:rPr>
      </w:pPr>
      <w:r w:rsidRPr="001F56D6">
        <w:rPr>
          <w:rFonts w:asciiTheme="majorHAnsi" w:hAnsiTheme="majorHAnsi" w:eastAsiaTheme="majorEastAsia" w:cstheme="majorBidi"/>
          <w:color w:val="000000"/>
          <w:sz w:val="20"/>
          <w:szCs w:val="20"/>
        </w:rPr>
        <w:t>• nieuwe tekstsuggesties of wijzigingsvoorstellen in te dienen die niet</w:t>
      </w:r>
      <w:r>
        <w:rPr>
          <w:rFonts w:asciiTheme="majorHAnsi" w:hAnsiTheme="majorHAnsi" w:eastAsiaTheme="majorEastAsia" w:cstheme="majorBidi"/>
          <w:color w:val="000000"/>
          <w:sz w:val="20"/>
          <w:szCs w:val="20"/>
        </w:rPr>
        <w:t xml:space="preserve"> </w:t>
      </w:r>
      <w:r w:rsidRPr="001F56D6">
        <w:rPr>
          <w:rFonts w:asciiTheme="majorHAnsi" w:hAnsiTheme="majorHAnsi" w:eastAsiaTheme="majorEastAsia" w:cstheme="majorBidi"/>
          <w:color w:val="000000"/>
          <w:sz w:val="20"/>
          <w:szCs w:val="20"/>
        </w:rPr>
        <w:t>voortkomen uit de eerste Nota van</w:t>
      </w:r>
    </w:p>
    <w:p w:rsidRPr="001F56D6" w:rsidR="001F56D6" w:rsidP="001F56D6" w:rsidRDefault="001F56D6" w14:paraId="1D79ABD7" w14:textId="2536C92F">
      <w:pPr>
        <w:spacing w:after="0" w:line="255" w:lineRule="atLeast"/>
        <w:rPr>
          <w:rFonts w:asciiTheme="majorHAnsi" w:hAnsiTheme="majorHAnsi" w:eastAsiaTheme="majorEastAsia" w:cstheme="majorBidi"/>
          <w:color w:val="000000"/>
          <w:sz w:val="20"/>
          <w:szCs w:val="20"/>
        </w:rPr>
      </w:pPr>
      <w:r>
        <w:rPr>
          <w:rFonts w:asciiTheme="majorHAnsi" w:hAnsiTheme="majorHAnsi" w:eastAsiaTheme="majorEastAsia" w:cstheme="majorBidi"/>
          <w:color w:val="000000"/>
          <w:sz w:val="20"/>
          <w:szCs w:val="20"/>
        </w:rPr>
        <w:t xml:space="preserve">  </w:t>
      </w:r>
      <w:r w:rsidRPr="001F56D6">
        <w:rPr>
          <w:rFonts w:asciiTheme="majorHAnsi" w:hAnsiTheme="majorHAnsi" w:eastAsiaTheme="majorEastAsia" w:cstheme="majorBidi"/>
          <w:color w:val="000000"/>
          <w:sz w:val="20"/>
          <w:szCs w:val="20"/>
        </w:rPr>
        <w:t xml:space="preserve"> Inlichtingen.</w:t>
      </w:r>
    </w:p>
    <w:p w:rsidRPr="001F56D6" w:rsidR="001F56D6" w:rsidP="001F56D6" w:rsidRDefault="001F56D6" w14:paraId="5FC20AE1" w14:textId="77777777">
      <w:pPr>
        <w:spacing w:after="0" w:line="255" w:lineRule="atLeast"/>
        <w:rPr>
          <w:rFonts w:asciiTheme="majorHAnsi" w:hAnsiTheme="majorHAnsi" w:eastAsiaTheme="majorEastAsia" w:cstheme="majorBidi"/>
          <w:color w:val="000000"/>
          <w:sz w:val="20"/>
          <w:szCs w:val="20"/>
        </w:rPr>
      </w:pPr>
    </w:p>
    <w:p w:rsidRPr="001F56D6" w:rsidR="001F56D6" w:rsidP="001F56D6" w:rsidRDefault="001F56D6" w14:paraId="4E43846D" w14:textId="77A30B53">
      <w:pPr>
        <w:spacing w:after="0" w:line="255" w:lineRule="atLeast"/>
        <w:rPr>
          <w:rFonts w:asciiTheme="majorHAnsi" w:hAnsiTheme="majorHAnsi" w:eastAsiaTheme="majorEastAsia" w:cstheme="majorBidi"/>
          <w:color w:val="000000"/>
          <w:sz w:val="20"/>
          <w:szCs w:val="20"/>
        </w:rPr>
      </w:pPr>
      <w:r w:rsidRPr="001F56D6">
        <w:rPr>
          <w:rFonts w:asciiTheme="majorHAnsi" w:hAnsiTheme="majorHAnsi" w:eastAsiaTheme="majorEastAsia" w:cstheme="majorBidi"/>
          <w:color w:val="000000"/>
          <w:sz w:val="20"/>
          <w:szCs w:val="20"/>
        </w:rPr>
        <w:t>Vragen die hier niet aan voldoen, worden door de Opdrachtgever niet in</w:t>
      </w:r>
      <w:r>
        <w:rPr>
          <w:rFonts w:asciiTheme="majorHAnsi" w:hAnsiTheme="majorHAnsi" w:eastAsiaTheme="majorEastAsia" w:cstheme="majorBidi"/>
          <w:color w:val="000000"/>
          <w:sz w:val="20"/>
          <w:szCs w:val="20"/>
        </w:rPr>
        <w:t xml:space="preserve"> </w:t>
      </w:r>
      <w:r w:rsidRPr="001F56D6">
        <w:rPr>
          <w:rFonts w:asciiTheme="majorHAnsi" w:hAnsiTheme="majorHAnsi" w:eastAsiaTheme="majorEastAsia" w:cstheme="majorBidi"/>
          <w:color w:val="000000"/>
          <w:sz w:val="20"/>
          <w:szCs w:val="20"/>
        </w:rPr>
        <w:t>behandeling genomen.</w:t>
      </w:r>
    </w:p>
    <w:p w:rsidRPr="001F56D6" w:rsidR="00046E8B" w:rsidP="001F56D6" w:rsidRDefault="00046E8B" w14:paraId="79413106" w14:textId="0009DED0">
      <w:pPr>
        <w:spacing w:after="0" w:line="255" w:lineRule="atLeast"/>
        <w:rPr>
          <w:rFonts w:asciiTheme="majorHAnsi" w:hAnsiTheme="majorHAnsi" w:eastAsiaTheme="majorEastAsia" w:cstheme="majorBidi"/>
          <w:color w:val="000000"/>
          <w:sz w:val="20"/>
          <w:szCs w:val="20"/>
        </w:rPr>
      </w:pPr>
      <w:r>
        <w:rPr>
          <w:rFonts w:asciiTheme="majorHAnsi" w:hAnsiTheme="majorHAnsi" w:eastAsiaTheme="majorEastAsia" w:cstheme="majorBidi"/>
          <w:color w:val="000000"/>
          <w:sz w:val="20"/>
          <w:szCs w:val="20"/>
        </w:rPr>
        <w:t xml:space="preserve">Voor het stellen van de vragen kunt u gebruik maken van de </w:t>
      </w:r>
      <w:r w:rsidRPr="008A2375">
        <w:rPr>
          <w:rFonts w:asciiTheme="majorHAnsi" w:hAnsiTheme="majorHAnsi" w:eastAsiaTheme="majorEastAsia" w:cstheme="majorBidi"/>
          <w:color w:val="000000"/>
          <w:sz w:val="20"/>
          <w:szCs w:val="20"/>
        </w:rPr>
        <w:t>bijgevoegde Excel</w:t>
      </w:r>
      <w:r w:rsidRPr="008A2375">
        <w:rPr>
          <w:rFonts w:asciiTheme="majorHAnsi" w:hAnsiTheme="majorHAnsi" w:eastAsiaTheme="majorEastAsia" w:cstheme="majorBidi"/>
          <w:b/>
          <w:bCs/>
          <w:color w:val="000000"/>
          <w:sz w:val="20"/>
          <w:szCs w:val="20"/>
        </w:rPr>
        <w:t xml:space="preserve"> bijlage </w:t>
      </w:r>
      <w:r w:rsidRPr="008A2375" w:rsidR="008A2375">
        <w:rPr>
          <w:rFonts w:asciiTheme="majorHAnsi" w:hAnsiTheme="majorHAnsi" w:eastAsiaTheme="majorEastAsia" w:cstheme="majorBidi"/>
          <w:b/>
          <w:bCs/>
          <w:color w:val="000000"/>
          <w:sz w:val="20"/>
          <w:szCs w:val="20"/>
        </w:rPr>
        <w:t>Nota van Inlichtingen</w:t>
      </w:r>
      <w:r w:rsidR="008A2375">
        <w:rPr>
          <w:rFonts w:asciiTheme="majorHAnsi" w:hAnsiTheme="majorHAnsi" w:eastAsiaTheme="majorEastAsia" w:cstheme="majorBidi"/>
          <w:b/>
          <w:bCs/>
          <w:color w:val="000000"/>
          <w:sz w:val="20"/>
          <w:szCs w:val="20"/>
        </w:rPr>
        <w:t>.</w:t>
      </w:r>
    </w:p>
    <w:p w:rsidR="00A21F64" w:rsidP="2B403EC2" w:rsidRDefault="00A21F64" w14:paraId="3710A9CB" w14:textId="5A286D8E">
      <w:pPr>
        <w:spacing w:after="0" w:line="255" w:lineRule="atLeast"/>
        <w:rPr>
          <w:rFonts w:asciiTheme="majorHAnsi" w:hAnsiTheme="majorHAnsi" w:eastAsiaTheme="majorEastAsia" w:cstheme="majorBidi"/>
          <w:color w:val="000000"/>
          <w:sz w:val="20"/>
          <w:szCs w:val="20"/>
        </w:rPr>
      </w:pPr>
    </w:p>
    <w:p w:rsidR="00A21F64" w:rsidP="2B403EC2" w:rsidRDefault="1377E2F0" w14:paraId="694DC82C" w14:textId="25474354">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U kunt ook vertrouwelijk vragen stellen</w:t>
      </w:r>
    </w:p>
    <w:p w:rsidR="00A21F64" w:rsidP="2B403EC2" w:rsidRDefault="1377E2F0" w14:paraId="063F2EF9" w14:textId="098DFD65">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Het antwoord is dan alleen voor u bestemd en niet voor de andere Potentiële Inschrijvers. Wilt u een vertrouwelijk antwoord op uw vraag? Motiveer dan waarom u van mening bent dat openbaarmaking van deze </w:t>
      </w:r>
      <w:r w:rsidRPr="2B403EC2" w:rsidR="008A2375">
        <w:rPr>
          <w:rFonts w:asciiTheme="majorHAnsi" w:hAnsiTheme="majorHAnsi" w:eastAsiaTheme="majorEastAsia" w:cstheme="majorBidi"/>
          <w:color w:val="000000"/>
          <w:sz w:val="20"/>
          <w:szCs w:val="20"/>
        </w:rPr>
        <w:t>informatie</w:t>
      </w:r>
      <w:r w:rsidR="008A2375">
        <w:rPr>
          <w:rFonts w:asciiTheme="majorHAnsi" w:hAnsiTheme="majorHAnsi" w:eastAsiaTheme="majorEastAsia" w:cstheme="majorBidi"/>
          <w:color w:val="000000"/>
          <w:sz w:val="20"/>
          <w:szCs w:val="20"/>
        </w:rPr>
        <w:t>schade</w:t>
      </w:r>
      <w:r w:rsidRPr="2B403EC2">
        <w:rPr>
          <w:rFonts w:asciiTheme="majorHAnsi" w:hAnsiTheme="majorHAnsi" w:eastAsiaTheme="majorEastAsia" w:cstheme="majorBidi"/>
          <w:color w:val="000000"/>
          <w:sz w:val="20"/>
          <w:szCs w:val="20"/>
        </w:rPr>
        <w:t xml:space="preserve"> kan toebrengen aan de gerechtvaardigde economische belangen van uw onderneming.</w:t>
      </w:r>
    </w:p>
    <w:p w:rsidR="00A21F64" w:rsidP="2B403EC2" w:rsidRDefault="1377E2F0" w14:paraId="10E17645" w14:textId="0F0E92B8">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Zijn we het </w:t>
      </w:r>
      <w:r w:rsidRPr="2B403EC2">
        <w:rPr>
          <w:rFonts w:asciiTheme="majorHAnsi" w:hAnsiTheme="majorHAnsi" w:eastAsiaTheme="majorEastAsia" w:cstheme="majorBidi"/>
          <w:color w:val="000000"/>
          <w:sz w:val="20"/>
          <w:szCs w:val="20"/>
          <w:u w:val="single"/>
        </w:rPr>
        <w:t>niet eens</w:t>
      </w:r>
      <w:r w:rsidRPr="2B403EC2">
        <w:rPr>
          <w:rFonts w:asciiTheme="majorHAnsi" w:hAnsiTheme="majorHAnsi" w:eastAsiaTheme="majorEastAsia" w:cstheme="majorBidi"/>
          <w:color w:val="000000"/>
          <w:sz w:val="20"/>
          <w:szCs w:val="20"/>
        </w:rPr>
        <w:t xml:space="preserve"> met uw motivering? Dan leggen wij u de keuze voor: wij nemen uw vraag op in de algemeen ter beschikking te stellen Nota van Inlichtingen, of wij beantwoorden uw vraag niet.</w:t>
      </w:r>
    </w:p>
    <w:p w:rsidR="00A21F64" w:rsidP="2B403EC2" w:rsidRDefault="00A21F64" w14:paraId="50988E1E" w14:textId="0CAFD9B3">
      <w:pPr>
        <w:spacing w:after="0" w:line="255" w:lineRule="atLeast"/>
        <w:rPr>
          <w:rFonts w:asciiTheme="majorHAnsi" w:hAnsiTheme="majorHAnsi" w:eastAsiaTheme="majorEastAsia" w:cstheme="majorBidi"/>
          <w:color w:val="000000"/>
          <w:sz w:val="20"/>
          <w:szCs w:val="20"/>
        </w:rPr>
      </w:pPr>
    </w:p>
    <w:p w:rsidR="00A21F64" w:rsidP="2B403EC2" w:rsidRDefault="1377E2F0" w14:paraId="13B45851" w14:textId="67578184">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Wij geven u alleen informatie via TenderNed</w:t>
      </w:r>
    </w:p>
    <w:p w:rsidR="00A21F64" w:rsidP="2B403EC2" w:rsidRDefault="1377E2F0" w14:paraId="018E8DCE" w14:textId="2F08B16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Krijgt u informatie op een andere manier? Dan kunt u daaraan geen rechten ontlenen. Ook niet als u de informatie krijgt van een van onze medewerkers of vertegenwoordigers.</w:t>
      </w:r>
    </w:p>
    <w:p w:rsidR="00A21F64" w:rsidP="2B403EC2" w:rsidRDefault="00A21F64" w14:paraId="36FB2AB1" w14:textId="4CDD4358">
      <w:pPr>
        <w:spacing w:after="0" w:line="255" w:lineRule="atLeast"/>
        <w:rPr>
          <w:rFonts w:asciiTheme="majorHAnsi" w:hAnsiTheme="majorHAnsi" w:eastAsiaTheme="majorEastAsia" w:cstheme="majorBidi"/>
          <w:color w:val="000000"/>
          <w:sz w:val="20"/>
          <w:szCs w:val="20"/>
        </w:rPr>
      </w:pPr>
    </w:p>
    <w:p w:rsidR="00A21F64" w:rsidP="2B403EC2" w:rsidRDefault="1377E2F0" w14:paraId="54C36C8E" w14:textId="777C249B">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De Nota van Inlichtingen gaat altijd voor</w:t>
      </w:r>
    </w:p>
    <w:p w:rsidR="00A21F64" w:rsidP="2B403EC2" w:rsidRDefault="1377E2F0" w14:paraId="55EBE94B" w14:textId="57DBD944">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Spreken de Nota van Inlichtingen en </w:t>
      </w:r>
      <w:r w:rsidRPr="2B403EC2" w:rsidR="3A23BD26">
        <w:rPr>
          <w:rFonts w:asciiTheme="majorHAnsi" w:hAnsiTheme="majorHAnsi" w:eastAsiaTheme="majorEastAsia" w:cstheme="majorBidi"/>
          <w:color w:val="000000"/>
          <w:sz w:val="20"/>
          <w:szCs w:val="20"/>
        </w:rPr>
        <w:t>de Aanbestedingsleidraad</w:t>
      </w:r>
      <w:r w:rsidRPr="2B403EC2">
        <w:rPr>
          <w:rFonts w:asciiTheme="majorHAnsi" w:hAnsiTheme="majorHAnsi" w:eastAsiaTheme="majorEastAsia" w:cstheme="majorBidi"/>
          <w:color w:val="000000"/>
          <w:sz w:val="20"/>
          <w:szCs w:val="20"/>
        </w:rPr>
        <w:t xml:space="preserve"> elkaar tegen? Dan gaan we uit van wat in de Nota van Inlichtingen staat. Zijn er meerdere Nota’s van Inlichtingen en spreken die elkaar tegen? Dan geldt wat in de laatst gepubliceerde Nota van Inlichtingen staat.</w:t>
      </w:r>
    </w:p>
    <w:p w:rsidRPr="007C39E0" w:rsidR="00A21F64" w:rsidP="009B2BB3" w:rsidRDefault="1377E2F0" w14:paraId="6AC47693" w14:textId="51103AF6">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19" w:id="61"/>
      <w:r w:rsidRPr="007C39E0">
        <w:rPr>
          <w:rFonts w:ascii="Calibri Light" w:hAnsi="Calibri Light" w:cs="Calibri Light" w:eastAsiaTheme="majorEastAsia"/>
          <w:sz w:val="28"/>
        </w:rPr>
        <w:t>I</w:t>
      </w:r>
      <w:r w:rsidRPr="007C39E0" w:rsidR="007C39E0">
        <w:rPr>
          <w:rFonts w:ascii="Calibri Light" w:hAnsi="Calibri Light" w:cs="Calibri Light" w:eastAsiaTheme="majorEastAsia"/>
          <w:sz w:val="28"/>
        </w:rPr>
        <w:t>NDIENEN VAN UW INSCHRIJVING</w:t>
      </w:r>
      <w:bookmarkEnd w:id="61"/>
      <w:r w:rsidRPr="007C39E0">
        <w:rPr>
          <w:rFonts w:ascii="Calibri Light" w:hAnsi="Calibri Light" w:cs="Calibri Light" w:eastAsiaTheme="majorEastAsia"/>
          <w:sz w:val="28"/>
        </w:rPr>
        <w:t xml:space="preserve"> </w:t>
      </w:r>
    </w:p>
    <w:p w:rsidR="00A21F64" w:rsidP="2B403EC2" w:rsidRDefault="1377E2F0" w14:paraId="0D9512C6" w14:textId="5E41FAE1">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 xml:space="preserve">Dien uiterlijk uw Inschrijving in op </w:t>
      </w:r>
      <w:r w:rsidR="00C9504C">
        <w:rPr>
          <w:rFonts w:asciiTheme="majorHAnsi" w:hAnsiTheme="majorHAnsi" w:eastAsiaTheme="majorEastAsia" w:cstheme="majorBidi"/>
          <w:b/>
          <w:bCs/>
          <w:color w:val="000000"/>
          <w:sz w:val="20"/>
          <w:szCs w:val="20"/>
        </w:rPr>
        <w:t xml:space="preserve">donderdag 13 augustus 2026 </w:t>
      </w:r>
      <w:r w:rsidRPr="2B403EC2">
        <w:rPr>
          <w:rFonts w:asciiTheme="majorHAnsi" w:hAnsiTheme="majorHAnsi" w:eastAsiaTheme="majorEastAsia" w:cstheme="majorBidi"/>
          <w:b/>
          <w:bCs/>
          <w:color w:val="000000"/>
          <w:sz w:val="20"/>
          <w:szCs w:val="20"/>
        </w:rPr>
        <w:t>v</w:t>
      </w:r>
      <w:r w:rsidR="00C9504C">
        <w:rPr>
          <w:rFonts w:asciiTheme="majorHAnsi" w:hAnsiTheme="majorHAnsi" w:eastAsiaTheme="majorEastAsia" w:cstheme="majorBidi"/>
          <w:b/>
          <w:bCs/>
          <w:color w:val="000000"/>
          <w:sz w:val="20"/>
          <w:szCs w:val="20"/>
        </w:rPr>
        <w:t>óó</w:t>
      </w:r>
      <w:r w:rsidRPr="2B403EC2">
        <w:rPr>
          <w:rFonts w:asciiTheme="majorHAnsi" w:hAnsiTheme="majorHAnsi" w:eastAsiaTheme="majorEastAsia" w:cstheme="majorBidi"/>
          <w:b/>
          <w:bCs/>
          <w:color w:val="000000"/>
          <w:sz w:val="20"/>
          <w:szCs w:val="20"/>
        </w:rPr>
        <w:t>r</w:t>
      </w:r>
      <w:r w:rsidR="00C9504C">
        <w:rPr>
          <w:rFonts w:asciiTheme="majorHAnsi" w:hAnsiTheme="majorHAnsi" w:eastAsiaTheme="majorEastAsia" w:cstheme="majorBidi"/>
          <w:b/>
          <w:bCs/>
          <w:color w:val="000000"/>
          <w:sz w:val="20"/>
          <w:szCs w:val="20"/>
        </w:rPr>
        <w:t xml:space="preserve"> 12:00</w:t>
      </w:r>
      <w:r w:rsidRPr="2B403EC2">
        <w:rPr>
          <w:rFonts w:asciiTheme="majorHAnsi" w:hAnsiTheme="majorHAnsi" w:eastAsiaTheme="majorEastAsia" w:cstheme="majorBidi"/>
          <w:b/>
          <w:bCs/>
          <w:color w:val="000000"/>
          <w:sz w:val="20"/>
          <w:szCs w:val="20"/>
        </w:rPr>
        <w:t xml:space="preserve"> uur </w:t>
      </w:r>
    </w:p>
    <w:p w:rsidR="00A21F64" w:rsidP="2B403EC2" w:rsidRDefault="1377E2F0" w14:paraId="2551153A" w14:textId="6D2F7AF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U kunt zich alleen aanmelden via TenderNed. Bent u te laat of dient u uw Inschrijving niet in via </w:t>
      </w:r>
      <w:r w:rsidRPr="00483BB6">
        <w:rPr>
          <w:rFonts w:asciiTheme="majorHAnsi" w:hAnsiTheme="majorHAnsi" w:eastAsiaTheme="majorEastAsia" w:cstheme="majorBidi"/>
          <w:color w:val="000000"/>
          <w:sz w:val="20"/>
          <w:szCs w:val="20"/>
        </w:rPr>
        <w:t>TenderNed?</w:t>
      </w:r>
      <w:r w:rsidRPr="2B403EC2">
        <w:rPr>
          <w:rFonts w:asciiTheme="majorHAnsi" w:hAnsiTheme="majorHAnsi" w:eastAsiaTheme="majorEastAsia" w:cstheme="majorBidi"/>
          <w:color w:val="000000"/>
          <w:sz w:val="20"/>
          <w:szCs w:val="20"/>
        </w:rPr>
        <w:t xml:space="preserve"> Dan geldt uw Inschrijving niet. Hoe u een Inschrijving indient, leest u in hoofdstuk </w:t>
      </w:r>
      <w:r w:rsidRPr="0046462D" w:rsidR="0046462D">
        <w:rPr>
          <w:rFonts w:asciiTheme="majorHAnsi" w:hAnsiTheme="majorHAnsi" w:eastAsiaTheme="majorEastAsia" w:cstheme="majorBidi"/>
          <w:color w:val="000000"/>
          <w:sz w:val="20"/>
          <w:szCs w:val="20"/>
        </w:rPr>
        <w:t>8</w:t>
      </w:r>
      <w:r w:rsidRPr="2B403EC2">
        <w:rPr>
          <w:rFonts w:asciiTheme="majorHAnsi" w:hAnsiTheme="majorHAnsi" w:eastAsiaTheme="majorEastAsia" w:cstheme="majorBidi"/>
          <w:color w:val="000000"/>
          <w:sz w:val="20"/>
          <w:szCs w:val="20"/>
        </w:rPr>
        <w:t>.</w:t>
      </w:r>
    </w:p>
    <w:p w:rsidRPr="00516179" w:rsidR="00A21F64" w:rsidP="009B2BB3" w:rsidRDefault="1377E2F0" w14:paraId="5357EBD8" w14:textId="23C82FAA">
      <w:pPr>
        <w:pStyle w:val="Kop2"/>
        <w:numPr>
          <w:ilvl w:val="1"/>
          <w:numId w:val="122"/>
        </w:numPr>
        <w:spacing w:after="120"/>
        <w:ind w:left="851" w:hanging="851"/>
        <w:rPr>
          <w:rFonts w:ascii="Calibri Light" w:hAnsi="Calibri Light" w:cs="Calibri Light" w:eastAsiaTheme="majorEastAsia"/>
          <w:iCs w:val="0"/>
          <w:caps/>
          <w:color w:val="0078D2"/>
          <w:sz w:val="36"/>
          <w:szCs w:val="36"/>
        </w:rPr>
      </w:pPr>
      <w:bookmarkStart w:name="_Toc231300720" w:id="62"/>
      <w:r w:rsidRPr="00062DEB">
        <w:rPr>
          <w:rFonts w:ascii="Calibri Light" w:hAnsi="Calibri Light" w:cs="Calibri Light" w:eastAsiaTheme="majorEastAsia"/>
          <w:sz w:val="28"/>
        </w:rPr>
        <w:t>O</w:t>
      </w:r>
      <w:r w:rsidRPr="00062DEB" w:rsidR="00062DEB">
        <w:rPr>
          <w:rFonts w:ascii="Calibri Light" w:hAnsi="Calibri Light" w:cs="Calibri Light" w:eastAsiaTheme="majorEastAsia"/>
          <w:sz w:val="28"/>
        </w:rPr>
        <w:t>PENEN VAN INSCHRIJVINGEN</w:t>
      </w:r>
      <w:bookmarkEnd w:id="62"/>
    </w:p>
    <w:p w:rsidR="00A21F64" w:rsidP="27743B92" w:rsidRDefault="1377E2F0" w14:paraId="150D2647" w14:textId="7A00CE0F">
      <w:pPr>
        <w:pStyle w:val="Default"/>
        <w:spacing w:line="255" w:lineRule="atLeast"/>
        <w:rPr>
          <w:rFonts w:asciiTheme="majorHAnsi" w:hAnsiTheme="majorHAnsi" w:eastAsiaTheme="majorEastAsia" w:cstheme="majorBidi"/>
          <w:sz w:val="20"/>
          <w:szCs w:val="20"/>
        </w:rPr>
      </w:pPr>
      <w:r w:rsidRPr="27743B92">
        <w:rPr>
          <w:rFonts w:asciiTheme="majorHAnsi" w:hAnsiTheme="majorHAnsi" w:eastAsiaTheme="majorEastAsia" w:cstheme="majorBidi"/>
          <w:sz w:val="20"/>
          <w:szCs w:val="20"/>
        </w:rPr>
        <w:t xml:space="preserve">De opening van de digitale kluis is </w:t>
      </w:r>
      <w:r w:rsidRPr="27743B92">
        <w:rPr>
          <w:rFonts w:asciiTheme="majorHAnsi" w:hAnsiTheme="majorHAnsi" w:eastAsiaTheme="majorEastAsia" w:cstheme="majorBidi"/>
          <w:b/>
          <w:bCs/>
          <w:sz w:val="20"/>
          <w:szCs w:val="20"/>
        </w:rPr>
        <w:t xml:space="preserve">niet </w:t>
      </w:r>
      <w:r w:rsidRPr="27743B92">
        <w:rPr>
          <w:rFonts w:asciiTheme="majorHAnsi" w:hAnsiTheme="majorHAnsi" w:eastAsiaTheme="majorEastAsia" w:cstheme="majorBidi"/>
          <w:sz w:val="20"/>
          <w:szCs w:val="20"/>
        </w:rPr>
        <w:t xml:space="preserve">openbaar en vindt plaats na het verstrijken van het uiterste tijdstip van indiening op de in paragraaf </w:t>
      </w:r>
      <w:r w:rsidR="00483BB6">
        <w:rPr>
          <w:rFonts w:asciiTheme="majorHAnsi" w:hAnsiTheme="majorHAnsi" w:eastAsiaTheme="majorEastAsia" w:cstheme="majorBidi"/>
          <w:sz w:val="20"/>
          <w:szCs w:val="20"/>
        </w:rPr>
        <w:t>1.4</w:t>
      </w:r>
      <w:r w:rsidRPr="27743B92">
        <w:rPr>
          <w:rFonts w:asciiTheme="majorHAnsi" w:hAnsiTheme="majorHAnsi" w:eastAsiaTheme="majorEastAsia" w:cstheme="majorBidi"/>
          <w:sz w:val="20"/>
          <w:szCs w:val="20"/>
        </w:rPr>
        <w:t xml:space="preserve"> opgenomen datum bij </w:t>
      </w:r>
      <w:r w:rsidRPr="27743B92" w:rsidR="7754AB38">
        <w:rPr>
          <w:rFonts w:asciiTheme="majorHAnsi" w:hAnsiTheme="majorHAnsi" w:eastAsiaTheme="majorEastAsia" w:cstheme="majorBidi"/>
          <w:sz w:val="20"/>
          <w:szCs w:val="20"/>
        </w:rPr>
        <w:t>de AFM</w:t>
      </w:r>
      <w:r w:rsidRPr="27743B92">
        <w:rPr>
          <w:rFonts w:asciiTheme="majorHAnsi" w:hAnsiTheme="majorHAnsi" w:eastAsiaTheme="majorEastAsia" w:cstheme="majorBidi"/>
          <w:sz w:val="20"/>
          <w:szCs w:val="20"/>
        </w:rPr>
        <w:t>.</w:t>
      </w:r>
    </w:p>
    <w:p w:rsidRPr="0046462D" w:rsidR="00A21F64" w:rsidP="009B2BB3" w:rsidRDefault="0046462D" w14:paraId="790645D4" w14:textId="59622450">
      <w:pPr>
        <w:pStyle w:val="Kop2"/>
        <w:numPr>
          <w:ilvl w:val="1"/>
          <w:numId w:val="122"/>
        </w:numPr>
        <w:spacing w:after="120"/>
        <w:ind w:left="851" w:hanging="851"/>
        <w:rPr>
          <w:rFonts w:ascii="Calibri Light" w:hAnsi="Calibri Light" w:cs="Calibri Light" w:eastAsiaTheme="majorEastAsia"/>
          <w:sz w:val="28"/>
        </w:rPr>
      </w:pPr>
      <w:bookmarkStart w:name="_Toc231300721" w:id="63"/>
      <w:r w:rsidRPr="0046462D">
        <w:rPr>
          <w:rFonts w:ascii="Calibri Light" w:hAnsi="Calibri Light" w:cs="Calibri Light" w:eastAsiaTheme="majorEastAsia"/>
          <w:sz w:val="28"/>
        </w:rPr>
        <w:t>DEMO sessie</w:t>
      </w:r>
      <w:bookmarkEnd w:id="63"/>
      <w:r w:rsidRPr="0046462D" w:rsidR="1377E2F0">
        <w:rPr>
          <w:rFonts w:ascii="Calibri Light" w:hAnsi="Calibri Light" w:cs="Calibri Light" w:eastAsiaTheme="majorEastAsia"/>
          <w:sz w:val="28"/>
        </w:rPr>
        <w:t xml:space="preserve"> </w:t>
      </w:r>
    </w:p>
    <w:p w:rsidRPr="00EF0C8C" w:rsidR="007B5BB7" w:rsidP="007B5BB7" w:rsidRDefault="00EF0C8C" w14:paraId="00EAB245" w14:textId="792922F7">
      <w:pPr>
        <w:spacing w:after="0" w:line="240" w:lineRule="auto"/>
        <w:rPr>
          <w:rFonts w:asciiTheme="majorHAnsi" w:hAnsiTheme="majorHAnsi" w:cstheme="majorHAnsi"/>
          <w:sz w:val="20"/>
          <w:szCs w:val="20"/>
        </w:rPr>
      </w:pPr>
      <w:r w:rsidRPr="00EF0C8C">
        <w:rPr>
          <w:rFonts w:asciiTheme="majorHAnsi" w:hAnsiTheme="majorHAnsi" w:cstheme="majorHAnsi"/>
          <w:sz w:val="20"/>
          <w:szCs w:val="20"/>
        </w:rPr>
        <w:t>A</w:t>
      </w:r>
      <w:r w:rsidRPr="00EF0C8C" w:rsidR="007B5BB7">
        <w:rPr>
          <w:rFonts w:asciiTheme="majorHAnsi" w:hAnsiTheme="majorHAnsi" w:cstheme="majorHAnsi"/>
          <w:sz w:val="20"/>
          <w:szCs w:val="20"/>
        </w:rPr>
        <w:t>ls onderdeel van de beoordeling van de Inschrijvingen organiseert de</w:t>
      </w:r>
      <w:r>
        <w:rPr>
          <w:rFonts w:asciiTheme="majorHAnsi" w:hAnsiTheme="majorHAnsi" w:cstheme="majorHAnsi"/>
          <w:sz w:val="20"/>
          <w:szCs w:val="20"/>
        </w:rPr>
        <w:t xml:space="preserve"> </w:t>
      </w:r>
      <w:r w:rsidRPr="00EF0C8C" w:rsidR="007B5BB7">
        <w:rPr>
          <w:rFonts w:asciiTheme="majorHAnsi" w:hAnsiTheme="majorHAnsi" w:cstheme="majorHAnsi"/>
          <w:sz w:val="20"/>
          <w:szCs w:val="20"/>
        </w:rPr>
        <w:t>Opdrachtgever een demo sessie, conform Sub-Gunningscriterium 3</w:t>
      </w:r>
      <w:r>
        <w:rPr>
          <w:rFonts w:asciiTheme="majorHAnsi" w:hAnsiTheme="majorHAnsi" w:cstheme="majorHAnsi"/>
          <w:sz w:val="20"/>
          <w:szCs w:val="20"/>
        </w:rPr>
        <w:t xml:space="preserve"> </w:t>
      </w:r>
      <w:r w:rsidRPr="00EF0C8C" w:rsidR="007B5BB7">
        <w:rPr>
          <w:rFonts w:asciiTheme="majorHAnsi" w:hAnsiTheme="majorHAnsi" w:cstheme="majorHAnsi"/>
          <w:sz w:val="20"/>
          <w:szCs w:val="20"/>
        </w:rPr>
        <w:t>(Gebruikerservaring).</w:t>
      </w:r>
    </w:p>
    <w:p w:rsidRPr="00EF0C8C" w:rsidR="007B5BB7" w:rsidP="007B5BB7" w:rsidRDefault="007B5BB7" w14:paraId="46C5AC26" w14:textId="77777777">
      <w:pPr>
        <w:spacing w:after="0" w:line="240" w:lineRule="auto"/>
        <w:rPr>
          <w:rFonts w:asciiTheme="majorHAnsi" w:hAnsiTheme="majorHAnsi" w:cstheme="majorHAnsi"/>
          <w:sz w:val="20"/>
          <w:szCs w:val="20"/>
        </w:rPr>
      </w:pPr>
    </w:p>
    <w:p w:rsidRPr="00EF0C8C" w:rsidR="007B5BB7" w:rsidP="007B5BB7" w:rsidRDefault="007B5BB7" w14:paraId="0FFC0FD2" w14:textId="3CE9C72A">
      <w:pPr>
        <w:spacing w:after="0" w:line="240" w:lineRule="auto"/>
        <w:rPr>
          <w:rFonts w:asciiTheme="majorHAnsi" w:hAnsiTheme="majorHAnsi" w:cstheme="majorHAnsi"/>
          <w:sz w:val="20"/>
          <w:szCs w:val="20"/>
        </w:rPr>
      </w:pPr>
      <w:r w:rsidRPr="00EF0C8C">
        <w:rPr>
          <w:rFonts w:asciiTheme="majorHAnsi" w:hAnsiTheme="majorHAnsi" w:cstheme="majorHAnsi"/>
          <w:sz w:val="20"/>
          <w:szCs w:val="20"/>
        </w:rPr>
        <w:t>De demo sessie maakt integraal onderdeel uit van de beoordeling en is</w:t>
      </w:r>
      <w:r w:rsidR="00EF0C8C">
        <w:rPr>
          <w:rFonts w:asciiTheme="majorHAnsi" w:hAnsiTheme="majorHAnsi" w:cstheme="majorHAnsi"/>
          <w:sz w:val="20"/>
          <w:szCs w:val="20"/>
        </w:rPr>
        <w:t xml:space="preserve"> </w:t>
      </w:r>
      <w:r w:rsidRPr="00EF0C8C">
        <w:rPr>
          <w:rFonts w:asciiTheme="majorHAnsi" w:hAnsiTheme="majorHAnsi" w:cstheme="majorHAnsi"/>
          <w:sz w:val="20"/>
          <w:szCs w:val="20"/>
        </w:rPr>
        <w:t>gericht op het aantoonbaar maken van de werking van de aangeboden</w:t>
      </w:r>
      <w:r w:rsidR="00EF0C8C">
        <w:rPr>
          <w:rFonts w:asciiTheme="majorHAnsi" w:hAnsiTheme="majorHAnsi" w:cstheme="majorHAnsi"/>
          <w:sz w:val="20"/>
          <w:szCs w:val="20"/>
        </w:rPr>
        <w:t xml:space="preserve"> </w:t>
      </w:r>
      <w:r w:rsidRPr="00EF0C8C">
        <w:rPr>
          <w:rFonts w:asciiTheme="majorHAnsi" w:hAnsiTheme="majorHAnsi" w:cstheme="majorHAnsi"/>
          <w:sz w:val="20"/>
          <w:szCs w:val="20"/>
        </w:rPr>
        <w:t>oplossing in de praktijk.</w:t>
      </w:r>
    </w:p>
    <w:p w:rsidRPr="00EF0C8C" w:rsidR="007B5BB7" w:rsidP="007B5BB7" w:rsidRDefault="007B5BB7" w14:paraId="53F7B11F" w14:textId="77777777">
      <w:pPr>
        <w:spacing w:after="0" w:line="240" w:lineRule="auto"/>
        <w:rPr>
          <w:rFonts w:asciiTheme="majorHAnsi" w:hAnsiTheme="majorHAnsi" w:cstheme="majorHAnsi"/>
          <w:sz w:val="20"/>
          <w:szCs w:val="20"/>
        </w:rPr>
      </w:pPr>
    </w:p>
    <w:p w:rsidRPr="00F90897" w:rsidR="007B5BB7" w:rsidP="007B5BB7" w:rsidRDefault="007B5BB7" w14:paraId="40CBE61E" w14:textId="5954FB19">
      <w:pPr>
        <w:spacing w:after="0" w:line="240" w:lineRule="auto"/>
        <w:rPr>
          <w:rFonts w:asciiTheme="majorHAnsi" w:hAnsiTheme="majorHAnsi" w:cstheme="majorHAnsi"/>
          <w:b/>
          <w:bCs/>
          <w:sz w:val="20"/>
          <w:szCs w:val="20"/>
        </w:rPr>
      </w:pPr>
      <w:r w:rsidRPr="00EF0C8C">
        <w:rPr>
          <w:rFonts w:asciiTheme="majorHAnsi" w:hAnsiTheme="majorHAnsi" w:cstheme="majorHAnsi"/>
          <w:sz w:val="20"/>
          <w:szCs w:val="20"/>
        </w:rPr>
        <w:t>De demo sessies vinden plaats op de data zoals opgenomen in de planning</w:t>
      </w:r>
      <w:r w:rsidR="00EF0C8C">
        <w:rPr>
          <w:rFonts w:asciiTheme="majorHAnsi" w:hAnsiTheme="majorHAnsi" w:cstheme="majorHAnsi"/>
          <w:sz w:val="20"/>
          <w:szCs w:val="20"/>
        </w:rPr>
        <w:t xml:space="preserve"> </w:t>
      </w:r>
      <w:r w:rsidRPr="00EF0C8C">
        <w:rPr>
          <w:rFonts w:asciiTheme="majorHAnsi" w:hAnsiTheme="majorHAnsi" w:cstheme="majorHAnsi"/>
          <w:sz w:val="20"/>
          <w:szCs w:val="20"/>
        </w:rPr>
        <w:t xml:space="preserve">in deze Aanbestedingsleidraad. </w:t>
      </w:r>
      <w:r w:rsidRPr="00F90897">
        <w:rPr>
          <w:rFonts w:asciiTheme="majorHAnsi" w:hAnsiTheme="majorHAnsi" w:cstheme="majorHAnsi"/>
          <w:b/>
          <w:bCs/>
          <w:sz w:val="20"/>
          <w:szCs w:val="20"/>
        </w:rPr>
        <w:t xml:space="preserve">De </w:t>
      </w:r>
      <w:r w:rsidR="002A4BFE">
        <w:rPr>
          <w:rFonts w:asciiTheme="majorHAnsi" w:hAnsiTheme="majorHAnsi" w:cstheme="majorHAnsi"/>
          <w:b/>
          <w:bCs/>
          <w:sz w:val="20"/>
          <w:szCs w:val="20"/>
        </w:rPr>
        <w:t>Inschrijver</w:t>
      </w:r>
      <w:r w:rsidRPr="00F90897">
        <w:rPr>
          <w:rFonts w:asciiTheme="majorHAnsi" w:hAnsiTheme="majorHAnsi" w:cstheme="majorHAnsi"/>
          <w:b/>
          <w:bCs/>
          <w:sz w:val="20"/>
          <w:szCs w:val="20"/>
        </w:rPr>
        <w:t>s die worden uitgenodigd</w:t>
      </w:r>
      <w:r w:rsidRPr="00F90897" w:rsidR="00EF0C8C">
        <w:rPr>
          <w:rFonts w:asciiTheme="majorHAnsi" w:hAnsiTheme="majorHAnsi" w:cstheme="majorHAnsi"/>
          <w:b/>
          <w:bCs/>
          <w:sz w:val="20"/>
          <w:szCs w:val="20"/>
        </w:rPr>
        <w:t xml:space="preserve"> </w:t>
      </w:r>
      <w:r w:rsidRPr="00F90897">
        <w:rPr>
          <w:rFonts w:asciiTheme="majorHAnsi" w:hAnsiTheme="majorHAnsi" w:cstheme="majorHAnsi"/>
          <w:b/>
          <w:bCs/>
          <w:sz w:val="20"/>
          <w:szCs w:val="20"/>
        </w:rPr>
        <w:t xml:space="preserve">voor de demo </w:t>
      </w:r>
      <w:r w:rsidR="00685E00">
        <w:rPr>
          <w:rFonts w:asciiTheme="majorHAnsi" w:hAnsiTheme="majorHAnsi" w:cstheme="majorHAnsi"/>
          <w:b/>
          <w:bCs/>
          <w:sz w:val="20"/>
          <w:szCs w:val="20"/>
        </w:rPr>
        <w:t>sessie</w:t>
      </w:r>
      <w:r w:rsidRPr="00F90897">
        <w:rPr>
          <w:rFonts w:asciiTheme="majorHAnsi" w:hAnsiTheme="majorHAnsi" w:cstheme="majorHAnsi"/>
          <w:b/>
          <w:bCs/>
          <w:sz w:val="20"/>
          <w:szCs w:val="20"/>
        </w:rPr>
        <w:t xml:space="preserve"> ontvangen tijdig nadere informatie over de exacte datum,</w:t>
      </w:r>
      <w:r w:rsidR="000329E3">
        <w:rPr>
          <w:rFonts w:asciiTheme="majorHAnsi" w:hAnsiTheme="majorHAnsi" w:cstheme="majorHAnsi"/>
          <w:b/>
          <w:bCs/>
          <w:sz w:val="20"/>
          <w:szCs w:val="20"/>
        </w:rPr>
        <w:t xml:space="preserve"> </w:t>
      </w:r>
      <w:r w:rsidRPr="00F90897">
        <w:rPr>
          <w:rFonts w:asciiTheme="majorHAnsi" w:hAnsiTheme="majorHAnsi" w:cstheme="majorHAnsi"/>
          <w:b/>
          <w:bCs/>
          <w:sz w:val="20"/>
          <w:szCs w:val="20"/>
        </w:rPr>
        <w:t>tijd en praktische invulling van de sessie.</w:t>
      </w:r>
    </w:p>
    <w:p w:rsidRPr="00EF0C8C" w:rsidR="007B5BB7" w:rsidP="007B5BB7" w:rsidRDefault="007B5BB7" w14:paraId="6947E889" w14:textId="77777777">
      <w:pPr>
        <w:spacing w:after="0" w:line="240" w:lineRule="auto"/>
        <w:rPr>
          <w:rFonts w:asciiTheme="majorHAnsi" w:hAnsiTheme="majorHAnsi" w:cstheme="majorHAnsi"/>
          <w:sz w:val="20"/>
          <w:szCs w:val="20"/>
        </w:rPr>
      </w:pPr>
    </w:p>
    <w:p w:rsidRPr="00572C30" w:rsidR="00572C30" w:rsidP="00572C30" w:rsidRDefault="007B5BB7" w14:paraId="06CBD7C7" w14:textId="09D5F33F">
      <w:pPr>
        <w:spacing w:after="0" w:line="240" w:lineRule="auto"/>
        <w:rPr>
          <w:rFonts w:asciiTheme="majorHAnsi" w:hAnsiTheme="majorHAnsi" w:cstheme="majorHAnsi"/>
          <w:sz w:val="20"/>
          <w:szCs w:val="20"/>
        </w:rPr>
      </w:pPr>
      <w:r w:rsidRPr="00EF0C8C">
        <w:rPr>
          <w:rFonts w:asciiTheme="majorHAnsi" w:hAnsiTheme="majorHAnsi" w:cstheme="majorHAnsi"/>
          <w:sz w:val="20"/>
          <w:szCs w:val="20"/>
        </w:rPr>
        <w:t>De demo sessie wordt online georganiseerd (bijvoorbeeld via MS Teams).</w:t>
      </w:r>
      <w:r w:rsidR="00572C30">
        <w:rPr>
          <w:rFonts w:asciiTheme="majorHAnsi" w:hAnsiTheme="majorHAnsi" w:cstheme="majorHAnsi"/>
          <w:sz w:val="20"/>
          <w:szCs w:val="20"/>
        </w:rPr>
        <w:t xml:space="preserve"> </w:t>
      </w:r>
      <w:r w:rsidRPr="00572C30" w:rsidR="00572C30">
        <w:rPr>
          <w:rFonts w:asciiTheme="majorHAnsi" w:hAnsiTheme="majorHAnsi" w:cstheme="majorHAnsi"/>
          <w:sz w:val="20"/>
          <w:szCs w:val="20"/>
        </w:rPr>
        <w:t xml:space="preserve">De </w:t>
      </w:r>
      <w:r w:rsidR="002A4BFE">
        <w:rPr>
          <w:rFonts w:asciiTheme="majorHAnsi" w:hAnsiTheme="majorHAnsi" w:cstheme="majorHAnsi"/>
          <w:sz w:val="20"/>
          <w:szCs w:val="20"/>
        </w:rPr>
        <w:t>Inschrijver</w:t>
      </w:r>
      <w:r w:rsidRPr="00572C30" w:rsidR="00572C30">
        <w:rPr>
          <w:rFonts w:asciiTheme="majorHAnsi" w:hAnsiTheme="majorHAnsi" w:cstheme="majorHAnsi"/>
          <w:sz w:val="20"/>
          <w:szCs w:val="20"/>
        </w:rPr>
        <w:t xml:space="preserve"> is zelf </w:t>
      </w:r>
      <w:r w:rsidR="00572C30">
        <w:rPr>
          <w:rFonts w:asciiTheme="majorHAnsi" w:hAnsiTheme="majorHAnsi" w:cstheme="majorHAnsi"/>
          <w:sz w:val="20"/>
          <w:szCs w:val="20"/>
        </w:rPr>
        <w:t>v</w:t>
      </w:r>
      <w:r w:rsidRPr="00572C30" w:rsidR="00572C30">
        <w:rPr>
          <w:rFonts w:asciiTheme="majorHAnsi" w:hAnsiTheme="majorHAnsi" w:cstheme="majorHAnsi"/>
          <w:sz w:val="20"/>
          <w:szCs w:val="20"/>
        </w:rPr>
        <w:t>erantwoordelijk voor een goed werkende</w:t>
      </w:r>
      <w:r w:rsidR="00572C30">
        <w:rPr>
          <w:rFonts w:asciiTheme="majorHAnsi" w:hAnsiTheme="majorHAnsi" w:cstheme="majorHAnsi"/>
          <w:sz w:val="20"/>
          <w:szCs w:val="20"/>
        </w:rPr>
        <w:t xml:space="preserve"> </w:t>
      </w:r>
      <w:r w:rsidRPr="00572C30" w:rsidR="00572C30">
        <w:rPr>
          <w:rFonts w:asciiTheme="majorHAnsi" w:hAnsiTheme="majorHAnsi" w:cstheme="majorHAnsi"/>
          <w:sz w:val="20"/>
          <w:szCs w:val="20"/>
        </w:rPr>
        <w:t>technische inrichting, waaronder een stabiele internetverbinding en</w:t>
      </w:r>
      <w:r w:rsidR="00572C30">
        <w:rPr>
          <w:rFonts w:asciiTheme="majorHAnsi" w:hAnsiTheme="majorHAnsi" w:cstheme="majorHAnsi"/>
          <w:sz w:val="20"/>
          <w:szCs w:val="20"/>
        </w:rPr>
        <w:t xml:space="preserve"> </w:t>
      </w:r>
      <w:r w:rsidRPr="00572C30" w:rsidR="00572C30">
        <w:rPr>
          <w:rFonts w:asciiTheme="majorHAnsi" w:hAnsiTheme="majorHAnsi" w:cstheme="majorHAnsi"/>
          <w:sz w:val="20"/>
          <w:szCs w:val="20"/>
        </w:rPr>
        <w:t>het correct functioneren van de te demonstreren omgeving.</w:t>
      </w:r>
    </w:p>
    <w:p w:rsidRPr="00EF0C8C" w:rsidR="007B5BB7" w:rsidP="007B5BB7" w:rsidRDefault="007B5BB7" w14:paraId="06B0AF3B" w14:textId="5521AC3B">
      <w:pPr>
        <w:spacing w:after="0" w:line="240" w:lineRule="auto"/>
        <w:rPr>
          <w:rFonts w:asciiTheme="majorHAnsi" w:hAnsiTheme="majorHAnsi" w:cstheme="majorHAnsi"/>
          <w:sz w:val="20"/>
          <w:szCs w:val="20"/>
        </w:rPr>
      </w:pPr>
    </w:p>
    <w:p w:rsidR="007B5BB7" w:rsidP="007B5BB7" w:rsidRDefault="007B5BB7" w14:paraId="69C6EA28" w14:textId="53AB823E">
      <w:pPr>
        <w:spacing w:after="0" w:line="240" w:lineRule="auto"/>
        <w:rPr>
          <w:rFonts w:asciiTheme="majorHAnsi" w:hAnsiTheme="majorHAnsi" w:cstheme="majorBidi"/>
          <w:sz w:val="20"/>
          <w:szCs w:val="20"/>
        </w:rPr>
      </w:pPr>
      <w:r w:rsidRPr="0DF5BE53">
        <w:rPr>
          <w:rFonts w:asciiTheme="majorHAnsi" w:hAnsiTheme="majorHAnsi" w:cstheme="majorBidi"/>
          <w:sz w:val="20"/>
          <w:szCs w:val="20"/>
        </w:rPr>
        <w:t xml:space="preserve">De duur van de sessie bedraagt </w:t>
      </w:r>
      <w:r w:rsidRPr="65079594" w:rsidR="70EF8CF4">
        <w:rPr>
          <w:rFonts w:asciiTheme="majorHAnsi" w:hAnsiTheme="majorHAnsi" w:cstheme="majorBidi"/>
          <w:sz w:val="20"/>
          <w:szCs w:val="20"/>
        </w:rPr>
        <w:t xml:space="preserve">maximaal </w:t>
      </w:r>
      <w:r w:rsidRPr="0DF5BE53">
        <w:rPr>
          <w:rFonts w:asciiTheme="majorHAnsi" w:hAnsiTheme="majorHAnsi" w:cstheme="majorBidi"/>
          <w:sz w:val="20"/>
          <w:szCs w:val="20"/>
        </w:rPr>
        <w:t>90 minuten tenzij anders</w:t>
      </w:r>
      <w:r w:rsidRPr="0DF5BE53" w:rsidR="00EF0C8C">
        <w:rPr>
          <w:rFonts w:asciiTheme="majorHAnsi" w:hAnsiTheme="majorHAnsi" w:cstheme="majorBidi"/>
          <w:sz w:val="20"/>
          <w:szCs w:val="20"/>
        </w:rPr>
        <w:t xml:space="preserve"> </w:t>
      </w:r>
      <w:r w:rsidRPr="0DF5BE53">
        <w:rPr>
          <w:rFonts w:asciiTheme="majorHAnsi" w:hAnsiTheme="majorHAnsi" w:cstheme="majorBidi"/>
          <w:sz w:val="20"/>
          <w:szCs w:val="20"/>
        </w:rPr>
        <w:t>aangegeven door de Opdrachtgever.</w:t>
      </w:r>
    </w:p>
    <w:p w:rsidRPr="00EF0C8C" w:rsidR="007B5BB7" w:rsidP="007B5BB7" w:rsidRDefault="007B5BB7" w14:paraId="0F11EADC" w14:textId="77777777">
      <w:pPr>
        <w:spacing w:after="0" w:line="240" w:lineRule="auto"/>
        <w:rPr>
          <w:rFonts w:asciiTheme="majorHAnsi" w:hAnsiTheme="majorHAnsi" w:cstheme="majorHAnsi"/>
          <w:sz w:val="20"/>
          <w:szCs w:val="20"/>
        </w:rPr>
      </w:pPr>
    </w:p>
    <w:p w:rsidR="00713D55" w:rsidP="00713D55" w:rsidRDefault="007B5BB7" w14:paraId="26F3609F" w14:textId="4641CAD9">
      <w:pPr>
        <w:spacing w:after="0" w:line="240" w:lineRule="auto"/>
        <w:rPr>
          <w:rFonts w:asciiTheme="majorHAnsi" w:hAnsiTheme="majorHAnsi" w:cstheme="majorHAnsi"/>
          <w:sz w:val="20"/>
          <w:szCs w:val="20"/>
        </w:rPr>
      </w:pPr>
      <w:r w:rsidRPr="00EF0C8C">
        <w:rPr>
          <w:rFonts w:asciiTheme="majorHAnsi" w:hAnsiTheme="majorHAnsi" w:cstheme="majorHAnsi"/>
          <w:sz w:val="20"/>
          <w:szCs w:val="20"/>
        </w:rPr>
        <w:t xml:space="preserve">Tijdens de demo dient de </w:t>
      </w:r>
      <w:r w:rsidR="002A4BFE">
        <w:rPr>
          <w:rFonts w:asciiTheme="majorHAnsi" w:hAnsiTheme="majorHAnsi" w:cstheme="majorHAnsi"/>
          <w:sz w:val="20"/>
          <w:szCs w:val="20"/>
        </w:rPr>
        <w:t>Inschrijver</w:t>
      </w:r>
      <w:r w:rsidRPr="00EF0C8C">
        <w:rPr>
          <w:rFonts w:asciiTheme="majorHAnsi" w:hAnsiTheme="majorHAnsi" w:cstheme="majorHAnsi"/>
          <w:sz w:val="20"/>
          <w:szCs w:val="20"/>
        </w:rPr>
        <w:t xml:space="preserve"> de gevraagde processen en</w:t>
      </w:r>
      <w:r w:rsidR="00EF0C8C">
        <w:rPr>
          <w:rFonts w:asciiTheme="majorHAnsi" w:hAnsiTheme="majorHAnsi" w:cstheme="majorHAnsi"/>
          <w:sz w:val="20"/>
          <w:szCs w:val="20"/>
        </w:rPr>
        <w:t xml:space="preserve"> </w:t>
      </w:r>
      <w:r w:rsidRPr="00EF0C8C">
        <w:rPr>
          <w:rFonts w:asciiTheme="majorHAnsi" w:hAnsiTheme="majorHAnsi" w:cstheme="majorHAnsi"/>
          <w:sz w:val="20"/>
          <w:szCs w:val="20"/>
        </w:rPr>
        <w:t>functionaliteiten integraal en werkend te demonstreren, zoals nader</w:t>
      </w:r>
      <w:r w:rsidR="00EF0C8C">
        <w:rPr>
          <w:rFonts w:asciiTheme="majorHAnsi" w:hAnsiTheme="majorHAnsi" w:cstheme="majorHAnsi"/>
          <w:sz w:val="20"/>
          <w:szCs w:val="20"/>
        </w:rPr>
        <w:t xml:space="preserve"> </w:t>
      </w:r>
      <w:r w:rsidRPr="00EF0C8C">
        <w:rPr>
          <w:rFonts w:asciiTheme="majorHAnsi" w:hAnsiTheme="majorHAnsi" w:cstheme="majorHAnsi"/>
          <w:sz w:val="20"/>
          <w:szCs w:val="20"/>
        </w:rPr>
        <w:t>uitgewerkt onder Sub-Gunningscriterium 3 (Gebruikerservaring).</w:t>
      </w:r>
      <w:r w:rsidR="00713D55">
        <w:rPr>
          <w:rFonts w:asciiTheme="majorHAnsi" w:hAnsiTheme="majorHAnsi" w:cstheme="majorHAnsi"/>
          <w:sz w:val="20"/>
          <w:szCs w:val="20"/>
        </w:rPr>
        <w:t xml:space="preserve"> </w:t>
      </w:r>
    </w:p>
    <w:p w:rsidRPr="00713D55" w:rsidR="00713D55" w:rsidP="00713D55" w:rsidRDefault="00713D55" w14:paraId="4D33DD6C" w14:textId="22608A94">
      <w:pPr>
        <w:spacing w:after="0" w:line="240" w:lineRule="auto"/>
        <w:rPr>
          <w:rFonts w:asciiTheme="majorHAnsi" w:hAnsiTheme="majorHAnsi" w:cstheme="majorHAnsi"/>
          <w:sz w:val="20"/>
          <w:szCs w:val="20"/>
        </w:rPr>
      </w:pPr>
      <w:r w:rsidRPr="00713D55">
        <w:rPr>
          <w:rFonts w:asciiTheme="majorHAnsi" w:hAnsiTheme="majorHAnsi" w:cstheme="majorHAnsi"/>
          <w:sz w:val="20"/>
          <w:szCs w:val="20"/>
        </w:rPr>
        <w:t xml:space="preserve">De </w:t>
      </w:r>
      <w:r>
        <w:rPr>
          <w:rFonts w:asciiTheme="majorHAnsi" w:hAnsiTheme="majorHAnsi" w:cstheme="majorHAnsi"/>
          <w:sz w:val="20"/>
          <w:szCs w:val="20"/>
        </w:rPr>
        <w:t>O</w:t>
      </w:r>
      <w:r w:rsidRPr="00713D55">
        <w:rPr>
          <w:rFonts w:asciiTheme="majorHAnsi" w:hAnsiTheme="majorHAnsi" w:cstheme="majorHAnsi"/>
          <w:sz w:val="20"/>
          <w:szCs w:val="20"/>
        </w:rPr>
        <w:t>pdrachtgever kan tijdens de demo</w:t>
      </w:r>
      <w:r>
        <w:rPr>
          <w:rFonts w:asciiTheme="majorHAnsi" w:hAnsiTheme="majorHAnsi" w:cstheme="majorHAnsi"/>
          <w:sz w:val="20"/>
          <w:szCs w:val="20"/>
        </w:rPr>
        <w:t xml:space="preserve"> </w:t>
      </w:r>
      <w:r w:rsidRPr="00713D55">
        <w:rPr>
          <w:rFonts w:asciiTheme="majorHAnsi" w:hAnsiTheme="majorHAnsi" w:cstheme="majorHAnsi"/>
          <w:sz w:val="20"/>
          <w:szCs w:val="20"/>
        </w:rPr>
        <w:t>verduidelijkende vragen stellen en verzoeken om aanvullende</w:t>
      </w:r>
      <w:r>
        <w:rPr>
          <w:rFonts w:asciiTheme="majorHAnsi" w:hAnsiTheme="majorHAnsi" w:cstheme="majorHAnsi"/>
          <w:sz w:val="20"/>
          <w:szCs w:val="20"/>
        </w:rPr>
        <w:t xml:space="preserve">  </w:t>
      </w:r>
      <w:r w:rsidRPr="00713D55">
        <w:rPr>
          <w:rFonts w:asciiTheme="majorHAnsi" w:hAnsiTheme="majorHAnsi" w:cstheme="majorHAnsi"/>
          <w:sz w:val="20"/>
          <w:szCs w:val="20"/>
        </w:rPr>
        <w:t xml:space="preserve"> handelingen uit te voeren ter verificatie van de werking van de oplossing.</w:t>
      </w:r>
    </w:p>
    <w:p w:rsidRPr="00EF0C8C" w:rsidR="007B5BB7" w:rsidP="007B5BB7" w:rsidRDefault="007B5BB7" w14:paraId="325CE470" w14:textId="77777777">
      <w:pPr>
        <w:spacing w:after="0" w:line="240" w:lineRule="auto"/>
        <w:rPr>
          <w:rFonts w:asciiTheme="majorHAnsi" w:hAnsiTheme="majorHAnsi" w:cstheme="majorHAnsi"/>
          <w:sz w:val="20"/>
          <w:szCs w:val="20"/>
        </w:rPr>
      </w:pPr>
    </w:p>
    <w:p w:rsidRPr="00EF0C8C" w:rsidR="007B5BB7" w:rsidP="007B5BB7" w:rsidRDefault="007B5BB7" w14:paraId="3EC6919E" w14:textId="0C23BCBD">
      <w:pPr>
        <w:spacing w:after="0" w:line="240" w:lineRule="auto"/>
        <w:rPr>
          <w:rFonts w:asciiTheme="majorHAnsi" w:hAnsiTheme="majorHAnsi" w:cstheme="majorHAnsi"/>
          <w:sz w:val="20"/>
          <w:szCs w:val="20"/>
        </w:rPr>
      </w:pPr>
      <w:r w:rsidRPr="00EF0C8C">
        <w:rPr>
          <w:rFonts w:asciiTheme="majorHAnsi" w:hAnsiTheme="majorHAnsi" w:cstheme="majorHAnsi"/>
          <w:sz w:val="20"/>
          <w:szCs w:val="20"/>
        </w:rPr>
        <w:t>De daadwerkelijk getoonde werking van de oplossing is leidend bij de</w:t>
      </w:r>
      <w:r w:rsidR="00EF0C8C">
        <w:rPr>
          <w:rFonts w:asciiTheme="majorHAnsi" w:hAnsiTheme="majorHAnsi" w:cstheme="majorHAnsi"/>
          <w:sz w:val="20"/>
          <w:szCs w:val="20"/>
        </w:rPr>
        <w:t xml:space="preserve"> </w:t>
      </w:r>
      <w:r w:rsidRPr="00EF0C8C">
        <w:rPr>
          <w:rFonts w:asciiTheme="majorHAnsi" w:hAnsiTheme="majorHAnsi" w:cstheme="majorHAnsi"/>
          <w:sz w:val="20"/>
          <w:szCs w:val="20"/>
        </w:rPr>
        <w:t>beoordeling. Het niet demonstreren van gevraagde onderdelen kan leiden</w:t>
      </w:r>
      <w:r w:rsidR="00EF0C8C">
        <w:rPr>
          <w:rFonts w:asciiTheme="majorHAnsi" w:hAnsiTheme="majorHAnsi" w:cstheme="majorHAnsi"/>
          <w:sz w:val="20"/>
          <w:szCs w:val="20"/>
        </w:rPr>
        <w:t xml:space="preserve"> </w:t>
      </w:r>
      <w:r w:rsidRPr="00EF0C8C">
        <w:rPr>
          <w:rFonts w:asciiTheme="majorHAnsi" w:hAnsiTheme="majorHAnsi" w:cstheme="majorHAnsi"/>
          <w:sz w:val="20"/>
          <w:szCs w:val="20"/>
        </w:rPr>
        <w:t>tot een lagere score.</w:t>
      </w:r>
    </w:p>
    <w:p w:rsidRPr="00EF0C8C" w:rsidR="00A21F64" w:rsidP="007B5BB7" w:rsidRDefault="00A21F64" w14:paraId="62CD2E17" w14:textId="77777777">
      <w:pPr>
        <w:spacing w:after="0" w:line="240" w:lineRule="auto"/>
        <w:rPr>
          <w:rFonts w:asciiTheme="majorHAnsi" w:hAnsiTheme="majorHAnsi" w:cstheme="majorHAnsi"/>
          <w:sz w:val="20"/>
          <w:szCs w:val="20"/>
        </w:rPr>
      </w:pPr>
    </w:p>
    <w:p w:rsidRPr="00EF0C8C" w:rsidR="00A21F64" w:rsidP="2B403EC2" w:rsidRDefault="1377E2F0" w14:paraId="05B332BA" w14:textId="7FF93A57">
      <w:pPr>
        <w:spacing w:after="0" w:line="255" w:lineRule="atLeast"/>
        <w:rPr>
          <w:rFonts w:asciiTheme="majorHAnsi" w:hAnsiTheme="majorHAnsi" w:eastAsiaTheme="majorEastAsia" w:cstheme="majorHAnsi"/>
          <w:color w:val="000000"/>
          <w:sz w:val="20"/>
          <w:szCs w:val="20"/>
        </w:rPr>
      </w:pPr>
      <w:r w:rsidRPr="00EF0C8C">
        <w:rPr>
          <w:rFonts w:asciiTheme="majorHAnsi" w:hAnsiTheme="majorHAnsi" w:eastAsiaTheme="majorEastAsia" w:cstheme="majorHAnsi"/>
          <w:b/>
          <w:color w:val="000000"/>
          <w:sz w:val="20"/>
          <w:szCs w:val="20"/>
        </w:rPr>
        <w:t xml:space="preserve">Let op: </w:t>
      </w:r>
      <w:r w:rsidRPr="00EF0C8C">
        <w:rPr>
          <w:rFonts w:asciiTheme="majorHAnsi" w:hAnsiTheme="majorHAnsi" w:eastAsiaTheme="majorEastAsia" w:cstheme="majorHAnsi"/>
          <w:color w:val="000000"/>
          <w:sz w:val="20"/>
          <w:szCs w:val="20"/>
        </w:rPr>
        <w:t xml:space="preserve">de </w:t>
      </w:r>
      <w:r w:rsidR="00E96336">
        <w:rPr>
          <w:rFonts w:asciiTheme="majorHAnsi" w:hAnsiTheme="majorHAnsi" w:eastAsiaTheme="majorEastAsia" w:cstheme="majorHAnsi"/>
          <w:color w:val="000000"/>
          <w:sz w:val="20"/>
          <w:szCs w:val="20"/>
        </w:rPr>
        <w:t>DEMO sessie</w:t>
      </w:r>
      <w:r w:rsidRPr="00EF0C8C">
        <w:rPr>
          <w:rFonts w:asciiTheme="majorHAnsi" w:hAnsiTheme="majorHAnsi" w:eastAsiaTheme="majorEastAsia" w:cstheme="majorHAnsi"/>
          <w:color w:val="000000"/>
          <w:sz w:val="20"/>
          <w:szCs w:val="20"/>
        </w:rPr>
        <w:t xml:space="preserve"> mag geen wijziging van uw Inschrijving zijn.</w:t>
      </w:r>
    </w:p>
    <w:p w:rsidR="00A97894" w:rsidP="2B403EC2" w:rsidRDefault="00A97894" w14:paraId="19B1A83C" w14:textId="77777777">
      <w:pPr>
        <w:spacing w:after="0" w:line="255" w:lineRule="atLeast"/>
        <w:rPr>
          <w:rFonts w:asciiTheme="majorHAnsi" w:hAnsiTheme="majorHAnsi" w:eastAsiaTheme="majorEastAsia" w:cstheme="majorHAnsi"/>
          <w:color w:val="000000"/>
          <w:sz w:val="20"/>
          <w:szCs w:val="20"/>
        </w:rPr>
      </w:pPr>
    </w:p>
    <w:p w:rsidR="00A97894" w:rsidP="2B403EC2" w:rsidRDefault="00A97894" w14:paraId="197713AA" w14:textId="58477E04">
      <w:pPr>
        <w:spacing w:after="0" w:line="255" w:lineRule="atLeast"/>
        <w:rPr>
          <w:rFonts w:asciiTheme="majorHAnsi" w:hAnsiTheme="majorHAnsi" w:eastAsiaTheme="majorEastAsia" w:cstheme="majorHAnsi"/>
          <w:b/>
          <w:bCs/>
          <w:color w:val="000000"/>
          <w:sz w:val="20"/>
          <w:szCs w:val="20"/>
        </w:rPr>
      </w:pPr>
      <w:r w:rsidRPr="000600A6">
        <w:rPr>
          <w:rFonts w:asciiTheme="majorHAnsi" w:hAnsiTheme="majorHAnsi" w:eastAsiaTheme="majorEastAsia" w:cstheme="majorHAnsi"/>
          <w:b/>
          <w:bCs/>
          <w:color w:val="000000"/>
          <w:sz w:val="20"/>
          <w:szCs w:val="20"/>
        </w:rPr>
        <w:t>Opname</w:t>
      </w:r>
      <w:r w:rsidRPr="000600A6" w:rsidR="000600A6">
        <w:rPr>
          <w:rFonts w:asciiTheme="majorHAnsi" w:hAnsiTheme="majorHAnsi" w:eastAsiaTheme="majorEastAsia" w:cstheme="majorHAnsi"/>
          <w:b/>
          <w:bCs/>
          <w:color w:val="000000"/>
          <w:sz w:val="20"/>
          <w:szCs w:val="20"/>
        </w:rPr>
        <w:t xml:space="preserve"> DEMO</w:t>
      </w:r>
    </w:p>
    <w:p w:rsidRPr="000600A6" w:rsidR="000600A6" w:rsidP="000600A6" w:rsidRDefault="000600A6" w14:paraId="4F4C1BF8" w14:textId="4BF51F8D">
      <w:pPr>
        <w:spacing w:after="0" w:line="255" w:lineRule="atLeast"/>
        <w:rPr>
          <w:rFonts w:asciiTheme="majorHAnsi" w:hAnsiTheme="majorHAnsi" w:eastAsiaTheme="majorEastAsia" w:cstheme="majorHAnsi"/>
          <w:color w:val="000000"/>
          <w:sz w:val="20"/>
          <w:szCs w:val="20"/>
        </w:rPr>
      </w:pPr>
      <w:r w:rsidRPr="000600A6">
        <w:rPr>
          <w:rFonts w:asciiTheme="majorHAnsi" w:hAnsiTheme="majorHAnsi" w:eastAsiaTheme="majorEastAsia" w:cstheme="majorHAnsi"/>
          <w:color w:val="000000"/>
          <w:sz w:val="20"/>
          <w:szCs w:val="20"/>
        </w:rPr>
        <w:t>De Opdrachtgever kan de demo sessie opnemen (beeld en geluid), uitsluitend ten behoeve van de beoordeling van de Inschrijving en de interne be</w:t>
      </w:r>
      <w:r w:rsidR="00A40BAC">
        <w:rPr>
          <w:rFonts w:asciiTheme="majorHAnsi" w:hAnsiTheme="majorHAnsi" w:eastAsiaTheme="majorEastAsia" w:cstheme="majorHAnsi"/>
          <w:color w:val="000000"/>
          <w:sz w:val="20"/>
          <w:szCs w:val="20"/>
        </w:rPr>
        <w:t>spreking</w:t>
      </w:r>
      <w:r w:rsidRPr="000600A6">
        <w:rPr>
          <w:rFonts w:asciiTheme="majorHAnsi" w:hAnsiTheme="majorHAnsi" w:eastAsiaTheme="majorEastAsia" w:cstheme="majorHAnsi"/>
          <w:color w:val="000000"/>
          <w:sz w:val="20"/>
          <w:szCs w:val="20"/>
        </w:rPr>
        <w:t xml:space="preserve"> (consensus) van de beoordelingscommissie.</w:t>
      </w:r>
    </w:p>
    <w:p w:rsidRPr="000600A6" w:rsidR="000600A6" w:rsidP="000600A6" w:rsidRDefault="000600A6" w14:paraId="35D9E870" w14:textId="77777777">
      <w:pPr>
        <w:spacing w:after="0" w:line="255" w:lineRule="atLeast"/>
        <w:rPr>
          <w:rFonts w:asciiTheme="majorHAnsi" w:hAnsiTheme="majorHAnsi" w:eastAsiaTheme="majorEastAsia" w:cstheme="majorHAnsi"/>
          <w:color w:val="000000"/>
          <w:sz w:val="20"/>
          <w:szCs w:val="20"/>
        </w:rPr>
      </w:pPr>
      <w:r w:rsidRPr="000600A6">
        <w:rPr>
          <w:rFonts w:asciiTheme="majorHAnsi" w:hAnsiTheme="majorHAnsi" w:eastAsiaTheme="majorEastAsia" w:cstheme="majorHAnsi"/>
          <w:color w:val="000000"/>
          <w:sz w:val="20"/>
          <w:szCs w:val="20"/>
        </w:rPr>
        <w:t>De opname wordt uitsluitend gebruikt ter ondersteuning van een zorgvuldige en consistente beoordeling en wordt niet gebruikt voor andere doeleinden.</w:t>
      </w:r>
    </w:p>
    <w:p w:rsidRPr="00CC080E" w:rsidR="000600A6" w:rsidP="000600A6" w:rsidRDefault="000600A6" w14:paraId="03B6E762" w14:textId="77777777">
      <w:pPr>
        <w:spacing w:after="0" w:line="255" w:lineRule="atLeast"/>
        <w:rPr>
          <w:rFonts w:asciiTheme="majorHAnsi" w:hAnsiTheme="majorHAnsi" w:eastAsiaTheme="majorEastAsia" w:cstheme="majorHAnsi"/>
          <w:b/>
          <w:bCs/>
          <w:color w:val="000000"/>
          <w:sz w:val="20"/>
          <w:szCs w:val="20"/>
        </w:rPr>
      </w:pPr>
      <w:r w:rsidRPr="00CC080E">
        <w:rPr>
          <w:rFonts w:asciiTheme="majorHAnsi" w:hAnsiTheme="majorHAnsi" w:eastAsiaTheme="majorEastAsia" w:cstheme="majorHAnsi"/>
          <w:b/>
          <w:bCs/>
          <w:color w:val="000000"/>
          <w:sz w:val="20"/>
          <w:szCs w:val="20"/>
        </w:rPr>
        <w:t>Door deelname aan de demo sessie stemt de Inschrijver in met deze opname.</w:t>
      </w:r>
    </w:p>
    <w:p w:rsidRPr="000600A6" w:rsidR="000600A6" w:rsidP="000600A6" w:rsidRDefault="000600A6" w14:paraId="1AD75426" w14:textId="77777777">
      <w:pPr>
        <w:spacing w:after="0" w:line="255" w:lineRule="atLeast"/>
        <w:rPr>
          <w:rFonts w:asciiTheme="majorHAnsi" w:hAnsiTheme="majorHAnsi" w:eastAsiaTheme="majorEastAsia" w:cstheme="majorHAnsi"/>
          <w:color w:val="000000"/>
          <w:sz w:val="20"/>
          <w:szCs w:val="20"/>
        </w:rPr>
      </w:pPr>
      <w:r w:rsidRPr="000600A6">
        <w:rPr>
          <w:rFonts w:asciiTheme="majorHAnsi" w:hAnsiTheme="majorHAnsi" w:eastAsiaTheme="majorEastAsia" w:cstheme="majorHAnsi"/>
          <w:color w:val="000000"/>
          <w:sz w:val="20"/>
          <w:szCs w:val="20"/>
        </w:rPr>
        <w:t>De opname maakt geen zelfstandig onderdeel uit van de Inschrijving en kan niet leiden tot aanvulling of wijziging van de Inschrijving.</w:t>
      </w:r>
    </w:p>
    <w:p w:rsidRPr="000600A6" w:rsidR="000600A6" w:rsidP="2B403EC2" w:rsidRDefault="000600A6" w14:paraId="6CBF2985" w14:textId="77777777">
      <w:pPr>
        <w:spacing w:after="0" w:line="255" w:lineRule="atLeast"/>
        <w:rPr>
          <w:rFonts w:asciiTheme="majorHAnsi" w:hAnsiTheme="majorHAnsi" w:eastAsiaTheme="majorEastAsia" w:cstheme="majorHAnsi"/>
          <w:b/>
          <w:bCs/>
          <w:color w:val="000000"/>
          <w:sz w:val="20"/>
          <w:szCs w:val="20"/>
        </w:rPr>
      </w:pPr>
    </w:p>
    <w:p w:rsidRPr="00062DEB" w:rsidR="00A21F64" w:rsidP="009B2BB3" w:rsidRDefault="1377E2F0" w14:paraId="3148D115" w14:textId="6ADDDC57">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22" w:id="64"/>
      <w:r w:rsidRPr="00062DEB">
        <w:rPr>
          <w:rFonts w:ascii="Calibri Light" w:hAnsi="Calibri Light" w:cs="Calibri Light" w:eastAsiaTheme="majorEastAsia"/>
          <w:sz w:val="28"/>
        </w:rPr>
        <w:t>M</w:t>
      </w:r>
      <w:r w:rsidRPr="00062DEB" w:rsidR="00062DEB">
        <w:rPr>
          <w:rFonts w:ascii="Calibri Light" w:hAnsi="Calibri Light" w:cs="Calibri Light" w:eastAsiaTheme="majorEastAsia"/>
          <w:sz w:val="28"/>
        </w:rPr>
        <w:t>EDEDELING GUNNINGSBESLISSING</w:t>
      </w:r>
      <w:bookmarkEnd w:id="64"/>
    </w:p>
    <w:p w:rsidR="00A21F64" w:rsidP="2B403EC2" w:rsidRDefault="1377E2F0" w14:paraId="3DF24F6B" w14:textId="6FB110A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Op de in</w:t>
      </w:r>
      <w:r w:rsidRPr="2B403EC2">
        <w:rPr>
          <w:rFonts w:asciiTheme="majorHAnsi" w:hAnsiTheme="majorHAnsi" w:eastAsiaTheme="majorEastAsia" w:cstheme="majorBidi"/>
          <w:color w:val="000000"/>
          <w:sz w:val="20"/>
          <w:szCs w:val="20"/>
        </w:rPr>
        <w:t xml:space="preserve"> </w:t>
      </w:r>
      <w:r w:rsidRPr="2B403EC2">
        <w:rPr>
          <w:rFonts w:asciiTheme="majorHAnsi" w:hAnsiTheme="majorHAnsi" w:eastAsiaTheme="majorEastAsia" w:cstheme="majorBidi"/>
          <w:b/>
          <w:bCs/>
          <w:color w:val="000000"/>
          <w:sz w:val="20"/>
          <w:szCs w:val="20"/>
        </w:rPr>
        <w:t>de planning opgenomen streefdatum maken wij bekend via TenderNed aan welke Inschrijver we de Opdracht gunnen</w:t>
      </w:r>
    </w:p>
    <w:p w:rsidR="00A21F64" w:rsidP="2B403EC2" w:rsidRDefault="1377E2F0" w14:paraId="6B6AEC18" w14:textId="2404558C">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In de Gunningsbeslissing leest u onder andere:</w:t>
      </w:r>
    </w:p>
    <w:p w:rsidR="00A21F64" w:rsidP="00E41400" w:rsidRDefault="1377E2F0" w14:paraId="2896309B" w14:textId="61F4C287">
      <w:pPr>
        <w:pStyle w:val="Lijstalinea"/>
        <w:numPr>
          <w:ilvl w:val="0"/>
          <w:numId w:val="10"/>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aan wie we de Opdracht gunnen;</w:t>
      </w:r>
    </w:p>
    <w:p w:rsidR="00A21F64" w:rsidP="00E41400" w:rsidRDefault="1377E2F0" w14:paraId="603540F5" w14:textId="23CF376D">
      <w:pPr>
        <w:pStyle w:val="Lijstalinea"/>
        <w:numPr>
          <w:ilvl w:val="0"/>
          <w:numId w:val="10"/>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 xml:space="preserve">uw score op de Sub-Gunningscriteria en de onderbouwing daarvan; </w:t>
      </w:r>
    </w:p>
    <w:p w:rsidR="00A21F64" w:rsidP="00E41400" w:rsidRDefault="1377E2F0" w14:paraId="006FEDAE" w14:textId="2AF75A49">
      <w:pPr>
        <w:pStyle w:val="Lijstalinea"/>
        <w:numPr>
          <w:ilvl w:val="0"/>
          <w:numId w:val="10"/>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de score per Sub-Gunningscriterium van de Inschrijver(s) aan wie we de Opdracht gunnen en kenmerken en de relevante voordelen waarom wij de Opdracht aan deze Inschrijver(s) gunnen;</w:t>
      </w:r>
    </w:p>
    <w:p w:rsidR="00A21F64" w:rsidP="00E41400" w:rsidRDefault="1377E2F0" w14:paraId="1BE9BD2D" w14:textId="0744746D">
      <w:pPr>
        <w:pStyle w:val="Lijstalinea"/>
        <w:numPr>
          <w:ilvl w:val="0"/>
          <w:numId w:val="10"/>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 xml:space="preserve">een omschrijving van de opschortende termijn, de standstill periode. </w:t>
      </w:r>
    </w:p>
    <w:p w:rsidR="00A21F64" w:rsidP="2B403EC2" w:rsidRDefault="00A21F64" w14:paraId="6D7B75F1" w14:textId="595D79D7">
      <w:pPr>
        <w:spacing w:after="0" w:line="255" w:lineRule="atLeast"/>
        <w:rPr>
          <w:rFonts w:asciiTheme="majorHAnsi" w:hAnsiTheme="majorHAnsi" w:eastAsiaTheme="majorEastAsia" w:cstheme="majorBidi"/>
          <w:color w:val="000000"/>
          <w:sz w:val="20"/>
          <w:szCs w:val="20"/>
        </w:rPr>
      </w:pPr>
    </w:p>
    <w:p w:rsidR="00A21F64" w:rsidP="2B403EC2" w:rsidRDefault="1377E2F0" w14:paraId="1E221098" w14:textId="5A0C5A59">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Let op: de Gunningsbeslissing is enkel een voornemen</w:t>
      </w:r>
    </w:p>
    <w:p w:rsidR="00763FAD" w:rsidP="27743B92" w:rsidRDefault="1377E2F0" w14:paraId="02502B67" w14:textId="77777777">
      <w:pPr>
        <w:spacing w:after="0" w:line="255" w:lineRule="atLeast"/>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Is de Gunningsbeslissing positief voor u? Dat betekent dat we voornemens zijn aan u te gunnen.</w:t>
      </w:r>
    </w:p>
    <w:p w:rsidR="00A21F64" w:rsidP="27743B92" w:rsidRDefault="1377E2F0" w14:paraId="3E007F3A" w14:textId="3C8744A2">
      <w:pPr>
        <w:spacing w:after="0" w:line="255" w:lineRule="atLeast"/>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 xml:space="preserve">De Gunningsbeslissing is dan ook geen recht op gunning en geeft de beoogde winnaar nog geen aanspraak op gunning van de </w:t>
      </w:r>
      <w:r w:rsidRPr="27743B92" w:rsidR="4FC30684">
        <w:rPr>
          <w:rFonts w:asciiTheme="majorHAnsi" w:hAnsiTheme="majorHAnsi" w:eastAsiaTheme="majorEastAsia" w:cstheme="majorBidi"/>
          <w:color w:val="000000"/>
          <w:sz w:val="20"/>
          <w:szCs w:val="20"/>
        </w:rPr>
        <w:t>O</w:t>
      </w:r>
      <w:r w:rsidRPr="27743B92">
        <w:rPr>
          <w:rFonts w:asciiTheme="majorHAnsi" w:hAnsiTheme="majorHAnsi" w:eastAsiaTheme="majorEastAsia" w:cstheme="majorBidi"/>
          <w:color w:val="000000"/>
          <w:sz w:val="20"/>
          <w:szCs w:val="20"/>
        </w:rPr>
        <w:t xml:space="preserve">pdracht. De Gunningsbeslissing houdt dus geen aanvaarding van het aanbod in. Er is met het afgeven van de Gunningsbeslissing dus nog geen sprake van een </w:t>
      </w:r>
      <w:r w:rsidR="00332E34">
        <w:rPr>
          <w:rFonts w:asciiTheme="majorHAnsi" w:hAnsiTheme="majorHAnsi" w:eastAsiaTheme="majorEastAsia" w:cstheme="majorBidi"/>
          <w:color w:val="000000"/>
          <w:sz w:val="20"/>
          <w:szCs w:val="20"/>
        </w:rPr>
        <w:t>Overeenkomst</w:t>
      </w:r>
      <w:r w:rsidRPr="27743B92">
        <w:rPr>
          <w:rFonts w:asciiTheme="majorHAnsi" w:hAnsiTheme="majorHAnsi" w:eastAsiaTheme="majorEastAsia" w:cstheme="majorBidi"/>
          <w:color w:val="000000"/>
          <w:sz w:val="20"/>
          <w:szCs w:val="20"/>
        </w:rPr>
        <w:t xml:space="preserve"> tussen </w:t>
      </w:r>
      <w:r w:rsidRPr="27743B92" w:rsidR="7FB9E981">
        <w:rPr>
          <w:rFonts w:asciiTheme="majorHAnsi" w:hAnsiTheme="majorHAnsi" w:eastAsiaTheme="majorEastAsia" w:cstheme="majorBidi"/>
          <w:color w:val="000000"/>
          <w:sz w:val="20"/>
          <w:szCs w:val="20"/>
        </w:rPr>
        <w:t xml:space="preserve">de AFM </w:t>
      </w:r>
      <w:r w:rsidRPr="27743B92">
        <w:rPr>
          <w:rFonts w:asciiTheme="majorHAnsi" w:hAnsiTheme="majorHAnsi" w:eastAsiaTheme="majorEastAsia" w:cstheme="majorBidi"/>
          <w:color w:val="000000"/>
          <w:sz w:val="20"/>
          <w:szCs w:val="20"/>
        </w:rPr>
        <w:t xml:space="preserve">en de beoogde winnaar. Na verzending van de Gunningsbeslissing kunnen de betrokken Inschrijvers tegen die beslissing opkomen (zie par. </w:t>
      </w:r>
      <w:r w:rsidRPr="00535A22" w:rsidR="61253AB1">
        <w:rPr>
          <w:rFonts w:asciiTheme="majorHAnsi" w:hAnsiTheme="majorHAnsi" w:eastAsiaTheme="majorEastAsia" w:cstheme="majorBidi"/>
          <w:color w:val="000000"/>
          <w:sz w:val="20"/>
          <w:szCs w:val="20"/>
        </w:rPr>
        <w:t>7</w:t>
      </w:r>
      <w:r w:rsidRPr="00535A22">
        <w:rPr>
          <w:rFonts w:asciiTheme="majorHAnsi" w:hAnsiTheme="majorHAnsi" w:eastAsiaTheme="majorEastAsia" w:cstheme="majorBidi"/>
          <w:color w:val="000000"/>
          <w:sz w:val="20"/>
          <w:szCs w:val="20"/>
        </w:rPr>
        <w:t>.</w:t>
      </w:r>
      <w:r w:rsidRPr="00535A22" w:rsidR="00763FAD">
        <w:rPr>
          <w:rFonts w:asciiTheme="majorHAnsi" w:hAnsiTheme="majorHAnsi" w:eastAsiaTheme="majorEastAsia" w:cstheme="majorBidi"/>
          <w:color w:val="000000"/>
          <w:sz w:val="20"/>
          <w:szCs w:val="20"/>
        </w:rPr>
        <w:t>9</w:t>
      </w:r>
      <w:r w:rsidRPr="27743B92">
        <w:rPr>
          <w:rFonts w:asciiTheme="majorHAnsi" w:hAnsiTheme="majorHAnsi" w:eastAsiaTheme="majorEastAsia" w:cstheme="majorBidi"/>
          <w:color w:val="000000"/>
          <w:sz w:val="20"/>
          <w:szCs w:val="20"/>
        </w:rPr>
        <w:t xml:space="preserve"> voor de wijze waarop). </w:t>
      </w:r>
    </w:p>
    <w:p w:rsidRPr="00062DEB" w:rsidR="00A21F64" w:rsidP="009B2BB3" w:rsidRDefault="1377E2F0" w14:paraId="0C4F022F" w14:textId="066DA7E0">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23" w:id="65"/>
      <w:r w:rsidRPr="00062DEB">
        <w:rPr>
          <w:rFonts w:ascii="Calibri Light" w:hAnsi="Calibri Light" w:cs="Calibri Light" w:eastAsiaTheme="majorEastAsia"/>
          <w:sz w:val="28"/>
        </w:rPr>
        <w:t>V</w:t>
      </w:r>
      <w:r w:rsidRPr="00062DEB" w:rsidR="00062DEB">
        <w:rPr>
          <w:rFonts w:ascii="Calibri Light" w:hAnsi="Calibri Light" w:cs="Calibri Light" w:eastAsiaTheme="majorEastAsia"/>
          <w:sz w:val="28"/>
        </w:rPr>
        <w:t>ERIFICATIE GEGEVENS UNIFORM E</w:t>
      </w:r>
      <w:r w:rsidR="00062DEB">
        <w:rPr>
          <w:rFonts w:ascii="Calibri Light" w:hAnsi="Calibri Light" w:cs="Calibri Light" w:eastAsiaTheme="majorEastAsia"/>
          <w:sz w:val="28"/>
        </w:rPr>
        <w:t>U</w:t>
      </w:r>
      <w:r w:rsidRPr="00062DEB" w:rsidR="00062DEB">
        <w:rPr>
          <w:rFonts w:ascii="Calibri Light" w:hAnsi="Calibri Light" w:cs="Calibri Light" w:eastAsiaTheme="majorEastAsia"/>
          <w:sz w:val="28"/>
        </w:rPr>
        <w:t>ROPEES AANBESTEDINGSDOCUMENT</w:t>
      </w:r>
      <w:r w:rsidRPr="00062DEB">
        <w:rPr>
          <w:rFonts w:ascii="Calibri Light" w:hAnsi="Calibri Light" w:cs="Calibri Light" w:eastAsiaTheme="majorEastAsia"/>
          <w:sz w:val="28"/>
        </w:rPr>
        <w:t xml:space="preserve"> (UEA)</w:t>
      </w:r>
      <w:bookmarkEnd w:id="65"/>
    </w:p>
    <w:p w:rsidR="00A21F64" w:rsidP="2B403EC2" w:rsidRDefault="1377E2F0" w14:paraId="24CF9582" w14:textId="1CCD5CF6">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Bij de bekendmaking van de Gunningsbeslissing vragen we bewijsstukken op ter controle van de gegevens in het UEA van de Inschrijver aan wie wij de Opdracht voorlopig hebben gegund. Hieronder leest u hoe dat in zijn werk gaat. Indien hier aanleiding voor is controleren we soms de gegevens al voordat we de Gunningsbeslissing bekend maken.</w:t>
      </w:r>
    </w:p>
    <w:p w:rsidR="00A21F64" w:rsidP="2B403EC2" w:rsidRDefault="00A21F64" w14:paraId="7AF579B7" w14:textId="040DAFE2">
      <w:pPr>
        <w:spacing w:after="0" w:line="255" w:lineRule="atLeast"/>
        <w:rPr>
          <w:rFonts w:asciiTheme="majorHAnsi" w:hAnsiTheme="majorHAnsi" w:eastAsiaTheme="majorEastAsia" w:cstheme="majorBidi"/>
          <w:color w:val="000000"/>
          <w:sz w:val="20"/>
          <w:szCs w:val="20"/>
        </w:rPr>
      </w:pPr>
    </w:p>
    <w:p w:rsidR="00A21F64" w:rsidP="2B403EC2" w:rsidRDefault="1377E2F0" w14:paraId="51F57FE4" w14:textId="4DDA9BB4">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De Inschrijver levert op verzoek binnen vijf (5) werkdagen de volgende bewijsstukken aan:</w:t>
      </w:r>
    </w:p>
    <w:p w:rsidR="00A21F64" w:rsidP="00E41400" w:rsidRDefault="1377E2F0" w14:paraId="7971D230" w14:textId="64D3CB5E">
      <w:pPr>
        <w:pStyle w:val="Lijstalinea"/>
        <w:numPr>
          <w:ilvl w:val="0"/>
          <w:numId w:val="9"/>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uittreksel uit het register van de Kamer van Koophandel (inclusief volmacht indien van toepassing). Het uittreksel mag op het moment van de Inschrijving niet ouder zijn dan zes maanden;</w:t>
      </w:r>
      <w:r w:rsidR="009C639F">
        <w:rPr>
          <w:rFonts w:asciiTheme="majorHAnsi" w:hAnsiTheme="majorHAnsi" w:eastAsiaTheme="majorEastAsia" w:cstheme="majorBidi"/>
          <w:color w:val="000000"/>
          <w:szCs w:val="20"/>
        </w:rPr>
        <w:t xml:space="preserve"> </w:t>
      </w:r>
      <w:r w:rsidR="00E725F7">
        <w:rPr>
          <w:rFonts w:asciiTheme="majorHAnsi" w:hAnsiTheme="majorHAnsi" w:eastAsiaTheme="majorEastAsia" w:cstheme="majorBidi"/>
          <w:color w:val="000000"/>
          <w:szCs w:val="20"/>
        </w:rPr>
        <w:t>Zie ook paragraaf 4.2.2</w:t>
      </w:r>
      <w:r w:rsidR="00341CE0">
        <w:rPr>
          <w:rFonts w:asciiTheme="majorHAnsi" w:hAnsiTheme="majorHAnsi" w:eastAsiaTheme="majorEastAsia" w:cstheme="majorBidi"/>
          <w:color w:val="000000"/>
          <w:szCs w:val="20"/>
        </w:rPr>
        <w:t>;</w:t>
      </w:r>
    </w:p>
    <w:p w:rsidR="00A21F64" w:rsidP="00E41400" w:rsidRDefault="1377E2F0" w14:paraId="470567A6" w14:textId="35AEE1CD">
      <w:pPr>
        <w:pStyle w:val="Lijstalinea"/>
        <w:numPr>
          <w:ilvl w:val="0"/>
          <w:numId w:val="9"/>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 xml:space="preserve">Gedragsverklaring aanbesteden. Let op: vraag de Gedragsverklaring op tijd aan, in verband met de verwerkingstermijn. Zie voor meer informatie: </w:t>
      </w:r>
      <w:hyperlink r:id="rId29">
        <w:r w:rsidRPr="2B403EC2">
          <w:rPr>
            <w:rStyle w:val="Hyperlink"/>
            <w:rFonts w:asciiTheme="majorHAnsi" w:hAnsiTheme="majorHAnsi" w:eastAsiaTheme="majorEastAsia" w:cstheme="majorBidi"/>
            <w:szCs w:val="20"/>
          </w:rPr>
          <w:t>www.justis.nl/producten/gva/</w:t>
        </w:r>
      </w:hyperlink>
      <w:r w:rsidRPr="2B403EC2">
        <w:rPr>
          <w:rFonts w:asciiTheme="majorHAnsi" w:hAnsiTheme="majorHAnsi" w:eastAsiaTheme="majorEastAsia" w:cstheme="majorBidi"/>
          <w:color w:val="000000"/>
          <w:szCs w:val="20"/>
        </w:rPr>
        <w:t>. De Gedragsverklaring aanbesteden mag niet ouder zijn dan twee jaar teruggerekend vanaf de sluitingstermijn van de Inschrijving.</w:t>
      </w:r>
    </w:p>
    <w:p w:rsidR="00A21F64" w:rsidP="00E41400" w:rsidRDefault="1377E2F0" w14:paraId="24C7F651" w14:textId="3B28B6F3">
      <w:pPr>
        <w:pStyle w:val="Lijstalinea"/>
        <w:numPr>
          <w:ilvl w:val="0"/>
          <w:numId w:val="9"/>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verklaring van de Belastingdienst dat de Inschrijver zijn verplichte belastingen en sociale zekerheidspremies heeft betaald. De verklaring mag op het moment van inschrijven niet ouder zijn dan zes maanden.</w:t>
      </w:r>
    </w:p>
    <w:p w:rsidR="00D9467E" w:rsidP="00E41400" w:rsidRDefault="1377E2F0" w14:paraId="17A4D9A6" w14:textId="77777777">
      <w:pPr>
        <w:pStyle w:val="Lijstalinea"/>
        <w:numPr>
          <w:ilvl w:val="0"/>
          <w:numId w:val="8"/>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een controleverklaring van een accountant waaruit blijkt dat er geen sprake is van enig voorbehoud van de continuïteit van uw Onderneming;</w:t>
      </w:r>
    </w:p>
    <w:p w:rsidR="00CA125C" w:rsidP="00E41400" w:rsidRDefault="00D9467E" w14:paraId="6AC8F3BE" w14:textId="63C31D8D">
      <w:pPr>
        <w:pStyle w:val="Lijstalinea"/>
        <w:numPr>
          <w:ilvl w:val="0"/>
          <w:numId w:val="8"/>
        </w:numPr>
        <w:spacing w:before="60" w:after="0" w:line="240" w:lineRule="auto"/>
        <w:ind w:left="284" w:hanging="284"/>
        <w:rPr>
          <w:szCs w:val="20"/>
        </w:rPr>
      </w:pPr>
      <w:r w:rsidRPr="00D9467E">
        <w:rPr>
          <w:szCs w:val="20"/>
        </w:rPr>
        <w:t xml:space="preserve">Ten aanzien van Geschiktheidseis 2 (Informatiebeveiliging &amp; privacy): bewijsstukken waaruit blijkt dat de </w:t>
      </w:r>
      <w:r w:rsidR="002A4BFE">
        <w:rPr>
          <w:szCs w:val="20"/>
        </w:rPr>
        <w:t>Inschrijver</w:t>
      </w:r>
      <w:r w:rsidRPr="00D9467E">
        <w:rPr>
          <w:szCs w:val="20"/>
        </w:rPr>
        <w:t xml:space="preserve"> beschikt over een adequaat</w:t>
      </w:r>
      <w:r w:rsidR="006A682D">
        <w:rPr>
          <w:szCs w:val="20"/>
        </w:rPr>
        <w:t xml:space="preserve"> </w:t>
      </w:r>
      <w:r w:rsidRPr="00D9467E">
        <w:rPr>
          <w:szCs w:val="20"/>
        </w:rPr>
        <w:t>informatiebeveiligingssysteem, zoals:  – een geldig certificaat conform ISO 27001:2017 (of NEN</w:t>
      </w:r>
      <w:r w:rsidRPr="00D9467E">
        <w:rPr>
          <w:szCs w:val="20"/>
        </w:rPr>
        <w:noBreakHyphen/>
      </w:r>
      <w:r w:rsidRPr="00D9467E">
        <w:rPr>
          <w:szCs w:val="20"/>
        </w:rPr>
        <w:t>ISO 27001) of een gelijkwaardig certificaat; of  – een beschrijving van gelijkwaardige maatregelen op het gebied van informatiebeveiliging.</w:t>
      </w:r>
    </w:p>
    <w:p w:rsidR="00C76C0A" w:rsidP="00E41400" w:rsidRDefault="00CA125C" w14:paraId="6678C4AD" w14:textId="24CD15C5">
      <w:pPr>
        <w:pStyle w:val="Lijstalinea"/>
        <w:numPr>
          <w:ilvl w:val="0"/>
          <w:numId w:val="8"/>
        </w:numPr>
        <w:spacing w:before="60" w:after="0" w:line="240" w:lineRule="auto"/>
        <w:ind w:left="284" w:hanging="284"/>
      </w:pPr>
      <w:r>
        <w:t>Ten aanzien van Geschiktheidseis 3 (Kwaliteitsmanagement &amp; procesborging): een geldig certificaat conform ISO 9001 (of een gelijkwaardige norm), afgegeven door een onafhankelijke en geaccrediteerde instelling, waaruit blijkt dat het kwaliteitsmanagementsysteem betrekking heeft op de activiteiten relevant voor de uitvoering van de Opdracht.</w:t>
      </w:r>
    </w:p>
    <w:p w:rsidR="001F6C0D" w:rsidP="006008E1" w:rsidRDefault="001F6C0D" w14:paraId="007BF5A6" w14:textId="77777777">
      <w:pPr>
        <w:pStyle w:val="BasistekstAFM"/>
        <w:spacing w:before="60" w:after="0" w:line="240" w:lineRule="auto"/>
      </w:pPr>
      <w:r>
        <w:t>•   Ten aanzien van Geschiktheidseis 7 (Verzekering):  een bewijs van een geldige</w:t>
      </w:r>
    </w:p>
    <w:p w:rsidR="001F6C0D" w:rsidP="006008E1" w:rsidRDefault="001F6C0D" w14:paraId="125EF57C" w14:textId="77777777">
      <w:pPr>
        <w:pStyle w:val="BasistekstAFM"/>
        <w:spacing w:after="0" w:line="240" w:lineRule="auto"/>
      </w:pPr>
      <w:r>
        <w:t xml:space="preserve">     bedrijfsaansprakelijkheidsverzekering waaruit blijkt dat wordt voldaan aan de gestelde minimumeisen, te </w:t>
      </w:r>
    </w:p>
    <w:p w:rsidRPr="00CA125C" w:rsidR="00CA125C" w:rsidP="006008E1" w:rsidRDefault="001F6C0D" w14:paraId="119850EC" w14:textId="7BB67136">
      <w:pPr>
        <w:pStyle w:val="BasistekstAFM"/>
        <w:spacing w:after="0" w:line="240" w:lineRule="auto"/>
      </w:pPr>
      <w:r>
        <w:t xml:space="preserve">     weten een verzekerd bedrag van minimaal € 1.000.000 per aanspraak en € 3.000.000 per verzekeringsjaar.</w:t>
      </w:r>
    </w:p>
    <w:p w:rsidR="00A21F64" w:rsidP="2B403EC2" w:rsidRDefault="00A21F64" w14:paraId="32CB630F" w14:textId="77777777">
      <w:pPr>
        <w:spacing w:after="0" w:line="255" w:lineRule="atLeast"/>
        <w:rPr>
          <w:rFonts w:asciiTheme="majorHAnsi" w:hAnsiTheme="majorHAnsi" w:eastAsiaTheme="majorEastAsia" w:cstheme="majorBidi"/>
          <w:b/>
          <w:color w:val="000000"/>
          <w:sz w:val="20"/>
          <w:szCs w:val="20"/>
        </w:rPr>
      </w:pPr>
    </w:p>
    <w:p w:rsidR="00A21F64" w:rsidP="2B403EC2" w:rsidRDefault="1377E2F0" w14:paraId="09BB016A" w14:textId="3901C841">
      <w:pPr>
        <w:spacing w:after="0" w:line="255" w:lineRule="atLeast"/>
      </w:pPr>
      <w:r w:rsidRPr="2B403EC2">
        <w:rPr>
          <w:rFonts w:asciiTheme="majorHAnsi" w:hAnsiTheme="majorHAnsi" w:eastAsiaTheme="majorEastAsia" w:cstheme="majorBidi"/>
          <w:b/>
          <w:bCs/>
          <w:color w:val="000000"/>
          <w:sz w:val="20"/>
          <w:szCs w:val="20"/>
        </w:rPr>
        <w:t xml:space="preserve">Gaat het om een Combinatie die de Opdracht gegund krijgt? </w:t>
      </w:r>
      <w:r w:rsidRPr="2B403EC2">
        <w:rPr>
          <w:rFonts w:asciiTheme="majorHAnsi" w:hAnsiTheme="majorHAnsi" w:eastAsiaTheme="majorEastAsia" w:cstheme="majorBidi"/>
          <w:color w:val="000000"/>
          <w:sz w:val="20"/>
          <w:szCs w:val="20"/>
        </w:rPr>
        <w:t xml:space="preserve">Dan moet elk lid van de Combinatie de bewijsstukken die op hem van toepassing zijn aanleveren. </w:t>
      </w:r>
    </w:p>
    <w:p w:rsidR="00A21F64" w:rsidP="2B403EC2" w:rsidRDefault="1377E2F0" w14:paraId="2DA83D36" w14:textId="1086956A">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Gaat het om een Derde waarop een beroep wordt gedaan om te voldoen aan de gestelde Geschiktheidseisen?</w:t>
      </w:r>
      <w:r w:rsidRPr="2B403EC2">
        <w:rPr>
          <w:rFonts w:asciiTheme="majorHAnsi" w:hAnsiTheme="majorHAnsi" w:eastAsiaTheme="majorEastAsia" w:cstheme="majorBidi"/>
          <w:color w:val="000000"/>
          <w:sz w:val="20"/>
          <w:szCs w:val="20"/>
        </w:rPr>
        <w:t xml:space="preserve"> Dan moet elke Derde deze bewijsstukken aanleveren.</w:t>
      </w:r>
    </w:p>
    <w:p w:rsidR="00A21F64" w:rsidP="2B403EC2" w:rsidRDefault="00A21F64" w14:paraId="1D7C4765" w14:textId="0EAAB36D">
      <w:pPr>
        <w:spacing w:after="0" w:line="255" w:lineRule="atLeast"/>
        <w:rPr>
          <w:rFonts w:asciiTheme="majorHAnsi" w:hAnsiTheme="majorHAnsi" w:eastAsiaTheme="majorEastAsia" w:cstheme="majorBidi"/>
          <w:color w:val="000000"/>
          <w:sz w:val="20"/>
          <w:szCs w:val="20"/>
        </w:rPr>
      </w:pPr>
    </w:p>
    <w:p w:rsidR="00A21F64" w:rsidP="2B403EC2" w:rsidRDefault="1377E2F0" w14:paraId="7DA5D1AE" w14:textId="5A07BF8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De aan te leveren bewijsstukken verzendt u via de berichtenmodule in TenderNed.</w:t>
      </w:r>
    </w:p>
    <w:p w:rsidR="00A21F64" w:rsidP="2B403EC2" w:rsidRDefault="00A21F64" w14:paraId="046C22EB" w14:textId="3144D528">
      <w:pPr>
        <w:spacing w:after="0" w:line="255" w:lineRule="atLeast"/>
        <w:rPr>
          <w:rFonts w:asciiTheme="majorHAnsi" w:hAnsiTheme="majorHAnsi" w:eastAsiaTheme="majorEastAsia" w:cstheme="majorBidi"/>
          <w:color w:val="000000"/>
          <w:sz w:val="20"/>
          <w:szCs w:val="20"/>
        </w:rPr>
      </w:pPr>
    </w:p>
    <w:p w:rsidR="00A21F64" w:rsidP="2B403EC2" w:rsidRDefault="1377E2F0" w14:paraId="31EBAADD" w14:textId="73AD987C">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Kloppen gegevens niet of levert u die te laat in?</w:t>
      </w:r>
    </w:p>
    <w:p w:rsidR="00A21F64" w:rsidP="2B403EC2" w:rsidRDefault="1377E2F0" w14:paraId="5C076E29" w14:textId="4A3C2FA8">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Wij kunnen u dan eenmalig de mogelijkheid geven dit te herstellen binnen een periode van 3 werkdagen. Lukt dit niet (tijdig), dan kunnen wij besluiten uw Inschrijving alsnog ongeldig te verklaren. De Gunningsbeslissing trekken wij dan in en herzien we tot een andere Gunningsbeslissing.</w:t>
      </w:r>
    </w:p>
    <w:p w:rsidRPr="00062DEB" w:rsidR="00A21F64" w:rsidP="009B2BB3" w:rsidRDefault="1377E2F0" w14:paraId="378109CD" w14:textId="553F2B35">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24" w:id="66"/>
      <w:r w:rsidRPr="07D58C9E">
        <w:rPr>
          <w:rFonts w:ascii="Calibri Light" w:hAnsi="Calibri Light" w:cs="Calibri Light"/>
          <w:sz w:val="28"/>
        </w:rPr>
        <w:t>O</w:t>
      </w:r>
      <w:r w:rsidRPr="07D58C9E" w:rsidR="00062DEB">
        <w:rPr>
          <w:rFonts w:ascii="Calibri Light" w:hAnsi="Calibri Light" w:cs="Calibri Light"/>
          <w:sz w:val="28"/>
        </w:rPr>
        <w:t>PSCHORTENDE TERMIJN EN NIET EENS MET DE GUNNINGSBESLISSING</w:t>
      </w:r>
      <w:bookmarkEnd w:id="66"/>
      <w:r w:rsidRPr="07D58C9E">
        <w:rPr>
          <w:rFonts w:ascii="Calibri Light" w:hAnsi="Calibri Light" w:cs="Calibri Light"/>
          <w:sz w:val="28"/>
        </w:rPr>
        <w:t xml:space="preserve"> </w:t>
      </w:r>
    </w:p>
    <w:p w:rsidR="1377E2F0" w:rsidP="538C9191" w:rsidRDefault="1377E2F0" w14:paraId="72F6D73C" w14:textId="1A8A5ADB">
      <w:pPr>
        <w:pStyle w:val="BasistekstAFM"/>
        <w:spacing w:after="0"/>
        <w:rPr>
          <w:rFonts w:eastAsiaTheme="majorEastAsia"/>
        </w:rPr>
      </w:pPr>
      <w:r w:rsidRPr="538C9191">
        <w:rPr>
          <w:rFonts w:eastAsiaTheme="majorEastAsia"/>
        </w:rPr>
        <w:t xml:space="preserve">De dag na bekendmaking van de Gunningsbeslissing, gaat de opschortende termijn in (dit is een standstill periode). In deze termijn heeft u de mogelijkheid om rechtsmaatregelen te treffen tegen de Gunningsbeslissing. </w:t>
      </w:r>
      <w:r w:rsidRPr="538C9191" w:rsidR="2BC48382">
        <w:rPr>
          <w:rFonts w:eastAsiaTheme="majorEastAsia"/>
        </w:rPr>
        <w:t xml:space="preserve">Deze termijn geldt als een vervaltermijn. Indien u niet binnen deze termijn aangeeft dat u het niet eens bent met de Gunningsbeslissing, dan kunt u geen rechtsmiddelen meer tegen de Gunningsbeslissing aanwenden om aanspraak te maken op gunning van de Opdracht of heraanbesteding: </w:t>
      </w:r>
    </w:p>
    <w:p w:rsidR="2BC48382" w:rsidP="538C9191" w:rsidRDefault="2BC48382" w14:paraId="19FE2786" w14:textId="6A60E3A8">
      <w:pPr>
        <w:pStyle w:val="BasistekstAFM"/>
        <w:spacing w:after="0"/>
        <w:rPr>
          <w:rFonts w:eastAsiaTheme="majorEastAsia"/>
        </w:rPr>
      </w:pPr>
      <w:r w:rsidRPr="538C9191">
        <w:rPr>
          <w:rFonts w:eastAsiaTheme="majorEastAsia"/>
        </w:rPr>
        <w:t xml:space="preserve">uw recht is dan verwerkt. Na de opschortende termijn zijn wij vrij om (verder) gevolg te geven aan de Gunningsbeslissing en om een </w:t>
      </w:r>
      <w:r w:rsidR="00332E34">
        <w:rPr>
          <w:rFonts w:eastAsiaTheme="majorEastAsia"/>
        </w:rPr>
        <w:t>Overeenkomst</w:t>
      </w:r>
      <w:r w:rsidRPr="538C9191">
        <w:rPr>
          <w:rFonts w:eastAsiaTheme="majorEastAsia"/>
        </w:rPr>
        <w:t xml:space="preserve"> te sluiten.</w:t>
      </w:r>
    </w:p>
    <w:p w:rsidR="538C9191" w:rsidP="538C9191" w:rsidRDefault="538C9191" w14:paraId="71A55338" w14:textId="7FC4A9FB">
      <w:pPr>
        <w:pStyle w:val="BasistekstAFM"/>
        <w:spacing w:after="0"/>
        <w:rPr>
          <w:rFonts w:eastAsiaTheme="majorEastAsia"/>
        </w:rPr>
      </w:pPr>
    </w:p>
    <w:p w:rsidR="1377E2F0" w:rsidP="538C9191" w:rsidRDefault="1377E2F0" w14:paraId="0BD8A3D1" w14:textId="44DCDBAC">
      <w:pPr>
        <w:pStyle w:val="BasistekstAFM"/>
        <w:spacing w:before="120" w:after="120"/>
        <w:rPr>
          <w:rFonts w:eastAsiaTheme="majorEastAsia"/>
        </w:rPr>
      </w:pPr>
      <w:r w:rsidRPr="538C9191">
        <w:rPr>
          <w:rFonts w:eastAsiaTheme="majorEastAsia"/>
          <w:b/>
          <w:bCs/>
        </w:rPr>
        <w:t xml:space="preserve">Bent u het niet eens bent met de Gunningsbeslissing? </w:t>
      </w:r>
    </w:p>
    <w:p w:rsidR="550521DD" w:rsidP="538C9191" w:rsidRDefault="550521DD" w14:paraId="7823ECF7" w14:textId="07D22D8D">
      <w:pPr>
        <w:pStyle w:val="BasistekstAFM"/>
        <w:spacing w:after="120"/>
        <w:rPr>
          <w:rFonts w:eastAsiaTheme="majorEastAsia"/>
        </w:rPr>
      </w:pPr>
      <w:r w:rsidRPr="538C9191">
        <w:rPr>
          <w:rFonts w:eastAsiaTheme="majorEastAsia"/>
        </w:rPr>
        <w:t>Dan kunt u het volgende doen:</w:t>
      </w:r>
    </w:p>
    <w:p w:rsidR="550521DD" w:rsidP="538C9191" w:rsidRDefault="550521DD" w14:paraId="6E8590B7" w14:textId="235260C6">
      <w:pPr>
        <w:pStyle w:val="BasistekstAFM"/>
        <w:spacing w:after="0"/>
        <w:rPr>
          <w:rFonts w:eastAsiaTheme="majorEastAsia"/>
        </w:rPr>
      </w:pPr>
      <w:r w:rsidRPr="538C9191">
        <w:rPr>
          <w:rFonts w:eastAsiaTheme="majorEastAsia"/>
          <w:b/>
          <w:bCs/>
        </w:rPr>
        <w:t xml:space="preserve">• </w:t>
      </w:r>
      <w:r w:rsidRPr="538C9191">
        <w:rPr>
          <w:rFonts w:eastAsiaTheme="majorEastAsia"/>
        </w:rPr>
        <w:t>een gesprek aangaan via de Contactpersoon voor een toelichting;</w:t>
      </w:r>
    </w:p>
    <w:p w:rsidR="550521DD" w:rsidP="538C9191" w:rsidRDefault="550521DD" w14:paraId="1369F83E" w14:textId="78306B6E">
      <w:pPr>
        <w:pStyle w:val="BasistekstAFM"/>
        <w:spacing w:after="0"/>
        <w:rPr>
          <w:rFonts w:eastAsiaTheme="majorEastAsia"/>
        </w:rPr>
      </w:pPr>
      <w:r w:rsidRPr="538C9191">
        <w:rPr>
          <w:rFonts w:eastAsiaTheme="majorEastAsia"/>
        </w:rPr>
        <w:t>• indien u overweegt een kort geding aanhangig te maken, eerst via de berichtenmodule</w:t>
      </w:r>
      <w:r w:rsidRPr="538C9191" w:rsidR="24E1F48A">
        <w:rPr>
          <w:rFonts w:eastAsiaTheme="majorEastAsia"/>
        </w:rPr>
        <w:t xml:space="preserve"> in Tenderned </w:t>
      </w:r>
      <w:r w:rsidRPr="538C9191">
        <w:rPr>
          <w:rFonts w:eastAsiaTheme="majorEastAsia"/>
        </w:rPr>
        <w:t>met de Contactpersoon contact opnemen met de vermelding van uw bezwaar.</w:t>
      </w:r>
    </w:p>
    <w:p w:rsidR="00E13F2D" w:rsidP="538C9191" w:rsidRDefault="00E13F2D" w14:paraId="6A6F6B5A" w14:textId="77777777">
      <w:pPr>
        <w:pStyle w:val="BasistekstAFM"/>
        <w:widowControl w:val="0"/>
        <w:spacing w:after="0" w:line="255" w:lineRule="atLeast"/>
        <w:rPr>
          <w:rFonts w:eastAsia="Calibri Light"/>
          <w:b/>
          <w:bCs/>
          <w:color w:val="000000"/>
          <w:szCs w:val="20"/>
        </w:rPr>
      </w:pPr>
    </w:p>
    <w:p w:rsidR="297FE1E4" w:rsidP="538C9191" w:rsidRDefault="297FE1E4" w14:paraId="043DFF51" w14:textId="480A6D4E">
      <w:pPr>
        <w:pStyle w:val="BasistekstAFM"/>
        <w:widowControl w:val="0"/>
        <w:spacing w:after="0" w:line="255" w:lineRule="atLeast"/>
        <w:rPr>
          <w:rFonts w:eastAsia="Calibri Light"/>
          <w:b/>
          <w:bCs/>
          <w:color w:val="000000"/>
          <w:szCs w:val="20"/>
        </w:rPr>
      </w:pPr>
      <w:r w:rsidRPr="538C9191">
        <w:rPr>
          <w:rFonts w:eastAsia="Calibri Light"/>
          <w:b/>
          <w:bCs/>
          <w:color w:val="000000"/>
          <w:szCs w:val="20"/>
        </w:rPr>
        <w:t>Besluit u tot een kort geding?</w:t>
      </w:r>
    </w:p>
    <w:p w:rsidR="297FE1E4" w:rsidP="538C9191" w:rsidRDefault="297FE1E4" w14:paraId="6D8D8532" w14:textId="70B435B4">
      <w:pPr>
        <w:pStyle w:val="BasistekstAFM"/>
        <w:widowControl w:val="0"/>
        <w:spacing w:after="0" w:line="255" w:lineRule="atLeast"/>
      </w:pPr>
      <w:r w:rsidRPr="538C9191">
        <w:rPr>
          <w:rFonts w:eastAsia="Calibri Light"/>
          <w:color w:val="000000"/>
          <w:szCs w:val="20"/>
        </w:rPr>
        <w:t>Dan doet u het volgende:</w:t>
      </w:r>
    </w:p>
    <w:p w:rsidR="297FE1E4" w:rsidP="538C9191" w:rsidRDefault="297FE1E4" w14:paraId="5C3E5C09" w14:textId="7D4FD9F1">
      <w:pPr>
        <w:pStyle w:val="BasistekstAFM"/>
        <w:widowControl w:val="0"/>
        <w:spacing w:after="0" w:line="255" w:lineRule="atLeast"/>
      </w:pPr>
      <w:r w:rsidRPr="538C9191">
        <w:rPr>
          <w:rFonts w:eastAsia="Calibri Light"/>
          <w:color w:val="000000"/>
          <w:szCs w:val="20"/>
        </w:rPr>
        <w:t xml:space="preserve">• uiterlijk </w:t>
      </w:r>
      <w:r w:rsidRPr="538C9191" w:rsidR="75C8E32D">
        <w:rPr>
          <w:rFonts w:eastAsia="Calibri Light"/>
          <w:color w:val="000000"/>
          <w:szCs w:val="20"/>
        </w:rPr>
        <w:t>20 kalenderdagen</w:t>
      </w:r>
      <w:r w:rsidRPr="538C9191" w:rsidR="5A15E340">
        <w:rPr>
          <w:rFonts w:eastAsia="Calibri Light"/>
          <w:color w:val="000000"/>
          <w:szCs w:val="20"/>
        </w:rPr>
        <w:t xml:space="preserve"> </w:t>
      </w:r>
      <w:r w:rsidRPr="538C9191">
        <w:rPr>
          <w:rFonts w:eastAsia="Calibri Light"/>
          <w:color w:val="000000"/>
          <w:szCs w:val="20"/>
        </w:rPr>
        <w:t>na dagtekening van de Gunningsbeslissing een kort geding aanhangig maken bij de civiele rechter in Den Haag;</w:t>
      </w:r>
    </w:p>
    <w:p w:rsidR="297FE1E4" w:rsidP="538C9191" w:rsidRDefault="297FE1E4" w14:paraId="7181CEE2" w14:textId="43D111E1">
      <w:pPr>
        <w:pStyle w:val="BasistekstAFM"/>
        <w:widowControl w:val="0"/>
        <w:spacing w:after="0" w:line="255" w:lineRule="atLeast"/>
      </w:pPr>
      <w:r w:rsidRPr="538C9191">
        <w:rPr>
          <w:rFonts w:eastAsia="Calibri Light"/>
          <w:color w:val="000000"/>
          <w:szCs w:val="20"/>
        </w:rPr>
        <w:t>• een kopie van de dagvaarding aan de Contactpersoon zenden via de berichtenmodule</w:t>
      </w:r>
      <w:r w:rsidRPr="538C9191" w:rsidR="2F8306C0">
        <w:rPr>
          <w:rFonts w:eastAsia="Calibri Light"/>
          <w:color w:val="000000"/>
          <w:szCs w:val="20"/>
        </w:rPr>
        <w:t xml:space="preserve"> in Tenderned</w:t>
      </w:r>
      <w:r w:rsidRPr="538C9191">
        <w:rPr>
          <w:rFonts w:eastAsia="Calibri Light"/>
          <w:color w:val="000000"/>
          <w:szCs w:val="20"/>
        </w:rPr>
        <w:t>.</w:t>
      </w:r>
    </w:p>
    <w:p w:rsidR="538C9191" w:rsidP="538C9191" w:rsidRDefault="538C9191" w14:paraId="13FBF4F4" w14:textId="4296980E">
      <w:pPr>
        <w:pStyle w:val="BasistekstAFM"/>
        <w:widowControl w:val="0"/>
        <w:spacing w:after="0" w:line="255" w:lineRule="atLeast"/>
        <w:rPr>
          <w:rFonts w:eastAsia="Calibri Light"/>
          <w:color w:val="000000"/>
          <w:szCs w:val="20"/>
        </w:rPr>
      </w:pPr>
    </w:p>
    <w:p w:rsidR="297FE1E4" w:rsidP="538C9191" w:rsidRDefault="297FE1E4" w14:paraId="38AB8F5E" w14:textId="0D346482">
      <w:pPr>
        <w:pStyle w:val="BasistekstAFM"/>
        <w:widowControl w:val="0"/>
        <w:spacing w:after="0" w:line="255" w:lineRule="atLeast"/>
      </w:pPr>
      <w:r w:rsidRPr="538C9191">
        <w:rPr>
          <w:rFonts w:eastAsia="Calibri Light"/>
          <w:color w:val="000000"/>
          <w:szCs w:val="20"/>
        </w:rPr>
        <w:t>Wij sluiten in beginsel geen</w:t>
      </w:r>
      <w:r w:rsidRPr="538C9191" w:rsidR="08CD05E2">
        <w:rPr>
          <w:rFonts w:eastAsia="Calibri Light"/>
          <w:color w:val="000000"/>
          <w:szCs w:val="20"/>
        </w:rPr>
        <w:t xml:space="preserve"> </w:t>
      </w:r>
      <w:r w:rsidR="00332E34">
        <w:rPr>
          <w:rFonts w:eastAsia="Calibri Light"/>
          <w:color w:val="000000"/>
          <w:szCs w:val="20"/>
        </w:rPr>
        <w:t>Overeenkomst</w:t>
      </w:r>
      <w:r w:rsidRPr="538C9191">
        <w:rPr>
          <w:rFonts w:eastAsia="Calibri Light"/>
          <w:color w:val="000000"/>
          <w:szCs w:val="20"/>
        </w:rPr>
        <w:t xml:space="preserve"> voordat de rechter uitspraak in het kort geding heeft gedaan. Is er binnen de Opdracht een zwaarwegende reden om niet te wachten met de gunning? Dan kunnen we besluiten ondanks het kort geding toch een Overeenkomst te sluiten.</w:t>
      </w:r>
    </w:p>
    <w:p w:rsidR="297FE1E4" w:rsidP="538C9191" w:rsidRDefault="297FE1E4" w14:paraId="4C582709" w14:textId="27F71646">
      <w:pPr>
        <w:pStyle w:val="BasistekstAFM"/>
        <w:widowControl w:val="0"/>
        <w:spacing w:after="0" w:line="255" w:lineRule="atLeast"/>
      </w:pPr>
      <w:r w:rsidRPr="538C9191">
        <w:rPr>
          <w:rFonts w:eastAsia="Calibri Light"/>
          <w:color w:val="000000"/>
          <w:szCs w:val="20"/>
        </w:rPr>
        <w:t>Als een kort geding aanhangig wordt gemaakt, informeren wij alle Inschrijvers.</w:t>
      </w:r>
    </w:p>
    <w:p w:rsidRPr="00720A08" w:rsidR="00A21F64" w:rsidP="009B2BB3" w:rsidRDefault="1377E2F0" w14:paraId="2B7824BE" w14:textId="734029C8">
      <w:pPr>
        <w:pStyle w:val="Kop2"/>
        <w:numPr>
          <w:ilvl w:val="1"/>
          <w:numId w:val="122"/>
        </w:numPr>
        <w:spacing w:after="120"/>
        <w:ind w:left="851" w:hanging="851"/>
        <w:rPr>
          <w:rFonts w:ascii="Calibri Light" w:hAnsi="Calibri Light" w:cs="Calibri Light" w:eastAsiaTheme="majorEastAsia"/>
          <w:sz w:val="28"/>
        </w:rPr>
      </w:pPr>
      <w:bookmarkStart w:name="_Toc231300725" w:id="67"/>
      <w:r w:rsidRPr="009026C4">
        <w:rPr>
          <w:rFonts w:ascii="Calibri Light" w:hAnsi="Calibri Light" w:cs="Calibri Light"/>
          <w:sz w:val="28"/>
        </w:rPr>
        <w:t>V</w:t>
      </w:r>
      <w:r w:rsidRPr="009026C4" w:rsidR="00062DEB">
        <w:rPr>
          <w:rFonts w:ascii="Calibri Light" w:hAnsi="Calibri Light" w:cs="Calibri Light"/>
          <w:sz w:val="28"/>
        </w:rPr>
        <w:t>OORBEHOUDEN</w:t>
      </w:r>
      <w:r w:rsidRPr="00720A08" w:rsidR="00062DEB">
        <w:rPr>
          <w:rFonts w:ascii="Calibri Light" w:hAnsi="Calibri Light" w:cs="Calibri Light" w:eastAsiaTheme="majorEastAsia"/>
          <w:sz w:val="28"/>
        </w:rPr>
        <w:t xml:space="preserve"> VOOR DE AFM</w:t>
      </w:r>
      <w:bookmarkEnd w:id="67"/>
    </w:p>
    <w:p w:rsidR="00A21F64" w:rsidP="2B403EC2" w:rsidRDefault="1377E2F0" w14:paraId="520CACF0" w14:textId="572EDBC1">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Wij kunnen aanvullende vragen stellen</w:t>
      </w:r>
    </w:p>
    <w:p w:rsidR="00A21F64" w:rsidP="2B403EC2" w:rsidRDefault="1377E2F0" w14:paraId="2315B075" w14:textId="3A963778">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Wij kunnen besluiten om u aanvullende vragen te stellen om uw Inschrijving te verduidelijken of bewijsstukken/verklaringen te vragen om de juistheid van uw Inschrijving te toetsen.</w:t>
      </w:r>
    </w:p>
    <w:p w:rsidR="00A21F64" w:rsidP="2B403EC2" w:rsidRDefault="00A21F64" w14:paraId="4AEF911A" w14:textId="226038CA">
      <w:pPr>
        <w:spacing w:after="0" w:line="255" w:lineRule="atLeast"/>
        <w:rPr>
          <w:rFonts w:asciiTheme="majorHAnsi" w:hAnsiTheme="majorHAnsi" w:eastAsiaTheme="majorEastAsia" w:cstheme="majorBidi"/>
          <w:color w:val="000000"/>
          <w:sz w:val="20"/>
          <w:szCs w:val="20"/>
        </w:rPr>
      </w:pPr>
    </w:p>
    <w:p w:rsidR="00A21F64" w:rsidP="2B403EC2" w:rsidRDefault="1377E2F0" w14:paraId="1A3DA9AF" w14:textId="0B100B6A">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Wij mogen deze Aanbesteding op elk moment stoppen</w:t>
      </w:r>
    </w:p>
    <w:p w:rsidR="00A21F64" w:rsidP="2B403EC2" w:rsidRDefault="1377E2F0" w14:paraId="6E5A27A2" w14:textId="616327B6">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Dus ook nadat we de Gunningsbeslissing hebben verstuurd aan een Inschrijver, maar voordat de </w:t>
      </w:r>
      <w:r w:rsidR="00332E34">
        <w:rPr>
          <w:rFonts w:asciiTheme="majorHAnsi" w:hAnsiTheme="majorHAnsi" w:eastAsiaTheme="majorEastAsia" w:cstheme="majorBidi"/>
          <w:color w:val="000000"/>
          <w:sz w:val="20"/>
          <w:szCs w:val="20"/>
        </w:rPr>
        <w:t>Overeenkomst</w:t>
      </w:r>
      <w:r w:rsidRPr="2B403EC2">
        <w:rPr>
          <w:rFonts w:asciiTheme="majorHAnsi" w:hAnsiTheme="majorHAnsi" w:eastAsiaTheme="majorEastAsia" w:cstheme="majorBidi"/>
          <w:color w:val="000000"/>
          <w:sz w:val="20"/>
          <w:szCs w:val="20"/>
        </w:rPr>
        <w:t xml:space="preserve"> is ondertekend, kunnen wij besluiten om de Aanbesteding helemaal stop te zetten, of de Opdracht niet te gunnen. Als we dit besluiten, krijgt u hierover bericht via TenderNed.</w:t>
      </w:r>
    </w:p>
    <w:p w:rsidR="00A21F64" w:rsidP="2B403EC2" w:rsidRDefault="00A21F64" w14:paraId="2DE5C0D0" w14:textId="012FADA7">
      <w:pPr>
        <w:spacing w:after="0" w:line="255" w:lineRule="atLeast"/>
        <w:rPr>
          <w:rFonts w:ascii="Verdana" w:hAnsi="Verdana" w:eastAsia="Verdana" w:cs="Verdana"/>
          <w:color w:val="000000"/>
        </w:rPr>
      </w:pPr>
    </w:p>
    <w:p w:rsidR="00A21F64" w:rsidP="2B403EC2" w:rsidRDefault="00A21F64" w14:paraId="205E060A" w14:textId="4A3C1D0C">
      <w:pPr>
        <w:spacing w:after="0" w:line="255" w:lineRule="atLeast"/>
        <w:rPr>
          <w:rFonts w:ascii="Verdana" w:hAnsi="Verdana" w:eastAsia="Verdana" w:cs="Verdana"/>
          <w:color w:val="000000"/>
        </w:rPr>
      </w:pPr>
    </w:p>
    <w:p w:rsidR="00A21F64" w:rsidRDefault="00A21F64" w14:paraId="0184B259" w14:textId="67B8ADFC">
      <w:r>
        <w:br w:type="page"/>
      </w:r>
    </w:p>
    <w:p w:rsidRPr="00062DEB" w:rsidR="00A21F64" w:rsidP="009B2BB3" w:rsidRDefault="29CBDE94" w14:paraId="1E9299BB" w14:textId="317086B0">
      <w:pPr>
        <w:pStyle w:val="Kop1"/>
        <w:numPr>
          <w:ilvl w:val="0"/>
          <w:numId w:val="122"/>
        </w:numPr>
        <w:spacing w:after="120" w:line="240" w:lineRule="auto"/>
        <w:ind w:left="357" w:hanging="357"/>
        <w:rPr>
          <w:sz w:val="36"/>
          <w:szCs w:val="36"/>
        </w:rPr>
      </w:pPr>
      <w:bookmarkStart w:name="_Toc231300726" w:id="68"/>
      <w:r w:rsidRPr="00062DEB">
        <w:rPr>
          <w:sz w:val="36"/>
          <w:szCs w:val="36"/>
        </w:rPr>
        <w:t>H</w:t>
      </w:r>
      <w:r w:rsidR="00062DEB">
        <w:rPr>
          <w:sz w:val="36"/>
          <w:szCs w:val="36"/>
        </w:rPr>
        <w:t>OE SCHRIJFT U IN?</w:t>
      </w:r>
      <w:bookmarkEnd w:id="68"/>
    </w:p>
    <w:p w:rsidRPr="00720A08" w:rsidR="00A21F64" w:rsidP="009B2BB3" w:rsidRDefault="29CBDE94" w14:paraId="235770CD" w14:textId="6FF2806E">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27" w:id="69"/>
      <w:r w:rsidRPr="00720A08">
        <w:rPr>
          <w:rFonts w:ascii="Calibri Light" w:hAnsi="Calibri Light" w:cs="Calibri Light" w:eastAsiaTheme="majorEastAsia"/>
          <w:sz w:val="28"/>
        </w:rPr>
        <w:t>A</w:t>
      </w:r>
      <w:r w:rsidRPr="00720A08" w:rsidR="00062DEB">
        <w:rPr>
          <w:rFonts w:ascii="Calibri Light" w:hAnsi="Calibri Light" w:cs="Calibri Light" w:eastAsiaTheme="majorEastAsia"/>
          <w:sz w:val="28"/>
        </w:rPr>
        <w:t>AANBIEDINGSBRIEF</w:t>
      </w:r>
      <w:bookmarkEnd w:id="69"/>
    </w:p>
    <w:p w:rsidR="00A21F64" w:rsidP="2B403EC2" w:rsidRDefault="29CBDE94" w14:paraId="178E0ED0" w14:textId="31FA5F1E">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Bij het indienen van uw Inschrijving kunt u altijd een aanbiedingsbrief toevoegen. De aanbiedingsbrief is vormvrij en wordt niet meegenomen in de beoordeling van uw Inschrijving. De aanbiedingsbrief met referentie naar deze Aanbesteding kunt u uploaden bij ‘Overige Documenten’.</w:t>
      </w:r>
    </w:p>
    <w:p w:rsidRPr="00D37214" w:rsidR="00A21F64" w:rsidP="009B2BB3" w:rsidRDefault="29CBDE94" w14:paraId="104DF3FE" w14:textId="46641F25">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28" w:id="70"/>
      <w:r w:rsidRPr="07D58C9E">
        <w:rPr>
          <w:rFonts w:ascii="Calibri Light" w:hAnsi="Calibri Light" w:cs="Calibri Light" w:eastAsiaTheme="majorEastAsia"/>
          <w:sz w:val="28"/>
        </w:rPr>
        <w:t>I</w:t>
      </w:r>
      <w:r w:rsidRPr="07D58C9E" w:rsidR="00062DEB">
        <w:rPr>
          <w:rFonts w:ascii="Calibri Light" w:hAnsi="Calibri Light" w:cs="Calibri Light" w:eastAsiaTheme="majorEastAsia"/>
          <w:sz w:val="28"/>
        </w:rPr>
        <w:t>NDIENEN INSCHRIJVING IN TENDERNED</w:t>
      </w:r>
      <w:bookmarkEnd w:id="70"/>
    </w:p>
    <w:p w:rsidR="00A21F64" w:rsidP="2B403EC2" w:rsidRDefault="29CBDE94" w14:paraId="6FD27BD3" w14:textId="6FA5A235">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 xml:space="preserve">Schrijf in via TenderNed </w:t>
      </w:r>
    </w:p>
    <w:p w:rsidR="00A21F64" w:rsidP="2B403EC2" w:rsidRDefault="29CBDE94" w14:paraId="6B82AC7E" w14:textId="26C868AD">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U kunt alleen inschrijven via TenderNed. Schrijft u niet in via TenderNed? Dan is de Inschrijving ongeldig en sluiten we u uit van verdere deelname aan de Aanbesteding. U kunt dus niet op andere manieren (bijvoorbeeld per e-mail) inschrijven.</w:t>
      </w:r>
    </w:p>
    <w:p w:rsidR="00A21F64" w:rsidP="2B403EC2" w:rsidRDefault="00A21F64" w14:paraId="18531EF9" w14:textId="77D988B8">
      <w:pPr>
        <w:spacing w:after="0" w:line="255" w:lineRule="atLeast"/>
        <w:rPr>
          <w:rFonts w:asciiTheme="majorHAnsi" w:hAnsiTheme="majorHAnsi" w:eastAsiaTheme="majorEastAsia" w:cstheme="majorBidi"/>
          <w:color w:val="000000"/>
          <w:sz w:val="20"/>
          <w:szCs w:val="20"/>
        </w:rPr>
      </w:pPr>
    </w:p>
    <w:p w:rsidR="00A21F64" w:rsidP="2B403EC2" w:rsidRDefault="29CBDE94" w14:paraId="5DE6282C" w14:textId="385882F9">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Als Ondernemer bent u zelf verantwoordelijk om op de hoogte te zijn van de werking van TenderNed om een Inschrijving te kunnen doen op deze Aanbesteding, binnen de daarvoor gestelde termijnen. Op de website, onder het kopje ‘Voor ondernemingen’ en ‘Over TenderNed’, staat informatie over de werking van het aanbestedingsplatform. Als u vragen heeft over de werking van TenderNed of er zijn technische problemen (bijv. u bent niet in staat om in te loggen of uw Inschrijving in te dienen), kunt u contact opnemen met de servicedesk van TenderNed.</w:t>
      </w:r>
    </w:p>
    <w:p w:rsidR="00A21F64" w:rsidP="2B403EC2" w:rsidRDefault="00A21F64" w14:paraId="432D8B38" w14:textId="06983998">
      <w:pPr>
        <w:spacing w:after="0" w:line="255" w:lineRule="atLeast"/>
        <w:rPr>
          <w:rFonts w:asciiTheme="majorHAnsi" w:hAnsiTheme="majorHAnsi" w:eastAsiaTheme="majorEastAsia" w:cstheme="majorBidi"/>
          <w:color w:val="000000"/>
          <w:sz w:val="20"/>
          <w:szCs w:val="20"/>
        </w:rPr>
      </w:pPr>
    </w:p>
    <w:p w:rsidR="00A21F64" w:rsidP="2B403EC2" w:rsidRDefault="29CBDE94" w14:paraId="3F69FAF2" w14:textId="77319DFB">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 xml:space="preserve">Verplicht inloggen met eHerkenning op TenderNed </w:t>
      </w:r>
    </w:p>
    <w:p w:rsidR="00A21F64" w:rsidP="2B403EC2" w:rsidRDefault="29CBDE94" w14:paraId="24AF4396" w14:textId="36030B61">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Gebruikers van Nederlandse ondernemingen kunnen alleen nog op TenderNed inloggen via eHerkenning. Zonder eHerkenning heeft u geen toegang meer tot de gegevens van uw onderneming en is het niet mogelijk om deel te nemen aan elektronische Aanbestedingen via TenderNed. Het is daarom belangrijk tijdig een persoonsgebonden eHerkenningsmiddel aan te schaffen bij een erkende leverancier (doorlooptijd 1-5 werkdagen). Dit koppelt u vervolgens aan uw gebruikersaccount in TenderNed.</w:t>
      </w:r>
    </w:p>
    <w:p w:rsidR="00A21F64" w:rsidP="2B403EC2" w:rsidRDefault="00A21F64" w14:paraId="2CFB6809" w14:textId="6F6DC167">
      <w:pPr>
        <w:spacing w:after="0" w:line="255" w:lineRule="atLeast"/>
        <w:rPr>
          <w:rFonts w:asciiTheme="majorHAnsi" w:hAnsiTheme="majorHAnsi" w:eastAsiaTheme="majorEastAsia" w:cstheme="majorBidi"/>
          <w:color w:val="000000"/>
          <w:sz w:val="20"/>
          <w:szCs w:val="20"/>
        </w:rPr>
      </w:pPr>
    </w:p>
    <w:p w:rsidR="00A21F64" w:rsidP="2B403EC2" w:rsidRDefault="29CBDE94" w14:paraId="642A3208" w14:textId="4E1C1DBB">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Zorg dat u ruim op tijd bent met inschrijven</w:t>
      </w:r>
    </w:p>
    <w:p w:rsidR="00A21F64" w:rsidP="2B403EC2" w:rsidRDefault="29CBDE94" w14:paraId="1906BE8C" w14:textId="747B671D">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Na de sluitingstermijn voor het indienen van de Inschrijving is het niet meer mogelijk uw Inschrijving in te dienen. Houd er daarom in elk geval rekening mee:</w:t>
      </w:r>
    </w:p>
    <w:p w:rsidR="00A21F64" w:rsidP="00E41400" w:rsidRDefault="29CBDE94" w14:paraId="3E1EDE68" w14:textId="0510E2C2">
      <w:pPr>
        <w:pStyle w:val="Lijstalinea"/>
        <w:numPr>
          <w:ilvl w:val="0"/>
          <w:numId w:val="7"/>
        </w:numPr>
        <w:spacing w:after="0" w:line="255" w:lineRule="atLeast"/>
        <w:ind w:left="426" w:hanging="426"/>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dat het juist en volledig uploaden van alle bestanden en Bijlagen tijd in beslag neemt;</w:t>
      </w:r>
    </w:p>
    <w:p w:rsidR="00A21F64" w:rsidP="00E41400" w:rsidRDefault="29CBDE94" w14:paraId="09081F04" w14:textId="26A48EB0">
      <w:pPr>
        <w:pStyle w:val="Lijstalinea"/>
        <w:numPr>
          <w:ilvl w:val="0"/>
          <w:numId w:val="7"/>
        </w:numPr>
        <w:spacing w:after="0" w:line="255" w:lineRule="atLeast"/>
        <w:ind w:left="426" w:hanging="426"/>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dat uw internetverbinding traag kan zijn;</w:t>
      </w:r>
    </w:p>
    <w:p w:rsidR="00A21F64" w:rsidP="00E41400" w:rsidRDefault="29CBDE94" w14:paraId="711D30A7" w14:textId="29A8617E">
      <w:pPr>
        <w:pStyle w:val="Lijstalinea"/>
        <w:numPr>
          <w:ilvl w:val="0"/>
          <w:numId w:val="7"/>
        </w:numPr>
        <w:spacing w:after="0" w:line="255" w:lineRule="atLeast"/>
        <w:ind w:left="426" w:hanging="426"/>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dat u misschien technische problemen heeft met TenderNed;</w:t>
      </w:r>
    </w:p>
    <w:p w:rsidR="00A21F64" w:rsidP="00E41400" w:rsidRDefault="29CBDE94" w14:paraId="507B5418" w14:textId="5CF1EC19">
      <w:pPr>
        <w:pStyle w:val="Lijstalinea"/>
        <w:numPr>
          <w:ilvl w:val="0"/>
          <w:numId w:val="7"/>
        </w:numPr>
        <w:spacing w:after="0" w:line="255" w:lineRule="atLeast"/>
        <w:ind w:left="426" w:hanging="426"/>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dat de servicedesk van TenderNed niet altijd meteen uw technische probleem kan oplossen.</w:t>
      </w:r>
    </w:p>
    <w:p w:rsidR="00A21F64" w:rsidP="2B403EC2" w:rsidRDefault="00A21F64" w14:paraId="45912F7B" w14:textId="1719D8EF">
      <w:pPr>
        <w:spacing w:after="0" w:line="255" w:lineRule="atLeast"/>
        <w:rPr>
          <w:rFonts w:asciiTheme="majorHAnsi" w:hAnsiTheme="majorHAnsi" w:eastAsiaTheme="majorEastAsia" w:cstheme="majorBidi"/>
          <w:color w:val="000000"/>
          <w:sz w:val="20"/>
          <w:szCs w:val="20"/>
        </w:rPr>
      </w:pPr>
    </w:p>
    <w:p w:rsidR="00A21F64" w:rsidP="2B403EC2" w:rsidRDefault="29CBDE94" w14:paraId="05714F4F" w14:textId="0155C76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Houd bij het uploaden van de Bijlagen rekening met het volgende</w:t>
      </w:r>
    </w:p>
    <w:p w:rsidR="00A21F64" w:rsidP="00E41400" w:rsidRDefault="29CBDE94" w14:paraId="2AC49849" w14:textId="30B1DB39">
      <w:pPr>
        <w:pStyle w:val="Lijstalinea"/>
        <w:numPr>
          <w:ilvl w:val="0"/>
          <w:numId w:val="6"/>
        </w:numPr>
        <w:spacing w:after="0" w:line="255" w:lineRule="atLeast"/>
        <w:ind w:left="426" w:hanging="426"/>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Begin op tijd met uploaden! Het duurt soms erg lang voordat alles geüpload is.</w:t>
      </w:r>
    </w:p>
    <w:p w:rsidR="00A21F64" w:rsidP="00E41400" w:rsidRDefault="29CBDE94" w14:paraId="5C2FA438" w14:textId="4561C8B4">
      <w:pPr>
        <w:pStyle w:val="Lijstalinea"/>
        <w:numPr>
          <w:ilvl w:val="0"/>
          <w:numId w:val="6"/>
        </w:numPr>
        <w:spacing w:after="0" w:line="255" w:lineRule="atLeast"/>
        <w:ind w:left="426" w:hanging="426"/>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Upload alle Bijlagen onder de daarvoor bestemde kop.</w:t>
      </w:r>
    </w:p>
    <w:p w:rsidR="00A21F64" w:rsidP="00E41400" w:rsidRDefault="29CBDE94" w14:paraId="0B9BC331" w14:textId="143873B8">
      <w:pPr>
        <w:pStyle w:val="Lijstalinea"/>
        <w:numPr>
          <w:ilvl w:val="0"/>
          <w:numId w:val="6"/>
        </w:numPr>
        <w:spacing w:after="0" w:line="255" w:lineRule="atLeast"/>
        <w:ind w:left="426" w:hanging="426"/>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Zorg dat uit de bestandsnaam duidelijk wordt om welke Bijlage het gaat.</w:t>
      </w:r>
    </w:p>
    <w:p w:rsidR="00A21F64" w:rsidP="00E41400" w:rsidRDefault="29CBDE94" w14:paraId="239EFA31" w14:textId="3F614285">
      <w:pPr>
        <w:pStyle w:val="Lijstalinea"/>
        <w:numPr>
          <w:ilvl w:val="0"/>
          <w:numId w:val="6"/>
        </w:numPr>
        <w:spacing w:after="0" w:line="255" w:lineRule="atLeast"/>
        <w:ind w:left="426" w:hanging="426"/>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Zorg dat elke Bijlage volledig en juist is.</w:t>
      </w:r>
    </w:p>
    <w:p w:rsidR="00A21F64" w:rsidP="2B403EC2" w:rsidRDefault="00A21F64" w14:paraId="50A52048" w14:textId="168E8DE6">
      <w:pPr>
        <w:spacing w:after="0" w:line="255" w:lineRule="atLeast"/>
        <w:rPr>
          <w:rFonts w:asciiTheme="majorHAnsi" w:hAnsiTheme="majorHAnsi" w:eastAsiaTheme="majorEastAsia" w:cstheme="majorBidi"/>
          <w:color w:val="000000"/>
          <w:sz w:val="20"/>
          <w:szCs w:val="20"/>
        </w:rPr>
      </w:pPr>
    </w:p>
    <w:p w:rsidR="00A21F64" w:rsidP="2B403EC2" w:rsidRDefault="29CBDE94" w14:paraId="0A56A6F5" w14:textId="2F0926FF">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Alleen bij een storing in TenderNed kunnen we de Inschrijvingsdeadline uitstellen</w:t>
      </w:r>
    </w:p>
    <w:p w:rsidR="00A21F64" w:rsidP="2B403EC2" w:rsidRDefault="29CBDE94" w14:paraId="1632A83F" w14:textId="7FA7AE85">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Als er zich een (vermoedelijke) storing voordoet, neemt u allereerst contact op met de servicedesk van TenderNed (op werkdagen van 8:30-18:00 uur). Indien er een storing is, neemt u direct contact op met de contactpersoon van</w:t>
      </w:r>
      <w:r w:rsidR="009C5748">
        <w:rPr>
          <w:rFonts w:asciiTheme="majorHAnsi" w:hAnsiTheme="majorHAnsi" w:eastAsiaTheme="majorEastAsia" w:cstheme="majorBidi"/>
          <w:color w:val="000000"/>
          <w:sz w:val="20"/>
          <w:szCs w:val="20"/>
        </w:rPr>
        <w:t xml:space="preserve"> de AFM</w:t>
      </w:r>
      <w:r w:rsidRPr="2B403EC2">
        <w:rPr>
          <w:rFonts w:asciiTheme="majorHAnsi" w:hAnsiTheme="majorHAnsi" w:eastAsiaTheme="majorEastAsia" w:cstheme="majorBidi"/>
          <w:color w:val="000000"/>
          <w:sz w:val="20"/>
          <w:szCs w:val="20"/>
        </w:rPr>
        <w:t xml:space="preserve">. </w:t>
      </w:r>
      <w:r w:rsidR="009C5748">
        <w:rPr>
          <w:rFonts w:asciiTheme="majorHAnsi" w:hAnsiTheme="majorHAnsi" w:eastAsiaTheme="majorEastAsia" w:cstheme="majorBidi"/>
          <w:color w:val="000000"/>
          <w:sz w:val="20"/>
          <w:szCs w:val="20"/>
        </w:rPr>
        <w:t>De AFM</w:t>
      </w:r>
      <w:r w:rsidRPr="2B403EC2">
        <w:rPr>
          <w:rFonts w:asciiTheme="majorHAnsi" w:hAnsiTheme="majorHAnsi" w:eastAsiaTheme="majorEastAsia" w:cstheme="majorBidi"/>
          <w:color w:val="000000"/>
          <w:sz w:val="20"/>
          <w:szCs w:val="20"/>
        </w:rPr>
        <w:t xml:space="preserve"> is niet aansprakelijk voor storingen bij TenderNed. Maar het kan wel een reden zijn om de deadline uit te stellen.</w:t>
      </w:r>
    </w:p>
    <w:p w:rsidR="00DB72BD" w:rsidP="2B403EC2" w:rsidRDefault="00DB72BD" w14:paraId="25FD8AC6" w14:textId="77777777">
      <w:pPr>
        <w:spacing w:after="0" w:line="255" w:lineRule="atLeast"/>
        <w:rPr>
          <w:rFonts w:asciiTheme="majorHAnsi" w:hAnsiTheme="majorHAnsi" w:eastAsiaTheme="majorEastAsia" w:cstheme="majorBidi"/>
          <w:color w:val="000000"/>
          <w:sz w:val="20"/>
          <w:szCs w:val="20"/>
        </w:rPr>
      </w:pPr>
    </w:p>
    <w:p w:rsidR="00A21F64" w:rsidP="2B403EC2" w:rsidRDefault="00A21F64" w14:paraId="3776D8BB" w14:textId="77777777">
      <w:pPr>
        <w:spacing w:after="0" w:line="255" w:lineRule="atLeast"/>
        <w:rPr>
          <w:rFonts w:asciiTheme="majorHAnsi" w:hAnsiTheme="majorHAnsi" w:eastAsiaTheme="majorEastAsia" w:cstheme="majorBidi"/>
          <w:color w:val="000000"/>
          <w:sz w:val="20"/>
          <w:szCs w:val="20"/>
        </w:rPr>
      </w:pPr>
    </w:p>
    <w:p w:rsidRPr="00D37214" w:rsidR="00A21F64" w:rsidP="009B2BB3" w:rsidRDefault="29CBDE94" w14:paraId="00E112AE" w14:textId="60BD5F6E">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29" w:id="71"/>
      <w:r w:rsidRPr="00D37214">
        <w:rPr>
          <w:rFonts w:ascii="Calibri Light" w:hAnsi="Calibri Light" w:cs="Calibri Light" w:eastAsiaTheme="majorEastAsia"/>
          <w:sz w:val="28"/>
        </w:rPr>
        <w:t>F</w:t>
      </w:r>
      <w:r w:rsidRPr="00D37214" w:rsidR="00062DEB">
        <w:rPr>
          <w:rFonts w:ascii="Calibri Light" w:hAnsi="Calibri Light" w:cs="Calibri Light" w:eastAsiaTheme="majorEastAsia"/>
          <w:sz w:val="28"/>
        </w:rPr>
        <w:t>ORMELE EISEN AAN DE INSCHRIJVING</w:t>
      </w:r>
      <w:bookmarkEnd w:id="71"/>
    </w:p>
    <w:p w:rsidR="00A21F64" w:rsidP="2B403EC2" w:rsidRDefault="29CBDE94" w14:paraId="31844B45" w14:textId="54DFBADB">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Zorg dat uw Inschrijving voldoet aan de Formele eisen</w:t>
      </w:r>
    </w:p>
    <w:p w:rsidR="00A21F64" w:rsidP="2B403EC2" w:rsidRDefault="29CBDE94" w14:paraId="6BADE398" w14:textId="254C3AE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U leest de Formele eisen hieronder. Voldoet u niet aan deze eisen? Dan is uw Inschrijving ongeldig en sluiten we u uit van verdere deelname aan de Aanbesteding. Door in te schrijven op deze Aanbesteding gaat u akkoord met alles wat in d</w:t>
      </w:r>
      <w:r w:rsidRPr="2B403EC2" w:rsidR="215F00D3">
        <w:rPr>
          <w:rFonts w:asciiTheme="majorHAnsi" w:hAnsiTheme="majorHAnsi" w:eastAsiaTheme="majorEastAsia" w:cstheme="majorBidi"/>
          <w:color w:val="000000"/>
          <w:sz w:val="20"/>
          <w:szCs w:val="20"/>
        </w:rPr>
        <w:t xml:space="preserve">e Aanbestedingsleidraad </w:t>
      </w:r>
      <w:r w:rsidRPr="2B403EC2">
        <w:rPr>
          <w:rFonts w:asciiTheme="majorHAnsi" w:hAnsiTheme="majorHAnsi" w:eastAsiaTheme="majorEastAsia" w:cstheme="majorBidi"/>
          <w:color w:val="000000"/>
          <w:sz w:val="20"/>
          <w:szCs w:val="20"/>
        </w:rPr>
        <w:t>en in alle Bijlagen staat.</w:t>
      </w:r>
    </w:p>
    <w:p w:rsidR="00A21F64" w:rsidP="2B403EC2" w:rsidRDefault="29CBDE94" w14:paraId="376EDF18" w14:textId="6C790B0F">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Elke Inschrijving moet voldoen aan de volgende Formele eisen:</w:t>
      </w:r>
    </w:p>
    <w:p w:rsidR="00A21F64" w:rsidP="00E41400" w:rsidRDefault="29CBDE94" w14:paraId="7EBADF02" w14:textId="1EB36A9E">
      <w:pPr>
        <w:pStyle w:val="Lijstalinea"/>
        <w:numPr>
          <w:ilvl w:val="0"/>
          <w:numId w:val="5"/>
        </w:numPr>
        <w:tabs>
          <w:tab w:val="num" w:pos="0"/>
        </w:tabs>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u schrijft op tijd in;</w:t>
      </w:r>
    </w:p>
    <w:p w:rsidR="00A21F64" w:rsidP="00E41400" w:rsidRDefault="29CBDE94" w14:paraId="3783D78B" w14:textId="05C110AE">
      <w:pPr>
        <w:pStyle w:val="Lijstalinea"/>
        <w:numPr>
          <w:ilvl w:val="0"/>
          <w:numId w:val="5"/>
        </w:numPr>
        <w:tabs>
          <w:tab w:val="num" w:pos="0"/>
        </w:tabs>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 xml:space="preserve">u levert alle gevraagde informatie aan, in paragraaf </w:t>
      </w:r>
      <w:r w:rsidRPr="2B403EC2" w:rsidR="6BD9FA50">
        <w:rPr>
          <w:rFonts w:asciiTheme="majorHAnsi" w:hAnsiTheme="majorHAnsi" w:eastAsiaTheme="majorEastAsia" w:cstheme="majorBidi"/>
          <w:color w:val="000000"/>
          <w:szCs w:val="20"/>
        </w:rPr>
        <w:t>8</w:t>
      </w:r>
      <w:r w:rsidRPr="2B403EC2">
        <w:rPr>
          <w:rFonts w:asciiTheme="majorHAnsi" w:hAnsiTheme="majorHAnsi" w:eastAsiaTheme="majorEastAsia" w:cstheme="majorBidi"/>
          <w:color w:val="000000"/>
          <w:szCs w:val="20"/>
        </w:rPr>
        <w:t>.4 vindt u alle verplicht aan te leveren Bijlagen die de Inschrijving minimaal moet bevatten;</w:t>
      </w:r>
    </w:p>
    <w:p w:rsidR="00A21F64" w:rsidP="00E41400" w:rsidRDefault="29CBDE94" w14:paraId="0DBD4B84" w14:textId="22E3D555">
      <w:pPr>
        <w:pStyle w:val="Lijstalinea"/>
        <w:numPr>
          <w:ilvl w:val="0"/>
          <w:numId w:val="5"/>
        </w:numPr>
        <w:tabs>
          <w:tab w:val="num" w:pos="0"/>
        </w:tabs>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u gebruikt de formulieren die u vindt in d</w:t>
      </w:r>
      <w:r w:rsidRPr="2B403EC2" w:rsidR="3A25E945">
        <w:rPr>
          <w:rFonts w:asciiTheme="majorHAnsi" w:hAnsiTheme="majorHAnsi" w:eastAsiaTheme="majorEastAsia" w:cstheme="majorBidi"/>
          <w:color w:val="000000"/>
          <w:szCs w:val="20"/>
        </w:rPr>
        <w:t xml:space="preserve">eze Aanbestedingsleidraad </w:t>
      </w:r>
      <w:r w:rsidRPr="2B403EC2">
        <w:rPr>
          <w:rFonts w:asciiTheme="majorHAnsi" w:hAnsiTheme="majorHAnsi" w:eastAsiaTheme="majorEastAsia" w:cstheme="majorBidi"/>
          <w:color w:val="000000"/>
          <w:szCs w:val="20"/>
        </w:rPr>
        <w:t>en de Bijlagen. U past de vaste tekst van die formulieren niet aan;</w:t>
      </w:r>
    </w:p>
    <w:p w:rsidR="00A21F64" w:rsidP="00E41400" w:rsidRDefault="29CBDE94" w14:paraId="7200C8C7" w14:textId="4428B2D9">
      <w:pPr>
        <w:pStyle w:val="Lijstalinea"/>
        <w:numPr>
          <w:ilvl w:val="0"/>
          <w:numId w:val="5"/>
        </w:numPr>
        <w:tabs>
          <w:tab w:val="num" w:pos="0"/>
        </w:tabs>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u verbindt geen voorwaarden aan uw Inschrijving</w:t>
      </w:r>
      <w:r w:rsidRPr="00C7413D" w:rsidR="00BC0AA0">
        <w:rPr>
          <w:rFonts w:asciiTheme="majorHAnsi" w:hAnsiTheme="majorHAnsi" w:eastAsiaTheme="majorEastAsia" w:cstheme="majorBidi"/>
          <w:color w:val="000000"/>
          <w:szCs w:val="20"/>
        </w:rPr>
        <w:t xml:space="preserve"> en </w:t>
      </w:r>
      <w:r w:rsidRPr="2B403EC2">
        <w:rPr>
          <w:rFonts w:asciiTheme="majorHAnsi" w:hAnsiTheme="majorHAnsi" w:eastAsiaTheme="majorEastAsia" w:cstheme="majorBidi"/>
          <w:color w:val="000000"/>
          <w:szCs w:val="20"/>
        </w:rPr>
        <w:t>u schrijft in zonder voorbehouden;</w:t>
      </w:r>
    </w:p>
    <w:p w:rsidR="00A21F64" w:rsidP="00E41400" w:rsidRDefault="29CBDE94" w14:paraId="2560FEC8" w14:textId="3E52ECB1">
      <w:pPr>
        <w:pStyle w:val="Lijstalinea"/>
        <w:numPr>
          <w:ilvl w:val="0"/>
          <w:numId w:val="5"/>
        </w:numPr>
        <w:tabs>
          <w:tab w:val="num" w:pos="0"/>
        </w:tabs>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het UEA wordt rechtsgeldig ondertekend, dat wil zeggen door iemand die daar voldoende bevoegdheid voor heeft;</w:t>
      </w:r>
    </w:p>
    <w:p w:rsidR="00A21F64" w:rsidP="00E41400" w:rsidRDefault="29CBDE94" w14:paraId="08D81892" w14:textId="51326D30">
      <w:pPr>
        <w:pStyle w:val="Lijstalinea"/>
        <w:numPr>
          <w:ilvl w:val="0"/>
          <w:numId w:val="5"/>
        </w:numPr>
        <w:tabs>
          <w:tab w:val="num" w:pos="0"/>
        </w:tabs>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u garandeert dat uw Inschrijving minimaal 120 kalenderdagen na sluitingsdatum voor het indienen van de Inschrijving geldig blijft. Dit is de gestanddoeningstermijn. Bij (een) kort geding(en) verlengen we de gestanddoeningstermijn met 45 kalenderdagen, nadat de rechter uitspraak heeft gedaan;</w:t>
      </w:r>
    </w:p>
    <w:p w:rsidR="00A21F64" w:rsidP="00E41400" w:rsidRDefault="29CBDE94" w14:paraId="162D6975" w14:textId="4B67F94D">
      <w:pPr>
        <w:pStyle w:val="Lijstalinea"/>
        <w:numPr>
          <w:ilvl w:val="0"/>
          <w:numId w:val="5"/>
        </w:numPr>
        <w:tabs>
          <w:tab w:val="num" w:pos="0"/>
        </w:tabs>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 xml:space="preserve">u zorgt dat alle communicatie rondom en over de Inschrijving in het Nederlands is. Ook tijdens de looptijd van de </w:t>
      </w:r>
      <w:r w:rsidR="00332E34">
        <w:rPr>
          <w:rFonts w:asciiTheme="majorHAnsi" w:hAnsiTheme="majorHAnsi" w:eastAsiaTheme="majorEastAsia" w:cstheme="majorBidi"/>
          <w:color w:val="000000"/>
          <w:szCs w:val="20"/>
        </w:rPr>
        <w:t>Overeenkomst</w:t>
      </w:r>
      <w:r w:rsidRPr="2B403EC2">
        <w:rPr>
          <w:rFonts w:asciiTheme="majorHAnsi" w:hAnsiTheme="majorHAnsi" w:eastAsiaTheme="majorEastAsia" w:cstheme="majorBidi"/>
          <w:color w:val="000000"/>
          <w:szCs w:val="20"/>
        </w:rPr>
        <w:t xml:space="preserve"> communiceert u steeds in het Nederlands.</w:t>
      </w:r>
    </w:p>
    <w:p w:rsidR="00A21F64" w:rsidP="2B403EC2" w:rsidRDefault="00A21F64" w14:paraId="76A1A89F" w14:textId="6827FE30">
      <w:pPr>
        <w:spacing w:after="0" w:line="255" w:lineRule="atLeast"/>
        <w:rPr>
          <w:rFonts w:asciiTheme="majorHAnsi" w:hAnsiTheme="majorHAnsi" w:eastAsiaTheme="majorEastAsia" w:cstheme="majorBidi"/>
          <w:color w:val="000000"/>
          <w:sz w:val="20"/>
          <w:szCs w:val="20"/>
        </w:rPr>
      </w:pPr>
    </w:p>
    <w:p w:rsidR="00A21F64" w:rsidP="2B403EC2" w:rsidRDefault="29CBDE94" w14:paraId="1023827F" w14:textId="47279A58">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Wij gaan vertrouwelijk om met uw gegevens</w:t>
      </w:r>
    </w:p>
    <w:p w:rsidR="00A21F64" w:rsidP="2B403EC2" w:rsidRDefault="29CBDE94" w14:paraId="3E9AB38E" w14:textId="10AA02D3">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Wij geven uw gegevens niet aan anderen. Ook niet als we de Opdracht niet aan u gunnen. Wij maken uw gegevens alleen openbaar als dat verplicht is bij wet, moet van de rechter, of als u ons daar schriftelijk toestemming voor geeft.</w:t>
      </w:r>
    </w:p>
    <w:p w:rsidRPr="00D37214" w:rsidR="00A21F64" w:rsidP="009B2BB3" w:rsidRDefault="29CBDE94" w14:paraId="559238F2" w14:textId="17E2D6C9">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30" w:id="72"/>
      <w:r w:rsidRPr="00D37214">
        <w:rPr>
          <w:rFonts w:ascii="Calibri Light" w:hAnsi="Calibri Light" w:cs="Calibri Light" w:eastAsiaTheme="majorEastAsia"/>
          <w:sz w:val="28"/>
        </w:rPr>
        <w:t>V</w:t>
      </w:r>
      <w:r w:rsidRPr="00D37214" w:rsidR="00062DEB">
        <w:rPr>
          <w:rFonts w:ascii="Calibri Light" w:hAnsi="Calibri Light" w:cs="Calibri Light" w:eastAsiaTheme="majorEastAsia"/>
          <w:sz w:val="28"/>
        </w:rPr>
        <w:t>ERPLICHTE BIJLAGE IN TENDERNED</w:t>
      </w:r>
      <w:bookmarkEnd w:id="72"/>
      <w:r w:rsidRPr="00D37214" w:rsidR="00062DEB">
        <w:rPr>
          <w:rFonts w:ascii="Calibri Light" w:hAnsi="Calibri Light" w:cs="Calibri Light" w:eastAsiaTheme="majorEastAsia"/>
          <w:sz w:val="28"/>
        </w:rPr>
        <w:t xml:space="preserve"> </w:t>
      </w:r>
    </w:p>
    <w:p w:rsidR="00A21F64" w:rsidP="2B403EC2" w:rsidRDefault="29CBDE94" w14:paraId="746460F9" w14:textId="23D699CF">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In onderstaande tabel is aangegeven welke Bijlagen (indien van toepassing) u moet invullen en in TenderNed moet uploaden.</w:t>
      </w:r>
    </w:p>
    <w:p w:rsidR="00A21F64" w:rsidP="2B403EC2" w:rsidRDefault="00A21F64" w14:paraId="5DF1E98D" w14:textId="01DC392E">
      <w:pPr>
        <w:spacing w:after="0" w:line="255" w:lineRule="atLeast"/>
        <w:rPr>
          <w:rFonts w:asciiTheme="majorHAnsi" w:hAnsiTheme="majorHAnsi" w:eastAsiaTheme="majorEastAsia" w:cstheme="majorBidi"/>
          <w:color w:val="000000"/>
          <w:sz w:val="20"/>
          <w:szCs w:val="20"/>
        </w:rPr>
      </w:pPr>
    </w:p>
    <w:p w:rsidR="00A21F64" w:rsidP="2B403EC2" w:rsidRDefault="29CBDE94" w14:paraId="2AD12ABE" w14:textId="674499B8">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Alle documenten die u verplicht moet invullen bij het indienen van de Inschrijving, zijn aangegeven met ‘verplicht ja of nee’. Alle documenten voegt u als Bijlage toe aan uw Inschrijving met inachtneming van de benoeming van onderstaande documenten (bijv. ‘Bijlage 2 - Referentieverklaring’). De aanbiedingsbrief mag u de bestandnaam ‘Aanbiedingsbrief’ geven.</w:t>
      </w:r>
    </w:p>
    <w:p w:rsidR="00A21F64" w:rsidP="2B403EC2" w:rsidRDefault="00A21F64" w14:paraId="429BBE05" w14:textId="2FB638BC">
      <w:pPr>
        <w:spacing w:after="0" w:line="255" w:lineRule="atLeast"/>
        <w:rPr>
          <w:rFonts w:ascii="Verdana" w:hAnsi="Verdana" w:eastAsia="Verdana" w:cs="Verdana"/>
          <w:color w:val="000000"/>
        </w:rPr>
      </w:pPr>
    </w:p>
    <w:tbl>
      <w:tblPr>
        <w:tblStyle w:val="Tabelraster"/>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187"/>
        <w:gridCol w:w="1067"/>
        <w:gridCol w:w="1078"/>
        <w:gridCol w:w="1694"/>
        <w:gridCol w:w="1641"/>
        <w:gridCol w:w="1189"/>
      </w:tblGrid>
      <w:tr w:rsidR="2B403EC2" w:rsidTr="2B403EC2" w14:paraId="59820ACD" w14:textId="77777777">
        <w:trPr>
          <w:trHeight w:val="540"/>
        </w:trPr>
        <w:tc>
          <w:tcPr>
            <w:tcW w:w="2250" w:type="dxa"/>
            <w:tcBorders>
              <w:top w:val="single" w:color="auto" w:sz="6" w:space="0"/>
              <w:left w:val="single" w:color="auto" w:sz="6" w:space="0"/>
              <w:bottom w:val="single" w:color="auto" w:sz="6" w:space="0"/>
              <w:right w:val="single" w:color="auto" w:sz="6" w:space="0"/>
            </w:tcBorders>
            <w:shd w:val="clear" w:color="auto" w:fill="7030A0"/>
            <w:tcMar>
              <w:left w:w="105" w:type="dxa"/>
              <w:right w:w="105" w:type="dxa"/>
            </w:tcMar>
          </w:tcPr>
          <w:p w:rsidR="2B403EC2" w:rsidP="2B403EC2" w:rsidRDefault="2B403EC2" w14:paraId="4824EC30" w14:textId="5D8F298B">
            <w:pPr>
              <w:spacing w:line="255" w:lineRule="atLeast"/>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Bijlage - Omschrijving</w:t>
            </w:r>
          </w:p>
        </w:tc>
        <w:tc>
          <w:tcPr>
            <w:tcW w:w="1125" w:type="dxa"/>
            <w:tcBorders>
              <w:top w:val="single" w:color="auto" w:sz="6" w:space="0"/>
              <w:left w:val="single" w:color="auto" w:sz="6" w:space="0"/>
              <w:bottom w:val="single" w:color="auto" w:sz="6" w:space="0"/>
              <w:right w:val="single" w:color="auto" w:sz="6" w:space="0"/>
            </w:tcBorders>
            <w:shd w:val="clear" w:color="auto" w:fill="7030A0"/>
            <w:tcMar>
              <w:left w:w="105" w:type="dxa"/>
              <w:right w:w="105" w:type="dxa"/>
            </w:tcMar>
          </w:tcPr>
          <w:p w:rsidR="2B403EC2" w:rsidP="2B403EC2" w:rsidRDefault="2B403EC2" w14:paraId="4A44E907" w14:textId="47C17614">
            <w:pPr>
              <w:spacing w:line="255" w:lineRule="atLeast"/>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Zie paragraaf</w:t>
            </w:r>
          </w:p>
        </w:tc>
        <w:tc>
          <w:tcPr>
            <w:tcW w:w="1125" w:type="dxa"/>
            <w:tcBorders>
              <w:top w:val="single" w:color="auto" w:sz="6" w:space="0"/>
              <w:left w:val="single" w:color="auto" w:sz="6" w:space="0"/>
              <w:bottom w:val="single" w:color="auto" w:sz="6" w:space="0"/>
              <w:right w:val="single" w:color="auto" w:sz="6" w:space="0"/>
            </w:tcBorders>
            <w:shd w:val="clear" w:color="auto" w:fill="7030A0"/>
            <w:tcMar>
              <w:left w:w="105" w:type="dxa"/>
              <w:right w:w="105" w:type="dxa"/>
            </w:tcMar>
          </w:tcPr>
          <w:p w:rsidR="2B403EC2" w:rsidP="2B403EC2" w:rsidRDefault="2B403EC2" w14:paraId="13CE4135" w14:textId="1DBB55F9">
            <w:pPr>
              <w:spacing w:line="255" w:lineRule="atLeast"/>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Verplicht?</w:t>
            </w:r>
          </w:p>
        </w:tc>
        <w:tc>
          <w:tcPr>
            <w:tcW w:w="1545" w:type="dxa"/>
            <w:tcBorders>
              <w:top w:val="single" w:color="auto" w:sz="6" w:space="0"/>
              <w:left w:val="single" w:color="auto" w:sz="6" w:space="0"/>
              <w:bottom w:val="single" w:color="auto" w:sz="6" w:space="0"/>
              <w:right w:val="single" w:color="auto" w:sz="6" w:space="0"/>
            </w:tcBorders>
            <w:shd w:val="clear" w:color="auto" w:fill="7030A0"/>
            <w:tcMar>
              <w:left w:w="105" w:type="dxa"/>
              <w:right w:w="105" w:type="dxa"/>
            </w:tcMar>
          </w:tcPr>
          <w:p w:rsidR="2B403EC2" w:rsidP="2B403EC2" w:rsidRDefault="2B403EC2" w14:paraId="07499A5C" w14:textId="663D2022">
            <w:pPr>
              <w:spacing w:line="255" w:lineRule="atLeast"/>
              <w:jc w:val="center"/>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Door wie?</w:t>
            </w:r>
          </w:p>
        </w:tc>
        <w:tc>
          <w:tcPr>
            <w:tcW w:w="1695" w:type="dxa"/>
            <w:tcBorders>
              <w:top w:val="single" w:color="auto" w:sz="6" w:space="0"/>
              <w:left w:val="single" w:color="auto" w:sz="6" w:space="0"/>
              <w:bottom w:val="single" w:color="auto" w:sz="6" w:space="0"/>
              <w:right w:val="single" w:color="auto" w:sz="6" w:space="0"/>
            </w:tcBorders>
            <w:shd w:val="clear" w:color="auto" w:fill="7030A0"/>
            <w:tcMar>
              <w:left w:w="105" w:type="dxa"/>
              <w:right w:w="105" w:type="dxa"/>
            </w:tcMar>
          </w:tcPr>
          <w:p w:rsidR="2B403EC2" w:rsidP="2B403EC2" w:rsidRDefault="2B403EC2" w14:paraId="74FAFC38" w14:textId="1269AA3E">
            <w:pPr>
              <w:spacing w:line="255" w:lineRule="atLeast"/>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Toevoegen</w:t>
            </w:r>
          </w:p>
          <w:p w:rsidR="2B403EC2" w:rsidP="2B403EC2" w:rsidRDefault="2B403EC2" w14:paraId="2CAC0A18" w14:textId="038102D6">
            <w:pPr>
              <w:spacing w:line="255" w:lineRule="atLeast"/>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TenderNed</w:t>
            </w:r>
          </w:p>
        </w:tc>
        <w:tc>
          <w:tcPr>
            <w:tcW w:w="1260" w:type="dxa"/>
            <w:tcBorders>
              <w:top w:val="single" w:color="auto" w:sz="6" w:space="0"/>
              <w:left w:val="single" w:color="auto" w:sz="6" w:space="0"/>
              <w:bottom w:val="single" w:color="auto" w:sz="6" w:space="0"/>
              <w:right w:val="single" w:color="auto" w:sz="6" w:space="0"/>
            </w:tcBorders>
            <w:shd w:val="clear" w:color="auto" w:fill="7030A0"/>
            <w:tcMar>
              <w:left w:w="105" w:type="dxa"/>
              <w:right w:w="105" w:type="dxa"/>
            </w:tcMar>
          </w:tcPr>
          <w:p w:rsidR="2B403EC2" w:rsidP="2B403EC2" w:rsidRDefault="2B403EC2" w14:paraId="28DF5DE5" w14:textId="1BEB68C6">
            <w:pPr>
              <w:spacing w:line="255" w:lineRule="atLeast"/>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Checklist</w:t>
            </w:r>
          </w:p>
          <w:p w:rsidR="2B403EC2" w:rsidP="2B403EC2" w:rsidRDefault="2B403EC2" w14:paraId="2D0F190C" w14:textId="513E62B3">
            <w:pPr>
              <w:spacing w:line="255" w:lineRule="atLeast"/>
              <w:rPr>
                <w:rFonts w:asciiTheme="majorHAnsi" w:hAnsiTheme="majorHAnsi" w:eastAsiaTheme="majorEastAsia" w:cstheme="majorBidi"/>
                <w:color w:val="FFFFFF" w:themeColor="background2"/>
              </w:rPr>
            </w:pPr>
            <w:r w:rsidRPr="2B403EC2">
              <w:rPr>
                <w:rFonts w:asciiTheme="majorHAnsi" w:hAnsiTheme="majorHAnsi" w:eastAsiaTheme="majorEastAsia" w:cstheme="majorBidi"/>
                <w:b/>
                <w:bCs/>
                <w:color w:val="FFFFFF" w:themeColor="background2"/>
              </w:rPr>
              <w:t>Geüpload?</w:t>
            </w:r>
          </w:p>
        </w:tc>
      </w:tr>
      <w:tr w:rsidR="2B403EC2" w:rsidTr="2B403EC2" w14:paraId="4068A46D" w14:textId="77777777">
        <w:trPr>
          <w:trHeight w:val="330"/>
        </w:trPr>
        <w:tc>
          <w:tcPr>
            <w:tcW w:w="225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6BAFF50F" w14:textId="5DC99FF3">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 xml:space="preserve">Aanbiedingsbrief </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1822ADC2" w:rsidP="2B403EC2" w:rsidRDefault="1822ADC2" w14:paraId="7E165D0B" w14:textId="0278E990">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8</w:t>
            </w:r>
            <w:r w:rsidRPr="2B403EC2" w:rsidR="2B403EC2">
              <w:rPr>
                <w:rFonts w:asciiTheme="majorHAnsi" w:hAnsiTheme="majorHAnsi" w:eastAsiaTheme="majorEastAsia" w:cstheme="majorBidi"/>
              </w:rPr>
              <w:t>.1</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29FC11FE" w14:textId="52C337AF">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Nee</w:t>
            </w:r>
          </w:p>
        </w:tc>
        <w:tc>
          <w:tcPr>
            <w:tcW w:w="154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6080F9FF" w14:textId="398BB2CB">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Inschrijver of (i.g.v. Combinatie) de penvoerder</w:t>
            </w:r>
          </w:p>
        </w:tc>
        <w:tc>
          <w:tcPr>
            <w:tcW w:w="169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5A2AB78B" w14:textId="10E8819E">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Uploaden bij ‘Overige documenten’</w:t>
            </w:r>
          </w:p>
        </w:tc>
        <w:tc>
          <w:tcPr>
            <w:tcW w:w="126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75F9996F" w14:textId="4287DC1F">
            <w:pPr>
              <w:spacing w:line="255" w:lineRule="atLeast"/>
              <w:jc w:val="center"/>
              <w:rPr>
                <w:rFonts w:asciiTheme="majorHAnsi" w:hAnsiTheme="majorHAnsi" w:eastAsiaTheme="majorEastAsia" w:cstheme="majorBidi"/>
              </w:rPr>
            </w:pPr>
            <w:r w:rsidRPr="2B403EC2">
              <w:rPr>
                <w:rFonts w:asciiTheme="majorHAnsi" w:hAnsiTheme="majorHAnsi" w:eastAsiaTheme="majorEastAsia" w:cstheme="majorBidi"/>
              </w:rPr>
              <w:t xml:space="preserve">  ☐ </w:t>
            </w:r>
          </w:p>
        </w:tc>
      </w:tr>
      <w:tr w:rsidR="2B403EC2" w:rsidTr="2B403EC2" w14:paraId="26DFD77F" w14:textId="77777777">
        <w:trPr>
          <w:trHeight w:val="330"/>
        </w:trPr>
        <w:tc>
          <w:tcPr>
            <w:tcW w:w="225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17AD7A25" w14:textId="4D6E9C9A">
            <w:pPr>
              <w:spacing w:line="255" w:lineRule="atLeast"/>
              <w:rPr>
                <w:rFonts w:asciiTheme="majorHAnsi" w:hAnsiTheme="majorHAnsi" w:eastAsiaTheme="majorEastAsia" w:cstheme="majorBidi"/>
                <w:color w:val="000000"/>
              </w:rPr>
            </w:pPr>
            <w:r w:rsidRPr="2B403EC2">
              <w:rPr>
                <w:rFonts w:asciiTheme="majorHAnsi" w:hAnsiTheme="majorHAnsi" w:eastAsiaTheme="majorEastAsia" w:cstheme="majorBidi"/>
                <w:color w:val="000000"/>
              </w:rPr>
              <w:t>Bijlage 1:</w:t>
            </w:r>
          </w:p>
          <w:p w:rsidR="2B403EC2" w:rsidP="2B403EC2" w:rsidRDefault="2B403EC2" w14:paraId="31A142E1" w14:textId="28098DD7">
            <w:pPr>
              <w:spacing w:line="255" w:lineRule="atLeast"/>
              <w:rPr>
                <w:rFonts w:asciiTheme="majorHAnsi" w:hAnsiTheme="majorHAnsi" w:eastAsiaTheme="majorEastAsia" w:cstheme="majorBidi"/>
                <w:color w:val="000000"/>
              </w:rPr>
            </w:pPr>
            <w:r w:rsidRPr="2B403EC2">
              <w:rPr>
                <w:rFonts w:asciiTheme="majorHAnsi" w:hAnsiTheme="majorHAnsi" w:eastAsiaTheme="majorEastAsia" w:cstheme="majorBidi"/>
                <w:color w:val="000000"/>
              </w:rPr>
              <w:t>Uniform Europees Aanbestedingsdocument (UEA)</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3BCF8578" w:rsidP="2B403EC2" w:rsidRDefault="3BCF8578" w14:paraId="192FD966" w14:textId="41F0546F">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4</w:t>
            </w:r>
            <w:r w:rsidRPr="2B403EC2" w:rsidR="2B403EC2">
              <w:rPr>
                <w:rFonts w:asciiTheme="majorHAnsi" w:hAnsiTheme="majorHAnsi" w:eastAsiaTheme="majorEastAsia" w:cstheme="majorBidi"/>
              </w:rPr>
              <w:t>.1</w:t>
            </w:r>
          </w:p>
          <w:p w:rsidR="007B6185" w:rsidP="2B403EC2" w:rsidRDefault="007B6185" w14:paraId="773633D5" w14:textId="112BE528">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7</w:t>
            </w:r>
            <w:r w:rsidRPr="2B403EC2" w:rsidR="2B403EC2">
              <w:rPr>
                <w:rFonts w:asciiTheme="majorHAnsi" w:hAnsiTheme="majorHAnsi" w:eastAsiaTheme="majorEastAsia" w:cstheme="majorBidi"/>
              </w:rPr>
              <w:t>.</w:t>
            </w:r>
            <w:r w:rsidRPr="00DC0F98" w:rsidR="00395301">
              <w:rPr>
                <w:rFonts w:asciiTheme="majorHAnsi" w:hAnsiTheme="majorHAnsi" w:eastAsiaTheme="majorEastAsia" w:cstheme="majorBidi"/>
              </w:rPr>
              <w:t>8</w:t>
            </w:r>
          </w:p>
          <w:p w:rsidR="1A1CCC5E" w:rsidP="2B403EC2" w:rsidRDefault="1A1CCC5E" w14:paraId="30A0777F" w14:textId="2BE4DC06">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8</w:t>
            </w:r>
            <w:r w:rsidRPr="2B403EC2" w:rsidR="2B403EC2">
              <w:rPr>
                <w:rFonts w:asciiTheme="majorHAnsi" w:hAnsiTheme="majorHAnsi" w:eastAsiaTheme="majorEastAsia" w:cstheme="majorBidi"/>
              </w:rPr>
              <w:t>.</w:t>
            </w:r>
            <w:r w:rsidRPr="00DC0F98" w:rsidR="0042265D">
              <w:rPr>
                <w:rFonts w:asciiTheme="majorHAnsi" w:hAnsiTheme="majorHAnsi" w:eastAsiaTheme="majorEastAsia" w:cstheme="majorBidi"/>
              </w:rPr>
              <w:t>3</w:t>
            </w:r>
          </w:p>
          <w:p w:rsidR="6518C8E3" w:rsidP="2B403EC2" w:rsidRDefault="6518C8E3" w14:paraId="2376B969" w14:textId="40422B69">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8</w:t>
            </w:r>
            <w:r w:rsidRPr="2B403EC2" w:rsidR="2B403EC2">
              <w:rPr>
                <w:rFonts w:asciiTheme="majorHAnsi" w:hAnsiTheme="majorHAnsi" w:eastAsiaTheme="majorEastAsia" w:cstheme="majorBidi"/>
              </w:rPr>
              <w:t>.</w:t>
            </w:r>
            <w:r w:rsidRPr="00DC0F98" w:rsidR="00DC0F98">
              <w:rPr>
                <w:rFonts w:asciiTheme="majorHAnsi" w:hAnsiTheme="majorHAnsi" w:eastAsiaTheme="majorEastAsia" w:cstheme="majorBidi"/>
              </w:rPr>
              <w:t>5</w:t>
            </w:r>
          </w:p>
          <w:p w:rsidRPr="00DC0F98" w:rsidR="00722A02" w:rsidP="2B403EC2" w:rsidRDefault="00722A02" w14:paraId="70AE997E" w14:textId="2FBA5425">
            <w:pPr>
              <w:spacing w:line="255" w:lineRule="atLeast"/>
              <w:rPr>
                <w:rFonts w:asciiTheme="majorHAnsi" w:hAnsiTheme="majorHAnsi" w:eastAsiaTheme="majorEastAsia" w:cstheme="majorBidi"/>
              </w:rPr>
            </w:pPr>
            <w:r>
              <w:rPr>
                <w:rFonts w:asciiTheme="majorHAnsi" w:hAnsiTheme="majorHAnsi" w:eastAsiaTheme="majorEastAsia" w:cstheme="majorBidi"/>
              </w:rPr>
              <w:t>8.6</w:t>
            </w:r>
          </w:p>
          <w:p w:rsidRPr="00F3412E" w:rsidR="2B403EC2" w:rsidP="2B403EC2" w:rsidRDefault="2B403EC2" w14:paraId="030A55C5" w14:textId="3DC8CD44">
            <w:pPr>
              <w:spacing w:line="255" w:lineRule="atLeast"/>
              <w:rPr>
                <w:rFonts w:asciiTheme="majorHAnsi" w:hAnsiTheme="majorHAnsi" w:eastAsiaTheme="majorEastAsia" w:cstheme="majorBidi"/>
                <w:color w:val="000000"/>
                <w:highlight w:val="yellow"/>
              </w:rPr>
            </w:pP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6827C346" w14:textId="693A114C">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Ja</w:t>
            </w:r>
          </w:p>
        </w:tc>
        <w:tc>
          <w:tcPr>
            <w:tcW w:w="154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2618A0F3" w14:textId="0E045880">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Inschrijver of (i.g.v. Combinatie) alle Combinanten of (i.g.v. beroep op een Derde om te voldoen aan de Geschiktheidseisen), alle Derden en Onderaannemer</w:t>
            </w:r>
          </w:p>
        </w:tc>
        <w:tc>
          <w:tcPr>
            <w:tcW w:w="169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3F5EE19B" w14:textId="27469EB6">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Uploaden bij ‘Eisen’</w:t>
            </w:r>
          </w:p>
        </w:tc>
        <w:tc>
          <w:tcPr>
            <w:tcW w:w="126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1CC03BCD" w14:textId="4DC3FFBF">
            <w:pPr>
              <w:spacing w:line="255" w:lineRule="atLeast"/>
              <w:jc w:val="center"/>
              <w:rPr>
                <w:rFonts w:asciiTheme="majorHAnsi" w:hAnsiTheme="majorHAnsi" w:eastAsiaTheme="majorEastAsia" w:cstheme="majorBidi"/>
              </w:rPr>
            </w:pPr>
            <w:r w:rsidRPr="2B403EC2">
              <w:rPr>
                <w:rFonts w:asciiTheme="majorHAnsi" w:hAnsiTheme="majorHAnsi" w:eastAsiaTheme="majorEastAsia" w:cstheme="majorBidi"/>
              </w:rPr>
              <w:t xml:space="preserve">  ☐ </w:t>
            </w:r>
          </w:p>
        </w:tc>
      </w:tr>
      <w:tr w:rsidR="2B403EC2" w:rsidTr="2B403EC2" w14:paraId="3FEF92B3" w14:textId="77777777">
        <w:trPr>
          <w:trHeight w:val="330"/>
        </w:trPr>
        <w:tc>
          <w:tcPr>
            <w:tcW w:w="225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11785C17" w14:textId="035795E5">
            <w:pPr>
              <w:spacing w:line="255" w:lineRule="atLeast"/>
              <w:rPr>
                <w:rFonts w:asciiTheme="majorHAnsi" w:hAnsiTheme="majorHAnsi" w:eastAsiaTheme="majorEastAsia" w:cstheme="majorBidi"/>
                <w:color w:val="000000"/>
              </w:rPr>
            </w:pPr>
            <w:r w:rsidRPr="2B403EC2">
              <w:rPr>
                <w:rFonts w:asciiTheme="majorHAnsi" w:hAnsiTheme="majorHAnsi" w:eastAsiaTheme="majorEastAsia" w:cstheme="majorBidi"/>
                <w:color w:val="000000"/>
              </w:rPr>
              <w:t>Bijlage 2:</w:t>
            </w:r>
          </w:p>
          <w:p w:rsidR="2B403EC2" w:rsidP="2B403EC2" w:rsidRDefault="2B403EC2" w14:paraId="625F1A46" w14:textId="029856BD">
            <w:pPr>
              <w:spacing w:line="255" w:lineRule="atLeast"/>
              <w:rPr>
                <w:rFonts w:asciiTheme="majorHAnsi" w:hAnsiTheme="majorHAnsi" w:eastAsiaTheme="majorEastAsia" w:cstheme="majorBidi"/>
                <w:color w:val="000000"/>
              </w:rPr>
            </w:pPr>
            <w:r w:rsidRPr="2B403EC2">
              <w:rPr>
                <w:rFonts w:asciiTheme="majorHAnsi" w:hAnsiTheme="majorHAnsi" w:eastAsiaTheme="majorEastAsia" w:cstheme="majorBidi"/>
                <w:color w:val="000000"/>
              </w:rPr>
              <w:t>Referentieverklaring</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488D2EB8" w:rsidP="2B403EC2" w:rsidRDefault="488D2EB8" w14:paraId="2BA7FC63" w14:textId="750DBF9F">
            <w:pPr>
              <w:spacing w:line="255" w:lineRule="atLeast"/>
              <w:rPr>
                <w:rFonts w:asciiTheme="majorHAnsi" w:hAnsiTheme="majorHAnsi" w:eastAsiaTheme="majorEastAsia" w:cstheme="majorBidi"/>
                <w:color w:val="000000"/>
              </w:rPr>
            </w:pPr>
            <w:r w:rsidRPr="2B403EC2">
              <w:rPr>
                <w:rFonts w:asciiTheme="majorHAnsi" w:hAnsiTheme="majorHAnsi" w:eastAsiaTheme="majorEastAsia" w:cstheme="majorBidi"/>
                <w:color w:val="000000"/>
              </w:rPr>
              <w:t>4</w:t>
            </w:r>
            <w:r w:rsidRPr="2B403EC2" w:rsidR="2B403EC2">
              <w:rPr>
                <w:rFonts w:asciiTheme="majorHAnsi" w:hAnsiTheme="majorHAnsi" w:eastAsiaTheme="majorEastAsia" w:cstheme="majorBidi"/>
                <w:color w:val="000000"/>
              </w:rPr>
              <w:t>.</w:t>
            </w:r>
            <w:r w:rsidRPr="2B403EC2" w:rsidR="6E1A91F6">
              <w:rPr>
                <w:rFonts w:asciiTheme="majorHAnsi" w:hAnsiTheme="majorHAnsi" w:eastAsiaTheme="majorEastAsia" w:cstheme="majorBidi"/>
                <w:color w:val="000000"/>
              </w:rPr>
              <w:t>2.1</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264E21FF" w14:textId="1B093E70">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Ja</w:t>
            </w:r>
          </w:p>
        </w:tc>
        <w:tc>
          <w:tcPr>
            <w:tcW w:w="154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55B1946D" w14:textId="5ED89D8C">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 xml:space="preserve">Inschrijver of </w:t>
            </w:r>
          </w:p>
          <w:p w:rsidR="2B403EC2" w:rsidP="2B403EC2" w:rsidRDefault="2B403EC2" w14:paraId="69C00AAD" w14:textId="01468A7C">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(i.g.v. Combinatie) de penvoerder</w:t>
            </w:r>
          </w:p>
        </w:tc>
        <w:tc>
          <w:tcPr>
            <w:tcW w:w="169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3D1902AD" w14:textId="7F18DED4">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Uploaden bij ‘Eisen’</w:t>
            </w:r>
          </w:p>
        </w:tc>
        <w:tc>
          <w:tcPr>
            <w:tcW w:w="126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6FB6839C" w14:textId="0BBDC8B2">
            <w:pPr>
              <w:spacing w:line="255" w:lineRule="atLeast"/>
              <w:jc w:val="center"/>
              <w:rPr>
                <w:rFonts w:asciiTheme="majorHAnsi" w:hAnsiTheme="majorHAnsi" w:eastAsiaTheme="majorEastAsia" w:cstheme="majorBidi"/>
              </w:rPr>
            </w:pPr>
            <w:r w:rsidRPr="2B403EC2">
              <w:rPr>
                <w:rFonts w:asciiTheme="majorHAnsi" w:hAnsiTheme="majorHAnsi" w:eastAsiaTheme="majorEastAsia" w:cstheme="majorBidi"/>
              </w:rPr>
              <w:t xml:space="preserve">  ☐ </w:t>
            </w:r>
          </w:p>
        </w:tc>
      </w:tr>
      <w:tr w:rsidR="2B403EC2" w:rsidTr="2B403EC2" w14:paraId="1B67AA05" w14:textId="77777777">
        <w:trPr>
          <w:trHeight w:val="330"/>
        </w:trPr>
        <w:tc>
          <w:tcPr>
            <w:tcW w:w="225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1DD04433" w14:textId="339B030E">
            <w:pPr>
              <w:spacing w:line="255" w:lineRule="atLeast"/>
              <w:rPr>
                <w:rFonts w:asciiTheme="majorHAnsi" w:hAnsiTheme="majorHAnsi" w:eastAsiaTheme="majorEastAsia" w:cstheme="majorBidi"/>
                <w:color w:val="000000"/>
              </w:rPr>
            </w:pPr>
            <w:r w:rsidRPr="2B403EC2">
              <w:rPr>
                <w:rFonts w:asciiTheme="majorHAnsi" w:hAnsiTheme="majorHAnsi" w:eastAsiaTheme="majorEastAsia" w:cstheme="majorBidi"/>
                <w:color w:val="000000"/>
              </w:rPr>
              <w:t xml:space="preserve">Bijlage </w:t>
            </w:r>
            <w:r w:rsidR="00FD24F9">
              <w:rPr>
                <w:rFonts w:asciiTheme="majorHAnsi" w:hAnsiTheme="majorHAnsi" w:eastAsiaTheme="majorEastAsia" w:cstheme="majorBidi"/>
                <w:color w:val="000000"/>
              </w:rPr>
              <w:t>3</w:t>
            </w:r>
            <w:r w:rsidRPr="2B403EC2">
              <w:rPr>
                <w:rFonts w:asciiTheme="majorHAnsi" w:hAnsiTheme="majorHAnsi" w:eastAsiaTheme="majorEastAsia" w:cstheme="majorBidi"/>
                <w:color w:val="000000"/>
              </w:rPr>
              <w:t xml:space="preserve">: Prijsopgaveformulier (bestand in </w:t>
            </w:r>
            <w:r w:rsidRPr="00FD24F9">
              <w:rPr>
                <w:rFonts w:asciiTheme="majorHAnsi" w:hAnsiTheme="majorHAnsi" w:eastAsiaTheme="majorEastAsia" w:cstheme="majorBidi"/>
                <w:color w:val="000000"/>
              </w:rPr>
              <w:t>Excel</w:t>
            </w:r>
            <w:r w:rsidR="00FD24F9">
              <w:rPr>
                <w:rFonts w:asciiTheme="majorHAnsi" w:hAnsiTheme="majorHAnsi" w:eastAsiaTheme="majorEastAsia" w:cstheme="majorBidi"/>
                <w:color w:val="000000"/>
              </w:rPr>
              <w:t>)</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502A2DAE" w:rsidP="2B403EC2" w:rsidRDefault="502A2DAE" w14:paraId="41632E88" w14:textId="177CE304">
            <w:pPr>
              <w:spacing w:line="255" w:lineRule="atLeast"/>
            </w:pPr>
            <w:r w:rsidRPr="2B403EC2">
              <w:rPr>
                <w:rFonts w:asciiTheme="majorHAnsi" w:hAnsiTheme="majorHAnsi" w:eastAsiaTheme="majorEastAsia" w:cstheme="majorBidi"/>
                <w:color w:val="000000"/>
              </w:rPr>
              <w:t>5.2.2</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5B4CA4DA" w14:textId="003A767F">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Ja</w:t>
            </w:r>
          </w:p>
        </w:tc>
        <w:tc>
          <w:tcPr>
            <w:tcW w:w="154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07AB3E4C" w14:textId="7D6C20A4">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Inschrijver of (i.g.v. Combinatie) de penvoerder</w:t>
            </w:r>
          </w:p>
        </w:tc>
        <w:tc>
          <w:tcPr>
            <w:tcW w:w="169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6251ABDA" w14:textId="0C73E73D">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Uploaden bij ‘Gunningscriteria’</w:t>
            </w:r>
          </w:p>
        </w:tc>
        <w:tc>
          <w:tcPr>
            <w:tcW w:w="126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39C49D70" w14:textId="43570F17">
            <w:pPr>
              <w:spacing w:line="255" w:lineRule="atLeast"/>
              <w:jc w:val="center"/>
              <w:rPr>
                <w:rFonts w:asciiTheme="majorHAnsi" w:hAnsiTheme="majorHAnsi" w:eastAsiaTheme="majorEastAsia" w:cstheme="majorBidi"/>
              </w:rPr>
            </w:pPr>
            <w:r w:rsidRPr="2B403EC2">
              <w:rPr>
                <w:rFonts w:asciiTheme="majorHAnsi" w:hAnsiTheme="majorHAnsi" w:eastAsiaTheme="majorEastAsia" w:cstheme="majorBidi"/>
              </w:rPr>
              <w:t xml:space="preserve">  ☐ </w:t>
            </w:r>
          </w:p>
        </w:tc>
      </w:tr>
      <w:tr w:rsidR="2B403EC2" w:rsidTr="2B403EC2" w14:paraId="321AD32D" w14:textId="77777777">
        <w:trPr>
          <w:trHeight w:val="330"/>
        </w:trPr>
        <w:tc>
          <w:tcPr>
            <w:tcW w:w="225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522DCC3A" w14:textId="446BE149">
            <w:pPr>
              <w:spacing w:line="255" w:lineRule="atLeast"/>
              <w:rPr>
                <w:rFonts w:asciiTheme="majorHAnsi" w:hAnsiTheme="majorHAnsi" w:eastAsiaTheme="majorEastAsia" w:cstheme="majorBidi"/>
                <w:color w:val="000000"/>
              </w:rPr>
            </w:pPr>
            <w:r w:rsidRPr="2B403EC2">
              <w:rPr>
                <w:rFonts w:asciiTheme="majorHAnsi" w:hAnsiTheme="majorHAnsi" w:eastAsiaTheme="majorEastAsia" w:cstheme="majorBidi"/>
                <w:color w:val="000000"/>
              </w:rPr>
              <w:t xml:space="preserve">Bijlage </w:t>
            </w:r>
            <w:r w:rsidRPr="008707E7" w:rsidR="00371980">
              <w:rPr>
                <w:rFonts w:asciiTheme="majorHAnsi" w:hAnsiTheme="majorHAnsi" w:eastAsiaTheme="majorEastAsia" w:cstheme="majorBidi"/>
                <w:color w:val="000000"/>
              </w:rPr>
              <w:t>4</w:t>
            </w:r>
            <w:r w:rsidRPr="008707E7">
              <w:rPr>
                <w:rFonts w:asciiTheme="majorHAnsi" w:hAnsiTheme="majorHAnsi" w:eastAsiaTheme="majorEastAsia" w:cstheme="majorBidi"/>
                <w:color w:val="000000"/>
              </w:rPr>
              <w:t>:</w:t>
            </w:r>
            <w:r w:rsidRPr="2B403EC2">
              <w:rPr>
                <w:rFonts w:asciiTheme="majorHAnsi" w:hAnsiTheme="majorHAnsi" w:eastAsiaTheme="majorEastAsia" w:cstheme="majorBidi"/>
                <w:color w:val="000000"/>
              </w:rPr>
              <w:t xml:space="preserve"> Antwoord op de Sub-Gunningscriteria (bestand in pdf)</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65BDECF3" w:rsidP="2B403EC2" w:rsidRDefault="65BDECF3" w14:paraId="08B7F820" w14:textId="4E01B2B6">
            <w:pPr>
              <w:spacing w:line="255" w:lineRule="atLeast"/>
            </w:pPr>
            <w:r w:rsidRPr="2B403EC2">
              <w:rPr>
                <w:rFonts w:asciiTheme="majorHAnsi" w:hAnsiTheme="majorHAnsi" w:eastAsiaTheme="majorEastAsia" w:cstheme="majorBidi"/>
              </w:rPr>
              <w:t>5.2.1.</w:t>
            </w:r>
            <w:r w:rsidRPr="008707E7" w:rsidR="000F14DB">
              <w:rPr>
                <w:rFonts w:asciiTheme="majorHAnsi" w:hAnsiTheme="majorHAnsi" w:eastAsiaTheme="majorEastAsia" w:cstheme="majorBidi"/>
              </w:rPr>
              <w:t>1</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63F5707D" w14:textId="78974C1F">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Ja</w:t>
            </w:r>
          </w:p>
        </w:tc>
        <w:tc>
          <w:tcPr>
            <w:tcW w:w="154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35F55098" w14:textId="2E97E936">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 xml:space="preserve">Inschrijver of (i.g.v. Combinatie) de penvoerder </w:t>
            </w:r>
          </w:p>
        </w:tc>
        <w:tc>
          <w:tcPr>
            <w:tcW w:w="169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4438C4C6" w14:textId="31B9B379">
            <w:pPr>
              <w:spacing w:line="255" w:lineRule="atLeast"/>
              <w:rPr>
                <w:rFonts w:asciiTheme="majorHAnsi" w:hAnsiTheme="majorHAnsi" w:eastAsiaTheme="majorEastAsia" w:cstheme="majorBidi"/>
              </w:rPr>
            </w:pPr>
            <w:r w:rsidRPr="2B403EC2">
              <w:rPr>
                <w:rFonts w:asciiTheme="majorHAnsi" w:hAnsiTheme="majorHAnsi" w:eastAsiaTheme="majorEastAsia" w:cstheme="majorBidi"/>
              </w:rPr>
              <w:t>Uploaden bij ‘Gunningscriteria’</w:t>
            </w:r>
          </w:p>
        </w:tc>
        <w:tc>
          <w:tcPr>
            <w:tcW w:w="126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0B10C3B1" w14:textId="4EBBE695">
            <w:pPr>
              <w:spacing w:line="255" w:lineRule="atLeast"/>
              <w:jc w:val="center"/>
              <w:rPr>
                <w:rFonts w:asciiTheme="majorHAnsi" w:hAnsiTheme="majorHAnsi" w:eastAsiaTheme="majorEastAsia" w:cstheme="majorBidi"/>
              </w:rPr>
            </w:pPr>
            <w:r w:rsidRPr="2B403EC2">
              <w:rPr>
                <w:rFonts w:asciiTheme="majorHAnsi" w:hAnsiTheme="majorHAnsi" w:eastAsiaTheme="majorEastAsia" w:cstheme="majorBidi"/>
              </w:rPr>
              <w:t xml:space="preserve">  ☐ </w:t>
            </w:r>
          </w:p>
        </w:tc>
      </w:tr>
      <w:tr w:rsidR="2B403EC2" w:rsidTr="2B403EC2" w14:paraId="6215EB97" w14:textId="77777777">
        <w:trPr>
          <w:trHeight w:val="330"/>
        </w:trPr>
        <w:tc>
          <w:tcPr>
            <w:tcW w:w="225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00122FC6" w:rsidRDefault="00122FC6" w14:paraId="74B27180" w14:textId="726A387F">
            <w:pPr>
              <w:spacing w:after="0" w:line="255" w:lineRule="atLeast"/>
              <w:rPr>
                <w:rFonts w:asciiTheme="majorHAnsi" w:hAnsiTheme="majorHAnsi" w:eastAsiaTheme="majorEastAsia" w:cstheme="majorBidi"/>
              </w:rPr>
            </w:pPr>
            <w:r>
              <w:rPr>
                <w:rFonts w:asciiTheme="majorHAnsi" w:hAnsiTheme="majorHAnsi" w:eastAsiaTheme="majorEastAsia" w:cstheme="majorBidi"/>
                <w:color w:val="000000"/>
                <w:szCs w:val="20"/>
              </w:rPr>
              <w:t>U</w:t>
            </w:r>
            <w:r w:rsidRPr="00122FC6">
              <w:rPr>
                <w:rFonts w:asciiTheme="majorHAnsi" w:hAnsiTheme="majorHAnsi" w:eastAsiaTheme="majorEastAsia" w:cstheme="majorBidi"/>
                <w:color w:val="000000"/>
                <w:szCs w:val="20"/>
              </w:rPr>
              <w:t>ittreksel uit het register van de Kamer van Koophandel (inclusief volmacht indien van toepassing). Het uittreksel mag op het moment van de Inschrijving niet ouder zijn dan zes maanden</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00122FC6" w:rsidP="2B403EC2" w:rsidRDefault="00122FC6" w14:paraId="2C63288D" w14:textId="77777777">
            <w:pPr>
              <w:spacing w:line="255" w:lineRule="atLeast"/>
              <w:rPr>
                <w:rFonts w:asciiTheme="majorHAnsi" w:hAnsiTheme="majorHAnsi" w:eastAsiaTheme="majorEastAsia" w:cstheme="majorBidi"/>
              </w:rPr>
            </w:pPr>
            <w:r>
              <w:rPr>
                <w:rFonts w:asciiTheme="majorHAnsi" w:hAnsiTheme="majorHAnsi" w:eastAsiaTheme="majorEastAsia" w:cstheme="majorBidi"/>
              </w:rPr>
              <w:t>4.2.2.</w:t>
            </w:r>
          </w:p>
          <w:p w:rsidR="2B403EC2" w:rsidP="2B403EC2" w:rsidRDefault="00122FC6" w14:paraId="3A3D447F" w14:textId="572B82E2">
            <w:pPr>
              <w:spacing w:line="255" w:lineRule="atLeast"/>
              <w:rPr>
                <w:rFonts w:asciiTheme="majorHAnsi" w:hAnsiTheme="majorHAnsi" w:eastAsiaTheme="majorEastAsia" w:cstheme="majorBidi"/>
              </w:rPr>
            </w:pPr>
            <w:r>
              <w:rPr>
                <w:rFonts w:asciiTheme="majorHAnsi" w:hAnsiTheme="majorHAnsi" w:eastAsiaTheme="majorEastAsia" w:cstheme="majorBidi"/>
              </w:rPr>
              <w:t>7.8</w:t>
            </w:r>
          </w:p>
        </w:tc>
        <w:tc>
          <w:tcPr>
            <w:tcW w:w="112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00122FC6" w14:paraId="076E98CA" w14:textId="6522EE57">
            <w:pPr>
              <w:spacing w:line="255" w:lineRule="atLeast"/>
              <w:rPr>
                <w:rFonts w:asciiTheme="majorHAnsi" w:hAnsiTheme="majorHAnsi" w:eastAsiaTheme="majorEastAsia" w:cstheme="majorBidi"/>
              </w:rPr>
            </w:pPr>
            <w:r>
              <w:rPr>
                <w:rFonts w:asciiTheme="majorHAnsi" w:hAnsiTheme="majorHAnsi" w:eastAsiaTheme="majorEastAsia" w:cstheme="majorBidi"/>
              </w:rPr>
              <w:t>Nee</w:t>
            </w:r>
          </w:p>
        </w:tc>
        <w:tc>
          <w:tcPr>
            <w:tcW w:w="154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00623269" w:rsidRDefault="002A4BFE" w14:paraId="61D9D2EB" w14:textId="50E8866F">
            <w:pPr>
              <w:spacing w:line="255" w:lineRule="atLeast"/>
              <w:rPr>
                <w:rFonts w:asciiTheme="majorHAnsi" w:hAnsiTheme="majorHAnsi" w:eastAsiaTheme="majorEastAsia" w:cstheme="majorBidi"/>
              </w:rPr>
            </w:pPr>
            <w:r>
              <w:rPr>
                <w:rFonts w:asciiTheme="majorHAnsi" w:hAnsiTheme="majorHAnsi" w:eastAsiaTheme="majorEastAsia" w:cstheme="majorBidi"/>
              </w:rPr>
              <w:t>Inschrijver</w:t>
            </w:r>
          </w:p>
        </w:tc>
        <w:tc>
          <w:tcPr>
            <w:tcW w:w="1695"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00623269" w:rsidRDefault="00623269" w14:paraId="4E356328" w14:textId="5A2EF9A1">
            <w:pPr>
              <w:spacing w:line="255" w:lineRule="atLeast"/>
              <w:rPr>
                <w:rFonts w:asciiTheme="majorHAnsi" w:hAnsiTheme="majorHAnsi" w:eastAsiaTheme="majorEastAsia" w:cstheme="majorBidi"/>
              </w:rPr>
            </w:pPr>
            <w:r>
              <w:rPr>
                <w:rFonts w:asciiTheme="majorHAnsi" w:hAnsiTheme="majorHAnsi" w:eastAsiaTheme="majorEastAsia" w:cstheme="majorBidi"/>
              </w:rPr>
              <w:t xml:space="preserve">Uploaden bij </w:t>
            </w:r>
            <w:r w:rsidRPr="2B403EC2" w:rsidR="004971C2">
              <w:rPr>
                <w:rFonts w:asciiTheme="majorHAnsi" w:hAnsiTheme="majorHAnsi" w:eastAsiaTheme="majorEastAsia" w:cstheme="majorBidi"/>
              </w:rPr>
              <w:t>‘Overige documenten’</w:t>
            </w:r>
          </w:p>
        </w:tc>
        <w:tc>
          <w:tcPr>
            <w:tcW w:w="1260" w:type="dxa"/>
            <w:tcBorders>
              <w:top w:val="single" w:color="auto" w:sz="6" w:space="0"/>
              <w:left w:val="single" w:color="auto" w:sz="6" w:space="0"/>
              <w:bottom w:val="single" w:color="auto" w:sz="6" w:space="0"/>
              <w:right w:val="single" w:color="auto" w:sz="6" w:space="0"/>
            </w:tcBorders>
            <w:shd w:val="clear" w:color="auto" w:fill="FFFFFF" w:themeFill="background2"/>
            <w:tcMar>
              <w:left w:w="105" w:type="dxa"/>
              <w:right w:w="105" w:type="dxa"/>
            </w:tcMar>
          </w:tcPr>
          <w:p w:rsidR="2B403EC2" w:rsidP="2B403EC2" w:rsidRDefault="2B403EC2" w14:paraId="2DEE3527" w14:textId="28F199AB">
            <w:pPr>
              <w:spacing w:line="255" w:lineRule="atLeast"/>
              <w:jc w:val="center"/>
              <w:rPr>
                <w:rFonts w:asciiTheme="majorHAnsi" w:hAnsiTheme="majorHAnsi" w:eastAsiaTheme="majorEastAsia" w:cstheme="majorBidi"/>
                <w:sz w:val="16"/>
                <w:szCs w:val="16"/>
              </w:rPr>
            </w:pPr>
            <w:r w:rsidRPr="2B403EC2">
              <w:rPr>
                <w:rFonts w:asciiTheme="majorHAnsi" w:hAnsiTheme="majorHAnsi" w:eastAsiaTheme="majorEastAsia" w:cstheme="majorBidi"/>
                <w:sz w:val="16"/>
                <w:szCs w:val="16"/>
              </w:rPr>
              <w:t xml:space="preserve">  ☐ </w:t>
            </w:r>
          </w:p>
        </w:tc>
      </w:tr>
    </w:tbl>
    <w:p w:rsidRPr="00D37214" w:rsidR="00A21F64" w:rsidP="009B2BB3" w:rsidRDefault="10E8F77D" w14:paraId="2A1DFED1" w14:textId="1B232571">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31" w:id="73"/>
      <w:r w:rsidRPr="00D37214">
        <w:rPr>
          <w:rFonts w:ascii="Calibri Light" w:hAnsi="Calibri Light" w:cs="Calibri Light" w:eastAsiaTheme="majorEastAsia"/>
          <w:sz w:val="28"/>
        </w:rPr>
        <w:t>I</w:t>
      </w:r>
      <w:r w:rsidRPr="00D37214" w:rsidR="00062DEB">
        <w:rPr>
          <w:rFonts w:ascii="Calibri Light" w:hAnsi="Calibri Light" w:cs="Calibri Light" w:eastAsiaTheme="majorEastAsia"/>
          <w:sz w:val="28"/>
        </w:rPr>
        <w:t xml:space="preserve">NSCHRIJVEN MET HET </w:t>
      </w:r>
      <w:r w:rsidRPr="00D37214">
        <w:rPr>
          <w:rFonts w:ascii="Calibri Light" w:hAnsi="Calibri Light" w:cs="Calibri Light" w:eastAsiaTheme="majorEastAsia"/>
          <w:sz w:val="28"/>
        </w:rPr>
        <w:t>UEA</w:t>
      </w:r>
      <w:bookmarkEnd w:id="73"/>
    </w:p>
    <w:p w:rsidR="00A21F64" w:rsidP="2B403EC2" w:rsidRDefault="10E8F77D" w14:paraId="1302F297" w14:textId="502BD6FF">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Het UEA is een Nederlandstalig in te vullen pdf-bestand</w:t>
      </w:r>
    </w:p>
    <w:p w:rsidR="00A21F64" w:rsidP="27743B92" w:rsidRDefault="10E8F77D" w14:paraId="051248AC" w14:textId="28ED4042">
      <w:pPr>
        <w:spacing w:after="0" w:line="255" w:lineRule="atLeast"/>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 xml:space="preserve">U vindt </w:t>
      </w:r>
      <w:r w:rsidRPr="00CA343A">
        <w:rPr>
          <w:rFonts w:asciiTheme="majorHAnsi" w:hAnsiTheme="majorHAnsi" w:eastAsiaTheme="majorEastAsia" w:cstheme="majorBidi"/>
          <w:b/>
          <w:bCs/>
          <w:color w:val="000000"/>
          <w:sz w:val="20"/>
          <w:szCs w:val="20"/>
        </w:rPr>
        <w:t>het UEA als Bijlage 1</w:t>
      </w:r>
      <w:r w:rsidRPr="27743B92">
        <w:rPr>
          <w:rFonts w:asciiTheme="majorHAnsi" w:hAnsiTheme="majorHAnsi" w:eastAsiaTheme="majorEastAsia" w:cstheme="majorBidi"/>
          <w:color w:val="000000"/>
          <w:sz w:val="20"/>
          <w:szCs w:val="20"/>
        </w:rPr>
        <w:t xml:space="preserve"> – </w:t>
      </w:r>
      <w:r w:rsidRPr="008B3987">
        <w:rPr>
          <w:rFonts w:asciiTheme="majorHAnsi" w:hAnsiTheme="majorHAnsi" w:eastAsiaTheme="majorEastAsia" w:cstheme="majorBidi"/>
          <w:b/>
          <w:bCs/>
          <w:color w:val="000000"/>
          <w:sz w:val="20"/>
          <w:szCs w:val="20"/>
        </w:rPr>
        <w:t>UEA</w:t>
      </w:r>
      <w:r w:rsidRPr="27743B92">
        <w:rPr>
          <w:rFonts w:asciiTheme="majorHAnsi" w:hAnsiTheme="majorHAnsi" w:eastAsiaTheme="majorEastAsia" w:cstheme="majorBidi"/>
          <w:color w:val="000000"/>
          <w:sz w:val="20"/>
          <w:szCs w:val="20"/>
        </w:rPr>
        <w:t xml:space="preserve"> bij d</w:t>
      </w:r>
      <w:r w:rsidRPr="27743B92" w:rsidR="27291486">
        <w:rPr>
          <w:rFonts w:asciiTheme="majorHAnsi" w:hAnsiTheme="majorHAnsi" w:eastAsiaTheme="majorEastAsia" w:cstheme="majorBidi"/>
          <w:color w:val="000000"/>
          <w:sz w:val="20"/>
          <w:szCs w:val="20"/>
        </w:rPr>
        <w:t>e Aanbestedingsleidraad</w:t>
      </w:r>
      <w:r w:rsidRPr="27743B92">
        <w:rPr>
          <w:rFonts w:asciiTheme="majorHAnsi" w:hAnsiTheme="majorHAnsi" w:eastAsiaTheme="majorEastAsia" w:cstheme="majorBidi"/>
          <w:color w:val="000000"/>
          <w:sz w:val="20"/>
          <w:szCs w:val="20"/>
        </w:rPr>
        <w:t xml:space="preserve">. In heel Europa wordt gewerkt met het UEA. Hiermee wordt het voor u makkelijker om in te schrijven. Het UEA geldt als een tijdelijk bewijs dat u geschikt bent als uitvoerder van de Opdracht. U hoeft daardoor niet meteen het volledige bewijs in te leveren. Dit scheelt voor u veel regeldruk. Meer informatie over het UEA kunt u vinden op de site van </w:t>
      </w:r>
      <w:hyperlink r:id="rId30">
        <w:r w:rsidRPr="27743B92">
          <w:rPr>
            <w:rStyle w:val="Hyperlink"/>
            <w:rFonts w:asciiTheme="majorHAnsi" w:hAnsiTheme="majorHAnsi" w:eastAsiaTheme="majorEastAsia" w:cstheme="majorBidi"/>
            <w:sz w:val="20"/>
            <w:szCs w:val="20"/>
          </w:rPr>
          <w:t>PIANOo</w:t>
        </w:r>
      </w:hyperlink>
      <w:r w:rsidRPr="27743B92">
        <w:rPr>
          <w:rFonts w:asciiTheme="majorHAnsi" w:hAnsiTheme="majorHAnsi" w:eastAsiaTheme="majorEastAsia" w:cstheme="majorBidi"/>
          <w:color w:val="000000"/>
          <w:sz w:val="20"/>
          <w:szCs w:val="20"/>
        </w:rPr>
        <w:t xml:space="preserve">. </w:t>
      </w:r>
    </w:p>
    <w:p w:rsidR="00A21F64" w:rsidP="2B403EC2" w:rsidRDefault="00A21F64" w14:paraId="6E5C51D5" w14:textId="219429ED">
      <w:pPr>
        <w:spacing w:after="0" w:line="255" w:lineRule="atLeast"/>
        <w:rPr>
          <w:rFonts w:asciiTheme="majorHAnsi" w:hAnsiTheme="majorHAnsi" w:eastAsiaTheme="majorEastAsia" w:cstheme="majorBidi"/>
          <w:color w:val="000000"/>
          <w:sz w:val="20"/>
          <w:szCs w:val="20"/>
        </w:rPr>
      </w:pPr>
    </w:p>
    <w:p w:rsidR="00A21F64" w:rsidP="2B403EC2" w:rsidRDefault="10E8F77D" w14:paraId="63CB7985" w14:textId="15CBC228">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Het UEA bestaat uit verschillende onderdelen</w:t>
      </w:r>
    </w:p>
    <w:p w:rsidR="00A21F64" w:rsidP="2B403EC2" w:rsidRDefault="10E8F77D" w14:paraId="6F0E5D35" w14:textId="2D675534">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In </w:t>
      </w:r>
      <w:r w:rsidRPr="2B403EC2">
        <w:rPr>
          <w:rFonts w:asciiTheme="majorHAnsi" w:hAnsiTheme="majorHAnsi" w:eastAsiaTheme="majorEastAsia" w:cstheme="majorBidi"/>
          <w:b/>
          <w:bCs/>
          <w:color w:val="000000"/>
          <w:sz w:val="20"/>
          <w:szCs w:val="20"/>
        </w:rPr>
        <w:t xml:space="preserve">Deel II </w:t>
      </w:r>
      <w:r w:rsidRPr="2B403EC2">
        <w:rPr>
          <w:rFonts w:asciiTheme="majorHAnsi" w:hAnsiTheme="majorHAnsi" w:eastAsiaTheme="majorEastAsia" w:cstheme="majorBidi"/>
          <w:color w:val="000000"/>
          <w:sz w:val="20"/>
          <w:szCs w:val="20"/>
        </w:rPr>
        <w:t xml:space="preserve">vult u de gegevens van uw eigen onderneming in. In </w:t>
      </w:r>
      <w:r w:rsidRPr="2B403EC2">
        <w:rPr>
          <w:rFonts w:asciiTheme="majorHAnsi" w:hAnsiTheme="majorHAnsi" w:eastAsiaTheme="majorEastAsia" w:cstheme="majorBidi"/>
          <w:b/>
          <w:bCs/>
          <w:color w:val="000000"/>
          <w:sz w:val="20"/>
          <w:szCs w:val="20"/>
        </w:rPr>
        <w:t>deel III</w:t>
      </w:r>
      <w:r w:rsidRPr="2B403EC2">
        <w:rPr>
          <w:rFonts w:asciiTheme="majorHAnsi" w:hAnsiTheme="majorHAnsi" w:eastAsiaTheme="majorEastAsia" w:cstheme="majorBidi"/>
          <w:color w:val="000000"/>
          <w:sz w:val="20"/>
          <w:szCs w:val="20"/>
        </w:rPr>
        <w:t xml:space="preserve"> leest u alle Uitsluitingsgronden. Wij hebben aangevinkt welke Uitsluitingsgronden gelden bij deze Aanbesteding.</w:t>
      </w:r>
    </w:p>
    <w:p w:rsidR="00A21F64" w:rsidP="2B403EC2" w:rsidRDefault="10E8F77D" w14:paraId="52D2BE91" w14:textId="1CB23C5F">
      <w:pPr>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i/>
          <w:iCs/>
          <w:color w:val="000000"/>
          <w:sz w:val="20"/>
          <w:szCs w:val="20"/>
        </w:rPr>
        <w:t xml:space="preserve">Let op: </w:t>
      </w:r>
      <w:r w:rsidRPr="2B403EC2">
        <w:rPr>
          <w:rFonts w:asciiTheme="majorHAnsi" w:hAnsiTheme="majorHAnsi" w:eastAsiaTheme="majorEastAsia" w:cstheme="majorBidi"/>
          <w:i/>
          <w:iCs/>
          <w:color w:val="000000"/>
          <w:sz w:val="20"/>
          <w:szCs w:val="20"/>
        </w:rPr>
        <w:t>de vraagstelling in het UEA is gewijzigd ten opzichte van het UEA dat vóór april 2024 werd gebruikt. Zo moet u nu bijvoorbeeld “ja” invullen om aan te geven dat de uitsluitingsgronden niet op u van toepassing zijn. Wij adviseren u het gewijzigde UEA zorgvuldig door te nemen en in te vullen.</w:t>
      </w:r>
    </w:p>
    <w:p w:rsidR="00A21F64" w:rsidP="2B403EC2" w:rsidRDefault="10E8F77D" w14:paraId="6498BF78" w14:textId="7A155F40">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Vul het UEA altijd in met Acrobat Reader</w:t>
      </w:r>
    </w:p>
    <w:p w:rsidR="00A21F64" w:rsidP="2B403EC2" w:rsidRDefault="10E8F77D" w14:paraId="7F825473" w14:textId="1774B4D7">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Gebruikt u een ander programma? Dat kan ervoor zorgen dat u het UEA niet op de juiste manier te zien krijgt. Daarmee loopt u het risico dat u het UEA niet goed invult en uw Inschrijving ongeldig is en wij u uitsluiten van verdere deelname aan de Aanbesteding.</w:t>
      </w:r>
    </w:p>
    <w:p w:rsidR="00A21F64" w:rsidP="2B403EC2" w:rsidRDefault="00A21F64" w14:paraId="5672E8AE" w14:textId="39399E94">
      <w:pPr>
        <w:spacing w:after="0" w:line="255" w:lineRule="atLeast"/>
        <w:rPr>
          <w:rFonts w:asciiTheme="majorHAnsi" w:hAnsiTheme="majorHAnsi" w:eastAsiaTheme="majorEastAsia" w:cstheme="majorBidi"/>
          <w:color w:val="000000"/>
          <w:sz w:val="20"/>
          <w:szCs w:val="20"/>
        </w:rPr>
      </w:pPr>
    </w:p>
    <w:p w:rsidR="00A21F64" w:rsidP="2B403EC2" w:rsidRDefault="10E8F77D" w14:paraId="6A57D3A7" w14:textId="493544C0">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Let op! Het UEA is standaard ingevuld. Controleer, met name </w:t>
      </w:r>
      <w:r w:rsidRPr="2B403EC2">
        <w:rPr>
          <w:rFonts w:asciiTheme="majorHAnsi" w:hAnsiTheme="majorHAnsi" w:eastAsiaTheme="majorEastAsia" w:cstheme="majorBidi"/>
          <w:b/>
          <w:bCs/>
          <w:color w:val="000000"/>
          <w:sz w:val="20"/>
          <w:szCs w:val="20"/>
        </w:rPr>
        <w:t>deel III a, b en c</w:t>
      </w:r>
      <w:r w:rsidRPr="2B403EC2">
        <w:rPr>
          <w:rFonts w:asciiTheme="majorHAnsi" w:hAnsiTheme="majorHAnsi" w:eastAsiaTheme="majorEastAsia" w:cstheme="majorBidi"/>
          <w:color w:val="000000"/>
          <w:sz w:val="20"/>
          <w:szCs w:val="20"/>
        </w:rPr>
        <w:t>, of deze standaard juist is voor uw Onderneming. Pas, indien nodig, het UEA aan overeenkomstig uw Onderneming.</w:t>
      </w:r>
    </w:p>
    <w:p w:rsidR="00A21F64" w:rsidP="2B403EC2" w:rsidRDefault="00A21F64" w14:paraId="4957831B" w14:textId="0A099616">
      <w:pPr>
        <w:spacing w:after="0" w:line="255" w:lineRule="atLeast"/>
        <w:rPr>
          <w:rFonts w:asciiTheme="majorHAnsi" w:hAnsiTheme="majorHAnsi" w:eastAsiaTheme="majorEastAsia" w:cstheme="majorBidi"/>
          <w:color w:val="000000"/>
          <w:sz w:val="20"/>
          <w:szCs w:val="20"/>
        </w:rPr>
      </w:pPr>
    </w:p>
    <w:p w:rsidR="00A21F64" w:rsidP="2B403EC2" w:rsidRDefault="10E8F77D" w14:paraId="53481515" w14:textId="03480D62">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Iedere betrokken rechtspersoon stuurt een eigen UEA in</w:t>
      </w:r>
    </w:p>
    <w:p w:rsidR="00A21F64" w:rsidP="2B403EC2" w:rsidRDefault="10E8F77D" w14:paraId="0BDEE476" w14:textId="5E6E9121">
      <w:pPr>
        <w:spacing w:after="0" w:line="255" w:lineRule="atLeast"/>
        <w:rPr>
          <w:rFonts w:asciiTheme="majorHAnsi" w:hAnsiTheme="majorHAnsi" w:eastAsiaTheme="majorEastAsia" w:cstheme="majorBidi"/>
          <w:color w:val="000000"/>
          <w:sz w:val="20"/>
          <w:szCs w:val="20"/>
        </w:rPr>
      </w:pPr>
      <w:r w:rsidRPr="00CA343A">
        <w:rPr>
          <w:rFonts w:asciiTheme="majorHAnsi" w:hAnsiTheme="majorHAnsi" w:eastAsiaTheme="majorEastAsia" w:cstheme="majorBidi"/>
          <w:b/>
          <w:bCs/>
          <w:color w:val="000000"/>
          <w:sz w:val="20"/>
          <w:szCs w:val="20"/>
        </w:rPr>
        <w:t>Schrijft u in als Combinatie of doet u een beroep op Derden om aan een Geschiktheidseis te voldoen?</w:t>
      </w:r>
      <w:r w:rsidRPr="2B403EC2">
        <w:rPr>
          <w:rFonts w:asciiTheme="majorHAnsi" w:hAnsiTheme="majorHAnsi" w:eastAsiaTheme="majorEastAsia" w:cstheme="majorBidi"/>
          <w:color w:val="000000"/>
          <w:sz w:val="20"/>
          <w:szCs w:val="20"/>
        </w:rPr>
        <w:t xml:space="preserve"> Dan stuurt u meerdere UEA’s in, voor elke betrokken Ondernemer. Het UEA kunt u meerdere malen gebruiken voor een Combinatie partner(s) óf Derde(n).</w:t>
      </w:r>
    </w:p>
    <w:p w:rsidR="00A21F64" w:rsidP="2B403EC2" w:rsidRDefault="00A21F64" w14:paraId="7619E7B9" w14:textId="5F0FE33E">
      <w:pPr>
        <w:spacing w:after="0" w:line="255" w:lineRule="atLeast"/>
        <w:rPr>
          <w:rFonts w:asciiTheme="majorHAnsi" w:hAnsiTheme="majorHAnsi" w:eastAsiaTheme="majorEastAsia" w:cstheme="majorBidi"/>
          <w:color w:val="000000"/>
          <w:sz w:val="20"/>
          <w:szCs w:val="20"/>
        </w:rPr>
      </w:pPr>
    </w:p>
    <w:p w:rsidR="00A21F64" w:rsidP="2B403EC2" w:rsidRDefault="10E8F77D" w14:paraId="7D0DE272" w14:textId="5D56A361">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Met een ingediend UEA verklaart u geschikt te zijn voor deze Opdracht</w:t>
      </w:r>
    </w:p>
    <w:p w:rsidR="00A21F64" w:rsidP="27743B92" w:rsidRDefault="10E8F77D" w14:paraId="0F460285" w14:textId="3469D199">
      <w:pPr>
        <w:spacing w:after="0" w:line="255" w:lineRule="atLeast"/>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 xml:space="preserve">Door het aanvinken van ‘Ja’ in </w:t>
      </w:r>
      <w:r w:rsidRPr="27743B92">
        <w:rPr>
          <w:rFonts w:asciiTheme="majorHAnsi" w:hAnsiTheme="majorHAnsi" w:eastAsiaTheme="majorEastAsia" w:cstheme="majorBidi"/>
          <w:b/>
          <w:bCs/>
          <w:color w:val="000000"/>
          <w:sz w:val="20"/>
          <w:szCs w:val="20"/>
        </w:rPr>
        <w:t>onderdeel α</w:t>
      </w:r>
      <w:r w:rsidRPr="27743B92">
        <w:rPr>
          <w:rFonts w:asciiTheme="majorHAnsi" w:hAnsiTheme="majorHAnsi" w:eastAsiaTheme="majorEastAsia" w:cstheme="majorBidi"/>
          <w:color w:val="000000"/>
          <w:sz w:val="20"/>
          <w:szCs w:val="20"/>
        </w:rPr>
        <w:t xml:space="preserve"> in </w:t>
      </w:r>
      <w:r w:rsidRPr="27743B92">
        <w:rPr>
          <w:rFonts w:asciiTheme="majorHAnsi" w:hAnsiTheme="majorHAnsi" w:eastAsiaTheme="majorEastAsia" w:cstheme="majorBidi"/>
          <w:b/>
          <w:bCs/>
          <w:color w:val="000000"/>
          <w:sz w:val="20"/>
          <w:szCs w:val="20"/>
        </w:rPr>
        <w:t>Deel IV</w:t>
      </w:r>
      <w:r w:rsidRPr="27743B92">
        <w:rPr>
          <w:rFonts w:asciiTheme="majorHAnsi" w:hAnsiTheme="majorHAnsi" w:eastAsiaTheme="majorEastAsia" w:cstheme="majorBidi"/>
          <w:color w:val="000000"/>
          <w:sz w:val="20"/>
          <w:szCs w:val="20"/>
        </w:rPr>
        <w:t xml:space="preserve"> van het UEA (“Algemene aanwijzing voor alle selectiecriteria”) verklaart u dat uw onderneming voldoet aan alle Geschiktheidseisen die in </w:t>
      </w:r>
      <w:r w:rsidRPr="008716F7">
        <w:rPr>
          <w:rFonts w:asciiTheme="majorHAnsi" w:hAnsiTheme="majorHAnsi" w:eastAsiaTheme="majorEastAsia" w:cstheme="majorBidi"/>
          <w:color w:val="000000"/>
          <w:sz w:val="20"/>
          <w:szCs w:val="20"/>
        </w:rPr>
        <w:t>paragraaf</w:t>
      </w:r>
      <w:r w:rsidRPr="008716F7" w:rsidR="71175B92">
        <w:rPr>
          <w:rFonts w:asciiTheme="majorHAnsi" w:hAnsiTheme="majorHAnsi" w:eastAsiaTheme="majorEastAsia" w:cstheme="majorBidi"/>
          <w:color w:val="000000"/>
          <w:sz w:val="20"/>
          <w:szCs w:val="20"/>
        </w:rPr>
        <w:t xml:space="preserve"> 4.2</w:t>
      </w:r>
      <w:r w:rsidRPr="008716F7">
        <w:rPr>
          <w:rFonts w:asciiTheme="majorHAnsi" w:hAnsiTheme="majorHAnsi" w:eastAsiaTheme="majorEastAsia" w:cstheme="majorBidi"/>
          <w:color w:val="000000"/>
          <w:sz w:val="20"/>
          <w:szCs w:val="20"/>
        </w:rPr>
        <w:t xml:space="preserve"> van</w:t>
      </w:r>
      <w:r w:rsidRPr="27743B92">
        <w:rPr>
          <w:rFonts w:asciiTheme="majorHAnsi" w:hAnsiTheme="majorHAnsi" w:eastAsiaTheme="majorEastAsia" w:cstheme="majorBidi"/>
          <w:color w:val="000000"/>
          <w:sz w:val="20"/>
          <w:szCs w:val="20"/>
        </w:rPr>
        <w:t xml:space="preserve"> d</w:t>
      </w:r>
      <w:r w:rsidRPr="27743B92" w:rsidR="1535F686">
        <w:rPr>
          <w:rFonts w:asciiTheme="majorHAnsi" w:hAnsiTheme="majorHAnsi" w:eastAsiaTheme="majorEastAsia" w:cstheme="majorBidi"/>
          <w:color w:val="000000"/>
          <w:sz w:val="20"/>
          <w:szCs w:val="20"/>
        </w:rPr>
        <w:t>e Aanbestedingsleidraad</w:t>
      </w:r>
      <w:r w:rsidRPr="27743B92">
        <w:rPr>
          <w:rFonts w:asciiTheme="majorHAnsi" w:hAnsiTheme="majorHAnsi" w:eastAsiaTheme="majorEastAsia" w:cstheme="majorBidi"/>
          <w:color w:val="000000"/>
          <w:sz w:val="20"/>
          <w:szCs w:val="20"/>
        </w:rPr>
        <w:t xml:space="preserve"> staan. In het UEA wordt de term selectiecriteria gehanteerd. Hiermee worden de Geschiktheidseisen bedoeld.</w:t>
      </w:r>
    </w:p>
    <w:p w:rsidR="00A21F64" w:rsidP="2B403EC2" w:rsidRDefault="00A21F64" w14:paraId="3C901788" w14:textId="3CFF971B">
      <w:pPr>
        <w:spacing w:after="0" w:line="255" w:lineRule="atLeast"/>
        <w:rPr>
          <w:rFonts w:asciiTheme="majorHAnsi" w:hAnsiTheme="majorHAnsi" w:eastAsiaTheme="majorEastAsia" w:cstheme="majorBidi"/>
          <w:color w:val="000000"/>
          <w:sz w:val="20"/>
          <w:szCs w:val="20"/>
        </w:rPr>
      </w:pPr>
    </w:p>
    <w:p w:rsidR="00A21F64" w:rsidP="2B403EC2" w:rsidRDefault="10E8F77D" w14:paraId="1F9F33AB" w14:textId="42E18D89">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Met een ondertekend UEA verklaart u ook dat de Uitsluitingsgronden niet op uw onderneming van toepassing zijn</w:t>
      </w:r>
    </w:p>
    <w:p w:rsidR="00A21F64" w:rsidP="2B403EC2" w:rsidRDefault="10E8F77D" w14:paraId="4B242E39" w14:textId="0BF9D724">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Is een Uitsluitingsgrond wel van toepassing, maar schrijft u toch in? Vermeld dan in het UEA de informatie en/of maatregelen die in </w:t>
      </w:r>
      <w:r w:rsidRPr="2B403EC2">
        <w:rPr>
          <w:rFonts w:asciiTheme="majorHAnsi" w:hAnsiTheme="majorHAnsi" w:eastAsiaTheme="majorEastAsia" w:cstheme="majorBidi"/>
          <w:b/>
          <w:bCs/>
          <w:color w:val="000000"/>
          <w:sz w:val="20"/>
          <w:szCs w:val="20"/>
        </w:rPr>
        <w:t>Deel III</w:t>
      </w:r>
      <w:r w:rsidRPr="2B403EC2">
        <w:rPr>
          <w:rFonts w:asciiTheme="majorHAnsi" w:hAnsiTheme="majorHAnsi" w:eastAsiaTheme="majorEastAsia" w:cstheme="majorBidi"/>
          <w:color w:val="000000"/>
          <w:sz w:val="20"/>
          <w:szCs w:val="20"/>
        </w:rPr>
        <w:t xml:space="preserve"> van het UEA (Uitsluitingsgronden) worden gevraagd.</w:t>
      </w:r>
    </w:p>
    <w:p w:rsidR="00A21F64" w:rsidP="2B403EC2" w:rsidRDefault="00A21F64" w14:paraId="23232D1E" w14:textId="088411FF">
      <w:pPr>
        <w:spacing w:after="0" w:line="255" w:lineRule="atLeast"/>
        <w:rPr>
          <w:rFonts w:asciiTheme="majorHAnsi" w:hAnsiTheme="majorHAnsi" w:eastAsiaTheme="majorEastAsia" w:cstheme="majorBidi"/>
          <w:color w:val="000000"/>
          <w:sz w:val="20"/>
          <w:szCs w:val="20"/>
        </w:rPr>
      </w:pPr>
    </w:p>
    <w:p w:rsidR="00A21F64" w:rsidP="2B403EC2" w:rsidRDefault="10E8F77D" w14:paraId="494307C0" w14:textId="05C92ACA">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Met een ondertekend UEA verklaart u te voldoen aan het Verbod op deelname van Russische onderdanen en entiteiten aan overheidsopdrachten</w:t>
      </w:r>
    </w:p>
    <w:p w:rsidR="00A21F64" w:rsidP="2B403EC2" w:rsidRDefault="10E8F77D" w14:paraId="65742582" w14:textId="138BBDCC">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Als in het UEA de uitsluitingsgrond belangenconflict is aangevinkt, verklaart u met ondertekening van het UEA dat u en de door u bij de uitvoering ingeschakelde Onderaannemers ook voldoen aan het verbod op deelname van Russische onderdanen en entiteiten aan overheidsopdrachten. Zoals dit is vastgelegd in de Verordening (EU) nr. 833/2014 van 31 juli 2014 over ‘beperkende maatregelen naar aanleiding van de acties van Rusland die de situatie in Oekraïne destabiliseren’. </w:t>
      </w:r>
    </w:p>
    <w:p w:rsidR="00CA343A" w:rsidP="00CA343A" w:rsidRDefault="00CA343A" w14:paraId="13F39E7F" w14:textId="77777777">
      <w:pPr>
        <w:pStyle w:val="Normaalweb"/>
        <w:spacing w:after="0" w:line="255" w:lineRule="atLeast"/>
        <w:rPr>
          <w:rFonts w:asciiTheme="majorHAnsi" w:hAnsiTheme="majorHAnsi" w:eastAsiaTheme="majorEastAsia" w:cstheme="majorBidi"/>
          <w:color w:val="000000"/>
          <w:szCs w:val="20"/>
          <w:highlight w:val="cyan"/>
        </w:rPr>
      </w:pPr>
    </w:p>
    <w:p w:rsidRPr="00CA343A" w:rsidR="00CA343A" w:rsidP="00CA343A" w:rsidRDefault="00CA343A" w14:paraId="0BB2E7A5" w14:textId="35849F7C">
      <w:pPr>
        <w:pStyle w:val="BasistekstAFM"/>
        <w:spacing w:after="120"/>
        <w:rPr>
          <w:rFonts w:eastAsiaTheme="majorEastAsia"/>
          <w:b/>
          <w:bCs/>
        </w:rPr>
      </w:pPr>
      <w:r w:rsidRPr="00CA343A">
        <w:rPr>
          <w:rFonts w:eastAsiaTheme="majorEastAsia"/>
          <w:b/>
          <w:bCs/>
        </w:rPr>
        <w:t>Ondertekening</w:t>
      </w:r>
    </w:p>
    <w:p w:rsidRPr="00CA343A" w:rsidR="00CA343A" w:rsidP="00CA343A" w:rsidRDefault="00CA343A" w14:paraId="333D4433" w14:textId="5CBB2E7F">
      <w:pPr>
        <w:pStyle w:val="Normaalweb"/>
        <w:spacing w:after="0" w:line="255" w:lineRule="atLeast"/>
        <w:rPr>
          <w:rFonts w:asciiTheme="majorHAnsi" w:hAnsiTheme="majorHAnsi" w:eastAsiaTheme="majorEastAsia" w:cstheme="majorBidi"/>
          <w:color w:val="000000"/>
          <w:szCs w:val="20"/>
        </w:rPr>
      </w:pPr>
      <w:r w:rsidRPr="00CA343A">
        <w:rPr>
          <w:rFonts w:asciiTheme="majorHAnsi" w:hAnsiTheme="majorHAnsi" w:eastAsiaTheme="majorEastAsia" w:cstheme="majorBidi"/>
          <w:color w:val="000000"/>
          <w:szCs w:val="20"/>
        </w:rPr>
        <w:t xml:space="preserve">U laat het UEA ondertekenen </w:t>
      </w:r>
      <w:r w:rsidRPr="00CA343A">
        <w:rPr>
          <w:rFonts w:asciiTheme="majorHAnsi" w:hAnsiTheme="majorHAnsi" w:eastAsiaTheme="majorEastAsia" w:cstheme="majorBidi"/>
          <w:b/>
          <w:bCs/>
          <w:color w:val="000000"/>
          <w:szCs w:val="20"/>
        </w:rPr>
        <w:t>door een rechtsgeldig bevoegd persoon</w:t>
      </w:r>
      <w:r w:rsidRPr="00CA343A">
        <w:rPr>
          <w:rFonts w:asciiTheme="majorHAnsi" w:hAnsiTheme="majorHAnsi" w:eastAsiaTheme="majorEastAsia" w:cstheme="majorBidi"/>
          <w:color w:val="000000"/>
          <w:szCs w:val="20"/>
        </w:rPr>
        <w:t>. De bevoegdheid van de ondertekenaar blijkt uit de genoemde inschrijving in het nationale beroeps- of handelsregister.</w:t>
      </w:r>
    </w:p>
    <w:p w:rsidRPr="00CA343A" w:rsidR="00CA343A" w:rsidP="00CA343A" w:rsidRDefault="00CA343A" w14:paraId="506E252E" w14:textId="77777777">
      <w:pPr>
        <w:spacing w:after="0" w:line="255" w:lineRule="atLeast"/>
        <w:rPr>
          <w:rFonts w:asciiTheme="majorHAnsi" w:hAnsiTheme="majorHAnsi" w:eastAsiaTheme="majorEastAsia" w:cstheme="majorBidi"/>
          <w:color w:val="000000"/>
          <w:sz w:val="20"/>
          <w:szCs w:val="20"/>
        </w:rPr>
      </w:pPr>
    </w:p>
    <w:p w:rsidRPr="00CA343A" w:rsidR="00CA343A" w:rsidP="00CA343A" w:rsidRDefault="00CA343A" w14:paraId="2C952895" w14:textId="77777777">
      <w:pPr>
        <w:spacing w:after="0" w:line="255" w:lineRule="atLeast"/>
        <w:rPr>
          <w:rFonts w:asciiTheme="majorHAnsi" w:hAnsiTheme="majorHAnsi" w:eastAsiaTheme="majorEastAsia" w:cstheme="majorBidi"/>
          <w:color w:val="000000"/>
          <w:sz w:val="20"/>
          <w:szCs w:val="20"/>
        </w:rPr>
      </w:pPr>
      <w:r w:rsidRPr="00CA343A">
        <w:rPr>
          <w:rFonts w:asciiTheme="majorHAnsi" w:hAnsiTheme="majorHAnsi" w:eastAsiaTheme="majorEastAsia" w:cstheme="majorBidi"/>
          <w:b/>
          <w:bCs/>
          <w:color w:val="000000"/>
          <w:sz w:val="20"/>
          <w:szCs w:val="20"/>
        </w:rPr>
        <w:t>Kiest u ervoor om het UEA bij volmacht te ondertekenen?</w:t>
      </w:r>
      <w:r w:rsidRPr="00CA343A">
        <w:rPr>
          <w:rFonts w:asciiTheme="majorHAnsi" w:hAnsiTheme="majorHAnsi" w:eastAsiaTheme="majorEastAsia" w:cstheme="majorBidi"/>
          <w:color w:val="000000"/>
          <w:sz w:val="20"/>
          <w:szCs w:val="20"/>
        </w:rPr>
        <w:t xml:space="preserve"> Dan dient u bij de verificatie van het UEA zowel de actuele inschrijving in het nationale beroeps- of handelsregister als een rechtsgeldig ondertekende volmacht in.</w:t>
      </w:r>
    </w:p>
    <w:p w:rsidRPr="00CA343A" w:rsidR="00CA343A" w:rsidP="00CA343A" w:rsidRDefault="00CA343A" w14:paraId="26B083C0" w14:textId="77777777">
      <w:pPr>
        <w:spacing w:after="0" w:line="255" w:lineRule="atLeast"/>
        <w:rPr>
          <w:rFonts w:asciiTheme="majorHAnsi" w:hAnsiTheme="majorHAnsi" w:eastAsiaTheme="majorEastAsia" w:cstheme="majorBidi"/>
          <w:color w:val="000000"/>
          <w:sz w:val="20"/>
          <w:szCs w:val="20"/>
        </w:rPr>
      </w:pPr>
      <w:r w:rsidRPr="00CA343A">
        <w:rPr>
          <w:rFonts w:asciiTheme="majorHAnsi" w:hAnsiTheme="majorHAnsi" w:eastAsiaTheme="majorEastAsia" w:cstheme="majorBidi"/>
          <w:color w:val="000000"/>
          <w:sz w:val="20"/>
          <w:szCs w:val="20"/>
        </w:rPr>
        <w:t xml:space="preserve">Bij Inschrijving door een samenwerkingsverband (Combinatie), </w:t>
      </w:r>
      <w:r w:rsidRPr="00CA343A">
        <w:rPr>
          <w:rFonts w:asciiTheme="majorHAnsi" w:hAnsiTheme="majorHAnsi" w:eastAsiaTheme="majorEastAsia" w:cstheme="majorBidi"/>
          <w:b/>
          <w:bCs/>
          <w:color w:val="000000"/>
          <w:sz w:val="20"/>
          <w:szCs w:val="20"/>
        </w:rPr>
        <w:t>dient ieder lid bij de verificatie van het UEA een uittreksel KvK in.</w:t>
      </w:r>
      <w:r w:rsidRPr="00CA343A">
        <w:rPr>
          <w:rFonts w:asciiTheme="majorHAnsi" w:hAnsiTheme="majorHAnsi" w:eastAsiaTheme="majorEastAsia" w:cstheme="majorBidi"/>
          <w:color w:val="000000"/>
          <w:sz w:val="20"/>
          <w:szCs w:val="20"/>
        </w:rPr>
        <w:t xml:space="preserve"> Het uittreksel KvK mag op het moment van de Inschrijving niet ouder zijn dan zes maanden (gerekend vanaf de uiterste sluitingsdatum van indiening Inschrijving).</w:t>
      </w:r>
    </w:p>
    <w:p w:rsidR="00A21F64" w:rsidP="2B403EC2" w:rsidRDefault="00A21F64" w14:paraId="100CA348" w14:textId="1263FA7C">
      <w:pPr>
        <w:spacing w:after="0" w:line="255" w:lineRule="atLeast"/>
        <w:rPr>
          <w:rFonts w:asciiTheme="majorHAnsi" w:hAnsiTheme="majorHAnsi" w:eastAsiaTheme="majorEastAsia" w:cstheme="majorBidi"/>
          <w:color w:val="000000"/>
          <w:sz w:val="20"/>
          <w:szCs w:val="20"/>
        </w:rPr>
      </w:pPr>
    </w:p>
    <w:p w:rsidR="00A21F64" w:rsidP="2B403EC2" w:rsidRDefault="10E8F77D" w14:paraId="6DF20BF8" w14:textId="25A30F8B">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Print het UEA, onderteken het, scan het en upload het in TenderNed</w:t>
      </w:r>
    </w:p>
    <w:p w:rsidR="00A21F64" w:rsidP="2B403EC2" w:rsidRDefault="10E8F77D" w14:paraId="3D034814" w14:textId="1B1F1E91">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Uw UEA is alleen geldig als </w:t>
      </w:r>
      <w:r w:rsidRPr="00CA343A">
        <w:rPr>
          <w:rFonts w:asciiTheme="majorHAnsi" w:hAnsiTheme="majorHAnsi" w:eastAsiaTheme="majorEastAsia" w:cstheme="majorBidi"/>
          <w:b/>
          <w:bCs/>
          <w:color w:val="000000"/>
          <w:sz w:val="20"/>
          <w:szCs w:val="20"/>
        </w:rPr>
        <w:t>het ondertekend is door iemand die daarvoor rechtsgeldige bevoegdheid heeft.</w:t>
      </w:r>
    </w:p>
    <w:p w:rsidRPr="00D37214" w:rsidR="00A21F64" w:rsidP="009B2BB3" w:rsidRDefault="10E8F77D" w14:paraId="1401CFFE" w14:textId="0485E9B3">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32" w:id="74"/>
      <w:r w:rsidRPr="00D37214">
        <w:rPr>
          <w:rFonts w:ascii="Calibri Light" w:hAnsi="Calibri Light" w:cs="Calibri Light" w:eastAsiaTheme="majorEastAsia"/>
          <w:sz w:val="28"/>
        </w:rPr>
        <w:t>I</w:t>
      </w:r>
      <w:r w:rsidRPr="00D37214" w:rsidR="00062DEB">
        <w:rPr>
          <w:rFonts w:ascii="Calibri Light" w:hAnsi="Calibri Light" w:cs="Calibri Light" w:eastAsiaTheme="majorEastAsia"/>
          <w:sz w:val="28"/>
        </w:rPr>
        <w:t>NSCHRIJVEN ALS COMBINATIE, GEBRUIKMAKING VAN EEN DERDE OF ONDERAANNEMER</w:t>
      </w:r>
      <w:bookmarkEnd w:id="74"/>
    </w:p>
    <w:p w:rsidR="00A21F64" w:rsidP="2B403EC2" w:rsidRDefault="10E8F77D" w14:paraId="2594A1FF" w14:textId="23F75F22">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Ondernemers kunnen besluiten om samen in te schrijven op een Aanbesteding</w:t>
      </w:r>
    </w:p>
    <w:p w:rsidR="00A21F64" w:rsidP="2B403EC2" w:rsidRDefault="10E8F77D" w14:paraId="17A6220E" w14:textId="4E4EDA7D">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Redenen hiervoor kunnen zijn:</w:t>
      </w:r>
    </w:p>
    <w:p w:rsidR="00A21F64" w:rsidP="00E41400" w:rsidRDefault="10E8F77D" w14:paraId="38DC8A88" w14:textId="6D281E8C">
      <w:pPr>
        <w:pStyle w:val="Lijstalinea"/>
        <w:numPr>
          <w:ilvl w:val="0"/>
          <w:numId w:val="4"/>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de Ondernemers beschikken individueel niet over voldoende capaciteit, ervaring en/of expertise;</w:t>
      </w:r>
    </w:p>
    <w:p w:rsidR="00A21F64" w:rsidP="00E41400" w:rsidRDefault="10E8F77D" w14:paraId="1706CF4B" w14:textId="086425D9">
      <w:pPr>
        <w:pStyle w:val="Lijstalinea"/>
        <w:numPr>
          <w:ilvl w:val="0"/>
          <w:numId w:val="4"/>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vanwege risicospreiding: financieel en/of afhankelijkheid van één grote opdrachtgever;</w:t>
      </w:r>
    </w:p>
    <w:p w:rsidR="00A21F64" w:rsidP="00E41400" w:rsidRDefault="10E8F77D" w14:paraId="14915222" w14:textId="59D8BC1B">
      <w:pPr>
        <w:pStyle w:val="Lijstalinea"/>
        <w:numPr>
          <w:ilvl w:val="0"/>
          <w:numId w:val="4"/>
        </w:numPr>
        <w:spacing w:after="0" w:line="255" w:lineRule="atLeast"/>
        <w:ind w:left="284" w:hanging="284"/>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zij maken individueel geen kans (MKB).</w:t>
      </w:r>
    </w:p>
    <w:p w:rsidR="00A21F64" w:rsidP="2B403EC2" w:rsidRDefault="00A21F64" w14:paraId="5685F8AB" w14:textId="45AAC3CF">
      <w:pPr>
        <w:tabs>
          <w:tab w:val="left" w:pos="3830"/>
        </w:tabs>
        <w:spacing w:after="0" w:line="255" w:lineRule="atLeast"/>
        <w:rPr>
          <w:rFonts w:asciiTheme="majorHAnsi" w:hAnsiTheme="majorHAnsi" w:eastAsiaTheme="majorEastAsia" w:cstheme="majorBidi"/>
          <w:color w:val="000000"/>
          <w:sz w:val="20"/>
          <w:szCs w:val="20"/>
        </w:rPr>
      </w:pPr>
    </w:p>
    <w:p w:rsidR="00A21F64" w:rsidP="2B403EC2" w:rsidRDefault="10E8F77D" w14:paraId="3BCD4FFA" w14:textId="014C0926">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U dient het Uniform Europees Aanbestedingsdocument (UEA), zoals opgenomen in Bijlage 1 – UEA in te vullen en aan de hieronder genoemde voorwaarden te voldoen: </w:t>
      </w:r>
      <w:r w:rsidR="00A21F64">
        <w:br/>
      </w:r>
    </w:p>
    <w:p w:rsidR="00A21F64" w:rsidP="2B403EC2" w:rsidRDefault="10E8F77D" w14:paraId="0508C1AC" w14:textId="665D0B46">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 xml:space="preserve">Inschrijven als Combinatie </w:t>
      </w:r>
    </w:p>
    <w:p w:rsidR="00A21F64" w:rsidP="27743B92" w:rsidRDefault="10E8F77D" w14:paraId="0482F497" w14:textId="2F03C039">
      <w:pPr>
        <w:spacing w:after="0" w:line="255" w:lineRule="atLeast"/>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 xml:space="preserve">In het geval meerdere ondernemers gezamenlijk de Opdracht willen aannemen, vormen zij een Combinatie en is de Combinatie de Inschrijver. In dat geval dienen alle Ondernemers van de Combinatie een eigen exemplaar van het UEA in te vullen en te ondertekenen. Dit wordt bijgevoegd bij de Inschrijving. Onder </w:t>
      </w:r>
      <w:r w:rsidRPr="27743B92">
        <w:rPr>
          <w:rFonts w:asciiTheme="majorHAnsi" w:hAnsiTheme="majorHAnsi" w:eastAsiaTheme="majorEastAsia" w:cstheme="majorBidi"/>
          <w:b/>
          <w:bCs/>
          <w:color w:val="000000"/>
          <w:sz w:val="20"/>
          <w:szCs w:val="20"/>
        </w:rPr>
        <w:t>Deel IIA</w:t>
      </w:r>
      <w:r w:rsidRPr="27743B92">
        <w:rPr>
          <w:rFonts w:asciiTheme="majorHAnsi" w:hAnsiTheme="majorHAnsi" w:eastAsiaTheme="majorEastAsia" w:cstheme="majorBidi"/>
          <w:color w:val="000000"/>
          <w:sz w:val="20"/>
          <w:szCs w:val="20"/>
        </w:rPr>
        <w:t xml:space="preserve"> onder ‘Wijze van deelneming’ in het UEA geven zij alle namen van alle Combinanten en hun eigen rol op, waarbij zij ook opgeven welke Ondernemer de leiding van de Combinatie heeft en als verantwoordelijk gemachtigde (‘penvoerder’) namens de Combinatie naar </w:t>
      </w:r>
      <w:r w:rsidRPr="27743B92" w:rsidR="56F77F11">
        <w:rPr>
          <w:rFonts w:asciiTheme="majorHAnsi" w:hAnsiTheme="majorHAnsi" w:eastAsiaTheme="majorEastAsia" w:cstheme="majorBidi"/>
          <w:color w:val="000000"/>
          <w:sz w:val="20"/>
          <w:szCs w:val="20"/>
        </w:rPr>
        <w:t>de AFM</w:t>
      </w:r>
      <w:r w:rsidRPr="27743B92">
        <w:rPr>
          <w:rFonts w:asciiTheme="majorHAnsi" w:hAnsiTheme="majorHAnsi" w:eastAsiaTheme="majorEastAsia" w:cstheme="majorBidi"/>
          <w:color w:val="000000"/>
          <w:sz w:val="20"/>
          <w:szCs w:val="20"/>
        </w:rPr>
        <w:t>optreedt.</w:t>
      </w:r>
    </w:p>
    <w:p w:rsidR="00A21F64" w:rsidP="2B403EC2" w:rsidRDefault="00A21F64" w14:paraId="76505349" w14:textId="3083098D">
      <w:pPr>
        <w:spacing w:after="0" w:line="255" w:lineRule="atLeast"/>
        <w:rPr>
          <w:rFonts w:asciiTheme="majorHAnsi" w:hAnsiTheme="majorHAnsi" w:eastAsiaTheme="majorEastAsia" w:cstheme="majorBidi"/>
          <w:color w:val="000000"/>
          <w:sz w:val="20"/>
          <w:szCs w:val="20"/>
        </w:rPr>
      </w:pPr>
    </w:p>
    <w:p w:rsidR="00A21F64" w:rsidP="27743B92" w:rsidRDefault="10E8F77D" w14:paraId="63D69769" w14:textId="09C1A133">
      <w:pPr>
        <w:spacing w:after="0" w:line="255" w:lineRule="atLeast"/>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 xml:space="preserve">De penvoerder is de Ondernemer die door elke Combinant adequaat is gemachtigd om namens de Combinatie verplichtingen aan te gaan in het kader van deze Aanbesteding, waarvoor alle individuele Ondernemers aan de Combinatie naar </w:t>
      </w:r>
      <w:r w:rsidRPr="27743B92" w:rsidR="7F267B7B">
        <w:rPr>
          <w:rFonts w:asciiTheme="majorHAnsi" w:hAnsiTheme="majorHAnsi" w:eastAsiaTheme="majorEastAsia" w:cstheme="majorBidi"/>
          <w:color w:val="000000"/>
          <w:sz w:val="20"/>
          <w:szCs w:val="20"/>
        </w:rPr>
        <w:t>de AFM</w:t>
      </w:r>
      <w:r w:rsidRPr="27743B92">
        <w:rPr>
          <w:rFonts w:asciiTheme="majorHAnsi" w:hAnsiTheme="majorHAnsi" w:eastAsiaTheme="majorEastAsia" w:cstheme="majorBidi"/>
          <w:color w:val="000000"/>
          <w:sz w:val="20"/>
          <w:szCs w:val="20"/>
        </w:rPr>
        <w:t xml:space="preserve"> volledig en hoofdelijk aansprakelijk zijn. De penvoerder verzorgt namens de Combinatie alle correspondentie in het kader van de uitvoering van de </w:t>
      </w:r>
      <w:r w:rsidRPr="006A682D">
        <w:rPr>
          <w:rFonts w:asciiTheme="majorHAnsi" w:hAnsiTheme="majorHAnsi" w:eastAsiaTheme="majorEastAsia" w:cstheme="majorBidi"/>
          <w:color w:val="000000"/>
          <w:sz w:val="20"/>
          <w:szCs w:val="20"/>
        </w:rPr>
        <w:t>Aanbesteding</w:t>
      </w:r>
      <w:r w:rsidRPr="006A682D" w:rsidR="00722A02">
        <w:rPr>
          <w:rFonts w:asciiTheme="majorHAnsi" w:hAnsiTheme="majorHAnsi" w:eastAsiaTheme="majorEastAsia" w:cstheme="majorBidi"/>
          <w:color w:val="000000"/>
          <w:sz w:val="20"/>
          <w:szCs w:val="20"/>
        </w:rPr>
        <w:t xml:space="preserve"> </w:t>
      </w:r>
      <w:r w:rsidRPr="006A682D">
        <w:rPr>
          <w:rFonts w:asciiTheme="majorHAnsi" w:hAnsiTheme="majorHAnsi" w:eastAsiaTheme="majorEastAsia" w:cstheme="majorBidi"/>
          <w:color w:val="000000"/>
          <w:sz w:val="20"/>
          <w:szCs w:val="20"/>
        </w:rPr>
        <w:t>en</w:t>
      </w:r>
      <w:r w:rsidRPr="006A682D" w:rsidR="006A682D">
        <w:rPr>
          <w:rFonts w:asciiTheme="majorHAnsi" w:hAnsiTheme="majorHAnsi" w:eastAsiaTheme="majorEastAsia" w:cstheme="majorBidi"/>
          <w:color w:val="000000"/>
          <w:sz w:val="20"/>
          <w:szCs w:val="20"/>
        </w:rPr>
        <w:t xml:space="preserve"> de </w:t>
      </w:r>
      <w:r w:rsidRPr="006A682D">
        <w:rPr>
          <w:rFonts w:asciiTheme="majorHAnsi" w:hAnsiTheme="majorHAnsi" w:eastAsiaTheme="majorEastAsia" w:cstheme="majorBidi"/>
          <w:color w:val="000000"/>
          <w:sz w:val="20"/>
          <w:szCs w:val="20"/>
        </w:rPr>
        <w:t>Overeenkomst</w:t>
      </w:r>
      <w:r w:rsidRPr="27743B92">
        <w:rPr>
          <w:rFonts w:asciiTheme="majorHAnsi" w:hAnsiTheme="majorHAnsi" w:eastAsiaTheme="majorEastAsia" w:cstheme="majorBidi"/>
          <w:color w:val="000000"/>
          <w:sz w:val="20"/>
          <w:szCs w:val="20"/>
        </w:rPr>
        <w:t xml:space="preserve"> met </w:t>
      </w:r>
      <w:r w:rsidRPr="27743B92" w:rsidR="43789924">
        <w:rPr>
          <w:rFonts w:asciiTheme="majorHAnsi" w:hAnsiTheme="majorHAnsi" w:eastAsiaTheme="majorEastAsia" w:cstheme="majorBidi"/>
          <w:color w:val="000000"/>
          <w:sz w:val="20"/>
          <w:szCs w:val="20"/>
        </w:rPr>
        <w:t>de AFM</w:t>
      </w:r>
      <w:r w:rsidRPr="27743B92">
        <w:rPr>
          <w:rFonts w:asciiTheme="majorHAnsi" w:hAnsiTheme="majorHAnsi" w:eastAsiaTheme="majorEastAsia" w:cstheme="majorBidi"/>
          <w:color w:val="000000"/>
          <w:sz w:val="20"/>
          <w:szCs w:val="20"/>
        </w:rPr>
        <w:t>.</w:t>
      </w:r>
    </w:p>
    <w:p w:rsidR="00A21F64" w:rsidP="2B403EC2" w:rsidRDefault="10E8F77D" w14:paraId="5ABC8D00" w14:textId="20C6129D">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Dit betekent onder meer dat de facturatie uitsluitend dient te geschieden vanuit de penvoerder.</w:t>
      </w:r>
    </w:p>
    <w:p w:rsidR="00A21F64" w:rsidP="2B403EC2" w:rsidRDefault="00A21F64" w14:paraId="2CCEB60E" w14:textId="17420C59">
      <w:pPr>
        <w:spacing w:after="0" w:line="255" w:lineRule="atLeast"/>
        <w:rPr>
          <w:rFonts w:asciiTheme="majorHAnsi" w:hAnsiTheme="majorHAnsi" w:eastAsiaTheme="majorEastAsia" w:cstheme="majorBidi"/>
          <w:color w:val="000000"/>
          <w:sz w:val="20"/>
          <w:szCs w:val="20"/>
        </w:rPr>
      </w:pPr>
    </w:p>
    <w:p w:rsidR="00A21F64" w:rsidP="2B403EC2" w:rsidRDefault="10E8F77D" w14:paraId="780DDCF7" w14:textId="165A767C">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Door een Inschrijving in te dienen verklaart elke Ondernemer van de Combinatie:</w:t>
      </w:r>
    </w:p>
    <w:p w:rsidR="00A21F64" w:rsidP="00E41400" w:rsidRDefault="10E8F77D" w14:paraId="520CF544" w14:textId="2D55DEA2">
      <w:pPr>
        <w:pStyle w:val="Lijstalinea"/>
        <w:numPr>
          <w:ilvl w:val="0"/>
          <w:numId w:val="3"/>
        </w:numPr>
        <w:spacing w:after="0" w:line="255" w:lineRule="atLeast"/>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dat de in de Inschrijving en UEA’s verstrekte informatie correct en rechtsgeldig is;</w:t>
      </w:r>
    </w:p>
    <w:p w:rsidR="00A21F64" w:rsidP="00E41400" w:rsidRDefault="10E8F77D" w14:paraId="6D53814F" w14:textId="2A51126A">
      <w:pPr>
        <w:pStyle w:val="Lijstalinea"/>
        <w:numPr>
          <w:ilvl w:val="0"/>
          <w:numId w:val="3"/>
        </w:numPr>
        <w:spacing w:after="0" w:line="255" w:lineRule="atLeast"/>
        <w:rPr>
          <w:rFonts w:asciiTheme="majorHAnsi" w:hAnsiTheme="majorHAnsi" w:eastAsiaTheme="majorEastAsia" w:cstheme="majorBidi"/>
          <w:color w:val="000000"/>
          <w:szCs w:val="20"/>
        </w:rPr>
      </w:pPr>
      <w:r w:rsidRPr="2B403EC2">
        <w:rPr>
          <w:rFonts w:asciiTheme="majorHAnsi" w:hAnsiTheme="majorHAnsi" w:eastAsiaTheme="majorEastAsia" w:cstheme="majorBidi"/>
          <w:color w:val="000000"/>
          <w:szCs w:val="20"/>
        </w:rPr>
        <w:t>dat zij ieder hoofdelijk aansprakelijk zijn voor de uitvoering van de Opdracht.</w:t>
      </w:r>
    </w:p>
    <w:p w:rsidR="00A21F64" w:rsidP="2B403EC2" w:rsidRDefault="00A21F64" w14:paraId="23BF00A1" w14:textId="6A517E23">
      <w:pPr>
        <w:spacing w:after="0" w:line="255" w:lineRule="atLeast"/>
        <w:rPr>
          <w:rFonts w:asciiTheme="majorHAnsi" w:hAnsiTheme="majorHAnsi" w:eastAsiaTheme="majorEastAsia" w:cstheme="majorBidi"/>
          <w:color w:val="000000"/>
          <w:sz w:val="20"/>
          <w:szCs w:val="20"/>
        </w:rPr>
      </w:pPr>
    </w:p>
    <w:p w:rsidRPr="00135365" w:rsidR="00135365" w:rsidP="00135365" w:rsidRDefault="10E8F77D" w14:paraId="66D21044" w14:textId="4BA70F34">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Na sluiting van de termijn voor het indienen van het Inschrijving mag zonder toestemming van</w:t>
      </w:r>
      <w:r w:rsidR="009C5748">
        <w:rPr>
          <w:rFonts w:asciiTheme="majorHAnsi" w:hAnsiTheme="majorHAnsi" w:eastAsiaTheme="majorEastAsia" w:cstheme="majorBidi"/>
          <w:color w:val="000000"/>
          <w:sz w:val="20"/>
          <w:szCs w:val="20"/>
        </w:rPr>
        <w:t xml:space="preserve"> de AFM</w:t>
      </w:r>
      <w:r w:rsidRPr="2B403EC2">
        <w:rPr>
          <w:rFonts w:asciiTheme="majorHAnsi" w:hAnsiTheme="majorHAnsi" w:eastAsiaTheme="majorEastAsia" w:cstheme="majorBidi"/>
          <w:color w:val="000000"/>
          <w:sz w:val="20"/>
          <w:szCs w:val="20"/>
        </w:rPr>
        <w:t xml:space="preserve"> de samenstelling van de Combinatie niet wijzigen.</w:t>
      </w:r>
      <w:r w:rsidR="00135365">
        <w:rPr>
          <w:rFonts w:asciiTheme="majorHAnsi" w:hAnsiTheme="majorHAnsi" w:eastAsiaTheme="majorEastAsia" w:cstheme="majorBidi"/>
          <w:color w:val="000000"/>
          <w:sz w:val="20"/>
          <w:szCs w:val="20"/>
        </w:rPr>
        <w:t xml:space="preserve"> </w:t>
      </w:r>
      <w:r w:rsidRPr="00135365" w:rsidR="00135365">
        <w:rPr>
          <w:rFonts w:asciiTheme="majorHAnsi" w:hAnsiTheme="majorHAnsi" w:eastAsiaTheme="majorEastAsia" w:cstheme="majorBidi"/>
          <w:color w:val="000000"/>
          <w:sz w:val="20"/>
          <w:szCs w:val="20"/>
        </w:rPr>
        <w:t>De Opdrachtgever kan nadere eisen stellen aan de wijze waarop de</w:t>
      </w:r>
      <w:r w:rsidR="00135365">
        <w:rPr>
          <w:rFonts w:asciiTheme="majorHAnsi" w:hAnsiTheme="majorHAnsi" w:eastAsiaTheme="majorEastAsia" w:cstheme="majorBidi"/>
          <w:color w:val="000000"/>
          <w:sz w:val="20"/>
          <w:szCs w:val="20"/>
        </w:rPr>
        <w:t xml:space="preserve"> </w:t>
      </w:r>
      <w:r w:rsidRPr="00135365" w:rsidR="00135365">
        <w:rPr>
          <w:rFonts w:asciiTheme="majorHAnsi" w:hAnsiTheme="majorHAnsi" w:eastAsiaTheme="majorEastAsia" w:cstheme="majorBidi"/>
          <w:color w:val="000000"/>
          <w:sz w:val="20"/>
          <w:szCs w:val="20"/>
        </w:rPr>
        <w:t>contractuele relatie tussen de Combinanten wordt vormgegeven.</w:t>
      </w:r>
    </w:p>
    <w:p w:rsidR="00A21F64" w:rsidP="2B403EC2" w:rsidRDefault="00A21F64" w14:paraId="042E64B3" w14:textId="23C6F991">
      <w:pPr>
        <w:spacing w:after="0" w:line="255" w:lineRule="atLeast"/>
        <w:rPr>
          <w:rFonts w:asciiTheme="majorHAnsi" w:hAnsiTheme="majorHAnsi" w:eastAsiaTheme="majorEastAsia" w:cstheme="majorBidi"/>
          <w:color w:val="000000"/>
          <w:sz w:val="20"/>
          <w:szCs w:val="20"/>
        </w:rPr>
      </w:pPr>
    </w:p>
    <w:p w:rsidR="00A21F64" w:rsidP="2B403EC2" w:rsidRDefault="10E8F77D" w14:paraId="57CE7F3F" w14:textId="44CF42CF">
      <w:pPr>
        <w:pStyle w:val="Default"/>
        <w:spacing w:line="255" w:lineRule="atLeast"/>
        <w:rPr>
          <w:rFonts w:asciiTheme="majorHAnsi" w:hAnsiTheme="majorHAnsi" w:eastAsiaTheme="majorEastAsia" w:cstheme="majorBidi"/>
          <w:sz w:val="20"/>
          <w:szCs w:val="20"/>
        </w:rPr>
      </w:pPr>
      <w:r w:rsidRPr="2B403EC2">
        <w:rPr>
          <w:rFonts w:asciiTheme="majorHAnsi" w:hAnsiTheme="majorHAnsi" w:eastAsiaTheme="majorEastAsia" w:cstheme="majorBidi"/>
          <w:b/>
          <w:bCs/>
          <w:sz w:val="20"/>
          <w:szCs w:val="20"/>
        </w:rPr>
        <w:t>Gebruik maken van een Derde om te voldoen aan de Geschiktheidseisen</w:t>
      </w:r>
    </w:p>
    <w:p w:rsidR="00A21F64" w:rsidP="2B403EC2" w:rsidRDefault="10E8F77D" w14:paraId="12648364" w14:textId="4522F36E">
      <w:pPr>
        <w:pStyle w:val="Default"/>
        <w:spacing w:line="255" w:lineRule="atLeast"/>
        <w:rPr>
          <w:rFonts w:asciiTheme="majorHAnsi" w:hAnsiTheme="majorHAnsi" w:eastAsiaTheme="majorEastAsia" w:cstheme="majorBidi"/>
          <w:sz w:val="20"/>
          <w:szCs w:val="20"/>
        </w:rPr>
      </w:pPr>
      <w:r w:rsidRPr="2B403EC2">
        <w:rPr>
          <w:rFonts w:asciiTheme="majorHAnsi" w:hAnsiTheme="majorHAnsi" w:eastAsiaTheme="majorEastAsia" w:cstheme="majorBidi"/>
          <w:sz w:val="20"/>
          <w:szCs w:val="20"/>
        </w:rPr>
        <w:t xml:space="preserve">Als u een beroep doet op een Derde om aan de Geschiktheidseisen te voldoen dan dient u in </w:t>
      </w:r>
      <w:r w:rsidRPr="2B403EC2">
        <w:rPr>
          <w:rFonts w:asciiTheme="majorHAnsi" w:hAnsiTheme="majorHAnsi" w:eastAsiaTheme="majorEastAsia" w:cstheme="majorBidi"/>
          <w:b/>
          <w:bCs/>
          <w:sz w:val="20"/>
          <w:szCs w:val="20"/>
        </w:rPr>
        <w:t>Deel IIC</w:t>
      </w:r>
      <w:r w:rsidRPr="2B403EC2">
        <w:rPr>
          <w:rFonts w:asciiTheme="majorHAnsi" w:hAnsiTheme="majorHAnsi" w:eastAsiaTheme="majorEastAsia" w:cstheme="majorBidi"/>
          <w:sz w:val="20"/>
          <w:szCs w:val="20"/>
        </w:rPr>
        <w:t xml:space="preserve"> van het UEA ‘ja’ aan te vinken. Derden op wie u een beroep doet om aan de Geschiktheidseisen te voldoen, dienen eveneens een eigen exemplaar van het UEA in met de informatie die wij vragen in </w:t>
      </w:r>
      <w:r w:rsidRPr="2B403EC2">
        <w:rPr>
          <w:rFonts w:asciiTheme="majorHAnsi" w:hAnsiTheme="majorHAnsi" w:eastAsiaTheme="majorEastAsia" w:cstheme="majorBidi"/>
          <w:b/>
          <w:bCs/>
          <w:sz w:val="20"/>
          <w:szCs w:val="20"/>
        </w:rPr>
        <w:t>Deel IIA, IIB en III.</w:t>
      </w:r>
    </w:p>
    <w:p w:rsidR="00A21F64" w:rsidP="27743B92" w:rsidRDefault="10E8F77D" w14:paraId="244D909A" w14:textId="710CE7D9">
      <w:pPr>
        <w:spacing w:after="0" w:line="255" w:lineRule="atLeast"/>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 xml:space="preserve">Een voorwaarde bij het beroep doen op een Derde om te voldoen aan de gestelde Geschiktheidseisen is dat u, op eerste verzoek van </w:t>
      </w:r>
      <w:r w:rsidRPr="27743B92" w:rsidR="3D960787">
        <w:rPr>
          <w:rFonts w:asciiTheme="majorHAnsi" w:hAnsiTheme="majorHAnsi" w:eastAsiaTheme="majorEastAsia" w:cstheme="majorBidi"/>
          <w:color w:val="000000"/>
          <w:sz w:val="20"/>
          <w:szCs w:val="20"/>
        </w:rPr>
        <w:t>de AFM</w:t>
      </w:r>
      <w:r w:rsidRPr="27743B92">
        <w:rPr>
          <w:rFonts w:asciiTheme="majorHAnsi" w:hAnsiTheme="majorHAnsi" w:eastAsiaTheme="majorEastAsia" w:cstheme="majorBidi"/>
          <w:color w:val="000000"/>
          <w:sz w:val="20"/>
          <w:szCs w:val="20"/>
        </w:rPr>
        <w:t>, kan aantonen dat hij daadwerkelijk kan beschikken over de voor die Opdracht noodzakelijke middelen van de Derde. Bijvoorbeeld door middel van een verklaring van de Derde waaruit blijkt dat hij bereid en beschikbaar is de betreffende werkzaamheden uit te voeren.</w:t>
      </w:r>
    </w:p>
    <w:p w:rsidR="00A21F64" w:rsidP="2B403EC2" w:rsidRDefault="10E8F77D" w14:paraId="344DA2A9" w14:textId="7BA1A7B3">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Indien u een beroep doet op de technische bekwaamheid en beroepsbekwaamheid van een Derde, geldt de voorwaarde dat u de voor de Opdracht noodzakelijke middelen gedurende de gehele looptijd van de Overeenkomst moet kunnen inzetten en zal inzetten bij de uitvoering van de Opdracht.</w:t>
      </w:r>
    </w:p>
    <w:p w:rsidR="00A21F64" w:rsidP="2B403EC2" w:rsidRDefault="00A21F64" w14:paraId="094050A7" w14:textId="3DAA2DE9">
      <w:pPr>
        <w:spacing w:after="0" w:line="255" w:lineRule="atLeast"/>
        <w:rPr>
          <w:rFonts w:asciiTheme="majorHAnsi" w:hAnsiTheme="majorHAnsi" w:eastAsiaTheme="majorEastAsia" w:cstheme="majorBidi"/>
          <w:color w:val="000000"/>
          <w:sz w:val="20"/>
          <w:szCs w:val="20"/>
        </w:rPr>
      </w:pPr>
    </w:p>
    <w:p w:rsidR="00A21F64" w:rsidP="2B403EC2" w:rsidRDefault="10E8F77D" w14:paraId="58E18346" w14:textId="58157C10">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Gebruik maken van een Onderaannemer voor het uitvoeren van onderdelen van de Opdracht</w:t>
      </w:r>
    </w:p>
    <w:p w:rsidR="00A21F64" w:rsidP="2B403EC2" w:rsidRDefault="10E8F77D" w14:paraId="535B0C22" w14:textId="3E1F9F01">
      <w:pPr>
        <w:spacing w:after="0" w:line="255" w:lineRule="atLeast"/>
        <w:rPr>
          <w:rFonts w:asciiTheme="majorHAnsi" w:hAnsiTheme="majorHAnsi" w:eastAsiaTheme="majorEastAsia" w:cstheme="majorBidi"/>
          <w:color w:val="000000"/>
          <w:sz w:val="20"/>
          <w:szCs w:val="20"/>
        </w:rPr>
      </w:pPr>
      <w:r w:rsidRPr="222D2F63" w:rsidR="10E8F77D">
        <w:rPr>
          <w:rFonts w:ascii="Calibri Light" w:hAnsi="Calibri Light" w:eastAsia="等线 Light" w:cs="Times New Roman" w:asciiTheme="majorAscii" w:hAnsiTheme="majorAscii" w:eastAsiaTheme="majorEastAsia" w:cstheme="majorBidi"/>
          <w:color w:val="000000"/>
          <w:sz w:val="20"/>
          <w:szCs w:val="20"/>
        </w:rPr>
        <w:t xml:space="preserve">U kan voor de uitvoering van (onderdelen van) de Opdracht gebruik willen maken van een Onderaannemer. In dat geval dient u in </w:t>
      </w:r>
      <w:r w:rsidRPr="222D2F63" w:rsidR="10E8F77D">
        <w:rPr>
          <w:rFonts w:ascii="Calibri Light" w:hAnsi="Calibri Light" w:eastAsia="等线 Light" w:cs="Times New Roman" w:asciiTheme="majorAscii" w:hAnsiTheme="majorAscii" w:eastAsiaTheme="majorEastAsia" w:cstheme="majorBidi"/>
          <w:b w:val="1"/>
          <w:bCs w:val="1"/>
          <w:color w:val="000000"/>
          <w:sz w:val="20"/>
          <w:szCs w:val="20"/>
        </w:rPr>
        <w:t>Deel IID</w:t>
      </w:r>
      <w:r w:rsidRPr="222D2F63" w:rsidR="10E8F77D">
        <w:rPr>
          <w:rFonts w:ascii="Calibri Light" w:hAnsi="Calibri Light" w:eastAsia="等线 Light" w:cs="Times New Roman" w:asciiTheme="majorAscii" w:hAnsiTheme="majorAscii" w:eastAsiaTheme="majorEastAsia" w:cstheme="majorBidi"/>
          <w:color w:val="000000"/>
          <w:sz w:val="20"/>
          <w:szCs w:val="20"/>
        </w:rPr>
        <w:t xml:space="preserve"> van het UEA ‘ja’ aan te vinken. </w:t>
      </w:r>
    </w:p>
    <w:p w:rsidR="222D2F63" w:rsidP="222D2F63" w:rsidRDefault="222D2F63" w14:paraId="3562F239" w14:textId="74AA932D">
      <w:pPr>
        <w:spacing w:after="0" w:line="255" w:lineRule="atLeast"/>
        <w:rPr>
          <w:ins w:author="Cajic, Mladenka" w:date="2026-06-30T15:10:53.053Z" w16du:dateUtc="2026-06-30T15:10:53.053Z" w:id="1155120893"/>
          <w:rFonts w:ascii="Calibri Light" w:hAnsi="Calibri Light" w:eastAsia="等线 Light" w:cs="Times New Roman" w:asciiTheme="majorAscii" w:hAnsiTheme="majorAscii" w:eastAsiaTheme="majorEastAsia" w:cstheme="majorBidi"/>
          <w:color w:val="000000"/>
          <w:sz w:val="20"/>
          <w:szCs w:val="20"/>
        </w:rPr>
      </w:pPr>
    </w:p>
    <w:p w:rsidR="00A21F64" w:rsidP="222D2F63" w:rsidRDefault="10E8F77D" w14:paraId="0BCC80F4" w14:textId="29BD5E3A">
      <w:pPr>
        <w:spacing w:after="0" w:line="255" w:lineRule="atLeast"/>
        <w:rPr>
          <w:ins w:author="Cajic, Mladenka" w:date="2026-06-30T15:15:39.781Z" w16du:dateUtc="2026-06-30T15:15:39.781Z" w:id="1534855820"/>
          <w:rFonts w:ascii="Calibri Light" w:hAnsi="Calibri Light" w:eastAsia="Calibri Light" w:cs="Calibri Light"/>
          <w:b w:val="0"/>
          <w:bCs w:val="0"/>
          <w:i w:val="0"/>
          <w:iCs w:val="0"/>
          <w:caps w:val="0"/>
          <w:smallCaps w:val="0"/>
          <w:noProof w:val="0"/>
          <w:color w:val="D13438"/>
          <w:sz w:val="20"/>
          <w:szCs w:val="20"/>
          <w:lang w:val="nl-NL"/>
        </w:rPr>
      </w:pPr>
      <w:r w:rsidRPr="222D2F63" w:rsidR="10E8F77D">
        <w:rPr>
          <w:rFonts w:ascii="Calibri Light" w:hAnsi="Calibri Light" w:eastAsia="等线 Light" w:cs="Times New Roman" w:asciiTheme="majorAscii" w:hAnsiTheme="majorAscii" w:eastAsiaTheme="majorEastAsia" w:cstheme="majorBidi"/>
          <w:color w:val="000000"/>
          <w:sz w:val="20"/>
          <w:szCs w:val="20"/>
        </w:rPr>
        <w:t xml:space="preserve">Onderaannemers van wie u gebruik wil maken, dienen </w:t>
      </w:r>
      <w:ins w:author="Cajic, Mladenka" w:date="2026-06-30T15:14:41.649Z" w16du:dateUtc="2026-06-30T15:14:41.649Z" w:id="181568105">
        <w:r w:rsidRPr="222D2F63" w:rsidR="3A727D40">
          <w:rPr>
            <w:rFonts w:ascii="Calibri Light" w:hAnsi="Calibri Light" w:eastAsia="等线 Light" w:cs="Times New Roman" w:asciiTheme="majorAscii" w:hAnsiTheme="majorAscii" w:eastAsiaTheme="majorEastAsia" w:cstheme="majorBidi"/>
            <w:color w:val="000000"/>
            <w:sz w:val="20"/>
            <w:szCs w:val="20"/>
          </w:rPr>
          <w:t>in het UEA te worden opgegeven, waar</w:t>
        </w:r>
      </w:ins>
      <w:ins w:author="Cajic, Mladenka" w:date="2026-06-30T15:15:24.904Z" w16du:dateUtc="2026-06-30T15:15:24.904Z" w:id="542144571">
        <w:r w:rsidRPr="222D2F63" w:rsidR="42D76843">
          <w:rPr>
            <w:rFonts w:ascii="Calibri Light" w:hAnsi="Calibri Light" w:eastAsia="等线 Light" w:cs="Times New Roman" w:asciiTheme="majorAscii" w:hAnsiTheme="majorAscii" w:eastAsiaTheme="majorEastAsia" w:cstheme="majorBidi"/>
            <w:color w:val="000000"/>
            <w:sz w:val="20"/>
            <w:szCs w:val="20"/>
          </w:rPr>
          <w:t xml:space="preserve">bij </w:t>
        </w:r>
        <w:r w:rsidRPr="222D2F63" w:rsidR="42D76843">
          <w:rPr>
            <w:rFonts w:ascii="Calibri Light" w:hAnsi="Calibri Light" w:eastAsia="Calibri Light" w:cs="Calibri Light"/>
            <w:b w:val="0"/>
            <w:bCs w:val="0"/>
            <w:i w:val="0"/>
            <w:iCs w:val="0"/>
            <w:caps w:val="0"/>
            <w:smallCaps w:val="0"/>
            <w:strike w:val="0"/>
            <w:dstrike w:val="0"/>
            <w:noProof w:val="0"/>
            <w:color w:val="751D20"/>
            <w:sz w:val="20"/>
            <w:szCs w:val="20"/>
            <w:u w:val="single"/>
            <w:lang w:val="nl-NL"/>
          </w:rPr>
          <w:t>duidelijk wordt aangegeven welke onderdelen van de Opdracht door de Onderaannemer zullen worden uitgevoerd.</w:t>
        </w:r>
      </w:ins>
    </w:p>
    <w:p w:rsidR="00A21F64" w:rsidP="222D2F63" w:rsidRDefault="10E8F77D" w14:paraId="093B0769" w14:textId="05D4D322">
      <w:pPr>
        <w:spacing w:after="0" w:line="255" w:lineRule="atLeast"/>
        <w:rPr>
          <w:ins w:author="Cajic, Mladenka" w:date="2026-06-30T15:15:39.781Z" w16du:dateUtc="2026-06-30T15:15:39.781Z" w:id="1481845766"/>
          <w:rFonts w:ascii="Calibri Light" w:hAnsi="Calibri Light" w:eastAsia="Calibri Light" w:cs="Calibri Light"/>
          <w:b w:val="0"/>
          <w:bCs w:val="0"/>
          <w:i w:val="0"/>
          <w:iCs w:val="0"/>
          <w:caps w:val="0"/>
          <w:smallCaps w:val="0"/>
          <w:noProof w:val="0"/>
          <w:color w:val="D13438"/>
          <w:sz w:val="20"/>
          <w:szCs w:val="20"/>
          <w:lang w:val="nl-NL"/>
        </w:rPr>
        <w:pPrChange w:author="Cajic, Mladenka" w:date="2026-06-30T15:15:39.772Z">
          <w:pPr/>
        </w:pPrChange>
      </w:pPr>
    </w:p>
    <w:p w:rsidR="00A21F64" w:rsidP="222D2F63" w:rsidRDefault="10E8F77D" w14:paraId="70965903" w14:textId="1F1C8439">
      <w:pPr>
        <w:spacing w:after="0" w:line="255" w:lineRule="atLeast"/>
        <w:rPr>
          <w:ins w:author="Cajic, Mladenka" w:date="2026-06-30T15:16:27.78Z" w16du:dateUtc="2026-06-30T15:16:27.78Z" w:id="1431771331"/>
          <w:rFonts w:ascii="Calibri Light" w:hAnsi="Calibri Light" w:eastAsia="等线 Light" w:cs="Times New Roman" w:asciiTheme="majorAscii" w:hAnsiTheme="majorAscii" w:eastAsiaTheme="majorEastAsia" w:cstheme="majorBidi"/>
          <w:color w:val="000000"/>
          <w:sz w:val="20"/>
          <w:szCs w:val="20"/>
        </w:rPr>
        <w:pPrChange w:author="Cajic, Mladenka" w:date="2026-06-30T15:15:39.776Z">
          <w:pPr/>
        </w:pPrChange>
      </w:pPr>
      <w:ins w:author="Cajic, Mladenka" w:date="2026-06-30T15:15:39.781Z" w16du:dateUtc="2026-06-30T15:15:39.782Z" w:id="1190513635">
        <w:r w:rsidRPr="222D2F63" w:rsidR="42D76843">
          <w:rPr>
            <w:rFonts w:ascii="Calibri Light" w:hAnsi="Calibri Light" w:eastAsia="Calibri Light" w:cs="Calibri Light"/>
            <w:b w:val="0"/>
            <w:bCs w:val="0"/>
            <w:i w:val="0"/>
            <w:iCs w:val="0"/>
            <w:caps w:val="0"/>
            <w:smallCaps w:val="0"/>
            <w:strike w:val="0"/>
            <w:dstrike w:val="0"/>
            <w:noProof w:val="0"/>
            <w:color w:val="751D20"/>
            <w:sz w:val="20"/>
            <w:szCs w:val="20"/>
            <w:u w:val="single"/>
            <w:lang w:val="nl-NL"/>
          </w:rPr>
          <w:t>Ten aanzien van het indienen van een afzonderlijk UEA voor Onderaannemers geldt het volgende:</w:t>
        </w:r>
        <w:r w:rsidRPr="222D2F63" w:rsidR="42D76843">
          <w:rPr>
            <w:rFonts w:ascii="Calibri Light" w:hAnsi="Calibri Light" w:eastAsia="等线 Light" w:cs="Times New Roman" w:asciiTheme="majorAscii" w:hAnsiTheme="majorAscii" w:eastAsiaTheme="majorEastAsia" w:cstheme="majorBidi"/>
            <w:color w:val="000000"/>
            <w:sz w:val="20"/>
            <w:szCs w:val="20"/>
          </w:rPr>
          <w:t xml:space="preserve"> </w:t>
        </w:r>
      </w:ins>
    </w:p>
    <w:p w:rsidR="00A21F64" w:rsidP="222D2F63" w:rsidRDefault="10E8F77D" w14:paraId="24D38309" w14:textId="30C2889D">
      <w:pPr>
        <w:shd w:val="clear" w:color="auto" w:fill="FFFF00"/>
        <w:spacing w:after="0" w:line="255" w:lineRule="atLeast"/>
        <w:rPr>
          <w:ins w:author="Cajic, Mladenka" w:date="2026-06-30T15:16:29.215Z" w16du:dateUtc="2026-06-30T15:16:29.215Z" w:id="1795657096"/>
          <w:rFonts w:ascii="Calibri Light" w:hAnsi="Calibri Light" w:eastAsia="Calibri Light" w:cs="Calibri Light"/>
          <w:b w:val="0"/>
          <w:bCs w:val="0"/>
          <w:i w:val="0"/>
          <w:iCs w:val="0"/>
          <w:caps w:val="0"/>
          <w:smallCaps w:val="0"/>
          <w:noProof w:val="0"/>
          <w:color w:val="D13438"/>
          <w:sz w:val="20"/>
          <w:szCs w:val="20"/>
          <w:lang w:val="nl-NL"/>
        </w:rPr>
        <w:pPrChange w:author="Cajic, Mladenka" w:date="2026-06-30T15:16:29.187Z">
          <w:pPr/>
        </w:pPrChange>
      </w:pPr>
      <w:ins w:author="Cajic, Mladenka" w:date="2026-06-30T15:16:29.215Z" w16du:dateUtc="2026-06-30T15:16:29.215Z" w:id="1579198479">
        <w:r w:rsidRPr="222D2F63" w:rsidR="42D76843">
          <w:rPr>
            <w:rFonts w:ascii="Calibri Light" w:hAnsi="Calibri Light" w:eastAsia="Calibri Light" w:cs="Calibri Light"/>
            <w:b w:val="0"/>
            <w:bCs w:val="0"/>
            <w:i w:val="0"/>
            <w:iCs w:val="0"/>
            <w:caps w:val="0"/>
            <w:smallCaps w:val="0"/>
            <w:strike w:val="0"/>
            <w:dstrike w:val="0"/>
            <w:noProof w:val="0"/>
            <w:color w:val="751D20"/>
            <w:sz w:val="20"/>
            <w:szCs w:val="20"/>
            <w:u w:val="single"/>
            <w:lang w:val="nl-NL"/>
          </w:rPr>
          <w:t>O</w:t>
        </w:r>
        <w:r w:rsidRPr="222D2F63" w:rsidR="42D76843">
          <w:rPr>
            <w:rFonts w:ascii="Calibri Light" w:hAnsi="Calibri Light" w:eastAsia="Calibri Light" w:cs="Calibri Light"/>
            <w:b w:val="0"/>
            <w:bCs w:val="0"/>
            <w:i w:val="0"/>
            <w:iCs w:val="0"/>
            <w:caps w:val="0"/>
            <w:smallCaps w:val="0"/>
            <w:strike w:val="0"/>
            <w:dstrike w:val="0"/>
            <w:noProof w:val="0"/>
            <w:color w:val="751D20"/>
            <w:sz w:val="20"/>
            <w:szCs w:val="20"/>
            <w:u w:val="single"/>
            <w:lang w:val="nl-NL"/>
          </w:rPr>
          <w:t>nderaannemers van wie Inschrijver gebruik wil maken, dienen in beginsel geen afzonderlijk UEA in te dienen, tenzij:</w:t>
        </w:r>
      </w:ins>
    </w:p>
    <w:p w:rsidR="00A21F64" w:rsidP="222D2F63" w:rsidRDefault="10E8F77D" w14:paraId="5E6E1BD1" w14:textId="42A8AE63">
      <w:pPr>
        <w:spacing w:before="0" w:beforeAutospacing="off" w:after="0" w:afterAutospacing="off" w:line="255" w:lineRule="atLeast"/>
        <w:ind w:firstLine="709"/>
        <w:rPr>
          <w:ins w:author="Cajic, Mladenka" w:date="2026-06-30T15:16:29.215Z" w16du:dateUtc="2026-06-30T15:16:29.215Z" w:id="951966184"/>
          <w:rFonts w:ascii="Calibri Light" w:hAnsi="Calibri Light" w:eastAsia="Calibri Light" w:cs="Calibri Light"/>
          <w:b w:val="0"/>
          <w:bCs w:val="0"/>
          <w:i w:val="0"/>
          <w:iCs w:val="0"/>
          <w:caps w:val="0"/>
          <w:smallCaps w:val="0"/>
          <w:noProof w:val="0"/>
          <w:color w:val="D13438"/>
          <w:sz w:val="20"/>
          <w:szCs w:val="20"/>
          <w:lang w:val="nl-NL"/>
        </w:rPr>
        <w:pPrChange w:author="Cajic, Mladenka" w:date="2026-06-30T15:16:29.192Z">
          <w:pPr/>
        </w:pPrChange>
      </w:pPr>
      <w:ins w:author="Cajic, Mladenka" w:date="2026-06-30T15:16:29.215Z" w16du:dateUtc="2026-06-30T15:16:29.215Z" w:id="1272482771">
        <w:r w:rsidRPr="222D2F63" w:rsidR="42D76843">
          <w:rPr>
            <w:rFonts w:ascii="Calibri Light" w:hAnsi="Calibri Light" w:eastAsia="Calibri Light" w:cs="Calibri Light"/>
            <w:b w:val="0"/>
            <w:bCs w:val="0"/>
            <w:i w:val="0"/>
            <w:iCs w:val="0"/>
            <w:caps w:val="0"/>
            <w:smallCaps w:val="0"/>
            <w:strike w:val="0"/>
            <w:dstrike w:val="0"/>
            <w:noProof w:val="0"/>
            <w:color w:val="751D20"/>
            <w:sz w:val="20"/>
            <w:szCs w:val="20"/>
            <w:u w:val="single"/>
            <w:lang w:val="nl-NL"/>
          </w:rPr>
          <w:t xml:space="preserve">- Inschrijver een beroep doet op deze Onderaannemer om te voldoen aan de gestelde </w:t>
        </w:r>
      </w:ins>
    </w:p>
    <w:p w:rsidR="00A21F64" w:rsidP="222D2F63" w:rsidRDefault="10E8F77D" w14:paraId="0EFBAF88" w14:textId="40F45A19">
      <w:pPr>
        <w:spacing w:before="0" w:beforeAutospacing="off" w:after="0" w:afterAutospacing="off" w:line="255" w:lineRule="atLeast"/>
        <w:ind w:firstLine="709"/>
        <w:rPr>
          <w:ins w:author="Cajic, Mladenka" w:date="2026-06-30T15:16:29.215Z" w16du:dateUtc="2026-06-30T15:16:29.215Z" w:id="1825336326"/>
          <w:rFonts w:ascii="Calibri Light" w:hAnsi="Calibri Light" w:eastAsia="Calibri Light" w:cs="Calibri Light"/>
          <w:b w:val="0"/>
          <w:bCs w:val="0"/>
          <w:i w:val="0"/>
          <w:iCs w:val="0"/>
          <w:caps w:val="0"/>
          <w:smallCaps w:val="0"/>
          <w:noProof w:val="0"/>
          <w:color w:val="D13438"/>
          <w:sz w:val="20"/>
          <w:szCs w:val="20"/>
          <w:lang w:val="nl-NL"/>
        </w:rPr>
        <w:pPrChange w:author="Cajic, Mladenka" w:date="2026-06-30T15:16:29.198Z">
          <w:pPr/>
        </w:pPrChange>
      </w:pPr>
      <w:ins w:author="Cajic, Mladenka" w:date="2026-06-30T15:16:29.215Z" w16du:dateUtc="2026-06-30T15:16:29.215Z" w:id="639606905">
        <w:r w:rsidRPr="222D2F63" w:rsidR="42D76843">
          <w:rPr>
            <w:rFonts w:ascii="Calibri Light" w:hAnsi="Calibri Light" w:eastAsia="Calibri Light" w:cs="Calibri Light"/>
            <w:b w:val="0"/>
            <w:bCs w:val="0"/>
            <w:i w:val="0"/>
            <w:iCs w:val="0"/>
            <w:caps w:val="0"/>
            <w:smallCaps w:val="0"/>
            <w:strike w:val="0"/>
            <w:dstrike w:val="0"/>
            <w:noProof w:val="0"/>
            <w:color w:val="751D20"/>
            <w:sz w:val="20"/>
            <w:szCs w:val="20"/>
            <w:u w:val="single"/>
            <w:lang w:val="nl-NL"/>
          </w:rPr>
          <w:t xml:space="preserve">  Geschiktheidseisen; of</w:t>
        </w:r>
      </w:ins>
    </w:p>
    <w:p w:rsidR="00A21F64" w:rsidP="222D2F63" w:rsidRDefault="10E8F77D" w14:paraId="4027316B" w14:textId="6A964605">
      <w:pPr>
        <w:spacing w:before="0" w:beforeAutospacing="off" w:after="0" w:afterAutospacing="off" w:line="255" w:lineRule="atLeast"/>
        <w:ind w:firstLine="709"/>
        <w:rPr>
          <w:ins w:author="Cajic, Mladenka" w:date="2026-06-30T15:16:29.215Z" w16du:dateUtc="2026-06-30T15:16:29.215Z" w:id="625742450"/>
          <w:rFonts w:ascii="Calibri Light" w:hAnsi="Calibri Light" w:eastAsia="Calibri Light" w:cs="Calibri Light"/>
          <w:b w:val="0"/>
          <w:bCs w:val="0"/>
          <w:i w:val="0"/>
          <w:iCs w:val="0"/>
          <w:caps w:val="0"/>
          <w:smallCaps w:val="0"/>
          <w:noProof w:val="0"/>
          <w:color w:val="D13438"/>
          <w:sz w:val="20"/>
          <w:szCs w:val="20"/>
          <w:lang w:val="nl-NL"/>
        </w:rPr>
        <w:pPrChange w:author="Cajic, Mladenka" w:date="2026-06-30T15:16:29.205Z">
          <w:pPr/>
        </w:pPrChange>
      </w:pPr>
      <w:ins w:author="Cajic, Mladenka" w:date="2026-06-30T15:16:29.215Z" w16du:dateUtc="2026-06-30T15:16:29.215Z" w:id="636578445">
        <w:r w:rsidRPr="222D2F63" w:rsidR="42D76843">
          <w:rPr>
            <w:rFonts w:ascii="Calibri Light" w:hAnsi="Calibri Light" w:eastAsia="Calibri Light" w:cs="Calibri Light"/>
            <w:b w:val="0"/>
            <w:bCs w:val="0"/>
            <w:i w:val="0"/>
            <w:iCs w:val="0"/>
            <w:caps w:val="0"/>
            <w:smallCaps w:val="0"/>
            <w:strike w:val="0"/>
            <w:dstrike w:val="0"/>
            <w:noProof w:val="0"/>
            <w:color w:val="751D20"/>
            <w:sz w:val="20"/>
            <w:szCs w:val="20"/>
            <w:u w:val="single"/>
            <w:lang w:val="nl-NL"/>
          </w:rPr>
          <w:t>- de AFM dit expliciet vereist in het kader van de aard of het risico van de Opdracht.</w:t>
        </w:r>
      </w:ins>
    </w:p>
    <w:p w:rsidR="00A21F64" w:rsidP="222D2F63" w:rsidRDefault="10E8F77D" w14:paraId="33270A7F" w14:textId="380E9ED9">
      <w:pPr>
        <w:spacing w:after="0" w:line="255" w:lineRule="atLeast"/>
        <w:rPr>
          <w:ins w:author="Cajic, Mladenka" w:date="2026-06-30T15:16:29.216Z" w16du:dateUtc="2026-06-30T15:16:29.216Z" w:id="1907467360"/>
          <w:rFonts w:ascii="Calibri Light" w:hAnsi="Calibri Light" w:eastAsia="Calibri Light" w:cs="Calibri Light"/>
          <w:b w:val="0"/>
          <w:bCs w:val="0"/>
          <w:i w:val="0"/>
          <w:iCs w:val="0"/>
          <w:caps w:val="0"/>
          <w:smallCaps w:val="0"/>
          <w:noProof w:val="0"/>
          <w:color w:val="D13438"/>
          <w:sz w:val="20"/>
          <w:szCs w:val="20"/>
          <w:lang w:val="nl-NL"/>
        </w:rPr>
        <w:pPrChange w:author="Cajic, Mladenka" w:date="2026-06-30T15:16:29.209Z">
          <w:pPr/>
        </w:pPrChange>
      </w:pPr>
    </w:p>
    <w:p w:rsidR="00A21F64" w:rsidP="222D2F63" w:rsidRDefault="10E8F77D" w14:paraId="5853CF38" w14:textId="3AC0B5C5">
      <w:pPr>
        <w:spacing w:after="0" w:line="255" w:lineRule="atLeast"/>
        <w:rPr>
          <w:rFonts w:ascii="Calibri Light" w:hAnsi="Calibri Light" w:eastAsia="等线 Light" w:cs="Times New Roman" w:asciiTheme="majorAscii" w:hAnsiTheme="majorAscii" w:eastAsiaTheme="majorEastAsia" w:cstheme="majorBidi"/>
          <w:color w:val="000000"/>
          <w:sz w:val="20"/>
          <w:szCs w:val="20"/>
        </w:rPr>
        <w:pPrChange w:author="Cajic, Mladenka" w:date="2026-06-30T15:16:29.212Z">
          <w:pPr/>
        </w:pPrChange>
      </w:pPr>
      <w:ins w:author="Cajic, Mladenka" w:date="2026-06-30T15:16:29.216Z" w16du:dateUtc="2026-06-30T15:16:29.216Z" w:id="1729885786">
        <w:r w:rsidRPr="222D2F63" w:rsidR="42D76843">
          <w:rPr>
            <w:rFonts w:ascii="Calibri Light" w:hAnsi="Calibri Light" w:eastAsia="Calibri Light" w:cs="Calibri Light"/>
            <w:b w:val="0"/>
            <w:bCs w:val="0"/>
            <w:i w:val="0"/>
            <w:iCs w:val="0"/>
            <w:caps w:val="0"/>
            <w:smallCaps w:val="0"/>
            <w:strike w:val="0"/>
            <w:dstrike w:val="0"/>
            <w:noProof w:val="0"/>
            <w:color w:val="751D20"/>
            <w:sz w:val="20"/>
            <w:szCs w:val="20"/>
            <w:u w:val="single"/>
            <w:lang w:val="nl-NL"/>
          </w:rPr>
          <w:t>Voor Onderaannemers waarop geen beroep wordt gedaan voor het voldoen aan de Geschiktheidseisen, volstaat het dat deze Onderaannemers worden benoemd, inclusief een beschrijving van de door hen uit te voeren werkzaamheden.</w:t>
        </w:r>
      </w:ins>
      <w:ins w:author="Cajic, Mladenka" w:date="2026-06-30T15:18:16.487Z" w16du:dateUtc="2026-06-30T15:18:16.487Z" w:id="1730845945">
        <w:r w:rsidRPr="222D2F63" w:rsidR="4CFDF6BE">
          <w:rPr>
            <w:rFonts w:ascii="Calibri Light" w:hAnsi="Calibri Light" w:eastAsia="Calibri Light" w:cs="Calibri Light"/>
            <w:b w:val="0"/>
            <w:bCs w:val="0"/>
            <w:i w:val="0"/>
            <w:iCs w:val="0"/>
            <w:caps w:val="0"/>
            <w:smallCaps w:val="0"/>
            <w:strike w:val="0"/>
            <w:dstrike w:val="0"/>
            <w:noProof w:val="0"/>
            <w:color w:val="751D20"/>
            <w:sz w:val="20"/>
            <w:szCs w:val="20"/>
            <w:u w:val="single"/>
            <w:lang w:val="nl-NL"/>
          </w:rPr>
          <w:t xml:space="preserve"> </w:t>
        </w:r>
      </w:ins>
      <w:del w:author="Cajic, Mladenka" w:date="2026-06-30T15:18:12.905Z" w16du:dateUtc="2026-06-30T15:18:12.905Z" w:id="523629077">
        <w:r w:rsidRPr="222D2F63" w:rsidDel="10E8F77D">
          <w:rPr>
            <w:rFonts w:ascii="Calibri Light" w:hAnsi="Calibri Light" w:eastAsia="等线 Light" w:cs="Times New Roman" w:asciiTheme="majorAscii" w:hAnsiTheme="majorAscii" w:eastAsiaTheme="majorEastAsia" w:cstheme="majorBidi"/>
            <w:color w:val="000000"/>
            <w:sz w:val="20"/>
            <w:szCs w:val="20"/>
          </w:rPr>
          <w:delText xml:space="preserve">eveneens een eigen exemplaar van het UEA in met de informatie die wij vragen in </w:delText>
        </w:r>
        <w:r w:rsidRPr="222D2F63" w:rsidDel="10E8F77D">
          <w:rPr>
            <w:rFonts w:ascii="Calibri Light" w:hAnsi="Calibri Light" w:eastAsia="等线 Light" w:cs="Times New Roman" w:asciiTheme="majorAscii" w:hAnsiTheme="majorAscii" w:eastAsiaTheme="majorEastAsia" w:cstheme="majorBidi"/>
            <w:b w:val="1"/>
            <w:bCs w:val="1"/>
            <w:color w:val="000000"/>
            <w:sz w:val="20"/>
            <w:szCs w:val="20"/>
          </w:rPr>
          <w:delText xml:space="preserve">Deel IIA, IIB en III. </w:delText>
        </w:r>
        <w:r w:rsidRPr="222D2F63" w:rsidDel="10E8F77D">
          <w:rPr>
            <w:rFonts w:ascii="Calibri Light" w:hAnsi="Calibri Light" w:eastAsia="等线 Light" w:cs="Times New Roman" w:asciiTheme="majorAscii" w:hAnsiTheme="majorAscii" w:eastAsiaTheme="majorEastAsia" w:cstheme="majorBidi"/>
            <w:color w:val="000000"/>
            <w:sz w:val="20"/>
            <w:szCs w:val="20"/>
          </w:rPr>
          <w:delText xml:space="preserve">Ook moet in het UEA duidelijk worden aangegeven welke onderdelen door de Onderaannemer zullen worden uitgevoerd. </w:delText>
        </w:r>
      </w:del>
      <w:r w:rsidRPr="222D2F63" w:rsidR="10E8F77D">
        <w:rPr>
          <w:rFonts w:ascii="Calibri Light" w:hAnsi="Calibri Light" w:eastAsia="等线 Light" w:cs="Times New Roman" w:asciiTheme="majorAscii" w:hAnsiTheme="majorAscii" w:eastAsiaTheme="majorEastAsia" w:cstheme="majorBidi"/>
          <w:color w:val="000000"/>
          <w:sz w:val="20"/>
          <w:szCs w:val="20"/>
        </w:rPr>
        <w:t>Bijvoorbeeld door middel van een verklaring van de Onderaannemer waaruit blijkt welke werkzaamheden de Onderaannemer gaat uitvoeren.</w:t>
      </w:r>
    </w:p>
    <w:p w:rsidR="00A21F64" w:rsidP="2B403EC2" w:rsidRDefault="00A21F64" w14:paraId="28416E0E" w14:textId="324E040C">
      <w:pPr>
        <w:spacing w:after="0" w:line="255" w:lineRule="atLeast"/>
        <w:rPr>
          <w:rFonts w:asciiTheme="majorHAnsi" w:hAnsiTheme="majorHAnsi" w:eastAsiaTheme="majorEastAsia" w:cstheme="majorBidi"/>
          <w:color w:val="000000"/>
          <w:sz w:val="20"/>
          <w:szCs w:val="20"/>
        </w:rPr>
      </w:pPr>
    </w:p>
    <w:p w:rsidR="00A21F64" w:rsidP="2B403EC2" w:rsidRDefault="10E8F77D" w14:paraId="558E98AE" w14:textId="3DBAF3B6">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U mag slechts éénmaal inschrijven</w:t>
      </w:r>
    </w:p>
    <w:p w:rsidRPr="00AA7CE8" w:rsidR="00AA7CE8" w:rsidP="00AA7CE8" w:rsidRDefault="10E8F77D" w14:paraId="1ECC85C6" w14:textId="2E262EA3">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U mag slechts éénmaal inschrijven op deze Opdracht: als zelfstandig </w:t>
      </w:r>
      <w:r w:rsidR="002A4BFE">
        <w:rPr>
          <w:rFonts w:asciiTheme="majorHAnsi" w:hAnsiTheme="majorHAnsi" w:eastAsiaTheme="majorEastAsia" w:cstheme="majorBidi"/>
          <w:color w:val="000000"/>
          <w:sz w:val="20"/>
          <w:szCs w:val="20"/>
        </w:rPr>
        <w:t>Inschrijver</w:t>
      </w:r>
      <w:r w:rsidRPr="2B403EC2">
        <w:rPr>
          <w:rFonts w:asciiTheme="majorHAnsi" w:hAnsiTheme="majorHAnsi" w:eastAsiaTheme="majorEastAsia" w:cstheme="majorBidi"/>
          <w:color w:val="000000"/>
          <w:sz w:val="20"/>
          <w:szCs w:val="20"/>
        </w:rPr>
        <w:t xml:space="preserve">, als lid van een Combinatie óf als Onderaannemer van een </w:t>
      </w:r>
      <w:r w:rsidR="002A4BFE">
        <w:rPr>
          <w:rFonts w:asciiTheme="majorHAnsi" w:hAnsiTheme="majorHAnsi" w:eastAsiaTheme="majorEastAsia" w:cstheme="majorBidi"/>
          <w:color w:val="000000"/>
          <w:sz w:val="20"/>
          <w:szCs w:val="20"/>
        </w:rPr>
        <w:t>Inschrijver</w:t>
      </w:r>
      <w:r w:rsidRPr="2B403EC2">
        <w:rPr>
          <w:rFonts w:asciiTheme="majorHAnsi" w:hAnsiTheme="majorHAnsi" w:eastAsiaTheme="majorEastAsia" w:cstheme="majorBidi"/>
          <w:color w:val="000000"/>
          <w:sz w:val="20"/>
          <w:szCs w:val="20"/>
        </w:rPr>
        <w:t xml:space="preserve">. </w:t>
      </w:r>
      <w:r w:rsidRPr="00AA7CE8" w:rsidR="00AA7CE8">
        <w:rPr>
          <w:rFonts w:asciiTheme="majorHAnsi" w:hAnsiTheme="majorHAnsi" w:eastAsiaTheme="majorEastAsia" w:cstheme="majorBidi"/>
          <w:color w:val="000000"/>
          <w:sz w:val="20"/>
          <w:szCs w:val="20"/>
        </w:rPr>
        <w:t>Het is toegestaan om als Onderaannemer bij één of meerdere Inschrijvingen</w:t>
      </w:r>
      <w:r w:rsidR="00AA7CE8">
        <w:rPr>
          <w:rFonts w:asciiTheme="majorHAnsi" w:hAnsiTheme="majorHAnsi" w:eastAsiaTheme="majorEastAsia" w:cstheme="majorBidi"/>
          <w:color w:val="000000"/>
          <w:sz w:val="20"/>
          <w:szCs w:val="20"/>
        </w:rPr>
        <w:t xml:space="preserve"> </w:t>
      </w:r>
      <w:r w:rsidRPr="00AA7CE8" w:rsidR="00AA7CE8">
        <w:rPr>
          <w:rFonts w:asciiTheme="majorHAnsi" w:hAnsiTheme="majorHAnsi" w:eastAsiaTheme="majorEastAsia" w:cstheme="majorBidi"/>
          <w:color w:val="000000"/>
          <w:sz w:val="20"/>
          <w:szCs w:val="20"/>
        </w:rPr>
        <w:t>betrokken te zijn, mits geen sprake is van verstoring van de mededinging</w:t>
      </w:r>
      <w:r w:rsidR="00AA7CE8">
        <w:rPr>
          <w:rFonts w:asciiTheme="majorHAnsi" w:hAnsiTheme="majorHAnsi" w:eastAsiaTheme="majorEastAsia" w:cstheme="majorBidi"/>
          <w:color w:val="000000"/>
          <w:sz w:val="20"/>
          <w:szCs w:val="20"/>
        </w:rPr>
        <w:t xml:space="preserve"> </w:t>
      </w:r>
      <w:r w:rsidRPr="00AA7CE8" w:rsidR="00AA7CE8">
        <w:rPr>
          <w:rFonts w:asciiTheme="majorHAnsi" w:hAnsiTheme="majorHAnsi" w:eastAsiaTheme="majorEastAsia" w:cstheme="majorBidi"/>
          <w:color w:val="000000"/>
          <w:sz w:val="20"/>
          <w:szCs w:val="20"/>
        </w:rPr>
        <w:t>of van belangenverstrengeling.</w:t>
      </w:r>
    </w:p>
    <w:p w:rsidRPr="00AA7CE8" w:rsidR="00AA7CE8" w:rsidP="00AA7CE8" w:rsidRDefault="00AA7CE8" w14:paraId="60BE82B8" w14:textId="6EDE6902">
      <w:pPr>
        <w:spacing w:after="0" w:line="255" w:lineRule="atLeast"/>
        <w:rPr>
          <w:rFonts w:asciiTheme="majorHAnsi" w:hAnsiTheme="majorHAnsi" w:eastAsiaTheme="majorEastAsia" w:cstheme="majorBidi"/>
          <w:color w:val="000000"/>
          <w:sz w:val="20"/>
          <w:szCs w:val="20"/>
        </w:rPr>
      </w:pPr>
      <w:r w:rsidRPr="00AA7CE8">
        <w:rPr>
          <w:rFonts w:asciiTheme="majorHAnsi" w:hAnsiTheme="majorHAnsi" w:eastAsiaTheme="majorEastAsia" w:cstheme="majorBidi"/>
          <w:color w:val="000000"/>
          <w:sz w:val="20"/>
          <w:szCs w:val="20"/>
        </w:rPr>
        <w:t>Indien meerdere Inschrijvingen direct of indirect met elkaar verbonden</w:t>
      </w:r>
      <w:r>
        <w:rPr>
          <w:rFonts w:asciiTheme="majorHAnsi" w:hAnsiTheme="majorHAnsi" w:eastAsiaTheme="majorEastAsia" w:cstheme="majorBidi"/>
          <w:color w:val="000000"/>
          <w:sz w:val="20"/>
          <w:szCs w:val="20"/>
        </w:rPr>
        <w:t xml:space="preserve"> </w:t>
      </w:r>
      <w:r w:rsidRPr="00AA7CE8">
        <w:rPr>
          <w:rFonts w:asciiTheme="majorHAnsi" w:hAnsiTheme="majorHAnsi" w:eastAsiaTheme="majorEastAsia" w:cstheme="majorBidi"/>
          <w:color w:val="000000"/>
          <w:sz w:val="20"/>
          <w:szCs w:val="20"/>
        </w:rPr>
        <w:t>zijn, dient gewaarborgd te zijn dat deze Inschrijvingen onafhankelijk</w:t>
      </w:r>
      <w:r>
        <w:rPr>
          <w:rFonts w:asciiTheme="majorHAnsi" w:hAnsiTheme="majorHAnsi" w:eastAsiaTheme="majorEastAsia" w:cstheme="majorBidi"/>
          <w:color w:val="000000"/>
          <w:sz w:val="20"/>
          <w:szCs w:val="20"/>
        </w:rPr>
        <w:t xml:space="preserve"> </w:t>
      </w:r>
      <w:r w:rsidRPr="00AA7CE8">
        <w:rPr>
          <w:rFonts w:asciiTheme="majorHAnsi" w:hAnsiTheme="majorHAnsi" w:eastAsiaTheme="majorEastAsia" w:cstheme="majorBidi"/>
          <w:color w:val="000000"/>
          <w:sz w:val="20"/>
          <w:szCs w:val="20"/>
        </w:rPr>
        <w:t>van elkaar tot stand zijn gekomen en dat geen sprake is van kennisdeling</w:t>
      </w:r>
    </w:p>
    <w:p w:rsidRPr="00AA7CE8" w:rsidR="00AA7CE8" w:rsidP="00AA7CE8" w:rsidRDefault="00AA7CE8" w14:paraId="07A9A9FC" w14:textId="77777777">
      <w:pPr>
        <w:spacing w:after="0" w:line="255" w:lineRule="atLeast"/>
        <w:rPr>
          <w:rFonts w:asciiTheme="majorHAnsi" w:hAnsiTheme="majorHAnsi" w:eastAsiaTheme="majorEastAsia" w:cstheme="majorBidi"/>
          <w:color w:val="000000"/>
          <w:sz w:val="20"/>
          <w:szCs w:val="20"/>
        </w:rPr>
      </w:pPr>
      <w:r w:rsidRPr="00AA7CE8">
        <w:rPr>
          <w:rFonts w:asciiTheme="majorHAnsi" w:hAnsiTheme="majorHAnsi" w:eastAsiaTheme="majorEastAsia" w:cstheme="majorBidi"/>
          <w:color w:val="000000"/>
          <w:sz w:val="20"/>
          <w:szCs w:val="20"/>
        </w:rPr>
        <w:t>die de mededinging kan beïnvloeden.</w:t>
      </w:r>
    </w:p>
    <w:p w:rsidRPr="00AA7CE8" w:rsidR="00AA7CE8" w:rsidP="00AA7CE8" w:rsidRDefault="00AA7CE8" w14:paraId="5CEAD0CE" w14:textId="692E1C68">
      <w:pPr>
        <w:spacing w:after="0" w:line="255" w:lineRule="atLeast"/>
        <w:rPr>
          <w:rFonts w:asciiTheme="majorHAnsi" w:hAnsiTheme="majorHAnsi" w:eastAsiaTheme="majorEastAsia" w:cstheme="majorBidi"/>
          <w:color w:val="000000"/>
          <w:sz w:val="20"/>
          <w:szCs w:val="20"/>
        </w:rPr>
      </w:pPr>
      <w:r w:rsidRPr="00AA7CE8">
        <w:rPr>
          <w:rFonts w:asciiTheme="majorHAnsi" w:hAnsiTheme="majorHAnsi" w:eastAsiaTheme="majorEastAsia" w:cstheme="majorBidi"/>
          <w:color w:val="000000"/>
          <w:sz w:val="20"/>
          <w:szCs w:val="20"/>
        </w:rPr>
        <w:t>Indien de Opdrachtgever twijfels heeft over de onafhankelijke</w:t>
      </w:r>
      <w:r>
        <w:rPr>
          <w:rFonts w:asciiTheme="majorHAnsi" w:hAnsiTheme="majorHAnsi" w:eastAsiaTheme="majorEastAsia" w:cstheme="majorBidi"/>
          <w:color w:val="000000"/>
          <w:sz w:val="20"/>
          <w:szCs w:val="20"/>
        </w:rPr>
        <w:t xml:space="preserve"> </w:t>
      </w:r>
      <w:r w:rsidRPr="00AA7CE8">
        <w:rPr>
          <w:rFonts w:asciiTheme="majorHAnsi" w:hAnsiTheme="majorHAnsi" w:eastAsiaTheme="majorEastAsia" w:cstheme="majorBidi"/>
          <w:color w:val="000000"/>
          <w:sz w:val="20"/>
          <w:szCs w:val="20"/>
        </w:rPr>
        <w:t>totstandkoming van Inschrijvingen, kan de Opdrachtgever nader onderzoek</w:t>
      </w:r>
      <w:r>
        <w:rPr>
          <w:rFonts w:asciiTheme="majorHAnsi" w:hAnsiTheme="majorHAnsi" w:eastAsiaTheme="majorEastAsia" w:cstheme="majorBidi"/>
          <w:color w:val="000000"/>
          <w:sz w:val="20"/>
          <w:szCs w:val="20"/>
        </w:rPr>
        <w:t xml:space="preserve"> </w:t>
      </w:r>
      <w:r w:rsidRPr="00AA7CE8">
        <w:rPr>
          <w:rFonts w:asciiTheme="majorHAnsi" w:hAnsiTheme="majorHAnsi" w:eastAsiaTheme="majorEastAsia" w:cstheme="majorBidi"/>
          <w:color w:val="000000"/>
          <w:sz w:val="20"/>
          <w:szCs w:val="20"/>
        </w:rPr>
        <w:t>doen.</w:t>
      </w:r>
    </w:p>
    <w:p w:rsidRPr="00AA7CE8" w:rsidR="00AA7CE8" w:rsidP="00AA7CE8" w:rsidRDefault="00AA7CE8" w14:paraId="382EBF97" w14:textId="373A73AF">
      <w:pPr>
        <w:spacing w:after="0" w:line="255" w:lineRule="atLeast"/>
        <w:rPr>
          <w:rFonts w:asciiTheme="majorHAnsi" w:hAnsiTheme="majorHAnsi" w:eastAsiaTheme="majorEastAsia" w:cstheme="majorBidi"/>
          <w:color w:val="000000"/>
          <w:sz w:val="20"/>
          <w:szCs w:val="20"/>
        </w:rPr>
      </w:pPr>
      <w:r w:rsidRPr="00AA7CE8">
        <w:rPr>
          <w:rFonts w:asciiTheme="majorHAnsi" w:hAnsiTheme="majorHAnsi" w:eastAsiaTheme="majorEastAsia" w:cstheme="majorBidi"/>
          <w:color w:val="000000"/>
          <w:sz w:val="20"/>
          <w:szCs w:val="20"/>
        </w:rPr>
        <w:t xml:space="preserve">In dat geval dient de betreffende </w:t>
      </w:r>
      <w:r w:rsidR="002A4BFE">
        <w:rPr>
          <w:rFonts w:asciiTheme="majorHAnsi" w:hAnsiTheme="majorHAnsi" w:eastAsiaTheme="majorEastAsia" w:cstheme="majorBidi"/>
          <w:color w:val="000000"/>
          <w:sz w:val="20"/>
          <w:szCs w:val="20"/>
        </w:rPr>
        <w:t>Inschrijver</w:t>
      </w:r>
      <w:r w:rsidRPr="00AA7CE8">
        <w:rPr>
          <w:rFonts w:asciiTheme="majorHAnsi" w:hAnsiTheme="majorHAnsi" w:eastAsiaTheme="majorEastAsia" w:cstheme="majorBidi"/>
          <w:color w:val="000000"/>
          <w:sz w:val="20"/>
          <w:szCs w:val="20"/>
        </w:rPr>
        <w:t xml:space="preserve"> aan te tonen welke</w:t>
      </w:r>
      <w:r>
        <w:rPr>
          <w:rFonts w:asciiTheme="majorHAnsi" w:hAnsiTheme="majorHAnsi" w:eastAsiaTheme="majorEastAsia" w:cstheme="majorBidi"/>
          <w:color w:val="000000"/>
          <w:sz w:val="20"/>
          <w:szCs w:val="20"/>
        </w:rPr>
        <w:t xml:space="preserve"> </w:t>
      </w:r>
      <w:r w:rsidRPr="00AA7CE8">
        <w:rPr>
          <w:rFonts w:asciiTheme="majorHAnsi" w:hAnsiTheme="majorHAnsi" w:eastAsiaTheme="majorEastAsia" w:cstheme="majorBidi"/>
          <w:color w:val="000000"/>
          <w:sz w:val="20"/>
          <w:szCs w:val="20"/>
        </w:rPr>
        <w:t>maatregelen zijn getroffen om de onafhankelijkheid van de Inschrijving</w:t>
      </w:r>
      <w:r>
        <w:rPr>
          <w:rFonts w:asciiTheme="majorHAnsi" w:hAnsiTheme="majorHAnsi" w:eastAsiaTheme="majorEastAsia" w:cstheme="majorBidi"/>
          <w:color w:val="000000"/>
          <w:sz w:val="20"/>
          <w:szCs w:val="20"/>
        </w:rPr>
        <w:t xml:space="preserve"> </w:t>
      </w:r>
      <w:r w:rsidRPr="00AA7CE8">
        <w:rPr>
          <w:rFonts w:asciiTheme="majorHAnsi" w:hAnsiTheme="majorHAnsi" w:eastAsiaTheme="majorEastAsia" w:cstheme="majorBidi"/>
          <w:color w:val="000000"/>
          <w:sz w:val="20"/>
          <w:szCs w:val="20"/>
        </w:rPr>
        <w:t xml:space="preserve">te waarborgen. De </w:t>
      </w:r>
      <w:r w:rsidR="002A4BFE">
        <w:rPr>
          <w:rFonts w:asciiTheme="majorHAnsi" w:hAnsiTheme="majorHAnsi" w:eastAsiaTheme="majorEastAsia" w:cstheme="majorBidi"/>
          <w:color w:val="000000"/>
          <w:sz w:val="20"/>
          <w:szCs w:val="20"/>
        </w:rPr>
        <w:t>Inschrijver</w:t>
      </w:r>
      <w:r w:rsidRPr="00AA7CE8">
        <w:rPr>
          <w:rFonts w:asciiTheme="majorHAnsi" w:hAnsiTheme="majorHAnsi" w:eastAsiaTheme="majorEastAsia" w:cstheme="majorBidi"/>
          <w:color w:val="000000"/>
          <w:sz w:val="20"/>
          <w:szCs w:val="20"/>
        </w:rPr>
        <w:t xml:space="preserve"> verleent volledige medewerking aan dit</w:t>
      </w:r>
    </w:p>
    <w:p w:rsidRPr="00AA7CE8" w:rsidR="00AA7CE8" w:rsidP="00AA7CE8" w:rsidRDefault="00AA7CE8" w14:paraId="7478C50A" w14:textId="77777777">
      <w:pPr>
        <w:spacing w:after="0" w:line="255" w:lineRule="atLeast"/>
        <w:rPr>
          <w:rFonts w:asciiTheme="majorHAnsi" w:hAnsiTheme="majorHAnsi" w:eastAsiaTheme="majorEastAsia" w:cstheme="majorBidi"/>
          <w:color w:val="000000"/>
          <w:sz w:val="20"/>
          <w:szCs w:val="20"/>
        </w:rPr>
      </w:pPr>
      <w:r w:rsidRPr="00AA7CE8">
        <w:rPr>
          <w:rFonts w:asciiTheme="majorHAnsi" w:hAnsiTheme="majorHAnsi" w:eastAsiaTheme="majorEastAsia" w:cstheme="majorBidi"/>
          <w:color w:val="000000"/>
          <w:sz w:val="20"/>
          <w:szCs w:val="20"/>
        </w:rPr>
        <w:t>onderzoek.</w:t>
      </w:r>
    </w:p>
    <w:p w:rsidRPr="00AA7CE8" w:rsidR="00AA7CE8" w:rsidP="00AA7CE8" w:rsidRDefault="00AA7CE8" w14:paraId="01058C83" w14:textId="1A7BF4B9">
      <w:pPr>
        <w:spacing w:after="0" w:line="255" w:lineRule="atLeast"/>
        <w:rPr>
          <w:rFonts w:asciiTheme="majorHAnsi" w:hAnsiTheme="majorHAnsi" w:eastAsiaTheme="majorEastAsia" w:cstheme="majorBidi"/>
          <w:color w:val="000000"/>
          <w:sz w:val="20"/>
          <w:szCs w:val="20"/>
        </w:rPr>
      </w:pPr>
      <w:r w:rsidRPr="00AA7CE8">
        <w:rPr>
          <w:rFonts w:asciiTheme="majorHAnsi" w:hAnsiTheme="majorHAnsi" w:eastAsiaTheme="majorEastAsia" w:cstheme="majorBidi"/>
          <w:color w:val="000000"/>
          <w:sz w:val="20"/>
          <w:szCs w:val="20"/>
        </w:rPr>
        <w:t>Indien niet kan worden aangetoond dat de Inschrijvingen onafhankelijk</w:t>
      </w:r>
      <w:r>
        <w:rPr>
          <w:rFonts w:asciiTheme="majorHAnsi" w:hAnsiTheme="majorHAnsi" w:eastAsiaTheme="majorEastAsia" w:cstheme="majorBidi"/>
          <w:color w:val="000000"/>
          <w:sz w:val="20"/>
          <w:szCs w:val="20"/>
        </w:rPr>
        <w:t xml:space="preserve"> </w:t>
      </w:r>
      <w:r w:rsidRPr="00AA7CE8">
        <w:rPr>
          <w:rFonts w:asciiTheme="majorHAnsi" w:hAnsiTheme="majorHAnsi" w:eastAsiaTheme="majorEastAsia" w:cstheme="majorBidi"/>
          <w:color w:val="000000"/>
          <w:sz w:val="20"/>
          <w:szCs w:val="20"/>
        </w:rPr>
        <w:t>tot stand zijn gekomen, behoudt de Opdrachtgever zich het recht voor</w:t>
      </w:r>
      <w:r>
        <w:rPr>
          <w:rFonts w:asciiTheme="majorHAnsi" w:hAnsiTheme="majorHAnsi" w:eastAsiaTheme="majorEastAsia" w:cstheme="majorBidi"/>
          <w:color w:val="000000"/>
          <w:sz w:val="20"/>
          <w:szCs w:val="20"/>
        </w:rPr>
        <w:t xml:space="preserve"> </w:t>
      </w:r>
      <w:r w:rsidRPr="00AA7CE8">
        <w:rPr>
          <w:rFonts w:asciiTheme="majorHAnsi" w:hAnsiTheme="majorHAnsi" w:eastAsiaTheme="majorEastAsia" w:cstheme="majorBidi"/>
          <w:color w:val="000000"/>
          <w:sz w:val="20"/>
          <w:szCs w:val="20"/>
        </w:rPr>
        <w:t>de betreffende Inschrijvingen ongeldig te verklaren.</w:t>
      </w:r>
    </w:p>
    <w:p w:rsidR="00A21F64" w:rsidP="2B403EC2" w:rsidRDefault="00A21F64" w14:paraId="55CDABB1" w14:textId="4CEC3EC7">
      <w:pPr>
        <w:spacing w:after="0" w:line="255" w:lineRule="atLeast"/>
        <w:rPr>
          <w:rFonts w:asciiTheme="majorHAnsi" w:hAnsiTheme="majorHAnsi" w:eastAsiaTheme="majorEastAsia" w:cstheme="majorBidi"/>
          <w:color w:val="000000"/>
          <w:sz w:val="20"/>
          <w:szCs w:val="20"/>
        </w:rPr>
      </w:pPr>
    </w:p>
    <w:p w:rsidR="00A21F64" w:rsidP="2B403EC2" w:rsidRDefault="10E8F77D" w14:paraId="2F20EA43" w14:textId="174C7242">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b/>
          <w:bCs/>
          <w:color w:val="000000"/>
          <w:sz w:val="20"/>
          <w:szCs w:val="20"/>
        </w:rPr>
        <w:t>U mag alleen met onze toestemming later alsnog anderen betrekken bij de uitvoering van de Opdracht</w:t>
      </w:r>
    </w:p>
    <w:p w:rsidR="00A21F64" w:rsidP="2B403EC2" w:rsidRDefault="10E8F77D" w14:paraId="6F790550" w14:textId="58A56CE1">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Krijgt u de Opdracht gegund en wilt u na het sluiten van de Overeenkomst alsnog een (andere) Onderaannemer betrekken bij de uitvoering van de Opdracht? Dan moet u daarvoor toestemming aan ons vragen. Als wij die verlenen dan blijft u als Opdrachtnemer te allen tijde verantwoordelijk voor de juiste uitvoering van de Opdracht.</w:t>
      </w:r>
      <w:r w:rsidR="00294575">
        <w:rPr>
          <w:rFonts w:asciiTheme="majorHAnsi" w:hAnsiTheme="majorHAnsi" w:eastAsiaTheme="majorEastAsia" w:cstheme="majorBidi"/>
          <w:color w:val="000000"/>
          <w:sz w:val="20"/>
          <w:szCs w:val="20"/>
        </w:rPr>
        <w:t xml:space="preserve"> </w:t>
      </w:r>
    </w:p>
    <w:p w:rsidRPr="00D37214" w:rsidR="00A21F64" w:rsidP="009B2BB3" w:rsidRDefault="10E8F77D" w14:paraId="068DC6D1" w14:textId="491F1620">
      <w:pPr>
        <w:pStyle w:val="Kop2"/>
        <w:numPr>
          <w:ilvl w:val="1"/>
          <w:numId w:val="122"/>
        </w:numPr>
        <w:spacing w:after="120"/>
        <w:ind w:left="851" w:hanging="851"/>
        <w:rPr>
          <w:rFonts w:ascii="Calibri Light" w:hAnsi="Calibri Light" w:cs="Calibri Light" w:eastAsiaTheme="majorEastAsia"/>
          <w:iCs w:val="0"/>
          <w:caps/>
          <w:color w:val="0078D2"/>
          <w:sz w:val="28"/>
        </w:rPr>
      </w:pPr>
      <w:bookmarkStart w:name="_Toc231300733" w:id="75"/>
      <w:r w:rsidRPr="00D37214">
        <w:rPr>
          <w:rFonts w:ascii="Calibri Light" w:hAnsi="Calibri Light" w:cs="Calibri Light" w:eastAsiaTheme="majorEastAsia"/>
          <w:sz w:val="28"/>
        </w:rPr>
        <w:t>H</w:t>
      </w:r>
      <w:r w:rsidRPr="00D37214" w:rsidR="00062DEB">
        <w:rPr>
          <w:rFonts w:ascii="Calibri Light" w:hAnsi="Calibri Light" w:cs="Calibri Light" w:eastAsiaTheme="majorEastAsia"/>
          <w:sz w:val="28"/>
        </w:rPr>
        <w:t>OOFDELIJKE AANSPRAKELIJKHEID</w:t>
      </w:r>
      <w:bookmarkEnd w:id="75"/>
    </w:p>
    <w:p w:rsidR="00A21F64" w:rsidRDefault="10E8F77D" w14:paraId="6DB739B1" w14:textId="6FF4737B">
      <w:pPr>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Indien door Inschrijver een beroep wordt gedaan op een Derde, die onderdeel uitmaakt van hetzelfde concern (zoals moeder-, dochter- en zustervennootschappen) in het kader van de financiële en economische geschiktheid dient de Derde hoofdelijke aansprakelijkheid te aanvaarden.</w:t>
      </w:r>
    </w:p>
    <w:p w:rsidR="00294575" w:rsidRDefault="00294575" w14:paraId="0FFF1811" w14:textId="77777777">
      <w:pPr>
        <w:rPr>
          <w:rFonts w:asciiTheme="majorHAnsi" w:hAnsiTheme="majorHAnsi" w:eastAsiaTheme="majorEastAsia" w:cstheme="majorBidi"/>
          <w:color w:val="000000"/>
          <w:sz w:val="20"/>
          <w:szCs w:val="20"/>
        </w:rPr>
      </w:pPr>
      <w:r>
        <w:rPr>
          <w:rFonts w:asciiTheme="majorHAnsi" w:hAnsiTheme="majorHAnsi" w:eastAsiaTheme="majorEastAsia" w:cstheme="majorBidi"/>
          <w:color w:val="000000"/>
          <w:sz w:val="20"/>
          <w:szCs w:val="20"/>
        </w:rPr>
        <w:br w:type="page"/>
      </w:r>
    </w:p>
    <w:p w:rsidRPr="00062DEB" w:rsidR="00A21F64" w:rsidP="009B2BB3" w:rsidRDefault="00B3536B" w14:paraId="3FB25CCA" w14:textId="23EC672D">
      <w:pPr>
        <w:pStyle w:val="Kop1"/>
        <w:numPr>
          <w:ilvl w:val="0"/>
          <w:numId w:val="122"/>
        </w:numPr>
        <w:spacing w:after="120" w:line="240" w:lineRule="auto"/>
        <w:ind w:left="357" w:hanging="357"/>
        <w:rPr>
          <w:sz w:val="36"/>
          <w:szCs w:val="36"/>
        </w:rPr>
      </w:pPr>
      <w:bookmarkStart w:name="_Toc231300734" w:id="76"/>
      <w:r w:rsidRPr="07D58C9E">
        <w:rPr>
          <w:sz w:val="36"/>
          <w:szCs w:val="36"/>
        </w:rPr>
        <w:t>O</w:t>
      </w:r>
      <w:r w:rsidRPr="07D58C9E" w:rsidR="00062DEB">
        <w:rPr>
          <w:sz w:val="36"/>
          <w:szCs w:val="36"/>
        </w:rPr>
        <w:t>VEREENKOMST- EN OVERIGE VOORWAARDEN</w:t>
      </w:r>
      <w:bookmarkEnd w:id="76"/>
    </w:p>
    <w:p w:rsidRPr="000F262C" w:rsidR="000F262C" w:rsidP="000F262C" w:rsidRDefault="000F262C" w14:paraId="70239315" w14:textId="77777777">
      <w:pPr>
        <w:pStyle w:val="BasistekstAFM"/>
      </w:pPr>
    </w:p>
    <w:p w:rsidR="00A21F64" w:rsidP="2B403EC2" w:rsidRDefault="0F04F116" w14:paraId="48E96F04" w14:textId="4F00C2F1">
      <w:pPr>
        <w:spacing w:after="0" w:line="255" w:lineRule="atLeast"/>
        <w:rPr>
          <w:rFonts w:asciiTheme="majorHAnsi" w:hAnsiTheme="majorHAnsi" w:eastAsiaTheme="majorEastAsia" w:cstheme="majorBidi"/>
          <w:color w:val="000000"/>
          <w:sz w:val="20"/>
          <w:szCs w:val="20"/>
        </w:rPr>
      </w:pPr>
      <w:r w:rsidRPr="2B403EC2">
        <w:rPr>
          <w:rFonts w:asciiTheme="majorHAnsi" w:hAnsiTheme="majorHAnsi" w:eastAsiaTheme="majorEastAsia" w:cstheme="majorBidi"/>
          <w:color w:val="000000"/>
          <w:sz w:val="20"/>
          <w:szCs w:val="20"/>
        </w:rPr>
        <w:t xml:space="preserve">Als wij de Opdracht aan u gunnen, sluiten we met u een </w:t>
      </w:r>
      <w:r w:rsidRPr="00294575" w:rsidR="00332E34">
        <w:rPr>
          <w:rFonts w:asciiTheme="majorHAnsi" w:hAnsiTheme="majorHAnsi" w:eastAsiaTheme="majorEastAsia" w:cstheme="majorBidi"/>
          <w:color w:val="000000"/>
          <w:sz w:val="20"/>
          <w:szCs w:val="20"/>
        </w:rPr>
        <w:t>Overeenkomst</w:t>
      </w:r>
      <w:r w:rsidRPr="2B403EC2">
        <w:rPr>
          <w:rFonts w:asciiTheme="majorHAnsi" w:hAnsiTheme="majorHAnsi" w:eastAsiaTheme="majorEastAsia" w:cstheme="majorBidi"/>
          <w:color w:val="000000"/>
          <w:sz w:val="20"/>
          <w:szCs w:val="20"/>
        </w:rPr>
        <w:t>. In dit hoofdstuk leest u waarmee u dan akkoord gaat en de rechten en plichten die daarbij horen.</w:t>
      </w:r>
    </w:p>
    <w:p w:rsidRPr="00720A08" w:rsidR="00A21F64" w:rsidP="00B44714" w:rsidRDefault="0F04F116" w14:paraId="11D8BF28" w14:textId="697B013D">
      <w:pPr>
        <w:pStyle w:val="Kop2"/>
        <w:numPr>
          <w:ilvl w:val="1"/>
          <w:numId w:val="122"/>
        </w:numPr>
        <w:spacing w:after="120"/>
        <w:ind w:left="851" w:hanging="851"/>
        <w:rPr>
          <w:rFonts w:eastAsiaTheme="majorEastAsia"/>
        </w:rPr>
      </w:pPr>
      <w:bookmarkStart w:name="_Toc231300735" w:id="77"/>
      <w:r w:rsidRPr="07D58C9E">
        <w:rPr>
          <w:rFonts w:eastAsiaTheme="majorEastAsia"/>
        </w:rPr>
        <w:t>D</w:t>
      </w:r>
      <w:r w:rsidRPr="07D58C9E" w:rsidR="00D37214">
        <w:rPr>
          <w:rFonts w:eastAsiaTheme="majorEastAsia"/>
        </w:rPr>
        <w:t xml:space="preserve">E WEDERZIJDSE RECHTEN EN PLICHTEN LEGGEN WE VAST IN DE </w:t>
      </w:r>
      <w:r w:rsidRPr="00B01068" w:rsidR="00332E34">
        <w:rPr>
          <w:rFonts w:eastAsiaTheme="majorEastAsia"/>
        </w:rPr>
        <w:t>O</w:t>
      </w:r>
      <w:r w:rsidRPr="00B01068" w:rsidR="003501AE">
        <w:rPr>
          <w:rFonts w:eastAsiaTheme="majorEastAsia"/>
        </w:rPr>
        <w:t>VEREENKOMST</w:t>
      </w:r>
      <w:bookmarkEnd w:id="77"/>
    </w:p>
    <w:p w:rsidR="00A21F64" w:rsidP="27743B92" w:rsidRDefault="0F04F116" w14:paraId="049BE3D0" w14:textId="19F9A9AC">
      <w:pPr>
        <w:spacing w:after="0" w:line="255" w:lineRule="atLeast"/>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 xml:space="preserve">De </w:t>
      </w:r>
      <w:r w:rsidRPr="008424EF" w:rsidR="005A1B2B">
        <w:rPr>
          <w:rFonts w:asciiTheme="majorHAnsi" w:hAnsiTheme="majorHAnsi" w:eastAsiaTheme="majorEastAsia" w:cstheme="majorBidi"/>
          <w:color w:val="000000"/>
          <w:sz w:val="20"/>
          <w:szCs w:val="20"/>
        </w:rPr>
        <w:t>ARVODI 2025</w:t>
      </w:r>
      <w:r w:rsidR="00067E0A">
        <w:rPr>
          <w:rFonts w:asciiTheme="majorHAnsi" w:hAnsiTheme="majorHAnsi" w:eastAsiaTheme="majorEastAsia" w:cstheme="majorBidi"/>
          <w:color w:val="000000"/>
          <w:sz w:val="20"/>
          <w:szCs w:val="20"/>
        </w:rPr>
        <w:t xml:space="preserve"> </w:t>
      </w:r>
      <w:r w:rsidRPr="27743B92">
        <w:rPr>
          <w:rFonts w:asciiTheme="majorHAnsi" w:hAnsiTheme="majorHAnsi" w:eastAsiaTheme="majorEastAsia" w:cstheme="majorBidi"/>
          <w:color w:val="000000"/>
          <w:sz w:val="20"/>
          <w:szCs w:val="20"/>
        </w:rPr>
        <w:t xml:space="preserve">zijn onderdeel van de </w:t>
      </w:r>
      <w:r w:rsidRPr="008424EF" w:rsidR="00332E34">
        <w:rPr>
          <w:rFonts w:asciiTheme="majorHAnsi" w:hAnsiTheme="majorHAnsi" w:eastAsiaTheme="majorEastAsia" w:cstheme="majorBidi"/>
          <w:color w:val="000000"/>
          <w:sz w:val="20"/>
          <w:szCs w:val="20"/>
        </w:rPr>
        <w:t>Overeenkomst</w:t>
      </w:r>
      <w:r w:rsidRPr="27743B92">
        <w:rPr>
          <w:rFonts w:asciiTheme="majorHAnsi" w:hAnsiTheme="majorHAnsi" w:eastAsiaTheme="majorEastAsia" w:cstheme="majorBidi"/>
          <w:color w:val="000000"/>
          <w:sz w:val="20"/>
          <w:szCs w:val="20"/>
        </w:rPr>
        <w:t xml:space="preserve">. Door indiening van een Inschrijving gaat u akkoord met </w:t>
      </w:r>
      <w:r w:rsidR="00CD09B5">
        <w:rPr>
          <w:rFonts w:asciiTheme="majorHAnsi" w:hAnsiTheme="majorHAnsi" w:eastAsiaTheme="majorEastAsia" w:cstheme="majorBidi"/>
          <w:color w:val="000000"/>
          <w:sz w:val="20"/>
          <w:szCs w:val="20"/>
        </w:rPr>
        <w:t xml:space="preserve">de </w:t>
      </w:r>
      <w:r w:rsidRPr="00AF2B94" w:rsidR="00CD09B5">
        <w:rPr>
          <w:rFonts w:asciiTheme="majorHAnsi" w:hAnsiTheme="majorHAnsi" w:eastAsiaTheme="majorEastAsia" w:cstheme="majorBidi"/>
          <w:b/>
          <w:color w:val="000000"/>
          <w:sz w:val="20"/>
          <w:szCs w:val="20"/>
        </w:rPr>
        <w:t>(</w:t>
      </w:r>
      <w:r w:rsidRPr="00AF2B94" w:rsidR="009F33CA">
        <w:rPr>
          <w:rFonts w:asciiTheme="majorHAnsi" w:hAnsiTheme="majorHAnsi" w:eastAsiaTheme="majorEastAsia" w:cstheme="majorBidi"/>
          <w:b/>
          <w:color w:val="000000"/>
          <w:sz w:val="20"/>
          <w:szCs w:val="20"/>
        </w:rPr>
        <w:t>concept</w:t>
      </w:r>
      <w:r w:rsidRPr="00AF2B94" w:rsidR="00CD09B5">
        <w:rPr>
          <w:rFonts w:asciiTheme="majorHAnsi" w:hAnsiTheme="majorHAnsi" w:eastAsiaTheme="majorEastAsia" w:cstheme="majorBidi"/>
          <w:b/>
          <w:color w:val="000000"/>
          <w:sz w:val="20"/>
          <w:szCs w:val="20"/>
        </w:rPr>
        <w:t>)</w:t>
      </w:r>
      <w:r w:rsidRPr="00AF2B94">
        <w:rPr>
          <w:rFonts w:asciiTheme="majorHAnsi" w:hAnsiTheme="majorHAnsi" w:eastAsiaTheme="majorEastAsia" w:cstheme="majorBidi"/>
          <w:b/>
          <w:color w:val="000000"/>
          <w:sz w:val="20"/>
          <w:szCs w:val="20"/>
        </w:rPr>
        <w:t xml:space="preserve"> </w:t>
      </w:r>
      <w:r w:rsidRPr="00AF2B94" w:rsidR="00332E34">
        <w:rPr>
          <w:rFonts w:asciiTheme="majorHAnsi" w:hAnsiTheme="majorHAnsi" w:eastAsiaTheme="majorEastAsia" w:cstheme="majorBidi"/>
          <w:b/>
          <w:color w:val="000000"/>
          <w:sz w:val="20"/>
          <w:szCs w:val="20"/>
        </w:rPr>
        <w:t>Overeenkomst</w:t>
      </w:r>
      <w:r w:rsidRPr="27743B92">
        <w:rPr>
          <w:rFonts w:asciiTheme="majorHAnsi" w:hAnsiTheme="majorHAnsi" w:eastAsiaTheme="majorEastAsia" w:cstheme="majorBidi"/>
          <w:color w:val="000000"/>
          <w:sz w:val="20"/>
          <w:szCs w:val="20"/>
        </w:rPr>
        <w:t xml:space="preserve"> </w:t>
      </w:r>
      <w:r w:rsidRPr="003501AE">
        <w:rPr>
          <w:rFonts w:asciiTheme="majorHAnsi" w:hAnsiTheme="majorHAnsi" w:eastAsiaTheme="majorEastAsia" w:cstheme="majorBidi"/>
          <w:b/>
          <w:color w:val="000000"/>
          <w:sz w:val="20"/>
          <w:szCs w:val="20"/>
        </w:rPr>
        <w:t>inclusief Bijlagen</w:t>
      </w:r>
      <w:r w:rsidRPr="27743B92">
        <w:rPr>
          <w:rFonts w:asciiTheme="majorHAnsi" w:hAnsiTheme="majorHAnsi" w:eastAsiaTheme="majorEastAsia" w:cstheme="majorBidi"/>
          <w:color w:val="000000"/>
          <w:sz w:val="20"/>
          <w:szCs w:val="20"/>
        </w:rPr>
        <w:t xml:space="preserve"> </w:t>
      </w:r>
      <w:r w:rsidR="00AF2B94">
        <w:rPr>
          <w:rFonts w:asciiTheme="majorHAnsi" w:hAnsiTheme="majorHAnsi" w:eastAsiaTheme="majorEastAsia" w:cstheme="majorBidi"/>
          <w:color w:val="000000"/>
          <w:sz w:val="20"/>
          <w:szCs w:val="20"/>
        </w:rPr>
        <w:t xml:space="preserve">(zoals opgenomen in </w:t>
      </w:r>
      <w:r w:rsidRPr="00AF2B94" w:rsidR="00AF2B94">
        <w:rPr>
          <w:rFonts w:asciiTheme="majorHAnsi" w:hAnsiTheme="majorHAnsi" w:eastAsiaTheme="majorEastAsia" w:cstheme="majorBidi"/>
          <w:b/>
          <w:bCs/>
          <w:color w:val="000000"/>
          <w:sz w:val="20"/>
          <w:szCs w:val="20"/>
        </w:rPr>
        <w:t>Bijlage F</w:t>
      </w:r>
      <w:r w:rsidR="00AF2B94">
        <w:rPr>
          <w:rFonts w:asciiTheme="majorHAnsi" w:hAnsiTheme="majorHAnsi" w:eastAsiaTheme="majorEastAsia" w:cstheme="majorBidi"/>
          <w:color w:val="000000"/>
          <w:sz w:val="20"/>
          <w:szCs w:val="20"/>
        </w:rPr>
        <w:t xml:space="preserve">) </w:t>
      </w:r>
      <w:r w:rsidRPr="27743B92">
        <w:rPr>
          <w:rFonts w:asciiTheme="majorHAnsi" w:hAnsiTheme="majorHAnsi" w:eastAsiaTheme="majorEastAsia" w:cstheme="majorBidi"/>
          <w:color w:val="000000"/>
          <w:sz w:val="20"/>
          <w:szCs w:val="20"/>
        </w:rPr>
        <w:t>en de hiervoor genoemde Formele eisen</w:t>
      </w:r>
      <w:r w:rsidR="00E52AF0">
        <w:rPr>
          <w:rFonts w:asciiTheme="majorHAnsi" w:hAnsiTheme="majorHAnsi" w:eastAsiaTheme="majorEastAsia" w:cstheme="majorBidi"/>
          <w:color w:val="000000"/>
          <w:sz w:val="20"/>
          <w:szCs w:val="20"/>
        </w:rPr>
        <w:t xml:space="preserve"> </w:t>
      </w:r>
      <w:r w:rsidRPr="27743B92">
        <w:rPr>
          <w:rFonts w:asciiTheme="majorHAnsi" w:hAnsiTheme="majorHAnsi" w:eastAsiaTheme="majorEastAsia" w:cstheme="majorBidi"/>
          <w:color w:val="000000"/>
          <w:sz w:val="20"/>
          <w:szCs w:val="20"/>
        </w:rPr>
        <w:t xml:space="preserve">inclusief de bij de Nota van Inlichtingen aangebrachte wijzigingen. Leveringsvoorwaarden, betalingsvoorwaarden of andere algemene voorwaarden van uw kant accepteren wij niet en zijn uitdrukkelijk geen onderdeel van de </w:t>
      </w:r>
      <w:r w:rsidRPr="008424EF" w:rsidR="00332E34">
        <w:rPr>
          <w:rFonts w:asciiTheme="majorHAnsi" w:hAnsiTheme="majorHAnsi" w:eastAsiaTheme="majorEastAsia" w:cstheme="majorBidi"/>
          <w:color w:val="000000"/>
          <w:sz w:val="20"/>
          <w:szCs w:val="20"/>
        </w:rPr>
        <w:t>Overeenkomst</w:t>
      </w:r>
      <w:r w:rsidRPr="27743B92">
        <w:rPr>
          <w:rFonts w:asciiTheme="majorHAnsi" w:hAnsiTheme="majorHAnsi" w:eastAsiaTheme="majorEastAsia" w:cstheme="majorBidi"/>
          <w:color w:val="000000"/>
          <w:sz w:val="20"/>
          <w:szCs w:val="20"/>
        </w:rPr>
        <w:t xml:space="preserve"> die wij met u sluiten.</w:t>
      </w:r>
    </w:p>
    <w:p w:rsidR="00A21F64" w:rsidP="2B403EC2" w:rsidRDefault="00A21F64" w14:paraId="11E042B1" w14:textId="3F7A21DC">
      <w:pPr>
        <w:spacing w:after="0" w:line="255" w:lineRule="atLeast"/>
        <w:rPr>
          <w:rFonts w:asciiTheme="majorHAnsi" w:hAnsiTheme="majorHAnsi" w:eastAsiaTheme="majorEastAsia" w:cstheme="majorBidi"/>
          <w:color w:val="000000"/>
          <w:sz w:val="20"/>
          <w:szCs w:val="20"/>
        </w:rPr>
      </w:pPr>
    </w:p>
    <w:p w:rsidR="00A21F64" w:rsidP="27743B92" w:rsidRDefault="4E8A7AA1" w14:paraId="402786F4" w14:textId="70C533AC">
      <w:pPr>
        <w:spacing w:after="0" w:line="255" w:lineRule="atLeast"/>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 xml:space="preserve">De </w:t>
      </w:r>
      <w:r w:rsidR="00E52AF0">
        <w:rPr>
          <w:rFonts w:asciiTheme="majorHAnsi" w:hAnsiTheme="majorHAnsi" w:eastAsiaTheme="majorEastAsia" w:cstheme="majorBidi"/>
          <w:color w:val="000000"/>
          <w:sz w:val="20"/>
          <w:szCs w:val="20"/>
        </w:rPr>
        <w:t>A</w:t>
      </w:r>
      <w:r w:rsidRPr="27743B92">
        <w:rPr>
          <w:rFonts w:asciiTheme="majorHAnsi" w:hAnsiTheme="majorHAnsi" w:eastAsiaTheme="majorEastAsia" w:cstheme="majorBidi"/>
          <w:color w:val="000000"/>
          <w:sz w:val="20"/>
          <w:szCs w:val="20"/>
        </w:rPr>
        <w:t>anbestedingsleidraad</w:t>
      </w:r>
      <w:r w:rsidRPr="27743B92" w:rsidR="0F04F116">
        <w:rPr>
          <w:rFonts w:asciiTheme="majorHAnsi" w:hAnsiTheme="majorHAnsi" w:eastAsiaTheme="majorEastAsia" w:cstheme="majorBidi"/>
          <w:color w:val="000000"/>
          <w:sz w:val="20"/>
          <w:szCs w:val="20"/>
        </w:rPr>
        <w:t xml:space="preserve"> inclusief Bijlagen en de Inschrijving van de winnende Inschrijver worden integraal onderdeel van de </w:t>
      </w:r>
      <w:r w:rsidRPr="00886851" w:rsidR="00332E34">
        <w:rPr>
          <w:rFonts w:asciiTheme="majorHAnsi" w:hAnsiTheme="majorHAnsi" w:eastAsiaTheme="majorEastAsia" w:cstheme="majorBidi"/>
          <w:color w:val="000000"/>
          <w:sz w:val="20"/>
          <w:szCs w:val="20"/>
        </w:rPr>
        <w:t>Overeenkomst</w:t>
      </w:r>
      <w:r w:rsidRPr="27743B92" w:rsidR="0F04F116">
        <w:rPr>
          <w:rFonts w:asciiTheme="majorHAnsi" w:hAnsiTheme="majorHAnsi" w:eastAsiaTheme="majorEastAsia" w:cstheme="majorBidi"/>
          <w:color w:val="000000"/>
          <w:sz w:val="20"/>
          <w:szCs w:val="20"/>
        </w:rPr>
        <w:t xml:space="preserve">. Dit betekent dat de beantwoording op de Sub-Gunningcriteria en uw prijs </w:t>
      </w:r>
      <w:r w:rsidR="00054BB1">
        <w:rPr>
          <w:rFonts w:asciiTheme="majorHAnsi" w:hAnsiTheme="majorHAnsi" w:eastAsiaTheme="majorEastAsia" w:cstheme="majorBidi"/>
          <w:color w:val="000000"/>
          <w:sz w:val="20"/>
          <w:szCs w:val="20"/>
        </w:rPr>
        <w:t>zoals opgegeven in Prijs</w:t>
      </w:r>
      <w:r w:rsidR="00320A4E">
        <w:rPr>
          <w:rFonts w:asciiTheme="majorHAnsi" w:hAnsiTheme="majorHAnsi" w:eastAsiaTheme="majorEastAsia" w:cstheme="majorBidi"/>
          <w:color w:val="000000"/>
          <w:sz w:val="20"/>
          <w:szCs w:val="20"/>
        </w:rPr>
        <w:t xml:space="preserve">opgaveformulier (Bijlage 3 van dit aanbestedingsleidraad) </w:t>
      </w:r>
      <w:r w:rsidRPr="27743B92" w:rsidR="0F04F116">
        <w:rPr>
          <w:rFonts w:asciiTheme="majorHAnsi" w:hAnsiTheme="majorHAnsi" w:eastAsiaTheme="majorEastAsia" w:cstheme="majorBidi"/>
          <w:color w:val="000000"/>
          <w:sz w:val="20"/>
          <w:szCs w:val="20"/>
        </w:rPr>
        <w:t>zijn inbegrepen en hier onderdeel van zijn.</w:t>
      </w:r>
    </w:p>
    <w:p w:rsidRPr="00720A08" w:rsidR="00A21F64" w:rsidP="00B01068" w:rsidRDefault="00EF1A56" w14:paraId="48E54DF5" w14:textId="67B40D99">
      <w:pPr>
        <w:pStyle w:val="Kop2"/>
        <w:numPr>
          <w:ilvl w:val="1"/>
          <w:numId w:val="122"/>
        </w:numPr>
        <w:spacing w:after="120"/>
        <w:ind w:left="851" w:hanging="851"/>
        <w:rPr>
          <w:rFonts w:ascii="Calibri Light" w:hAnsi="Calibri Light" w:cs="Calibri Light" w:eastAsiaTheme="majorEastAsia"/>
        </w:rPr>
      </w:pPr>
      <w:bookmarkStart w:name="_Toc231300736" w:id="78"/>
      <w:r>
        <w:rPr>
          <w:rFonts w:ascii="Calibri Light" w:hAnsi="Calibri Light" w:cs="Calibri Light" w:eastAsiaTheme="majorEastAsia"/>
        </w:rPr>
        <w:t>GEGEVENSBESCHERMING EN OMGANG MET (PERS</w:t>
      </w:r>
      <w:r w:rsidR="00E0694E">
        <w:rPr>
          <w:rFonts w:ascii="Calibri Light" w:hAnsi="Calibri Light" w:cs="Calibri Light" w:eastAsiaTheme="majorEastAsia"/>
        </w:rPr>
        <w:t>O</w:t>
      </w:r>
      <w:r>
        <w:rPr>
          <w:rFonts w:ascii="Calibri Light" w:hAnsi="Calibri Light" w:cs="Calibri Light" w:eastAsiaTheme="majorEastAsia"/>
        </w:rPr>
        <w:t>ONS)GEGEVENS</w:t>
      </w:r>
      <w:bookmarkEnd w:id="78"/>
      <w:r w:rsidRPr="07D58C9E" w:rsidR="0F04F116">
        <w:rPr>
          <w:rFonts w:ascii="Calibri Light" w:hAnsi="Calibri Light" w:cs="Calibri Light" w:eastAsiaTheme="majorEastAsia"/>
        </w:rPr>
        <w:t xml:space="preserve"> </w:t>
      </w:r>
    </w:p>
    <w:p w:rsidRPr="000A17A7" w:rsidR="000A17A7" w:rsidP="000A17A7" w:rsidRDefault="0F04F116" w14:paraId="2A58A0BD" w14:textId="5013A13C">
      <w:pPr>
        <w:spacing w:after="0" w:line="255" w:lineRule="atLeast"/>
        <w:contextualSpacing/>
        <w:rPr>
          <w:rFonts w:asciiTheme="majorHAnsi" w:hAnsiTheme="majorHAnsi" w:eastAsiaTheme="majorEastAsia" w:cstheme="majorBidi"/>
          <w:color w:val="000000"/>
          <w:sz w:val="20"/>
          <w:szCs w:val="20"/>
        </w:rPr>
      </w:pPr>
      <w:r w:rsidRPr="27743B92">
        <w:rPr>
          <w:rFonts w:asciiTheme="majorHAnsi" w:hAnsiTheme="majorHAnsi" w:eastAsiaTheme="majorEastAsia" w:cstheme="majorBidi"/>
          <w:color w:val="000000"/>
          <w:sz w:val="20"/>
          <w:szCs w:val="20"/>
        </w:rPr>
        <w:t xml:space="preserve"> </w:t>
      </w:r>
      <w:r w:rsidRPr="000A17A7" w:rsidR="000A17A7">
        <w:rPr>
          <w:rFonts w:asciiTheme="majorHAnsi" w:hAnsiTheme="majorHAnsi" w:eastAsiaTheme="majorEastAsia" w:cstheme="majorBidi"/>
          <w:color w:val="000000"/>
          <w:sz w:val="20"/>
          <w:szCs w:val="20"/>
        </w:rPr>
        <w:t xml:space="preserve">In het kader van de </w:t>
      </w:r>
      <w:r w:rsidRPr="000307B7">
        <w:rPr>
          <w:rFonts w:asciiTheme="majorHAnsi" w:hAnsiTheme="majorHAnsi" w:eastAsiaTheme="majorEastAsia" w:cstheme="majorBidi"/>
          <w:color w:val="000000"/>
          <w:sz w:val="20"/>
          <w:szCs w:val="20"/>
        </w:rPr>
        <w:t xml:space="preserve">uitvoering van de Opdracht </w:t>
      </w:r>
      <w:r w:rsidRPr="000A17A7" w:rsidR="000A17A7">
        <w:rPr>
          <w:rFonts w:asciiTheme="majorHAnsi" w:hAnsiTheme="majorHAnsi" w:eastAsiaTheme="majorEastAsia" w:cstheme="majorBidi"/>
          <w:color w:val="000000"/>
          <w:sz w:val="20"/>
          <w:szCs w:val="20"/>
        </w:rPr>
        <w:t xml:space="preserve">worden </w:t>
      </w:r>
      <w:r w:rsidRPr="27743B92">
        <w:rPr>
          <w:rFonts w:asciiTheme="majorHAnsi" w:hAnsiTheme="majorHAnsi" w:eastAsiaTheme="majorEastAsia" w:cstheme="majorBidi"/>
          <w:color w:val="000000"/>
          <w:sz w:val="20"/>
          <w:szCs w:val="20"/>
        </w:rPr>
        <w:t xml:space="preserve">bedrijfsgevoelige </w:t>
      </w:r>
      <w:r w:rsidRPr="000A17A7" w:rsidR="000A17A7">
        <w:rPr>
          <w:rFonts w:asciiTheme="majorHAnsi" w:hAnsiTheme="majorHAnsi" w:eastAsiaTheme="majorEastAsia" w:cstheme="majorBidi"/>
          <w:color w:val="000000"/>
          <w:sz w:val="20"/>
          <w:szCs w:val="20"/>
        </w:rPr>
        <w:t xml:space="preserve">gegevens </w:t>
      </w:r>
      <w:r w:rsidRPr="27743B92">
        <w:rPr>
          <w:rFonts w:asciiTheme="majorHAnsi" w:hAnsiTheme="majorHAnsi" w:eastAsiaTheme="majorEastAsia" w:cstheme="majorBidi"/>
          <w:color w:val="000000"/>
          <w:sz w:val="20"/>
          <w:szCs w:val="20"/>
        </w:rPr>
        <w:t>en</w:t>
      </w:r>
      <w:r w:rsidRPr="000A17A7" w:rsidR="000A17A7">
        <w:rPr>
          <w:rFonts w:asciiTheme="majorHAnsi" w:hAnsiTheme="majorHAnsi" w:eastAsiaTheme="majorEastAsia" w:cstheme="majorBidi"/>
          <w:color w:val="000000"/>
          <w:sz w:val="20"/>
          <w:szCs w:val="20"/>
        </w:rPr>
        <w:t xml:space="preserve"> mogelijk </w:t>
      </w:r>
      <w:r w:rsidRPr="27743B92">
        <w:rPr>
          <w:rFonts w:asciiTheme="majorHAnsi" w:hAnsiTheme="majorHAnsi" w:eastAsiaTheme="majorEastAsia" w:cstheme="majorBidi"/>
          <w:color w:val="000000"/>
          <w:sz w:val="20"/>
          <w:szCs w:val="20"/>
        </w:rPr>
        <w:t xml:space="preserve">persoonsgegevens verwerkt. </w:t>
      </w:r>
      <w:r w:rsidRPr="000A17A7" w:rsidR="000A17A7">
        <w:rPr>
          <w:rFonts w:asciiTheme="majorHAnsi" w:hAnsiTheme="majorHAnsi" w:eastAsiaTheme="majorEastAsia" w:cstheme="majorBidi"/>
          <w:color w:val="000000"/>
          <w:sz w:val="20"/>
          <w:szCs w:val="20"/>
        </w:rPr>
        <w:t>Partijen treden hierbij ieder op in de rol van (zelfstandig) verwerkingsverantwoordelijke in de zin van de Algemene Verordening Gegevensbescherming (AVG), voor zover zij zelfstandig het doel en de middelen van de gegevensverwerking bepalen.</w:t>
      </w:r>
    </w:p>
    <w:p w:rsidR="000A17A7" w:rsidP="000A17A7" w:rsidRDefault="000A17A7" w14:paraId="2F4A0019" w14:textId="77777777">
      <w:pPr>
        <w:spacing w:after="0" w:line="255" w:lineRule="atLeast"/>
        <w:contextualSpacing/>
        <w:rPr>
          <w:rFonts w:asciiTheme="majorHAnsi" w:hAnsiTheme="majorHAnsi" w:eastAsiaTheme="majorEastAsia" w:cstheme="majorBidi"/>
          <w:color w:val="000000"/>
          <w:sz w:val="20"/>
          <w:szCs w:val="20"/>
        </w:rPr>
      </w:pPr>
    </w:p>
    <w:p w:rsidRPr="000A17A7" w:rsidR="000A17A7" w:rsidP="000A17A7" w:rsidRDefault="000A17A7" w14:paraId="1E171871" w14:textId="1C1D68CB">
      <w:pPr>
        <w:spacing w:after="0" w:line="255" w:lineRule="atLeast"/>
        <w:contextualSpacing/>
        <w:rPr>
          <w:rFonts w:asciiTheme="majorHAnsi" w:hAnsiTheme="majorHAnsi" w:eastAsiaTheme="majorEastAsia" w:cstheme="majorBidi"/>
          <w:color w:val="000000"/>
          <w:sz w:val="20"/>
          <w:szCs w:val="20"/>
        </w:rPr>
      </w:pPr>
      <w:r w:rsidRPr="000A17A7">
        <w:rPr>
          <w:rFonts w:asciiTheme="majorHAnsi" w:hAnsiTheme="majorHAnsi" w:eastAsiaTheme="majorEastAsia" w:cstheme="majorBidi"/>
          <w:color w:val="000000"/>
          <w:sz w:val="20"/>
          <w:szCs w:val="20"/>
        </w:rPr>
        <w:t>Opdrachtnemer draagt er zorg voor dat de verwerking van gegevens plaatsvindt in overeenstemming met de toepasselijke wet- en regelgeving, waaronder de AVG. Opdrachtnemer neemt daartoe passende technische en organisatorische maatregelen ter beveiliging van gegevens tegen verlies of enige vorm van onrechtmatige verwerking.</w:t>
      </w:r>
    </w:p>
    <w:p w:rsidR="00AD1845" w:rsidP="000A17A7" w:rsidRDefault="00AD1845" w14:paraId="41B53555" w14:textId="77777777">
      <w:pPr>
        <w:spacing w:after="0" w:line="255" w:lineRule="atLeast"/>
        <w:contextualSpacing/>
        <w:rPr>
          <w:rFonts w:asciiTheme="majorHAnsi" w:hAnsiTheme="majorHAnsi" w:eastAsiaTheme="majorEastAsia" w:cstheme="majorBidi"/>
          <w:color w:val="000000"/>
          <w:sz w:val="20"/>
          <w:szCs w:val="20"/>
        </w:rPr>
      </w:pPr>
    </w:p>
    <w:p w:rsidR="00A21F64" w:rsidP="27743B92" w:rsidRDefault="000A17A7" w14:paraId="574118F0" w14:textId="56CFE8ED">
      <w:pPr>
        <w:spacing w:after="0" w:line="255" w:lineRule="atLeast"/>
        <w:contextualSpacing/>
        <w:rPr>
          <w:rFonts w:asciiTheme="majorHAnsi" w:hAnsiTheme="majorHAnsi" w:eastAsiaTheme="majorEastAsia" w:cstheme="majorBidi"/>
          <w:color w:val="000000"/>
          <w:sz w:val="20"/>
          <w:szCs w:val="20"/>
        </w:rPr>
      </w:pPr>
      <w:r w:rsidRPr="000A17A7">
        <w:rPr>
          <w:rFonts w:asciiTheme="majorHAnsi" w:hAnsiTheme="majorHAnsi" w:eastAsiaTheme="majorEastAsia" w:cstheme="majorBidi"/>
          <w:color w:val="000000"/>
          <w:sz w:val="20"/>
          <w:szCs w:val="20"/>
        </w:rPr>
        <w:t>Nadere afspraken over de omgang met gegevens, waaronder beveiligingsmaatregelen van Partijen, zijn opgenomen in de Overeenkomst en de daarbij behorende Bijlagen.</w:t>
      </w:r>
    </w:p>
    <w:p w:rsidRPr="00516179" w:rsidR="00A21F64" w:rsidP="009B2BB3" w:rsidRDefault="0F04F116" w14:paraId="32AE338A" w14:textId="74DE3830">
      <w:pPr>
        <w:pStyle w:val="Kop2"/>
        <w:numPr>
          <w:ilvl w:val="1"/>
          <w:numId w:val="122"/>
        </w:numPr>
        <w:spacing w:after="120"/>
        <w:ind w:left="851" w:hanging="851"/>
        <w:rPr>
          <w:rFonts w:asciiTheme="majorHAnsi" w:hAnsiTheme="majorHAnsi" w:eastAsiaTheme="majorEastAsia" w:cstheme="majorBidi"/>
          <w:iCs w:val="0"/>
          <w:caps/>
          <w:color w:val="0078D2"/>
          <w:sz w:val="36"/>
          <w:szCs w:val="36"/>
        </w:rPr>
      </w:pPr>
      <w:bookmarkStart w:name="_Toc231300737" w:id="79"/>
      <w:r w:rsidRPr="00D37214">
        <w:rPr>
          <w:rFonts w:asciiTheme="majorHAnsi" w:hAnsiTheme="majorHAnsi" w:eastAsiaTheme="majorEastAsia" w:cstheme="majorBidi"/>
          <w:sz w:val="28"/>
        </w:rPr>
        <w:t>T</w:t>
      </w:r>
      <w:r w:rsidRPr="00D37214" w:rsidR="00D37214">
        <w:rPr>
          <w:rFonts w:asciiTheme="majorHAnsi" w:hAnsiTheme="majorHAnsi" w:eastAsiaTheme="majorEastAsia" w:cstheme="majorBidi"/>
          <w:sz w:val="28"/>
        </w:rPr>
        <w:t>ENDERKOSTENVERGOEDING</w:t>
      </w:r>
      <w:bookmarkEnd w:id="79"/>
    </w:p>
    <w:p w:rsidRPr="002C411A" w:rsidR="002C411A" w:rsidP="002C411A" w:rsidRDefault="002C411A" w14:paraId="78EBD2BB" w14:textId="5881C12E">
      <w:pPr>
        <w:spacing w:after="0" w:line="240" w:lineRule="auto"/>
        <w:rPr>
          <w:rFonts w:asciiTheme="majorHAnsi" w:hAnsiTheme="majorHAnsi" w:cstheme="majorHAnsi"/>
          <w:b/>
          <w:bCs/>
          <w:sz w:val="24"/>
          <w:szCs w:val="24"/>
        </w:rPr>
      </w:pPr>
      <w:r w:rsidRPr="002C411A">
        <w:rPr>
          <w:rFonts w:asciiTheme="majorHAnsi" w:hAnsiTheme="majorHAnsi" w:cstheme="majorHAnsi"/>
          <w:b/>
          <w:bCs/>
          <w:sz w:val="20"/>
          <w:szCs w:val="20"/>
        </w:rPr>
        <w:t>Voor deze Opdracht worden geen tenderkosten vergoed.</w:t>
      </w:r>
    </w:p>
    <w:p w:rsidRPr="006E1CFC" w:rsidR="006E1CFC" w:rsidP="006E1CFC" w:rsidRDefault="006E1CFC" w14:paraId="310A5339" w14:textId="06EBA6E2">
      <w:pPr>
        <w:spacing w:after="0" w:line="255" w:lineRule="atLeast"/>
        <w:rPr>
          <w:rFonts w:asciiTheme="majorHAnsi" w:hAnsiTheme="majorHAnsi" w:eastAsiaTheme="majorEastAsia" w:cstheme="majorBidi"/>
          <w:color w:val="000000"/>
          <w:sz w:val="20"/>
          <w:szCs w:val="20"/>
        </w:rPr>
      </w:pPr>
      <w:r w:rsidRPr="006E1CFC">
        <w:rPr>
          <w:rFonts w:asciiTheme="majorHAnsi" w:hAnsiTheme="majorHAnsi" w:eastAsiaTheme="majorEastAsia" w:cstheme="majorBidi"/>
          <w:color w:val="000000"/>
          <w:sz w:val="20"/>
          <w:szCs w:val="20"/>
        </w:rPr>
        <w:t>Alle kosten die verband houden met het opstellen en indienen van de</w:t>
      </w:r>
      <w:r>
        <w:rPr>
          <w:rFonts w:asciiTheme="majorHAnsi" w:hAnsiTheme="majorHAnsi" w:eastAsiaTheme="majorEastAsia" w:cstheme="majorBidi"/>
          <w:color w:val="000000"/>
          <w:sz w:val="20"/>
          <w:szCs w:val="20"/>
        </w:rPr>
        <w:t xml:space="preserve"> </w:t>
      </w:r>
      <w:r w:rsidRPr="006E1CFC">
        <w:rPr>
          <w:rFonts w:asciiTheme="majorHAnsi" w:hAnsiTheme="majorHAnsi" w:eastAsiaTheme="majorEastAsia" w:cstheme="majorBidi"/>
          <w:color w:val="000000"/>
          <w:sz w:val="20"/>
          <w:szCs w:val="20"/>
        </w:rPr>
        <w:t xml:space="preserve">Inschrijving komen voor rekening van de </w:t>
      </w:r>
      <w:r w:rsidR="002A4BFE">
        <w:rPr>
          <w:rFonts w:asciiTheme="majorHAnsi" w:hAnsiTheme="majorHAnsi" w:eastAsiaTheme="majorEastAsia" w:cstheme="majorBidi"/>
          <w:color w:val="000000"/>
          <w:sz w:val="20"/>
          <w:szCs w:val="20"/>
        </w:rPr>
        <w:t>Inschrijver</w:t>
      </w:r>
      <w:r w:rsidRPr="006E1CFC">
        <w:rPr>
          <w:rFonts w:asciiTheme="majorHAnsi" w:hAnsiTheme="majorHAnsi" w:eastAsiaTheme="majorEastAsia" w:cstheme="majorBidi"/>
          <w:color w:val="000000"/>
          <w:sz w:val="20"/>
          <w:szCs w:val="20"/>
        </w:rPr>
        <w:t>.</w:t>
      </w:r>
    </w:p>
    <w:p w:rsidR="00A21F64" w:rsidP="2B403EC2" w:rsidRDefault="00A21F64" w14:paraId="57CE213F" w14:textId="37385405">
      <w:pPr>
        <w:spacing w:after="0" w:line="255" w:lineRule="atLeast"/>
        <w:rPr>
          <w:rFonts w:asciiTheme="majorHAnsi" w:hAnsiTheme="majorHAnsi" w:eastAsiaTheme="majorEastAsia" w:cstheme="majorBidi"/>
          <w:color w:val="000000"/>
          <w:sz w:val="20"/>
          <w:szCs w:val="20"/>
        </w:rPr>
      </w:pPr>
    </w:p>
    <w:p w:rsidR="00A21F64" w:rsidRDefault="00A3421A" w14:paraId="3DF821EE" w14:textId="2FC545FF">
      <w:pPr>
        <w:rPr>
          <w:rFonts w:asciiTheme="majorHAnsi" w:hAnsiTheme="majorHAnsi" w:eastAsiaTheme="majorEastAsia" w:cstheme="majorBidi"/>
          <w:color w:val="000000"/>
          <w:sz w:val="20"/>
          <w:szCs w:val="20"/>
        </w:rPr>
      </w:pPr>
      <w:r>
        <w:rPr>
          <w:rFonts w:asciiTheme="majorHAnsi" w:hAnsiTheme="majorHAnsi" w:eastAsiaTheme="majorEastAsia" w:cstheme="majorBidi"/>
          <w:color w:val="000000"/>
          <w:sz w:val="20"/>
          <w:szCs w:val="20"/>
        </w:rPr>
        <w:br w:type="page"/>
      </w:r>
    </w:p>
    <w:p w:rsidRPr="00D37214" w:rsidR="27743B92" w:rsidP="009B2BB3" w:rsidRDefault="00BC6A6F" w14:paraId="0B4CBAB3" w14:textId="20433966">
      <w:pPr>
        <w:pStyle w:val="Kop1"/>
        <w:numPr>
          <w:ilvl w:val="0"/>
          <w:numId w:val="122"/>
        </w:numPr>
        <w:spacing w:after="120" w:line="240" w:lineRule="auto"/>
        <w:ind w:left="357" w:hanging="357"/>
        <w:rPr>
          <w:rFonts w:eastAsiaTheme="majorEastAsia"/>
          <w:sz w:val="36"/>
          <w:szCs w:val="36"/>
        </w:rPr>
      </w:pPr>
      <w:bookmarkStart w:name="_Toc231300738" w:id="80"/>
      <w:r w:rsidRPr="00D94FFE">
        <w:rPr>
          <w:sz w:val="36"/>
          <w:szCs w:val="36"/>
        </w:rPr>
        <w:t>K</w:t>
      </w:r>
      <w:r w:rsidRPr="00D94FFE" w:rsidR="00D37214">
        <w:rPr>
          <w:sz w:val="36"/>
          <w:szCs w:val="36"/>
        </w:rPr>
        <w:t>LACHTENREGELING</w:t>
      </w:r>
      <w:bookmarkEnd w:id="80"/>
    </w:p>
    <w:p w:rsidRPr="00BC6A6F" w:rsidR="00BC6A6F" w:rsidP="00BC6A6F" w:rsidRDefault="00BC6A6F" w14:paraId="5F311141" w14:textId="688E8A7A">
      <w:pPr>
        <w:pStyle w:val="BasistekstAFM"/>
        <w:rPr>
          <w:rFonts w:eastAsiaTheme="majorEastAsia"/>
        </w:rPr>
      </w:pPr>
      <w:r>
        <w:rPr>
          <w:rFonts w:eastAsiaTheme="majorEastAsia"/>
        </w:rPr>
        <w:t>I</w:t>
      </w:r>
      <w:r w:rsidRPr="00BC6A6F">
        <w:rPr>
          <w:rFonts w:eastAsiaTheme="majorEastAsia"/>
        </w:rPr>
        <w:t>ndien u het in de loop van de Aanbesteding niet eens bent met de gang van zaken, kunt u het volgende doen: </w:t>
      </w:r>
    </w:p>
    <w:p w:rsidRPr="00BC6A6F" w:rsidR="00BC6A6F" w:rsidP="007F76AC" w:rsidRDefault="00BC6A6F" w14:paraId="786FDE73" w14:textId="3B2E68E6">
      <w:pPr>
        <w:pStyle w:val="BasistekstAFM"/>
        <w:numPr>
          <w:ilvl w:val="0"/>
          <w:numId w:val="33"/>
        </w:numPr>
        <w:rPr>
          <w:rFonts w:eastAsiaTheme="majorEastAsia"/>
        </w:rPr>
      </w:pPr>
      <w:r w:rsidRPr="00BC6A6F">
        <w:rPr>
          <w:rFonts w:eastAsiaTheme="majorEastAsia"/>
        </w:rPr>
        <w:t>Als eerste stel</w:t>
      </w:r>
      <w:r>
        <w:rPr>
          <w:rFonts w:eastAsiaTheme="majorEastAsia"/>
        </w:rPr>
        <w:t>t</w:t>
      </w:r>
      <w:r w:rsidRPr="00BC6A6F">
        <w:rPr>
          <w:rFonts w:eastAsiaTheme="majorEastAsia"/>
        </w:rPr>
        <w:t> u vragen tijdens de Nota van Inlichtingen</w:t>
      </w:r>
      <w:r>
        <w:rPr>
          <w:rFonts w:eastAsiaTheme="majorEastAsia"/>
        </w:rPr>
        <w:t xml:space="preserve"> op de wijze zoals uitgewerkt in deze Aanbestedingsleidraad</w:t>
      </w:r>
      <w:r w:rsidRPr="00BC6A6F">
        <w:rPr>
          <w:rFonts w:eastAsiaTheme="majorEastAsia"/>
        </w:rPr>
        <w:t>; </w:t>
      </w:r>
    </w:p>
    <w:p w:rsidRPr="00BC6A6F" w:rsidR="00BC6A6F" w:rsidP="007F76AC" w:rsidRDefault="00BC6A6F" w14:paraId="76B5DAEF" w14:textId="77777777">
      <w:pPr>
        <w:pStyle w:val="BasistekstAFM"/>
        <w:numPr>
          <w:ilvl w:val="0"/>
          <w:numId w:val="34"/>
        </w:numPr>
        <w:rPr>
          <w:rFonts w:eastAsiaTheme="majorEastAsia"/>
        </w:rPr>
      </w:pPr>
      <w:r w:rsidRPr="00BC6A6F">
        <w:rPr>
          <w:rFonts w:eastAsiaTheme="majorEastAsia"/>
        </w:rPr>
        <w:t>Vindt u dat u niet gehoord wordt in de antwoorden, dan kunt u ons klachtenloket aanbesteden benaderen. Onderstaand de procedure die u dient te volgen als u een klacht wilt indienen. </w:t>
      </w:r>
    </w:p>
    <w:p w:rsidRPr="00BC6A6F" w:rsidR="00BC6A6F" w:rsidP="00BC6A6F" w:rsidRDefault="00BC6A6F" w14:paraId="55E6482C" w14:textId="7E7B248E">
      <w:pPr>
        <w:pStyle w:val="BasistekstAFM"/>
        <w:rPr>
          <w:rFonts w:eastAsiaTheme="majorEastAsia"/>
        </w:rPr>
      </w:pPr>
      <w:r w:rsidRPr="00BC6A6F">
        <w:rPr>
          <w:rFonts w:eastAsiaTheme="majorEastAsia"/>
        </w:rPr>
        <w:t> </w:t>
      </w:r>
      <w:r w:rsidRPr="00BC6A6F">
        <w:rPr>
          <w:rFonts w:eastAsiaTheme="majorEastAsia"/>
          <w:b/>
          <w:bCs/>
        </w:rPr>
        <w:t>Klachtenmeldpunt</w:t>
      </w:r>
      <w:r w:rsidRPr="00BC6A6F">
        <w:rPr>
          <w:rFonts w:eastAsiaTheme="majorEastAsia"/>
        </w:rPr>
        <w:t> </w:t>
      </w:r>
    </w:p>
    <w:p w:rsidRPr="00BC6A6F" w:rsidR="00BC6A6F" w:rsidP="007F76AC" w:rsidRDefault="00BC6A6F" w14:paraId="7E6B9433" w14:textId="77777777">
      <w:pPr>
        <w:pStyle w:val="BasistekstAFM"/>
        <w:numPr>
          <w:ilvl w:val="0"/>
          <w:numId w:val="35"/>
        </w:numPr>
        <w:spacing w:after="120"/>
        <w:ind w:left="714" w:hanging="357"/>
        <w:rPr>
          <w:rFonts w:eastAsiaTheme="majorEastAsia"/>
        </w:rPr>
      </w:pPr>
      <w:r w:rsidRPr="00BC6A6F">
        <w:rPr>
          <w:rFonts w:eastAsiaTheme="majorEastAsia"/>
        </w:rPr>
        <w:t>U stuurt u klacht naar dit mailadres: </w:t>
      </w:r>
      <w:hyperlink w:tgtFrame="_blank" w:history="1" r:id="rId31">
        <w:r w:rsidRPr="00BC6A6F">
          <w:rPr>
            <w:rStyle w:val="Hyperlink"/>
            <w:rFonts w:eastAsiaTheme="majorEastAsia"/>
          </w:rPr>
          <w:t>klachtenloketaanbesteden@afm.nl</w:t>
        </w:r>
      </w:hyperlink>
      <w:r w:rsidRPr="00BC6A6F">
        <w:rPr>
          <w:rFonts w:eastAsiaTheme="majorEastAsia"/>
        </w:rPr>
        <w:t>. </w:t>
      </w:r>
    </w:p>
    <w:p w:rsidRPr="00BC6A6F" w:rsidR="00BC6A6F" w:rsidP="007F76AC" w:rsidRDefault="00BC6A6F" w14:paraId="00216F07" w14:textId="77777777">
      <w:pPr>
        <w:pStyle w:val="BasistekstAFM"/>
        <w:numPr>
          <w:ilvl w:val="0"/>
          <w:numId w:val="36"/>
        </w:numPr>
        <w:spacing w:after="120"/>
        <w:ind w:left="714" w:hanging="357"/>
        <w:rPr>
          <w:rFonts w:eastAsiaTheme="majorEastAsia"/>
        </w:rPr>
      </w:pPr>
      <w:r w:rsidRPr="00BC6A6F">
        <w:rPr>
          <w:rFonts w:eastAsiaTheme="majorEastAsia"/>
        </w:rPr>
        <w:t>Uw klacht dient aan de onderstaande voorwaarden te voldoen om voor behandeling door ons klachtenloket in aanmerking te komen: </w:t>
      </w:r>
    </w:p>
    <w:p w:rsidRPr="00BC6A6F" w:rsidR="00BC6A6F" w:rsidP="007F76AC" w:rsidRDefault="00BC6A6F" w14:paraId="1DAD14D2" w14:textId="77777777">
      <w:pPr>
        <w:pStyle w:val="BasistekstAFM"/>
        <w:numPr>
          <w:ilvl w:val="0"/>
          <w:numId w:val="37"/>
        </w:numPr>
        <w:spacing w:after="120"/>
        <w:ind w:left="714" w:hanging="357"/>
        <w:rPr>
          <w:rFonts w:eastAsiaTheme="majorEastAsia"/>
        </w:rPr>
      </w:pPr>
      <w:r w:rsidRPr="00BC6A6F">
        <w:rPr>
          <w:rFonts w:eastAsiaTheme="majorEastAsia"/>
        </w:rPr>
        <w:t>Uw klacht bevat uw naam en adresgegevens en het kenmerk van de Aanbesteding waarover u een klacht hebt; </w:t>
      </w:r>
    </w:p>
    <w:p w:rsidRPr="00BC6A6F" w:rsidR="00BC6A6F" w:rsidP="007F76AC" w:rsidRDefault="00BC6A6F" w14:paraId="14047564" w14:textId="77777777">
      <w:pPr>
        <w:pStyle w:val="BasistekstAFM"/>
        <w:numPr>
          <w:ilvl w:val="0"/>
          <w:numId w:val="38"/>
        </w:numPr>
        <w:spacing w:after="120"/>
        <w:ind w:left="714" w:hanging="357"/>
        <w:rPr>
          <w:rFonts w:eastAsiaTheme="majorEastAsia"/>
        </w:rPr>
      </w:pPr>
      <w:r w:rsidRPr="00BC6A6F">
        <w:rPr>
          <w:rFonts w:eastAsiaTheme="majorEastAsia"/>
        </w:rPr>
        <w:t>U maakt uw klacht zo snel mogelijk na vaststelling aan ons kenbaar; </w:t>
      </w:r>
    </w:p>
    <w:p w:rsidRPr="00BC6A6F" w:rsidR="00BC6A6F" w:rsidP="007F76AC" w:rsidRDefault="00BC6A6F" w14:paraId="0A182891" w14:textId="77777777">
      <w:pPr>
        <w:pStyle w:val="BasistekstAFM"/>
        <w:numPr>
          <w:ilvl w:val="0"/>
          <w:numId w:val="39"/>
        </w:numPr>
        <w:spacing w:after="120"/>
        <w:ind w:left="714" w:hanging="357"/>
        <w:rPr>
          <w:rFonts w:eastAsiaTheme="majorEastAsia"/>
        </w:rPr>
      </w:pPr>
      <w:r w:rsidRPr="00BC6A6F">
        <w:rPr>
          <w:rFonts w:eastAsiaTheme="majorEastAsia"/>
        </w:rPr>
        <w:t>U bent aantoonbaar belanghebbende in deze Aanbesteding; </w:t>
      </w:r>
    </w:p>
    <w:p w:rsidRPr="00BC6A6F" w:rsidR="00BC6A6F" w:rsidP="007F76AC" w:rsidRDefault="00BC6A6F" w14:paraId="5BD8EEBB" w14:textId="77777777">
      <w:pPr>
        <w:pStyle w:val="BasistekstAFM"/>
        <w:numPr>
          <w:ilvl w:val="0"/>
          <w:numId w:val="40"/>
        </w:numPr>
        <w:spacing w:after="120"/>
        <w:ind w:left="714" w:hanging="357"/>
        <w:rPr>
          <w:rFonts w:eastAsiaTheme="majorEastAsia"/>
        </w:rPr>
      </w:pPr>
      <w:r w:rsidRPr="00BC6A6F">
        <w:rPr>
          <w:rFonts w:eastAsiaTheme="majorEastAsia"/>
        </w:rPr>
        <w:t>U motiveert helder waarop uw klacht betrekking heeft; </w:t>
      </w:r>
    </w:p>
    <w:p w:rsidRPr="00BC6A6F" w:rsidR="00BC6A6F" w:rsidP="007F76AC" w:rsidRDefault="00BC6A6F" w14:paraId="2C4B74A5" w14:textId="77777777">
      <w:pPr>
        <w:pStyle w:val="BasistekstAFM"/>
        <w:numPr>
          <w:ilvl w:val="0"/>
          <w:numId w:val="41"/>
        </w:numPr>
        <w:spacing w:after="120"/>
        <w:ind w:left="714" w:hanging="357"/>
        <w:rPr>
          <w:rFonts w:eastAsiaTheme="majorEastAsia"/>
        </w:rPr>
      </w:pPr>
      <w:r w:rsidRPr="00BC6A6F">
        <w:rPr>
          <w:rFonts w:eastAsiaTheme="majorEastAsia"/>
        </w:rPr>
        <w:t>Uw klacht heeft enkel betrekking op inhoudelijke aspecten van deze Aanbesteding; </w:t>
      </w:r>
    </w:p>
    <w:p w:rsidRPr="00BC6A6F" w:rsidR="00BC6A6F" w:rsidRDefault="00BC6A6F" w14:paraId="65C6A951" w14:textId="77777777">
      <w:pPr>
        <w:pStyle w:val="BasistekstAFM"/>
        <w:numPr>
          <w:ilvl w:val="0"/>
          <w:numId w:val="41"/>
        </w:numPr>
        <w:spacing w:after="120"/>
        <w:rPr>
          <w:rFonts w:eastAsiaTheme="majorEastAsia"/>
        </w:rPr>
      </w:pPr>
      <w:r w:rsidRPr="00BC6A6F">
        <w:rPr>
          <w:rFonts w:eastAsiaTheme="majorEastAsia"/>
        </w:rPr>
        <w:t>U geeft een oplossingsrichting aan bij uw klacht; </w:t>
      </w:r>
    </w:p>
    <w:p w:rsidRPr="00BC6A6F" w:rsidR="00BC6A6F" w:rsidP="007F76AC" w:rsidRDefault="00BC6A6F" w14:paraId="115A7E4B" w14:textId="77777777">
      <w:pPr>
        <w:pStyle w:val="BasistekstAFM"/>
        <w:numPr>
          <w:ilvl w:val="0"/>
          <w:numId w:val="43"/>
        </w:numPr>
        <w:spacing w:after="120"/>
        <w:ind w:left="714" w:hanging="357"/>
        <w:rPr>
          <w:rFonts w:eastAsiaTheme="majorEastAsia"/>
        </w:rPr>
      </w:pPr>
      <w:r w:rsidRPr="00BC6A6F">
        <w:rPr>
          <w:rFonts w:eastAsiaTheme="majorEastAsia"/>
        </w:rPr>
        <w:t>U maakt geen misbruik van de klachtenregeling. </w:t>
      </w:r>
    </w:p>
    <w:p w:rsidRPr="00BC6A6F" w:rsidR="00BC6A6F" w:rsidP="007F76AC" w:rsidRDefault="00BC6A6F" w14:paraId="57ABAC02" w14:textId="77777777">
      <w:pPr>
        <w:pStyle w:val="BasistekstAFM"/>
        <w:numPr>
          <w:ilvl w:val="0"/>
          <w:numId w:val="44"/>
        </w:numPr>
        <w:spacing w:after="120"/>
        <w:ind w:left="714" w:hanging="357"/>
        <w:rPr>
          <w:rFonts w:eastAsiaTheme="majorEastAsia"/>
        </w:rPr>
      </w:pPr>
      <w:r w:rsidRPr="00BC6A6F">
        <w:rPr>
          <w:rFonts w:eastAsiaTheme="majorEastAsia"/>
        </w:rPr>
        <w:t>De behandeling van een klacht zal door ons op passende wijze gebeuren, rekening houdend met de belangen van de betrokkenen.  </w:t>
      </w:r>
    </w:p>
    <w:p w:rsidRPr="00BC6A6F" w:rsidR="00BC6A6F" w:rsidP="007F76AC" w:rsidRDefault="00BC6A6F" w14:paraId="6FF29B5F" w14:textId="28D560F9">
      <w:pPr>
        <w:pStyle w:val="BasistekstAFM"/>
        <w:numPr>
          <w:ilvl w:val="0"/>
          <w:numId w:val="45"/>
        </w:numPr>
        <w:spacing w:after="120"/>
        <w:ind w:left="714" w:hanging="357"/>
        <w:rPr>
          <w:rFonts w:eastAsiaTheme="majorEastAsia"/>
        </w:rPr>
      </w:pPr>
      <w:r w:rsidRPr="00BC6A6F">
        <w:rPr>
          <w:rFonts w:eastAsiaTheme="majorEastAsia"/>
        </w:rPr>
        <w:t>Het indienen van een klacht heeft geen opschortende werking op de lopende</w:t>
      </w:r>
      <w:r w:rsidR="007F2659">
        <w:rPr>
          <w:rFonts w:eastAsiaTheme="majorEastAsia"/>
        </w:rPr>
        <w:t xml:space="preserve"> </w:t>
      </w:r>
      <w:r w:rsidRPr="00BC6A6F">
        <w:rPr>
          <w:rFonts w:eastAsiaTheme="majorEastAsia"/>
        </w:rPr>
        <w:t>aanbestedingsprocedure. </w:t>
      </w:r>
    </w:p>
    <w:p w:rsidRPr="00BC6A6F" w:rsidR="00BC6A6F" w:rsidP="007F76AC" w:rsidRDefault="00BC6A6F" w14:paraId="493F72C3" w14:textId="77777777">
      <w:pPr>
        <w:pStyle w:val="BasistekstAFM"/>
        <w:numPr>
          <w:ilvl w:val="0"/>
          <w:numId w:val="46"/>
        </w:numPr>
        <w:rPr>
          <w:rFonts w:eastAsiaTheme="majorEastAsia"/>
        </w:rPr>
      </w:pPr>
      <w:r w:rsidRPr="00BC6A6F">
        <w:rPr>
          <w:rFonts w:eastAsiaTheme="majorEastAsia"/>
        </w:rPr>
        <w:t>Indien een klacht zich -naar ons oordeel- leent om beantwoord te worden in de Nota van Inlichtingen, dan zullen wij hiervoor kiezen. Wanneer een klacht niet in de Nota van Inlichtingen kan worden beantwoord, zullen wij onze reactie rechtstreeks aan u kenbaar maken. </w:t>
      </w:r>
    </w:p>
    <w:p w:rsidRPr="00BC6A6F" w:rsidR="00BC6A6F" w:rsidP="00BC6A6F" w:rsidRDefault="00BC6A6F" w14:paraId="2222885F" w14:textId="77777777">
      <w:pPr>
        <w:pStyle w:val="BasistekstAFM"/>
        <w:rPr>
          <w:rFonts w:eastAsiaTheme="majorEastAsia"/>
        </w:rPr>
      </w:pPr>
      <w:r w:rsidRPr="00BC6A6F">
        <w:rPr>
          <w:rFonts w:eastAsiaTheme="majorEastAsia"/>
        </w:rPr>
        <w:t> </w:t>
      </w:r>
    </w:p>
    <w:p w:rsidRPr="00BC6A6F" w:rsidR="00BC6A6F" w:rsidP="00BC6A6F" w:rsidRDefault="00BC6A6F" w14:paraId="3D6F80C5" w14:textId="77777777">
      <w:pPr>
        <w:pStyle w:val="BasistekstAFM"/>
        <w:rPr>
          <w:rFonts w:eastAsiaTheme="majorEastAsia"/>
        </w:rPr>
      </w:pPr>
    </w:p>
    <w:sectPr w:rsidRPr="00BC6A6F" w:rsidR="00BC6A6F" w:rsidSect="00C473CB">
      <w:headerReference w:type="default" r:id="rId32"/>
      <w:footerReference w:type="default" r:id="rId33"/>
      <w:headerReference w:type="first" r:id="rId34"/>
      <w:footerReference w:type="first" r:id="rId35"/>
      <w:pgSz w:w="11906" w:h="16838" w:orient="portrait" w:code="9"/>
      <w:pgMar w:top="1508" w:right="1474" w:bottom="1667" w:left="1560" w:header="284"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B84F34" w:rsidR="00F01597" w:rsidP="00B84F34" w:rsidRDefault="00F01597" w14:paraId="0F6C3FF9" w14:textId="77777777">
      <w:pPr>
        <w:pStyle w:val="Voettekst"/>
      </w:pPr>
    </w:p>
  </w:endnote>
  <w:endnote w:type="continuationSeparator" w:id="0">
    <w:p w:rsidRPr="00B84F34" w:rsidR="00F01597" w:rsidP="00B84F34" w:rsidRDefault="00F01597" w14:paraId="6EB8E2BA" w14:textId="77777777">
      <w:pPr>
        <w:pStyle w:val="Voettekst"/>
      </w:pPr>
    </w:p>
  </w:endnote>
  <w:endnote w:type="continuationNotice" w:id="1">
    <w:p w:rsidR="00F01597" w:rsidRDefault="00F01597" w14:paraId="16E749A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489" w:tblpY="16064"/>
      <w:tblW w:w="6165" w:type="dxa"/>
      <w:tblLayout w:type="fixed"/>
      <w:tblCellMar>
        <w:left w:w="0" w:type="dxa"/>
        <w:right w:w="0" w:type="dxa"/>
      </w:tblCellMar>
      <w:tblLook w:val="04A0" w:firstRow="1" w:lastRow="0" w:firstColumn="1" w:lastColumn="0" w:noHBand="0" w:noVBand="1"/>
    </w:tblPr>
    <w:tblGrid>
      <w:gridCol w:w="6165"/>
    </w:tblGrid>
    <w:tr w:rsidRPr="00525D01" w:rsidR="000760A0" w:rsidTr="06069271" w14:paraId="3B66262A" w14:textId="77777777">
      <w:trPr>
        <w:trHeight w:val="260" w:hRule="exact"/>
      </w:trPr>
      <w:tc>
        <w:tcPr>
          <w:tcW w:w="6165" w:type="dxa"/>
        </w:tcPr>
        <w:p w:rsidRPr="007D1AC8" w:rsidR="000760A0" w:rsidP="06069271" w:rsidRDefault="000760A0" w14:paraId="3433E1D3" w14:textId="73E082F3">
          <w:pPr>
            <w:pStyle w:val="PaginanummerAFM"/>
            <w:spacing w:line="240" w:lineRule="auto"/>
            <w:rPr>
              <w:rFonts w:asciiTheme="majorHAnsi" w:hAnsiTheme="majorHAnsi" w:eastAsiaTheme="majorEastAsia" w:cstheme="majorBidi"/>
              <w:b w:val="0"/>
              <w:i/>
              <w:iCs/>
              <w:sz w:val="18"/>
              <w:highlight w:val="lightGray"/>
            </w:rPr>
          </w:pPr>
          <w:r>
            <w:fldChar w:fldCharType="begin"/>
          </w:r>
          <w:r>
            <w:instrText>page</w:instrText>
          </w:r>
          <w:r>
            <w:fldChar w:fldCharType="separate"/>
          </w:r>
          <w:r w:rsidR="06069271">
            <w:t>4</w:t>
          </w:r>
          <w:r>
            <w:fldChar w:fldCharType="end"/>
          </w:r>
          <w:r w:rsidR="06069271">
            <w:t xml:space="preserve">     </w:t>
          </w:r>
          <w:r w:rsidRPr="06069271" w:rsidR="06069271">
            <w:rPr>
              <w:rFonts w:asciiTheme="majorHAnsi" w:hAnsiTheme="majorHAnsi" w:eastAsiaTheme="majorEastAsia" w:cstheme="majorBidi"/>
              <w:b w:val="0"/>
              <w:i/>
              <w:iCs/>
              <w:sz w:val="18"/>
            </w:rPr>
            <w:t>Aanbestedingsleidraad Mobiliteits</w:t>
          </w:r>
          <w:r w:rsidR="00D94FFE">
            <w:rPr>
              <w:rFonts w:asciiTheme="majorHAnsi" w:hAnsiTheme="majorHAnsi" w:eastAsiaTheme="majorEastAsia" w:cstheme="majorBidi"/>
              <w:b w:val="0"/>
              <w:i/>
              <w:iCs/>
              <w:sz w:val="18"/>
            </w:rPr>
            <w:t>voorziening</w:t>
          </w:r>
          <w:r w:rsidR="00A000E2">
            <w:rPr>
              <w:rFonts w:asciiTheme="majorHAnsi" w:hAnsiTheme="majorHAnsi" w:eastAsiaTheme="majorEastAsia" w:cstheme="majorBidi"/>
              <w:b w:val="0"/>
              <w:i/>
              <w:iCs/>
              <w:sz w:val="18"/>
            </w:rPr>
            <w:t>,</w:t>
          </w:r>
          <w:r w:rsidRPr="06069271" w:rsidR="06069271">
            <w:rPr>
              <w:rFonts w:asciiTheme="majorHAnsi" w:hAnsiTheme="majorHAnsi" w:eastAsiaTheme="majorEastAsia" w:cstheme="majorBidi"/>
              <w:b w:val="0"/>
              <w:i/>
              <w:iCs/>
              <w:sz w:val="18"/>
            </w:rPr>
            <w:t xml:space="preserve"> Kenmerk 2026-170-04</w:t>
          </w:r>
        </w:p>
      </w:tc>
    </w:tr>
    <w:tr w:rsidR="0163D42B" w:rsidTr="06069271" w14:paraId="099A8613" w14:textId="77777777">
      <w:trPr>
        <w:trHeight w:val="260"/>
      </w:trPr>
      <w:tc>
        <w:tcPr>
          <w:tcW w:w="6165" w:type="dxa"/>
        </w:tcPr>
        <w:p w:rsidR="0163D42B" w:rsidP="0163D42B" w:rsidRDefault="0163D42B" w14:paraId="1D91EC92" w14:textId="375AFD47">
          <w:pPr>
            <w:pStyle w:val="PaginanummerAFM"/>
            <w:spacing w:line="240" w:lineRule="auto"/>
          </w:pPr>
        </w:p>
      </w:tc>
    </w:tr>
  </w:tbl>
  <w:p w:rsidR="000760A0" w:rsidRDefault="000760A0" w14:paraId="58D2E7C8"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58"/>
      <w:gridCol w:w="2957"/>
      <w:gridCol w:w="2957"/>
    </w:tblGrid>
    <w:tr w:rsidR="0163D42B" w:rsidTr="0163D42B" w14:paraId="04A1155B" w14:textId="77777777">
      <w:trPr>
        <w:trHeight w:val="300"/>
      </w:trPr>
      <w:tc>
        <w:tcPr>
          <w:tcW w:w="2965" w:type="dxa"/>
        </w:tcPr>
        <w:p w:rsidR="0163D42B" w:rsidP="0163D42B" w:rsidRDefault="0163D42B" w14:paraId="05827511" w14:textId="6155A8C1">
          <w:pPr>
            <w:pStyle w:val="Koptekst"/>
            <w:ind w:left="-115"/>
          </w:pPr>
        </w:p>
      </w:tc>
      <w:tc>
        <w:tcPr>
          <w:tcW w:w="2965" w:type="dxa"/>
        </w:tcPr>
        <w:p w:rsidR="0163D42B" w:rsidP="0163D42B" w:rsidRDefault="0163D42B" w14:paraId="5F3B9756" w14:textId="7491517E">
          <w:pPr>
            <w:pStyle w:val="Koptekst"/>
            <w:jc w:val="center"/>
          </w:pPr>
        </w:p>
      </w:tc>
      <w:tc>
        <w:tcPr>
          <w:tcW w:w="2965" w:type="dxa"/>
        </w:tcPr>
        <w:p w:rsidR="0163D42B" w:rsidP="0163D42B" w:rsidRDefault="0163D42B" w14:paraId="251F0052" w14:textId="37E2BBD7">
          <w:pPr>
            <w:pStyle w:val="Koptekst"/>
            <w:ind w:right="-115"/>
            <w:jc w:val="right"/>
          </w:pPr>
        </w:p>
      </w:tc>
    </w:tr>
  </w:tbl>
  <w:p w:rsidR="0163D42B" w:rsidP="0163D42B" w:rsidRDefault="0163D42B" w14:paraId="70679A2E" w14:textId="30777E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88181B" w:rsidR="00F01597" w:rsidP="00D35F5A" w:rsidRDefault="00F01597" w14:paraId="6D7E1387" w14:textId="77777777">
      <w:pPr>
        <w:pStyle w:val="Voettekst"/>
        <w:jc w:val="left"/>
        <w:rPr>
          <w:rFonts w:ascii="Calibri" w:hAnsi="Calibri" w:cs="Calibri"/>
          <w:color w:val="C5BBD2"/>
          <w:sz w:val="32"/>
          <w:szCs w:val="32"/>
        </w:rPr>
      </w:pPr>
      <w:r w:rsidRPr="0088181B">
        <w:rPr>
          <w:rFonts w:ascii="Calibri" w:hAnsi="Calibri" w:cs="Calibri"/>
          <w:color w:val="C5BBD2"/>
          <w:sz w:val="32"/>
          <w:szCs w:val="32"/>
        </w:rPr>
        <w:separator/>
      </w:r>
    </w:p>
  </w:footnote>
  <w:footnote w:type="continuationSeparator" w:id="0">
    <w:p w:rsidRPr="00B1792F" w:rsidR="00F01597" w:rsidP="00B84F34" w:rsidRDefault="00F01597" w14:paraId="19F50A6B" w14:textId="77777777">
      <w:pPr>
        <w:pStyle w:val="Voettekst"/>
        <w:rPr>
          <w:rFonts w:ascii="Calibri" w:hAnsi="Calibri" w:cs="Calibri"/>
          <w:color w:val="45156C" w:themeColor="accent1"/>
          <w:sz w:val="32"/>
          <w:szCs w:val="32"/>
        </w:rPr>
      </w:pPr>
      <w:r w:rsidRPr="00B1792F">
        <w:rPr>
          <w:rFonts w:ascii="Calibri" w:hAnsi="Calibri" w:cs="Calibri"/>
          <w:color w:val="45156C" w:themeColor="accent1"/>
          <w:sz w:val="32"/>
          <w:szCs w:val="32"/>
        </w:rPr>
        <w:continuationSeparator/>
      </w:r>
    </w:p>
  </w:footnote>
  <w:footnote w:type="continuationNotice" w:id="1">
    <w:p w:rsidR="00F01597" w:rsidRDefault="00F01597" w14:paraId="795BA0F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58"/>
      <w:gridCol w:w="2957"/>
      <w:gridCol w:w="2957"/>
    </w:tblGrid>
    <w:tr w:rsidR="0163D42B" w:rsidTr="0163D42B" w14:paraId="0301CF69" w14:textId="77777777">
      <w:trPr>
        <w:trHeight w:val="300"/>
      </w:trPr>
      <w:tc>
        <w:tcPr>
          <w:tcW w:w="2965" w:type="dxa"/>
        </w:tcPr>
        <w:p w:rsidR="0163D42B" w:rsidP="0163D42B" w:rsidRDefault="0163D42B" w14:paraId="3DA38003" w14:textId="464E5EF2">
          <w:pPr>
            <w:pStyle w:val="Koptekst"/>
            <w:ind w:left="-115"/>
          </w:pPr>
        </w:p>
      </w:tc>
      <w:tc>
        <w:tcPr>
          <w:tcW w:w="2965" w:type="dxa"/>
        </w:tcPr>
        <w:p w:rsidR="0163D42B" w:rsidP="0163D42B" w:rsidRDefault="0163D42B" w14:paraId="723736A9" w14:textId="01678E28">
          <w:pPr>
            <w:pStyle w:val="Koptekst"/>
            <w:jc w:val="center"/>
          </w:pPr>
        </w:p>
      </w:tc>
      <w:tc>
        <w:tcPr>
          <w:tcW w:w="2965" w:type="dxa"/>
        </w:tcPr>
        <w:p w:rsidR="0163D42B" w:rsidP="0163D42B" w:rsidRDefault="0163D42B" w14:paraId="4F5132E4" w14:textId="71830F05">
          <w:pPr>
            <w:pStyle w:val="Koptekst"/>
            <w:ind w:right="-115"/>
            <w:jc w:val="right"/>
          </w:pPr>
        </w:p>
      </w:tc>
    </w:tr>
  </w:tbl>
  <w:p w:rsidR="0163D42B" w:rsidP="0163D42B" w:rsidRDefault="0163D42B" w14:paraId="71226803" w14:textId="65CA902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0760A0" w:rsidP="007A1FDB" w:rsidRDefault="000760A0" w14:paraId="220D6B04" w14:textId="77777777">
    <w:pPr>
      <w:pStyle w:val="BasistekstAFM"/>
    </w:pPr>
    <w:r>
      <w:rPr>
        <w:noProof/>
      </w:rPr>
      <mc:AlternateContent>
        <mc:Choice Requires="wpc">
          <w:drawing>
            <wp:anchor distT="0" distB="0" distL="114300" distR="114300" simplePos="0" relativeHeight="251658241" behindDoc="1" locked="0" layoutInCell="1" allowOverlap="1" wp14:anchorId="0383D612" wp14:editId="73B833AC">
              <wp:simplePos x="0" y="0"/>
              <wp:positionH relativeFrom="rightMargin">
                <wp:align>right</wp:align>
              </wp:positionH>
              <wp:positionV relativeFrom="page">
                <wp:align>bottom</wp:align>
              </wp:positionV>
              <wp:extent cx="2404800" cy="946800"/>
              <wp:effectExtent l="0" t="0" r="14605" b="24765"/>
              <wp:wrapNone/>
              <wp:docPr id="50" name="JE2106291103JU word lgoo.emf(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32" name="Freeform 4"/>
                      <wps:cNvSpPr>
                        <a:spLocks noEditPoints="1"/>
                      </wps:cNvSpPr>
                      <wps:spPr bwMode="auto">
                        <a:xfrm>
                          <a:off x="199390" y="259293"/>
                          <a:ext cx="1574800" cy="370205"/>
                        </a:xfrm>
                        <a:custGeom>
                          <a:avLst/>
                          <a:gdLst>
                            <a:gd name="T0" fmla="*/ 2445 w 4961"/>
                            <a:gd name="T1" fmla="*/ 134 h 1167"/>
                            <a:gd name="T2" fmla="*/ 2004 w 4961"/>
                            <a:gd name="T3" fmla="*/ 1032 h 1167"/>
                            <a:gd name="T4" fmla="*/ 2296 w 4961"/>
                            <a:gd name="T5" fmla="*/ 840 h 1167"/>
                            <a:gd name="T6" fmla="*/ 2793 w 4961"/>
                            <a:gd name="T7" fmla="*/ 1032 h 1167"/>
                            <a:gd name="T8" fmla="*/ 2626 w 4961"/>
                            <a:gd name="T9" fmla="*/ 172 h 1167"/>
                            <a:gd name="T10" fmla="*/ 2363 w 4961"/>
                            <a:gd name="T11" fmla="*/ 682 h 1167"/>
                            <a:gd name="T12" fmla="*/ 2648 w 4961"/>
                            <a:gd name="T13" fmla="*/ 682 h 1167"/>
                            <a:gd name="T14" fmla="*/ 3148 w 4961"/>
                            <a:gd name="T15" fmla="*/ 134 h 1167"/>
                            <a:gd name="T16" fmla="*/ 3763 w 4961"/>
                            <a:gd name="T17" fmla="*/ 238 h 1167"/>
                            <a:gd name="T18" fmla="*/ 3292 w 4961"/>
                            <a:gd name="T19" fmla="*/ 301 h 1167"/>
                            <a:gd name="T20" fmla="*/ 3708 w 4961"/>
                            <a:gd name="T21" fmla="*/ 538 h 1167"/>
                            <a:gd name="T22" fmla="*/ 3292 w 4961"/>
                            <a:gd name="T23" fmla="*/ 705 h 1167"/>
                            <a:gd name="T24" fmla="*/ 3085 w 4961"/>
                            <a:gd name="T25" fmla="*/ 1032 h 1167"/>
                            <a:gd name="T26" fmla="*/ 3148 w 4961"/>
                            <a:gd name="T27" fmla="*/ 134 h 1167"/>
                            <a:gd name="T28" fmla="*/ 4961 w 4961"/>
                            <a:gd name="T29" fmla="*/ 1032 h 1167"/>
                            <a:gd name="T30" fmla="*/ 4751 w 4961"/>
                            <a:gd name="T31" fmla="*/ 505 h 1167"/>
                            <a:gd name="T32" fmla="*/ 4319 w 4961"/>
                            <a:gd name="T33" fmla="*/ 872 h 1167"/>
                            <a:gd name="T34" fmla="*/ 4079 w 4961"/>
                            <a:gd name="T35" fmla="*/ 1032 h 1167"/>
                            <a:gd name="T36" fmla="*/ 3869 w 4961"/>
                            <a:gd name="T37" fmla="*/ 134 h 1167"/>
                            <a:gd name="T38" fmla="*/ 4101 w 4961"/>
                            <a:gd name="T39" fmla="*/ 187 h 1167"/>
                            <a:gd name="T40" fmla="*/ 4729 w 4961"/>
                            <a:gd name="T41" fmla="*/ 187 h 1167"/>
                            <a:gd name="T42" fmla="*/ 4961 w 4961"/>
                            <a:gd name="T43" fmla="*/ 134 h 1167"/>
                            <a:gd name="T44" fmla="*/ 1651 w 4961"/>
                            <a:gd name="T45" fmla="*/ 583 h 1167"/>
                            <a:gd name="T46" fmla="*/ 1143 w 4961"/>
                            <a:gd name="T47" fmla="*/ 266 h 1167"/>
                            <a:gd name="T48" fmla="*/ 508 w 4961"/>
                            <a:gd name="T49" fmla="*/ 266 h 1167"/>
                            <a:gd name="T50" fmla="*/ 667 w 4961"/>
                            <a:gd name="T51" fmla="*/ 742 h 1167"/>
                            <a:gd name="T52" fmla="*/ 984 w 4961"/>
                            <a:gd name="T53" fmla="*/ 742 h 1167"/>
                            <a:gd name="T54" fmla="*/ 826 w 4961"/>
                            <a:gd name="T55" fmla="*/ 943 h 1167"/>
                            <a:gd name="T56" fmla="*/ 159 w 4961"/>
                            <a:gd name="T57" fmla="*/ 425 h 1167"/>
                            <a:gd name="T58" fmla="*/ 826 w 4961"/>
                            <a:gd name="T59" fmla="*/ 0 h 1167"/>
                            <a:gd name="T60" fmla="*/ 1080 w 4961"/>
                            <a:gd name="T61" fmla="*/ 329 h 1167"/>
                            <a:gd name="T62" fmla="*/ 1238 w 4961"/>
                            <a:gd name="T63" fmla="*/ 996 h 1167"/>
                            <a:gd name="T64" fmla="*/ 413 w 4961"/>
                            <a:gd name="T65" fmla="*/ 996 h 1167"/>
                            <a:gd name="T66" fmla="*/ 95 w 4961"/>
                            <a:gd name="T67" fmla="*/ 488 h 1167"/>
                            <a:gd name="T68" fmla="*/ 826 w 4961"/>
                            <a:gd name="T69" fmla="*/ 1032 h 1167"/>
                            <a:gd name="T70" fmla="*/ 1302 w 4961"/>
                            <a:gd name="T71" fmla="*/ 742 h 1167"/>
                            <a:gd name="T72" fmla="*/ 826 w 4961"/>
                            <a:gd name="T73" fmla="*/ 359 h 1167"/>
                            <a:gd name="T74" fmla="*/ 572 w 4961"/>
                            <a:gd name="T75" fmla="*/ 329 h 1167"/>
                            <a:gd name="T76" fmla="*/ 1080 w 4961"/>
                            <a:gd name="T77" fmla="*/ 329 h 1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961" h="1167">
                              <a:moveTo>
                                <a:pt x="2569" y="134"/>
                              </a:moveTo>
                              <a:cubicBezTo>
                                <a:pt x="2445" y="134"/>
                                <a:pt x="2445" y="134"/>
                                <a:pt x="2445" y="134"/>
                              </a:cubicBezTo>
                              <a:cubicBezTo>
                                <a:pt x="2420" y="134"/>
                                <a:pt x="2398" y="149"/>
                                <a:pt x="2388" y="172"/>
                              </a:cubicBezTo>
                              <a:cubicBezTo>
                                <a:pt x="2004" y="1032"/>
                                <a:pt x="2004" y="1032"/>
                                <a:pt x="2004" y="1032"/>
                              </a:cubicBezTo>
                              <a:cubicBezTo>
                                <a:pt x="2217" y="1032"/>
                                <a:pt x="2217" y="1032"/>
                                <a:pt x="2217" y="1032"/>
                              </a:cubicBezTo>
                              <a:cubicBezTo>
                                <a:pt x="2296" y="840"/>
                                <a:pt x="2296" y="840"/>
                                <a:pt x="2296" y="840"/>
                              </a:cubicBezTo>
                              <a:cubicBezTo>
                                <a:pt x="2713" y="840"/>
                                <a:pt x="2713" y="840"/>
                                <a:pt x="2713" y="840"/>
                              </a:cubicBezTo>
                              <a:cubicBezTo>
                                <a:pt x="2793" y="1032"/>
                                <a:pt x="2793" y="1032"/>
                                <a:pt x="2793" y="1032"/>
                              </a:cubicBezTo>
                              <a:cubicBezTo>
                                <a:pt x="3011" y="1032"/>
                                <a:pt x="3011" y="1032"/>
                                <a:pt x="3011" y="1032"/>
                              </a:cubicBezTo>
                              <a:cubicBezTo>
                                <a:pt x="2626" y="172"/>
                                <a:pt x="2626" y="172"/>
                                <a:pt x="2626" y="172"/>
                              </a:cubicBezTo>
                              <a:cubicBezTo>
                                <a:pt x="2616" y="149"/>
                                <a:pt x="2593" y="134"/>
                                <a:pt x="2569" y="134"/>
                              </a:cubicBezTo>
                              <a:close/>
                              <a:moveTo>
                                <a:pt x="2363" y="682"/>
                              </a:moveTo>
                              <a:cubicBezTo>
                                <a:pt x="2505" y="338"/>
                                <a:pt x="2505" y="338"/>
                                <a:pt x="2505" y="338"/>
                              </a:cubicBezTo>
                              <a:cubicBezTo>
                                <a:pt x="2648" y="682"/>
                                <a:pt x="2648" y="682"/>
                                <a:pt x="2648" y="682"/>
                              </a:cubicBezTo>
                              <a:lnTo>
                                <a:pt x="2363" y="682"/>
                              </a:lnTo>
                              <a:close/>
                              <a:moveTo>
                                <a:pt x="3148" y="134"/>
                              </a:moveTo>
                              <a:cubicBezTo>
                                <a:pt x="3763" y="134"/>
                                <a:pt x="3763" y="134"/>
                                <a:pt x="3763" y="134"/>
                              </a:cubicBezTo>
                              <a:cubicBezTo>
                                <a:pt x="3763" y="238"/>
                                <a:pt x="3763" y="238"/>
                                <a:pt x="3763" y="238"/>
                              </a:cubicBezTo>
                              <a:cubicBezTo>
                                <a:pt x="3763" y="273"/>
                                <a:pt x="3735" y="301"/>
                                <a:pt x="3700" y="301"/>
                              </a:cubicBezTo>
                              <a:cubicBezTo>
                                <a:pt x="3292" y="301"/>
                                <a:pt x="3292" y="301"/>
                                <a:pt x="3292" y="301"/>
                              </a:cubicBezTo>
                              <a:cubicBezTo>
                                <a:pt x="3292" y="538"/>
                                <a:pt x="3292" y="538"/>
                                <a:pt x="3292" y="538"/>
                              </a:cubicBezTo>
                              <a:cubicBezTo>
                                <a:pt x="3708" y="538"/>
                                <a:pt x="3708" y="538"/>
                                <a:pt x="3708" y="538"/>
                              </a:cubicBezTo>
                              <a:cubicBezTo>
                                <a:pt x="3708" y="705"/>
                                <a:pt x="3708" y="705"/>
                                <a:pt x="3708" y="705"/>
                              </a:cubicBezTo>
                              <a:cubicBezTo>
                                <a:pt x="3292" y="705"/>
                                <a:pt x="3292" y="705"/>
                                <a:pt x="3292" y="705"/>
                              </a:cubicBezTo>
                              <a:cubicBezTo>
                                <a:pt x="3292" y="1032"/>
                                <a:pt x="3292" y="1032"/>
                                <a:pt x="3292" y="1032"/>
                              </a:cubicBezTo>
                              <a:cubicBezTo>
                                <a:pt x="3085" y="1032"/>
                                <a:pt x="3085" y="1032"/>
                                <a:pt x="3085" y="1032"/>
                              </a:cubicBezTo>
                              <a:cubicBezTo>
                                <a:pt x="3085" y="197"/>
                                <a:pt x="3085" y="197"/>
                                <a:pt x="3085" y="197"/>
                              </a:cubicBezTo>
                              <a:cubicBezTo>
                                <a:pt x="3085" y="163"/>
                                <a:pt x="3113" y="134"/>
                                <a:pt x="3148" y="134"/>
                              </a:cubicBezTo>
                              <a:close/>
                              <a:moveTo>
                                <a:pt x="4961" y="134"/>
                              </a:moveTo>
                              <a:cubicBezTo>
                                <a:pt x="4961" y="1032"/>
                                <a:pt x="4961" y="1032"/>
                                <a:pt x="4961" y="1032"/>
                              </a:cubicBezTo>
                              <a:cubicBezTo>
                                <a:pt x="4751" y="1032"/>
                                <a:pt x="4751" y="1032"/>
                                <a:pt x="4751" y="1032"/>
                              </a:cubicBezTo>
                              <a:cubicBezTo>
                                <a:pt x="4751" y="505"/>
                                <a:pt x="4751" y="505"/>
                                <a:pt x="4751" y="505"/>
                              </a:cubicBezTo>
                              <a:cubicBezTo>
                                <a:pt x="4511" y="872"/>
                                <a:pt x="4511" y="872"/>
                                <a:pt x="4511" y="872"/>
                              </a:cubicBezTo>
                              <a:cubicBezTo>
                                <a:pt x="4319" y="872"/>
                                <a:pt x="4319" y="872"/>
                                <a:pt x="4319" y="872"/>
                              </a:cubicBezTo>
                              <a:cubicBezTo>
                                <a:pt x="4079" y="505"/>
                                <a:pt x="4079" y="505"/>
                                <a:pt x="4079" y="505"/>
                              </a:cubicBezTo>
                              <a:cubicBezTo>
                                <a:pt x="4079" y="1032"/>
                                <a:pt x="4079" y="1032"/>
                                <a:pt x="4079" y="1032"/>
                              </a:cubicBezTo>
                              <a:cubicBezTo>
                                <a:pt x="3869" y="1032"/>
                                <a:pt x="3869" y="1032"/>
                                <a:pt x="3869" y="1032"/>
                              </a:cubicBezTo>
                              <a:cubicBezTo>
                                <a:pt x="3869" y="134"/>
                                <a:pt x="3869" y="134"/>
                                <a:pt x="3869" y="134"/>
                              </a:cubicBezTo>
                              <a:cubicBezTo>
                                <a:pt x="4001" y="134"/>
                                <a:pt x="4001" y="134"/>
                                <a:pt x="4001" y="134"/>
                              </a:cubicBezTo>
                              <a:cubicBezTo>
                                <a:pt x="4039" y="134"/>
                                <a:pt x="4080" y="154"/>
                                <a:pt x="4101" y="187"/>
                              </a:cubicBezTo>
                              <a:cubicBezTo>
                                <a:pt x="4415" y="679"/>
                                <a:pt x="4415" y="679"/>
                                <a:pt x="4415" y="679"/>
                              </a:cubicBezTo>
                              <a:cubicBezTo>
                                <a:pt x="4729" y="187"/>
                                <a:pt x="4729" y="187"/>
                                <a:pt x="4729" y="187"/>
                              </a:cubicBezTo>
                              <a:cubicBezTo>
                                <a:pt x="4749" y="154"/>
                                <a:pt x="4791" y="134"/>
                                <a:pt x="4828" y="134"/>
                              </a:cubicBezTo>
                              <a:lnTo>
                                <a:pt x="4961" y="134"/>
                              </a:lnTo>
                              <a:close/>
                              <a:moveTo>
                                <a:pt x="1238" y="171"/>
                              </a:moveTo>
                              <a:cubicBezTo>
                                <a:pt x="1651" y="583"/>
                                <a:pt x="1651" y="583"/>
                                <a:pt x="1651" y="583"/>
                              </a:cubicBezTo>
                              <a:cubicBezTo>
                                <a:pt x="1556" y="679"/>
                                <a:pt x="1556" y="679"/>
                                <a:pt x="1556" y="679"/>
                              </a:cubicBezTo>
                              <a:cubicBezTo>
                                <a:pt x="1143" y="266"/>
                                <a:pt x="1143" y="266"/>
                                <a:pt x="1143" y="266"/>
                              </a:cubicBezTo>
                              <a:cubicBezTo>
                                <a:pt x="1058" y="181"/>
                                <a:pt x="946" y="134"/>
                                <a:pt x="826" y="134"/>
                              </a:cubicBezTo>
                              <a:cubicBezTo>
                                <a:pt x="706" y="134"/>
                                <a:pt x="593" y="181"/>
                                <a:pt x="508" y="266"/>
                              </a:cubicBezTo>
                              <a:cubicBezTo>
                                <a:pt x="349" y="425"/>
                                <a:pt x="349" y="425"/>
                                <a:pt x="349" y="425"/>
                              </a:cubicBezTo>
                              <a:cubicBezTo>
                                <a:pt x="667" y="742"/>
                                <a:pt x="667" y="742"/>
                                <a:pt x="667" y="742"/>
                              </a:cubicBezTo>
                              <a:cubicBezTo>
                                <a:pt x="709" y="785"/>
                                <a:pt x="766" y="808"/>
                                <a:pt x="826" y="808"/>
                              </a:cubicBezTo>
                              <a:cubicBezTo>
                                <a:pt x="886" y="808"/>
                                <a:pt x="942" y="785"/>
                                <a:pt x="984" y="742"/>
                              </a:cubicBezTo>
                              <a:cubicBezTo>
                                <a:pt x="1080" y="837"/>
                                <a:pt x="1080" y="837"/>
                                <a:pt x="1080" y="837"/>
                              </a:cubicBezTo>
                              <a:cubicBezTo>
                                <a:pt x="1009" y="908"/>
                                <a:pt x="918" y="943"/>
                                <a:pt x="826" y="943"/>
                              </a:cubicBezTo>
                              <a:cubicBezTo>
                                <a:pt x="734" y="943"/>
                                <a:pt x="642" y="907"/>
                                <a:pt x="572" y="837"/>
                              </a:cubicBezTo>
                              <a:cubicBezTo>
                                <a:pt x="159" y="425"/>
                                <a:pt x="159" y="425"/>
                                <a:pt x="159" y="425"/>
                              </a:cubicBezTo>
                              <a:cubicBezTo>
                                <a:pt x="413" y="171"/>
                                <a:pt x="413" y="171"/>
                                <a:pt x="413" y="171"/>
                              </a:cubicBezTo>
                              <a:cubicBezTo>
                                <a:pt x="527" y="57"/>
                                <a:pt x="676" y="0"/>
                                <a:pt x="826" y="0"/>
                              </a:cubicBezTo>
                              <a:cubicBezTo>
                                <a:pt x="975" y="0"/>
                                <a:pt x="1124" y="57"/>
                                <a:pt x="1238" y="171"/>
                              </a:cubicBezTo>
                              <a:close/>
                              <a:moveTo>
                                <a:pt x="1080" y="329"/>
                              </a:moveTo>
                              <a:cubicBezTo>
                                <a:pt x="1492" y="742"/>
                                <a:pt x="1492" y="742"/>
                                <a:pt x="1492" y="742"/>
                              </a:cubicBezTo>
                              <a:cubicBezTo>
                                <a:pt x="1238" y="996"/>
                                <a:pt x="1238" y="996"/>
                                <a:pt x="1238" y="996"/>
                              </a:cubicBezTo>
                              <a:cubicBezTo>
                                <a:pt x="1124" y="1110"/>
                                <a:pt x="975" y="1167"/>
                                <a:pt x="826" y="1167"/>
                              </a:cubicBezTo>
                              <a:cubicBezTo>
                                <a:pt x="676" y="1167"/>
                                <a:pt x="527" y="1110"/>
                                <a:pt x="413" y="996"/>
                              </a:cubicBezTo>
                              <a:cubicBezTo>
                                <a:pt x="0" y="583"/>
                                <a:pt x="0" y="583"/>
                                <a:pt x="0" y="583"/>
                              </a:cubicBezTo>
                              <a:cubicBezTo>
                                <a:pt x="95" y="488"/>
                                <a:pt x="95" y="488"/>
                                <a:pt x="95" y="488"/>
                              </a:cubicBezTo>
                              <a:cubicBezTo>
                                <a:pt x="508" y="901"/>
                                <a:pt x="508" y="901"/>
                                <a:pt x="508" y="901"/>
                              </a:cubicBezTo>
                              <a:cubicBezTo>
                                <a:pt x="593" y="986"/>
                                <a:pt x="706" y="1032"/>
                                <a:pt x="826" y="1032"/>
                              </a:cubicBezTo>
                              <a:cubicBezTo>
                                <a:pt x="946" y="1032"/>
                                <a:pt x="1058" y="986"/>
                                <a:pt x="1143" y="901"/>
                              </a:cubicBezTo>
                              <a:cubicBezTo>
                                <a:pt x="1302" y="742"/>
                                <a:pt x="1302" y="742"/>
                                <a:pt x="1302" y="742"/>
                              </a:cubicBezTo>
                              <a:cubicBezTo>
                                <a:pt x="984" y="425"/>
                                <a:pt x="984" y="425"/>
                                <a:pt x="984" y="425"/>
                              </a:cubicBezTo>
                              <a:cubicBezTo>
                                <a:pt x="942" y="382"/>
                                <a:pt x="886" y="359"/>
                                <a:pt x="826" y="359"/>
                              </a:cubicBezTo>
                              <a:cubicBezTo>
                                <a:pt x="766" y="359"/>
                                <a:pt x="709" y="382"/>
                                <a:pt x="667" y="425"/>
                              </a:cubicBezTo>
                              <a:cubicBezTo>
                                <a:pt x="572" y="329"/>
                                <a:pt x="572" y="329"/>
                                <a:pt x="572" y="329"/>
                              </a:cubicBezTo>
                              <a:cubicBezTo>
                                <a:pt x="642" y="259"/>
                                <a:pt x="734" y="224"/>
                                <a:pt x="826" y="224"/>
                              </a:cubicBezTo>
                              <a:cubicBezTo>
                                <a:pt x="918" y="224"/>
                                <a:pt x="1009" y="259"/>
                                <a:pt x="1080" y="329"/>
                              </a:cubicBezTo>
                              <a:close/>
                            </a:path>
                          </a:pathLst>
                        </a:custGeom>
                        <a:solidFill>
                          <a:srgbClr val="3E1B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Rectangle 5"/>
                      <wps:cNvSpPr>
                        <a:spLocks noChangeArrowheads="1"/>
                      </wps:cNvSpPr>
                      <wps:spPr bwMode="auto">
                        <a:xfrm>
                          <a:off x="2400935" y="943188"/>
                          <a:ext cx="3810" cy="3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50E6ACEF">
            <v:group id="JE2106291103JU word lgoo.emf(JU-LOCK)" style="position:absolute;margin-left:138.15pt;margin-top:0;width:189.35pt;height:74.55pt;z-index:-251658239;mso-position-horizontal:right;mso-position-horizontal-relative:right-margin-area;mso-position-vertical:bottom;mso-position-vertical-relative:page" coordsize="24047,9467" o:spid="_x0000_s1026" editas="canvas" w14:anchorId="518949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4047;height:9467;visibility:visible;mso-wrap-style:square" type="#_x0000_t75">
                <v:fill o:detectmouseclick="t"/>
                <v:path o:connecttype="none"/>
              </v:shape>
              <v:shape id="Freeform 4" style="position:absolute;left:1993;top:2592;width:15748;height:3702;visibility:visible;mso-wrap-style:square;v-text-anchor:top" coordsize="4961,1167" o:spid="_x0000_s1028" fillcolor="#3e1b68" stroked="f" path="m2569,134v-124,,-124,,-124,c2420,134,2398,149,2388,172v-384,860,-384,860,-384,860c2217,1032,2217,1032,2217,1032v79,-192,79,-192,79,-192c2713,840,2713,840,2713,840v80,192,80,192,80,192c3011,1032,3011,1032,3011,1032,2626,172,2626,172,2626,172v-10,-23,-33,-38,-57,-38xm2363,682c2505,338,2505,338,2505,338v143,344,143,344,143,344l2363,682xm3148,134v615,,615,,615,c3763,238,3763,238,3763,238v,35,-28,63,-63,63c3292,301,3292,301,3292,301v,237,,237,,237c3708,538,3708,538,3708,538v,167,,167,,167c3292,705,3292,705,3292,705v,327,,327,,327c3085,1032,3085,1032,3085,1032v,-835,,-835,,-835c3085,163,3113,134,3148,134xm4961,134v,898,,898,,898c4751,1032,4751,1032,4751,1032v,-527,,-527,,-527c4511,872,4511,872,4511,872v-192,,-192,,-192,c4079,505,4079,505,4079,505v,527,,527,,527c3869,1032,3869,1032,3869,1032v,-898,,-898,,-898c4001,134,4001,134,4001,134v38,,79,20,100,53c4415,679,4415,679,4415,679,4729,187,4729,187,4729,187v20,-33,62,-53,99,-53l4961,134xm1238,171v413,412,413,412,413,412c1556,679,1556,679,1556,679,1143,266,1143,266,1143,266,1058,181,946,134,826,134v-120,,-233,47,-318,132c349,425,349,425,349,425,667,742,667,742,667,742v42,43,99,66,159,66c886,808,942,785,984,742v96,95,96,95,96,95c1009,908,918,943,826,943,734,943,642,907,572,837,159,425,159,425,159,425,413,171,413,171,413,171,527,57,676,,826,v149,,298,57,412,171xm1080,329v412,413,412,413,412,413c1238,996,1238,996,1238,996v-114,114,-263,171,-412,171c676,1167,527,1110,413,996,,583,,583,,583,95,488,95,488,95,488,508,901,508,901,508,901v85,85,198,131,318,131c946,1032,1058,986,1143,901,1302,742,1302,742,1302,742,984,425,984,425,984,425,942,382,886,359,826,359v-60,,-117,23,-159,66c572,329,572,329,572,329,642,259,734,224,826,224v92,,183,35,254,1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">
                <v:path arrowok="t" o:connecttype="custom" o:connectlocs="776131,42509;636142,327379;728833,266471;886599,327379;833587,54563;750101,216349;840571,216349;999289,42509;1194512,75500;1044999,95486;1177053,170669;1044999,223646;979290,327379;999289,42509;1574800,327379;1508138,160200;1371006,276623;1294821,327379;1228160,42509;1301805,59322;1501155,59322;1574800,42509;524087,184944;362829,84383;161257,84383;211730,235383;312357,235383;262202,299146;50472,134822;262202,0;342831,104368;392986,315959;131101,315959;30156,154807;262202,327379;413302,235383;262202,113885;181573,104368;342831,104368" o:connectangles="0,0,0,0,0,0,0,0,0,0,0,0,0,0,0,0,0,0,0,0,0,0,0,0,0,0,0,0,0,0,0,0,0,0,0,0,0,0,0"/>
                <o:lock v:ext="edit" verticies="t"/>
              </v:shape>
              <v:rect id="Rectangle 5" style="position:absolute;left:24009;top:9431;width:38;height:38;visibility:visible;mso-wrap-style:square;v-text-anchor:top" o:spid="_x0000_s10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"/>
              <w10:wrap anchorx="margin" anchory="page"/>
            </v:group>
          </w:pict>
        </mc:Fallback>
      </mc:AlternateContent>
    </w:r>
    <w:r>
      <w:rPr>
        <w:noProof/>
      </w:rPr>
      <mc:AlternateContent>
        <mc:Choice Requires="wpc">
          <w:drawing>
            <wp:anchor distT="0" distB="0" distL="114300" distR="114300" simplePos="0" relativeHeight="251658240" behindDoc="1" locked="0" layoutInCell="1" allowOverlap="1" wp14:anchorId="7CA34418" wp14:editId="1E783B3E">
              <wp:simplePos x="0" y="0"/>
              <wp:positionH relativeFrom="page">
                <wp:posOffset>0</wp:posOffset>
              </wp:positionH>
              <wp:positionV relativeFrom="page">
                <wp:posOffset>0</wp:posOffset>
              </wp:positionV>
              <wp:extent cx="7560310" cy="10692130"/>
              <wp:effectExtent l="0" t="0" r="0" b="0"/>
              <wp:wrapNone/>
              <wp:docPr id="51" name="JE2103091417ju PLAATJES02.emf(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35" name="Rectangle 25"/>
                      <wps:cNvSpPr>
                        <a:spLocks noChangeArrowheads="1"/>
                      </wps:cNvSpPr>
                      <wps:spPr bwMode="auto">
                        <a:xfrm>
                          <a:off x="630555" y="0"/>
                          <a:ext cx="6930390" cy="536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26"/>
                      <wps:cNvSpPr>
                        <a:spLocks noChangeArrowheads="1"/>
                      </wps:cNvSpPr>
                      <wps:spPr bwMode="auto">
                        <a:xfrm>
                          <a:off x="635" y="627321"/>
                          <a:ext cx="6929755" cy="8995144"/>
                        </a:xfrm>
                        <a:prstGeom prst="rect">
                          <a:avLst/>
                        </a:prstGeom>
                        <a:solidFill>
                          <a:srgbClr val="3E1B68">
                            <a:alpha val="30196"/>
                          </a:srgbClr>
                        </a:solidFill>
                        <a:ln>
                          <a:noFill/>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024A1470">
            <v:group id="JE2103091417ju PLAATJES02.emf(JU-LOCK)" style="position:absolute;margin-left:0;margin-top:0;width:595.3pt;height:841.9pt;z-index:-251658240;mso-position-horizontal-relative:page;mso-position-vertical-relative:page" coordsize="75603,106921" o:spid="_x0000_s1026" editas="canvas" w14:anchorId="29102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">
              <v:shape id="_x0000_s1027" style="position:absolute;width:75603;height:106921;visibility:visible;mso-wrap-style:square" type="#_x0000_t75">
                <v:fill o:detectmouseclick="t"/>
                <v:path o:connecttype="none"/>
              </v:shape>
              <v:rect id="Rectangle 25" style="position:absolute;left:6305;width:69304;height:53657;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"/>
              <v:rect id="Rectangle 26" style="position:absolute;left:6;top:6273;width:69297;height:89951;visibility:visible;mso-wrap-style:square;v-text-anchor:top" o:spid="_x0000_s1029" fillcolor="#3e1b6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">
                <v:fill opacity="19789f"/>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FFFFFF7E"/>
    <w:multiLevelType w:val="multilevel"/>
    <w:tmpl w:val="9E2A2790"/>
    <w:styleLink w:val="OpsommingstreepjeAFM"/>
    <w:lvl w:ilvl="0">
      <w:start w:val="1"/>
      <w:numFmt w:val="bullet"/>
      <w:lvlText w:val="–"/>
      <w:lvlJc w:val="left"/>
      <w:pPr>
        <w:ind w:left="284" w:hanging="284"/>
      </w:pPr>
      <w:rPr>
        <w:rFonts w:hint="default"/>
      </w:rPr>
    </w:lvl>
    <w:lvl w:ilvl="1">
      <w:start w:val="1"/>
      <w:numFmt w:val="bullet"/>
      <w:lvlText w:val="–"/>
      <w:lvlJc w:val="left"/>
      <w:pPr>
        <w:ind w:left="567" w:hanging="283"/>
      </w:pPr>
      <w:rPr>
        <w:rFonts w:hint="default"/>
      </w:rPr>
    </w:lvl>
    <w:lvl w:ilvl="2">
      <w:start w:val="1"/>
      <w:numFmt w:val="bullet"/>
      <w:lvlText w:val="–"/>
      <w:lvlJc w:val="left"/>
      <w:pPr>
        <w:ind w:left="851" w:hanging="284"/>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multilevel"/>
    <w:tmpl w:val="5A0E36AE"/>
    <w:styleLink w:val="OpsommingbolletjeAFM"/>
    <w:lvl w:ilvl="0">
      <w:start w:val="1"/>
      <w:numFmt w:val="bullet"/>
      <w:lvlText w:val="•"/>
      <w:lvlJc w:val="left"/>
      <w:pPr>
        <w:ind w:left="284" w:hanging="284"/>
      </w:pPr>
      <w:rPr>
        <w:rFonts w:hint="default"/>
        <w:color w:val="3E1B68"/>
      </w:rPr>
    </w:lvl>
    <w:lvl w:ilvl="1">
      <w:start w:val="1"/>
      <w:numFmt w:val="bullet"/>
      <w:lvlText w:val="•"/>
      <w:lvlJc w:val="left"/>
      <w:pPr>
        <w:ind w:left="567" w:hanging="283"/>
      </w:pPr>
      <w:rPr>
        <w:rFonts w:hint="default"/>
        <w:color w:val="45156C" w:themeColor="accent1"/>
      </w:rPr>
    </w:lvl>
    <w:lvl w:ilvl="2">
      <w:start w:val="1"/>
      <w:numFmt w:val="bullet"/>
      <w:lvlText w:val="•"/>
      <w:lvlJc w:val="left"/>
      <w:pPr>
        <w:ind w:left="851" w:hanging="284"/>
      </w:pPr>
      <w:rPr>
        <w:rFonts w:hint="default"/>
        <w:color w:val="45156C" w:themeColor="accent1"/>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21A4F14"/>
    <w:multiLevelType w:val="multilevel"/>
    <w:tmpl w:val="E154E0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04043083"/>
    <w:multiLevelType w:val="multilevel"/>
    <w:tmpl w:val="D94A9078"/>
    <w:lvl w:ilvl="0">
      <w:start w:val="1"/>
      <w:numFmt w:val="lowerLetter"/>
      <w:lvlText w:val="%1."/>
      <w:lvlJc w:val="left"/>
      <w:pPr>
        <w:ind w:left="360" w:hanging="36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4736B81"/>
    <w:multiLevelType w:val="multilevel"/>
    <w:tmpl w:val="15D4C93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05390BD2"/>
    <w:multiLevelType w:val="multilevel"/>
    <w:tmpl w:val="71B6E4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6B81105"/>
    <w:multiLevelType w:val="hybridMultilevel"/>
    <w:tmpl w:val="FFFFFFFF"/>
    <w:lvl w:ilvl="0" w:tplc="9124B4A6">
      <w:start w:val="1"/>
      <w:numFmt w:val="bullet"/>
      <w:lvlText w:val="·"/>
      <w:lvlJc w:val="left"/>
      <w:pPr>
        <w:ind w:left="720" w:hanging="360"/>
      </w:pPr>
      <w:rPr>
        <w:rFonts w:hint="default" w:ascii="Symbol" w:hAnsi="Symbol"/>
      </w:rPr>
    </w:lvl>
    <w:lvl w:ilvl="1" w:tplc="CC0A22DC">
      <w:start w:val="1"/>
      <w:numFmt w:val="bullet"/>
      <w:lvlText w:val="o"/>
      <w:lvlJc w:val="left"/>
      <w:pPr>
        <w:ind w:left="1440" w:hanging="360"/>
      </w:pPr>
      <w:rPr>
        <w:rFonts w:hint="default" w:ascii="Courier New" w:hAnsi="Courier New"/>
      </w:rPr>
    </w:lvl>
    <w:lvl w:ilvl="2" w:tplc="AD7260C8">
      <w:start w:val="1"/>
      <w:numFmt w:val="bullet"/>
      <w:lvlText w:val=""/>
      <w:lvlJc w:val="left"/>
      <w:pPr>
        <w:ind w:left="2160" w:hanging="360"/>
      </w:pPr>
      <w:rPr>
        <w:rFonts w:hint="default" w:ascii="Wingdings" w:hAnsi="Wingdings"/>
      </w:rPr>
    </w:lvl>
    <w:lvl w:ilvl="3" w:tplc="6442B02C">
      <w:start w:val="1"/>
      <w:numFmt w:val="bullet"/>
      <w:lvlText w:val=""/>
      <w:lvlJc w:val="left"/>
      <w:pPr>
        <w:ind w:left="2880" w:hanging="360"/>
      </w:pPr>
      <w:rPr>
        <w:rFonts w:hint="default" w:ascii="Symbol" w:hAnsi="Symbol"/>
      </w:rPr>
    </w:lvl>
    <w:lvl w:ilvl="4" w:tplc="079AEB30">
      <w:start w:val="1"/>
      <w:numFmt w:val="bullet"/>
      <w:lvlText w:val="o"/>
      <w:lvlJc w:val="left"/>
      <w:pPr>
        <w:ind w:left="3600" w:hanging="360"/>
      </w:pPr>
      <w:rPr>
        <w:rFonts w:hint="default" w:ascii="Courier New" w:hAnsi="Courier New"/>
      </w:rPr>
    </w:lvl>
    <w:lvl w:ilvl="5" w:tplc="2FEE2EBC">
      <w:start w:val="1"/>
      <w:numFmt w:val="bullet"/>
      <w:lvlText w:val=""/>
      <w:lvlJc w:val="left"/>
      <w:pPr>
        <w:ind w:left="4320" w:hanging="360"/>
      </w:pPr>
      <w:rPr>
        <w:rFonts w:hint="default" w:ascii="Wingdings" w:hAnsi="Wingdings"/>
      </w:rPr>
    </w:lvl>
    <w:lvl w:ilvl="6" w:tplc="2A14C61E">
      <w:start w:val="1"/>
      <w:numFmt w:val="bullet"/>
      <w:lvlText w:val=""/>
      <w:lvlJc w:val="left"/>
      <w:pPr>
        <w:ind w:left="5040" w:hanging="360"/>
      </w:pPr>
      <w:rPr>
        <w:rFonts w:hint="default" w:ascii="Symbol" w:hAnsi="Symbol"/>
      </w:rPr>
    </w:lvl>
    <w:lvl w:ilvl="7" w:tplc="F2B21C56">
      <w:start w:val="1"/>
      <w:numFmt w:val="bullet"/>
      <w:lvlText w:val="o"/>
      <w:lvlJc w:val="left"/>
      <w:pPr>
        <w:ind w:left="5760" w:hanging="360"/>
      </w:pPr>
      <w:rPr>
        <w:rFonts w:hint="default" w:ascii="Courier New" w:hAnsi="Courier New"/>
      </w:rPr>
    </w:lvl>
    <w:lvl w:ilvl="8" w:tplc="8438D646">
      <w:start w:val="1"/>
      <w:numFmt w:val="bullet"/>
      <w:lvlText w:val=""/>
      <w:lvlJc w:val="left"/>
      <w:pPr>
        <w:ind w:left="6480" w:hanging="360"/>
      </w:pPr>
      <w:rPr>
        <w:rFonts w:hint="default" w:ascii="Wingdings" w:hAnsi="Wingdings"/>
      </w:rPr>
    </w:lvl>
  </w:abstractNum>
  <w:abstractNum w:abstractNumId="15" w15:restartNumberingAfterBreak="0">
    <w:nsid w:val="071A314F"/>
    <w:multiLevelType w:val="hybridMultilevel"/>
    <w:tmpl w:val="A642B97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08EC0828"/>
    <w:multiLevelType w:val="multilevel"/>
    <w:tmpl w:val="3AB6CC1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 w15:restartNumberingAfterBreak="0">
    <w:nsid w:val="09553CD3"/>
    <w:multiLevelType w:val="hybridMultilevel"/>
    <w:tmpl w:val="470AD88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09A10734"/>
    <w:multiLevelType w:val="multilevel"/>
    <w:tmpl w:val="065676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09C45871"/>
    <w:multiLevelType w:val="multilevel"/>
    <w:tmpl w:val="6728D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0ACF5821"/>
    <w:multiLevelType w:val="multilevel"/>
    <w:tmpl w:val="449810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0C96ED02"/>
    <w:multiLevelType w:val="hybridMultilevel"/>
    <w:tmpl w:val="FFFFFFFF"/>
    <w:lvl w:ilvl="0" w:tplc="555AF1C0">
      <w:start w:val="1"/>
      <w:numFmt w:val="bullet"/>
      <w:lvlText w:val="·"/>
      <w:lvlJc w:val="left"/>
      <w:pPr>
        <w:ind w:left="720" w:hanging="360"/>
      </w:pPr>
      <w:rPr>
        <w:rFonts w:hint="default" w:ascii="Symbol" w:hAnsi="Symbol"/>
      </w:rPr>
    </w:lvl>
    <w:lvl w:ilvl="1" w:tplc="F0A802FC">
      <w:start w:val="1"/>
      <w:numFmt w:val="bullet"/>
      <w:lvlText w:val="o"/>
      <w:lvlJc w:val="left"/>
      <w:pPr>
        <w:ind w:left="1440" w:hanging="360"/>
      </w:pPr>
      <w:rPr>
        <w:rFonts w:hint="default" w:ascii="Symbol" w:hAnsi="Symbol"/>
      </w:rPr>
    </w:lvl>
    <w:lvl w:ilvl="2" w:tplc="D40EB79E">
      <w:start w:val="1"/>
      <w:numFmt w:val="bullet"/>
      <w:lvlText w:val=""/>
      <w:lvlJc w:val="left"/>
      <w:pPr>
        <w:ind w:left="2160" w:hanging="360"/>
      </w:pPr>
      <w:rPr>
        <w:rFonts w:hint="default" w:ascii="Wingdings" w:hAnsi="Wingdings"/>
      </w:rPr>
    </w:lvl>
    <w:lvl w:ilvl="3" w:tplc="A57623F4">
      <w:start w:val="1"/>
      <w:numFmt w:val="bullet"/>
      <w:lvlText w:val=""/>
      <w:lvlJc w:val="left"/>
      <w:pPr>
        <w:ind w:left="2880" w:hanging="360"/>
      </w:pPr>
      <w:rPr>
        <w:rFonts w:hint="default" w:ascii="Symbol" w:hAnsi="Symbol"/>
      </w:rPr>
    </w:lvl>
    <w:lvl w:ilvl="4" w:tplc="924E3E4E">
      <w:start w:val="1"/>
      <w:numFmt w:val="bullet"/>
      <w:lvlText w:val="o"/>
      <w:lvlJc w:val="left"/>
      <w:pPr>
        <w:ind w:left="3600" w:hanging="360"/>
      </w:pPr>
      <w:rPr>
        <w:rFonts w:hint="default" w:ascii="Courier New" w:hAnsi="Courier New"/>
      </w:rPr>
    </w:lvl>
    <w:lvl w:ilvl="5" w:tplc="8C622D04">
      <w:start w:val="1"/>
      <w:numFmt w:val="bullet"/>
      <w:lvlText w:val=""/>
      <w:lvlJc w:val="left"/>
      <w:pPr>
        <w:ind w:left="4320" w:hanging="360"/>
      </w:pPr>
      <w:rPr>
        <w:rFonts w:hint="default" w:ascii="Wingdings" w:hAnsi="Wingdings"/>
      </w:rPr>
    </w:lvl>
    <w:lvl w:ilvl="6" w:tplc="607877FA">
      <w:start w:val="1"/>
      <w:numFmt w:val="bullet"/>
      <w:lvlText w:val=""/>
      <w:lvlJc w:val="left"/>
      <w:pPr>
        <w:ind w:left="5040" w:hanging="360"/>
      </w:pPr>
      <w:rPr>
        <w:rFonts w:hint="default" w:ascii="Symbol" w:hAnsi="Symbol"/>
      </w:rPr>
    </w:lvl>
    <w:lvl w:ilvl="7" w:tplc="46EE87B4">
      <w:start w:val="1"/>
      <w:numFmt w:val="bullet"/>
      <w:lvlText w:val="o"/>
      <w:lvlJc w:val="left"/>
      <w:pPr>
        <w:ind w:left="5760" w:hanging="360"/>
      </w:pPr>
      <w:rPr>
        <w:rFonts w:hint="default" w:ascii="Courier New" w:hAnsi="Courier New"/>
      </w:rPr>
    </w:lvl>
    <w:lvl w:ilvl="8" w:tplc="90AA7284">
      <w:start w:val="1"/>
      <w:numFmt w:val="bullet"/>
      <w:lvlText w:val=""/>
      <w:lvlJc w:val="left"/>
      <w:pPr>
        <w:ind w:left="6480" w:hanging="360"/>
      </w:pPr>
      <w:rPr>
        <w:rFonts w:hint="default" w:ascii="Wingdings" w:hAnsi="Wingdings"/>
      </w:rPr>
    </w:lvl>
  </w:abstractNum>
  <w:abstractNum w:abstractNumId="22" w15:restartNumberingAfterBreak="0">
    <w:nsid w:val="0C9A1673"/>
    <w:multiLevelType w:val="multilevel"/>
    <w:tmpl w:val="BC7A1C9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 w15:restartNumberingAfterBreak="0">
    <w:nsid w:val="0D25086B"/>
    <w:multiLevelType w:val="hybridMultilevel"/>
    <w:tmpl w:val="210A01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0EC51219"/>
    <w:multiLevelType w:val="hybridMultilevel"/>
    <w:tmpl w:val="FFFFFFFF"/>
    <w:lvl w:ilvl="0" w:tplc="7C96FCE0">
      <w:start w:val="1"/>
      <w:numFmt w:val="bullet"/>
      <w:lvlText w:val="·"/>
      <w:lvlJc w:val="left"/>
      <w:pPr>
        <w:ind w:left="720" w:hanging="360"/>
      </w:pPr>
      <w:rPr>
        <w:rFonts w:hint="default" w:ascii="Symbol" w:hAnsi="Symbol"/>
      </w:rPr>
    </w:lvl>
    <w:lvl w:ilvl="1" w:tplc="AD865B38">
      <w:start w:val="1"/>
      <w:numFmt w:val="bullet"/>
      <w:lvlText w:val="o"/>
      <w:lvlJc w:val="left"/>
      <w:pPr>
        <w:ind w:left="1440" w:hanging="360"/>
      </w:pPr>
      <w:rPr>
        <w:rFonts w:hint="default" w:ascii="Courier New" w:hAnsi="Courier New"/>
      </w:rPr>
    </w:lvl>
    <w:lvl w:ilvl="2" w:tplc="0CB62268">
      <w:start w:val="1"/>
      <w:numFmt w:val="bullet"/>
      <w:lvlText w:val=""/>
      <w:lvlJc w:val="left"/>
      <w:pPr>
        <w:ind w:left="2160" w:hanging="360"/>
      </w:pPr>
      <w:rPr>
        <w:rFonts w:hint="default" w:ascii="Wingdings" w:hAnsi="Wingdings"/>
      </w:rPr>
    </w:lvl>
    <w:lvl w:ilvl="3" w:tplc="3E9EB696">
      <w:start w:val="1"/>
      <w:numFmt w:val="bullet"/>
      <w:lvlText w:val=""/>
      <w:lvlJc w:val="left"/>
      <w:pPr>
        <w:ind w:left="2880" w:hanging="360"/>
      </w:pPr>
      <w:rPr>
        <w:rFonts w:hint="default" w:ascii="Symbol" w:hAnsi="Symbol"/>
      </w:rPr>
    </w:lvl>
    <w:lvl w:ilvl="4" w:tplc="1B82927E">
      <w:start w:val="1"/>
      <w:numFmt w:val="bullet"/>
      <w:lvlText w:val="o"/>
      <w:lvlJc w:val="left"/>
      <w:pPr>
        <w:ind w:left="3600" w:hanging="360"/>
      </w:pPr>
      <w:rPr>
        <w:rFonts w:hint="default" w:ascii="Courier New" w:hAnsi="Courier New"/>
      </w:rPr>
    </w:lvl>
    <w:lvl w:ilvl="5" w:tplc="7A801120">
      <w:start w:val="1"/>
      <w:numFmt w:val="bullet"/>
      <w:lvlText w:val=""/>
      <w:lvlJc w:val="left"/>
      <w:pPr>
        <w:ind w:left="4320" w:hanging="360"/>
      </w:pPr>
      <w:rPr>
        <w:rFonts w:hint="default" w:ascii="Wingdings" w:hAnsi="Wingdings"/>
      </w:rPr>
    </w:lvl>
    <w:lvl w:ilvl="6" w:tplc="7C4026EC">
      <w:start w:val="1"/>
      <w:numFmt w:val="bullet"/>
      <w:lvlText w:val=""/>
      <w:lvlJc w:val="left"/>
      <w:pPr>
        <w:ind w:left="5040" w:hanging="360"/>
      </w:pPr>
      <w:rPr>
        <w:rFonts w:hint="default" w:ascii="Symbol" w:hAnsi="Symbol"/>
      </w:rPr>
    </w:lvl>
    <w:lvl w:ilvl="7" w:tplc="96DE466A">
      <w:start w:val="1"/>
      <w:numFmt w:val="bullet"/>
      <w:lvlText w:val="o"/>
      <w:lvlJc w:val="left"/>
      <w:pPr>
        <w:ind w:left="5760" w:hanging="360"/>
      </w:pPr>
      <w:rPr>
        <w:rFonts w:hint="default" w:ascii="Courier New" w:hAnsi="Courier New"/>
      </w:rPr>
    </w:lvl>
    <w:lvl w:ilvl="8" w:tplc="A7F04AE0">
      <w:start w:val="1"/>
      <w:numFmt w:val="bullet"/>
      <w:lvlText w:val=""/>
      <w:lvlJc w:val="left"/>
      <w:pPr>
        <w:ind w:left="6480" w:hanging="360"/>
      </w:pPr>
      <w:rPr>
        <w:rFonts w:hint="default" w:ascii="Wingdings" w:hAnsi="Wingdings"/>
      </w:rPr>
    </w:lvl>
  </w:abstractNum>
  <w:abstractNum w:abstractNumId="25" w15:restartNumberingAfterBreak="0">
    <w:nsid w:val="0FAF5C68"/>
    <w:multiLevelType w:val="multilevel"/>
    <w:tmpl w:val="B6AC548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110D5EBD"/>
    <w:multiLevelType w:val="multilevel"/>
    <w:tmpl w:val="8B4ED8A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1132702C"/>
    <w:multiLevelType w:val="multilevel"/>
    <w:tmpl w:val="353CAA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 w15:restartNumberingAfterBreak="0">
    <w:nsid w:val="11FA3B5F"/>
    <w:multiLevelType w:val="hybridMultilevel"/>
    <w:tmpl w:val="FFFFFFFF"/>
    <w:lvl w:ilvl="0" w:tplc="F7621DA6">
      <w:start w:val="1"/>
      <w:numFmt w:val="bullet"/>
      <w:lvlText w:val=""/>
      <w:lvlJc w:val="left"/>
      <w:pPr>
        <w:ind w:left="720" w:hanging="360"/>
      </w:pPr>
      <w:rPr>
        <w:rFonts w:hint="default" w:ascii="Wingdings" w:hAnsi="Wingdings"/>
      </w:rPr>
    </w:lvl>
    <w:lvl w:ilvl="1" w:tplc="C868F802">
      <w:start w:val="1"/>
      <w:numFmt w:val="bullet"/>
      <w:lvlText w:val="o"/>
      <w:lvlJc w:val="left"/>
      <w:pPr>
        <w:ind w:left="1440" w:hanging="360"/>
      </w:pPr>
      <w:rPr>
        <w:rFonts w:hint="default" w:ascii="Courier New" w:hAnsi="Courier New"/>
      </w:rPr>
    </w:lvl>
    <w:lvl w:ilvl="2" w:tplc="16E47EB4">
      <w:start w:val="1"/>
      <w:numFmt w:val="bullet"/>
      <w:lvlText w:val=""/>
      <w:lvlJc w:val="left"/>
      <w:pPr>
        <w:ind w:left="2160" w:hanging="360"/>
      </w:pPr>
      <w:rPr>
        <w:rFonts w:hint="default" w:ascii="Wingdings" w:hAnsi="Wingdings"/>
      </w:rPr>
    </w:lvl>
    <w:lvl w:ilvl="3" w:tplc="36247572">
      <w:start w:val="1"/>
      <w:numFmt w:val="bullet"/>
      <w:lvlText w:val=""/>
      <w:lvlJc w:val="left"/>
      <w:pPr>
        <w:ind w:left="2880" w:hanging="360"/>
      </w:pPr>
      <w:rPr>
        <w:rFonts w:hint="default" w:ascii="Symbol" w:hAnsi="Symbol"/>
      </w:rPr>
    </w:lvl>
    <w:lvl w:ilvl="4" w:tplc="F4784008">
      <w:start w:val="1"/>
      <w:numFmt w:val="bullet"/>
      <w:lvlText w:val="o"/>
      <w:lvlJc w:val="left"/>
      <w:pPr>
        <w:ind w:left="3600" w:hanging="360"/>
      </w:pPr>
      <w:rPr>
        <w:rFonts w:hint="default" w:ascii="Courier New" w:hAnsi="Courier New"/>
      </w:rPr>
    </w:lvl>
    <w:lvl w:ilvl="5" w:tplc="FDD22BAC">
      <w:start w:val="1"/>
      <w:numFmt w:val="bullet"/>
      <w:lvlText w:val=""/>
      <w:lvlJc w:val="left"/>
      <w:pPr>
        <w:ind w:left="4320" w:hanging="360"/>
      </w:pPr>
      <w:rPr>
        <w:rFonts w:hint="default" w:ascii="Wingdings" w:hAnsi="Wingdings"/>
      </w:rPr>
    </w:lvl>
    <w:lvl w:ilvl="6" w:tplc="F1A8492A">
      <w:start w:val="1"/>
      <w:numFmt w:val="bullet"/>
      <w:lvlText w:val=""/>
      <w:lvlJc w:val="left"/>
      <w:pPr>
        <w:ind w:left="5040" w:hanging="360"/>
      </w:pPr>
      <w:rPr>
        <w:rFonts w:hint="default" w:ascii="Symbol" w:hAnsi="Symbol"/>
      </w:rPr>
    </w:lvl>
    <w:lvl w:ilvl="7" w:tplc="1EE20CEE">
      <w:start w:val="1"/>
      <w:numFmt w:val="bullet"/>
      <w:lvlText w:val="o"/>
      <w:lvlJc w:val="left"/>
      <w:pPr>
        <w:ind w:left="5760" w:hanging="360"/>
      </w:pPr>
      <w:rPr>
        <w:rFonts w:hint="default" w:ascii="Courier New" w:hAnsi="Courier New"/>
      </w:rPr>
    </w:lvl>
    <w:lvl w:ilvl="8" w:tplc="79566752">
      <w:start w:val="1"/>
      <w:numFmt w:val="bullet"/>
      <w:lvlText w:val=""/>
      <w:lvlJc w:val="left"/>
      <w:pPr>
        <w:ind w:left="6480" w:hanging="360"/>
      </w:pPr>
      <w:rPr>
        <w:rFonts w:hint="default" w:ascii="Wingdings" w:hAnsi="Wingdings"/>
      </w:rPr>
    </w:lvl>
  </w:abstractNum>
  <w:abstractNum w:abstractNumId="29" w15:restartNumberingAfterBreak="0">
    <w:nsid w:val="1239589C"/>
    <w:multiLevelType w:val="multilevel"/>
    <w:tmpl w:val="4A7ABA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14506262"/>
    <w:multiLevelType w:val="multilevel"/>
    <w:tmpl w:val="4658F6C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 w15:restartNumberingAfterBreak="0">
    <w:nsid w:val="149685A3"/>
    <w:multiLevelType w:val="hybridMultilevel"/>
    <w:tmpl w:val="FFFFFFFF"/>
    <w:lvl w:ilvl="0" w:tplc="C79E7DA6">
      <w:start w:val="1"/>
      <w:numFmt w:val="bullet"/>
      <w:lvlText w:val=""/>
      <w:lvlJc w:val="left"/>
      <w:pPr>
        <w:ind w:left="720" w:hanging="360"/>
      </w:pPr>
      <w:rPr>
        <w:rFonts w:hint="default" w:ascii="Symbol" w:hAnsi="Symbol"/>
      </w:rPr>
    </w:lvl>
    <w:lvl w:ilvl="1" w:tplc="E2D839FC">
      <w:start w:val="1"/>
      <w:numFmt w:val="bullet"/>
      <w:lvlText w:val="o"/>
      <w:lvlJc w:val="left"/>
      <w:pPr>
        <w:ind w:left="1440" w:hanging="360"/>
      </w:pPr>
      <w:rPr>
        <w:rFonts w:hint="default" w:ascii="Courier New" w:hAnsi="Courier New"/>
      </w:rPr>
    </w:lvl>
    <w:lvl w:ilvl="2" w:tplc="0596A98E">
      <w:start w:val="1"/>
      <w:numFmt w:val="bullet"/>
      <w:lvlText w:val=""/>
      <w:lvlJc w:val="left"/>
      <w:pPr>
        <w:ind w:left="2160" w:hanging="360"/>
      </w:pPr>
      <w:rPr>
        <w:rFonts w:hint="default" w:ascii="Wingdings" w:hAnsi="Wingdings"/>
      </w:rPr>
    </w:lvl>
    <w:lvl w:ilvl="3" w:tplc="5C825946">
      <w:start w:val="1"/>
      <w:numFmt w:val="bullet"/>
      <w:lvlText w:val=""/>
      <w:lvlJc w:val="left"/>
      <w:pPr>
        <w:ind w:left="2880" w:hanging="360"/>
      </w:pPr>
      <w:rPr>
        <w:rFonts w:hint="default" w:ascii="Symbol" w:hAnsi="Symbol"/>
      </w:rPr>
    </w:lvl>
    <w:lvl w:ilvl="4" w:tplc="27EC12CE">
      <w:start w:val="1"/>
      <w:numFmt w:val="bullet"/>
      <w:lvlText w:val="o"/>
      <w:lvlJc w:val="left"/>
      <w:pPr>
        <w:ind w:left="3600" w:hanging="360"/>
      </w:pPr>
      <w:rPr>
        <w:rFonts w:hint="default" w:ascii="Courier New" w:hAnsi="Courier New"/>
      </w:rPr>
    </w:lvl>
    <w:lvl w:ilvl="5" w:tplc="EF761BFC">
      <w:start w:val="1"/>
      <w:numFmt w:val="bullet"/>
      <w:lvlText w:val=""/>
      <w:lvlJc w:val="left"/>
      <w:pPr>
        <w:ind w:left="4320" w:hanging="360"/>
      </w:pPr>
      <w:rPr>
        <w:rFonts w:hint="default" w:ascii="Wingdings" w:hAnsi="Wingdings"/>
      </w:rPr>
    </w:lvl>
    <w:lvl w:ilvl="6" w:tplc="FAD4436E">
      <w:start w:val="1"/>
      <w:numFmt w:val="bullet"/>
      <w:lvlText w:val=""/>
      <w:lvlJc w:val="left"/>
      <w:pPr>
        <w:ind w:left="5040" w:hanging="360"/>
      </w:pPr>
      <w:rPr>
        <w:rFonts w:hint="default" w:ascii="Symbol" w:hAnsi="Symbol"/>
      </w:rPr>
    </w:lvl>
    <w:lvl w:ilvl="7" w:tplc="39A8387A">
      <w:start w:val="1"/>
      <w:numFmt w:val="bullet"/>
      <w:lvlText w:val="o"/>
      <w:lvlJc w:val="left"/>
      <w:pPr>
        <w:ind w:left="5760" w:hanging="360"/>
      </w:pPr>
      <w:rPr>
        <w:rFonts w:hint="default" w:ascii="Courier New" w:hAnsi="Courier New"/>
      </w:rPr>
    </w:lvl>
    <w:lvl w:ilvl="8" w:tplc="0BB0DB88">
      <w:start w:val="1"/>
      <w:numFmt w:val="bullet"/>
      <w:lvlText w:val=""/>
      <w:lvlJc w:val="left"/>
      <w:pPr>
        <w:ind w:left="6480" w:hanging="360"/>
      </w:pPr>
      <w:rPr>
        <w:rFonts w:hint="default" w:ascii="Wingdings" w:hAnsi="Wingdings"/>
      </w:rPr>
    </w:lvl>
  </w:abstractNum>
  <w:abstractNum w:abstractNumId="32" w15:restartNumberingAfterBreak="0">
    <w:nsid w:val="166A222D"/>
    <w:multiLevelType w:val="multilevel"/>
    <w:tmpl w:val="C63221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3" w15:restartNumberingAfterBreak="0">
    <w:nsid w:val="1861744F"/>
    <w:multiLevelType w:val="multilevel"/>
    <w:tmpl w:val="B4BAE3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18AFF50F"/>
    <w:multiLevelType w:val="hybridMultilevel"/>
    <w:tmpl w:val="FFFFFFFF"/>
    <w:lvl w:ilvl="0" w:tplc="F282FA28">
      <w:start w:val="1"/>
      <w:numFmt w:val="bullet"/>
      <w:lvlText w:val="·"/>
      <w:lvlJc w:val="left"/>
      <w:pPr>
        <w:ind w:left="720" w:hanging="360"/>
      </w:pPr>
      <w:rPr>
        <w:rFonts w:hint="default" w:ascii="Symbol" w:hAnsi="Symbol"/>
      </w:rPr>
    </w:lvl>
    <w:lvl w:ilvl="1" w:tplc="9788C6AA">
      <w:start w:val="1"/>
      <w:numFmt w:val="bullet"/>
      <w:lvlText w:val="o"/>
      <w:lvlJc w:val="left"/>
      <w:pPr>
        <w:ind w:left="1440" w:hanging="360"/>
      </w:pPr>
      <w:rPr>
        <w:rFonts w:hint="default" w:ascii="Courier New" w:hAnsi="Courier New"/>
      </w:rPr>
    </w:lvl>
    <w:lvl w:ilvl="2" w:tplc="1F1CE764">
      <w:start w:val="1"/>
      <w:numFmt w:val="bullet"/>
      <w:lvlText w:val=""/>
      <w:lvlJc w:val="left"/>
      <w:pPr>
        <w:ind w:left="2160" w:hanging="360"/>
      </w:pPr>
      <w:rPr>
        <w:rFonts w:hint="default" w:ascii="Wingdings" w:hAnsi="Wingdings"/>
      </w:rPr>
    </w:lvl>
    <w:lvl w:ilvl="3" w:tplc="91F4AA06">
      <w:start w:val="1"/>
      <w:numFmt w:val="bullet"/>
      <w:lvlText w:val=""/>
      <w:lvlJc w:val="left"/>
      <w:pPr>
        <w:ind w:left="2880" w:hanging="360"/>
      </w:pPr>
      <w:rPr>
        <w:rFonts w:hint="default" w:ascii="Symbol" w:hAnsi="Symbol"/>
      </w:rPr>
    </w:lvl>
    <w:lvl w:ilvl="4" w:tplc="2E92FA7E">
      <w:start w:val="1"/>
      <w:numFmt w:val="bullet"/>
      <w:lvlText w:val="o"/>
      <w:lvlJc w:val="left"/>
      <w:pPr>
        <w:ind w:left="3600" w:hanging="360"/>
      </w:pPr>
      <w:rPr>
        <w:rFonts w:hint="default" w:ascii="Courier New" w:hAnsi="Courier New"/>
      </w:rPr>
    </w:lvl>
    <w:lvl w:ilvl="5" w:tplc="432687EA">
      <w:start w:val="1"/>
      <w:numFmt w:val="bullet"/>
      <w:lvlText w:val=""/>
      <w:lvlJc w:val="left"/>
      <w:pPr>
        <w:ind w:left="4320" w:hanging="360"/>
      </w:pPr>
      <w:rPr>
        <w:rFonts w:hint="default" w:ascii="Wingdings" w:hAnsi="Wingdings"/>
      </w:rPr>
    </w:lvl>
    <w:lvl w:ilvl="6" w:tplc="BD46BE68">
      <w:start w:val="1"/>
      <w:numFmt w:val="bullet"/>
      <w:lvlText w:val=""/>
      <w:lvlJc w:val="left"/>
      <w:pPr>
        <w:ind w:left="5040" w:hanging="360"/>
      </w:pPr>
      <w:rPr>
        <w:rFonts w:hint="default" w:ascii="Symbol" w:hAnsi="Symbol"/>
      </w:rPr>
    </w:lvl>
    <w:lvl w:ilvl="7" w:tplc="2312DA7C">
      <w:start w:val="1"/>
      <w:numFmt w:val="bullet"/>
      <w:lvlText w:val="o"/>
      <w:lvlJc w:val="left"/>
      <w:pPr>
        <w:ind w:left="5760" w:hanging="360"/>
      </w:pPr>
      <w:rPr>
        <w:rFonts w:hint="default" w:ascii="Courier New" w:hAnsi="Courier New"/>
      </w:rPr>
    </w:lvl>
    <w:lvl w:ilvl="8" w:tplc="797CEFA4">
      <w:start w:val="1"/>
      <w:numFmt w:val="bullet"/>
      <w:lvlText w:val=""/>
      <w:lvlJc w:val="left"/>
      <w:pPr>
        <w:ind w:left="6480" w:hanging="360"/>
      </w:pPr>
      <w:rPr>
        <w:rFonts w:hint="default" w:ascii="Wingdings" w:hAnsi="Wingdings"/>
      </w:rPr>
    </w:lvl>
  </w:abstractNum>
  <w:abstractNum w:abstractNumId="35" w15:restartNumberingAfterBreak="0">
    <w:nsid w:val="192E403D"/>
    <w:multiLevelType w:val="multilevel"/>
    <w:tmpl w:val="C9ECFEDE"/>
    <w:styleLink w:val="OpsommingkleineletterAFM"/>
    <w:lvl w:ilvl="0">
      <w:start w:val="1"/>
      <w:numFmt w:val="bullet"/>
      <w:lvlText w:val="•"/>
      <w:lvlJc w:val="left"/>
      <w:pPr>
        <w:ind w:left="284" w:hanging="284"/>
      </w:pPr>
      <w:rPr>
        <w:rFonts w:hint="default"/>
        <w:color w:val="3E1B68"/>
      </w:rPr>
    </w:lvl>
    <w:lvl w:ilvl="1">
      <w:start w:val="1"/>
      <w:numFmt w:val="bullet"/>
      <w:lvlText w:val="–"/>
      <w:lvlJc w:val="left"/>
      <w:pPr>
        <w:ind w:left="567" w:hanging="283"/>
      </w:pPr>
      <w:rPr>
        <w:rFonts w:hint="default"/>
      </w:rPr>
    </w:lvl>
    <w:lvl w:ilvl="2">
      <w:start w:val="1"/>
      <w:numFmt w:val="bullet"/>
      <w:lvlText w:val="&gt;"/>
      <w:lvlJc w:val="left"/>
      <w:pPr>
        <w:tabs>
          <w:tab w:val="num" w:pos="567"/>
        </w:tabs>
        <w:ind w:left="851" w:hanging="284"/>
      </w:pPr>
      <w:rPr>
        <w:rFonts w:hint="default"/>
      </w:rPr>
    </w:lvl>
    <w:lvl w:ilvl="3">
      <w:start w:val="1"/>
      <w:numFmt w:val="bullet"/>
      <w:lvlText w:val="»"/>
      <w:lvlJc w:val="left"/>
      <w:pPr>
        <w:ind w:left="1134" w:hanging="283"/>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color w:val="3E1B68" w:themeColor="text1"/>
      </w:rPr>
    </w:lvl>
    <w:lvl w:ilvl="6">
      <w:start w:val="1"/>
      <w:numFmt w:val="bullet"/>
      <w:lvlText w:val="-"/>
      <w:lvlJc w:val="left"/>
      <w:pPr>
        <w:ind w:left="1191" w:hanging="171"/>
      </w:pPr>
      <w:rPr>
        <w:rFonts w:hint="default"/>
        <w:color w:val="3E1B68" w:themeColor="text1"/>
      </w:rPr>
    </w:lvl>
    <w:lvl w:ilvl="7">
      <w:start w:val="1"/>
      <w:numFmt w:val="bullet"/>
      <w:lvlText w:val="-"/>
      <w:lvlJc w:val="left"/>
      <w:pPr>
        <w:ind w:left="1361" w:hanging="170"/>
      </w:pPr>
      <w:rPr>
        <w:rFonts w:hint="default"/>
        <w:color w:val="3E1B68" w:themeColor="text1"/>
      </w:rPr>
    </w:lvl>
    <w:lvl w:ilvl="8">
      <w:start w:val="1"/>
      <w:numFmt w:val="bullet"/>
      <w:lvlText w:val="-"/>
      <w:lvlJc w:val="left"/>
      <w:pPr>
        <w:ind w:left="1531" w:hanging="170"/>
      </w:pPr>
      <w:rPr>
        <w:rFonts w:hint="default"/>
        <w:color w:val="3E1B68" w:themeColor="text1"/>
      </w:rPr>
    </w:lvl>
  </w:abstractNum>
  <w:abstractNum w:abstractNumId="36" w15:restartNumberingAfterBreak="0">
    <w:nsid w:val="199B30E7"/>
    <w:multiLevelType w:val="hybridMultilevel"/>
    <w:tmpl w:val="FFFFFFFF"/>
    <w:lvl w:ilvl="0" w:tplc="D11E2442">
      <w:start w:val="1"/>
      <w:numFmt w:val="bullet"/>
      <w:lvlText w:val=""/>
      <w:lvlJc w:val="left"/>
      <w:pPr>
        <w:ind w:left="720" w:hanging="360"/>
      </w:pPr>
      <w:rPr>
        <w:rFonts w:hint="default" w:ascii="Symbol" w:hAnsi="Symbol"/>
      </w:rPr>
    </w:lvl>
    <w:lvl w:ilvl="1" w:tplc="7B48E758">
      <w:start w:val="1"/>
      <w:numFmt w:val="bullet"/>
      <w:lvlText w:val="o"/>
      <w:lvlJc w:val="left"/>
      <w:pPr>
        <w:ind w:left="1440" w:hanging="360"/>
      </w:pPr>
      <w:rPr>
        <w:rFonts w:hint="default" w:ascii="Courier New" w:hAnsi="Courier New"/>
      </w:rPr>
    </w:lvl>
    <w:lvl w:ilvl="2" w:tplc="C9288F40">
      <w:start w:val="1"/>
      <w:numFmt w:val="bullet"/>
      <w:lvlText w:val=""/>
      <w:lvlJc w:val="left"/>
      <w:pPr>
        <w:ind w:left="2160" w:hanging="360"/>
      </w:pPr>
      <w:rPr>
        <w:rFonts w:hint="default" w:ascii="Wingdings" w:hAnsi="Wingdings"/>
      </w:rPr>
    </w:lvl>
    <w:lvl w:ilvl="3" w:tplc="F33830EA">
      <w:start w:val="1"/>
      <w:numFmt w:val="bullet"/>
      <w:lvlText w:val=""/>
      <w:lvlJc w:val="left"/>
      <w:pPr>
        <w:ind w:left="2880" w:hanging="360"/>
      </w:pPr>
      <w:rPr>
        <w:rFonts w:hint="default" w:ascii="Symbol" w:hAnsi="Symbol"/>
      </w:rPr>
    </w:lvl>
    <w:lvl w:ilvl="4" w:tplc="C9E00EF6">
      <w:start w:val="1"/>
      <w:numFmt w:val="bullet"/>
      <w:lvlText w:val="o"/>
      <w:lvlJc w:val="left"/>
      <w:pPr>
        <w:ind w:left="3600" w:hanging="360"/>
      </w:pPr>
      <w:rPr>
        <w:rFonts w:hint="default" w:ascii="Courier New" w:hAnsi="Courier New"/>
      </w:rPr>
    </w:lvl>
    <w:lvl w:ilvl="5" w:tplc="3EAEF8C6">
      <w:start w:val="1"/>
      <w:numFmt w:val="bullet"/>
      <w:lvlText w:val=""/>
      <w:lvlJc w:val="left"/>
      <w:pPr>
        <w:ind w:left="4320" w:hanging="360"/>
      </w:pPr>
      <w:rPr>
        <w:rFonts w:hint="default" w:ascii="Wingdings" w:hAnsi="Wingdings"/>
      </w:rPr>
    </w:lvl>
    <w:lvl w:ilvl="6" w:tplc="61D0DBBA">
      <w:start w:val="1"/>
      <w:numFmt w:val="bullet"/>
      <w:lvlText w:val=""/>
      <w:lvlJc w:val="left"/>
      <w:pPr>
        <w:ind w:left="5040" w:hanging="360"/>
      </w:pPr>
      <w:rPr>
        <w:rFonts w:hint="default" w:ascii="Symbol" w:hAnsi="Symbol"/>
      </w:rPr>
    </w:lvl>
    <w:lvl w:ilvl="7" w:tplc="20C6A3EA">
      <w:start w:val="1"/>
      <w:numFmt w:val="bullet"/>
      <w:lvlText w:val="o"/>
      <w:lvlJc w:val="left"/>
      <w:pPr>
        <w:ind w:left="5760" w:hanging="360"/>
      </w:pPr>
      <w:rPr>
        <w:rFonts w:hint="default" w:ascii="Courier New" w:hAnsi="Courier New"/>
      </w:rPr>
    </w:lvl>
    <w:lvl w:ilvl="8" w:tplc="CDEEDA18">
      <w:start w:val="1"/>
      <w:numFmt w:val="bullet"/>
      <w:lvlText w:val=""/>
      <w:lvlJc w:val="left"/>
      <w:pPr>
        <w:ind w:left="6480" w:hanging="360"/>
      </w:pPr>
      <w:rPr>
        <w:rFonts w:hint="default" w:ascii="Wingdings" w:hAnsi="Wingdings"/>
      </w:rPr>
    </w:lvl>
  </w:abstractNum>
  <w:abstractNum w:abstractNumId="37" w15:restartNumberingAfterBreak="0">
    <w:nsid w:val="19AF0FA4"/>
    <w:multiLevelType w:val="multilevel"/>
    <w:tmpl w:val="605C0B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8" w15:restartNumberingAfterBreak="0">
    <w:nsid w:val="19E4726C"/>
    <w:multiLevelType w:val="multilevel"/>
    <w:tmpl w:val="B5EE2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19F392B6"/>
    <w:multiLevelType w:val="hybridMultilevel"/>
    <w:tmpl w:val="FFFFFFFF"/>
    <w:lvl w:ilvl="0" w:tplc="EB5A761C">
      <w:start w:val="1"/>
      <w:numFmt w:val="bullet"/>
      <w:lvlText w:val=""/>
      <w:lvlJc w:val="left"/>
      <w:pPr>
        <w:ind w:left="720" w:hanging="360"/>
      </w:pPr>
      <w:rPr>
        <w:rFonts w:hint="default" w:ascii="Symbol" w:hAnsi="Symbol"/>
      </w:rPr>
    </w:lvl>
    <w:lvl w:ilvl="1" w:tplc="7E808FBE">
      <w:start w:val="1"/>
      <w:numFmt w:val="bullet"/>
      <w:lvlText w:val="o"/>
      <w:lvlJc w:val="left"/>
      <w:pPr>
        <w:ind w:left="1440" w:hanging="360"/>
      </w:pPr>
      <w:rPr>
        <w:rFonts w:hint="default" w:ascii="Courier New" w:hAnsi="Courier New"/>
      </w:rPr>
    </w:lvl>
    <w:lvl w:ilvl="2" w:tplc="D018E2A4">
      <w:start w:val="1"/>
      <w:numFmt w:val="bullet"/>
      <w:lvlText w:val=""/>
      <w:lvlJc w:val="left"/>
      <w:pPr>
        <w:ind w:left="2160" w:hanging="360"/>
      </w:pPr>
      <w:rPr>
        <w:rFonts w:hint="default" w:ascii="Wingdings" w:hAnsi="Wingdings"/>
      </w:rPr>
    </w:lvl>
    <w:lvl w:ilvl="3" w:tplc="28083C48">
      <w:start w:val="1"/>
      <w:numFmt w:val="bullet"/>
      <w:lvlText w:val=""/>
      <w:lvlJc w:val="left"/>
      <w:pPr>
        <w:ind w:left="2880" w:hanging="360"/>
      </w:pPr>
      <w:rPr>
        <w:rFonts w:hint="default" w:ascii="Symbol" w:hAnsi="Symbol"/>
      </w:rPr>
    </w:lvl>
    <w:lvl w:ilvl="4" w:tplc="14205B4E">
      <w:start w:val="1"/>
      <w:numFmt w:val="bullet"/>
      <w:lvlText w:val="o"/>
      <w:lvlJc w:val="left"/>
      <w:pPr>
        <w:ind w:left="3600" w:hanging="360"/>
      </w:pPr>
      <w:rPr>
        <w:rFonts w:hint="default" w:ascii="Courier New" w:hAnsi="Courier New"/>
      </w:rPr>
    </w:lvl>
    <w:lvl w:ilvl="5" w:tplc="21481E0E">
      <w:start w:val="1"/>
      <w:numFmt w:val="bullet"/>
      <w:lvlText w:val=""/>
      <w:lvlJc w:val="left"/>
      <w:pPr>
        <w:ind w:left="4320" w:hanging="360"/>
      </w:pPr>
      <w:rPr>
        <w:rFonts w:hint="default" w:ascii="Wingdings" w:hAnsi="Wingdings"/>
      </w:rPr>
    </w:lvl>
    <w:lvl w:ilvl="6" w:tplc="45A0A23E">
      <w:start w:val="1"/>
      <w:numFmt w:val="bullet"/>
      <w:lvlText w:val=""/>
      <w:lvlJc w:val="left"/>
      <w:pPr>
        <w:ind w:left="5040" w:hanging="360"/>
      </w:pPr>
      <w:rPr>
        <w:rFonts w:hint="default" w:ascii="Symbol" w:hAnsi="Symbol"/>
      </w:rPr>
    </w:lvl>
    <w:lvl w:ilvl="7" w:tplc="BF361F34">
      <w:start w:val="1"/>
      <w:numFmt w:val="bullet"/>
      <w:lvlText w:val="o"/>
      <w:lvlJc w:val="left"/>
      <w:pPr>
        <w:ind w:left="5760" w:hanging="360"/>
      </w:pPr>
      <w:rPr>
        <w:rFonts w:hint="default" w:ascii="Courier New" w:hAnsi="Courier New"/>
      </w:rPr>
    </w:lvl>
    <w:lvl w:ilvl="8" w:tplc="95846C02">
      <w:start w:val="1"/>
      <w:numFmt w:val="bullet"/>
      <w:lvlText w:val=""/>
      <w:lvlJc w:val="left"/>
      <w:pPr>
        <w:ind w:left="6480" w:hanging="360"/>
      </w:pPr>
      <w:rPr>
        <w:rFonts w:hint="default" w:ascii="Wingdings" w:hAnsi="Wingdings"/>
      </w:rPr>
    </w:lvl>
  </w:abstractNum>
  <w:abstractNum w:abstractNumId="40" w15:restartNumberingAfterBreak="0">
    <w:nsid w:val="1A0A40EB"/>
    <w:multiLevelType w:val="hybridMultilevel"/>
    <w:tmpl w:val="FFFFFFFF"/>
    <w:lvl w:ilvl="0" w:tplc="811222A2">
      <w:start w:val="1"/>
      <w:numFmt w:val="bullet"/>
      <w:lvlText w:val=""/>
      <w:lvlJc w:val="left"/>
      <w:pPr>
        <w:ind w:left="1440" w:hanging="360"/>
      </w:pPr>
      <w:rPr>
        <w:rFonts w:hint="default" w:ascii="Wingdings" w:hAnsi="Wingdings"/>
      </w:rPr>
    </w:lvl>
    <w:lvl w:ilvl="1" w:tplc="1CE6EE24">
      <w:start w:val="1"/>
      <w:numFmt w:val="bullet"/>
      <w:lvlText w:val="o"/>
      <w:lvlJc w:val="left"/>
      <w:pPr>
        <w:ind w:left="1440" w:hanging="360"/>
      </w:pPr>
      <w:rPr>
        <w:rFonts w:hint="default" w:ascii="Courier New" w:hAnsi="Courier New"/>
      </w:rPr>
    </w:lvl>
    <w:lvl w:ilvl="2" w:tplc="92E6E85E">
      <w:start w:val="1"/>
      <w:numFmt w:val="bullet"/>
      <w:lvlText w:val=""/>
      <w:lvlJc w:val="left"/>
      <w:pPr>
        <w:ind w:left="2160" w:hanging="360"/>
      </w:pPr>
      <w:rPr>
        <w:rFonts w:hint="default" w:ascii="Wingdings" w:hAnsi="Wingdings"/>
      </w:rPr>
    </w:lvl>
    <w:lvl w:ilvl="3" w:tplc="F18E9EFA">
      <w:start w:val="1"/>
      <w:numFmt w:val="bullet"/>
      <w:lvlText w:val=""/>
      <w:lvlJc w:val="left"/>
      <w:pPr>
        <w:ind w:left="2880" w:hanging="360"/>
      </w:pPr>
      <w:rPr>
        <w:rFonts w:hint="default" w:ascii="Symbol" w:hAnsi="Symbol"/>
      </w:rPr>
    </w:lvl>
    <w:lvl w:ilvl="4" w:tplc="79C271F2">
      <w:start w:val="1"/>
      <w:numFmt w:val="bullet"/>
      <w:lvlText w:val="o"/>
      <w:lvlJc w:val="left"/>
      <w:pPr>
        <w:ind w:left="3600" w:hanging="360"/>
      </w:pPr>
      <w:rPr>
        <w:rFonts w:hint="default" w:ascii="Courier New" w:hAnsi="Courier New"/>
      </w:rPr>
    </w:lvl>
    <w:lvl w:ilvl="5" w:tplc="DFE25BA4">
      <w:start w:val="1"/>
      <w:numFmt w:val="bullet"/>
      <w:lvlText w:val=""/>
      <w:lvlJc w:val="left"/>
      <w:pPr>
        <w:ind w:left="4320" w:hanging="360"/>
      </w:pPr>
      <w:rPr>
        <w:rFonts w:hint="default" w:ascii="Wingdings" w:hAnsi="Wingdings"/>
      </w:rPr>
    </w:lvl>
    <w:lvl w:ilvl="6" w:tplc="08C0F23A">
      <w:start w:val="1"/>
      <w:numFmt w:val="bullet"/>
      <w:lvlText w:val=""/>
      <w:lvlJc w:val="left"/>
      <w:pPr>
        <w:ind w:left="5040" w:hanging="360"/>
      </w:pPr>
      <w:rPr>
        <w:rFonts w:hint="default" w:ascii="Symbol" w:hAnsi="Symbol"/>
      </w:rPr>
    </w:lvl>
    <w:lvl w:ilvl="7" w:tplc="56AC7FE0">
      <w:start w:val="1"/>
      <w:numFmt w:val="bullet"/>
      <w:lvlText w:val="o"/>
      <w:lvlJc w:val="left"/>
      <w:pPr>
        <w:ind w:left="5760" w:hanging="360"/>
      </w:pPr>
      <w:rPr>
        <w:rFonts w:hint="default" w:ascii="Courier New" w:hAnsi="Courier New"/>
      </w:rPr>
    </w:lvl>
    <w:lvl w:ilvl="8" w:tplc="5D46C3B6">
      <w:start w:val="1"/>
      <w:numFmt w:val="bullet"/>
      <w:lvlText w:val=""/>
      <w:lvlJc w:val="left"/>
      <w:pPr>
        <w:ind w:left="6480" w:hanging="360"/>
      </w:pPr>
      <w:rPr>
        <w:rFonts w:hint="default" w:ascii="Wingdings" w:hAnsi="Wingdings"/>
      </w:rPr>
    </w:lvl>
  </w:abstractNum>
  <w:abstractNum w:abstractNumId="41" w15:restartNumberingAfterBreak="0">
    <w:nsid w:val="1B82F025"/>
    <w:multiLevelType w:val="hybridMultilevel"/>
    <w:tmpl w:val="FFFFFFFF"/>
    <w:lvl w:ilvl="0" w:tplc="69A2EADA">
      <w:start w:val="1"/>
      <w:numFmt w:val="bullet"/>
      <w:lvlText w:val=""/>
      <w:lvlJc w:val="left"/>
      <w:pPr>
        <w:ind w:left="720" w:hanging="360"/>
      </w:pPr>
      <w:rPr>
        <w:rFonts w:hint="default" w:ascii="Wingdings" w:hAnsi="Wingdings"/>
      </w:rPr>
    </w:lvl>
    <w:lvl w:ilvl="1" w:tplc="4C9697EC">
      <w:start w:val="1"/>
      <w:numFmt w:val="bullet"/>
      <w:lvlText w:val="o"/>
      <w:lvlJc w:val="left"/>
      <w:pPr>
        <w:ind w:left="1440" w:hanging="360"/>
      </w:pPr>
      <w:rPr>
        <w:rFonts w:hint="default" w:ascii="Courier New" w:hAnsi="Courier New"/>
      </w:rPr>
    </w:lvl>
    <w:lvl w:ilvl="2" w:tplc="D2F00276">
      <w:start w:val="1"/>
      <w:numFmt w:val="bullet"/>
      <w:lvlText w:val=""/>
      <w:lvlJc w:val="left"/>
      <w:pPr>
        <w:ind w:left="2160" w:hanging="360"/>
      </w:pPr>
      <w:rPr>
        <w:rFonts w:hint="default" w:ascii="Wingdings" w:hAnsi="Wingdings"/>
      </w:rPr>
    </w:lvl>
    <w:lvl w:ilvl="3" w:tplc="BFE2D676">
      <w:start w:val="1"/>
      <w:numFmt w:val="bullet"/>
      <w:lvlText w:val=""/>
      <w:lvlJc w:val="left"/>
      <w:pPr>
        <w:ind w:left="2880" w:hanging="360"/>
      </w:pPr>
      <w:rPr>
        <w:rFonts w:hint="default" w:ascii="Symbol" w:hAnsi="Symbol"/>
      </w:rPr>
    </w:lvl>
    <w:lvl w:ilvl="4" w:tplc="276E0C64">
      <w:start w:val="1"/>
      <w:numFmt w:val="bullet"/>
      <w:lvlText w:val="o"/>
      <w:lvlJc w:val="left"/>
      <w:pPr>
        <w:ind w:left="3600" w:hanging="360"/>
      </w:pPr>
      <w:rPr>
        <w:rFonts w:hint="default" w:ascii="Courier New" w:hAnsi="Courier New"/>
      </w:rPr>
    </w:lvl>
    <w:lvl w:ilvl="5" w:tplc="CBA294AA">
      <w:start w:val="1"/>
      <w:numFmt w:val="bullet"/>
      <w:lvlText w:val=""/>
      <w:lvlJc w:val="left"/>
      <w:pPr>
        <w:ind w:left="4320" w:hanging="360"/>
      </w:pPr>
      <w:rPr>
        <w:rFonts w:hint="default" w:ascii="Wingdings" w:hAnsi="Wingdings"/>
      </w:rPr>
    </w:lvl>
    <w:lvl w:ilvl="6" w:tplc="B0D69CAA">
      <w:start w:val="1"/>
      <w:numFmt w:val="bullet"/>
      <w:lvlText w:val=""/>
      <w:lvlJc w:val="left"/>
      <w:pPr>
        <w:ind w:left="5040" w:hanging="360"/>
      </w:pPr>
      <w:rPr>
        <w:rFonts w:hint="default" w:ascii="Symbol" w:hAnsi="Symbol"/>
      </w:rPr>
    </w:lvl>
    <w:lvl w:ilvl="7" w:tplc="C19CF54E">
      <w:start w:val="1"/>
      <w:numFmt w:val="bullet"/>
      <w:lvlText w:val="o"/>
      <w:lvlJc w:val="left"/>
      <w:pPr>
        <w:ind w:left="5760" w:hanging="360"/>
      </w:pPr>
      <w:rPr>
        <w:rFonts w:hint="default" w:ascii="Courier New" w:hAnsi="Courier New"/>
      </w:rPr>
    </w:lvl>
    <w:lvl w:ilvl="8" w:tplc="793EBD48">
      <w:start w:val="1"/>
      <w:numFmt w:val="bullet"/>
      <w:lvlText w:val=""/>
      <w:lvlJc w:val="left"/>
      <w:pPr>
        <w:ind w:left="6480" w:hanging="360"/>
      </w:pPr>
      <w:rPr>
        <w:rFonts w:hint="default" w:ascii="Wingdings" w:hAnsi="Wingdings"/>
      </w:rPr>
    </w:lvl>
  </w:abstractNum>
  <w:abstractNum w:abstractNumId="42" w15:restartNumberingAfterBreak="0">
    <w:nsid w:val="1CE77616"/>
    <w:multiLevelType w:val="multilevel"/>
    <w:tmpl w:val="F52653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1D341056"/>
    <w:multiLevelType w:val="multilevel"/>
    <w:tmpl w:val="A7F867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1E9C784D"/>
    <w:multiLevelType w:val="multilevel"/>
    <w:tmpl w:val="01A2E82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5" w15:restartNumberingAfterBreak="0">
    <w:nsid w:val="1EEC7919"/>
    <w:multiLevelType w:val="hybridMultilevel"/>
    <w:tmpl w:val="EC5AEF6C"/>
    <w:lvl w:ilvl="0" w:tplc="04130001">
      <w:start w:val="1"/>
      <w:numFmt w:val="bullet"/>
      <w:lvlText w:val=""/>
      <w:lvlJc w:val="left"/>
      <w:pPr>
        <w:ind w:left="767" w:hanging="360"/>
      </w:pPr>
      <w:rPr>
        <w:rFonts w:hint="default" w:ascii="Symbol" w:hAnsi="Symbol"/>
      </w:rPr>
    </w:lvl>
    <w:lvl w:ilvl="1" w:tplc="04130003" w:tentative="1">
      <w:start w:val="1"/>
      <w:numFmt w:val="bullet"/>
      <w:lvlText w:val="o"/>
      <w:lvlJc w:val="left"/>
      <w:pPr>
        <w:ind w:left="1487" w:hanging="360"/>
      </w:pPr>
      <w:rPr>
        <w:rFonts w:hint="default" w:ascii="Courier New" w:hAnsi="Courier New" w:cs="Courier New"/>
      </w:rPr>
    </w:lvl>
    <w:lvl w:ilvl="2" w:tplc="04130005" w:tentative="1">
      <w:start w:val="1"/>
      <w:numFmt w:val="bullet"/>
      <w:lvlText w:val=""/>
      <w:lvlJc w:val="left"/>
      <w:pPr>
        <w:ind w:left="2207" w:hanging="360"/>
      </w:pPr>
      <w:rPr>
        <w:rFonts w:hint="default" w:ascii="Wingdings" w:hAnsi="Wingdings"/>
      </w:rPr>
    </w:lvl>
    <w:lvl w:ilvl="3" w:tplc="04130001" w:tentative="1">
      <w:start w:val="1"/>
      <w:numFmt w:val="bullet"/>
      <w:lvlText w:val=""/>
      <w:lvlJc w:val="left"/>
      <w:pPr>
        <w:ind w:left="2927" w:hanging="360"/>
      </w:pPr>
      <w:rPr>
        <w:rFonts w:hint="default" w:ascii="Symbol" w:hAnsi="Symbol"/>
      </w:rPr>
    </w:lvl>
    <w:lvl w:ilvl="4" w:tplc="04130003" w:tentative="1">
      <w:start w:val="1"/>
      <w:numFmt w:val="bullet"/>
      <w:lvlText w:val="o"/>
      <w:lvlJc w:val="left"/>
      <w:pPr>
        <w:ind w:left="3647" w:hanging="360"/>
      </w:pPr>
      <w:rPr>
        <w:rFonts w:hint="default" w:ascii="Courier New" w:hAnsi="Courier New" w:cs="Courier New"/>
      </w:rPr>
    </w:lvl>
    <w:lvl w:ilvl="5" w:tplc="04130005" w:tentative="1">
      <w:start w:val="1"/>
      <w:numFmt w:val="bullet"/>
      <w:lvlText w:val=""/>
      <w:lvlJc w:val="left"/>
      <w:pPr>
        <w:ind w:left="4367" w:hanging="360"/>
      </w:pPr>
      <w:rPr>
        <w:rFonts w:hint="default" w:ascii="Wingdings" w:hAnsi="Wingdings"/>
      </w:rPr>
    </w:lvl>
    <w:lvl w:ilvl="6" w:tplc="04130001" w:tentative="1">
      <w:start w:val="1"/>
      <w:numFmt w:val="bullet"/>
      <w:lvlText w:val=""/>
      <w:lvlJc w:val="left"/>
      <w:pPr>
        <w:ind w:left="5087" w:hanging="360"/>
      </w:pPr>
      <w:rPr>
        <w:rFonts w:hint="default" w:ascii="Symbol" w:hAnsi="Symbol"/>
      </w:rPr>
    </w:lvl>
    <w:lvl w:ilvl="7" w:tplc="04130003" w:tentative="1">
      <w:start w:val="1"/>
      <w:numFmt w:val="bullet"/>
      <w:lvlText w:val="o"/>
      <w:lvlJc w:val="left"/>
      <w:pPr>
        <w:ind w:left="5807" w:hanging="360"/>
      </w:pPr>
      <w:rPr>
        <w:rFonts w:hint="default" w:ascii="Courier New" w:hAnsi="Courier New" w:cs="Courier New"/>
      </w:rPr>
    </w:lvl>
    <w:lvl w:ilvl="8" w:tplc="04130005" w:tentative="1">
      <w:start w:val="1"/>
      <w:numFmt w:val="bullet"/>
      <w:lvlText w:val=""/>
      <w:lvlJc w:val="left"/>
      <w:pPr>
        <w:ind w:left="6527" w:hanging="360"/>
      </w:pPr>
      <w:rPr>
        <w:rFonts w:hint="default" w:ascii="Wingdings" w:hAnsi="Wingdings"/>
      </w:rPr>
    </w:lvl>
  </w:abstractNum>
  <w:abstractNum w:abstractNumId="46" w15:restartNumberingAfterBreak="0">
    <w:nsid w:val="1F360E5B"/>
    <w:multiLevelType w:val="multilevel"/>
    <w:tmpl w:val="C73012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1FCF0C74"/>
    <w:multiLevelType w:val="hybridMultilevel"/>
    <w:tmpl w:val="EFCE7122"/>
    <w:lvl w:ilvl="0" w:tplc="36B88D40">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8" w15:restartNumberingAfterBreak="0">
    <w:nsid w:val="209A6A2F"/>
    <w:multiLevelType w:val="hybridMultilevel"/>
    <w:tmpl w:val="DB92F6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9" w15:restartNumberingAfterBreak="0">
    <w:nsid w:val="20C30F00"/>
    <w:multiLevelType w:val="multilevel"/>
    <w:tmpl w:val="5CA482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210EA571"/>
    <w:multiLevelType w:val="hybridMultilevel"/>
    <w:tmpl w:val="FFFFFFFF"/>
    <w:lvl w:ilvl="0" w:tplc="9DA8D57C">
      <w:start w:val="1"/>
      <w:numFmt w:val="bullet"/>
      <w:lvlText w:val=""/>
      <w:lvlJc w:val="left"/>
      <w:pPr>
        <w:ind w:left="363" w:hanging="360"/>
      </w:pPr>
      <w:rPr>
        <w:rFonts w:hint="default" w:ascii="Symbol" w:hAnsi="Symbol"/>
      </w:rPr>
    </w:lvl>
    <w:lvl w:ilvl="1" w:tplc="944C9EC6">
      <w:start w:val="1"/>
      <w:numFmt w:val="bullet"/>
      <w:lvlText w:val="o"/>
      <w:lvlJc w:val="left"/>
      <w:pPr>
        <w:ind w:left="1083" w:hanging="360"/>
      </w:pPr>
      <w:rPr>
        <w:rFonts w:hint="default" w:ascii="Courier New" w:hAnsi="Courier New"/>
      </w:rPr>
    </w:lvl>
    <w:lvl w:ilvl="2" w:tplc="7A54597C">
      <w:start w:val="1"/>
      <w:numFmt w:val="bullet"/>
      <w:lvlText w:val=""/>
      <w:lvlJc w:val="left"/>
      <w:pPr>
        <w:ind w:left="1803" w:hanging="360"/>
      </w:pPr>
      <w:rPr>
        <w:rFonts w:hint="default" w:ascii="Wingdings" w:hAnsi="Wingdings"/>
      </w:rPr>
    </w:lvl>
    <w:lvl w:ilvl="3" w:tplc="5FE091C8">
      <w:start w:val="1"/>
      <w:numFmt w:val="bullet"/>
      <w:lvlText w:val=""/>
      <w:lvlJc w:val="left"/>
      <w:pPr>
        <w:ind w:left="2523" w:hanging="360"/>
      </w:pPr>
      <w:rPr>
        <w:rFonts w:hint="default" w:ascii="Symbol" w:hAnsi="Symbol"/>
      </w:rPr>
    </w:lvl>
    <w:lvl w:ilvl="4" w:tplc="40A20E38">
      <w:start w:val="1"/>
      <w:numFmt w:val="bullet"/>
      <w:lvlText w:val="o"/>
      <w:lvlJc w:val="left"/>
      <w:pPr>
        <w:ind w:left="3243" w:hanging="360"/>
      </w:pPr>
      <w:rPr>
        <w:rFonts w:hint="default" w:ascii="Courier New" w:hAnsi="Courier New"/>
      </w:rPr>
    </w:lvl>
    <w:lvl w:ilvl="5" w:tplc="E8B037BE">
      <w:start w:val="1"/>
      <w:numFmt w:val="bullet"/>
      <w:lvlText w:val=""/>
      <w:lvlJc w:val="left"/>
      <w:pPr>
        <w:ind w:left="3963" w:hanging="360"/>
      </w:pPr>
      <w:rPr>
        <w:rFonts w:hint="default" w:ascii="Wingdings" w:hAnsi="Wingdings"/>
      </w:rPr>
    </w:lvl>
    <w:lvl w:ilvl="6" w:tplc="EF8447DA">
      <w:start w:val="1"/>
      <w:numFmt w:val="bullet"/>
      <w:lvlText w:val=""/>
      <w:lvlJc w:val="left"/>
      <w:pPr>
        <w:ind w:left="4683" w:hanging="360"/>
      </w:pPr>
      <w:rPr>
        <w:rFonts w:hint="default" w:ascii="Symbol" w:hAnsi="Symbol"/>
      </w:rPr>
    </w:lvl>
    <w:lvl w:ilvl="7" w:tplc="0486D368">
      <w:start w:val="1"/>
      <w:numFmt w:val="bullet"/>
      <w:lvlText w:val="o"/>
      <w:lvlJc w:val="left"/>
      <w:pPr>
        <w:ind w:left="5403" w:hanging="360"/>
      </w:pPr>
      <w:rPr>
        <w:rFonts w:hint="default" w:ascii="Courier New" w:hAnsi="Courier New"/>
      </w:rPr>
    </w:lvl>
    <w:lvl w:ilvl="8" w:tplc="E4B45406">
      <w:start w:val="1"/>
      <w:numFmt w:val="bullet"/>
      <w:lvlText w:val=""/>
      <w:lvlJc w:val="left"/>
      <w:pPr>
        <w:ind w:left="6123" w:hanging="360"/>
      </w:pPr>
      <w:rPr>
        <w:rFonts w:hint="default" w:ascii="Wingdings" w:hAnsi="Wingdings"/>
      </w:rPr>
    </w:lvl>
  </w:abstractNum>
  <w:abstractNum w:abstractNumId="51" w15:restartNumberingAfterBreak="0">
    <w:nsid w:val="218C209F"/>
    <w:multiLevelType w:val="multilevel"/>
    <w:tmpl w:val="5A62E76A"/>
    <w:lvl w:ilvl="0">
      <w:start w:val="1"/>
      <w:numFmt w:val="bullet"/>
      <w:lvlText w:val=""/>
      <w:lvlJc w:val="left"/>
      <w:pPr>
        <w:tabs>
          <w:tab w:val="num" w:pos="720"/>
        </w:tabs>
        <w:ind w:left="720" w:hanging="360"/>
      </w:pPr>
      <w:rPr>
        <w:rFonts w:hint="default" w:ascii="Symbol" w:hAnsi="Symbol"/>
        <w:sz w:val="20"/>
      </w:rPr>
    </w:lvl>
    <w:lvl w:ilvl="1">
      <w:start w:val="300"/>
      <w:numFmt w:val="decimal"/>
      <w:lvlText w:val="%2"/>
      <w:lvlJc w:val="left"/>
      <w:pPr>
        <w:ind w:left="1440" w:hanging="360"/>
      </w:pPr>
      <w:rPr>
        <w:rFonts w:hint="default"/>
        <w:sz w:val="18"/>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24550114"/>
    <w:multiLevelType w:val="multilevel"/>
    <w:tmpl w:val="368025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24FE6722"/>
    <w:multiLevelType w:val="multilevel"/>
    <w:tmpl w:val="AB9C15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25991197"/>
    <w:multiLevelType w:val="multilevel"/>
    <w:tmpl w:val="C9ECFEDE"/>
    <w:numStyleLink w:val="OpsommingtekenAFM"/>
  </w:abstractNum>
  <w:abstractNum w:abstractNumId="55" w15:restartNumberingAfterBreak="0">
    <w:nsid w:val="259C19B1"/>
    <w:multiLevelType w:val="multilevel"/>
    <w:tmpl w:val="C2B297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6" w15:restartNumberingAfterBreak="0">
    <w:nsid w:val="262E794E"/>
    <w:multiLevelType w:val="multilevel"/>
    <w:tmpl w:val="05AA86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26763D4B"/>
    <w:multiLevelType w:val="multilevel"/>
    <w:tmpl w:val="28661F4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8" w15:restartNumberingAfterBreak="0">
    <w:nsid w:val="27EF488D"/>
    <w:multiLevelType w:val="multilevel"/>
    <w:tmpl w:val="08C6D8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28352850"/>
    <w:multiLevelType w:val="multilevel"/>
    <w:tmpl w:val="9006BE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298873D8"/>
    <w:multiLevelType w:val="hybridMultilevel"/>
    <w:tmpl w:val="7966CD98"/>
    <w:lvl w:ilvl="0" w:tplc="36B88D40">
      <w:start w:val="1"/>
      <w:numFmt w:val="bullet"/>
      <w:lvlText w:val=""/>
      <w:lvlJc w:val="left"/>
      <w:pPr>
        <w:ind w:left="765" w:hanging="360"/>
      </w:pPr>
      <w:rPr>
        <w:rFonts w:hint="default" w:ascii="Symbol" w:hAnsi="Symbol"/>
      </w:rPr>
    </w:lvl>
    <w:lvl w:ilvl="1" w:tplc="04130003" w:tentative="1">
      <w:start w:val="1"/>
      <w:numFmt w:val="bullet"/>
      <w:lvlText w:val="o"/>
      <w:lvlJc w:val="left"/>
      <w:pPr>
        <w:ind w:left="1485" w:hanging="360"/>
      </w:pPr>
      <w:rPr>
        <w:rFonts w:hint="default" w:ascii="Courier New" w:hAnsi="Courier New" w:cs="Courier New"/>
      </w:rPr>
    </w:lvl>
    <w:lvl w:ilvl="2" w:tplc="04130005" w:tentative="1">
      <w:start w:val="1"/>
      <w:numFmt w:val="bullet"/>
      <w:lvlText w:val=""/>
      <w:lvlJc w:val="left"/>
      <w:pPr>
        <w:ind w:left="2205" w:hanging="360"/>
      </w:pPr>
      <w:rPr>
        <w:rFonts w:hint="default" w:ascii="Wingdings" w:hAnsi="Wingdings"/>
      </w:rPr>
    </w:lvl>
    <w:lvl w:ilvl="3" w:tplc="04130001" w:tentative="1">
      <w:start w:val="1"/>
      <w:numFmt w:val="bullet"/>
      <w:lvlText w:val=""/>
      <w:lvlJc w:val="left"/>
      <w:pPr>
        <w:ind w:left="2925" w:hanging="360"/>
      </w:pPr>
      <w:rPr>
        <w:rFonts w:hint="default" w:ascii="Symbol" w:hAnsi="Symbol"/>
      </w:rPr>
    </w:lvl>
    <w:lvl w:ilvl="4" w:tplc="04130003" w:tentative="1">
      <w:start w:val="1"/>
      <w:numFmt w:val="bullet"/>
      <w:lvlText w:val="o"/>
      <w:lvlJc w:val="left"/>
      <w:pPr>
        <w:ind w:left="3645" w:hanging="360"/>
      </w:pPr>
      <w:rPr>
        <w:rFonts w:hint="default" w:ascii="Courier New" w:hAnsi="Courier New" w:cs="Courier New"/>
      </w:rPr>
    </w:lvl>
    <w:lvl w:ilvl="5" w:tplc="04130005" w:tentative="1">
      <w:start w:val="1"/>
      <w:numFmt w:val="bullet"/>
      <w:lvlText w:val=""/>
      <w:lvlJc w:val="left"/>
      <w:pPr>
        <w:ind w:left="4365" w:hanging="360"/>
      </w:pPr>
      <w:rPr>
        <w:rFonts w:hint="default" w:ascii="Wingdings" w:hAnsi="Wingdings"/>
      </w:rPr>
    </w:lvl>
    <w:lvl w:ilvl="6" w:tplc="04130001" w:tentative="1">
      <w:start w:val="1"/>
      <w:numFmt w:val="bullet"/>
      <w:lvlText w:val=""/>
      <w:lvlJc w:val="left"/>
      <w:pPr>
        <w:ind w:left="5085" w:hanging="360"/>
      </w:pPr>
      <w:rPr>
        <w:rFonts w:hint="default" w:ascii="Symbol" w:hAnsi="Symbol"/>
      </w:rPr>
    </w:lvl>
    <w:lvl w:ilvl="7" w:tplc="04130003" w:tentative="1">
      <w:start w:val="1"/>
      <w:numFmt w:val="bullet"/>
      <w:lvlText w:val="o"/>
      <w:lvlJc w:val="left"/>
      <w:pPr>
        <w:ind w:left="5805" w:hanging="360"/>
      </w:pPr>
      <w:rPr>
        <w:rFonts w:hint="default" w:ascii="Courier New" w:hAnsi="Courier New" w:cs="Courier New"/>
      </w:rPr>
    </w:lvl>
    <w:lvl w:ilvl="8" w:tplc="04130005" w:tentative="1">
      <w:start w:val="1"/>
      <w:numFmt w:val="bullet"/>
      <w:lvlText w:val=""/>
      <w:lvlJc w:val="left"/>
      <w:pPr>
        <w:ind w:left="6525" w:hanging="360"/>
      </w:pPr>
      <w:rPr>
        <w:rFonts w:hint="default" w:ascii="Wingdings" w:hAnsi="Wingdings"/>
      </w:rPr>
    </w:lvl>
  </w:abstractNum>
  <w:abstractNum w:abstractNumId="61" w15:restartNumberingAfterBreak="0">
    <w:nsid w:val="2A623315"/>
    <w:multiLevelType w:val="multilevel"/>
    <w:tmpl w:val="BC86D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2" w15:restartNumberingAfterBreak="0">
    <w:nsid w:val="2A7B7CB5"/>
    <w:multiLevelType w:val="hybridMultilevel"/>
    <w:tmpl w:val="5F0EF5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2A7C050D"/>
    <w:multiLevelType w:val="hybridMultilevel"/>
    <w:tmpl w:val="557A813A"/>
    <w:lvl w:ilvl="0" w:tplc="36B88D40">
      <w:start w:val="1"/>
      <w:numFmt w:val="bullet"/>
      <w:lvlText w:val=""/>
      <w:lvlJc w:val="left"/>
      <w:pPr>
        <w:ind w:left="1434" w:hanging="360"/>
      </w:pPr>
      <w:rPr>
        <w:rFonts w:hint="default" w:ascii="Symbol" w:hAnsi="Symbol"/>
      </w:rPr>
    </w:lvl>
    <w:lvl w:ilvl="1" w:tplc="04130003" w:tentative="1">
      <w:start w:val="1"/>
      <w:numFmt w:val="bullet"/>
      <w:lvlText w:val="o"/>
      <w:lvlJc w:val="left"/>
      <w:pPr>
        <w:ind w:left="2154" w:hanging="360"/>
      </w:pPr>
      <w:rPr>
        <w:rFonts w:hint="default" w:ascii="Courier New" w:hAnsi="Courier New" w:cs="Courier New"/>
      </w:rPr>
    </w:lvl>
    <w:lvl w:ilvl="2" w:tplc="04130005" w:tentative="1">
      <w:start w:val="1"/>
      <w:numFmt w:val="bullet"/>
      <w:lvlText w:val=""/>
      <w:lvlJc w:val="left"/>
      <w:pPr>
        <w:ind w:left="2874" w:hanging="360"/>
      </w:pPr>
      <w:rPr>
        <w:rFonts w:hint="default" w:ascii="Wingdings" w:hAnsi="Wingdings"/>
      </w:rPr>
    </w:lvl>
    <w:lvl w:ilvl="3" w:tplc="04130001" w:tentative="1">
      <w:start w:val="1"/>
      <w:numFmt w:val="bullet"/>
      <w:lvlText w:val=""/>
      <w:lvlJc w:val="left"/>
      <w:pPr>
        <w:ind w:left="3594" w:hanging="360"/>
      </w:pPr>
      <w:rPr>
        <w:rFonts w:hint="default" w:ascii="Symbol" w:hAnsi="Symbol"/>
      </w:rPr>
    </w:lvl>
    <w:lvl w:ilvl="4" w:tplc="04130003" w:tentative="1">
      <w:start w:val="1"/>
      <w:numFmt w:val="bullet"/>
      <w:lvlText w:val="o"/>
      <w:lvlJc w:val="left"/>
      <w:pPr>
        <w:ind w:left="4314" w:hanging="360"/>
      </w:pPr>
      <w:rPr>
        <w:rFonts w:hint="default" w:ascii="Courier New" w:hAnsi="Courier New" w:cs="Courier New"/>
      </w:rPr>
    </w:lvl>
    <w:lvl w:ilvl="5" w:tplc="04130005" w:tentative="1">
      <w:start w:val="1"/>
      <w:numFmt w:val="bullet"/>
      <w:lvlText w:val=""/>
      <w:lvlJc w:val="left"/>
      <w:pPr>
        <w:ind w:left="5034" w:hanging="360"/>
      </w:pPr>
      <w:rPr>
        <w:rFonts w:hint="default" w:ascii="Wingdings" w:hAnsi="Wingdings"/>
      </w:rPr>
    </w:lvl>
    <w:lvl w:ilvl="6" w:tplc="04130001" w:tentative="1">
      <w:start w:val="1"/>
      <w:numFmt w:val="bullet"/>
      <w:lvlText w:val=""/>
      <w:lvlJc w:val="left"/>
      <w:pPr>
        <w:ind w:left="5754" w:hanging="360"/>
      </w:pPr>
      <w:rPr>
        <w:rFonts w:hint="default" w:ascii="Symbol" w:hAnsi="Symbol"/>
      </w:rPr>
    </w:lvl>
    <w:lvl w:ilvl="7" w:tplc="04130003" w:tentative="1">
      <w:start w:val="1"/>
      <w:numFmt w:val="bullet"/>
      <w:lvlText w:val="o"/>
      <w:lvlJc w:val="left"/>
      <w:pPr>
        <w:ind w:left="6474" w:hanging="360"/>
      </w:pPr>
      <w:rPr>
        <w:rFonts w:hint="default" w:ascii="Courier New" w:hAnsi="Courier New" w:cs="Courier New"/>
      </w:rPr>
    </w:lvl>
    <w:lvl w:ilvl="8" w:tplc="04130005" w:tentative="1">
      <w:start w:val="1"/>
      <w:numFmt w:val="bullet"/>
      <w:lvlText w:val=""/>
      <w:lvlJc w:val="left"/>
      <w:pPr>
        <w:ind w:left="7194" w:hanging="360"/>
      </w:pPr>
      <w:rPr>
        <w:rFonts w:hint="default" w:ascii="Wingdings" w:hAnsi="Wingdings"/>
      </w:rPr>
    </w:lvl>
  </w:abstractNum>
  <w:abstractNum w:abstractNumId="64" w15:restartNumberingAfterBreak="0">
    <w:nsid w:val="2A845676"/>
    <w:multiLevelType w:val="hybridMultilevel"/>
    <w:tmpl w:val="80B6524A"/>
    <w:lvl w:ilvl="0" w:tplc="04130003">
      <w:start w:val="1"/>
      <w:numFmt w:val="bullet"/>
      <w:lvlText w:val="o"/>
      <w:lvlJc w:val="left"/>
      <w:pPr>
        <w:ind w:left="1440" w:hanging="360"/>
      </w:pPr>
      <w:rPr>
        <w:rFonts w:hint="default" w:ascii="Courier New" w:hAnsi="Courier New" w:cs="Courier New"/>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65" w15:restartNumberingAfterBreak="0">
    <w:nsid w:val="2A9E25A8"/>
    <w:multiLevelType w:val="hybridMultilevel"/>
    <w:tmpl w:val="D46E26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6" w15:restartNumberingAfterBreak="0">
    <w:nsid w:val="2D1F573A"/>
    <w:multiLevelType w:val="hybridMultilevel"/>
    <w:tmpl w:val="FFFFFFFF"/>
    <w:lvl w:ilvl="0" w:tplc="CFDCB2D6">
      <w:start w:val="1"/>
      <w:numFmt w:val="bullet"/>
      <w:lvlText w:val="·"/>
      <w:lvlJc w:val="left"/>
      <w:pPr>
        <w:ind w:left="720" w:hanging="360"/>
      </w:pPr>
      <w:rPr>
        <w:rFonts w:hint="default" w:ascii="Symbol" w:hAnsi="Symbol"/>
      </w:rPr>
    </w:lvl>
    <w:lvl w:ilvl="1" w:tplc="63A051D4">
      <w:start w:val="1"/>
      <w:numFmt w:val="bullet"/>
      <w:lvlText w:val="o"/>
      <w:lvlJc w:val="left"/>
      <w:pPr>
        <w:ind w:left="1440" w:hanging="360"/>
      </w:pPr>
      <w:rPr>
        <w:rFonts w:hint="default" w:ascii="Courier New" w:hAnsi="Courier New"/>
      </w:rPr>
    </w:lvl>
    <w:lvl w:ilvl="2" w:tplc="8F24C84A">
      <w:start w:val="1"/>
      <w:numFmt w:val="bullet"/>
      <w:lvlText w:val=""/>
      <w:lvlJc w:val="left"/>
      <w:pPr>
        <w:ind w:left="2160" w:hanging="360"/>
      </w:pPr>
      <w:rPr>
        <w:rFonts w:hint="default" w:ascii="Wingdings" w:hAnsi="Wingdings"/>
      </w:rPr>
    </w:lvl>
    <w:lvl w:ilvl="3" w:tplc="3E8E33FE">
      <w:start w:val="1"/>
      <w:numFmt w:val="bullet"/>
      <w:lvlText w:val=""/>
      <w:lvlJc w:val="left"/>
      <w:pPr>
        <w:ind w:left="2880" w:hanging="360"/>
      </w:pPr>
      <w:rPr>
        <w:rFonts w:hint="default" w:ascii="Symbol" w:hAnsi="Symbol"/>
      </w:rPr>
    </w:lvl>
    <w:lvl w:ilvl="4" w:tplc="F9BC3074">
      <w:start w:val="1"/>
      <w:numFmt w:val="bullet"/>
      <w:lvlText w:val="o"/>
      <w:lvlJc w:val="left"/>
      <w:pPr>
        <w:ind w:left="3600" w:hanging="360"/>
      </w:pPr>
      <w:rPr>
        <w:rFonts w:hint="default" w:ascii="Courier New" w:hAnsi="Courier New"/>
      </w:rPr>
    </w:lvl>
    <w:lvl w:ilvl="5" w:tplc="4DE81DA0">
      <w:start w:val="1"/>
      <w:numFmt w:val="bullet"/>
      <w:lvlText w:val=""/>
      <w:lvlJc w:val="left"/>
      <w:pPr>
        <w:ind w:left="4320" w:hanging="360"/>
      </w:pPr>
      <w:rPr>
        <w:rFonts w:hint="default" w:ascii="Wingdings" w:hAnsi="Wingdings"/>
      </w:rPr>
    </w:lvl>
    <w:lvl w:ilvl="6" w:tplc="030E6F6C">
      <w:start w:val="1"/>
      <w:numFmt w:val="bullet"/>
      <w:lvlText w:val=""/>
      <w:lvlJc w:val="left"/>
      <w:pPr>
        <w:ind w:left="5040" w:hanging="360"/>
      </w:pPr>
      <w:rPr>
        <w:rFonts w:hint="default" w:ascii="Symbol" w:hAnsi="Symbol"/>
      </w:rPr>
    </w:lvl>
    <w:lvl w:ilvl="7" w:tplc="DEA4BC5E">
      <w:start w:val="1"/>
      <w:numFmt w:val="bullet"/>
      <w:lvlText w:val="o"/>
      <w:lvlJc w:val="left"/>
      <w:pPr>
        <w:ind w:left="5760" w:hanging="360"/>
      </w:pPr>
      <w:rPr>
        <w:rFonts w:hint="default" w:ascii="Courier New" w:hAnsi="Courier New"/>
      </w:rPr>
    </w:lvl>
    <w:lvl w:ilvl="8" w:tplc="DB8E9154">
      <w:start w:val="1"/>
      <w:numFmt w:val="bullet"/>
      <w:lvlText w:val=""/>
      <w:lvlJc w:val="left"/>
      <w:pPr>
        <w:ind w:left="6480" w:hanging="360"/>
      </w:pPr>
      <w:rPr>
        <w:rFonts w:hint="default" w:ascii="Wingdings" w:hAnsi="Wingdings"/>
      </w:rPr>
    </w:lvl>
  </w:abstractNum>
  <w:abstractNum w:abstractNumId="67" w15:restartNumberingAfterBreak="0">
    <w:nsid w:val="2D665843"/>
    <w:multiLevelType w:val="multilevel"/>
    <w:tmpl w:val="90A8103A"/>
    <w:styleLink w:val="BijlagenummeringAFM"/>
    <w:lvl w:ilvl="0">
      <w:start w:val="1"/>
      <w:numFmt w:val="decimal"/>
      <w:suff w:val="space"/>
      <w:lvlText w:val="Bijlage %1"/>
      <w:lvlJc w:val="left"/>
      <w:pPr>
        <w:ind w:left="284" w:hanging="284"/>
      </w:pPr>
      <w:rPr>
        <w:rFonts w:hint="default"/>
      </w:rPr>
    </w:lvl>
    <w:lvl w:ilvl="1">
      <w:start w:val="1"/>
      <w:numFmt w:val="decimal"/>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68" w15:restartNumberingAfterBreak="0">
    <w:nsid w:val="30527C56"/>
    <w:multiLevelType w:val="multilevel"/>
    <w:tmpl w:val="A0DC81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3073754C"/>
    <w:multiLevelType w:val="multilevel"/>
    <w:tmpl w:val="5958ECB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30E61CD9"/>
    <w:multiLevelType w:val="multilevel"/>
    <w:tmpl w:val="C840EB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31DD26B7"/>
    <w:multiLevelType w:val="hybridMultilevel"/>
    <w:tmpl w:val="F2E0359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2" w15:restartNumberingAfterBreak="0">
    <w:nsid w:val="31F8263B"/>
    <w:multiLevelType w:val="multilevel"/>
    <w:tmpl w:val="BEA432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32D7291B"/>
    <w:multiLevelType w:val="hybridMultilevel"/>
    <w:tmpl w:val="380EDDD0"/>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4" w15:restartNumberingAfterBreak="0">
    <w:nsid w:val="33A8662A"/>
    <w:multiLevelType w:val="multilevel"/>
    <w:tmpl w:val="5F6ACE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33F08052"/>
    <w:multiLevelType w:val="hybridMultilevel"/>
    <w:tmpl w:val="FFFFFFFF"/>
    <w:lvl w:ilvl="0" w:tplc="27006ED2">
      <w:start w:val="1"/>
      <w:numFmt w:val="bullet"/>
      <w:lvlText w:val=""/>
      <w:lvlJc w:val="left"/>
      <w:pPr>
        <w:ind w:left="720" w:hanging="360"/>
      </w:pPr>
      <w:rPr>
        <w:rFonts w:hint="default" w:ascii="Symbol" w:hAnsi="Symbol"/>
      </w:rPr>
    </w:lvl>
    <w:lvl w:ilvl="1" w:tplc="E15077EA">
      <w:start w:val="1"/>
      <w:numFmt w:val="bullet"/>
      <w:lvlText w:val="o"/>
      <w:lvlJc w:val="left"/>
      <w:pPr>
        <w:ind w:left="1440" w:hanging="360"/>
      </w:pPr>
      <w:rPr>
        <w:rFonts w:hint="default" w:ascii="Courier New" w:hAnsi="Courier New"/>
      </w:rPr>
    </w:lvl>
    <w:lvl w:ilvl="2" w:tplc="BB74FE70">
      <w:start w:val="1"/>
      <w:numFmt w:val="bullet"/>
      <w:lvlText w:val=""/>
      <w:lvlJc w:val="left"/>
      <w:pPr>
        <w:ind w:left="2160" w:hanging="360"/>
      </w:pPr>
      <w:rPr>
        <w:rFonts w:hint="default" w:ascii="Wingdings" w:hAnsi="Wingdings"/>
      </w:rPr>
    </w:lvl>
    <w:lvl w:ilvl="3" w:tplc="9B28BFCE">
      <w:start w:val="1"/>
      <w:numFmt w:val="bullet"/>
      <w:lvlText w:val=""/>
      <w:lvlJc w:val="left"/>
      <w:pPr>
        <w:ind w:left="2880" w:hanging="360"/>
      </w:pPr>
      <w:rPr>
        <w:rFonts w:hint="default" w:ascii="Symbol" w:hAnsi="Symbol"/>
      </w:rPr>
    </w:lvl>
    <w:lvl w:ilvl="4" w:tplc="CEB80244">
      <w:start w:val="1"/>
      <w:numFmt w:val="bullet"/>
      <w:lvlText w:val="o"/>
      <w:lvlJc w:val="left"/>
      <w:pPr>
        <w:ind w:left="3600" w:hanging="360"/>
      </w:pPr>
      <w:rPr>
        <w:rFonts w:hint="default" w:ascii="Courier New" w:hAnsi="Courier New"/>
      </w:rPr>
    </w:lvl>
    <w:lvl w:ilvl="5" w:tplc="65AA8616">
      <w:start w:val="1"/>
      <w:numFmt w:val="bullet"/>
      <w:lvlText w:val=""/>
      <w:lvlJc w:val="left"/>
      <w:pPr>
        <w:ind w:left="4320" w:hanging="360"/>
      </w:pPr>
      <w:rPr>
        <w:rFonts w:hint="default" w:ascii="Wingdings" w:hAnsi="Wingdings"/>
      </w:rPr>
    </w:lvl>
    <w:lvl w:ilvl="6" w:tplc="A1723AD6">
      <w:start w:val="1"/>
      <w:numFmt w:val="bullet"/>
      <w:lvlText w:val=""/>
      <w:lvlJc w:val="left"/>
      <w:pPr>
        <w:ind w:left="5040" w:hanging="360"/>
      </w:pPr>
      <w:rPr>
        <w:rFonts w:hint="default" w:ascii="Symbol" w:hAnsi="Symbol"/>
      </w:rPr>
    </w:lvl>
    <w:lvl w:ilvl="7" w:tplc="6DFA82F2">
      <w:start w:val="1"/>
      <w:numFmt w:val="bullet"/>
      <w:lvlText w:val="o"/>
      <w:lvlJc w:val="left"/>
      <w:pPr>
        <w:ind w:left="5760" w:hanging="360"/>
      </w:pPr>
      <w:rPr>
        <w:rFonts w:hint="default" w:ascii="Courier New" w:hAnsi="Courier New"/>
      </w:rPr>
    </w:lvl>
    <w:lvl w:ilvl="8" w:tplc="E20C9F18">
      <w:start w:val="1"/>
      <w:numFmt w:val="bullet"/>
      <w:lvlText w:val=""/>
      <w:lvlJc w:val="left"/>
      <w:pPr>
        <w:ind w:left="6480" w:hanging="360"/>
      </w:pPr>
      <w:rPr>
        <w:rFonts w:hint="default" w:ascii="Wingdings" w:hAnsi="Wingdings"/>
      </w:rPr>
    </w:lvl>
  </w:abstractNum>
  <w:abstractNum w:abstractNumId="76" w15:restartNumberingAfterBreak="0">
    <w:nsid w:val="34013FA5"/>
    <w:multiLevelType w:val="multilevel"/>
    <w:tmpl w:val="C066B1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34B71747"/>
    <w:multiLevelType w:val="multilevel"/>
    <w:tmpl w:val="58ECD6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351D218E"/>
    <w:multiLevelType w:val="multilevel"/>
    <w:tmpl w:val="FFFFFFFF"/>
    <w:lvl w:ilvl="0">
      <w:start w:val="1"/>
      <w:numFmt w:val="decimal"/>
      <w:lvlText w:val="%1."/>
      <w:lvlJc w:val="left"/>
      <w:pPr>
        <w:ind w:left="720" w:hanging="360"/>
      </w:pPr>
      <w:rPr>
        <w:rFonts w:hint="default" w:ascii="Verdana" w:hAnsi="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358C0432"/>
    <w:multiLevelType w:val="multilevel"/>
    <w:tmpl w:val="2EC489F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0" w15:restartNumberingAfterBreak="0">
    <w:nsid w:val="3599774B"/>
    <w:multiLevelType w:val="multilevel"/>
    <w:tmpl w:val="B70E26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 w15:restartNumberingAfterBreak="0">
    <w:nsid w:val="3622666E"/>
    <w:multiLevelType w:val="hybridMultilevel"/>
    <w:tmpl w:val="D8B2CD2A"/>
    <w:lvl w:ilvl="0" w:tplc="36B88D40">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2" w15:restartNumberingAfterBreak="0">
    <w:nsid w:val="37003DD2"/>
    <w:multiLevelType w:val="hybridMultilevel"/>
    <w:tmpl w:val="D05AB858"/>
    <w:lvl w:ilvl="0" w:tplc="0F8CDA28">
      <w:start w:val="1"/>
      <w:numFmt w:val="decimal"/>
      <w:pStyle w:val="Kop3"/>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3" w15:restartNumberingAfterBreak="0">
    <w:nsid w:val="39012A36"/>
    <w:multiLevelType w:val="multilevel"/>
    <w:tmpl w:val="0CDCB9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 w15:restartNumberingAfterBreak="0">
    <w:nsid w:val="39AF3036"/>
    <w:multiLevelType w:val="hybridMultilevel"/>
    <w:tmpl w:val="6842343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5" w15:restartNumberingAfterBreak="0">
    <w:nsid w:val="3A092146"/>
    <w:multiLevelType w:val="multilevel"/>
    <w:tmpl w:val="69C06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AD66778"/>
    <w:multiLevelType w:val="hybridMultilevel"/>
    <w:tmpl w:val="4AD66A36"/>
    <w:lvl w:ilvl="0" w:tplc="04130003">
      <w:start w:val="1"/>
      <w:numFmt w:val="bullet"/>
      <w:lvlText w:val="o"/>
      <w:lvlJc w:val="left"/>
      <w:pPr>
        <w:ind w:left="1800" w:hanging="360"/>
      </w:pPr>
      <w:rPr>
        <w:rFonts w:hint="default" w:ascii="Courier New" w:hAnsi="Courier New" w:cs="Courier New"/>
      </w:rPr>
    </w:lvl>
    <w:lvl w:ilvl="1" w:tplc="04130003" w:tentative="1">
      <w:start w:val="1"/>
      <w:numFmt w:val="bullet"/>
      <w:lvlText w:val="o"/>
      <w:lvlJc w:val="left"/>
      <w:pPr>
        <w:ind w:left="2520" w:hanging="360"/>
      </w:pPr>
      <w:rPr>
        <w:rFonts w:hint="default" w:ascii="Courier New" w:hAnsi="Courier New" w:cs="Courier New"/>
      </w:rPr>
    </w:lvl>
    <w:lvl w:ilvl="2" w:tplc="04130005" w:tentative="1">
      <w:start w:val="1"/>
      <w:numFmt w:val="bullet"/>
      <w:lvlText w:val=""/>
      <w:lvlJc w:val="left"/>
      <w:pPr>
        <w:ind w:left="3240" w:hanging="360"/>
      </w:pPr>
      <w:rPr>
        <w:rFonts w:hint="default" w:ascii="Wingdings" w:hAnsi="Wingdings"/>
      </w:rPr>
    </w:lvl>
    <w:lvl w:ilvl="3" w:tplc="04130001" w:tentative="1">
      <w:start w:val="1"/>
      <w:numFmt w:val="bullet"/>
      <w:lvlText w:val=""/>
      <w:lvlJc w:val="left"/>
      <w:pPr>
        <w:ind w:left="3960" w:hanging="360"/>
      </w:pPr>
      <w:rPr>
        <w:rFonts w:hint="default" w:ascii="Symbol" w:hAnsi="Symbol"/>
      </w:rPr>
    </w:lvl>
    <w:lvl w:ilvl="4" w:tplc="04130003" w:tentative="1">
      <w:start w:val="1"/>
      <w:numFmt w:val="bullet"/>
      <w:lvlText w:val="o"/>
      <w:lvlJc w:val="left"/>
      <w:pPr>
        <w:ind w:left="4680" w:hanging="360"/>
      </w:pPr>
      <w:rPr>
        <w:rFonts w:hint="default" w:ascii="Courier New" w:hAnsi="Courier New" w:cs="Courier New"/>
      </w:rPr>
    </w:lvl>
    <w:lvl w:ilvl="5" w:tplc="04130005" w:tentative="1">
      <w:start w:val="1"/>
      <w:numFmt w:val="bullet"/>
      <w:lvlText w:val=""/>
      <w:lvlJc w:val="left"/>
      <w:pPr>
        <w:ind w:left="5400" w:hanging="360"/>
      </w:pPr>
      <w:rPr>
        <w:rFonts w:hint="default" w:ascii="Wingdings" w:hAnsi="Wingdings"/>
      </w:rPr>
    </w:lvl>
    <w:lvl w:ilvl="6" w:tplc="04130001" w:tentative="1">
      <w:start w:val="1"/>
      <w:numFmt w:val="bullet"/>
      <w:lvlText w:val=""/>
      <w:lvlJc w:val="left"/>
      <w:pPr>
        <w:ind w:left="6120" w:hanging="360"/>
      </w:pPr>
      <w:rPr>
        <w:rFonts w:hint="default" w:ascii="Symbol" w:hAnsi="Symbol"/>
      </w:rPr>
    </w:lvl>
    <w:lvl w:ilvl="7" w:tplc="04130003" w:tentative="1">
      <w:start w:val="1"/>
      <w:numFmt w:val="bullet"/>
      <w:lvlText w:val="o"/>
      <w:lvlJc w:val="left"/>
      <w:pPr>
        <w:ind w:left="6840" w:hanging="360"/>
      </w:pPr>
      <w:rPr>
        <w:rFonts w:hint="default" w:ascii="Courier New" w:hAnsi="Courier New" w:cs="Courier New"/>
      </w:rPr>
    </w:lvl>
    <w:lvl w:ilvl="8" w:tplc="04130005" w:tentative="1">
      <w:start w:val="1"/>
      <w:numFmt w:val="bullet"/>
      <w:lvlText w:val=""/>
      <w:lvlJc w:val="left"/>
      <w:pPr>
        <w:ind w:left="7560" w:hanging="360"/>
      </w:pPr>
      <w:rPr>
        <w:rFonts w:hint="default" w:ascii="Wingdings" w:hAnsi="Wingdings"/>
      </w:rPr>
    </w:lvl>
  </w:abstractNum>
  <w:abstractNum w:abstractNumId="87" w15:restartNumberingAfterBreak="0">
    <w:nsid w:val="3B6B4077"/>
    <w:multiLevelType w:val="multilevel"/>
    <w:tmpl w:val="BE46FC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8" w15:restartNumberingAfterBreak="0">
    <w:nsid w:val="3BF2622D"/>
    <w:multiLevelType w:val="multilevel"/>
    <w:tmpl w:val="64B26E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E102BB4"/>
    <w:multiLevelType w:val="hybridMultilevel"/>
    <w:tmpl w:val="921484B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0" w15:restartNumberingAfterBreak="0">
    <w:nsid w:val="3F25547E"/>
    <w:multiLevelType w:val="hybridMultilevel"/>
    <w:tmpl w:val="FFFFFFFF"/>
    <w:lvl w:ilvl="0" w:tplc="7FF68B78">
      <w:start w:val="1"/>
      <w:numFmt w:val="decimal"/>
      <w:lvlText w:val="%1."/>
      <w:lvlJc w:val="left"/>
      <w:pPr>
        <w:ind w:left="360" w:hanging="360"/>
      </w:pPr>
    </w:lvl>
    <w:lvl w:ilvl="1" w:tplc="0EDA1730">
      <w:start w:val="1"/>
      <w:numFmt w:val="lowerLetter"/>
      <w:lvlText w:val="%2."/>
      <w:lvlJc w:val="left"/>
      <w:pPr>
        <w:ind w:left="1440" w:hanging="360"/>
      </w:pPr>
    </w:lvl>
    <w:lvl w:ilvl="2" w:tplc="EEA26E50">
      <w:start w:val="1"/>
      <w:numFmt w:val="lowerRoman"/>
      <w:lvlText w:val="%3."/>
      <w:lvlJc w:val="right"/>
      <w:pPr>
        <w:ind w:left="2160" w:hanging="180"/>
      </w:pPr>
    </w:lvl>
    <w:lvl w:ilvl="3" w:tplc="4B52EF1E">
      <w:start w:val="1"/>
      <w:numFmt w:val="decimal"/>
      <w:lvlText w:val="%4."/>
      <w:lvlJc w:val="left"/>
      <w:pPr>
        <w:ind w:left="2880" w:hanging="360"/>
      </w:pPr>
    </w:lvl>
    <w:lvl w:ilvl="4" w:tplc="E6142748">
      <w:start w:val="1"/>
      <w:numFmt w:val="lowerLetter"/>
      <w:lvlText w:val="%5."/>
      <w:lvlJc w:val="left"/>
      <w:pPr>
        <w:ind w:left="3600" w:hanging="360"/>
      </w:pPr>
    </w:lvl>
    <w:lvl w:ilvl="5" w:tplc="4C3C259A">
      <w:start w:val="1"/>
      <w:numFmt w:val="lowerRoman"/>
      <w:lvlText w:val="%6."/>
      <w:lvlJc w:val="right"/>
      <w:pPr>
        <w:ind w:left="4320" w:hanging="180"/>
      </w:pPr>
    </w:lvl>
    <w:lvl w:ilvl="6" w:tplc="F53EE248">
      <w:start w:val="1"/>
      <w:numFmt w:val="decimal"/>
      <w:lvlText w:val="%7."/>
      <w:lvlJc w:val="left"/>
      <w:pPr>
        <w:ind w:left="5040" w:hanging="360"/>
      </w:pPr>
    </w:lvl>
    <w:lvl w:ilvl="7" w:tplc="A07427DC">
      <w:start w:val="1"/>
      <w:numFmt w:val="lowerLetter"/>
      <w:lvlText w:val="%8."/>
      <w:lvlJc w:val="left"/>
      <w:pPr>
        <w:ind w:left="5760" w:hanging="360"/>
      </w:pPr>
    </w:lvl>
    <w:lvl w:ilvl="8" w:tplc="8D3EEAF4">
      <w:start w:val="1"/>
      <w:numFmt w:val="lowerRoman"/>
      <w:lvlText w:val="%9."/>
      <w:lvlJc w:val="right"/>
      <w:pPr>
        <w:ind w:left="6480" w:hanging="180"/>
      </w:pPr>
    </w:lvl>
  </w:abstractNum>
  <w:abstractNum w:abstractNumId="91" w15:restartNumberingAfterBreak="0">
    <w:nsid w:val="3F6C441E"/>
    <w:multiLevelType w:val="multilevel"/>
    <w:tmpl w:val="0BAE544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2" w15:restartNumberingAfterBreak="0">
    <w:nsid w:val="3F99A298"/>
    <w:multiLevelType w:val="hybridMultilevel"/>
    <w:tmpl w:val="FFFFFFFF"/>
    <w:lvl w:ilvl="0" w:tplc="3E7219EE">
      <w:start w:val="1"/>
      <w:numFmt w:val="bullet"/>
      <w:lvlText w:val=""/>
      <w:lvlJc w:val="left"/>
      <w:pPr>
        <w:ind w:left="720" w:hanging="360"/>
      </w:pPr>
      <w:rPr>
        <w:rFonts w:hint="default" w:ascii="Symbol" w:hAnsi="Symbol"/>
      </w:rPr>
    </w:lvl>
    <w:lvl w:ilvl="1" w:tplc="3814A970">
      <w:start w:val="1"/>
      <w:numFmt w:val="bullet"/>
      <w:lvlText w:val="o"/>
      <w:lvlJc w:val="left"/>
      <w:pPr>
        <w:ind w:left="1440" w:hanging="360"/>
      </w:pPr>
      <w:rPr>
        <w:rFonts w:hint="default" w:ascii="Courier New" w:hAnsi="Courier New"/>
      </w:rPr>
    </w:lvl>
    <w:lvl w:ilvl="2" w:tplc="AF226150">
      <w:start w:val="1"/>
      <w:numFmt w:val="bullet"/>
      <w:lvlText w:val=""/>
      <w:lvlJc w:val="left"/>
      <w:pPr>
        <w:ind w:left="2160" w:hanging="360"/>
      </w:pPr>
      <w:rPr>
        <w:rFonts w:hint="default" w:ascii="Wingdings" w:hAnsi="Wingdings"/>
      </w:rPr>
    </w:lvl>
    <w:lvl w:ilvl="3" w:tplc="C5862C96">
      <w:start w:val="1"/>
      <w:numFmt w:val="bullet"/>
      <w:lvlText w:val=""/>
      <w:lvlJc w:val="left"/>
      <w:pPr>
        <w:ind w:left="2880" w:hanging="360"/>
      </w:pPr>
      <w:rPr>
        <w:rFonts w:hint="default" w:ascii="Symbol" w:hAnsi="Symbol"/>
      </w:rPr>
    </w:lvl>
    <w:lvl w:ilvl="4" w:tplc="BB92572E">
      <w:start w:val="1"/>
      <w:numFmt w:val="bullet"/>
      <w:lvlText w:val="o"/>
      <w:lvlJc w:val="left"/>
      <w:pPr>
        <w:ind w:left="3600" w:hanging="360"/>
      </w:pPr>
      <w:rPr>
        <w:rFonts w:hint="default" w:ascii="Courier New" w:hAnsi="Courier New"/>
      </w:rPr>
    </w:lvl>
    <w:lvl w:ilvl="5" w:tplc="D6EE1AB8">
      <w:start w:val="1"/>
      <w:numFmt w:val="bullet"/>
      <w:lvlText w:val=""/>
      <w:lvlJc w:val="left"/>
      <w:pPr>
        <w:ind w:left="4320" w:hanging="360"/>
      </w:pPr>
      <w:rPr>
        <w:rFonts w:hint="default" w:ascii="Wingdings" w:hAnsi="Wingdings"/>
      </w:rPr>
    </w:lvl>
    <w:lvl w:ilvl="6" w:tplc="5D863F54">
      <w:start w:val="1"/>
      <w:numFmt w:val="bullet"/>
      <w:lvlText w:val=""/>
      <w:lvlJc w:val="left"/>
      <w:pPr>
        <w:ind w:left="5040" w:hanging="360"/>
      </w:pPr>
      <w:rPr>
        <w:rFonts w:hint="default" w:ascii="Symbol" w:hAnsi="Symbol"/>
      </w:rPr>
    </w:lvl>
    <w:lvl w:ilvl="7" w:tplc="06263040">
      <w:start w:val="1"/>
      <w:numFmt w:val="bullet"/>
      <w:lvlText w:val="o"/>
      <w:lvlJc w:val="left"/>
      <w:pPr>
        <w:ind w:left="5760" w:hanging="360"/>
      </w:pPr>
      <w:rPr>
        <w:rFonts w:hint="default" w:ascii="Courier New" w:hAnsi="Courier New"/>
      </w:rPr>
    </w:lvl>
    <w:lvl w:ilvl="8" w:tplc="5BBCBDF8">
      <w:start w:val="1"/>
      <w:numFmt w:val="bullet"/>
      <w:lvlText w:val=""/>
      <w:lvlJc w:val="left"/>
      <w:pPr>
        <w:ind w:left="6480" w:hanging="360"/>
      </w:pPr>
      <w:rPr>
        <w:rFonts w:hint="default" w:ascii="Wingdings" w:hAnsi="Wingdings"/>
      </w:rPr>
    </w:lvl>
  </w:abstractNum>
  <w:abstractNum w:abstractNumId="93" w15:restartNumberingAfterBreak="0">
    <w:nsid w:val="41113F2A"/>
    <w:multiLevelType w:val="hybridMultilevel"/>
    <w:tmpl w:val="FFFFFFFF"/>
    <w:lvl w:ilvl="0" w:tplc="485A3656">
      <w:start w:val="1"/>
      <w:numFmt w:val="upperLetter"/>
      <w:lvlText w:val="%1."/>
      <w:lvlJc w:val="left"/>
      <w:pPr>
        <w:ind w:left="720" w:hanging="360"/>
      </w:pPr>
    </w:lvl>
    <w:lvl w:ilvl="1" w:tplc="E7506E74">
      <w:start w:val="1"/>
      <w:numFmt w:val="lowerLetter"/>
      <w:lvlText w:val="%2."/>
      <w:lvlJc w:val="left"/>
      <w:pPr>
        <w:ind w:left="1440" w:hanging="360"/>
      </w:pPr>
    </w:lvl>
    <w:lvl w:ilvl="2" w:tplc="CD2ED858">
      <w:start w:val="1"/>
      <w:numFmt w:val="lowerRoman"/>
      <w:lvlText w:val="%3."/>
      <w:lvlJc w:val="right"/>
      <w:pPr>
        <w:ind w:left="2160" w:hanging="180"/>
      </w:pPr>
    </w:lvl>
    <w:lvl w:ilvl="3" w:tplc="60B46546">
      <w:start w:val="1"/>
      <w:numFmt w:val="decimal"/>
      <w:lvlText w:val="%4."/>
      <w:lvlJc w:val="left"/>
      <w:pPr>
        <w:ind w:left="2880" w:hanging="360"/>
      </w:pPr>
    </w:lvl>
    <w:lvl w:ilvl="4" w:tplc="C976566C">
      <w:start w:val="1"/>
      <w:numFmt w:val="lowerLetter"/>
      <w:lvlText w:val="%5."/>
      <w:lvlJc w:val="left"/>
      <w:pPr>
        <w:ind w:left="3600" w:hanging="360"/>
      </w:pPr>
    </w:lvl>
    <w:lvl w:ilvl="5" w:tplc="FCAC0244">
      <w:start w:val="1"/>
      <w:numFmt w:val="lowerRoman"/>
      <w:lvlText w:val="%6."/>
      <w:lvlJc w:val="right"/>
      <w:pPr>
        <w:ind w:left="4320" w:hanging="180"/>
      </w:pPr>
    </w:lvl>
    <w:lvl w:ilvl="6" w:tplc="6D12A990">
      <w:start w:val="1"/>
      <w:numFmt w:val="decimal"/>
      <w:lvlText w:val="%7."/>
      <w:lvlJc w:val="left"/>
      <w:pPr>
        <w:ind w:left="5040" w:hanging="360"/>
      </w:pPr>
    </w:lvl>
    <w:lvl w:ilvl="7" w:tplc="7FD80ED0">
      <w:start w:val="1"/>
      <w:numFmt w:val="lowerLetter"/>
      <w:lvlText w:val="%8."/>
      <w:lvlJc w:val="left"/>
      <w:pPr>
        <w:ind w:left="5760" w:hanging="360"/>
      </w:pPr>
    </w:lvl>
    <w:lvl w:ilvl="8" w:tplc="A9CA570C">
      <w:start w:val="1"/>
      <w:numFmt w:val="lowerRoman"/>
      <w:lvlText w:val="%9."/>
      <w:lvlJc w:val="right"/>
      <w:pPr>
        <w:ind w:left="6480" w:hanging="180"/>
      </w:pPr>
    </w:lvl>
  </w:abstractNum>
  <w:abstractNum w:abstractNumId="94" w15:restartNumberingAfterBreak="0">
    <w:nsid w:val="41483B7A"/>
    <w:multiLevelType w:val="hybridMultilevel"/>
    <w:tmpl w:val="FFFFFFFF"/>
    <w:lvl w:ilvl="0" w:tplc="FF88D1D2">
      <w:start w:val="1"/>
      <w:numFmt w:val="bullet"/>
      <w:lvlText w:val=""/>
      <w:lvlJc w:val="left"/>
      <w:pPr>
        <w:ind w:left="720" w:hanging="360"/>
      </w:pPr>
      <w:rPr>
        <w:rFonts w:hint="default" w:ascii="Wingdings" w:hAnsi="Wingdings"/>
      </w:rPr>
    </w:lvl>
    <w:lvl w:ilvl="1" w:tplc="20A00CBA">
      <w:start w:val="1"/>
      <w:numFmt w:val="bullet"/>
      <w:lvlText w:val="o"/>
      <w:lvlJc w:val="left"/>
      <w:pPr>
        <w:ind w:left="1440" w:hanging="360"/>
      </w:pPr>
      <w:rPr>
        <w:rFonts w:hint="default" w:ascii="Courier New" w:hAnsi="Courier New"/>
      </w:rPr>
    </w:lvl>
    <w:lvl w:ilvl="2" w:tplc="B5005FDA">
      <w:start w:val="1"/>
      <w:numFmt w:val="bullet"/>
      <w:lvlText w:val=""/>
      <w:lvlJc w:val="left"/>
      <w:pPr>
        <w:ind w:left="2160" w:hanging="360"/>
      </w:pPr>
      <w:rPr>
        <w:rFonts w:hint="default" w:ascii="Wingdings" w:hAnsi="Wingdings"/>
      </w:rPr>
    </w:lvl>
    <w:lvl w:ilvl="3" w:tplc="BAE22462">
      <w:start w:val="1"/>
      <w:numFmt w:val="bullet"/>
      <w:lvlText w:val=""/>
      <w:lvlJc w:val="left"/>
      <w:pPr>
        <w:ind w:left="2880" w:hanging="360"/>
      </w:pPr>
      <w:rPr>
        <w:rFonts w:hint="default" w:ascii="Symbol" w:hAnsi="Symbol"/>
      </w:rPr>
    </w:lvl>
    <w:lvl w:ilvl="4" w:tplc="387AFEB8">
      <w:start w:val="1"/>
      <w:numFmt w:val="bullet"/>
      <w:lvlText w:val="o"/>
      <w:lvlJc w:val="left"/>
      <w:pPr>
        <w:ind w:left="3600" w:hanging="360"/>
      </w:pPr>
      <w:rPr>
        <w:rFonts w:hint="default" w:ascii="Courier New" w:hAnsi="Courier New"/>
      </w:rPr>
    </w:lvl>
    <w:lvl w:ilvl="5" w:tplc="75469494">
      <w:start w:val="1"/>
      <w:numFmt w:val="bullet"/>
      <w:lvlText w:val=""/>
      <w:lvlJc w:val="left"/>
      <w:pPr>
        <w:ind w:left="4320" w:hanging="360"/>
      </w:pPr>
      <w:rPr>
        <w:rFonts w:hint="default" w:ascii="Wingdings" w:hAnsi="Wingdings"/>
      </w:rPr>
    </w:lvl>
    <w:lvl w:ilvl="6" w:tplc="7D78C4F2">
      <w:start w:val="1"/>
      <w:numFmt w:val="bullet"/>
      <w:lvlText w:val=""/>
      <w:lvlJc w:val="left"/>
      <w:pPr>
        <w:ind w:left="5040" w:hanging="360"/>
      </w:pPr>
      <w:rPr>
        <w:rFonts w:hint="default" w:ascii="Symbol" w:hAnsi="Symbol"/>
      </w:rPr>
    </w:lvl>
    <w:lvl w:ilvl="7" w:tplc="EBE65C4A">
      <w:start w:val="1"/>
      <w:numFmt w:val="bullet"/>
      <w:lvlText w:val="o"/>
      <w:lvlJc w:val="left"/>
      <w:pPr>
        <w:ind w:left="5760" w:hanging="360"/>
      </w:pPr>
      <w:rPr>
        <w:rFonts w:hint="default" w:ascii="Courier New" w:hAnsi="Courier New"/>
      </w:rPr>
    </w:lvl>
    <w:lvl w:ilvl="8" w:tplc="F93AE9E8">
      <w:start w:val="1"/>
      <w:numFmt w:val="bullet"/>
      <w:lvlText w:val=""/>
      <w:lvlJc w:val="left"/>
      <w:pPr>
        <w:ind w:left="6480" w:hanging="360"/>
      </w:pPr>
      <w:rPr>
        <w:rFonts w:hint="default" w:ascii="Wingdings" w:hAnsi="Wingdings"/>
      </w:rPr>
    </w:lvl>
  </w:abstractNum>
  <w:abstractNum w:abstractNumId="95" w15:restartNumberingAfterBreak="0">
    <w:nsid w:val="42F43F2F"/>
    <w:multiLevelType w:val="multilevel"/>
    <w:tmpl w:val="6B2AC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 w15:restartNumberingAfterBreak="0">
    <w:nsid w:val="44471DB9"/>
    <w:multiLevelType w:val="multilevel"/>
    <w:tmpl w:val="D9B6C7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7" w15:restartNumberingAfterBreak="0">
    <w:nsid w:val="46A60AA0"/>
    <w:multiLevelType w:val="multilevel"/>
    <w:tmpl w:val="A0E61DEC"/>
    <w:styleLink w:val="OpsommingopenrondjeAFM"/>
    <w:lvl w:ilvl="0">
      <w:start w:val="1"/>
      <w:numFmt w:val="bullet"/>
      <w:pStyle w:val="Opsommingopenrondje1eniveauAFM"/>
      <w:lvlText w:val="○"/>
      <w:lvlJc w:val="left"/>
      <w:pPr>
        <w:ind w:left="170" w:hanging="170"/>
      </w:pPr>
      <w:rPr>
        <w:rFonts w:hint="default"/>
      </w:rPr>
    </w:lvl>
    <w:lvl w:ilvl="1">
      <w:start w:val="1"/>
      <w:numFmt w:val="bullet"/>
      <w:pStyle w:val="Opsommingopenrondje2eniveauAFM"/>
      <w:lvlText w:val="○"/>
      <w:lvlJc w:val="left"/>
      <w:pPr>
        <w:ind w:left="340" w:hanging="170"/>
      </w:pPr>
      <w:rPr>
        <w:rFonts w:hint="default"/>
      </w:rPr>
    </w:lvl>
    <w:lvl w:ilvl="2">
      <w:start w:val="1"/>
      <w:numFmt w:val="bullet"/>
      <w:pStyle w:val="Opsommingopenrondje3eniveauAFM"/>
      <w:lvlText w:val="○"/>
      <w:lvlJc w:val="left"/>
      <w:pPr>
        <w:ind w:left="510" w:hanging="170"/>
      </w:pPr>
      <w:rPr>
        <w:rFonts w:hint="default"/>
      </w:rPr>
    </w:lvl>
    <w:lvl w:ilvl="3">
      <w:start w:val="1"/>
      <w:numFmt w:val="bullet"/>
      <w:lvlText w:val="○"/>
      <w:lvlJc w:val="left"/>
      <w:pPr>
        <w:ind w:left="680" w:hanging="170"/>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rPr>
    </w:lvl>
    <w:lvl w:ilvl="6">
      <w:start w:val="1"/>
      <w:numFmt w:val="bullet"/>
      <w:lvlText w:val="○"/>
      <w:lvlJc w:val="left"/>
      <w:pPr>
        <w:ind w:left="1191" w:hanging="171"/>
      </w:pPr>
      <w:rPr>
        <w:rFonts w:hint="default"/>
      </w:rPr>
    </w:lvl>
    <w:lvl w:ilvl="7">
      <w:start w:val="1"/>
      <w:numFmt w:val="bullet"/>
      <w:lvlText w:val="○"/>
      <w:lvlJc w:val="left"/>
      <w:pPr>
        <w:ind w:left="1361" w:hanging="170"/>
      </w:pPr>
      <w:rPr>
        <w:rFonts w:hint="default"/>
      </w:rPr>
    </w:lvl>
    <w:lvl w:ilvl="8">
      <w:start w:val="1"/>
      <w:numFmt w:val="bullet"/>
      <w:lvlText w:val="○"/>
      <w:lvlJc w:val="left"/>
      <w:pPr>
        <w:ind w:left="1531" w:hanging="170"/>
      </w:pPr>
      <w:rPr>
        <w:rFonts w:hint="default"/>
      </w:rPr>
    </w:lvl>
  </w:abstractNum>
  <w:abstractNum w:abstractNumId="98" w15:restartNumberingAfterBreak="0">
    <w:nsid w:val="46F242EA"/>
    <w:multiLevelType w:val="hybridMultilevel"/>
    <w:tmpl w:val="FFFFFFFF"/>
    <w:lvl w:ilvl="0" w:tplc="26980850">
      <w:start w:val="1"/>
      <w:numFmt w:val="bullet"/>
      <w:lvlText w:val=""/>
      <w:lvlJc w:val="left"/>
      <w:pPr>
        <w:ind w:left="720" w:hanging="360"/>
      </w:pPr>
      <w:rPr>
        <w:rFonts w:hint="default" w:ascii="Wingdings" w:hAnsi="Wingdings"/>
      </w:rPr>
    </w:lvl>
    <w:lvl w:ilvl="1" w:tplc="35625AAE">
      <w:start w:val="1"/>
      <w:numFmt w:val="bullet"/>
      <w:lvlText w:val="o"/>
      <w:lvlJc w:val="left"/>
      <w:pPr>
        <w:ind w:left="1440" w:hanging="360"/>
      </w:pPr>
      <w:rPr>
        <w:rFonts w:hint="default" w:ascii="Courier New" w:hAnsi="Courier New"/>
      </w:rPr>
    </w:lvl>
    <w:lvl w:ilvl="2" w:tplc="51DE2A68">
      <w:start w:val="1"/>
      <w:numFmt w:val="bullet"/>
      <w:lvlText w:val=""/>
      <w:lvlJc w:val="left"/>
      <w:pPr>
        <w:ind w:left="2160" w:hanging="360"/>
      </w:pPr>
      <w:rPr>
        <w:rFonts w:hint="default" w:ascii="Wingdings" w:hAnsi="Wingdings"/>
      </w:rPr>
    </w:lvl>
    <w:lvl w:ilvl="3" w:tplc="4286A3A4">
      <w:start w:val="1"/>
      <w:numFmt w:val="bullet"/>
      <w:lvlText w:val=""/>
      <w:lvlJc w:val="left"/>
      <w:pPr>
        <w:ind w:left="2880" w:hanging="360"/>
      </w:pPr>
      <w:rPr>
        <w:rFonts w:hint="default" w:ascii="Symbol" w:hAnsi="Symbol"/>
      </w:rPr>
    </w:lvl>
    <w:lvl w:ilvl="4" w:tplc="680C175C">
      <w:start w:val="1"/>
      <w:numFmt w:val="bullet"/>
      <w:lvlText w:val="o"/>
      <w:lvlJc w:val="left"/>
      <w:pPr>
        <w:ind w:left="3600" w:hanging="360"/>
      </w:pPr>
      <w:rPr>
        <w:rFonts w:hint="default" w:ascii="Courier New" w:hAnsi="Courier New"/>
      </w:rPr>
    </w:lvl>
    <w:lvl w:ilvl="5" w:tplc="899EFB76">
      <w:start w:val="1"/>
      <w:numFmt w:val="bullet"/>
      <w:lvlText w:val=""/>
      <w:lvlJc w:val="left"/>
      <w:pPr>
        <w:ind w:left="4320" w:hanging="360"/>
      </w:pPr>
      <w:rPr>
        <w:rFonts w:hint="default" w:ascii="Wingdings" w:hAnsi="Wingdings"/>
      </w:rPr>
    </w:lvl>
    <w:lvl w:ilvl="6" w:tplc="8C8C4ACC">
      <w:start w:val="1"/>
      <w:numFmt w:val="bullet"/>
      <w:lvlText w:val=""/>
      <w:lvlJc w:val="left"/>
      <w:pPr>
        <w:ind w:left="5040" w:hanging="360"/>
      </w:pPr>
      <w:rPr>
        <w:rFonts w:hint="default" w:ascii="Symbol" w:hAnsi="Symbol"/>
      </w:rPr>
    </w:lvl>
    <w:lvl w:ilvl="7" w:tplc="FD72A6A0">
      <w:start w:val="1"/>
      <w:numFmt w:val="bullet"/>
      <w:lvlText w:val="o"/>
      <w:lvlJc w:val="left"/>
      <w:pPr>
        <w:ind w:left="5760" w:hanging="360"/>
      </w:pPr>
      <w:rPr>
        <w:rFonts w:hint="default" w:ascii="Courier New" w:hAnsi="Courier New"/>
      </w:rPr>
    </w:lvl>
    <w:lvl w:ilvl="8" w:tplc="C48EF638">
      <w:start w:val="1"/>
      <w:numFmt w:val="bullet"/>
      <w:lvlText w:val=""/>
      <w:lvlJc w:val="left"/>
      <w:pPr>
        <w:ind w:left="6480" w:hanging="360"/>
      </w:pPr>
      <w:rPr>
        <w:rFonts w:hint="default" w:ascii="Wingdings" w:hAnsi="Wingdings"/>
      </w:rPr>
    </w:lvl>
  </w:abstractNum>
  <w:abstractNum w:abstractNumId="99" w15:restartNumberingAfterBreak="0">
    <w:nsid w:val="47874284"/>
    <w:multiLevelType w:val="multilevel"/>
    <w:tmpl w:val="0413001F"/>
    <w:styleLink w:val="KopnummeringAFM"/>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100" w15:restartNumberingAfterBreak="0">
    <w:nsid w:val="4ABD6F39"/>
    <w:multiLevelType w:val="hybridMultilevel"/>
    <w:tmpl w:val="6ADCEBC6"/>
    <w:lvl w:ilvl="0" w:tplc="7C346084">
      <w:start w:val="1"/>
      <w:numFmt w:val="decimal"/>
      <w:pStyle w:val="Stijl3"/>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1" w15:restartNumberingAfterBreak="0">
    <w:nsid w:val="4AC35936"/>
    <w:multiLevelType w:val="hybridMultilevel"/>
    <w:tmpl w:val="4E26810A"/>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2" w15:restartNumberingAfterBreak="0">
    <w:nsid w:val="4B413781"/>
    <w:multiLevelType w:val="multilevel"/>
    <w:tmpl w:val="3A0652E2"/>
    <w:lvl w:ilvl="0">
      <w:start w:val="5"/>
      <w:numFmt w:val="decimal"/>
      <w:lvlText w:val="%1"/>
      <w:lvlJc w:val="left"/>
      <w:pPr>
        <w:ind w:left="576" w:hanging="576"/>
      </w:pPr>
      <w:rPr>
        <w:rFonts w:hint="default"/>
      </w:rPr>
    </w:lvl>
    <w:lvl w:ilvl="1">
      <w:start w:val="2"/>
      <w:numFmt w:val="decimal"/>
      <w:lvlText w:val="%1.%2"/>
      <w:lvlJc w:val="left"/>
      <w:pPr>
        <w:ind w:left="696" w:hanging="576"/>
      </w:pPr>
      <w:rPr>
        <w:rFonts w:hint="default"/>
      </w:rPr>
    </w:lvl>
    <w:lvl w:ilvl="2">
      <w:start w:val="1"/>
      <w:numFmt w:val="decimal"/>
      <w:lvlText w:val="%1.%2.%3"/>
      <w:lvlJc w:val="left"/>
      <w:pPr>
        <w:ind w:left="960" w:hanging="720"/>
      </w:pPr>
      <w:rPr>
        <w:rFonts w:hint="default"/>
      </w:rPr>
    </w:lvl>
    <w:lvl w:ilvl="3">
      <w:start w:val="1"/>
      <w:numFmt w:val="decimal"/>
      <w:pStyle w:val="Stijl4"/>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103" w15:restartNumberingAfterBreak="0">
    <w:nsid w:val="4BF9654D"/>
    <w:multiLevelType w:val="multilevel"/>
    <w:tmpl w:val="16FAEE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4" w15:restartNumberingAfterBreak="0">
    <w:nsid w:val="4C7E4B8D"/>
    <w:multiLevelType w:val="multilevel"/>
    <w:tmpl w:val="61960E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5" w15:restartNumberingAfterBreak="0">
    <w:nsid w:val="4CCB51EA"/>
    <w:multiLevelType w:val="multilevel"/>
    <w:tmpl w:val="8CBA5A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6" w15:restartNumberingAfterBreak="0">
    <w:nsid w:val="4E8C0CD7"/>
    <w:multiLevelType w:val="hybridMultilevel"/>
    <w:tmpl w:val="FFFFFFFF"/>
    <w:lvl w:ilvl="0" w:tplc="C63C8C02">
      <w:start w:val="1"/>
      <w:numFmt w:val="bullet"/>
      <w:lvlText w:val=""/>
      <w:lvlJc w:val="left"/>
      <w:pPr>
        <w:ind w:left="720" w:hanging="360"/>
      </w:pPr>
      <w:rPr>
        <w:rFonts w:hint="default" w:ascii="Symbol" w:hAnsi="Symbol"/>
      </w:rPr>
    </w:lvl>
    <w:lvl w:ilvl="1" w:tplc="9A36A41A">
      <w:start w:val="1"/>
      <w:numFmt w:val="bullet"/>
      <w:lvlText w:val="o"/>
      <w:lvlJc w:val="left"/>
      <w:pPr>
        <w:ind w:left="1440" w:hanging="360"/>
      </w:pPr>
      <w:rPr>
        <w:rFonts w:hint="default" w:ascii="Courier New" w:hAnsi="Courier New"/>
      </w:rPr>
    </w:lvl>
    <w:lvl w:ilvl="2" w:tplc="0AC8F6DA">
      <w:start w:val="1"/>
      <w:numFmt w:val="bullet"/>
      <w:lvlText w:val=""/>
      <w:lvlJc w:val="left"/>
      <w:pPr>
        <w:ind w:left="2160" w:hanging="360"/>
      </w:pPr>
      <w:rPr>
        <w:rFonts w:hint="default" w:ascii="Wingdings" w:hAnsi="Wingdings"/>
      </w:rPr>
    </w:lvl>
    <w:lvl w:ilvl="3" w:tplc="AF1C5310">
      <w:start w:val="1"/>
      <w:numFmt w:val="bullet"/>
      <w:lvlText w:val=""/>
      <w:lvlJc w:val="left"/>
      <w:pPr>
        <w:ind w:left="2880" w:hanging="360"/>
      </w:pPr>
      <w:rPr>
        <w:rFonts w:hint="default" w:ascii="Symbol" w:hAnsi="Symbol"/>
      </w:rPr>
    </w:lvl>
    <w:lvl w:ilvl="4" w:tplc="01B60E36">
      <w:start w:val="1"/>
      <w:numFmt w:val="bullet"/>
      <w:lvlText w:val="o"/>
      <w:lvlJc w:val="left"/>
      <w:pPr>
        <w:ind w:left="3600" w:hanging="360"/>
      </w:pPr>
      <w:rPr>
        <w:rFonts w:hint="default" w:ascii="Courier New" w:hAnsi="Courier New"/>
      </w:rPr>
    </w:lvl>
    <w:lvl w:ilvl="5" w:tplc="B0145C84">
      <w:start w:val="1"/>
      <w:numFmt w:val="bullet"/>
      <w:lvlText w:val=""/>
      <w:lvlJc w:val="left"/>
      <w:pPr>
        <w:ind w:left="4320" w:hanging="360"/>
      </w:pPr>
      <w:rPr>
        <w:rFonts w:hint="default" w:ascii="Wingdings" w:hAnsi="Wingdings"/>
      </w:rPr>
    </w:lvl>
    <w:lvl w:ilvl="6" w:tplc="89CE4620">
      <w:start w:val="1"/>
      <w:numFmt w:val="bullet"/>
      <w:lvlText w:val=""/>
      <w:lvlJc w:val="left"/>
      <w:pPr>
        <w:ind w:left="5040" w:hanging="360"/>
      </w:pPr>
      <w:rPr>
        <w:rFonts w:hint="default" w:ascii="Symbol" w:hAnsi="Symbol"/>
      </w:rPr>
    </w:lvl>
    <w:lvl w:ilvl="7" w:tplc="B1A2071A">
      <w:start w:val="1"/>
      <w:numFmt w:val="bullet"/>
      <w:lvlText w:val="o"/>
      <w:lvlJc w:val="left"/>
      <w:pPr>
        <w:ind w:left="5760" w:hanging="360"/>
      </w:pPr>
      <w:rPr>
        <w:rFonts w:hint="default" w:ascii="Courier New" w:hAnsi="Courier New"/>
      </w:rPr>
    </w:lvl>
    <w:lvl w:ilvl="8" w:tplc="D5C8EAA6">
      <w:start w:val="1"/>
      <w:numFmt w:val="bullet"/>
      <w:lvlText w:val=""/>
      <w:lvlJc w:val="left"/>
      <w:pPr>
        <w:ind w:left="6480" w:hanging="360"/>
      </w:pPr>
      <w:rPr>
        <w:rFonts w:hint="default" w:ascii="Wingdings" w:hAnsi="Wingdings"/>
      </w:rPr>
    </w:lvl>
  </w:abstractNum>
  <w:abstractNum w:abstractNumId="107" w15:restartNumberingAfterBreak="0">
    <w:nsid w:val="4F0D98F0"/>
    <w:multiLevelType w:val="hybridMultilevel"/>
    <w:tmpl w:val="FFFFFFFF"/>
    <w:lvl w:ilvl="0" w:tplc="27F2B2DA">
      <w:start w:val="1"/>
      <w:numFmt w:val="bullet"/>
      <w:lvlText w:val=""/>
      <w:lvlJc w:val="left"/>
      <w:pPr>
        <w:ind w:left="1724" w:hanging="360"/>
      </w:pPr>
      <w:rPr>
        <w:rFonts w:hint="default" w:ascii="Wingdings" w:hAnsi="Wingdings"/>
      </w:rPr>
    </w:lvl>
    <w:lvl w:ilvl="1" w:tplc="EF902CD6">
      <w:start w:val="1"/>
      <w:numFmt w:val="bullet"/>
      <w:lvlText w:val="o"/>
      <w:lvlJc w:val="left"/>
      <w:pPr>
        <w:ind w:left="2160" w:hanging="360"/>
      </w:pPr>
      <w:rPr>
        <w:rFonts w:hint="default" w:ascii="Courier New" w:hAnsi="Courier New"/>
      </w:rPr>
    </w:lvl>
    <w:lvl w:ilvl="2" w:tplc="84182A10">
      <w:start w:val="1"/>
      <w:numFmt w:val="bullet"/>
      <w:lvlText w:val=""/>
      <w:lvlJc w:val="left"/>
      <w:pPr>
        <w:ind w:left="2880" w:hanging="360"/>
      </w:pPr>
      <w:rPr>
        <w:rFonts w:hint="default" w:ascii="Wingdings" w:hAnsi="Wingdings"/>
      </w:rPr>
    </w:lvl>
    <w:lvl w:ilvl="3" w:tplc="EDA0B144">
      <w:start w:val="1"/>
      <w:numFmt w:val="bullet"/>
      <w:lvlText w:val=""/>
      <w:lvlJc w:val="left"/>
      <w:pPr>
        <w:ind w:left="3600" w:hanging="360"/>
      </w:pPr>
      <w:rPr>
        <w:rFonts w:hint="default" w:ascii="Symbol" w:hAnsi="Symbol"/>
      </w:rPr>
    </w:lvl>
    <w:lvl w:ilvl="4" w:tplc="2A64AD3C">
      <w:start w:val="1"/>
      <w:numFmt w:val="bullet"/>
      <w:lvlText w:val="o"/>
      <w:lvlJc w:val="left"/>
      <w:pPr>
        <w:ind w:left="4320" w:hanging="360"/>
      </w:pPr>
      <w:rPr>
        <w:rFonts w:hint="default" w:ascii="Courier New" w:hAnsi="Courier New"/>
      </w:rPr>
    </w:lvl>
    <w:lvl w:ilvl="5" w:tplc="7C4AA73C">
      <w:start w:val="1"/>
      <w:numFmt w:val="bullet"/>
      <w:lvlText w:val=""/>
      <w:lvlJc w:val="left"/>
      <w:pPr>
        <w:ind w:left="5040" w:hanging="360"/>
      </w:pPr>
      <w:rPr>
        <w:rFonts w:hint="default" w:ascii="Wingdings" w:hAnsi="Wingdings"/>
      </w:rPr>
    </w:lvl>
    <w:lvl w:ilvl="6" w:tplc="4754E9A8">
      <w:start w:val="1"/>
      <w:numFmt w:val="bullet"/>
      <w:lvlText w:val=""/>
      <w:lvlJc w:val="left"/>
      <w:pPr>
        <w:ind w:left="5760" w:hanging="360"/>
      </w:pPr>
      <w:rPr>
        <w:rFonts w:hint="default" w:ascii="Symbol" w:hAnsi="Symbol"/>
      </w:rPr>
    </w:lvl>
    <w:lvl w:ilvl="7" w:tplc="98F68912">
      <w:start w:val="1"/>
      <w:numFmt w:val="bullet"/>
      <w:lvlText w:val="o"/>
      <w:lvlJc w:val="left"/>
      <w:pPr>
        <w:ind w:left="6480" w:hanging="360"/>
      </w:pPr>
      <w:rPr>
        <w:rFonts w:hint="default" w:ascii="Courier New" w:hAnsi="Courier New"/>
      </w:rPr>
    </w:lvl>
    <w:lvl w:ilvl="8" w:tplc="F886BF3C">
      <w:start w:val="1"/>
      <w:numFmt w:val="bullet"/>
      <w:lvlText w:val=""/>
      <w:lvlJc w:val="left"/>
      <w:pPr>
        <w:ind w:left="7200" w:hanging="360"/>
      </w:pPr>
      <w:rPr>
        <w:rFonts w:hint="default" w:ascii="Wingdings" w:hAnsi="Wingdings"/>
      </w:rPr>
    </w:lvl>
  </w:abstractNum>
  <w:abstractNum w:abstractNumId="108" w15:restartNumberingAfterBreak="0">
    <w:nsid w:val="4F3267A7"/>
    <w:multiLevelType w:val="multilevel"/>
    <w:tmpl w:val="82EE5B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 w15:restartNumberingAfterBreak="0">
    <w:nsid w:val="4F56522E"/>
    <w:multiLevelType w:val="multilevel"/>
    <w:tmpl w:val="FB3A7F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0" w15:restartNumberingAfterBreak="0">
    <w:nsid w:val="4F900873"/>
    <w:multiLevelType w:val="multilevel"/>
    <w:tmpl w:val="A51CBA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1" w15:restartNumberingAfterBreak="0">
    <w:nsid w:val="4FF95A5C"/>
    <w:multiLevelType w:val="multilevel"/>
    <w:tmpl w:val="90A8103A"/>
    <w:styleLink w:val="OpsommingnummerAFM"/>
    <w:lvl w:ilvl="0">
      <w:start w:val="1"/>
      <w:numFmt w:val="decimal"/>
      <w:suff w:val="space"/>
      <w:lvlText w:val="Bijlage %1"/>
      <w:lvlJc w:val="left"/>
      <w:pPr>
        <w:ind w:left="284" w:hanging="284"/>
      </w:pPr>
      <w:rPr>
        <w:rFonts w:hint="default"/>
      </w:rPr>
    </w:lvl>
    <w:lvl w:ilvl="1">
      <w:start w:val="1"/>
      <w:numFmt w:val="decimal"/>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12" w15:restartNumberingAfterBreak="0">
    <w:nsid w:val="50FC15BC"/>
    <w:multiLevelType w:val="multilevel"/>
    <w:tmpl w:val="286C3B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3" w15:restartNumberingAfterBreak="0">
    <w:nsid w:val="51777D40"/>
    <w:multiLevelType w:val="multilevel"/>
    <w:tmpl w:val="A2C639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4" w15:restartNumberingAfterBreak="0">
    <w:nsid w:val="541AA87E"/>
    <w:multiLevelType w:val="hybridMultilevel"/>
    <w:tmpl w:val="FFFFFFFF"/>
    <w:lvl w:ilvl="0" w:tplc="8532564A">
      <w:start w:val="1"/>
      <w:numFmt w:val="bullet"/>
      <w:lvlText w:val=""/>
      <w:lvlJc w:val="left"/>
      <w:pPr>
        <w:ind w:left="720" w:hanging="360"/>
      </w:pPr>
      <w:rPr>
        <w:rFonts w:hint="default" w:ascii="Symbol" w:hAnsi="Symbol"/>
      </w:rPr>
    </w:lvl>
    <w:lvl w:ilvl="1" w:tplc="BFEA1D28">
      <w:start w:val="1"/>
      <w:numFmt w:val="bullet"/>
      <w:lvlText w:val="o"/>
      <w:lvlJc w:val="left"/>
      <w:pPr>
        <w:ind w:left="1440" w:hanging="360"/>
      </w:pPr>
      <w:rPr>
        <w:rFonts w:hint="default" w:ascii="Courier New" w:hAnsi="Courier New"/>
      </w:rPr>
    </w:lvl>
    <w:lvl w:ilvl="2" w:tplc="032E3E92">
      <w:start w:val="1"/>
      <w:numFmt w:val="bullet"/>
      <w:lvlText w:val=""/>
      <w:lvlJc w:val="left"/>
      <w:pPr>
        <w:ind w:left="2160" w:hanging="360"/>
      </w:pPr>
      <w:rPr>
        <w:rFonts w:hint="default" w:ascii="Wingdings" w:hAnsi="Wingdings"/>
      </w:rPr>
    </w:lvl>
    <w:lvl w:ilvl="3" w:tplc="D7DCC508">
      <w:start w:val="1"/>
      <w:numFmt w:val="bullet"/>
      <w:lvlText w:val=""/>
      <w:lvlJc w:val="left"/>
      <w:pPr>
        <w:ind w:left="2880" w:hanging="360"/>
      </w:pPr>
      <w:rPr>
        <w:rFonts w:hint="default" w:ascii="Symbol" w:hAnsi="Symbol"/>
      </w:rPr>
    </w:lvl>
    <w:lvl w:ilvl="4" w:tplc="5CC42FBC">
      <w:start w:val="1"/>
      <w:numFmt w:val="bullet"/>
      <w:lvlText w:val="o"/>
      <w:lvlJc w:val="left"/>
      <w:pPr>
        <w:ind w:left="3600" w:hanging="360"/>
      </w:pPr>
      <w:rPr>
        <w:rFonts w:hint="default" w:ascii="Courier New" w:hAnsi="Courier New"/>
      </w:rPr>
    </w:lvl>
    <w:lvl w:ilvl="5" w:tplc="9CA4C388">
      <w:start w:val="1"/>
      <w:numFmt w:val="bullet"/>
      <w:lvlText w:val=""/>
      <w:lvlJc w:val="left"/>
      <w:pPr>
        <w:ind w:left="4320" w:hanging="360"/>
      </w:pPr>
      <w:rPr>
        <w:rFonts w:hint="default" w:ascii="Wingdings" w:hAnsi="Wingdings"/>
      </w:rPr>
    </w:lvl>
    <w:lvl w:ilvl="6" w:tplc="C9904DB2">
      <w:start w:val="1"/>
      <w:numFmt w:val="bullet"/>
      <w:lvlText w:val=""/>
      <w:lvlJc w:val="left"/>
      <w:pPr>
        <w:ind w:left="5040" w:hanging="360"/>
      </w:pPr>
      <w:rPr>
        <w:rFonts w:hint="default" w:ascii="Symbol" w:hAnsi="Symbol"/>
      </w:rPr>
    </w:lvl>
    <w:lvl w:ilvl="7" w:tplc="2C10A6BC">
      <w:start w:val="1"/>
      <w:numFmt w:val="bullet"/>
      <w:lvlText w:val="o"/>
      <w:lvlJc w:val="left"/>
      <w:pPr>
        <w:ind w:left="5760" w:hanging="360"/>
      </w:pPr>
      <w:rPr>
        <w:rFonts w:hint="default" w:ascii="Courier New" w:hAnsi="Courier New"/>
      </w:rPr>
    </w:lvl>
    <w:lvl w:ilvl="8" w:tplc="FD125BB8">
      <w:start w:val="1"/>
      <w:numFmt w:val="bullet"/>
      <w:lvlText w:val=""/>
      <w:lvlJc w:val="left"/>
      <w:pPr>
        <w:ind w:left="6480" w:hanging="360"/>
      </w:pPr>
      <w:rPr>
        <w:rFonts w:hint="default" w:ascii="Wingdings" w:hAnsi="Wingdings"/>
      </w:rPr>
    </w:lvl>
  </w:abstractNum>
  <w:abstractNum w:abstractNumId="115" w15:restartNumberingAfterBreak="0">
    <w:nsid w:val="5566715B"/>
    <w:multiLevelType w:val="multilevel"/>
    <w:tmpl w:val="F26A72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6" w15:restartNumberingAfterBreak="0">
    <w:nsid w:val="55F139BB"/>
    <w:multiLevelType w:val="multilevel"/>
    <w:tmpl w:val="D0909B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7" w15:restartNumberingAfterBreak="0">
    <w:nsid w:val="57BA5090"/>
    <w:multiLevelType w:val="multilevel"/>
    <w:tmpl w:val="FB5479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8" w15:restartNumberingAfterBreak="0">
    <w:nsid w:val="59251D95"/>
    <w:multiLevelType w:val="multilevel"/>
    <w:tmpl w:val="1930CD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9" w15:restartNumberingAfterBreak="0">
    <w:nsid w:val="5A9E2D45"/>
    <w:multiLevelType w:val="multilevel"/>
    <w:tmpl w:val="EB6894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0" w15:restartNumberingAfterBreak="0">
    <w:nsid w:val="5C22E8E5"/>
    <w:multiLevelType w:val="hybridMultilevel"/>
    <w:tmpl w:val="FFFFFFFF"/>
    <w:lvl w:ilvl="0" w:tplc="CF7A2A26">
      <w:start w:val="1"/>
      <w:numFmt w:val="bullet"/>
      <w:lvlText w:val=""/>
      <w:lvlJc w:val="left"/>
      <w:pPr>
        <w:ind w:left="720" w:hanging="360"/>
      </w:pPr>
      <w:rPr>
        <w:rFonts w:hint="default" w:ascii="Wingdings" w:hAnsi="Wingdings"/>
      </w:rPr>
    </w:lvl>
    <w:lvl w:ilvl="1" w:tplc="42423192">
      <w:start w:val="1"/>
      <w:numFmt w:val="bullet"/>
      <w:lvlText w:val="o"/>
      <w:lvlJc w:val="left"/>
      <w:pPr>
        <w:ind w:left="1440" w:hanging="360"/>
      </w:pPr>
      <w:rPr>
        <w:rFonts w:hint="default" w:ascii="Courier New" w:hAnsi="Courier New"/>
      </w:rPr>
    </w:lvl>
    <w:lvl w:ilvl="2" w:tplc="F9001572">
      <w:start w:val="1"/>
      <w:numFmt w:val="bullet"/>
      <w:lvlText w:val=""/>
      <w:lvlJc w:val="left"/>
      <w:pPr>
        <w:ind w:left="2160" w:hanging="360"/>
      </w:pPr>
      <w:rPr>
        <w:rFonts w:hint="default" w:ascii="Wingdings" w:hAnsi="Wingdings"/>
      </w:rPr>
    </w:lvl>
    <w:lvl w:ilvl="3" w:tplc="2AE4CFF4">
      <w:start w:val="1"/>
      <w:numFmt w:val="bullet"/>
      <w:lvlText w:val=""/>
      <w:lvlJc w:val="left"/>
      <w:pPr>
        <w:ind w:left="2880" w:hanging="360"/>
      </w:pPr>
      <w:rPr>
        <w:rFonts w:hint="default" w:ascii="Symbol" w:hAnsi="Symbol"/>
      </w:rPr>
    </w:lvl>
    <w:lvl w:ilvl="4" w:tplc="80408ACC">
      <w:start w:val="1"/>
      <w:numFmt w:val="bullet"/>
      <w:lvlText w:val="o"/>
      <w:lvlJc w:val="left"/>
      <w:pPr>
        <w:ind w:left="3600" w:hanging="360"/>
      </w:pPr>
      <w:rPr>
        <w:rFonts w:hint="default" w:ascii="Courier New" w:hAnsi="Courier New"/>
      </w:rPr>
    </w:lvl>
    <w:lvl w:ilvl="5" w:tplc="386612AC">
      <w:start w:val="1"/>
      <w:numFmt w:val="bullet"/>
      <w:lvlText w:val=""/>
      <w:lvlJc w:val="left"/>
      <w:pPr>
        <w:ind w:left="4320" w:hanging="360"/>
      </w:pPr>
      <w:rPr>
        <w:rFonts w:hint="default" w:ascii="Wingdings" w:hAnsi="Wingdings"/>
      </w:rPr>
    </w:lvl>
    <w:lvl w:ilvl="6" w:tplc="ADEEF0D4">
      <w:start w:val="1"/>
      <w:numFmt w:val="bullet"/>
      <w:lvlText w:val=""/>
      <w:lvlJc w:val="left"/>
      <w:pPr>
        <w:ind w:left="5040" w:hanging="360"/>
      </w:pPr>
      <w:rPr>
        <w:rFonts w:hint="default" w:ascii="Symbol" w:hAnsi="Symbol"/>
      </w:rPr>
    </w:lvl>
    <w:lvl w:ilvl="7" w:tplc="7862A892">
      <w:start w:val="1"/>
      <w:numFmt w:val="bullet"/>
      <w:lvlText w:val="o"/>
      <w:lvlJc w:val="left"/>
      <w:pPr>
        <w:ind w:left="5760" w:hanging="360"/>
      </w:pPr>
      <w:rPr>
        <w:rFonts w:hint="default" w:ascii="Courier New" w:hAnsi="Courier New"/>
      </w:rPr>
    </w:lvl>
    <w:lvl w:ilvl="8" w:tplc="701445B4">
      <w:start w:val="1"/>
      <w:numFmt w:val="bullet"/>
      <w:lvlText w:val=""/>
      <w:lvlJc w:val="left"/>
      <w:pPr>
        <w:ind w:left="6480" w:hanging="360"/>
      </w:pPr>
      <w:rPr>
        <w:rFonts w:hint="default" w:ascii="Wingdings" w:hAnsi="Wingdings"/>
      </w:rPr>
    </w:lvl>
  </w:abstractNum>
  <w:abstractNum w:abstractNumId="121" w15:restartNumberingAfterBreak="0">
    <w:nsid w:val="5CDE68A5"/>
    <w:multiLevelType w:val="multilevel"/>
    <w:tmpl w:val="9E6E597E"/>
    <w:styleLink w:val="CurrentList1"/>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22" w15:restartNumberingAfterBreak="0">
    <w:nsid w:val="5E39D5DF"/>
    <w:multiLevelType w:val="hybridMultilevel"/>
    <w:tmpl w:val="FFFFFFFF"/>
    <w:lvl w:ilvl="0" w:tplc="E6A6F2E6">
      <w:start w:val="1"/>
      <w:numFmt w:val="upperLetter"/>
      <w:lvlText w:val="%1."/>
      <w:lvlJc w:val="left"/>
      <w:pPr>
        <w:ind w:left="720" w:hanging="360"/>
      </w:pPr>
    </w:lvl>
    <w:lvl w:ilvl="1" w:tplc="E81C0E82">
      <w:start w:val="1"/>
      <w:numFmt w:val="lowerLetter"/>
      <w:lvlText w:val="%2."/>
      <w:lvlJc w:val="left"/>
      <w:pPr>
        <w:ind w:left="1440" w:hanging="360"/>
      </w:pPr>
    </w:lvl>
    <w:lvl w:ilvl="2" w:tplc="D62ACB46">
      <w:start w:val="1"/>
      <w:numFmt w:val="lowerRoman"/>
      <w:lvlText w:val="%3."/>
      <w:lvlJc w:val="right"/>
      <w:pPr>
        <w:ind w:left="2160" w:hanging="180"/>
      </w:pPr>
    </w:lvl>
    <w:lvl w:ilvl="3" w:tplc="AFEC741C">
      <w:start w:val="1"/>
      <w:numFmt w:val="decimal"/>
      <w:lvlText w:val="%4."/>
      <w:lvlJc w:val="left"/>
      <w:pPr>
        <w:ind w:left="2880" w:hanging="360"/>
      </w:pPr>
    </w:lvl>
    <w:lvl w:ilvl="4" w:tplc="B2E20EBA">
      <w:start w:val="1"/>
      <w:numFmt w:val="lowerLetter"/>
      <w:lvlText w:val="%5."/>
      <w:lvlJc w:val="left"/>
      <w:pPr>
        <w:ind w:left="3600" w:hanging="360"/>
      </w:pPr>
    </w:lvl>
    <w:lvl w:ilvl="5" w:tplc="39AE1852">
      <w:start w:val="1"/>
      <w:numFmt w:val="lowerRoman"/>
      <w:lvlText w:val="%6."/>
      <w:lvlJc w:val="right"/>
      <w:pPr>
        <w:ind w:left="4320" w:hanging="180"/>
      </w:pPr>
    </w:lvl>
    <w:lvl w:ilvl="6" w:tplc="504CEAF0">
      <w:start w:val="1"/>
      <w:numFmt w:val="decimal"/>
      <w:lvlText w:val="%7."/>
      <w:lvlJc w:val="left"/>
      <w:pPr>
        <w:ind w:left="5040" w:hanging="360"/>
      </w:pPr>
    </w:lvl>
    <w:lvl w:ilvl="7" w:tplc="BFFA7B2C">
      <w:start w:val="1"/>
      <w:numFmt w:val="lowerLetter"/>
      <w:lvlText w:val="%8."/>
      <w:lvlJc w:val="left"/>
      <w:pPr>
        <w:ind w:left="5760" w:hanging="360"/>
      </w:pPr>
    </w:lvl>
    <w:lvl w:ilvl="8" w:tplc="DE4C8988">
      <w:start w:val="1"/>
      <w:numFmt w:val="lowerRoman"/>
      <w:lvlText w:val="%9."/>
      <w:lvlJc w:val="right"/>
      <w:pPr>
        <w:ind w:left="6480" w:hanging="180"/>
      </w:pPr>
    </w:lvl>
  </w:abstractNum>
  <w:abstractNum w:abstractNumId="123" w15:restartNumberingAfterBreak="0">
    <w:nsid w:val="601421F3"/>
    <w:multiLevelType w:val="multilevel"/>
    <w:tmpl w:val="1CBCDA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4" w15:restartNumberingAfterBreak="0">
    <w:nsid w:val="601965E2"/>
    <w:multiLevelType w:val="multilevel"/>
    <w:tmpl w:val="C9ECE1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5" w15:restartNumberingAfterBreak="0">
    <w:nsid w:val="6099F96F"/>
    <w:multiLevelType w:val="hybridMultilevel"/>
    <w:tmpl w:val="FFFFFFFF"/>
    <w:lvl w:ilvl="0" w:tplc="A796A828">
      <w:start w:val="1"/>
      <w:numFmt w:val="upperLetter"/>
      <w:lvlText w:val="%1."/>
      <w:lvlJc w:val="left"/>
      <w:pPr>
        <w:ind w:left="720" w:hanging="360"/>
      </w:pPr>
    </w:lvl>
    <w:lvl w:ilvl="1" w:tplc="6FA8E314">
      <w:start w:val="1"/>
      <w:numFmt w:val="lowerLetter"/>
      <w:lvlText w:val="%2."/>
      <w:lvlJc w:val="left"/>
      <w:pPr>
        <w:ind w:left="1440" w:hanging="360"/>
      </w:pPr>
    </w:lvl>
    <w:lvl w:ilvl="2" w:tplc="02C6CD5A">
      <w:start w:val="1"/>
      <w:numFmt w:val="lowerRoman"/>
      <w:lvlText w:val="%3."/>
      <w:lvlJc w:val="right"/>
      <w:pPr>
        <w:ind w:left="2160" w:hanging="180"/>
      </w:pPr>
    </w:lvl>
    <w:lvl w:ilvl="3" w:tplc="B1B0610A">
      <w:start w:val="1"/>
      <w:numFmt w:val="decimal"/>
      <w:lvlText w:val="%4."/>
      <w:lvlJc w:val="left"/>
      <w:pPr>
        <w:ind w:left="2880" w:hanging="360"/>
      </w:pPr>
    </w:lvl>
    <w:lvl w:ilvl="4" w:tplc="2008384C">
      <w:start w:val="1"/>
      <w:numFmt w:val="lowerLetter"/>
      <w:lvlText w:val="%5."/>
      <w:lvlJc w:val="left"/>
      <w:pPr>
        <w:ind w:left="3600" w:hanging="360"/>
      </w:pPr>
    </w:lvl>
    <w:lvl w:ilvl="5" w:tplc="0338CFB0">
      <w:start w:val="1"/>
      <w:numFmt w:val="lowerRoman"/>
      <w:lvlText w:val="%6."/>
      <w:lvlJc w:val="right"/>
      <w:pPr>
        <w:ind w:left="4320" w:hanging="180"/>
      </w:pPr>
    </w:lvl>
    <w:lvl w:ilvl="6" w:tplc="4D8677EC">
      <w:start w:val="1"/>
      <w:numFmt w:val="decimal"/>
      <w:lvlText w:val="%7."/>
      <w:lvlJc w:val="left"/>
      <w:pPr>
        <w:ind w:left="5040" w:hanging="360"/>
      </w:pPr>
    </w:lvl>
    <w:lvl w:ilvl="7" w:tplc="F97EF53C">
      <w:start w:val="1"/>
      <w:numFmt w:val="lowerLetter"/>
      <w:lvlText w:val="%8."/>
      <w:lvlJc w:val="left"/>
      <w:pPr>
        <w:ind w:left="5760" w:hanging="360"/>
      </w:pPr>
    </w:lvl>
    <w:lvl w:ilvl="8" w:tplc="CAEE9A38">
      <w:start w:val="1"/>
      <w:numFmt w:val="lowerRoman"/>
      <w:lvlText w:val="%9."/>
      <w:lvlJc w:val="right"/>
      <w:pPr>
        <w:ind w:left="6480" w:hanging="180"/>
      </w:pPr>
    </w:lvl>
  </w:abstractNum>
  <w:abstractNum w:abstractNumId="126" w15:restartNumberingAfterBreak="0">
    <w:nsid w:val="61716B05"/>
    <w:multiLevelType w:val="hybridMultilevel"/>
    <w:tmpl w:val="F544D4E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7" w15:restartNumberingAfterBreak="0">
    <w:nsid w:val="61B0647D"/>
    <w:multiLevelType w:val="hybridMultilevel"/>
    <w:tmpl w:val="D3282728"/>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8" w15:restartNumberingAfterBreak="0">
    <w:nsid w:val="62175100"/>
    <w:multiLevelType w:val="multilevel"/>
    <w:tmpl w:val="8AAA41A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9" w15:restartNumberingAfterBreak="0">
    <w:nsid w:val="62355CC9"/>
    <w:multiLevelType w:val="multilevel"/>
    <w:tmpl w:val="C38C78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0" w15:restartNumberingAfterBreak="0">
    <w:nsid w:val="625357EE"/>
    <w:multiLevelType w:val="hybridMultilevel"/>
    <w:tmpl w:val="058658E6"/>
    <w:lvl w:ilvl="0" w:tplc="108AD8EA">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1" w15:restartNumberingAfterBreak="0">
    <w:nsid w:val="63271175"/>
    <w:multiLevelType w:val="multilevel"/>
    <w:tmpl w:val="E3385E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2" w15:restartNumberingAfterBreak="0">
    <w:nsid w:val="636167D1"/>
    <w:multiLevelType w:val="hybridMultilevel"/>
    <w:tmpl w:val="FFFFFFFF"/>
    <w:lvl w:ilvl="0" w:tplc="5338DC52">
      <w:start w:val="1"/>
      <w:numFmt w:val="bullet"/>
      <w:lvlText w:val=""/>
      <w:lvlJc w:val="left"/>
      <w:pPr>
        <w:ind w:left="720" w:hanging="360"/>
      </w:pPr>
      <w:rPr>
        <w:rFonts w:hint="default" w:ascii="Wingdings" w:hAnsi="Wingdings"/>
      </w:rPr>
    </w:lvl>
    <w:lvl w:ilvl="1" w:tplc="D96A4B98">
      <w:start w:val="1"/>
      <w:numFmt w:val="bullet"/>
      <w:lvlText w:val="o"/>
      <w:lvlJc w:val="left"/>
      <w:pPr>
        <w:ind w:left="1440" w:hanging="360"/>
      </w:pPr>
      <w:rPr>
        <w:rFonts w:hint="default" w:ascii="Courier New" w:hAnsi="Courier New"/>
      </w:rPr>
    </w:lvl>
    <w:lvl w:ilvl="2" w:tplc="810AF9CC">
      <w:start w:val="1"/>
      <w:numFmt w:val="bullet"/>
      <w:lvlText w:val=""/>
      <w:lvlJc w:val="left"/>
      <w:pPr>
        <w:ind w:left="2160" w:hanging="360"/>
      </w:pPr>
      <w:rPr>
        <w:rFonts w:hint="default" w:ascii="Wingdings" w:hAnsi="Wingdings"/>
      </w:rPr>
    </w:lvl>
    <w:lvl w:ilvl="3" w:tplc="D200D174">
      <w:start w:val="1"/>
      <w:numFmt w:val="bullet"/>
      <w:lvlText w:val=""/>
      <w:lvlJc w:val="left"/>
      <w:pPr>
        <w:ind w:left="2880" w:hanging="360"/>
      </w:pPr>
      <w:rPr>
        <w:rFonts w:hint="default" w:ascii="Symbol" w:hAnsi="Symbol"/>
      </w:rPr>
    </w:lvl>
    <w:lvl w:ilvl="4" w:tplc="F4A60C4C">
      <w:start w:val="1"/>
      <w:numFmt w:val="bullet"/>
      <w:lvlText w:val="o"/>
      <w:lvlJc w:val="left"/>
      <w:pPr>
        <w:ind w:left="3600" w:hanging="360"/>
      </w:pPr>
      <w:rPr>
        <w:rFonts w:hint="default" w:ascii="Courier New" w:hAnsi="Courier New"/>
      </w:rPr>
    </w:lvl>
    <w:lvl w:ilvl="5" w:tplc="186C3FCE">
      <w:start w:val="1"/>
      <w:numFmt w:val="bullet"/>
      <w:lvlText w:val=""/>
      <w:lvlJc w:val="left"/>
      <w:pPr>
        <w:ind w:left="4320" w:hanging="360"/>
      </w:pPr>
      <w:rPr>
        <w:rFonts w:hint="default" w:ascii="Wingdings" w:hAnsi="Wingdings"/>
      </w:rPr>
    </w:lvl>
    <w:lvl w:ilvl="6" w:tplc="57141D90">
      <w:start w:val="1"/>
      <w:numFmt w:val="bullet"/>
      <w:lvlText w:val=""/>
      <w:lvlJc w:val="left"/>
      <w:pPr>
        <w:ind w:left="5040" w:hanging="360"/>
      </w:pPr>
      <w:rPr>
        <w:rFonts w:hint="default" w:ascii="Symbol" w:hAnsi="Symbol"/>
      </w:rPr>
    </w:lvl>
    <w:lvl w:ilvl="7" w:tplc="76587558">
      <w:start w:val="1"/>
      <w:numFmt w:val="bullet"/>
      <w:lvlText w:val="o"/>
      <w:lvlJc w:val="left"/>
      <w:pPr>
        <w:ind w:left="5760" w:hanging="360"/>
      </w:pPr>
      <w:rPr>
        <w:rFonts w:hint="default" w:ascii="Courier New" w:hAnsi="Courier New"/>
      </w:rPr>
    </w:lvl>
    <w:lvl w:ilvl="8" w:tplc="39DE7E36">
      <w:start w:val="1"/>
      <w:numFmt w:val="bullet"/>
      <w:lvlText w:val=""/>
      <w:lvlJc w:val="left"/>
      <w:pPr>
        <w:ind w:left="6480" w:hanging="360"/>
      </w:pPr>
      <w:rPr>
        <w:rFonts w:hint="default" w:ascii="Wingdings" w:hAnsi="Wingdings"/>
      </w:rPr>
    </w:lvl>
  </w:abstractNum>
  <w:abstractNum w:abstractNumId="133" w15:restartNumberingAfterBreak="0">
    <w:nsid w:val="63F335A0"/>
    <w:multiLevelType w:val="multilevel"/>
    <w:tmpl w:val="C9ECFEDE"/>
    <w:styleLink w:val="OpsommingtekenAFM"/>
    <w:lvl w:ilvl="0">
      <w:start w:val="1"/>
      <w:numFmt w:val="bullet"/>
      <w:lvlText w:val="•"/>
      <w:lvlJc w:val="left"/>
      <w:pPr>
        <w:ind w:left="284" w:hanging="284"/>
      </w:pPr>
      <w:rPr>
        <w:rFonts w:hint="default"/>
        <w:color w:val="3E1B68"/>
      </w:rPr>
    </w:lvl>
    <w:lvl w:ilvl="1">
      <w:start w:val="1"/>
      <w:numFmt w:val="bullet"/>
      <w:lvlText w:val="–"/>
      <w:lvlJc w:val="left"/>
      <w:pPr>
        <w:ind w:left="567" w:hanging="283"/>
      </w:pPr>
      <w:rPr>
        <w:rFonts w:hint="default"/>
      </w:rPr>
    </w:lvl>
    <w:lvl w:ilvl="2">
      <w:start w:val="1"/>
      <w:numFmt w:val="bullet"/>
      <w:lvlText w:val="&gt;"/>
      <w:lvlJc w:val="left"/>
      <w:pPr>
        <w:tabs>
          <w:tab w:val="num" w:pos="567"/>
        </w:tabs>
        <w:ind w:left="851" w:hanging="284"/>
      </w:pPr>
      <w:rPr>
        <w:rFonts w:hint="default"/>
      </w:rPr>
    </w:lvl>
    <w:lvl w:ilvl="3">
      <w:start w:val="1"/>
      <w:numFmt w:val="bullet"/>
      <w:lvlText w:val="»"/>
      <w:lvlJc w:val="left"/>
      <w:pPr>
        <w:ind w:left="1134" w:hanging="283"/>
      </w:pPr>
      <w:rPr>
        <w:rFonts w:hint="default"/>
      </w:rPr>
    </w:lvl>
    <w:lvl w:ilvl="4">
      <w:start w:val="1"/>
      <w:numFmt w:val="bullet"/>
      <w:lvlText w:val="-"/>
      <w:lvlJc w:val="left"/>
      <w:pPr>
        <w:ind w:left="850" w:hanging="170"/>
      </w:pPr>
      <w:rPr>
        <w:rFonts w:hint="default"/>
      </w:rPr>
    </w:lvl>
    <w:lvl w:ilvl="5">
      <w:start w:val="1"/>
      <w:numFmt w:val="bullet"/>
      <w:lvlText w:val="-"/>
      <w:lvlJc w:val="left"/>
      <w:pPr>
        <w:ind w:left="1020" w:hanging="170"/>
      </w:pPr>
      <w:rPr>
        <w:rFonts w:hint="default"/>
        <w:color w:val="3E1B68" w:themeColor="text1"/>
      </w:rPr>
    </w:lvl>
    <w:lvl w:ilvl="6">
      <w:start w:val="1"/>
      <w:numFmt w:val="bullet"/>
      <w:lvlText w:val="-"/>
      <w:lvlJc w:val="left"/>
      <w:pPr>
        <w:ind w:left="1191" w:hanging="171"/>
      </w:pPr>
      <w:rPr>
        <w:rFonts w:hint="default"/>
        <w:color w:val="3E1B68" w:themeColor="text1"/>
      </w:rPr>
    </w:lvl>
    <w:lvl w:ilvl="7">
      <w:start w:val="1"/>
      <w:numFmt w:val="bullet"/>
      <w:lvlText w:val="-"/>
      <w:lvlJc w:val="left"/>
      <w:pPr>
        <w:ind w:left="1361" w:hanging="170"/>
      </w:pPr>
      <w:rPr>
        <w:rFonts w:hint="default"/>
        <w:color w:val="3E1B68" w:themeColor="text1"/>
      </w:rPr>
    </w:lvl>
    <w:lvl w:ilvl="8">
      <w:start w:val="1"/>
      <w:numFmt w:val="bullet"/>
      <w:lvlText w:val="-"/>
      <w:lvlJc w:val="left"/>
      <w:pPr>
        <w:ind w:left="1531" w:hanging="170"/>
      </w:pPr>
      <w:rPr>
        <w:rFonts w:hint="default"/>
        <w:color w:val="3E1B68" w:themeColor="text1"/>
      </w:rPr>
    </w:lvl>
  </w:abstractNum>
  <w:abstractNum w:abstractNumId="134" w15:restartNumberingAfterBreak="0">
    <w:nsid w:val="647E7E5A"/>
    <w:multiLevelType w:val="multilevel"/>
    <w:tmpl w:val="47ECA9E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5" w15:restartNumberingAfterBreak="0">
    <w:nsid w:val="64A84144"/>
    <w:multiLevelType w:val="multilevel"/>
    <w:tmpl w:val="FA8694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6" w15:restartNumberingAfterBreak="0">
    <w:nsid w:val="65716690"/>
    <w:multiLevelType w:val="multilevel"/>
    <w:tmpl w:val="DC1247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7" w15:restartNumberingAfterBreak="0">
    <w:nsid w:val="65D44E3E"/>
    <w:multiLevelType w:val="hybridMultilevel"/>
    <w:tmpl w:val="D71CF79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8" w15:restartNumberingAfterBreak="0">
    <w:nsid w:val="66102D88"/>
    <w:multiLevelType w:val="multilevel"/>
    <w:tmpl w:val="FACAC2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9" w15:restartNumberingAfterBreak="0">
    <w:nsid w:val="66784C30"/>
    <w:multiLevelType w:val="multilevel"/>
    <w:tmpl w:val="32E4C71E"/>
    <w:lvl w:ilvl="0">
      <w:start w:val="1"/>
      <w:numFmt w:val="bullet"/>
      <w:lvlText w:val="o"/>
      <w:lvlJc w:val="left"/>
      <w:pPr>
        <w:tabs>
          <w:tab w:val="num" w:pos="731"/>
        </w:tabs>
        <w:ind w:left="731" w:hanging="360"/>
      </w:pPr>
      <w:rPr>
        <w:rFonts w:hint="default" w:ascii="Courier New" w:hAnsi="Courier New"/>
        <w:sz w:val="20"/>
      </w:rPr>
    </w:lvl>
    <w:lvl w:ilvl="1" w:tentative="1">
      <w:start w:val="1"/>
      <w:numFmt w:val="bullet"/>
      <w:lvlText w:val="o"/>
      <w:lvlJc w:val="left"/>
      <w:pPr>
        <w:tabs>
          <w:tab w:val="num" w:pos="1451"/>
        </w:tabs>
        <w:ind w:left="1451" w:hanging="360"/>
      </w:pPr>
      <w:rPr>
        <w:rFonts w:hint="default" w:ascii="Courier New" w:hAnsi="Courier New"/>
        <w:sz w:val="20"/>
      </w:rPr>
    </w:lvl>
    <w:lvl w:ilvl="2" w:tentative="1">
      <w:start w:val="1"/>
      <w:numFmt w:val="bullet"/>
      <w:lvlText w:val="o"/>
      <w:lvlJc w:val="left"/>
      <w:pPr>
        <w:tabs>
          <w:tab w:val="num" w:pos="2171"/>
        </w:tabs>
        <w:ind w:left="2171" w:hanging="360"/>
      </w:pPr>
      <w:rPr>
        <w:rFonts w:hint="default" w:ascii="Courier New" w:hAnsi="Courier New"/>
        <w:sz w:val="20"/>
      </w:rPr>
    </w:lvl>
    <w:lvl w:ilvl="3" w:tentative="1">
      <w:start w:val="1"/>
      <w:numFmt w:val="bullet"/>
      <w:lvlText w:val="o"/>
      <w:lvlJc w:val="left"/>
      <w:pPr>
        <w:tabs>
          <w:tab w:val="num" w:pos="2891"/>
        </w:tabs>
        <w:ind w:left="2891" w:hanging="360"/>
      </w:pPr>
      <w:rPr>
        <w:rFonts w:hint="default" w:ascii="Courier New" w:hAnsi="Courier New"/>
        <w:sz w:val="20"/>
      </w:rPr>
    </w:lvl>
    <w:lvl w:ilvl="4" w:tentative="1">
      <w:start w:val="1"/>
      <w:numFmt w:val="bullet"/>
      <w:lvlText w:val="o"/>
      <w:lvlJc w:val="left"/>
      <w:pPr>
        <w:tabs>
          <w:tab w:val="num" w:pos="3611"/>
        </w:tabs>
        <w:ind w:left="3611" w:hanging="360"/>
      </w:pPr>
      <w:rPr>
        <w:rFonts w:hint="default" w:ascii="Courier New" w:hAnsi="Courier New"/>
        <w:sz w:val="20"/>
      </w:rPr>
    </w:lvl>
    <w:lvl w:ilvl="5" w:tentative="1">
      <w:start w:val="1"/>
      <w:numFmt w:val="bullet"/>
      <w:lvlText w:val="o"/>
      <w:lvlJc w:val="left"/>
      <w:pPr>
        <w:tabs>
          <w:tab w:val="num" w:pos="4331"/>
        </w:tabs>
        <w:ind w:left="4331" w:hanging="360"/>
      </w:pPr>
      <w:rPr>
        <w:rFonts w:hint="default" w:ascii="Courier New" w:hAnsi="Courier New"/>
        <w:sz w:val="20"/>
      </w:rPr>
    </w:lvl>
    <w:lvl w:ilvl="6" w:tentative="1">
      <w:start w:val="1"/>
      <w:numFmt w:val="bullet"/>
      <w:lvlText w:val="o"/>
      <w:lvlJc w:val="left"/>
      <w:pPr>
        <w:tabs>
          <w:tab w:val="num" w:pos="5051"/>
        </w:tabs>
        <w:ind w:left="5051" w:hanging="360"/>
      </w:pPr>
      <w:rPr>
        <w:rFonts w:hint="default" w:ascii="Courier New" w:hAnsi="Courier New"/>
        <w:sz w:val="20"/>
      </w:rPr>
    </w:lvl>
    <w:lvl w:ilvl="7" w:tentative="1">
      <w:start w:val="1"/>
      <w:numFmt w:val="bullet"/>
      <w:lvlText w:val="o"/>
      <w:lvlJc w:val="left"/>
      <w:pPr>
        <w:tabs>
          <w:tab w:val="num" w:pos="5771"/>
        </w:tabs>
        <w:ind w:left="5771" w:hanging="360"/>
      </w:pPr>
      <w:rPr>
        <w:rFonts w:hint="default" w:ascii="Courier New" w:hAnsi="Courier New"/>
        <w:sz w:val="20"/>
      </w:rPr>
    </w:lvl>
    <w:lvl w:ilvl="8" w:tentative="1">
      <w:start w:val="1"/>
      <w:numFmt w:val="bullet"/>
      <w:lvlText w:val="o"/>
      <w:lvlJc w:val="left"/>
      <w:pPr>
        <w:tabs>
          <w:tab w:val="num" w:pos="6491"/>
        </w:tabs>
        <w:ind w:left="6491" w:hanging="360"/>
      </w:pPr>
      <w:rPr>
        <w:rFonts w:hint="default" w:ascii="Courier New" w:hAnsi="Courier New"/>
        <w:sz w:val="20"/>
      </w:rPr>
    </w:lvl>
  </w:abstractNum>
  <w:abstractNum w:abstractNumId="140" w15:restartNumberingAfterBreak="0">
    <w:nsid w:val="67C42432"/>
    <w:multiLevelType w:val="hybridMultilevel"/>
    <w:tmpl w:val="936C0B50"/>
    <w:lvl w:ilvl="0" w:tplc="36B88D40">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1" w15:restartNumberingAfterBreak="0">
    <w:nsid w:val="687F2E82"/>
    <w:multiLevelType w:val="multilevel"/>
    <w:tmpl w:val="EA3A5086"/>
    <w:styleLink w:val="AgendapuntlijstAFM"/>
    <w:lvl w:ilvl="0">
      <w:start w:val="1"/>
      <w:numFmt w:val="bullet"/>
      <w:pStyle w:val="AgendapuntAFM"/>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2" w15:restartNumberingAfterBreak="0">
    <w:nsid w:val="689328DA"/>
    <w:multiLevelType w:val="hybridMultilevel"/>
    <w:tmpl w:val="5F0EF5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68A95758"/>
    <w:multiLevelType w:val="multilevel"/>
    <w:tmpl w:val="30B269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4" w15:restartNumberingAfterBreak="0">
    <w:nsid w:val="68EC7BDE"/>
    <w:multiLevelType w:val="multilevel"/>
    <w:tmpl w:val="9D1602D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45" w15:restartNumberingAfterBreak="0">
    <w:nsid w:val="693C6247"/>
    <w:multiLevelType w:val="hybridMultilevel"/>
    <w:tmpl w:val="FD765FCC"/>
    <w:lvl w:ilvl="0" w:tplc="36B88D40">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6" w15:restartNumberingAfterBreak="0">
    <w:nsid w:val="6A7A0795"/>
    <w:multiLevelType w:val="hybridMultilevel"/>
    <w:tmpl w:val="05F6EA3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7" w15:restartNumberingAfterBreak="0">
    <w:nsid w:val="6B3670AA"/>
    <w:multiLevelType w:val="hybridMultilevel"/>
    <w:tmpl w:val="FFFFFFFF"/>
    <w:lvl w:ilvl="0" w:tplc="5A6C7A0E">
      <w:start w:val="1"/>
      <w:numFmt w:val="bullet"/>
      <w:lvlText w:val=""/>
      <w:lvlJc w:val="left"/>
      <w:pPr>
        <w:ind w:left="720" w:hanging="360"/>
      </w:pPr>
      <w:rPr>
        <w:rFonts w:hint="default" w:ascii="Wingdings" w:hAnsi="Wingdings"/>
      </w:rPr>
    </w:lvl>
    <w:lvl w:ilvl="1" w:tplc="DA8014EE">
      <w:start w:val="1"/>
      <w:numFmt w:val="bullet"/>
      <w:lvlText w:val="o"/>
      <w:lvlJc w:val="left"/>
      <w:pPr>
        <w:ind w:left="1440" w:hanging="360"/>
      </w:pPr>
      <w:rPr>
        <w:rFonts w:hint="default" w:ascii="Courier New" w:hAnsi="Courier New"/>
      </w:rPr>
    </w:lvl>
    <w:lvl w:ilvl="2" w:tplc="4A7C0694">
      <w:start w:val="1"/>
      <w:numFmt w:val="bullet"/>
      <w:lvlText w:val=""/>
      <w:lvlJc w:val="left"/>
      <w:pPr>
        <w:ind w:left="2160" w:hanging="360"/>
      </w:pPr>
      <w:rPr>
        <w:rFonts w:hint="default" w:ascii="Wingdings" w:hAnsi="Wingdings"/>
      </w:rPr>
    </w:lvl>
    <w:lvl w:ilvl="3" w:tplc="D4962916">
      <w:start w:val="1"/>
      <w:numFmt w:val="bullet"/>
      <w:lvlText w:val=""/>
      <w:lvlJc w:val="left"/>
      <w:pPr>
        <w:ind w:left="2880" w:hanging="360"/>
      </w:pPr>
      <w:rPr>
        <w:rFonts w:hint="default" w:ascii="Symbol" w:hAnsi="Symbol"/>
      </w:rPr>
    </w:lvl>
    <w:lvl w:ilvl="4" w:tplc="B336B862">
      <w:start w:val="1"/>
      <w:numFmt w:val="bullet"/>
      <w:lvlText w:val="o"/>
      <w:lvlJc w:val="left"/>
      <w:pPr>
        <w:ind w:left="3600" w:hanging="360"/>
      </w:pPr>
      <w:rPr>
        <w:rFonts w:hint="default" w:ascii="Courier New" w:hAnsi="Courier New"/>
      </w:rPr>
    </w:lvl>
    <w:lvl w:ilvl="5" w:tplc="2712248A">
      <w:start w:val="1"/>
      <w:numFmt w:val="bullet"/>
      <w:lvlText w:val=""/>
      <w:lvlJc w:val="left"/>
      <w:pPr>
        <w:ind w:left="4320" w:hanging="360"/>
      </w:pPr>
      <w:rPr>
        <w:rFonts w:hint="default" w:ascii="Wingdings" w:hAnsi="Wingdings"/>
      </w:rPr>
    </w:lvl>
    <w:lvl w:ilvl="6" w:tplc="3A1E17C6">
      <w:start w:val="1"/>
      <w:numFmt w:val="bullet"/>
      <w:lvlText w:val=""/>
      <w:lvlJc w:val="left"/>
      <w:pPr>
        <w:ind w:left="5040" w:hanging="360"/>
      </w:pPr>
      <w:rPr>
        <w:rFonts w:hint="default" w:ascii="Symbol" w:hAnsi="Symbol"/>
      </w:rPr>
    </w:lvl>
    <w:lvl w:ilvl="7" w:tplc="580E8F3E">
      <w:start w:val="1"/>
      <w:numFmt w:val="bullet"/>
      <w:lvlText w:val="o"/>
      <w:lvlJc w:val="left"/>
      <w:pPr>
        <w:ind w:left="5760" w:hanging="360"/>
      </w:pPr>
      <w:rPr>
        <w:rFonts w:hint="default" w:ascii="Courier New" w:hAnsi="Courier New"/>
      </w:rPr>
    </w:lvl>
    <w:lvl w:ilvl="8" w:tplc="DEF4C0A2">
      <w:start w:val="1"/>
      <w:numFmt w:val="bullet"/>
      <w:lvlText w:val=""/>
      <w:lvlJc w:val="left"/>
      <w:pPr>
        <w:ind w:left="6480" w:hanging="360"/>
      </w:pPr>
      <w:rPr>
        <w:rFonts w:hint="default" w:ascii="Wingdings" w:hAnsi="Wingdings"/>
      </w:rPr>
    </w:lvl>
  </w:abstractNum>
  <w:abstractNum w:abstractNumId="148" w15:restartNumberingAfterBreak="0">
    <w:nsid w:val="6B5CA5AC"/>
    <w:multiLevelType w:val="hybridMultilevel"/>
    <w:tmpl w:val="FFFFFFFF"/>
    <w:lvl w:ilvl="0" w:tplc="FFFFFFFF">
      <w:start w:val="1"/>
      <w:numFmt w:val="upperLetter"/>
      <w:lvlText w:val="%1."/>
      <w:lvlJc w:val="left"/>
      <w:pPr>
        <w:ind w:left="720" w:hanging="360"/>
      </w:pPr>
    </w:lvl>
    <w:lvl w:ilvl="1" w:tplc="45FAD9CE">
      <w:start w:val="1"/>
      <w:numFmt w:val="lowerLetter"/>
      <w:lvlText w:val="%2."/>
      <w:lvlJc w:val="left"/>
      <w:pPr>
        <w:ind w:left="1440" w:hanging="360"/>
      </w:pPr>
    </w:lvl>
    <w:lvl w:ilvl="2" w:tplc="4F1AFF3E">
      <w:start w:val="1"/>
      <w:numFmt w:val="lowerRoman"/>
      <w:lvlText w:val="%3."/>
      <w:lvlJc w:val="right"/>
      <w:pPr>
        <w:ind w:left="2160" w:hanging="180"/>
      </w:pPr>
    </w:lvl>
    <w:lvl w:ilvl="3" w:tplc="78582A6E">
      <w:start w:val="1"/>
      <w:numFmt w:val="decimal"/>
      <w:lvlText w:val="%4."/>
      <w:lvlJc w:val="left"/>
      <w:pPr>
        <w:ind w:left="2880" w:hanging="360"/>
      </w:pPr>
    </w:lvl>
    <w:lvl w:ilvl="4" w:tplc="1E0C32A4">
      <w:start w:val="1"/>
      <w:numFmt w:val="lowerLetter"/>
      <w:lvlText w:val="%5."/>
      <w:lvlJc w:val="left"/>
      <w:pPr>
        <w:ind w:left="3600" w:hanging="360"/>
      </w:pPr>
    </w:lvl>
    <w:lvl w:ilvl="5" w:tplc="1F6E1F7E">
      <w:start w:val="1"/>
      <w:numFmt w:val="lowerRoman"/>
      <w:lvlText w:val="%6."/>
      <w:lvlJc w:val="right"/>
      <w:pPr>
        <w:ind w:left="4320" w:hanging="180"/>
      </w:pPr>
    </w:lvl>
    <w:lvl w:ilvl="6" w:tplc="A47CB1B8">
      <w:start w:val="1"/>
      <w:numFmt w:val="decimal"/>
      <w:lvlText w:val="%7."/>
      <w:lvlJc w:val="left"/>
      <w:pPr>
        <w:ind w:left="5040" w:hanging="360"/>
      </w:pPr>
    </w:lvl>
    <w:lvl w:ilvl="7" w:tplc="66B0CA8C">
      <w:start w:val="1"/>
      <w:numFmt w:val="lowerLetter"/>
      <w:lvlText w:val="%8."/>
      <w:lvlJc w:val="left"/>
      <w:pPr>
        <w:ind w:left="5760" w:hanging="360"/>
      </w:pPr>
    </w:lvl>
    <w:lvl w:ilvl="8" w:tplc="DC9A84B4">
      <w:start w:val="1"/>
      <w:numFmt w:val="lowerRoman"/>
      <w:lvlText w:val="%9."/>
      <w:lvlJc w:val="right"/>
      <w:pPr>
        <w:ind w:left="6480" w:hanging="180"/>
      </w:pPr>
    </w:lvl>
  </w:abstractNum>
  <w:abstractNum w:abstractNumId="149" w15:restartNumberingAfterBreak="0">
    <w:nsid w:val="6B8A6201"/>
    <w:multiLevelType w:val="hybridMultilevel"/>
    <w:tmpl w:val="80A47114"/>
    <w:lvl w:ilvl="0" w:tplc="04130001">
      <w:start w:val="1"/>
      <w:numFmt w:val="bullet"/>
      <w:lvlText w:val=""/>
      <w:lvlJc w:val="left"/>
      <w:pPr>
        <w:ind w:left="1146" w:hanging="360"/>
      </w:pPr>
      <w:rPr>
        <w:rFonts w:hint="default" w:ascii="Symbol" w:hAnsi="Symbol"/>
      </w:rPr>
    </w:lvl>
    <w:lvl w:ilvl="1" w:tplc="04130003" w:tentative="1">
      <w:start w:val="1"/>
      <w:numFmt w:val="bullet"/>
      <w:lvlText w:val="o"/>
      <w:lvlJc w:val="left"/>
      <w:pPr>
        <w:ind w:left="1866" w:hanging="360"/>
      </w:pPr>
      <w:rPr>
        <w:rFonts w:hint="default" w:ascii="Courier New" w:hAnsi="Courier New" w:cs="Courier New"/>
      </w:rPr>
    </w:lvl>
    <w:lvl w:ilvl="2" w:tplc="04130005" w:tentative="1">
      <w:start w:val="1"/>
      <w:numFmt w:val="bullet"/>
      <w:lvlText w:val=""/>
      <w:lvlJc w:val="left"/>
      <w:pPr>
        <w:ind w:left="2586" w:hanging="360"/>
      </w:pPr>
      <w:rPr>
        <w:rFonts w:hint="default" w:ascii="Wingdings" w:hAnsi="Wingdings"/>
      </w:rPr>
    </w:lvl>
    <w:lvl w:ilvl="3" w:tplc="04130001" w:tentative="1">
      <w:start w:val="1"/>
      <w:numFmt w:val="bullet"/>
      <w:lvlText w:val=""/>
      <w:lvlJc w:val="left"/>
      <w:pPr>
        <w:ind w:left="3306" w:hanging="360"/>
      </w:pPr>
      <w:rPr>
        <w:rFonts w:hint="default" w:ascii="Symbol" w:hAnsi="Symbol"/>
      </w:rPr>
    </w:lvl>
    <w:lvl w:ilvl="4" w:tplc="04130003" w:tentative="1">
      <w:start w:val="1"/>
      <w:numFmt w:val="bullet"/>
      <w:lvlText w:val="o"/>
      <w:lvlJc w:val="left"/>
      <w:pPr>
        <w:ind w:left="4026" w:hanging="360"/>
      </w:pPr>
      <w:rPr>
        <w:rFonts w:hint="default" w:ascii="Courier New" w:hAnsi="Courier New" w:cs="Courier New"/>
      </w:rPr>
    </w:lvl>
    <w:lvl w:ilvl="5" w:tplc="04130005" w:tentative="1">
      <w:start w:val="1"/>
      <w:numFmt w:val="bullet"/>
      <w:lvlText w:val=""/>
      <w:lvlJc w:val="left"/>
      <w:pPr>
        <w:ind w:left="4746" w:hanging="360"/>
      </w:pPr>
      <w:rPr>
        <w:rFonts w:hint="default" w:ascii="Wingdings" w:hAnsi="Wingdings"/>
      </w:rPr>
    </w:lvl>
    <w:lvl w:ilvl="6" w:tplc="04130001" w:tentative="1">
      <w:start w:val="1"/>
      <w:numFmt w:val="bullet"/>
      <w:lvlText w:val=""/>
      <w:lvlJc w:val="left"/>
      <w:pPr>
        <w:ind w:left="5466" w:hanging="360"/>
      </w:pPr>
      <w:rPr>
        <w:rFonts w:hint="default" w:ascii="Symbol" w:hAnsi="Symbol"/>
      </w:rPr>
    </w:lvl>
    <w:lvl w:ilvl="7" w:tplc="04130003" w:tentative="1">
      <w:start w:val="1"/>
      <w:numFmt w:val="bullet"/>
      <w:lvlText w:val="o"/>
      <w:lvlJc w:val="left"/>
      <w:pPr>
        <w:ind w:left="6186" w:hanging="360"/>
      </w:pPr>
      <w:rPr>
        <w:rFonts w:hint="default" w:ascii="Courier New" w:hAnsi="Courier New" w:cs="Courier New"/>
      </w:rPr>
    </w:lvl>
    <w:lvl w:ilvl="8" w:tplc="04130005" w:tentative="1">
      <w:start w:val="1"/>
      <w:numFmt w:val="bullet"/>
      <w:lvlText w:val=""/>
      <w:lvlJc w:val="left"/>
      <w:pPr>
        <w:ind w:left="6906" w:hanging="360"/>
      </w:pPr>
      <w:rPr>
        <w:rFonts w:hint="default" w:ascii="Wingdings" w:hAnsi="Wingdings"/>
      </w:rPr>
    </w:lvl>
  </w:abstractNum>
  <w:abstractNum w:abstractNumId="150" w15:restartNumberingAfterBreak="0">
    <w:nsid w:val="6BED2912"/>
    <w:multiLevelType w:val="multilevel"/>
    <w:tmpl w:val="875436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1" w15:restartNumberingAfterBreak="0">
    <w:nsid w:val="6C1350EB"/>
    <w:multiLevelType w:val="multilevel"/>
    <w:tmpl w:val="0262A3D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2" w15:restartNumberingAfterBreak="0">
    <w:nsid w:val="6C8E3FA0"/>
    <w:multiLevelType w:val="hybridMultilevel"/>
    <w:tmpl w:val="FFFFFFFF"/>
    <w:lvl w:ilvl="0" w:tplc="97A62B92">
      <w:start w:val="1"/>
      <w:numFmt w:val="bullet"/>
      <w:lvlText w:val="·"/>
      <w:lvlJc w:val="left"/>
      <w:pPr>
        <w:ind w:left="720" w:hanging="360"/>
      </w:pPr>
      <w:rPr>
        <w:rFonts w:hint="default" w:ascii="Symbol" w:hAnsi="Symbol"/>
      </w:rPr>
    </w:lvl>
    <w:lvl w:ilvl="1" w:tplc="096273F8">
      <w:start w:val="1"/>
      <w:numFmt w:val="bullet"/>
      <w:lvlText w:val="o"/>
      <w:lvlJc w:val="left"/>
      <w:pPr>
        <w:ind w:left="1440" w:hanging="360"/>
      </w:pPr>
      <w:rPr>
        <w:rFonts w:hint="default" w:ascii="Courier New" w:hAnsi="Courier New"/>
      </w:rPr>
    </w:lvl>
    <w:lvl w:ilvl="2" w:tplc="8F7E4E94">
      <w:start w:val="1"/>
      <w:numFmt w:val="bullet"/>
      <w:lvlText w:val=""/>
      <w:lvlJc w:val="left"/>
      <w:pPr>
        <w:ind w:left="2160" w:hanging="360"/>
      </w:pPr>
      <w:rPr>
        <w:rFonts w:hint="default" w:ascii="Wingdings" w:hAnsi="Wingdings"/>
      </w:rPr>
    </w:lvl>
    <w:lvl w:ilvl="3" w:tplc="EDD24B3C">
      <w:start w:val="1"/>
      <w:numFmt w:val="bullet"/>
      <w:lvlText w:val=""/>
      <w:lvlJc w:val="left"/>
      <w:pPr>
        <w:ind w:left="2880" w:hanging="360"/>
      </w:pPr>
      <w:rPr>
        <w:rFonts w:hint="default" w:ascii="Symbol" w:hAnsi="Symbol"/>
      </w:rPr>
    </w:lvl>
    <w:lvl w:ilvl="4" w:tplc="CB5ACFDE">
      <w:start w:val="1"/>
      <w:numFmt w:val="bullet"/>
      <w:lvlText w:val="o"/>
      <w:lvlJc w:val="left"/>
      <w:pPr>
        <w:ind w:left="3600" w:hanging="360"/>
      </w:pPr>
      <w:rPr>
        <w:rFonts w:hint="default" w:ascii="Courier New" w:hAnsi="Courier New"/>
      </w:rPr>
    </w:lvl>
    <w:lvl w:ilvl="5" w:tplc="3620C30A">
      <w:start w:val="1"/>
      <w:numFmt w:val="bullet"/>
      <w:lvlText w:val=""/>
      <w:lvlJc w:val="left"/>
      <w:pPr>
        <w:ind w:left="4320" w:hanging="360"/>
      </w:pPr>
      <w:rPr>
        <w:rFonts w:hint="default" w:ascii="Wingdings" w:hAnsi="Wingdings"/>
      </w:rPr>
    </w:lvl>
    <w:lvl w:ilvl="6" w:tplc="07082C9C">
      <w:start w:val="1"/>
      <w:numFmt w:val="bullet"/>
      <w:lvlText w:val=""/>
      <w:lvlJc w:val="left"/>
      <w:pPr>
        <w:ind w:left="5040" w:hanging="360"/>
      </w:pPr>
      <w:rPr>
        <w:rFonts w:hint="default" w:ascii="Symbol" w:hAnsi="Symbol"/>
      </w:rPr>
    </w:lvl>
    <w:lvl w:ilvl="7" w:tplc="E7D67EA8">
      <w:start w:val="1"/>
      <w:numFmt w:val="bullet"/>
      <w:lvlText w:val="o"/>
      <w:lvlJc w:val="left"/>
      <w:pPr>
        <w:ind w:left="5760" w:hanging="360"/>
      </w:pPr>
      <w:rPr>
        <w:rFonts w:hint="default" w:ascii="Courier New" w:hAnsi="Courier New"/>
      </w:rPr>
    </w:lvl>
    <w:lvl w:ilvl="8" w:tplc="510EE4EE">
      <w:start w:val="1"/>
      <w:numFmt w:val="bullet"/>
      <w:lvlText w:val=""/>
      <w:lvlJc w:val="left"/>
      <w:pPr>
        <w:ind w:left="6480" w:hanging="360"/>
      </w:pPr>
      <w:rPr>
        <w:rFonts w:hint="default" w:ascii="Wingdings" w:hAnsi="Wingdings"/>
      </w:rPr>
    </w:lvl>
  </w:abstractNum>
  <w:abstractNum w:abstractNumId="153" w15:restartNumberingAfterBreak="0">
    <w:nsid w:val="6C973510"/>
    <w:multiLevelType w:val="multilevel"/>
    <w:tmpl w:val="DF9AB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6E307566"/>
    <w:multiLevelType w:val="multilevel"/>
    <w:tmpl w:val="27BA5C7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5" w15:restartNumberingAfterBreak="0">
    <w:nsid w:val="6E770868"/>
    <w:multiLevelType w:val="hybridMultilevel"/>
    <w:tmpl w:val="72606B7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6" w15:restartNumberingAfterBreak="0">
    <w:nsid w:val="6ED81E9E"/>
    <w:multiLevelType w:val="multilevel"/>
    <w:tmpl w:val="A3C071A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7" w15:restartNumberingAfterBreak="0">
    <w:nsid w:val="6F821B72"/>
    <w:multiLevelType w:val="hybridMultilevel"/>
    <w:tmpl w:val="3132965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8" w15:restartNumberingAfterBreak="0">
    <w:nsid w:val="7038598F"/>
    <w:multiLevelType w:val="multilevel"/>
    <w:tmpl w:val="90A8103A"/>
    <w:styleLink w:val="Artikelsectie"/>
    <w:lvl w:ilvl="0">
      <w:start w:val="1"/>
      <w:numFmt w:val="decimal"/>
      <w:suff w:val="space"/>
      <w:lvlText w:val="Bijlage %1"/>
      <w:lvlJc w:val="left"/>
      <w:pPr>
        <w:ind w:left="284" w:hanging="284"/>
      </w:pPr>
      <w:rPr>
        <w:rFonts w:hint="default"/>
      </w:rPr>
    </w:lvl>
    <w:lvl w:ilvl="1">
      <w:start w:val="1"/>
      <w:numFmt w:val="decimal"/>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59" w15:restartNumberingAfterBreak="0">
    <w:nsid w:val="72340CA0"/>
    <w:multiLevelType w:val="multilevel"/>
    <w:tmpl w:val="213093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0" w15:restartNumberingAfterBreak="0">
    <w:nsid w:val="72D94357"/>
    <w:multiLevelType w:val="multilevel"/>
    <w:tmpl w:val="2C263A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1" w15:restartNumberingAfterBreak="0">
    <w:nsid w:val="73198A68"/>
    <w:multiLevelType w:val="hybridMultilevel"/>
    <w:tmpl w:val="FFFFFFFF"/>
    <w:lvl w:ilvl="0" w:tplc="8DE0689A">
      <w:start w:val="1"/>
      <w:numFmt w:val="bullet"/>
      <w:lvlText w:val=""/>
      <w:lvlJc w:val="left"/>
      <w:pPr>
        <w:ind w:left="720" w:hanging="360"/>
      </w:pPr>
      <w:rPr>
        <w:rFonts w:hint="default" w:ascii="Wingdings" w:hAnsi="Wingdings"/>
      </w:rPr>
    </w:lvl>
    <w:lvl w:ilvl="1" w:tplc="570E3682">
      <w:start w:val="1"/>
      <w:numFmt w:val="bullet"/>
      <w:lvlText w:val="o"/>
      <w:lvlJc w:val="left"/>
      <w:pPr>
        <w:ind w:left="1440" w:hanging="360"/>
      </w:pPr>
      <w:rPr>
        <w:rFonts w:hint="default" w:ascii="Courier New" w:hAnsi="Courier New"/>
      </w:rPr>
    </w:lvl>
    <w:lvl w:ilvl="2" w:tplc="8D08D9BC">
      <w:start w:val="1"/>
      <w:numFmt w:val="bullet"/>
      <w:lvlText w:val=""/>
      <w:lvlJc w:val="left"/>
      <w:pPr>
        <w:ind w:left="2160" w:hanging="360"/>
      </w:pPr>
      <w:rPr>
        <w:rFonts w:hint="default" w:ascii="Wingdings" w:hAnsi="Wingdings"/>
      </w:rPr>
    </w:lvl>
    <w:lvl w:ilvl="3" w:tplc="C3425FB4">
      <w:start w:val="1"/>
      <w:numFmt w:val="bullet"/>
      <w:lvlText w:val=""/>
      <w:lvlJc w:val="left"/>
      <w:pPr>
        <w:ind w:left="2880" w:hanging="360"/>
      </w:pPr>
      <w:rPr>
        <w:rFonts w:hint="default" w:ascii="Symbol" w:hAnsi="Symbol"/>
      </w:rPr>
    </w:lvl>
    <w:lvl w:ilvl="4" w:tplc="D7709B48">
      <w:start w:val="1"/>
      <w:numFmt w:val="bullet"/>
      <w:lvlText w:val="o"/>
      <w:lvlJc w:val="left"/>
      <w:pPr>
        <w:ind w:left="3600" w:hanging="360"/>
      </w:pPr>
      <w:rPr>
        <w:rFonts w:hint="default" w:ascii="Courier New" w:hAnsi="Courier New"/>
      </w:rPr>
    </w:lvl>
    <w:lvl w:ilvl="5" w:tplc="A31AA748">
      <w:start w:val="1"/>
      <w:numFmt w:val="bullet"/>
      <w:lvlText w:val=""/>
      <w:lvlJc w:val="left"/>
      <w:pPr>
        <w:ind w:left="4320" w:hanging="360"/>
      </w:pPr>
      <w:rPr>
        <w:rFonts w:hint="default" w:ascii="Wingdings" w:hAnsi="Wingdings"/>
      </w:rPr>
    </w:lvl>
    <w:lvl w:ilvl="6" w:tplc="2414794A">
      <w:start w:val="1"/>
      <w:numFmt w:val="bullet"/>
      <w:lvlText w:val=""/>
      <w:lvlJc w:val="left"/>
      <w:pPr>
        <w:ind w:left="5040" w:hanging="360"/>
      </w:pPr>
      <w:rPr>
        <w:rFonts w:hint="default" w:ascii="Symbol" w:hAnsi="Symbol"/>
      </w:rPr>
    </w:lvl>
    <w:lvl w:ilvl="7" w:tplc="90047DB2">
      <w:start w:val="1"/>
      <w:numFmt w:val="bullet"/>
      <w:lvlText w:val="o"/>
      <w:lvlJc w:val="left"/>
      <w:pPr>
        <w:ind w:left="5760" w:hanging="360"/>
      </w:pPr>
      <w:rPr>
        <w:rFonts w:hint="default" w:ascii="Courier New" w:hAnsi="Courier New"/>
      </w:rPr>
    </w:lvl>
    <w:lvl w:ilvl="8" w:tplc="98C667A8">
      <w:start w:val="1"/>
      <w:numFmt w:val="bullet"/>
      <w:lvlText w:val=""/>
      <w:lvlJc w:val="left"/>
      <w:pPr>
        <w:ind w:left="6480" w:hanging="360"/>
      </w:pPr>
      <w:rPr>
        <w:rFonts w:hint="default" w:ascii="Wingdings" w:hAnsi="Wingdings"/>
      </w:rPr>
    </w:lvl>
  </w:abstractNum>
  <w:abstractNum w:abstractNumId="162" w15:restartNumberingAfterBreak="0">
    <w:nsid w:val="733502B0"/>
    <w:multiLevelType w:val="multilevel"/>
    <w:tmpl w:val="6BB68B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3" w15:restartNumberingAfterBreak="0">
    <w:nsid w:val="73566CBA"/>
    <w:multiLevelType w:val="multilevel"/>
    <w:tmpl w:val="CA8CDD1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64" w15:restartNumberingAfterBreak="0">
    <w:nsid w:val="75848470"/>
    <w:multiLevelType w:val="hybridMultilevel"/>
    <w:tmpl w:val="FFFFFFFF"/>
    <w:lvl w:ilvl="0" w:tplc="5DC490FC">
      <w:start w:val="1"/>
      <w:numFmt w:val="bullet"/>
      <w:lvlText w:val=""/>
      <w:lvlJc w:val="left"/>
      <w:pPr>
        <w:ind w:left="720" w:hanging="360"/>
      </w:pPr>
      <w:rPr>
        <w:rFonts w:hint="default" w:ascii="Wingdings" w:hAnsi="Wingdings"/>
      </w:rPr>
    </w:lvl>
    <w:lvl w:ilvl="1" w:tplc="A6709C7A">
      <w:start w:val="1"/>
      <w:numFmt w:val="bullet"/>
      <w:lvlText w:val="o"/>
      <w:lvlJc w:val="left"/>
      <w:pPr>
        <w:ind w:left="1440" w:hanging="360"/>
      </w:pPr>
      <w:rPr>
        <w:rFonts w:hint="default" w:ascii="Courier New" w:hAnsi="Courier New"/>
      </w:rPr>
    </w:lvl>
    <w:lvl w:ilvl="2" w:tplc="7FAA194A">
      <w:start w:val="1"/>
      <w:numFmt w:val="bullet"/>
      <w:lvlText w:val=""/>
      <w:lvlJc w:val="left"/>
      <w:pPr>
        <w:ind w:left="2160" w:hanging="360"/>
      </w:pPr>
      <w:rPr>
        <w:rFonts w:hint="default" w:ascii="Wingdings" w:hAnsi="Wingdings"/>
      </w:rPr>
    </w:lvl>
    <w:lvl w:ilvl="3" w:tplc="70D6227E">
      <w:start w:val="1"/>
      <w:numFmt w:val="bullet"/>
      <w:lvlText w:val=""/>
      <w:lvlJc w:val="left"/>
      <w:pPr>
        <w:ind w:left="2880" w:hanging="360"/>
      </w:pPr>
      <w:rPr>
        <w:rFonts w:hint="default" w:ascii="Symbol" w:hAnsi="Symbol"/>
      </w:rPr>
    </w:lvl>
    <w:lvl w:ilvl="4" w:tplc="AE323108">
      <w:start w:val="1"/>
      <w:numFmt w:val="bullet"/>
      <w:lvlText w:val="o"/>
      <w:lvlJc w:val="left"/>
      <w:pPr>
        <w:ind w:left="3600" w:hanging="360"/>
      </w:pPr>
      <w:rPr>
        <w:rFonts w:hint="default" w:ascii="Courier New" w:hAnsi="Courier New"/>
      </w:rPr>
    </w:lvl>
    <w:lvl w:ilvl="5" w:tplc="64E2BDF2">
      <w:start w:val="1"/>
      <w:numFmt w:val="bullet"/>
      <w:lvlText w:val=""/>
      <w:lvlJc w:val="left"/>
      <w:pPr>
        <w:ind w:left="4320" w:hanging="360"/>
      </w:pPr>
      <w:rPr>
        <w:rFonts w:hint="default" w:ascii="Wingdings" w:hAnsi="Wingdings"/>
      </w:rPr>
    </w:lvl>
    <w:lvl w:ilvl="6" w:tplc="932EB4E8">
      <w:start w:val="1"/>
      <w:numFmt w:val="bullet"/>
      <w:lvlText w:val=""/>
      <w:lvlJc w:val="left"/>
      <w:pPr>
        <w:ind w:left="5040" w:hanging="360"/>
      </w:pPr>
      <w:rPr>
        <w:rFonts w:hint="default" w:ascii="Symbol" w:hAnsi="Symbol"/>
      </w:rPr>
    </w:lvl>
    <w:lvl w:ilvl="7" w:tplc="9F7CEF1C">
      <w:start w:val="1"/>
      <w:numFmt w:val="bullet"/>
      <w:lvlText w:val="o"/>
      <w:lvlJc w:val="left"/>
      <w:pPr>
        <w:ind w:left="5760" w:hanging="360"/>
      </w:pPr>
      <w:rPr>
        <w:rFonts w:hint="default" w:ascii="Courier New" w:hAnsi="Courier New"/>
      </w:rPr>
    </w:lvl>
    <w:lvl w:ilvl="8" w:tplc="851E78FA">
      <w:start w:val="1"/>
      <w:numFmt w:val="bullet"/>
      <w:lvlText w:val=""/>
      <w:lvlJc w:val="left"/>
      <w:pPr>
        <w:ind w:left="6480" w:hanging="360"/>
      </w:pPr>
      <w:rPr>
        <w:rFonts w:hint="default" w:ascii="Wingdings" w:hAnsi="Wingdings"/>
      </w:rPr>
    </w:lvl>
  </w:abstractNum>
  <w:abstractNum w:abstractNumId="165" w15:restartNumberingAfterBreak="0">
    <w:nsid w:val="7609BE01"/>
    <w:multiLevelType w:val="hybridMultilevel"/>
    <w:tmpl w:val="FFFFFFFF"/>
    <w:lvl w:ilvl="0" w:tplc="06309F6C">
      <w:start w:val="1"/>
      <w:numFmt w:val="bullet"/>
      <w:lvlText w:val=""/>
      <w:lvlJc w:val="left"/>
      <w:pPr>
        <w:ind w:left="720" w:hanging="360"/>
      </w:pPr>
      <w:rPr>
        <w:rFonts w:hint="default" w:ascii="Symbol" w:hAnsi="Symbol"/>
      </w:rPr>
    </w:lvl>
    <w:lvl w:ilvl="1" w:tplc="9718D8C8">
      <w:start w:val="1"/>
      <w:numFmt w:val="bullet"/>
      <w:lvlText w:val="o"/>
      <w:lvlJc w:val="left"/>
      <w:pPr>
        <w:ind w:left="1440" w:hanging="360"/>
      </w:pPr>
      <w:rPr>
        <w:rFonts w:hint="default" w:ascii="Courier New" w:hAnsi="Courier New"/>
      </w:rPr>
    </w:lvl>
    <w:lvl w:ilvl="2" w:tplc="03A2D286">
      <w:start w:val="1"/>
      <w:numFmt w:val="bullet"/>
      <w:lvlText w:val=""/>
      <w:lvlJc w:val="left"/>
      <w:pPr>
        <w:ind w:left="2160" w:hanging="360"/>
      </w:pPr>
      <w:rPr>
        <w:rFonts w:hint="default" w:ascii="Wingdings" w:hAnsi="Wingdings"/>
      </w:rPr>
    </w:lvl>
    <w:lvl w:ilvl="3" w:tplc="03DC7466">
      <w:start w:val="1"/>
      <w:numFmt w:val="bullet"/>
      <w:lvlText w:val=""/>
      <w:lvlJc w:val="left"/>
      <w:pPr>
        <w:ind w:left="2880" w:hanging="360"/>
      </w:pPr>
      <w:rPr>
        <w:rFonts w:hint="default" w:ascii="Symbol" w:hAnsi="Symbol"/>
      </w:rPr>
    </w:lvl>
    <w:lvl w:ilvl="4" w:tplc="F482D970">
      <w:start w:val="1"/>
      <w:numFmt w:val="bullet"/>
      <w:lvlText w:val="o"/>
      <w:lvlJc w:val="left"/>
      <w:pPr>
        <w:ind w:left="3600" w:hanging="360"/>
      </w:pPr>
      <w:rPr>
        <w:rFonts w:hint="default" w:ascii="Courier New" w:hAnsi="Courier New"/>
      </w:rPr>
    </w:lvl>
    <w:lvl w:ilvl="5" w:tplc="4262F64A">
      <w:start w:val="1"/>
      <w:numFmt w:val="bullet"/>
      <w:lvlText w:val=""/>
      <w:lvlJc w:val="left"/>
      <w:pPr>
        <w:ind w:left="4320" w:hanging="360"/>
      </w:pPr>
      <w:rPr>
        <w:rFonts w:hint="default" w:ascii="Wingdings" w:hAnsi="Wingdings"/>
      </w:rPr>
    </w:lvl>
    <w:lvl w:ilvl="6" w:tplc="04628002">
      <w:start w:val="1"/>
      <w:numFmt w:val="bullet"/>
      <w:lvlText w:val=""/>
      <w:lvlJc w:val="left"/>
      <w:pPr>
        <w:ind w:left="5040" w:hanging="360"/>
      </w:pPr>
      <w:rPr>
        <w:rFonts w:hint="default" w:ascii="Symbol" w:hAnsi="Symbol"/>
      </w:rPr>
    </w:lvl>
    <w:lvl w:ilvl="7" w:tplc="2DEC19FA">
      <w:start w:val="1"/>
      <w:numFmt w:val="bullet"/>
      <w:lvlText w:val="o"/>
      <w:lvlJc w:val="left"/>
      <w:pPr>
        <w:ind w:left="5760" w:hanging="360"/>
      </w:pPr>
      <w:rPr>
        <w:rFonts w:hint="default" w:ascii="Courier New" w:hAnsi="Courier New"/>
      </w:rPr>
    </w:lvl>
    <w:lvl w:ilvl="8" w:tplc="D2F474C2">
      <w:start w:val="1"/>
      <w:numFmt w:val="bullet"/>
      <w:lvlText w:val=""/>
      <w:lvlJc w:val="left"/>
      <w:pPr>
        <w:ind w:left="6480" w:hanging="360"/>
      </w:pPr>
      <w:rPr>
        <w:rFonts w:hint="default" w:ascii="Wingdings" w:hAnsi="Wingdings"/>
      </w:rPr>
    </w:lvl>
  </w:abstractNum>
  <w:abstractNum w:abstractNumId="166" w15:restartNumberingAfterBreak="0">
    <w:nsid w:val="76AB45ED"/>
    <w:multiLevelType w:val="multilevel"/>
    <w:tmpl w:val="123CFE6A"/>
    <w:lvl w:ilvl="0">
      <w:start w:val="1"/>
      <w:numFmt w:val="decimal"/>
      <w:lvlText w:val="%1."/>
      <w:lvlJc w:val="left"/>
      <w:pPr>
        <w:ind w:left="360" w:hanging="360"/>
      </w:pPr>
    </w:lvl>
    <w:lvl w:ilvl="1">
      <w:start w:val="1"/>
      <w:numFmt w:val="decimal"/>
      <w:lvlText w:val="%1.%2."/>
      <w:lvlJc w:val="left"/>
      <w:pPr>
        <w:ind w:left="432" w:hanging="432"/>
      </w:pPr>
      <w:rPr>
        <w:rFonts w:hint="default" w:asciiTheme="majorHAnsi" w:hAnsiTheme="majorHAnsi" w:cstheme="majorHAnsi"/>
        <w:color w:val="45156C" w:themeColor="text2"/>
        <w:sz w:val="28"/>
        <w:szCs w:val="28"/>
      </w:rPr>
    </w:lvl>
    <w:lvl w:ilvl="2">
      <w:start w:val="1"/>
      <w:numFmt w:val="decimal"/>
      <w:lvlText w:val="%1.%2.%3."/>
      <w:lvlJc w:val="left"/>
      <w:pPr>
        <w:ind w:left="1072" w:hanging="504"/>
      </w:pPr>
      <w:rPr>
        <w:color w:val="45156C" w:themeColor="text2"/>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7" w15:restartNumberingAfterBreak="0">
    <w:nsid w:val="76D64670"/>
    <w:multiLevelType w:val="multilevel"/>
    <w:tmpl w:val="E3BC5B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8" w15:restartNumberingAfterBreak="0">
    <w:nsid w:val="77100471"/>
    <w:multiLevelType w:val="hybridMultilevel"/>
    <w:tmpl w:val="587019F8"/>
    <w:lvl w:ilvl="0" w:tplc="88988E58">
      <w:start w:val="1"/>
      <w:numFmt w:val="bullet"/>
      <w:pStyle w:val="TabelopsommingbolletjeAFM"/>
      <w:lvlText w:val="•"/>
      <w:lvlJc w:val="left"/>
      <w:pPr>
        <w:ind w:left="360" w:hanging="360"/>
      </w:pPr>
      <w:rPr>
        <w:rFonts w:hint="default" w:ascii="Calibri Light" w:hAnsi="Calibri Light"/>
        <w:sz w:val="18"/>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9" w15:restartNumberingAfterBreak="0">
    <w:nsid w:val="78B91EC6"/>
    <w:multiLevelType w:val="hybridMultilevel"/>
    <w:tmpl w:val="FFFFFFFF"/>
    <w:lvl w:ilvl="0" w:tplc="364438A8">
      <w:start w:val="1"/>
      <w:numFmt w:val="bullet"/>
      <w:lvlText w:val=""/>
      <w:lvlJc w:val="left"/>
      <w:pPr>
        <w:ind w:left="720" w:hanging="360"/>
      </w:pPr>
      <w:rPr>
        <w:rFonts w:hint="default" w:ascii="Symbol" w:hAnsi="Symbol"/>
      </w:rPr>
    </w:lvl>
    <w:lvl w:ilvl="1" w:tplc="CFFEB9A2">
      <w:start w:val="1"/>
      <w:numFmt w:val="bullet"/>
      <w:lvlText w:val="o"/>
      <w:lvlJc w:val="left"/>
      <w:pPr>
        <w:ind w:left="1440" w:hanging="360"/>
      </w:pPr>
      <w:rPr>
        <w:rFonts w:hint="default" w:ascii="Courier New" w:hAnsi="Courier New"/>
      </w:rPr>
    </w:lvl>
    <w:lvl w:ilvl="2" w:tplc="FF6A299A">
      <w:start w:val="1"/>
      <w:numFmt w:val="bullet"/>
      <w:lvlText w:val=""/>
      <w:lvlJc w:val="left"/>
      <w:pPr>
        <w:ind w:left="2160" w:hanging="360"/>
      </w:pPr>
      <w:rPr>
        <w:rFonts w:hint="default" w:ascii="Wingdings" w:hAnsi="Wingdings"/>
      </w:rPr>
    </w:lvl>
    <w:lvl w:ilvl="3" w:tplc="73B215A2">
      <w:start w:val="1"/>
      <w:numFmt w:val="bullet"/>
      <w:lvlText w:val=""/>
      <w:lvlJc w:val="left"/>
      <w:pPr>
        <w:ind w:left="2880" w:hanging="360"/>
      </w:pPr>
      <w:rPr>
        <w:rFonts w:hint="default" w:ascii="Symbol" w:hAnsi="Symbol"/>
      </w:rPr>
    </w:lvl>
    <w:lvl w:ilvl="4" w:tplc="39FE119A">
      <w:start w:val="1"/>
      <w:numFmt w:val="bullet"/>
      <w:lvlText w:val="o"/>
      <w:lvlJc w:val="left"/>
      <w:pPr>
        <w:ind w:left="3600" w:hanging="360"/>
      </w:pPr>
      <w:rPr>
        <w:rFonts w:hint="default" w:ascii="Courier New" w:hAnsi="Courier New"/>
      </w:rPr>
    </w:lvl>
    <w:lvl w:ilvl="5" w:tplc="B1C8B236">
      <w:start w:val="1"/>
      <w:numFmt w:val="bullet"/>
      <w:lvlText w:val=""/>
      <w:lvlJc w:val="left"/>
      <w:pPr>
        <w:ind w:left="4320" w:hanging="360"/>
      </w:pPr>
      <w:rPr>
        <w:rFonts w:hint="default" w:ascii="Wingdings" w:hAnsi="Wingdings"/>
      </w:rPr>
    </w:lvl>
    <w:lvl w:ilvl="6" w:tplc="5FACB634">
      <w:start w:val="1"/>
      <w:numFmt w:val="bullet"/>
      <w:lvlText w:val=""/>
      <w:lvlJc w:val="left"/>
      <w:pPr>
        <w:ind w:left="5040" w:hanging="360"/>
      </w:pPr>
      <w:rPr>
        <w:rFonts w:hint="default" w:ascii="Symbol" w:hAnsi="Symbol"/>
      </w:rPr>
    </w:lvl>
    <w:lvl w:ilvl="7" w:tplc="6ED091E2">
      <w:start w:val="1"/>
      <w:numFmt w:val="bullet"/>
      <w:lvlText w:val="o"/>
      <w:lvlJc w:val="left"/>
      <w:pPr>
        <w:ind w:left="5760" w:hanging="360"/>
      </w:pPr>
      <w:rPr>
        <w:rFonts w:hint="default" w:ascii="Courier New" w:hAnsi="Courier New"/>
      </w:rPr>
    </w:lvl>
    <w:lvl w:ilvl="8" w:tplc="25A0BCF8">
      <w:start w:val="1"/>
      <w:numFmt w:val="bullet"/>
      <w:lvlText w:val=""/>
      <w:lvlJc w:val="left"/>
      <w:pPr>
        <w:ind w:left="6480" w:hanging="360"/>
      </w:pPr>
      <w:rPr>
        <w:rFonts w:hint="default" w:ascii="Wingdings" w:hAnsi="Wingdings"/>
      </w:rPr>
    </w:lvl>
  </w:abstractNum>
  <w:abstractNum w:abstractNumId="170" w15:restartNumberingAfterBreak="0">
    <w:nsid w:val="7A2C2971"/>
    <w:multiLevelType w:val="hybridMultilevel"/>
    <w:tmpl w:val="DCA8C6D8"/>
    <w:lvl w:ilvl="0" w:tplc="D95E931E">
      <w:start w:val="1"/>
      <w:numFmt w:val="bullet"/>
      <w:lvlText w:val=""/>
      <w:lvlJc w:val="left"/>
      <w:pPr>
        <w:ind w:left="720" w:hanging="360"/>
      </w:pPr>
      <w:rPr>
        <w:rFonts w:hint="default" w:ascii="Symbol" w:hAnsi="Symbol"/>
      </w:rPr>
    </w:lvl>
    <w:lvl w:ilvl="1" w:tplc="68340D6A">
      <w:start w:val="1"/>
      <w:numFmt w:val="bullet"/>
      <w:lvlText w:val="o"/>
      <w:lvlJc w:val="left"/>
      <w:pPr>
        <w:ind w:left="1440" w:hanging="360"/>
      </w:pPr>
      <w:rPr>
        <w:rFonts w:hint="default" w:ascii="Courier New" w:hAnsi="Courier New"/>
      </w:rPr>
    </w:lvl>
    <w:lvl w:ilvl="2" w:tplc="E220700E">
      <w:start w:val="1"/>
      <w:numFmt w:val="bullet"/>
      <w:lvlText w:val=""/>
      <w:lvlJc w:val="left"/>
      <w:pPr>
        <w:ind w:left="2160" w:hanging="360"/>
      </w:pPr>
      <w:rPr>
        <w:rFonts w:hint="default" w:ascii="Wingdings" w:hAnsi="Wingdings"/>
      </w:rPr>
    </w:lvl>
    <w:lvl w:ilvl="3" w:tplc="5C245426">
      <w:start w:val="1"/>
      <w:numFmt w:val="bullet"/>
      <w:lvlText w:val=""/>
      <w:lvlJc w:val="left"/>
      <w:pPr>
        <w:ind w:left="2880" w:hanging="360"/>
      </w:pPr>
      <w:rPr>
        <w:rFonts w:hint="default" w:ascii="Symbol" w:hAnsi="Symbol"/>
      </w:rPr>
    </w:lvl>
    <w:lvl w:ilvl="4" w:tplc="B7C8F864">
      <w:start w:val="1"/>
      <w:numFmt w:val="bullet"/>
      <w:lvlText w:val="o"/>
      <w:lvlJc w:val="left"/>
      <w:pPr>
        <w:ind w:left="3600" w:hanging="360"/>
      </w:pPr>
      <w:rPr>
        <w:rFonts w:hint="default" w:ascii="Courier New" w:hAnsi="Courier New"/>
      </w:rPr>
    </w:lvl>
    <w:lvl w:ilvl="5" w:tplc="CEF2924A">
      <w:start w:val="1"/>
      <w:numFmt w:val="bullet"/>
      <w:lvlText w:val=""/>
      <w:lvlJc w:val="left"/>
      <w:pPr>
        <w:ind w:left="4320" w:hanging="360"/>
      </w:pPr>
      <w:rPr>
        <w:rFonts w:hint="default" w:ascii="Wingdings" w:hAnsi="Wingdings"/>
      </w:rPr>
    </w:lvl>
    <w:lvl w:ilvl="6" w:tplc="B9EC03D2">
      <w:start w:val="1"/>
      <w:numFmt w:val="bullet"/>
      <w:lvlText w:val=""/>
      <w:lvlJc w:val="left"/>
      <w:pPr>
        <w:ind w:left="5040" w:hanging="360"/>
      </w:pPr>
      <w:rPr>
        <w:rFonts w:hint="default" w:ascii="Symbol" w:hAnsi="Symbol"/>
      </w:rPr>
    </w:lvl>
    <w:lvl w:ilvl="7" w:tplc="0AEA1218">
      <w:start w:val="1"/>
      <w:numFmt w:val="bullet"/>
      <w:lvlText w:val="o"/>
      <w:lvlJc w:val="left"/>
      <w:pPr>
        <w:ind w:left="5760" w:hanging="360"/>
      </w:pPr>
      <w:rPr>
        <w:rFonts w:hint="default" w:ascii="Courier New" w:hAnsi="Courier New"/>
      </w:rPr>
    </w:lvl>
    <w:lvl w:ilvl="8" w:tplc="7A14CB1C">
      <w:start w:val="1"/>
      <w:numFmt w:val="bullet"/>
      <w:lvlText w:val=""/>
      <w:lvlJc w:val="left"/>
      <w:pPr>
        <w:ind w:left="6480" w:hanging="360"/>
      </w:pPr>
      <w:rPr>
        <w:rFonts w:hint="default" w:ascii="Wingdings" w:hAnsi="Wingdings"/>
      </w:rPr>
    </w:lvl>
  </w:abstractNum>
  <w:abstractNum w:abstractNumId="171" w15:restartNumberingAfterBreak="0">
    <w:nsid w:val="7AE0450D"/>
    <w:multiLevelType w:val="hybridMultilevel"/>
    <w:tmpl w:val="4780860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72" w15:restartNumberingAfterBreak="0">
    <w:nsid w:val="7BB80B8D"/>
    <w:multiLevelType w:val="multilevel"/>
    <w:tmpl w:val="C9ECFEDE"/>
    <w:numStyleLink w:val="OpsommingkleineletterAFM"/>
  </w:abstractNum>
  <w:abstractNum w:abstractNumId="173" w15:restartNumberingAfterBreak="0">
    <w:nsid w:val="7BC20749"/>
    <w:multiLevelType w:val="multilevel"/>
    <w:tmpl w:val="5B8A15C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4" w15:restartNumberingAfterBreak="0">
    <w:nsid w:val="7BD03153"/>
    <w:multiLevelType w:val="hybridMultilevel"/>
    <w:tmpl w:val="11DC898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5" w15:restartNumberingAfterBreak="0">
    <w:nsid w:val="7EFB4673"/>
    <w:multiLevelType w:val="multilevel"/>
    <w:tmpl w:val="D63AFE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6" w15:restartNumberingAfterBreak="0">
    <w:nsid w:val="7F082613"/>
    <w:multiLevelType w:val="multilevel"/>
    <w:tmpl w:val="B0BA4A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7" w15:restartNumberingAfterBreak="0">
    <w:nsid w:val="7F4269C5"/>
    <w:multiLevelType w:val="multilevel"/>
    <w:tmpl w:val="03E266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8" w15:restartNumberingAfterBreak="0">
    <w:nsid w:val="7F8D1919"/>
    <w:multiLevelType w:val="multilevel"/>
    <w:tmpl w:val="0FA44D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687175730">
    <w:abstractNumId w:val="147"/>
  </w:num>
  <w:num w:numId="2" w16cid:durableId="1447656937">
    <w:abstractNumId w:val="107"/>
  </w:num>
  <w:num w:numId="3" w16cid:durableId="361983354">
    <w:abstractNumId w:val="90"/>
  </w:num>
  <w:num w:numId="4" w16cid:durableId="1902793279">
    <w:abstractNumId w:val="40"/>
  </w:num>
  <w:num w:numId="5" w16cid:durableId="1973048201">
    <w:abstractNumId w:val="132"/>
  </w:num>
  <w:num w:numId="6" w16cid:durableId="599919432">
    <w:abstractNumId w:val="120"/>
  </w:num>
  <w:num w:numId="7" w16cid:durableId="1993482161">
    <w:abstractNumId w:val="41"/>
  </w:num>
  <w:num w:numId="8" w16cid:durableId="992442990">
    <w:abstractNumId w:val="164"/>
  </w:num>
  <w:num w:numId="9" w16cid:durableId="1906139411">
    <w:abstractNumId w:val="161"/>
  </w:num>
  <w:num w:numId="10" w16cid:durableId="1384256947">
    <w:abstractNumId w:val="94"/>
  </w:num>
  <w:num w:numId="11" w16cid:durableId="2131321551">
    <w:abstractNumId w:val="98"/>
  </w:num>
  <w:num w:numId="12" w16cid:durableId="1772313820">
    <w:abstractNumId w:val="28"/>
  </w:num>
  <w:num w:numId="13" w16cid:durableId="514999140">
    <w:abstractNumId w:val="78"/>
  </w:num>
  <w:num w:numId="14" w16cid:durableId="794910398">
    <w:abstractNumId w:val="97"/>
  </w:num>
  <w:num w:numId="15" w16cid:durableId="125977896">
    <w:abstractNumId w:val="9"/>
  </w:num>
  <w:num w:numId="16" w16cid:durableId="1434596288">
    <w:abstractNumId w:val="7"/>
  </w:num>
  <w:num w:numId="17" w16cid:durableId="938761600">
    <w:abstractNumId w:val="6"/>
  </w:num>
  <w:num w:numId="18" w16cid:durableId="72240493">
    <w:abstractNumId w:val="5"/>
  </w:num>
  <w:num w:numId="19" w16cid:durableId="759643031">
    <w:abstractNumId w:val="4"/>
  </w:num>
  <w:num w:numId="20" w16cid:durableId="739640152">
    <w:abstractNumId w:val="8"/>
  </w:num>
  <w:num w:numId="21" w16cid:durableId="1144345896">
    <w:abstractNumId w:val="3"/>
  </w:num>
  <w:num w:numId="22" w16cid:durableId="2097287713">
    <w:abstractNumId w:val="2"/>
  </w:num>
  <w:num w:numId="23" w16cid:durableId="651102582">
    <w:abstractNumId w:val="1"/>
  </w:num>
  <w:num w:numId="24" w16cid:durableId="909731623">
    <w:abstractNumId w:val="0"/>
  </w:num>
  <w:num w:numId="25" w16cid:durableId="207108809">
    <w:abstractNumId w:val="158"/>
  </w:num>
  <w:num w:numId="26" w16cid:durableId="1123378066">
    <w:abstractNumId w:val="35"/>
  </w:num>
  <w:num w:numId="27" w16cid:durableId="2080782234">
    <w:abstractNumId w:val="111"/>
  </w:num>
  <w:num w:numId="28" w16cid:durableId="1665086717">
    <w:abstractNumId w:val="168"/>
  </w:num>
  <w:num w:numId="29" w16cid:durableId="1401441434">
    <w:abstractNumId w:val="11"/>
  </w:num>
  <w:num w:numId="30" w16cid:durableId="186985624">
    <w:abstractNumId w:val="171"/>
  </w:num>
  <w:num w:numId="31" w16cid:durableId="1462765125">
    <w:abstractNumId w:val="156"/>
  </w:num>
  <w:num w:numId="32" w16cid:durableId="1614751536">
    <w:abstractNumId w:val="79"/>
  </w:num>
  <w:num w:numId="33" w16cid:durableId="541793369">
    <w:abstractNumId w:val="85"/>
  </w:num>
  <w:num w:numId="34" w16cid:durableId="1041320380">
    <w:abstractNumId w:val="88"/>
  </w:num>
  <w:num w:numId="35" w16cid:durableId="1367028934">
    <w:abstractNumId w:val="131"/>
  </w:num>
  <w:num w:numId="36" w16cid:durableId="649869841">
    <w:abstractNumId w:val="112"/>
  </w:num>
  <w:num w:numId="37" w16cid:durableId="1554852435">
    <w:abstractNumId w:val="141"/>
  </w:num>
  <w:num w:numId="38" w16cid:durableId="124738940">
    <w:abstractNumId w:val="162"/>
  </w:num>
  <w:num w:numId="39" w16cid:durableId="2821790">
    <w:abstractNumId w:val="76"/>
  </w:num>
  <w:num w:numId="40" w16cid:durableId="1068307201">
    <w:abstractNumId w:val="143"/>
  </w:num>
  <w:num w:numId="41" w16cid:durableId="416220465">
    <w:abstractNumId w:val="77"/>
  </w:num>
  <w:num w:numId="42" w16cid:durableId="1005978842">
    <w:abstractNumId w:val="99"/>
  </w:num>
  <w:num w:numId="43" w16cid:durableId="563415410">
    <w:abstractNumId w:val="117"/>
  </w:num>
  <w:num w:numId="44" w16cid:durableId="881215686">
    <w:abstractNumId w:val="18"/>
  </w:num>
  <w:num w:numId="45" w16cid:durableId="166990534">
    <w:abstractNumId w:val="20"/>
  </w:num>
  <w:num w:numId="46" w16cid:durableId="2051101486">
    <w:abstractNumId w:val="136"/>
  </w:num>
  <w:num w:numId="47" w16cid:durableId="1397433179">
    <w:abstractNumId w:val="51"/>
  </w:num>
  <w:num w:numId="48" w16cid:durableId="898790199">
    <w:abstractNumId w:val="144"/>
  </w:num>
  <w:num w:numId="49" w16cid:durableId="1945263406">
    <w:abstractNumId w:val="121"/>
  </w:num>
  <w:num w:numId="50" w16cid:durableId="1691683374">
    <w:abstractNumId w:val="163"/>
  </w:num>
  <w:num w:numId="51" w16cid:durableId="567804837">
    <w:abstractNumId w:val="174"/>
  </w:num>
  <w:num w:numId="52" w16cid:durableId="827206615">
    <w:abstractNumId w:val="23"/>
  </w:num>
  <w:num w:numId="53" w16cid:durableId="248007010">
    <w:abstractNumId w:val="62"/>
  </w:num>
  <w:num w:numId="54" w16cid:durableId="2068455469">
    <w:abstractNumId w:val="45"/>
  </w:num>
  <w:num w:numId="55" w16cid:durableId="1612586883">
    <w:abstractNumId w:val="48"/>
  </w:num>
  <w:num w:numId="56" w16cid:durableId="1467628633">
    <w:abstractNumId w:val="110"/>
  </w:num>
  <w:num w:numId="57" w16cid:durableId="542445979">
    <w:abstractNumId w:val="65"/>
  </w:num>
  <w:num w:numId="58" w16cid:durableId="851069772">
    <w:abstractNumId w:val="146"/>
  </w:num>
  <w:num w:numId="59" w16cid:durableId="1714646916">
    <w:abstractNumId w:val="109"/>
  </w:num>
  <w:num w:numId="60" w16cid:durableId="1250385505">
    <w:abstractNumId w:val="159"/>
  </w:num>
  <w:num w:numId="61" w16cid:durableId="1590969139">
    <w:abstractNumId w:val="176"/>
  </w:num>
  <w:num w:numId="62" w16cid:durableId="802120033">
    <w:abstractNumId w:val="95"/>
  </w:num>
  <w:num w:numId="63" w16cid:durableId="2002464827">
    <w:abstractNumId w:val="30"/>
  </w:num>
  <w:num w:numId="64" w16cid:durableId="1157839224">
    <w:abstractNumId w:val="32"/>
  </w:num>
  <w:num w:numId="65" w16cid:durableId="1734156968">
    <w:abstractNumId w:val="173"/>
  </w:num>
  <w:num w:numId="66" w16cid:durableId="452099647">
    <w:abstractNumId w:val="103"/>
  </w:num>
  <w:num w:numId="67" w16cid:durableId="813563937">
    <w:abstractNumId w:val="33"/>
  </w:num>
  <w:num w:numId="68" w16cid:durableId="2037581799">
    <w:abstractNumId w:val="59"/>
  </w:num>
  <w:num w:numId="69" w16cid:durableId="1967740222">
    <w:abstractNumId w:val="150"/>
  </w:num>
  <w:num w:numId="70" w16cid:durableId="1931351277">
    <w:abstractNumId w:val="178"/>
  </w:num>
  <w:num w:numId="71" w16cid:durableId="587808163">
    <w:abstractNumId w:val="19"/>
  </w:num>
  <w:num w:numId="72" w16cid:durableId="1072629768">
    <w:abstractNumId w:val="135"/>
  </w:num>
  <w:num w:numId="73" w16cid:durableId="1293826946">
    <w:abstractNumId w:val="119"/>
  </w:num>
  <w:num w:numId="74" w16cid:durableId="1677418950">
    <w:abstractNumId w:val="44"/>
  </w:num>
  <w:num w:numId="75" w16cid:durableId="479883782">
    <w:abstractNumId w:val="55"/>
  </w:num>
  <w:num w:numId="76" w16cid:durableId="1357391908">
    <w:abstractNumId w:val="52"/>
  </w:num>
  <w:num w:numId="77" w16cid:durableId="883830774">
    <w:abstractNumId w:val="69"/>
  </w:num>
  <w:num w:numId="78" w16cid:durableId="1438477601">
    <w:abstractNumId w:val="70"/>
  </w:num>
  <w:num w:numId="79" w16cid:durableId="195700214">
    <w:abstractNumId w:val="113"/>
  </w:num>
  <w:num w:numId="80" w16cid:durableId="362176109">
    <w:abstractNumId w:val="37"/>
  </w:num>
  <w:num w:numId="81" w16cid:durableId="1853060555">
    <w:abstractNumId w:val="74"/>
  </w:num>
  <w:num w:numId="82" w16cid:durableId="324094568">
    <w:abstractNumId w:val="124"/>
  </w:num>
  <w:num w:numId="83" w16cid:durableId="1074009821">
    <w:abstractNumId w:val="13"/>
  </w:num>
  <w:num w:numId="84" w16cid:durableId="2130083358">
    <w:abstractNumId w:val="128"/>
  </w:num>
  <w:num w:numId="85" w16cid:durableId="968632693">
    <w:abstractNumId w:val="22"/>
  </w:num>
  <w:num w:numId="86" w16cid:durableId="1157575735">
    <w:abstractNumId w:val="68"/>
  </w:num>
  <w:num w:numId="87" w16cid:durableId="2024819919">
    <w:abstractNumId w:val="108"/>
  </w:num>
  <w:num w:numId="88" w16cid:durableId="714043789">
    <w:abstractNumId w:val="139"/>
  </w:num>
  <w:num w:numId="89" w16cid:durableId="1821269272">
    <w:abstractNumId w:val="16"/>
  </w:num>
  <w:num w:numId="90" w16cid:durableId="1051349426">
    <w:abstractNumId w:val="38"/>
  </w:num>
  <w:num w:numId="91" w16cid:durableId="371611780">
    <w:abstractNumId w:val="58"/>
  </w:num>
  <w:num w:numId="92" w16cid:durableId="518550515">
    <w:abstractNumId w:val="167"/>
  </w:num>
  <w:num w:numId="93" w16cid:durableId="1246308507">
    <w:abstractNumId w:val="29"/>
  </w:num>
  <w:num w:numId="94" w16cid:durableId="601887528">
    <w:abstractNumId w:val="177"/>
  </w:num>
  <w:num w:numId="95" w16cid:durableId="688947037">
    <w:abstractNumId w:val="53"/>
  </w:num>
  <w:num w:numId="96" w16cid:durableId="1640961875">
    <w:abstractNumId w:val="115"/>
  </w:num>
  <w:num w:numId="97" w16cid:durableId="765926478">
    <w:abstractNumId w:val="26"/>
  </w:num>
  <w:num w:numId="98" w16cid:durableId="1421022640">
    <w:abstractNumId w:val="27"/>
  </w:num>
  <w:num w:numId="99" w16cid:durableId="1279796548">
    <w:abstractNumId w:val="91"/>
  </w:num>
  <w:num w:numId="100" w16cid:durableId="1589970315">
    <w:abstractNumId w:val="105"/>
  </w:num>
  <w:num w:numId="101" w16cid:durableId="17582363">
    <w:abstractNumId w:val="134"/>
  </w:num>
  <w:num w:numId="102" w16cid:durableId="263730893">
    <w:abstractNumId w:val="96"/>
  </w:num>
  <w:num w:numId="103" w16cid:durableId="1410999600">
    <w:abstractNumId w:val="57"/>
  </w:num>
  <w:num w:numId="104" w16cid:durableId="1187135680">
    <w:abstractNumId w:val="118"/>
  </w:num>
  <w:num w:numId="105" w16cid:durableId="1742826585">
    <w:abstractNumId w:val="116"/>
  </w:num>
  <w:num w:numId="106" w16cid:durableId="479810699">
    <w:abstractNumId w:val="138"/>
  </w:num>
  <w:num w:numId="107" w16cid:durableId="569779001">
    <w:abstractNumId w:val="72"/>
  </w:num>
  <w:num w:numId="108" w16cid:durableId="208999466">
    <w:abstractNumId w:val="10"/>
  </w:num>
  <w:num w:numId="109" w16cid:durableId="1676542135">
    <w:abstractNumId w:val="83"/>
  </w:num>
  <w:num w:numId="110" w16cid:durableId="1769303201">
    <w:abstractNumId w:val="42"/>
  </w:num>
  <w:num w:numId="111" w16cid:durableId="409237140">
    <w:abstractNumId w:val="130"/>
  </w:num>
  <w:num w:numId="112" w16cid:durableId="481238133">
    <w:abstractNumId w:val="133"/>
  </w:num>
  <w:num w:numId="113" w16cid:durableId="1612274076">
    <w:abstractNumId w:val="67"/>
  </w:num>
  <w:num w:numId="114" w16cid:durableId="1572689736">
    <w:abstractNumId w:val="54"/>
  </w:num>
  <w:num w:numId="115" w16cid:durableId="1465268493">
    <w:abstractNumId w:val="172"/>
  </w:num>
  <w:num w:numId="116" w16cid:durableId="1542015510">
    <w:abstractNumId w:val="137"/>
  </w:num>
  <w:num w:numId="117" w16cid:durableId="331760941">
    <w:abstractNumId w:val="129"/>
  </w:num>
  <w:num w:numId="118" w16cid:durableId="12995498">
    <w:abstractNumId w:val="49"/>
  </w:num>
  <w:num w:numId="119" w16cid:durableId="907883527">
    <w:abstractNumId w:val="160"/>
  </w:num>
  <w:num w:numId="120" w16cid:durableId="978534278">
    <w:abstractNumId w:val="61"/>
  </w:num>
  <w:num w:numId="121" w16cid:durableId="390622538">
    <w:abstractNumId w:val="87"/>
  </w:num>
  <w:num w:numId="122" w16cid:durableId="990134108">
    <w:abstractNumId w:val="166"/>
  </w:num>
  <w:num w:numId="123" w16cid:durableId="1732463182">
    <w:abstractNumId w:val="24"/>
  </w:num>
  <w:num w:numId="124" w16cid:durableId="620306817">
    <w:abstractNumId w:val="14"/>
  </w:num>
  <w:num w:numId="125" w16cid:durableId="1275022242">
    <w:abstractNumId w:val="34"/>
  </w:num>
  <w:num w:numId="126" w16cid:durableId="61409793">
    <w:abstractNumId w:val="66"/>
  </w:num>
  <w:num w:numId="127" w16cid:durableId="349600494">
    <w:abstractNumId w:val="114"/>
  </w:num>
  <w:num w:numId="128" w16cid:durableId="420568699">
    <w:abstractNumId w:val="152"/>
  </w:num>
  <w:num w:numId="129" w16cid:durableId="583689133">
    <w:abstractNumId w:val="21"/>
  </w:num>
  <w:num w:numId="130" w16cid:durableId="1743064786">
    <w:abstractNumId w:val="82"/>
  </w:num>
  <w:num w:numId="131" w16cid:durableId="293830532">
    <w:abstractNumId w:val="100"/>
  </w:num>
  <w:num w:numId="132" w16cid:durableId="672538609">
    <w:abstractNumId w:val="63"/>
  </w:num>
  <w:num w:numId="133" w16cid:durableId="1853448209">
    <w:abstractNumId w:val="86"/>
  </w:num>
  <w:num w:numId="134" w16cid:durableId="1553225294">
    <w:abstractNumId w:val="64"/>
  </w:num>
  <w:num w:numId="135" w16cid:durableId="223225301">
    <w:abstractNumId w:val="47"/>
  </w:num>
  <w:num w:numId="136" w16cid:durableId="739716616">
    <w:abstractNumId w:val="81"/>
  </w:num>
  <w:num w:numId="137" w16cid:durableId="54938055">
    <w:abstractNumId w:val="60"/>
  </w:num>
  <w:num w:numId="138" w16cid:durableId="1276324655">
    <w:abstractNumId w:val="140"/>
  </w:num>
  <w:num w:numId="139" w16cid:durableId="780880833">
    <w:abstractNumId w:val="145"/>
  </w:num>
  <w:num w:numId="140" w16cid:durableId="894507102">
    <w:abstractNumId w:val="102"/>
  </w:num>
  <w:num w:numId="141" w16cid:durableId="377634819">
    <w:abstractNumId w:val="170"/>
  </w:num>
  <w:num w:numId="142" w16cid:durableId="1343892259">
    <w:abstractNumId w:val="50"/>
  </w:num>
  <w:num w:numId="143" w16cid:durableId="1920673104">
    <w:abstractNumId w:val="106"/>
  </w:num>
  <w:num w:numId="144" w16cid:durableId="2076274745">
    <w:abstractNumId w:val="92"/>
  </w:num>
  <w:num w:numId="145" w16cid:durableId="570192550">
    <w:abstractNumId w:val="93"/>
  </w:num>
  <w:num w:numId="146" w16cid:durableId="2124878378">
    <w:abstractNumId w:val="125"/>
  </w:num>
  <w:num w:numId="147" w16cid:durableId="271323300">
    <w:abstractNumId w:val="122"/>
  </w:num>
  <w:num w:numId="148" w16cid:durableId="1808165851">
    <w:abstractNumId w:val="148"/>
  </w:num>
  <w:num w:numId="149" w16cid:durableId="2067532182">
    <w:abstractNumId w:val="165"/>
  </w:num>
  <w:num w:numId="150" w16cid:durableId="770320606">
    <w:abstractNumId w:val="169"/>
  </w:num>
  <w:num w:numId="151" w16cid:durableId="686172904">
    <w:abstractNumId w:val="75"/>
  </w:num>
  <w:num w:numId="152" w16cid:durableId="1936012421">
    <w:abstractNumId w:val="17"/>
  </w:num>
  <w:num w:numId="153" w16cid:durableId="360590009">
    <w:abstractNumId w:val="89"/>
  </w:num>
  <w:num w:numId="154" w16cid:durableId="267810406">
    <w:abstractNumId w:val="15"/>
  </w:num>
  <w:num w:numId="155" w16cid:durableId="852721281">
    <w:abstractNumId w:val="155"/>
  </w:num>
  <w:num w:numId="156" w16cid:durableId="1997999217">
    <w:abstractNumId w:val="80"/>
  </w:num>
  <w:num w:numId="157" w16cid:durableId="1629554152">
    <w:abstractNumId w:val="73"/>
  </w:num>
  <w:num w:numId="158" w16cid:durableId="1673558135">
    <w:abstractNumId w:val="71"/>
  </w:num>
  <w:num w:numId="159" w16cid:durableId="2588525">
    <w:abstractNumId w:val="142"/>
  </w:num>
  <w:num w:numId="160" w16cid:durableId="1166094640">
    <w:abstractNumId w:val="101"/>
  </w:num>
  <w:num w:numId="161" w16cid:durableId="1706709106">
    <w:abstractNumId w:val="127"/>
  </w:num>
  <w:num w:numId="162" w16cid:durableId="1657805137">
    <w:abstractNumId w:val="126"/>
  </w:num>
  <w:num w:numId="163" w16cid:durableId="1437871368">
    <w:abstractNumId w:val="84"/>
  </w:num>
  <w:num w:numId="164" w16cid:durableId="479737811">
    <w:abstractNumId w:val="149"/>
  </w:num>
  <w:num w:numId="165" w16cid:durableId="376978252">
    <w:abstractNumId w:val="175"/>
  </w:num>
  <w:num w:numId="166" w16cid:durableId="1588811023">
    <w:abstractNumId w:val="46"/>
  </w:num>
  <w:num w:numId="167" w16cid:durableId="143279863">
    <w:abstractNumId w:val="104"/>
  </w:num>
  <w:num w:numId="168" w16cid:durableId="1039668522">
    <w:abstractNumId w:val="123"/>
  </w:num>
  <w:num w:numId="169" w16cid:durableId="477308744">
    <w:abstractNumId w:val="56"/>
  </w:num>
  <w:num w:numId="170" w16cid:durableId="1350645806">
    <w:abstractNumId w:val="157"/>
  </w:num>
  <w:num w:numId="171" w16cid:durableId="15541125">
    <w:abstractNumId w:val="43"/>
  </w:num>
  <w:num w:numId="172" w16cid:durableId="1432774472">
    <w:abstractNumId w:val="36"/>
  </w:num>
  <w:num w:numId="173" w16cid:durableId="1988165810">
    <w:abstractNumId w:val="39"/>
  </w:num>
  <w:num w:numId="174" w16cid:durableId="789015933">
    <w:abstractNumId w:val="31"/>
  </w:num>
  <w:num w:numId="175" w16cid:durableId="981810081">
    <w:abstractNumId w:val="153"/>
  </w:num>
  <w:num w:numId="176" w16cid:durableId="1593388757">
    <w:abstractNumId w:val="12"/>
  </w:num>
  <w:num w:numId="177" w16cid:durableId="509951567">
    <w:abstractNumId w:val="154"/>
  </w:num>
  <w:num w:numId="178" w16cid:durableId="357007064">
    <w:abstractNumId w:val="25"/>
  </w:num>
  <w:num w:numId="179" w16cid:durableId="2040624617">
    <w:abstractNumId w:val="151"/>
  </w:num>
  <w:numIdMacAtCleanup w:val="17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ctiveWritingStyle w:lang="nl-NL" w:vendorID="1" w:dllVersion="512" w:checkStyle="1" w:appName="MSWord"/>
  <w:attachedTemplate r:id="rId1"/>
  <w:stylePaneFormatFilter w:val="4404" w:allStyles="0" w:customStyles="0" w:latentStyles="1" w:stylesInUse="0" w:headingStyles="0" w:numberingStyles="0" w:tableStyles="0" w:directFormattingOnRuns="0" w:directFormattingOnParagraphs="0" w:directFormattingOnNumbering="1" w:directFormattingOnTables="0" w:clearFormatting="0" w:top3HeadingStyles="0" w:visibleStyles="1" w:alternateStyleNames="0"/>
  <w:trackRevisions w:val="true"/>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Type" w:val="Onbekend (No)"/>
    <w:docVar w:name="DmsName" w:val="SHAREPOINT"/>
    <w:docVar w:name="DocAuthor" w:val="Saman Barzandji"/>
    <w:docVar w:name="DocDuplex" w:val="DUPLEX_DEFAULT"/>
    <w:docVar w:name="DocIndex" w:val="0000"/>
    <w:docVar w:name="DocPrinter" w:val="NOPRINTER"/>
    <w:docVar w:name="DocReg" w:val="0"/>
    <w:docVar w:name="DocType" w:val="No"/>
    <w:docVar w:name="DocumentLanguage" w:val="nl-NL"/>
    <w:docVar w:name="EnglishTemplate" w:val="0"/>
    <w:docVar w:name="IW_Generated" w:val="True"/>
    <w:docVar w:name="KingAsync" w:val="none"/>
    <w:docVar w:name="KingWizard" w:val="0"/>
    <w:docVar w:name="mitStyleTemplates" w:val="|"/>
    <w:docVar w:name="mitXMLOut" w:val="&lt;?xml version=&quot;1.0&quot; encoding=&quot;UTF-8&quot; ?&gt;_x000d__x000a_&lt;MITOUTPUT&gt;&lt;Classificatie id=&quot;VV5E1C82AA10F248F9B008B61B385D9A0B&quot; prop=&quot;&quot; def=&quot;&quot; dst=&quot;0&quot; changed=&quot;true&quot; &gt;AFM - Publiek&lt;/Classificatie&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DBBE12769AA84ADDADA44A0A8430C423&lt;/GroupID&gt;&lt;GroupName&gt;Classificatie&lt;/GroupName&gt;&lt;GroupDescription /&gt;&lt;GroupIndex&gt;1&lt;/GroupIndex&gt;&lt;GroupFields&gt;&lt;QuestionField&gt;&lt;FieldMask /&gt;&lt;FieldListSettings&gt;&lt;DisplayDirection&gt;Vertical&lt;/DisplayDirection&gt;&lt;/FieldListSettings&gt;&lt;FieldValues&gt;&lt;QuestionValue&gt;&lt;ValueData xsi:nil=&quot;true&quot; /&gt;&lt;FollowUpFields /&gt;&lt;ValueIndex&gt;0&lt;/ValueIndex&gt;&lt;ValueExValue /&gt;&lt;ValueName&gt;(nodata)&lt;/ValueName&gt;&lt;ValueParentID&gt;VV5E1C82AA10F248F9B008B61B385D9A0B&lt;/ValueParentID&gt;&lt;ValueID&gt;AF0995E704BE48A9AD5D411E97B11E5A~0&lt;/ValueID&gt;&lt;/QuestionValue&gt;&lt;QuestionValue&gt;&lt;ValueData xsi:nil=&quot;true&quot; /&gt;&lt;FollowUpFields /&gt;&lt;ValueIndex&gt;1&lt;/ValueIndex&gt;&lt;ValueExValue /&gt;&lt;ValueName&gt;AFM - Publiek&lt;/ValueName&gt;&lt;ValueParentID&gt;VV5E1C82AA10F248F9B008B61B385D9A0B&lt;/ValueParentID&gt;&lt;ValueID&gt;150F35717B2340F9AD148099F2445A52~0&lt;/ValueID&gt;&lt;/QuestionValue&gt;&lt;QuestionValue&gt;&lt;ValueData xsi:nil=&quot;true&quot; /&gt;&lt;FollowUpFields /&gt;&lt;ValueIndex&gt;2&lt;/ValueIndex&gt;&lt;ValueExValue /&gt;&lt;ValueName&gt;AFM - Intern&lt;/ValueName&gt;&lt;ValueParentID&gt;VV5E1C82AA10F248F9B008B61B385D9A0B&lt;/ValueParentID&gt;&lt;ValueID&gt;8D4B67DD4DE14B1FAB7AC6638A54D547~0&lt;/ValueID&gt;&lt;/QuestionValue&gt;&lt;QuestionValue&gt;&lt;ValueData xsi:nil=&quot;true&quot; /&gt;&lt;FollowUpFields /&gt;&lt;ValueIndex&gt;3&lt;/ValueIndex&gt;&lt;ValueExValue /&gt;&lt;ValueName&gt;AFM - Vertrouwelijk&lt;/ValueName&gt;&lt;ValueParentID&gt;VV5E1C82AA10F248F9B008B61B385D9A0B&lt;/ValueParentID&gt;&lt;ValueID&gt;962CCFB7FEF9430B8CF10F1D7D006CBF~0&lt;/ValueID&gt;&lt;/QuestionValue&gt;&lt;QuestionValue&gt;&lt;ValueData xsi:nil=&quot;true&quot; /&gt;&lt;FollowUpFields /&gt;&lt;ValueIndex&gt;4&lt;/ValueIndex&gt;&lt;ValueExValue /&gt;&lt;ValueName&gt;AFM - Zeer vertrouwelijk&lt;/ValueName&gt;&lt;ValueParentID&gt;VV5E1C82AA10F248F9B008B61B385D9A0B&lt;/ValueParentID&gt;&lt;ValueID&gt;C6546BAA314B4EBABF62AE3AEA3BCC90~0&lt;/ValueID&gt;&lt;/QuestionValue&gt;&lt;QuestionValue&gt;&lt;ValueData xsi:nil=&quot;true&quot; /&gt;&lt;FollowUpFields /&gt;&lt;ValueIndex&gt;5&lt;/ValueIndex&gt;&lt;ValueExValue /&gt;&lt;ValueName&gt;AFM - Geheim&lt;/ValueName&gt;&lt;ValueParentID&gt;VV5E1C82AA10F248F9B008B61B385D9A0B&lt;/ValueParentID&gt;&lt;ValueID&gt;944FCF6EDA814316B3E60080233A4DA6~0&lt;/ValueID&gt;&lt;/QuestionValue&gt;&lt;/FieldValues&gt;&lt;FieldMerge&gt;false&lt;/FieldMerge&gt;&lt;FieldParent&gt;GRDBBE12769AA84ADDADA44A0A8430C423&lt;/FieldParent&gt;&lt;FieldRun&gt;0&lt;/FieldRun&gt;&lt;FieldDataSource&gt;0&lt;/FieldDataSource&gt;&lt;FieldList&gt;1&lt;/FieldList&gt;&lt;FieldRequired&gt;2&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1&lt;/FieldIndex&gt;&lt;FieldDescription&gt;Zie AFM richtlijn dataclassificatie op Connect.&lt;/FieldDescription&gt;&lt;FieldName&gt;Classificatie&lt;/FieldName&gt;&lt;FieldID&gt;VV5E1C82AA10F248F9B008B61B385D9A0B&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5E1C82AA10F248F9B008B61B385D9A0B&lt;/ID&gt;_x000d__x000a_      &lt;PROMPT&gt;_x000d__x000a_        &lt;NLNL&gt;Dataclassificati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Zie AFM richtlijn dataclassificatie op Connec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DBBE12769AA84ADDADA44A0A8430C423&lt;/ID&gt;_x000d__x000a_      &lt;NAME&gt;_x000d__x000a_        &lt;NLNL&gt;Classificatie&lt;/NLNL&gt;_x000d__x000a_        &lt;NLBE /&gt;_x000d__x000a_        &lt;FRFR /&gt;_x000d__x000a_        &lt;FRBE /&gt;_x000d__x000a_        &lt;ENUS&gt;Voorstel tot besluit&lt;/ENUS&gt;_x000d__x000a_        &lt;DEDE&gt;Voorstel tot besluit&lt;/DEDE&gt;_x000d__x000a_        &lt;DADK /&gt;_x000d__x000a_        &lt;PLPL /&gt;_x000d__x000a_        &lt;SVSE /&gt;_x000d__x000a_        &lt;EN&gt;Voorstel tot besluit&lt;/EN&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AF0995E704BE48A9AD5D411E97B11E5A~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150F35717B2340F9AD148099F2445A52~0&lt;/ID&gt;_x000d__x000a_      &lt;VALUESINGLE&gt;_x000d__x000a_        &lt;NLNL&gt;AFM - Publie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D4B67DD4DE14B1FAB7AC6638A54D547~0&lt;/ID&gt;_x000d__x000a_      &lt;VALUESINGLE&gt;_x000d__x000a_        &lt;NLNL&gt;AFM - Inter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62CCFB7FEF9430B8CF10F1D7D006CBF~0&lt;/ID&gt;_x000d__x000a_      &lt;VALUESINGLE&gt;_x000d__x000a_        &lt;NLNL&gt;AFM - Vertrouwe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6546BAA314B4EBABF62AE3AEA3BCC90~0&lt;/ID&gt;_x000d__x000a_      &lt;VALUESINGLE&gt;_x000d__x000a_        &lt;NLNL&gt;AFM - Zeer vertrouwe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44FCF6EDA814316B3E60080233A4DA6~0&lt;/ID&gt;_x000d__x000a_      &lt;VALUESINGLE&gt;_x000d__x000a_        &lt;NLNL&gt;AFM - Gehei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9271"/>
  </w:docVars>
  <w:rsids>
    <w:rsidRoot w:val="00333B8A"/>
    <w:rsid w:val="00000000"/>
    <w:rsid w:val="000004FB"/>
    <w:rsid w:val="0000075B"/>
    <w:rsid w:val="0000094F"/>
    <w:rsid w:val="00000D33"/>
    <w:rsid w:val="00000F9C"/>
    <w:rsid w:val="000016E9"/>
    <w:rsid w:val="0000251F"/>
    <w:rsid w:val="00002655"/>
    <w:rsid w:val="00002CDF"/>
    <w:rsid w:val="00002FAF"/>
    <w:rsid w:val="000039A1"/>
    <w:rsid w:val="00003D9B"/>
    <w:rsid w:val="00004105"/>
    <w:rsid w:val="00004562"/>
    <w:rsid w:val="00005195"/>
    <w:rsid w:val="00005239"/>
    <w:rsid w:val="0000602C"/>
    <w:rsid w:val="00006237"/>
    <w:rsid w:val="000062B6"/>
    <w:rsid w:val="0000663D"/>
    <w:rsid w:val="00006793"/>
    <w:rsid w:val="00006B87"/>
    <w:rsid w:val="00007268"/>
    <w:rsid w:val="0000779C"/>
    <w:rsid w:val="00007A3A"/>
    <w:rsid w:val="00007B23"/>
    <w:rsid w:val="00007F0E"/>
    <w:rsid w:val="00007F95"/>
    <w:rsid w:val="0001048A"/>
    <w:rsid w:val="00010C1B"/>
    <w:rsid w:val="00010D95"/>
    <w:rsid w:val="00010E62"/>
    <w:rsid w:val="00010EE6"/>
    <w:rsid w:val="00010F3F"/>
    <w:rsid w:val="00011816"/>
    <w:rsid w:val="00011AF8"/>
    <w:rsid w:val="00011B4E"/>
    <w:rsid w:val="00011BFA"/>
    <w:rsid w:val="00012581"/>
    <w:rsid w:val="000128F8"/>
    <w:rsid w:val="00012FFA"/>
    <w:rsid w:val="0001336F"/>
    <w:rsid w:val="000136F0"/>
    <w:rsid w:val="000136F2"/>
    <w:rsid w:val="000136FA"/>
    <w:rsid w:val="0001395C"/>
    <w:rsid w:val="00014C24"/>
    <w:rsid w:val="00014CFB"/>
    <w:rsid w:val="00014D33"/>
    <w:rsid w:val="00014EA0"/>
    <w:rsid w:val="0001539C"/>
    <w:rsid w:val="0001575A"/>
    <w:rsid w:val="000157D8"/>
    <w:rsid w:val="00015BB7"/>
    <w:rsid w:val="00015D45"/>
    <w:rsid w:val="00017A09"/>
    <w:rsid w:val="00017F83"/>
    <w:rsid w:val="000205B3"/>
    <w:rsid w:val="00020CD5"/>
    <w:rsid w:val="0002128F"/>
    <w:rsid w:val="00022225"/>
    <w:rsid w:val="0002227C"/>
    <w:rsid w:val="00022307"/>
    <w:rsid w:val="00022497"/>
    <w:rsid w:val="000224D6"/>
    <w:rsid w:val="00022542"/>
    <w:rsid w:val="0002286A"/>
    <w:rsid w:val="00022BCA"/>
    <w:rsid w:val="00022C75"/>
    <w:rsid w:val="00022C7B"/>
    <w:rsid w:val="00023350"/>
    <w:rsid w:val="000237F3"/>
    <w:rsid w:val="0002395E"/>
    <w:rsid w:val="00023D32"/>
    <w:rsid w:val="00023DA9"/>
    <w:rsid w:val="00023ECA"/>
    <w:rsid w:val="00024660"/>
    <w:rsid w:val="00024708"/>
    <w:rsid w:val="000249D7"/>
    <w:rsid w:val="00024D6E"/>
    <w:rsid w:val="00024EB5"/>
    <w:rsid w:val="000254A1"/>
    <w:rsid w:val="0002562D"/>
    <w:rsid w:val="00025911"/>
    <w:rsid w:val="00025A49"/>
    <w:rsid w:val="00026354"/>
    <w:rsid w:val="00026B86"/>
    <w:rsid w:val="00026BA9"/>
    <w:rsid w:val="00026D0B"/>
    <w:rsid w:val="00026F9C"/>
    <w:rsid w:val="000271D7"/>
    <w:rsid w:val="0002739A"/>
    <w:rsid w:val="000274B0"/>
    <w:rsid w:val="0002755C"/>
    <w:rsid w:val="00027B79"/>
    <w:rsid w:val="00027E2D"/>
    <w:rsid w:val="000304BD"/>
    <w:rsid w:val="000305A9"/>
    <w:rsid w:val="000307B7"/>
    <w:rsid w:val="00030A1B"/>
    <w:rsid w:val="00031541"/>
    <w:rsid w:val="00031BCF"/>
    <w:rsid w:val="00032923"/>
    <w:rsid w:val="0003294C"/>
    <w:rsid w:val="000329E3"/>
    <w:rsid w:val="00032FE1"/>
    <w:rsid w:val="0003377A"/>
    <w:rsid w:val="00033A7D"/>
    <w:rsid w:val="000342E0"/>
    <w:rsid w:val="000344E6"/>
    <w:rsid w:val="00034812"/>
    <w:rsid w:val="00034998"/>
    <w:rsid w:val="000349F9"/>
    <w:rsid w:val="00035232"/>
    <w:rsid w:val="000354E2"/>
    <w:rsid w:val="00035BFA"/>
    <w:rsid w:val="00035C99"/>
    <w:rsid w:val="00035DDC"/>
    <w:rsid w:val="00035FBA"/>
    <w:rsid w:val="00036172"/>
    <w:rsid w:val="00036196"/>
    <w:rsid w:val="000368C1"/>
    <w:rsid w:val="00036C08"/>
    <w:rsid w:val="00036C25"/>
    <w:rsid w:val="0003709E"/>
    <w:rsid w:val="000375C0"/>
    <w:rsid w:val="0003787F"/>
    <w:rsid w:val="0003790B"/>
    <w:rsid w:val="00037CE4"/>
    <w:rsid w:val="00037DFD"/>
    <w:rsid w:val="0004024B"/>
    <w:rsid w:val="00040E89"/>
    <w:rsid w:val="00041026"/>
    <w:rsid w:val="0004180D"/>
    <w:rsid w:val="000418EF"/>
    <w:rsid w:val="000420D6"/>
    <w:rsid w:val="00042206"/>
    <w:rsid w:val="000429EE"/>
    <w:rsid w:val="00042BE9"/>
    <w:rsid w:val="00042E24"/>
    <w:rsid w:val="00042E85"/>
    <w:rsid w:val="0004332E"/>
    <w:rsid w:val="0004370C"/>
    <w:rsid w:val="00043927"/>
    <w:rsid w:val="000444B9"/>
    <w:rsid w:val="00044BB5"/>
    <w:rsid w:val="00044E5E"/>
    <w:rsid w:val="00044EE0"/>
    <w:rsid w:val="00044F40"/>
    <w:rsid w:val="0004513C"/>
    <w:rsid w:val="0004513F"/>
    <w:rsid w:val="000451AF"/>
    <w:rsid w:val="00045834"/>
    <w:rsid w:val="00045A29"/>
    <w:rsid w:val="00045A53"/>
    <w:rsid w:val="00046632"/>
    <w:rsid w:val="000466AF"/>
    <w:rsid w:val="00046CCD"/>
    <w:rsid w:val="00046E8B"/>
    <w:rsid w:val="000475CA"/>
    <w:rsid w:val="00047984"/>
    <w:rsid w:val="00047F2B"/>
    <w:rsid w:val="000500B6"/>
    <w:rsid w:val="000503CC"/>
    <w:rsid w:val="0005091F"/>
    <w:rsid w:val="00050D4B"/>
    <w:rsid w:val="000513EB"/>
    <w:rsid w:val="00051603"/>
    <w:rsid w:val="00051D92"/>
    <w:rsid w:val="0005205D"/>
    <w:rsid w:val="000522D6"/>
    <w:rsid w:val="000522FD"/>
    <w:rsid w:val="00052314"/>
    <w:rsid w:val="00052426"/>
    <w:rsid w:val="00052545"/>
    <w:rsid w:val="00052AAB"/>
    <w:rsid w:val="00052FF4"/>
    <w:rsid w:val="000533A2"/>
    <w:rsid w:val="000533AF"/>
    <w:rsid w:val="000534DA"/>
    <w:rsid w:val="000534E7"/>
    <w:rsid w:val="00053E43"/>
    <w:rsid w:val="00053E90"/>
    <w:rsid w:val="00053F9F"/>
    <w:rsid w:val="0005430B"/>
    <w:rsid w:val="0005438A"/>
    <w:rsid w:val="000543C7"/>
    <w:rsid w:val="0005451F"/>
    <w:rsid w:val="00054B86"/>
    <w:rsid w:val="00054BB1"/>
    <w:rsid w:val="0005520E"/>
    <w:rsid w:val="000557F7"/>
    <w:rsid w:val="00055949"/>
    <w:rsid w:val="00055CFE"/>
    <w:rsid w:val="000567FC"/>
    <w:rsid w:val="0005732F"/>
    <w:rsid w:val="00057539"/>
    <w:rsid w:val="000576B0"/>
    <w:rsid w:val="000576F6"/>
    <w:rsid w:val="000578F2"/>
    <w:rsid w:val="00057A98"/>
    <w:rsid w:val="00057B00"/>
    <w:rsid w:val="0005D2C8"/>
    <w:rsid w:val="000600A6"/>
    <w:rsid w:val="00060D1B"/>
    <w:rsid w:val="00060E25"/>
    <w:rsid w:val="0006112A"/>
    <w:rsid w:val="000612FD"/>
    <w:rsid w:val="00061331"/>
    <w:rsid w:val="00061465"/>
    <w:rsid w:val="0006298B"/>
    <w:rsid w:val="00062D4E"/>
    <w:rsid w:val="00062DEB"/>
    <w:rsid w:val="00062F05"/>
    <w:rsid w:val="00063235"/>
    <w:rsid w:val="000637CD"/>
    <w:rsid w:val="0006397D"/>
    <w:rsid w:val="00063AF6"/>
    <w:rsid w:val="00063B08"/>
    <w:rsid w:val="00063DC5"/>
    <w:rsid w:val="00065367"/>
    <w:rsid w:val="000654D3"/>
    <w:rsid w:val="00065999"/>
    <w:rsid w:val="00065EA7"/>
    <w:rsid w:val="000660A5"/>
    <w:rsid w:val="0006684A"/>
    <w:rsid w:val="000668A4"/>
    <w:rsid w:val="00066B9A"/>
    <w:rsid w:val="00066DF0"/>
    <w:rsid w:val="0006744B"/>
    <w:rsid w:val="00067598"/>
    <w:rsid w:val="000677BF"/>
    <w:rsid w:val="00067ACB"/>
    <w:rsid w:val="00067DD6"/>
    <w:rsid w:val="00067E0A"/>
    <w:rsid w:val="00067E17"/>
    <w:rsid w:val="0007067B"/>
    <w:rsid w:val="00070686"/>
    <w:rsid w:val="00070767"/>
    <w:rsid w:val="00071121"/>
    <w:rsid w:val="00071129"/>
    <w:rsid w:val="00071E31"/>
    <w:rsid w:val="000725B0"/>
    <w:rsid w:val="00072E10"/>
    <w:rsid w:val="00073859"/>
    <w:rsid w:val="00074867"/>
    <w:rsid w:val="00074DAC"/>
    <w:rsid w:val="00074E39"/>
    <w:rsid w:val="00075033"/>
    <w:rsid w:val="000751B2"/>
    <w:rsid w:val="00075325"/>
    <w:rsid w:val="00075466"/>
    <w:rsid w:val="000756E7"/>
    <w:rsid w:val="0007585E"/>
    <w:rsid w:val="000759B3"/>
    <w:rsid w:val="000760A0"/>
    <w:rsid w:val="00076151"/>
    <w:rsid w:val="00076AD5"/>
    <w:rsid w:val="0007714E"/>
    <w:rsid w:val="00077464"/>
    <w:rsid w:val="00077B15"/>
    <w:rsid w:val="00077DD8"/>
    <w:rsid w:val="00077E58"/>
    <w:rsid w:val="00080153"/>
    <w:rsid w:val="00080BED"/>
    <w:rsid w:val="00081B23"/>
    <w:rsid w:val="00081CB9"/>
    <w:rsid w:val="000823F2"/>
    <w:rsid w:val="000825AE"/>
    <w:rsid w:val="000827CA"/>
    <w:rsid w:val="0008328B"/>
    <w:rsid w:val="000832D1"/>
    <w:rsid w:val="000832F4"/>
    <w:rsid w:val="00083526"/>
    <w:rsid w:val="00083E01"/>
    <w:rsid w:val="000843A7"/>
    <w:rsid w:val="00085638"/>
    <w:rsid w:val="000858A6"/>
    <w:rsid w:val="000858BB"/>
    <w:rsid w:val="00085DEA"/>
    <w:rsid w:val="0008632D"/>
    <w:rsid w:val="0008682E"/>
    <w:rsid w:val="00086B1A"/>
    <w:rsid w:val="00086EF2"/>
    <w:rsid w:val="000873E2"/>
    <w:rsid w:val="00087843"/>
    <w:rsid w:val="00087CFD"/>
    <w:rsid w:val="00087D0F"/>
    <w:rsid w:val="00090837"/>
    <w:rsid w:val="00091063"/>
    <w:rsid w:val="0009135E"/>
    <w:rsid w:val="000916BF"/>
    <w:rsid w:val="00091CC4"/>
    <w:rsid w:val="00091D36"/>
    <w:rsid w:val="00091E48"/>
    <w:rsid w:val="00091EA4"/>
    <w:rsid w:val="00091F5F"/>
    <w:rsid w:val="0009282C"/>
    <w:rsid w:val="00092852"/>
    <w:rsid w:val="000929A8"/>
    <w:rsid w:val="00092ABE"/>
    <w:rsid w:val="0009300A"/>
    <w:rsid w:val="000938D7"/>
    <w:rsid w:val="00093BA3"/>
    <w:rsid w:val="00094C6F"/>
    <w:rsid w:val="00094F41"/>
    <w:rsid w:val="00095C78"/>
    <w:rsid w:val="00095DE3"/>
    <w:rsid w:val="0009698A"/>
    <w:rsid w:val="00096C5C"/>
    <w:rsid w:val="0009736C"/>
    <w:rsid w:val="00097679"/>
    <w:rsid w:val="000A0900"/>
    <w:rsid w:val="000A0A86"/>
    <w:rsid w:val="000A0EC2"/>
    <w:rsid w:val="000A0FFB"/>
    <w:rsid w:val="000A116A"/>
    <w:rsid w:val="000A148A"/>
    <w:rsid w:val="000A17A7"/>
    <w:rsid w:val="000A1B78"/>
    <w:rsid w:val="000A1EA1"/>
    <w:rsid w:val="000A223E"/>
    <w:rsid w:val="000A282B"/>
    <w:rsid w:val="000A282D"/>
    <w:rsid w:val="000A2B7B"/>
    <w:rsid w:val="000A2F73"/>
    <w:rsid w:val="000A34B7"/>
    <w:rsid w:val="000A34BE"/>
    <w:rsid w:val="000A3C53"/>
    <w:rsid w:val="000A3CFB"/>
    <w:rsid w:val="000A467D"/>
    <w:rsid w:val="000A4DA4"/>
    <w:rsid w:val="000A5F22"/>
    <w:rsid w:val="000A6309"/>
    <w:rsid w:val="000A6A2F"/>
    <w:rsid w:val="000A6D76"/>
    <w:rsid w:val="000A7661"/>
    <w:rsid w:val="000A78AB"/>
    <w:rsid w:val="000A7B53"/>
    <w:rsid w:val="000B063B"/>
    <w:rsid w:val="000B0B58"/>
    <w:rsid w:val="000B13F1"/>
    <w:rsid w:val="000B1BCB"/>
    <w:rsid w:val="000B2022"/>
    <w:rsid w:val="000B213F"/>
    <w:rsid w:val="000B2885"/>
    <w:rsid w:val="000B2970"/>
    <w:rsid w:val="000B2A3C"/>
    <w:rsid w:val="000B2CF9"/>
    <w:rsid w:val="000B2EB7"/>
    <w:rsid w:val="000B3D5C"/>
    <w:rsid w:val="000B3E8C"/>
    <w:rsid w:val="000B50A4"/>
    <w:rsid w:val="000B5559"/>
    <w:rsid w:val="000B598E"/>
    <w:rsid w:val="000B5D90"/>
    <w:rsid w:val="000B5DC5"/>
    <w:rsid w:val="000B665C"/>
    <w:rsid w:val="000B71AB"/>
    <w:rsid w:val="000B7339"/>
    <w:rsid w:val="000B754C"/>
    <w:rsid w:val="000B7694"/>
    <w:rsid w:val="000C03AF"/>
    <w:rsid w:val="000C0791"/>
    <w:rsid w:val="000C088B"/>
    <w:rsid w:val="000C0969"/>
    <w:rsid w:val="000C0B4D"/>
    <w:rsid w:val="000C0B93"/>
    <w:rsid w:val="000C1134"/>
    <w:rsid w:val="000C118D"/>
    <w:rsid w:val="000C15EC"/>
    <w:rsid w:val="000C164C"/>
    <w:rsid w:val="000C1709"/>
    <w:rsid w:val="000C1A1A"/>
    <w:rsid w:val="000C2459"/>
    <w:rsid w:val="000C2F94"/>
    <w:rsid w:val="000C36F2"/>
    <w:rsid w:val="000C43B0"/>
    <w:rsid w:val="000C4913"/>
    <w:rsid w:val="000C4C03"/>
    <w:rsid w:val="000C5B12"/>
    <w:rsid w:val="000C61A3"/>
    <w:rsid w:val="000C671E"/>
    <w:rsid w:val="000C6742"/>
    <w:rsid w:val="000C7134"/>
    <w:rsid w:val="000C7463"/>
    <w:rsid w:val="000C7E97"/>
    <w:rsid w:val="000D0163"/>
    <w:rsid w:val="000D0DC7"/>
    <w:rsid w:val="000D0FA7"/>
    <w:rsid w:val="000D103A"/>
    <w:rsid w:val="000D10FD"/>
    <w:rsid w:val="000D1237"/>
    <w:rsid w:val="000D1335"/>
    <w:rsid w:val="000D1E03"/>
    <w:rsid w:val="000D1E3F"/>
    <w:rsid w:val="000D20F3"/>
    <w:rsid w:val="000D22A5"/>
    <w:rsid w:val="000D28A8"/>
    <w:rsid w:val="000D302F"/>
    <w:rsid w:val="000D3378"/>
    <w:rsid w:val="000D3CE0"/>
    <w:rsid w:val="000D4075"/>
    <w:rsid w:val="000D40E4"/>
    <w:rsid w:val="000D45FC"/>
    <w:rsid w:val="000D4A93"/>
    <w:rsid w:val="000D4C83"/>
    <w:rsid w:val="000D5357"/>
    <w:rsid w:val="000D5D59"/>
    <w:rsid w:val="000D5F23"/>
    <w:rsid w:val="000D62A8"/>
    <w:rsid w:val="000D6371"/>
    <w:rsid w:val="000D69BC"/>
    <w:rsid w:val="000D6AB7"/>
    <w:rsid w:val="000D70B4"/>
    <w:rsid w:val="000D72CC"/>
    <w:rsid w:val="000D75BC"/>
    <w:rsid w:val="000D76C4"/>
    <w:rsid w:val="000D7A7C"/>
    <w:rsid w:val="000E0812"/>
    <w:rsid w:val="000E0842"/>
    <w:rsid w:val="000E10D1"/>
    <w:rsid w:val="000E1539"/>
    <w:rsid w:val="000E1BC1"/>
    <w:rsid w:val="000E1DD9"/>
    <w:rsid w:val="000E1DFF"/>
    <w:rsid w:val="000E280D"/>
    <w:rsid w:val="000E290B"/>
    <w:rsid w:val="000E2BC6"/>
    <w:rsid w:val="000E2C04"/>
    <w:rsid w:val="000E2C42"/>
    <w:rsid w:val="000E3531"/>
    <w:rsid w:val="000E36E0"/>
    <w:rsid w:val="000E3904"/>
    <w:rsid w:val="000E414B"/>
    <w:rsid w:val="000E49D0"/>
    <w:rsid w:val="000E4B23"/>
    <w:rsid w:val="000E5061"/>
    <w:rsid w:val="000E5297"/>
    <w:rsid w:val="000E53BB"/>
    <w:rsid w:val="000E559E"/>
    <w:rsid w:val="000E55A1"/>
    <w:rsid w:val="000E5FD8"/>
    <w:rsid w:val="000E6557"/>
    <w:rsid w:val="000E6753"/>
    <w:rsid w:val="000E6DB2"/>
    <w:rsid w:val="000E6E43"/>
    <w:rsid w:val="000E6E66"/>
    <w:rsid w:val="000E703A"/>
    <w:rsid w:val="000E7790"/>
    <w:rsid w:val="000E7911"/>
    <w:rsid w:val="000E79DA"/>
    <w:rsid w:val="000E7D90"/>
    <w:rsid w:val="000F0087"/>
    <w:rsid w:val="000F036D"/>
    <w:rsid w:val="000F070F"/>
    <w:rsid w:val="000F086A"/>
    <w:rsid w:val="000F0F5B"/>
    <w:rsid w:val="000F1078"/>
    <w:rsid w:val="000F127B"/>
    <w:rsid w:val="000F14DB"/>
    <w:rsid w:val="000F1BDE"/>
    <w:rsid w:val="000F1CB8"/>
    <w:rsid w:val="000F213A"/>
    <w:rsid w:val="000F262C"/>
    <w:rsid w:val="000F2698"/>
    <w:rsid w:val="000F2D93"/>
    <w:rsid w:val="000F3313"/>
    <w:rsid w:val="000F3378"/>
    <w:rsid w:val="000F3BCD"/>
    <w:rsid w:val="000F3C4E"/>
    <w:rsid w:val="000F3C91"/>
    <w:rsid w:val="000F3CBE"/>
    <w:rsid w:val="000F3D00"/>
    <w:rsid w:val="000F49D5"/>
    <w:rsid w:val="000F545C"/>
    <w:rsid w:val="000F5BB6"/>
    <w:rsid w:val="000F5FB6"/>
    <w:rsid w:val="000F5FD0"/>
    <w:rsid w:val="000F5FFE"/>
    <w:rsid w:val="000F6107"/>
    <w:rsid w:val="000F650E"/>
    <w:rsid w:val="000F668C"/>
    <w:rsid w:val="000F6703"/>
    <w:rsid w:val="000F71A6"/>
    <w:rsid w:val="000F754E"/>
    <w:rsid w:val="000F7BB1"/>
    <w:rsid w:val="000F7E82"/>
    <w:rsid w:val="00100B98"/>
    <w:rsid w:val="00100CB0"/>
    <w:rsid w:val="00101269"/>
    <w:rsid w:val="0010131E"/>
    <w:rsid w:val="001016BB"/>
    <w:rsid w:val="0010172B"/>
    <w:rsid w:val="0010223F"/>
    <w:rsid w:val="00102396"/>
    <w:rsid w:val="00102C07"/>
    <w:rsid w:val="001033F1"/>
    <w:rsid w:val="001035EF"/>
    <w:rsid w:val="001036CF"/>
    <w:rsid w:val="00103FE0"/>
    <w:rsid w:val="00104D53"/>
    <w:rsid w:val="001053E7"/>
    <w:rsid w:val="00105585"/>
    <w:rsid w:val="00105787"/>
    <w:rsid w:val="00105E0D"/>
    <w:rsid w:val="00105EA0"/>
    <w:rsid w:val="00106585"/>
    <w:rsid w:val="00106601"/>
    <w:rsid w:val="00106AC9"/>
    <w:rsid w:val="001072CC"/>
    <w:rsid w:val="00107433"/>
    <w:rsid w:val="00110162"/>
    <w:rsid w:val="001103A2"/>
    <w:rsid w:val="00110580"/>
    <w:rsid w:val="001105C3"/>
    <w:rsid w:val="001109D1"/>
    <w:rsid w:val="00110A9F"/>
    <w:rsid w:val="00110C15"/>
    <w:rsid w:val="00110D7D"/>
    <w:rsid w:val="0011149A"/>
    <w:rsid w:val="0011175E"/>
    <w:rsid w:val="00111F5D"/>
    <w:rsid w:val="00112064"/>
    <w:rsid w:val="00112661"/>
    <w:rsid w:val="00112A0A"/>
    <w:rsid w:val="00112AA2"/>
    <w:rsid w:val="00112CB8"/>
    <w:rsid w:val="00113040"/>
    <w:rsid w:val="00113B16"/>
    <w:rsid w:val="00114310"/>
    <w:rsid w:val="00114B33"/>
    <w:rsid w:val="00114B82"/>
    <w:rsid w:val="00114CA0"/>
    <w:rsid w:val="0011505B"/>
    <w:rsid w:val="00115593"/>
    <w:rsid w:val="0011593F"/>
    <w:rsid w:val="00115A29"/>
    <w:rsid w:val="00116B69"/>
    <w:rsid w:val="00116C4A"/>
    <w:rsid w:val="00116EAF"/>
    <w:rsid w:val="00117053"/>
    <w:rsid w:val="001170AE"/>
    <w:rsid w:val="0011738B"/>
    <w:rsid w:val="0011745E"/>
    <w:rsid w:val="00117A0E"/>
    <w:rsid w:val="00117A6B"/>
    <w:rsid w:val="00117F1F"/>
    <w:rsid w:val="001209B8"/>
    <w:rsid w:val="00120EDE"/>
    <w:rsid w:val="00120EF5"/>
    <w:rsid w:val="00121174"/>
    <w:rsid w:val="001211FE"/>
    <w:rsid w:val="00121463"/>
    <w:rsid w:val="00121524"/>
    <w:rsid w:val="001218CB"/>
    <w:rsid w:val="001219A7"/>
    <w:rsid w:val="00121F5F"/>
    <w:rsid w:val="0012218E"/>
    <w:rsid w:val="00122226"/>
    <w:rsid w:val="001229BB"/>
    <w:rsid w:val="00122DED"/>
    <w:rsid w:val="00122FC6"/>
    <w:rsid w:val="00123178"/>
    <w:rsid w:val="00123217"/>
    <w:rsid w:val="0012333A"/>
    <w:rsid w:val="001234D7"/>
    <w:rsid w:val="00123C10"/>
    <w:rsid w:val="00123DFB"/>
    <w:rsid w:val="00124008"/>
    <w:rsid w:val="00124513"/>
    <w:rsid w:val="0012461E"/>
    <w:rsid w:val="001246E3"/>
    <w:rsid w:val="00124824"/>
    <w:rsid w:val="001255F0"/>
    <w:rsid w:val="00125784"/>
    <w:rsid w:val="0012590F"/>
    <w:rsid w:val="00125AE7"/>
    <w:rsid w:val="00125BBC"/>
    <w:rsid w:val="00125D99"/>
    <w:rsid w:val="00125DCD"/>
    <w:rsid w:val="00125E8B"/>
    <w:rsid w:val="00125F5E"/>
    <w:rsid w:val="00126362"/>
    <w:rsid w:val="00126678"/>
    <w:rsid w:val="0012668E"/>
    <w:rsid w:val="001269B0"/>
    <w:rsid w:val="00126B51"/>
    <w:rsid w:val="001272E9"/>
    <w:rsid w:val="00127B83"/>
    <w:rsid w:val="00127FF5"/>
    <w:rsid w:val="00130474"/>
    <w:rsid w:val="001305CD"/>
    <w:rsid w:val="00130EDB"/>
    <w:rsid w:val="00131C80"/>
    <w:rsid w:val="00132265"/>
    <w:rsid w:val="00132347"/>
    <w:rsid w:val="0013249F"/>
    <w:rsid w:val="00132FFE"/>
    <w:rsid w:val="0013307B"/>
    <w:rsid w:val="00133640"/>
    <w:rsid w:val="00133656"/>
    <w:rsid w:val="00133A15"/>
    <w:rsid w:val="00133C17"/>
    <w:rsid w:val="00134E43"/>
    <w:rsid w:val="00134E66"/>
    <w:rsid w:val="0013535C"/>
    <w:rsid w:val="00135365"/>
    <w:rsid w:val="00135508"/>
    <w:rsid w:val="0013575F"/>
    <w:rsid w:val="001358DB"/>
    <w:rsid w:val="00135A2A"/>
    <w:rsid w:val="00135E7B"/>
    <w:rsid w:val="00136006"/>
    <w:rsid w:val="001362BD"/>
    <w:rsid w:val="001362DC"/>
    <w:rsid w:val="0013656D"/>
    <w:rsid w:val="001368A3"/>
    <w:rsid w:val="00136E0D"/>
    <w:rsid w:val="00137273"/>
    <w:rsid w:val="001374FD"/>
    <w:rsid w:val="0013782B"/>
    <w:rsid w:val="00137CBB"/>
    <w:rsid w:val="00137F43"/>
    <w:rsid w:val="001400EE"/>
    <w:rsid w:val="0014010D"/>
    <w:rsid w:val="00140435"/>
    <w:rsid w:val="0014048E"/>
    <w:rsid w:val="00140517"/>
    <w:rsid w:val="00140BD4"/>
    <w:rsid w:val="00141257"/>
    <w:rsid w:val="00141324"/>
    <w:rsid w:val="001426BE"/>
    <w:rsid w:val="00142B0F"/>
    <w:rsid w:val="00142B5D"/>
    <w:rsid w:val="00142C69"/>
    <w:rsid w:val="00142CFD"/>
    <w:rsid w:val="00143952"/>
    <w:rsid w:val="001440EF"/>
    <w:rsid w:val="001444F4"/>
    <w:rsid w:val="0014457C"/>
    <w:rsid w:val="0014481D"/>
    <w:rsid w:val="00144DDB"/>
    <w:rsid w:val="00145B5C"/>
    <w:rsid w:val="00145B8E"/>
    <w:rsid w:val="0014640F"/>
    <w:rsid w:val="00146537"/>
    <w:rsid w:val="0014733E"/>
    <w:rsid w:val="001474BA"/>
    <w:rsid w:val="001475D9"/>
    <w:rsid w:val="00150A35"/>
    <w:rsid w:val="00150CBE"/>
    <w:rsid w:val="001514CD"/>
    <w:rsid w:val="00151BC2"/>
    <w:rsid w:val="00152243"/>
    <w:rsid w:val="001524F0"/>
    <w:rsid w:val="00152564"/>
    <w:rsid w:val="00152667"/>
    <w:rsid w:val="00152722"/>
    <w:rsid w:val="00152C0F"/>
    <w:rsid w:val="00152E4D"/>
    <w:rsid w:val="00152F70"/>
    <w:rsid w:val="0015315F"/>
    <w:rsid w:val="001533CF"/>
    <w:rsid w:val="00153585"/>
    <w:rsid w:val="00153C34"/>
    <w:rsid w:val="0015452D"/>
    <w:rsid w:val="00154918"/>
    <w:rsid w:val="00154CD9"/>
    <w:rsid w:val="00154E57"/>
    <w:rsid w:val="001550A9"/>
    <w:rsid w:val="001550B7"/>
    <w:rsid w:val="0015524F"/>
    <w:rsid w:val="00155DDA"/>
    <w:rsid w:val="0015606A"/>
    <w:rsid w:val="00156A87"/>
    <w:rsid w:val="00156C0E"/>
    <w:rsid w:val="00156F43"/>
    <w:rsid w:val="00156F58"/>
    <w:rsid w:val="00157635"/>
    <w:rsid w:val="001579D8"/>
    <w:rsid w:val="00157D9F"/>
    <w:rsid w:val="0016072E"/>
    <w:rsid w:val="0016088B"/>
    <w:rsid w:val="00160935"/>
    <w:rsid w:val="00160FF9"/>
    <w:rsid w:val="001611DE"/>
    <w:rsid w:val="00161535"/>
    <w:rsid w:val="001617E6"/>
    <w:rsid w:val="00162569"/>
    <w:rsid w:val="00162777"/>
    <w:rsid w:val="00162DFB"/>
    <w:rsid w:val="00162E5F"/>
    <w:rsid w:val="001631F1"/>
    <w:rsid w:val="00163650"/>
    <w:rsid w:val="001636CB"/>
    <w:rsid w:val="001639F5"/>
    <w:rsid w:val="00164215"/>
    <w:rsid w:val="0016474A"/>
    <w:rsid w:val="00164A63"/>
    <w:rsid w:val="00164C97"/>
    <w:rsid w:val="00164D7E"/>
    <w:rsid w:val="001657AE"/>
    <w:rsid w:val="00165B94"/>
    <w:rsid w:val="00165E1E"/>
    <w:rsid w:val="001661BE"/>
    <w:rsid w:val="00166BC3"/>
    <w:rsid w:val="00166FD0"/>
    <w:rsid w:val="00167832"/>
    <w:rsid w:val="0016788D"/>
    <w:rsid w:val="00167B47"/>
    <w:rsid w:val="00167FD4"/>
    <w:rsid w:val="00170330"/>
    <w:rsid w:val="0017053C"/>
    <w:rsid w:val="0017065D"/>
    <w:rsid w:val="00170A1E"/>
    <w:rsid w:val="00171556"/>
    <w:rsid w:val="00171D88"/>
    <w:rsid w:val="00171FEA"/>
    <w:rsid w:val="00172BC7"/>
    <w:rsid w:val="00172F08"/>
    <w:rsid w:val="0017307C"/>
    <w:rsid w:val="0017384F"/>
    <w:rsid w:val="00173E67"/>
    <w:rsid w:val="00173F02"/>
    <w:rsid w:val="0017438C"/>
    <w:rsid w:val="00174D86"/>
    <w:rsid w:val="00174E2F"/>
    <w:rsid w:val="00175420"/>
    <w:rsid w:val="001758A7"/>
    <w:rsid w:val="00175A58"/>
    <w:rsid w:val="00175D60"/>
    <w:rsid w:val="0017623A"/>
    <w:rsid w:val="001764C9"/>
    <w:rsid w:val="00176DC7"/>
    <w:rsid w:val="00176E11"/>
    <w:rsid w:val="00177116"/>
    <w:rsid w:val="001772C4"/>
    <w:rsid w:val="00177333"/>
    <w:rsid w:val="00177837"/>
    <w:rsid w:val="00177BAE"/>
    <w:rsid w:val="001801BD"/>
    <w:rsid w:val="00180509"/>
    <w:rsid w:val="0018093D"/>
    <w:rsid w:val="00180D50"/>
    <w:rsid w:val="00180E28"/>
    <w:rsid w:val="001815C7"/>
    <w:rsid w:val="001817B7"/>
    <w:rsid w:val="00182B82"/>
    <w:rsid w:val="00182C0E"/>
    <w:rsid w:val="00182D4F"/>
    <w:rsid w:val="0018323F"/>
    <w:rsid w:val="001835ED"/>
    <w:rsid w:val="00183A15"/>
    <w:rsid w:val="00183E51"/>
    <w:rsid w:val="00183E67"/>
    <w:rsid w:val="001843B1"/>
    <w:rsid w:val="00184870"/>
    <w:rsid w:val="00184F8A"/>
    <w:rsid w:val="00184FE2"/>
    <w:rsid w:val="0018550E"/>
    <w:rsid w:val="001857CA"/>
    <w:rsid w:val="00185973"/>
    <w:rsid w:val="0018648B"/>
    <w:rsid w:val="00186604"/>
    <w:rsid w:val="0018706D"/>
    <w:rsid w:val="001872A9"/>
    <w:rsid w:val="00187618"/>
    <w:rsid w:val="00187A59"/>
    <w:rsid w:val="00187AE4"/>
    <w:rsid w:val="00187CA1"/>
    <w:rsid w:val="0019042B"/>
    <w:rsid w:val="001904B3"/>
    <w:rsid w:val="001904F7"/>
    <w:rsid w:val="00190841"/>
    <w:rsid w:val="00190844"/>
    <w:rsid w:val="001908FA"/>
    <w:rsid w:val="00190D21"/>
    <w:rsid w:val="00190DA5"/>
    <w:rsid w:val="00190DB4"/>
    <w:rsid w:val="0019176C"/>
    <w:rsid w:val="00191CAF"/>
    <w:rsid w:val="00192249"/>
    <w:rsid w:val="00192A90"/>
    <w:rsid w:val="00192F52"/>
    <w:rsid w:val="00193309"/>
    <w:rsid w:val="00193311"/>
    <w:rsid w:val="0019352A"/>
    <w:rsid w:val="00193896"/>
    <w:rsid w:val="00193F53"/>
    <w:rsid w:val="00193FB6"/>
    <w:rsid w:val="00193FBA"/>
    <w:rsid w:val="00194080"/>
    <w:rsid w:val="001943DA"/>
    <w:rsid w:val="0019484C"/>
    <w:rsid w:val="00194F83"/>
    <w:rsid w:val="001950AC"/>
    <w:rsid w:val="00195750"/>
    <w:rsid w:val="0019590F"/>
    <w:rsid w:val="0019602B"/>
    <w:rsid w:val="00196216"/>
    <w:rsid w:val="00196558"/>
    <w:rsid w:val="00196839"/>
    <w:rsid w:val="00197318"/>
    <w:rsid w:val="0019773F"/>
    <w:rsid w:val="0019781E"/>
    <w:rsid w:val="00197ED6"/>
    <w:rsid w:val="001A0734"/>
    <w:rsid w:val="001A0C3F"/>
    <w:rsid w:val="001A0E4B"/>
    <w:rsid w:val="001A0F14"/>
    <w:rsid w:val="001A15C9"/>
    <w:rsid w:val="001A1AA1"/>
    <w:rsid w:val="001A1AA8"/>
    <w:rsid w:val="001A1FA3"/>
    <w:rsid w:val="001A1FB8"/>
    <w:rsid w:val="001A292E"/>
    <w:rsid w:val="001A2A1E"/>
    <w:rsid w:val="001A2A2C"/>
    <w:rsid w:val="001A2ADA"/>
    <w:rsid w:val="001A2C58"/>
    <w:rsid w:val="001A2D07"/>
    <w:rsid w:val="001A3143"/>
    <w:rsid w:val="001A31ED"/>
    <w:rsid w:val="001A34B1"/>
    <w:rsid w:val="001A3C08"/>
    <w:rsid w:val="001A3CA1"/>
    <w:rsid w:val="001A3E17"/>
    <w:rsid w:val="001A3F0E"/>
    <w:rsid w:val="001A415F"/>
    <w:rsid w:val="001A46AB"/>
    <w:rsid w:val="001A54D8"/>
    <w:rsid w:val="001A5610"/>
    <w:rsid w:val="001A5C70"/>
    <w:rsid w:val="001A5F8D"/>
    <w:rsid w:val="001A6094"/>
    <w:rsid w:val="001A6A1D"/>
    <w:rsid w:val="001A6A3F"/>
    <w:rsid w:val="001A6A40"/>
    <w:rsid w:val="001A740B"/>
    <w:rsid w:val="001A7A58"/>
    <w:rsid w:val="001A7D6E"/>
    <w:rsid w:val="001A7DF4"/>
    <w:rsid w:val="001B0E4D"/>
    <w:rsid w:val="001B0FB5"/>
    <w:rsid w:val="001B18A4"/>
    <w:rsid w:val="001B1B37"/>
    <w:rsid w:val="001B1C8C"/>
    <w:rsid w:val="001B1D66"/>
    <w:rsid w:val="001B1E56"/>
    <w:rsid w:val="001B2090"/>
    <w:rsid w:val="001B23DD"/>
    <w:rsid w:val="001B2451"/>
    <w:rsid w:val="001B2797"/>
    <w:rsid w:val="001B3017"/>
    <w:rsid w:val="001B330A"/>
    <w:rsid w:val="001B3DF6"/>
    <w:rsid w:val="001B413A"/>
    <w:rsid w:val="001B42E3"/>
    <w:rsid w:val="001B451B"/>
    <w:rsid w:val="001B4C7E"/>
    <w:rsid w:val="001B4E57"/>
    <w:rsid w:val="001B5FE7"/>
    <w:rsid w:val="001B6160"/>
    <w:rsid w:val="001B618A"/>
    <w:rsid w:val="001B6421"/>
    <w:rsid w:val="001B6D3A"/>
    <w:rsid w:val="001B71AE"/>
    <w:rsid w:val="001B757F"/>
    <w:rsid w:val="001B7698"/>
    <w:rsid w:val="001B7852"/>
    <w:rsid w:val="001B78DD"/>
    <w:rsid w:val="001B7911"/>
    <w:rsid w:val="001B7CA9"/>
    <w:rsid w:val="001B7D60"/>
    <w:rsid w:val="001C0D15"/>
    <w:rsid w:val="001C0E1D"/>
    <w:rsid w:val="001C11BE"/>
    <w:rsid w:val="001C13BF"/>
    <w:rsid w:val="001C1908"/>
    <w:rsid w:val="001C1CC3"/>
    <w:rsid w:val="001C1E32"/>
    <w:rsid w:val="001C1F67"/>
    <w:rsid w:val="001C24F1"/>
    <w:rsid w:val="001C2C43"/>
    <w:rsid w:val="001C2D36"/>
    <w:rsid w:val="001C3F5D"/>
    <w:rsid w:val="001C48B3"/>
    <w:rsid w:val="001C4CEC"/>
    <w:rsid w:val="001C4D43"/>
    <w:rsid w:val="001C4ED5"/>
    <w:rsid w:val="001C4F53"/>
    <w:rsid w:val="001C4F6F"/>
    <w:rsid w:val="001C5ADF"/>
    <w:rsid w:val="001C6103"/>
    <w:rsid w:val="001C6232"/>
    <w:rsid w:val="001C63E7"/>
    <w:rsid w:val="001C689D"/>
    <w:rsid w:val="001C6BE6"/>
    <w:rsid w:val="001C6CB0"/>
    <w:rsid w:val="001C6EBD"/>
    <w:rsid w:val="001C71F1"/>
    <w:rsid w:val="001C737C"/>
    <w:rsid w:val="001C7401"/>
    <w:rsid w:val="001C7F7C"/>
    <w:rsid w:val="001D018D"/>
    <w:rsid w:val="001D0A86"/>
    <w:rsid w:val="001D1977"/>
    <w:rsid w:val="001D1A0C"/>
    <w:rsid w:val="001D1EC5"/>
    <w:rsid w:val="001D224A"/>
    <w:rsid w:val="001D2384"/>
    <w:rsid w:val="001D2A06"/>
    <w:rsid w:val="001D2DFA"/>
    <w:rsid w:val="001D2FF0"/>
    <w:rsid w:val="001D316F"/>
    <w:rsid w:val="001D335C"/>
    <w:rsid w:val="001D3E0C"/>
    <w:rsid w:val="001D3E4A"/>
    <w:rsid w:val="001D4420"/>
    <w:rsid w:val="001D4811"/>
    <w:rsid w:val="001D4D77"/>
    <w:rsid w:val="001D4DAA"/>
    <w:rsid w:val="001D4DAF"/>
    <w:rsid w:val="001D4E52"/>
    <w:rsid w:val="001D5748"/>
    <w:rsid w:val="001D622C"/>
    <w:rsid w:val="001D64ED"/>
    <w:rsid w:val="001D6B85"/>
    <w:rsid w:val="001D6C4B"/>
    <w:rsid w:val="001D6F13"/>
    <w:rsid w:val="001D7AC2"/>
    <w:rsid w:val="001D7BB4"/>
    <w:rsid w:val="001E0F8B"/>
    <w:rsid w:val="001E1037"/>
    <w:rsid w:val="001E14F9"/>
    <w:rsid w:val="001E181C"/>
    <w:rsid w:val="001E19E4"/>
    <w:rsid w:val="001E1F64"/>
    <w:rsid w:val="001E2293"/>
    <w:rsid w:val="001E2392"/>
    <w:rsid w:val="001E2904"/>
    <w:rsid w:val="001E2D4C"/>
    <w:rsid w:val="001E2E11"/>
    <w:rsid w:val="001E3086"/>
    <w:rsid w:val="001E3271"/>
    <w:rsid w:val="001E34AC"/>
    <w:rsid w:val="001E38A6"/>
    <w:rsid w:val="001E3CB0"/>
    <w:rsid w:val="001E4605"/>
    <w:rsid w:val="001E48C4"/>
    <w:rsid w:val="001E5DC8"/>
    <w:rsid w:val="001E5F7F"/>
    <w:rsid w:val="001E602F"/>
    <w:rsid w:val="001E6247"/>
    <w:rsid w:val="001E6458"/>
    <w:rsid w:val="001E65F0"/>
    <w:rsid w:val="001E69D3"/>
    <w:rsid w:val="001E6B1D"/>
    <w:rsid w:val="001E701C"/>
    <w:rsid w:val="001E7C44"/>
    <w:rsid w:val="001E7CF3"/>
    <w:rsid w:val="001E7F30"/>
    <w:rsid w:val="001F0372"/>
    <w:rsid w:val="001F04EF"/>
    <w:rsid w:val="001F0804"/>
    <w:rsid w:val="001F0997"/>
    <w:rsid w:val="001F09EC"/>
    <w:rsid w:val="001F0CD5"/>
    <w:rsid w:val="001F0CF1"/>
    <w:rsid w:val="001F0E88"/>
    <w:rsid w:val="001F12DB"/>
    <w:rsid w:val="001F199F"/>
    <w:rsid w:val="001F1BD1"/>
    <w:rsid w:val="001F20F5"/>
    <w:rsid w:val="001F2317"/>
    <w:rsid w:val="001F24C6"/>
    <w:rsid w:val="001F291E"/>
    <w:rsid w:val="001F2B85"/>
    <w:rsid w:val="001F3146"/>
    <w:rsid w:val="001F3241"/>
    <w:rsid w:val="001F38B4"/>
    <w:rsid w:val="001F3AB5"/>
    <w:rsid w:val="001F4A63"/>
    <w:rsid w:val="001F4A64"/>
    <w:rsid w:val="001F56D6"/>
    <w:rsid w:val="001F5902"/>
    <w:rsid w:val="001F59DF"/>
    <w:rsid w:val="001F5A18"/>
    <w:rsid w:val="001F5A88"/>
    <w:rsid w:val="001F5B4F"/>
    <w:rsid w:val="001F5BD7"/>
    <w:rsid w:val="001F5C28"/>
    <w:rsid w:val="001F5FAC"/>
    <w:rsid w:val="001F6169"/>
    <w:rsid w:val="001F6547"/>
    <w:rsid w:val="001F65A1"/>
    <w:rsid w:val="001F6C0D"/>
    <w:rsid w:val="001F71F3"/>
    <w:rsid w:val="001F72B7"/>
    <w:rsid w:val="001F76D4"/>
    <w:rsid w:val="001F7B8B"/>
    <w:rsid w:val="0020003B"/>
    <w:rsid w:val="002003E9"/>
    <w:rsid w:val="00200736"/>
    <w:rsid w:val="002009BD"/>
    <w:rsid w:val="00201B14"/>
    <w:rsid w:val="002021DD"/>
    <w:rsid w:val="002022A1"/>
    <w:rsid w:val="002023CC"/>
    <w:rsid w:val="00202511"/>
    <w:rsid w:val="002025CD"/>
    <w:rsid w:val="00202DFB"/>
    <w:rsid w:val="00203239"/>
    <w:rsid w:val="0020338B"/>
    <w:rsid w:val="002035DE"/>
    <w:rsid w:val="00203B98"/>
    <w:rsid w:val="00203D9B"/>
    <w:rsid w:val="00204066"/>
    <w:rsid w:val="00204728"/>
    <w:rsid w:val="002048FB"/>
    <w:rsid w:val="0020548B"/>
    <w:rsid w:val="00205920"/>
    <w:rsid w:val="00205945"/>
    <w:rsid w:val="00205AC4"/>
    <w:rsid w:val="00205BAB"/>
    <w:rsid w:val="00205EC8"/>
    <w:rsid w:val="00205F17"/>
    <w:rsid w:val="0020607F"/>
    <w:rsid w:val="002062CB"/>
    <w:rsid w:val="00206573"/>
    <w:rsid w:val="00206938"/>
    <w:rsid w:val="00206980"/>
    <w:rsid w:val="002069E8"/>
    <w:rsid w:val="00206E2A"/>
    <w:rsid w:val="00206FF8"/>
    <w:rsid w:val="002070FA"/>
    <w:rsid w:val="002074B2"/>
    <w:rsid w:val="00207717"/>
    <w:rsid w:val="002079E7"/>
    <w:rsid w:val="00207CAC"/>
    <w:rsid w:val="00207E43"/>
    <w:rsid w:val="00207F0B"/>
    <w:rsid w:val="0020E075"/>
    <w:rsid w:val="00210311"/>
    <w:rsid w:val="002109D2"/>
    <w:rsid w:val="00210D95"/>
    <w:rsid w:val="00210EC3"/>
    <w:rsid w:val="00210F19"/>
    <w:rsid w:val="00211292"/>
    <w:rsid w:val="0021171A"/>
    <w:rsid w:val="00211CE8"/>
    <w:rsid w:val="00212050"/>
    <w:rsid w:val="00212395"/>
    <w:rsid w:val="002127B2"/>
    <w:rsid w:val="0021281F"/>
    <w:rsid w:val="00212A8D"/>
    <w:rsid w:val="00212EB0"/>
    <w:rsid w:val="002131E3"/>
    <w:rsid w:val="00213284"/>
    <w:rsid w:val="002138DA"/>
    <w:rsid w:val="00213E67"/>
    <w:rsid w:val="00213EF3"/>
    <w:rsid w:val="0021440F"/>
    <w:rsid w:val="00214A5A"/>
    <w:rsid w:val="00214D7F"/>
    <w:rsid w:val="00215C3D"/>
    <w:rsid w:val="00215CA5"/>
    <w:rsid w:val="00215E0D"/>
    <w:rsid w:val="00216489"/>
    <w:rsid w:val="00216574"/>
    <w:rsid w:val="0021707B"/>
    <w:rsid w:val="00217159"/>
    <w:rsid w:val="00217313"/>
    <w:rsid w:val="0021770B"/>
    <w:rsid w:val="0021780A"/>
    <w:rsid w:val="00217A18"/>
    <w:rsid w:val="00217C5D"/>
    <w:rsid w:val="00217FE5"/>
    <w:rsid w:val="00220543"/>
    <w:rsid w:val="002209D1"/>
    <w:rsid w:val="00220A9C"/>
    <w:rsid w:val="002219EE"/>
    <w:rsid w:val="00221FD5"/>
    <w:rsid w:val="0022281D"/>
    <w:rsid w:val="002234E8"/>
    <w:rsid w:val="002239CB"/>
    <w:rsid w:val="00223C14"/>
    <w:rsid w:val="002243D3"/>
    <w:rsid w:val="00224F3D"/>
    <w:rsid w:val="00225889"/>
    <w:rsid w:val="0022591C"/>
    <w:rsid w:val="00225ECD"/>
    <w:rsid w:val="00226403"/>
    <w:rsid w:val="00226B77"/>
    <w:rsid w:val="002270B2"/>
    <w:rsid w:val="00227B1C"/>
    <w:rsid w:val="00227C9E"/>
    <w:rsid w:val="00227EB4"/>
    <w:rsid w:val="002308CC"/>
    <w:rsid w:val="00230931"/>
    <w:rsid w:val="00230B64"/>
    <w:rsid w:val="00230B8B"/>
    <w:rsid w:val="00230C9C"/>
    <w:rsid w:val="002314E5"/>
    <w:rsid w:val="002323F9"/>
    <w:rsid w:val="00232EC0"/>
    <w:rsid w:val="00232FF6"/>
    <w:rsid w:val="002333FA"/>
    <w:rsid w:val="00233566"/>
    <w:rsid w:val="002336E0"/>
    <w:rsid w:val="00233956"/>
    <w:rsid w:val="00233FB5"/>
    <w:rsid w:val="0023401C"/>
    <w:rsid w:val="002342A9"/>
    <w:rsid w:val="0023435E"/>
    <w:rsid w:val="002343F8"/>
    <w:rsid w:val="00234490"/>
    <w:rsid w:val="0023453B"/>
    <w:rsid w:val="0023479B"/>
    <w:rsid w:val="00235F77"/>
    <w:rsid w:val="00235F96"/>
    <w:rsid w:val="0023615C"/>
    <w:rsid w:val="00236201"/>
    <w:rsid w:val="002362DA"/>
    <w:rsid w:val="002365D5"/>
    <w:rsid w:val="00236959"/>
    <w:rsid w:val="00236DE9"/>
    <w:rsid w:val="00236E47"/>
    <w:rsid w:val="00236F5C"/>
    <w:rsid w:val="00237117"/>
    <w:rsid w:val="00237207"/>
    <w:rsid w:val="00237382"/>
    <w:rsid w:val="002375C7"/>
    <w:rsid w:val="00237A3E"/>
    <w:rsid w:val="00237AE8"/>
    <w:rsid w:val="0024014F"/>
    <w:rsid w:val="002406A0"/>
    <w:rsid w:val="002411B0"/>
    <w:rsid w:val="002418F3"/>
    <w:rsid w:val="00241B21"/>
    <w:rsid w:val="00241E71"/>
    <w:rsid w:val="00242226"/>
    <w:rsid w:val="00242585"/>
    <w:rsid w:val="00242E66"/>
    <w:rsid w:val="002430A0"/>
    <w:rsid w:val="002431D8"/>
    <w:rsid w:val="002439DA"/>
    <w:rsid w:val="00243A55"/>
    <w:rsid w:val="00244088"/>
    <w:rsid w:val="00244113"/>
    <w:rsid w:val="002444AF"/>
    <w:rsid w:val="00244F50"/>
    <w:rsid w:val="00245475"/>
    <w:rsid w:val="00245CCD"/>
    <w:rsid w:val="00245CF9"/>
    <w:rsid w:val="0024643B"/>
    <w:rsid w:val="00247020"/>
    <w:rsid w:val="00247488"/>
    <w:rsid w:val="00247A9F"/>
    <w:rsid w:val="00247C61"/>
    <w:rsid w:val="0025041B"/>
    <w:rsid w:val="002516A6"/>
    <w:rsid w:val="002518D2"/>
    <w:rsid w:val="0025193D"/>
    <w:rsid w:val="00251973"/>
    <w:rsid w:val="00251E32"/>
    <w:rsid w:val="00252048"/>
    <w:rsid w:val="00252607"/>
    <w:rsid w:val="002529D6"/>
    <w:rsid w:val="00252B9A"/>
    <w:rsid w:val="00253156"/>
    <w:rsid w:val="00253820"/>
    <w:rsid w:val="00253CF6"/>
    <w:rsid w:val="00254088"/>
    <w:rsid w:val="002549BA"/>
    <w:rsid w:val="00255305"/>
    <w:rsid w:val="00255E9C"/>
    <w:rsid w:val="00256039"/>
    <w:rsid w:val="00256337"/>
    <w:rsid w:val="00256620"/>
    <w:rsid w:val="00257253"/>
    <w:rsid w:val="00257327"/>
    <w:rsid w:val="00257628"/>
    <w:rsid w:val="00257AA9"/>
    <w:rsid w:val="00257C7C"/>
    <w:rsid w:val="002600D5"/>
    <w:rsid w:val="0026177A"/>
    <w:rsid w:val="00261967"/>
    <w:rsid w:val="002619C3"/>
    <w:rsid w:val="00262C28"/>
    <w:rsid w:val="00262D4E"/>
    <w:rsid w:val="00263229"/>
    <w:rsid w:val="00263A93"/>
    <w:rsid w:val="00263AF9"/>
    <w:rsid w:val="00263E8C"/>
    <w:rsid w:val="002642B3"/>
    <w:rsid w:val="002642CB"/>
    <w:rsid w:val="002646C8"/>
    <w:rsid w:val="0026495F"/>
    <w:rsid w:val="00264CD0"/>
    <w:rsid w:val="00265331"/>
    <w:rsid w:val="00265AC4"/>
    <w:rsid w:val="00266120"/>
    <w:rsid w:val="002666E0"/>
    <w:rsid w:val="00266878"/>
    <w:rsid w:val="002668BC"/>
    <w:rsid w:val="0026693E"/>
    <w:rsid w:val="00266F1C"/>
    <w:rsid w:val="002670AA"/>
    <w:rsid w:val="002671CF"/>
    <w:rsid w:val="002675A0"/>
    <w:rsid w:val="00267827"/>
    <w:rsid w:val="00267A3B"/>
    <w:rsid w:val="00270265"/>
    <w:rsid w:val="002718A6"/>
    <w:rsid w:val="00272BB5"/>
    <w:rsid w:val="00273096"/>
    <w:rsid w:val="002735E6"/>
    <w:rsid w:val="0027397B"/>
    <w:rsid w:val="002739F6"/>
    <w:rsid w:val="00273AFC"/>
    <w:rsid w:val="00273B77"/>
    <w:rsid w:val="00274400"/>
    <w:rsid w:val="002748ED"/>
    <w:rsid w:val="00274AD9"/>
    <w:rsid w:val="00274AED"/>
    <w:rsid w:val="00274E7E"/>
    <w:rsid w:val="00275310"/>
    <w:rsid w:val="0027548C"/>
    <w:rsid w:val="00275553"/>
    <w:rsid w:val="002761DC"/>
    <w:rsid w:val="0027672F"/>
    <w:rsid w:val="00276B16"/>
    <w:rsid w:val="00276B9F"/>
    <w:rsid w:val="0027775E"/>
    <w:rsid w:val="00277D35"/>
    <w:rsid w:val="00277F28"/>
    <w:rsid w:val="00280D1D"/>
    <w:rsid w:val="002810FA"/>
    <w:rsid w:val="00281D62"/>
    <w:rsid w:val="00281E7F"/>
    <w:rsid w:val="00281FB9"/>
    <w:rsid w:val="00282168"/>
    <w:rsid w:val="002825FF"/>
    <w:rsid w:val="002826C0"/>
    <w:rsid w:val="002826D5"/>
    <w:rsid w:val="00282B5D"/>
    <w:rsid w:val="00282B9D"/>
    <w:rsid w:val="00282E8F"/>
    <w:rsid w:val="002831E2"/>
    <w:rsid w:val="0028325A"/>
    <w:rsid w:val="002832BC"/>
    <w:rsid w:val="00283330"/>
    <w:rsid w:val="00283592"/>
    <w:rsid w:val="002839F8"/>
    <w:rsid w:val="00283B3A"/>
    <w:rsid w:val="00283CC0"/>
    <w:rsid w:val="0028404D"/>
    <w:rsid w:val="00284477"/>
    <w:rsid w:val="00284A11"/>
    <w:rsid w:val="00285130"/>
    <w:rsid w:val="00285564"/>
    <w:rsid w:val="00285B1E"/>
    <w:rsid w:val="00285F96"/>
    <w:rsid w:val="00286287"/>
    <w:rsid w:val="00286914"/>
    <w:rsid w:val="00286C06"/>
    <w:rsid w:val="00287157"/>
    <w:rsid w:val="002873D4"/>
    <w:rsid w:val="00287C43"/>
    <w:rsid w:val="00287EF3"/>
    <w:rsid w:val="0029046B"/>
    <w:rsid w:val="002904E8"/>
    <w:rsid w:val="002908E7"/>
    <w:rsid w:val="00290A11"/>
    <w:rsid w:val="00290F05"/>
    <w:rsid w:val="0029131F"/>
    <w:rsid w:val="002914D6"/>
    <w:rsid w:val="00291787"/>
    <w:rsid w:val="002921D1"/>
    <w:rsid w:val="00292320"/>
    <w:rsid w:val="002926E1"/>
    <w:rsid w:val="002929E2"/>
    <w:rsid w:val="002929F6"/>
    <w:rsid w:val="00292FE4"/>
    <w:rsid w:val="0029305C"/>
    <w:rsid w:val="002930DD"/>
    <w:rsid w:val="0029436C"/>
    <w:rsid w:val="0029443B"/>
    <w:rsid w:val="00294575"/>
    <w:rsid w:val="0029474E"/>
    <w:rsid w:val="00294924"/>
    <w:rsid w:val="00294CD2"/>
    <w:rsid w:val="00294FA0"/>
    <w:rsid w:val="0029545B"/>
    <w:rsid w:val="00296290"/>
    <w:rsid w:val="002963E0"/>
    <w:rsid w:val="0029656D"/>
    <w:rsid w:val="002968C2"/>
    <w:rsid w:val="00297843"/>
    <w:rsid w:val="00297B47"/>
    <w:rsid w:val="00297E73"/>
    <w:rsid w:val="002A00D2"/>
    <w:rsid w:val="002A049B"/>
    <w:rsid w:val="002A0815"/>
    <w:rsid w:val="002A0B0A"/>
    <w:rsid w:val="002A10AF"/>
    <w:rsid w:val="002A1574"/>
    <w:rsid w:val="002A16D1"/>
    <w:rsid w:val="002A1B91"/>
    <w:rsid w:val="002A1EE9"/>
    <w:rsid w:val="002A2452"/>
    <w:rsid w:val="002A255E"/>
    <w:rsid w:val="002A28F5"/>
    <w:rsid w:val="002A2A8C"/>
    <w:rsid w:val="002A2E44"/>
    <w:rsid w:val="002A3491"/>
    <w:rsid w:val="002A34FC"/>
    <w:rsid w:val="002A37C7"/>
    <w:rsid w:val="002A38E4"/>
    <w:rsid w:val="002A4245"/>
    <w:rsid w:val="002A4BD3"/>
    <w:rsid w:val="002A4BFE"/>
    <w:rsid w:val="002A4C0B"/>
    <w:rsid w:val="002A4D18"/>
    <w:rsid w:val="002A4F40"/>
    <w:rsid w:val="002A50C0"/>
    <w:rsid w:val="002A5465"/>
    <w:rsid w:val="002A5F05"/>
    <w:rsid w:val="002A6068"/>
    <w:rsid w:val="002A68DF"/>
    <w:rsid w:val="002A6B58"/>
    <w:rsid w:val="002A7001"/>
    <w:rsid w:val="002A748B"/>
    <w:rsid w:val="002B08A4"/>
    <w:rsid w:val="002B0918"/>
    <w:rsid w:val="002B0AF5"/>
    <w:rsid w:val="002B0F61"/>
    <w:rsid w:val="002B12AF"/>
    <w:rsid w:val="002B2998"/>
    <w:rsid w:val="002B2F35"/>
    <w:rsid w:val="002B3283"/>
    <w:rsid w:val="002B32AC"/>
    <w:rsid w:val="002B330D"/>
    <w:rsid w:val="002B362A"/>
    <w:rsid w:val="002B3ACD"/>
    <w:rsid w:val="002B3D46"/>
    <w:rsid w:val="002B3EA3"/>
    <w:rsid w:val="002B410E"/>
    <w:rsid w:val="002B4BDC"/>
    <w:rsid w:val="002B4FD6"/>
    <w:rsid w:val="002B5156"/>
    <w:rsid w:val="002B5DBE"/>
    <w:rsid w:val="002B6283"/>
    <w:rsid w:val="002B6342"/>
    <w:rsid w:val="002B64EE"/>
    <w:rsid w:val="002B75B9"/>
    <w:rsid w:val="002B7BAD"/>
    <w:rsid w:val="002B7E3F"/>
    <w:rsid w:val="002B7F15"/>
    <w:rsid w:val="002C0094"/>
    <w:rsid w:val="002C0587"/>
    <w:rsid w:val="002C0654"/>
    <w:rsid w:val="002C0CAE"/>
    <w:rsid w:val="002C15C9"/>
    <w:rsid w:val="002C15EC"/>
    <w:rsid w:val="002C16BA"/>
    <w:rsid w:val="002C18E6"/>
    <w:rsid w:val="002C1EAD"/>
    <w:rsid w:val="002C26BA"/>
    <w:rsid w:val="002C2C77"/>
    <w:rsid w:val="002C2CB8"/>
    <w:rsid w:val="002C2FB7"/>
    <w:rsid w:val="002C30B2"/>
    <w:rsid w:val="002C400E"/>
    <w:rsid w:val="002C411A"/>
    <w:rsid w:val="002C43A1"/>
    <w:rsid w:val="002C45DD"/>
    <w:rsid w:val="002C46FB"/>
    <w:rsid w:val="002C49D6"/>
    <w:rsid w:val="002C4ADA"/>
    <w:rsid w:val="002C547D"/>
    <w:rsid w:val="002C5618"/>
    <w:rsid w:val="002C59C0"/>
    <w:rsid w:val="002C5A9F"/>
    <w:rsid w:val="002C676C"/>
    <w:rsid w:val="002C6973"/>
    <w:rsid w:val="002C6C31"/>
    <w:rsid w:val="002C748C"/>
    <w:rsid w:val="002C75AE"/>
    <w:rsid w:val="002D0E88"/>
    <w:rsid w:val="002D147A"/>
    <w:rsid w:val="002D1DF2"/>
    <w:rsid w:val="002D1FD2"/>
    <w:rsid w:val="002D2196"/>
    <w:rsid w:val="002D21EF"/>
    <w:rsid w:val="002D2345"/>
    <w:rsid w:val="002D2387"/>
    <w:rsid w:val="002D2920"/>
    <w:rsid w:val="002D2A72"/>
    <w:rsid w:val="002D34F6"/>
    <w:rsid w:val="002D3918"/>
    <w:rsid w:val="002D3B83"/>
    <w:rsid w:val="002D4C1C"/>
    <w:rsid w:val="002D51D7"/>
    <w:rsid w:val="002D52B2"/>
    <w:rsid w:val="002D5584"/>
    <w:rsid w:val="002D565A"/>
    <w:rsid w:val="002D57E1"/>
    <w:rsid w:val="002D5B3D"/>
    <w:rsid w:val="002D657A"/>
    <w:rsid w:val="002D6A01"/>
    <w:rsid w:val="002D6E27"/>
    <w:rsid w:val="002D71A2"/>
    <w:rsid w:val="002D7590"/>
    <w:rsid w:val="002D7941"/>
    <w:rsid w:val="002D7A1C"/>
    <w:rsid w:val="002D7A99"/>
    <w:rsid w:val="002D7CDF"/>
    <w:rsid w:val="002D7D03"/>
    <w:rsid w:val="002D7D75"/>
    <w:rsid w:val="002E09C3"/>
    <w:rsid w:val="002E146B"/>
    <w:rsid w:val="002E15B9"/>
    <w:rsid w:val="002E1925"/>
    <w:rsid w:val="002E1B58"/>
    <w:rsid w:val="002E216B"/>
    <w:rsid w:val="002E231B"/>
    <w:rsid w:val="002E2611"/>
    <w:rsid w:val="002E26DB"/>
    <w:rsid w:val="002E274E"/>
    <w:rsid w:val="002E2882"/>
    <w:rsid w:val="002E2EB6"/>
    <w:rsid w:val="002E312C"/>
    <w:rsid w:val="002E357E"/>
    <w:rsid w:val="002E3860"/>
    <w:rsid w:val="002E4228"/>
    <w:rsid w:val="002E433A"/>
    <w:rsid w:val="002E4EAF"/>
    <w:rsid w:val="002E55CB"/>
    <w:rsid w:val="002E5A05"/>
    <w:rsid w:val="002E68CD"/>
    <w:rsid w:val="002E6A33"/>
    <w:rsid w:val="002E6A94"/>
    <w:rsid w:val="002E71B0"/>
    <w:rsid w:val="002E746F"/>
    <w:rsid w:val="002E75E0"/>
    <w:rsid w:val="002E7C51"/>
    <w:rsid w:val="002F03EF"/>
    <w:rsid w:val="002F0741"/>
    <w:rsid w:val="002F10DB"/>
    <w:rsid w:val="002F1AFE"/>
    <w:rsid w:val="002F1E31"/>
    <w:rsid w:val="002F2251"/>
    <w:rsid w:val="002F239A"/>
    <w:rsid w:val="002F30DD"/>
    <w:rsid w:val="002F36CB"/>
    <w:rsid w:val="002F3ACC"/>
    <w:rsid w:val="002F41F5"/>
    <w:rsid w:val="002F4378"/>
    <w:rsid w:val="002F441A"/>
    <w:rsid w:val="002F4E54"/>
    <w:rsid w:val="002F55D7"/>
    <w:rsid w:val="002F5F2C"/>
    <w:rsid w:val="002F64E3"/>
    <w:rsid w:val="002F6579"/>
    <w:rsid w:val="002F678C"/>
    <w:rsid w:val="002F6A36"/>
    <w:rsid w:val="002F6DB2"/>
    <w:rsid w:val="002F6E45"/>
    <w:rsid w:val="002F6FA1"/>
    <w:rsid w:val="002F7B77"/>
    <w:rsid w:val="002F7B78"/>
    <w:rsid w:val="002F7D65"/>
    <w:rsid w:val="0030001D"/>
    <w:rsid w:val="00300668"/>
    <w:rsid w:val="00300689"/>
    <w:rsid w:val="00300BAC"/>
    <w:rsid w:val="00300C88"/>
    <w:rsid w:val="003013AF"/>
    <w:rsid w:val="003014AE"/>
    <w:rsid w:val="00301FCA"/>
    <w:rsid w:val="00302138"/>
    <w:rsid w:val="0030245D"/>
    <w:rsid w:val="003025FB"/>
    <w:rsid w:val="003026E5"/>
    <w:rsid w:val="00302701"/>
    <w:rsid w:val="00302F7F"/>
    <w:rsid w:val="00303827"/>
    <w:rsid w:val="00303B54"/>
    <w:rsid w:val="00303B8C"/>
    <w:rsid w:val="00303DAE"/>
    <w:rsid w:val="00304603"/>
    <w:rsid w:val="00304842"/>
    <w:rsid w:val="00305301"/>
    <w:rsid w:val="00305306"/>
    <w:rsid w:val="003058C3"/>
    <w:rsid w:val="00305A65"/>
    <w:rsid w:val="00305C8F"/>
    <w:rsid w:val="003063C0"/>
    <w:rsid w:val="003066C8"/>
    <w:rsid w:val="0030707A"/>
    <w:rsid w:val="003071DC"/>
    <w:rsid w:val="00307261"/>
    <w:rsid w:val="00307358"/>
    <w:rsid w:val="0030759A"/>
    <w:rsid w:val="0030792F"/>
    <w:rsid w:val="00307941"/>
    <w:rsid w:val="00307BAA"/>
    <w:rsid w:val="00307EE4"/>
    <w:rsid w:val="00307F52"/>
    <w:rsid w:val="00310136"/>
    <w:rsid w:val="003107A2"/>
    <w:rsid w:val="003109B1"/>
    <w:rsid w:val="00311344"/>
    <w:rsid w:val="00311765"/>
    <w:rsid w:val="00311B31"/>
    <w:rsid w:val="00312860"/>
    <w:rsid w:val="00312BA3"/>
    <w:rsid w:val="00312C07"/>
    <w:rsid w:val="00312D02"/>
    <w:rsid w:val="00312D26"/>
    <w:rsid w:val="00312DF5"/>
    <w:rsid w:val="0031343E"/>
    <w:rsid w:val="003138DA"/>
    <w:rsid w:val="00313C49"/>
    <w:rsid w:val="0031443D"/>
    <w:rsid w:val="00314598"/>
    <w:rsid w:val="00314776"/>
    <w:rsid w:val="00314922"/>
    <w:rsid w:val="003149EA"/>
    <w:rsid w:val="00314E49"/>
    <w:rsid w:val="00315340"/>
    <w:rsid w:val="003153D3"/>
    <w:rsid w:val="00315547"/>
    <w:rsid w:val="0031588F"/>
    <w:rsid w:val="003158F4"/>
    <w:rsid w:val="00315983"/>
    <w:rsid w:val="00315A61"/>
    <w:rsid w:val="003167D6"/>
    <w:rsid w:val="00316D14"/>
    <w:rsid w:val="00316D4C"/>
    <w:rsid w:val="00317636"/>
    <w:rsid w:val="003177E9"/>
    <w:rsid w:val="00317DEA"/>
    <w:rsid w:val="00317E0D"/>
    <w:rsid w:val="0032009E"/>
    <w:rsid w:val="0032024B"/>
    <w:rsid w:val="0032065A"/>
    <w:rsid w:val="00320A4E"/>
    <w:rsid w:val="00320B6E"/>
    <w:rsid w:val="00320E00"/>
    <w:rsid w:val="00320F07"/>
    <w:rsid w:val="00321D46"/>
    <w:rsid w:val="00321E26"/>
    <w:rsid w:val="00322042"/>
    <w:rsid w:val="00322A9F"/>
    <w:rsid w:val="00322ACB"/>
    <w:rsid w:val="00322BF9"/>
    <w:rsid w:val="00322F9C"/>
    <w:rsid w:val="00323121"/>
    <w:rsid w:val="00323196"/>
    <w:rsid w:val="003231B1"/>
    <w:rsid w:val="003234DE"/>
    <w:rsid w:val="00323A11"/>
    <w:rsid w:val="00323BA1"/>
    <w:rsid w:val="003240BD"/>
    <w:rsid w:val="003244B6"/>
    <w:rsid w:val="00324760"/>
    <w:rsid w:val="00324A1A"/>
    <w:rsid w:val="00324C3C"/>
    <w:rsid w:val="00324F19"/>
    <w:rsid w:val="00325226"/>
    <w:rsid w:val="0032562B"/>
    <w:rsid w:val="00325858"/>
    <w:rsid w:val="00325A7D"/>
    <w:rsid w:val="00325E91"/>
    <w:rsid w:val="00325F84"/>
    <w:rsid w:val="003261F7"/>
    <w:rsid w:val="00326210"/>
    <w:rsid w:val="00326785"/>
    <w:rsid w:val="00326821"/>
    <w:rsid w:val="00326C33"/>
    <w:rsid w:val="0032701B"/>
    <w:rsid w:val="00327DA5"/>
    <w:rsid w:val="003308E1"/>
    <w:rsid w:val="003309F5"/>
    <w:rsid w:val="00330ADB"/>
    <w:rsid w:val="00331498"/>
    <w:rsid w:val="00331AAC"/>
    <w:rsid w:val="00331B01"/>
    <w:rsid w:val="00331C3E"/>
    <w:rsid w:val="00331C4C"/>
    <w:rsid w:val="00331F4F"/>
    <w:rsid w:val="00331F53"/>
    <w:rsid w:val="0033212F"/>
    <w:rsid w:val="00332982"/>
    <w:rsid w:val="00332E34"/>
    <w:rsid w:val="00332E58"/>
    <w:rsid w:val="00333828"/>
    <w:rsid w:val="003338A4"/>
    <w:rsid w:val="00333B8A"/>
    <w:rsid w:val="00334D4B"/>
    <w:rsid w:val="00335AF2"/>
    <w:rsid w:val="00335B5E"/>
    <w:rsid w:val="003361C7"/>
    <w:rsid w:val="0033652A"/>
    <w:rsid w:val="003368A6"/>
    <w:rsid w:val="00337005"/>
    <w:rsid w:val="003370C4"/>
    <w:rsid w:val="00337DDE"/>
    <w:rsid w:val="003403CF"/>
    <w:rsid w:val="00340429"/>
    <w:rsid w:val="003406BF"/>
    <w:rsid w:val="0034080B"/>
    <w:rsid w:val="00340888"/>
    <w:rsid w:val="00340EC2"/>
    <w:rsid w:val="003410A2"/>
    <w:rsid w:val="0034131B"/>
    <w:rsid w:val="0034147C"/>
    <w:rsid w:val="003415FF"/>
    <w:rsid w:val="003419A6"/>
    <w:rsid w:val="00341CE0"/>
    <w:rsid w:val="00341D7D"/>
    <w:rsid w:val="003424C1"/>
    <w:rsid w:val="00342E71"/>
    <w:rsid w:val="0034316E"/>
    <w:rsid w:val="00343D10"/>
    <w:rsid w:val="003443E5"/>
    <w:rsid w:val="00344687"/>
    <w:rsid w:val="00344A97"/>
    <w:rsid w:val="00344BF6"/>
    <w:rsid w:val="00344CAA"/>
    <w:rsid w:val="00345315"/>
    <w:rsid w:val="003456AB"/>
    <w:rsid w:val="003459C8"/>
    <w:rsid w:val="00345ED1"/>
    <w:rsid w:val="00346631"/>
    <w:rsid w:val="00346DB2"/>
    <w:rsid w:val="00347094"/>
    <w:rsid w:val="003472E8"/>
    <w:rsid w:val="003474BC"/>
    <w:rsid w:val="003501AE"/>
    <w:rsid w:val="003506D9"/>
    <w:rsid w:val="00350856"/>
    <w:rsid w:val="00350FDA"/>
    <w:rsid w:val="003510A7"/>
    <w:rsid w:val="003515A3"/>
    <w:rsid w:val="00351E53"/>
    <w:rsid w:val="00352191"/>
    <w:rsid w:val="003525FE"/>
    <w:rsid w:val="0035320E"/>
    <w:rsid w:val="00353301"/>
    <w:rsid w:val="00353C8E"/>
    <w:rsid w:val="00354493"/>
    <w:rsid w:val="00354499"/>
    <w:rsid w:val="00354B06"/>
    <w:rsid w:val="00354F7E"/>
    <w:rsid w:val="00355120"/>
    <w:rsid w:val="0035571C"/>
    <w:rsid w:val="0035576F"/>
    <w:rsid w:val="0035582F"/>
    <w:rsid w:val="003559F0"/>
    <w:rsid w:val="00355C0F"/>
    <w:rsid w:val="00355FE3"/>
    <w:rsid w:val="00356469"/>
    <w:rsid w:val="003564DF"/>
    <w:rsid w:val="00357004"/>
    <w:rsid w:val="003576FC"/>
    <w:rsid w:val="003577D7"/>
    <w:rsid w:val="00357CAB"/>
    <w:rsid w:val="00360BB6"/>
    <w:rsid w:val="003613E7"/>
    <w:rsid w:val="00361634"/>
    <w:rsid w:val="00361D3C"/>
    <w:rsid w:val="003622A9"/>
    <w:rsid w:val="0036314C"/>
    <w:rsid w:val="0036336D"/>
    <w:rsid w:val="00363956"/>
    <w:rsid w:val="00363B93"/>
    <w:rsid w:val="00363CBE"/>
    <w:rsid w:val="00364B2C"/>
    <w:rsid w:val="00364E1D"/>
    <w:rsid w:val="00365254"/>
    <w:rsid w:val="00365327"/>
    <w:rsid w:val="003654B6"/>
    <w:rsid w:val="00365826"/>
    <w:rsid w:val="00365926"/>
    <w:rsid w:val="00365C65"/>
    <w:rsid w:val="00366CEE"/>
    <w:rsid w:val="00367700"/>
    <w:rsid w:val="00367981"/>
    <w:rsid w:val="00367DDB"/>
    <w:rsid w:val="00370091"/>
    <w:rsid w:val="0037010E"/>
    <w:rsid w:val="00370379"/>
    <w:rsid w:val="003706BB"/>
    <w:rsid w:val="00370703"/>
    <w:rsid w:val="00371041"/>
    <w:rsid w:val="0037133F"/>
    <w:rsid w:val="00371980"/>
    <w:rsid w:val="00371CF1"/>
    <w:rsid w:val="003721BD"/>
    <w:rsid w:val="00372324"/>
    <w:rsid w:val="0037291C"/>
    <w:rsid w:val="00372E57"/>
    <w:rsid w:val="00372EF5"/>
    <w:rsid w:val="00373096"/>
    <w:rsid w:val="00373324"/>
    <w:rsid w:val="00373D65"/>
    <w:rsid w:val="00374783"/>
    <w:rsid w:val="00374965"/>
    <w:rsid w:val="003749E6"/>
    <w:rsid w:val="00374C23"/>
    <w:rsid w:val="00374D9A"/>
    <w:rsid w:val="0037528B"/>
    <w:rsid w:val="00375366"/>
    <w:rsid w:val="003758BC"/>
    <w:rsid w:val="00375A0C"/>
    <w:rsid w:val="00375B46"/>
    <w:rsid w:val="00375D78"/>
    <w:rsid w:val="00375E17"/>
    <w:rsid w:val="003761D9"/>
    <w:rsid w:val="00376DD9"/>
    <w:rsid w:val="00376EA3"/>
    <w:rsid w:val="00376EDF"/>
    <w:rsid w:val="003773F2"/>
    <w:rsid w:val="00377612"/>
    <w:rsid w:val="00377DAC"/>
    <w:rsid w:val="003801BC"/>
    <w:rsid w:val="003803AF"/>
    <w:rsid w:val="00380773"/>
    <w:rsid w:val="003812FB"/>
    <w:rsid w:val="003819DC"/>
    <w:rsid w:val="003819E3"/>
    <w:rsid w:val="003824CD"/>
    <w:rsid w:val="003824F0"/>
    <w:rsid w:val="00382603"/>
    <w:rsid w:val="0038266C"/>
    <w:rsid w:val="00382681"/>
    <w:rsid w:val="00382A54"/>
    <w:rsid w:val="00382BCA"/>
    <w:rsid w:val="00383954"/>
    <w:rsid w:val="00384137"/>
    <w:rsid w:val="00384717"/>
    <w:rsid w:val="00384E6A"/>
    <w:rsid w:val="00385128"/>
    <w:rsid w:val="00385804"/>
    <w:rsid w:val="00385831"/>
    <w:rsid w:val="00385A1C"/>
    <w:rsid w:val="00385B18"/>
    <w:rsid w:val="00385D64"/>
    <w:rsid w:val="00386103"/>
    <w:rsid w:val="003863C4"/>
    <w:rsid w:val="003864F7"/>
    <w:rsid w:val="003869B1"/>
    <w:rsid w:val="003869BA"/>
    <w:rsid w:val="00386DF2"/>
    <w:rsid w:val="00386FA2"/>
    <w:rsid w:val="0038721E"/>
    <w:rsid w:val="003874EE"/>
    <w:rsid w:val="00387D25"/>
    <w:rsid w:val="00387EE5"/>
    <w:rsid w:val="00390263"/>
    <w:rsid w:val="003903EF"/>
    <w:rsid w:val="00390C08"/>
    <w:rsid w:val="00390E24"/>
    <w:rsid w:val="0039126D"/>
    <w:rsid w:val="00391EC3"/>
    <w:rsid w:val="00392113"/>
    <w:rsid w:val="00392BB5"/>
    <w:rsid w:val="00392CB2"/>
    <w:rsid w:val="0039343A"/>
    <w:rsid w:val="003934B0"/>
    <w:rsid w:val="00393A84"/>
    <w:rsid w:val="00393B78"/>
    <w:rsid w:val="003940F0"/>
    <w:rsid w:val="003940FC"/>
    <w:rsid w:val="0039460C"/>
    <w:rsid w:val="00394650"/>
    <w:rsid w:val="00394BA2"/>
    <w:rsid w:val="00394D03"/>
    <w:rsid w:val="00394D87"/>
    <w:rsid w:val="003951B0"/>
    <w:rsid w:val="00395301"/>
    <w:rsid w:val="003957C0"/>
    <w:rsid w:val="00395BC7"/>
    <w:rsid w:val="00395EDC"/>
    <w:rsid w:val="00396243"/>
    <w:rsid w:val="003964D4"/>
    <w:rsid w:val="0039656A"/>
    <w:rsid w:val="0039669D"/>
    <w:rsid w:val="003967DC"/>
    <w:rsid w:val="003968E8"/>
    <w:rsid w:val="00396A3A"/>
    <w:rsid w:val="00396BEC"/>
    <w:rsid w:val="00396C09"/>
    <w:rsid w:val="00396E0C"/>
    <w:rsid w:val="00397AC3"/>
    <w:rsid w:val="00397BB9"/>
    <w:rsid w:val="00397D2A"/>
    <w:rsid w:val="00397F5D"/>
    <w:rsid w:val="003A0AEC"/>
    <w:rsid w:val="003A0AF4"/>
    <w:rsid w:val="003A0C98"/>
    <w:rsid w:val="003A0CB6"/>
    <w:rsid w:val="003A0FB6"/>
    <w:rsid w:val="003A104F"/>
    <w:rsid w:val="003A127C"/>
    <w:rsid w:val="003A12B8"/>
    <w:rsid w:val="003A1BC3"/>
    <w:rsid w:val="003A2B0E"/>
    <w:rsid w:val="003A31A2"/>
    <w:rsid w:val="003A336F"/>
    <w:rsid w:val="003A3407"/>
    <w:rsid w:val="003A3503"/>
    <w:rsid w:val="003A3BDE"/>
    <w:rsid w:val="003A44BE"/>
    <w:rsid w:val="003A461E"/>
    <w:rsid w:val="003A4883"/>
    <w:rsid w:val="003A4AB6"/>
    <w:rsid w:val="003A4F89"/>
    <w:rsid w:val="003A5329"/>
    <w:rsid w:val="003A56DA"/>
    <w:rsid w:val="003A5ED3"/>
    <w:rsid w:val="003A60FA"/>
    <w:rsid w:val="003A6469"/>
    <w:rsid w:val="003A6677"/>
    <w:rsid w:val="003A67F9"/>
    <w:rsid w:val="003A69A7"/>
    <w:rsid w:val="003A6CA4"/>
    <w:rsid w:val="003A710A"/>
    <w:rsid w:val="003A7C15"/>
    <w:rsid w:val="003B004F"/>
    <w:rsid w:val="003B01D4"/>
    <w:rsid w:val="003B0D77"/>
    <w:rsid w:val="003B0F17"/>
    <w:rsid w:val="003B14A0"/>
    <w:rsid w:val="003B3398"/>
    <w:rsid w:val="003B399F"/>
    <w:rsid w:val="003B3A1D"/>
    <w:rsid w:val="003B3B36"/>
    <w:rsid w:val="003B4B09"/>
    <w:rsid w:val="003B4B0E"/>
    <w:rsid w:val="003B4F5A"/>
    <w:rsid w:val="003B53D8"/>
    <w:rsid w:val="003B5714"/>
    <w:rsid w:val="003B5735"/>
    <w:rsid w:val="003B595E"/>
    <w:rsid w:val="003B5E7E"/>
    <w:rsid w:val="003B65CD"/>
    <w:rsid w:val="003B65E5"/>
    <w:rsid w:val="003B6626"/>
    <w:rsid w:val="003B67DB"/>
    <w:rsid w:val="003B6D51"/>
    <w:rsid w:val="003B6EF0"/>
    <w:rsid w:val="003B6F15"/>
    <w:rsid w:val="003C0F36"/>
    <w:rsid w:val="003C149D"/>
    <w:rsid w:val="003C23BB"/>
    <w:rsid w:val="003C2445"/>
    <w:rsid w:val="003C288A"/>
    <w:rsid w:val="003C3EA9"/>
    <w:rsid w:val="003C3F93"/>
    <w:rsid w:val="003C4274"/>
    <w:rsid w:val="003C464E"/>
    <w:rsid w:val="003C4837"/>
    <w:rsid w:val="003C49DF"/>
    <w:rsid w:val="003C4E1A"/>
    <w:rsid w:val="003C54BB"/>
    <w:rsid w:val="003C58FC"/>
    <w:rsid w:val="003C5A02"/>
    <w:rsid w:val="003C5B6E"/>
    <w:rsid w:val="003C5F2E"/>
    <w:rsid w:val="003C5F63"/>
    <w:rsid w:val="003C7A02"/>
    <w:rsid w:val="003C7B44"/>
    <w:rsid w:val="003D0281"/>
    <w:rsid w:val="003D04B7"/>
    <w:rsid w:val="003D09E4"/>
    <w:rsid w:val="003D09F6"/>
    <w:rsid w:val="003D0EF6"/>
    <w:rsid w:val="003D1566"/>
    <w:rsid w:val="003D1767"/>
    <w:rsid w:val="003D1D2E"/>
    <w:rsid w:val="003D1D78"/>
    <w:rsid w:val="003D2B63"/>
    <w:rsid w:val="003D2CEC"/>
    <w:rsid w:val="003D372D"/>
    <w:rsid w:val="003D3790"/>
    <w:rsid w:val="003D3BAA"/>
    <w:rsid w:val="003D3D24"/>
    <w:rsid w:val="003D414A"/>
    <w:rsid w:val="003D4192"/>
    <w:rsid w:val="003D45A7"/>
    <w:rsid w:val="003D45FF"/>
    <w:rsid w:val="003D4780"/>
    <w:rsid w:val="003D4993"/>
    <w:rsid w:val="003D49E5"/>
    <w:rsid w:val="003D4A87"/>
    <w:rsid w:val="003D4A89"/>
    <w:rsid w:val="003D55D9"/>
    <w:rsid w:val="003D5D92"/>
    <w:rsid w:val="003D5DBA"/>
    <w:rsid w:val="003D766F"/>
    <w:rsid w:val="003D7AB2"/>
    <w:rsid w:val="003DC80D"/>
    <w:rsid w:val="003E0508"/>
    <w:rsid w:val="003E0846"/>
    <w:rsid w:val="003E0D73"/>
    <w:rsid w:val="003E0DC1"/>
    <w:rsid w:val="003E0DE0"/>
    <w:rsid w:val="003E1313"/>
    <w:rsid w:val="003E1384"/>
    <w:rsid w:val="003E1388"/>
    <w:rsid w:val="003E1758"/>
    <w:rsid w:val="003E2201"/>
    <w:rsid w:val="003E28F0"/>
    <w:rsid w:val="003E30F2"/>
    <w:rsid w:val="003E36E6"/>
    <w:rsid w:val="003E3993"/>
    <w:rsid w:val="003E3B7D"/>
    <w:rsid w:val="003E3BC1"/>
    <w:rsid w:val="003E3E14"/>
    <w:rsid w:val="003E3F7A"/>
    <w:rsid w:val="003E48E8"/>
    <w:rsid w:val="003E4B67"/>
    <w:rsid w:val="003E4CAB"/>
    <w:rsid w:val="003E4EEF"/>
    <w:rsid w:val="003E58CA"/>
    <w:rsid w:val="003E5FD3"/>
    <w:rsid w:val="003E6DE6"/>
    <w:rsid w:val="003E766F"/>
    <w:rsid w:val="003E7DB0"/>
    <w:rsid w:val="003E7E5F"/>
    <w:rsid w:val="003F06F5"/>
    <w:rsid w:val="003F0DDC"/>
    <w:rsid w:val="003F0EDC"/>
    <w:rsid w:val="003F1154"/>
    <w:rsid w:val="003F14C7"/>
    <w:rsid w:val="003F1646"/>
    <w:rsid w:val="003F1F3A"/>
    <w:rsid w:val="003F212E"/>
    <w:rsid w:val="003F2747"/>
    <w:rsid w:val="003F2748"/>
    <w:rsid w:val="003F27EC"/>
    <w:rsid w:val="003F287E"/>
    <w:rsid w:val="003F2A0D"/>
    <w:rsid w:val="003F2D17"/>
    <w:rsid w:val="003F2F2A"/>
    <w:rsid w:val="003F3004"/>
    <w:rsid w:val="003F36F2"/>
    <w:rsid w:val="003F3B56"/>
    <w:rsid w:val="003F3CD5"/>
    <w:rsid w:val="003F4D8D"/>
    <w:rsid w:val="003F4F3E"/>
    <w:rsid w:val="003F4F56"/>
    <w:rsid w:val="003F4FAB"/>
    <w:rsid w:val="003F5C2F"/>
    <w:rsid w:val="003F5FB5"/>
    <w:rsid w:val="003F68D2"/>
    <w:rsid w:val="003F6CB7"/>
    <w:rsid w:val="003F6CFD"/>
    <w:rsid w:val="003F7107"/>
    <w:rsid w:val="003F7481"/>
    <w:rsid w:val="003F768C"/>
    <w:rsid w:val="003F76D9"/>
    <w:rsid w:val="003F7796"/>
    <w:rsid w:val="003F7CD3"/>
    <w:rsid w:val="004001AF"/>
    <w:rsid w:val="0040059B"/>
    <w:rsid w:val="00400700"/>
    <w:rsid w:val="0040082C"/>
    <w:rsid w:val="00400E15"/>
    <w:rsid w:val="00401B86"/>
    <w:rsid w:val="00401D83"/>
    <w:rsid w:val="004022B3"/>
    <w:rsid w:val="00402BF7"/>
    <w:rsid w:val="00402CF1"/>
    <w:rsid w:val="00402DF1"/>
    <w:rsid w:val="004033FC"/>
    <w:rsid w:val="0040346C"/>
    <w:rsid w:val="0040388A"/>
    <w:rsid w:val="0040389E"/>
    <w:rsid w:val="0040413C"/>
    <w:rsid w:val="0040436C"/>
    <w:rsid w:val="00404469"/>
    <w:rsid w:val="004044B7"/>
    <w:rsid w:val="00404F36"/>
    <w:rsid w:val="004069E2"/>
    <w:rsid w:val="00406D44"/>
    <w:rsid w:val="00406F23"/>
    <w:rsid w:val="0040748C"/>
    <w:rsid w:val="0040772C"/>
    <w:rsid w:val="00407FEA"/>
    <w:rsid w:val="00410250"/>
    <w:rsid w:val="00410617"/>
    <w:rsid w:val="00410860"/>
    <w:rsid w:val="00410A77"/>
    <w:rsid w:val="00410F28"/>
    <w:rsid w:val="004113AE"/>
    <w:rsid w:val="00411DD8"/>
    <w:rsid w:val="00412129"/>
    <w:rsid w:val="0041295A"/>
    <w:rsid w:val="004131C7"/>
    <w:rsid w:val="00413487"/>
    <w:rsid w:val="00413EFB"/>
    <w:rsid w:val="00414D77"/>
    <w:rsid w:val="00415105"/>
    <w:rsid w:val="0041523D"/>
    <w:rsid w:val="00415460"/>
    <w:rsid w:val="00415947"/>
    <w:rsid w:val="00415DC0"/>
    <w:rsid w:val="004162E8"/>
    <w:rsid w:val="0041674F"/>
    <w:rsid w:val="00416E37"/>
    <w:rsid w:val="00417342"/>
    <w:rsid w:val="004173CC"/>
    <w:rsid w:val="00417927"/>
    <w:rsid w:val="00417EF3"/>
    <w:rsid w:val="00420336"/>
    <w:rsid w:val="004207E5"/>
    <w:rsid w:val="00420873"/>
    <w:rsid w:val="00420B49"/>
    <w:rsid w:val="00421AD3"/>
    <w:rsid w:val="00421C1E"/>
    <w:rsid w:val="00421DEB"/>
    <w:rsid w:val="00422027"/>
    <w:rsid w:val="004220EF"/>
    <w:rsid w:val="004222C9"/>
    <w:rsid w:val="0042265D"/>
    <w:rsid w:val="0042277C"/>
    <w:rsid w:val="0042284E"/>
    <w:rsid w:val="00422A12"/>
    <w:rsid w:val="004233F7"/>
    <w:rsid w:val="00423436"/>
    <w:rsid w:val="004234EF"/>
    <w:rsid w:val="004239A9"/>
    <w:rsid w:val="00423B0B"/>
    <w:rsid w:val="00425352"/>
    <w:rsid w:val="0042594D"/>
    <w:rsid w:val="004260A7"/>
    <w:rsid w:val="0042617B"/>
    <w:rsid w:val="0042617C"/>
    <w:rsid w:val="004261C4"/>
    <w:rsid w:val="0042681C"/>
    <w:rsid w:val="00426919"/>
    <w:rsid w:val="00426A47"/>
    <w:rsid w:val="00426AEF"/>
    <w:rsid w:val="00426D07"/>
    <w:rsid w:val="00426E10"/>
    <w:rsid w:val="004276BD"/>
    <w:rsid w:val="00427954"/>
    <w:rsid w:val="004279B9"/>
    <w:rsid w:val="00427D13"/>
    <w:rsid w:val="004303D2"/>
    <w:rsid w:val="004308A5"/>
    <w:rsid w:val="00430EAD"/>
    <w:rsid w:val="00431405"/>
    <w:rsid w:val="00431675"/>
    <w:rsid w:val="00431BE8"/>
    <w:rsid w:val="00431E08"/>
    <w:rsid w:val="004320EB"/>
    <w:rsid w:val="004325F9"/>
    <w:rsid w:val="00432E28"/>
    <w:rsid w:val="0043319B"/>
    <w:rsid w:val="004333CD"/>
    <w:rsid w:val="004335E5"/>
    <w:rsid w:val="00434610"/>
    <w:rsid w:val="00435B01"/>
    <w:rsid w:val="00435DAC"/>
    <w:rsid w:val="00436477"/>
    <w:rsid w:val="004365E0"/>
    <w:rsid w:val="00436ACC"/>
    <w:rsid w:val="0043701F"/>
    <w:rsid w:val="004374E5"/>
    <w:rsid w:val="00437B2D"/>
    <w:rsid w:val="00437C92"/>
    <w:rsid w:val="00440490"/>
    <w:rsid w:val="0044068D"/>
    <w:rsid w:val="00441382"/>
    <w:rsid w:val="004415E2"/>
    <w:rsid w:val="00441B5F"/>
    <w:rsid w:val="00441FA9"/>
    <w:rsid w:val="00442AAB"/>
    <w:rsid w:val="00443025"/>
    <w:rsid w:val="004430F3"/>
    <w:rsid w:val="00443481"/>
    <w:rsid w:val="00443773"/>
    <w:rsid w:val="004440AD"/>
    <w:rsid w:val="004449FF"/>
    <w:rsid w:val="00444F8D"/>
    <w:rsid w:val="004455D4"/>
    <w:rsid w:val="00445A73"/>
    <w:rsid w:val="0044675A"/>
    <w:rsid w:val="00446C01"/>
    <w:rsid w:val="00446EFD"/>
    <w:rsid w:val="0044704B"/>
    <w:rsid w:val="0044718F"/>
    <w:rsid w:val="00447923"/>
    <w:rsid w:val="00447CAB"/>
    <w:rsid w:val="004509D1"/>
    <w:rsid w:val="004509F3"/>
    <w:rsid w:val="00450D60"/>
    <w:rsid w:val="00450E33"/>
    <w:rsid w:val="004512BF"/>
    <w:rsid w:val="0045150C"/>
    <w:rsid w:val="004518AA"/>
    <w:rsid w:val="00451FDB"/>
    <w:rsid w:val="004521A3"/>
    <w:rsid w:val="00452714"/>
    <w:rsid w:val="00452CA7"/>
    <w:rsid w:val="0045347E"/>
    <w:rsid w:val="004534A3"/>
    <w:rsid w:val="00454185"/>
    <w:rsid w:val="00454191"/>
    <w:rsid w:val="0045451E"/>
    <w:rsid w:val="00454525"/>
    <w:rsid w:val="00454637"/>
    <w:rsid w:val="00454A9B"/>
    <w:rsid w:val="004551D9"/>
    <w:rsid w:val="004551F4"/>
    <w:rsid w:val="00455947"/>
    <w:rsid w:val="0045598E"/>
    <w:rsid w:val="00455CE5"/>
    <w:rsid w:val="00456066"/>
    <w:rsid w:val="00456285"/>
    <w:rsid w:val="004564A6"/>
    <w:rsid w:val="00456715"/>
    <w:rsid w:val="004568EA"/>
    <w:rsid w:val="00456CB9"/>
    <w:rsid w:val="00456EDA"/>
    <w:rsid w:val="00457420"/>
    <w:rsid w:val="004574CD"/>
    <w:rsid w:val="00457A14"/>
    <w:rsid w:val="00457DBB"/>
    <w:rsid w:val="00457E2F"/>
    <w:rsid w:val="00460042"/>
    <w:rsid w:val="00460433"/>
    <w:rsid w:val="0046089D"/>
    <w:rsid w:val="00460B80"/>
    <w:rsid w:val="00460EA4"/>
    <w:rsid w:val="00460F6B"/>
    <w:rsid w:val="0046123B"/>
    <w:rsid w:val="004614AD"/>
    <w:rsid w:val="00461E74"/>
    <w:rsid w:val="0046249A"/>
    <w:rsid w:val="004627F9"/>
    <w:rsid w:val="00463516"/>
    <w:rsid w:val="00463723"/>
    <w:rsid w:val="00463898"/>
    <w:rsid w:val="00463D17"/>
    <w:rsid w:val="00464121"/>
    <w:rsid w:val="0046462D"/>
    <w:rsid w:val="004646D6"/>
    <w:rsid w:val="00464773"/>
    <w:rsid w:val="004648A8"/>
    <w:rsid w:val="00464B1D"/>
    <w:rsid w:val="00464C44"/>
    <w:rsid w:val="004656CE"/>
    <w:rsid w:val="004656F6"/>
    <w:rsid w:val="00465948"/>
    <w:rsid w:val="004659D3"/>
    <w:rsid w:val="00465A30"/>
    <w:rsid w:val="00465C23"/>
    <w:rsid w:val="00465F37"/>
    <w:rsid w:val="00466285"/>
    <w:rsid w:val="00466958"/>
    <w:rsid w:val="00466D6C"/>
    <w:rsid w:val="00466D71"/>
    <w:rsid w:val="00466DF2"/>
    <w:rsid w:val="00467A68"/>
    <w:rsid w:val="004705B5"/>
    <w:rsid w:val="00470B7E"/>
    <w:rsid w:val="00470CF4"/>
    <w:rsid w:val="004715A8"/>
    <w:rsid w:val="004719DD"/>
    <w:rsid w:val="00471C0F"/>
    <w:rsid w:val="00471F21"/>
    <w:rsid w:val="0047227C"/>
    <w:rsid w:val="004724CF"/>
    <w:rsid w:val="004727D2"/>
    <w:rsid w:val="00472B17"/>
    <w:rsid w:val="00472D02"/>
    <w:rsid w:val="00472D0F"/>
    <w:rsid w:val="00472E5E"/>
    <w:rsid w:val="00473169"/>
    <w:rsid w:val="004733C3"/>
    <w:rsid w:val="004736E9"/>
    <w:rsid w:val="0047392D"/>
    <w:rsid w:val="00473E31"/>
    <w:rsid w:val="004741BE"/>
    <w:rsid w:val="00474258"/>
    <w:rsid w:val="0047436D"/>
    <w:rsid w:val="00474DD9"/>
    <w:rsid w:val="00475032"/>
    <w:rsid w:val="0047508A"/>
    <w:rsid w:val="0047518D"/>
    <w:rsid w:val="004766A1"/>
    <w:rsid w:val="00476B9F"/>
    <w:rsid w:val="00477068"/>
    <w:rsid w:val="00477443"/>
    <w:rsid w:val="00477995"/>
    <w:rsid w:val="00480210"/>
    <w:rsid w:val="004804E1"/>
    <w:rsid w:val="00480CF1"/>
    <w:rsid w:val="00482435"/>
    <w:rsid w:val="004825EF"/>
    <w:rsid w:val="00482FF5"/>
    <w:rsid w:val="004830D0"/>
    <w:rsid w:val="004830EC"/>
    <w:rsid w:val="00483A75"/>
    <w:rsid w:val="00483BB6"/>
    <w:rsid w:val="00484C8E"/>
    <w:rsid w:val="00484CEF"/>
    <w:rsid w:val="00484F0A"/>
    <w:rsid w:val="00485706"/>
    <w:rsid w:val="00485ADA"/>
    <w:rsid w:val="00485D66"/>
    <w:rsid w:val="0048629F"/>
    <w:rsid w:val="00486319"/>
    <w:rsid w:val="00487113"/>
    <w:rsid w:val="00487423"/>
    <w:rsid w:val="00487543"/>
    <w:rsid w:val="0048759C"/>
    <w:rsid w:val="004875E2"/>
    <w:rsid w:val="00487994"/>
    <w:rsid w:val="004879A2"/>
    <w:rsid w:val="00487D2C"/>
    <w:rsid w:val="0049040D"/>
    <w:rsid w:val="004904BC"/>
    <w:rsid w:val="0049069A"/>
    <w:rsid w:val="00490BBD"/>
    <w:rsid w:val="00490F62"/>
    <w:rsid w:val="0049117F"/>
    <w:rsid w:val="00491256"/>
    <w:rsid w:val="0049160C"/>
    <w:rsid w:val="00491C10"/>
    <w:rsid w:val="00491E9E"/>
    <w:rsid w:val="00491FA6"/>
    <w:rsid w:val="0049223F"/>
    <w:rsid w:val="0049286A"/>
    <w:rsid w:val="00492A59"/>
    <w:rsid w:val="004931A9"/>
    <w:rsid w:val="00493256"/>
    <w:rsid w:val="004932EC"/>
    <w:rsid w:val="00493657"/>
    <w:rsid w:val="0049389B"/>
    <w:rsid w:val="00493F54"/>
    <w:rsid w:val="004940BC"/>
    <w:rsid w:val="004943BE"/>
    <w:rsid w:val="00494406"/>
    <w:rsid w:val="004944D6"/>
    <w:rsid w:val="004945A0"/>
    <w:rsid w:val="00494760"/>
    <w:rsid w:val="00494839"/>
    <w:rsid w:val="004951E3"/>
    <w:rsid w:val="00495327"/>
    <w:rsid w:val="004956BC"/>
    <w:rsid w:val="004959BF"/>
    <w:rsid w:val="00495A83"/>
    <w:rsid w:val="00496126"/>
    <w:rsid w:val="00496233"/>
    <w:rsid w:val="00496477"/>
    <w:rsid w:val="00496532"/>
    <w:rsid w:val="00496756"/>
    <w:rsid w:val="00496B05"/>
    <w:rsid w:val="00496D86"/>
    <w:rsid w:val="004971C2"/>
    <w:rsid w:val="0049756A"/>
    <w:rsid w:val="00497A9A"/>
    <w:rsid w:val="00497AF1"/>
    <w:rsid w:val="004A0841"/>
    <w:rsid w:val="004A08C1"/>
    <w:rsid w:val="004A1597"/>
    <w:rsid w:val="004A1777"/>
    <w:rsid w:val="004A1BC5"/>
    <w:rsid w:val="004A1C5C"/>
    <w:rsid w:val="004A28CE"/>
    <w:rsid w:val="004A3019"/>
    <w:rsid w:val="004A3830"/>
    <w:rsid w:val="004A4425"/>
    <w:rsid w:val="004A4890"/>
    <w:rsid w:val="004A48E6"/>
    <w:rsid w:val="004A4CD7"/>
    <w:rsid w:val="004A4DBA"/>
    <w:rsid w:val="004A50A5"/>
    <w:rsid w:val="004A50DB"/>
    <w:rsid w:val="004A54B5"/>
    <w:rsid w:val="004A5513"/>
    <w:rsid w:val="004A5A5E"/>
    <w:rsid w:val="004A6270"/>
    <w:rsid w:val="004A6796"/>
    <w:rsid w:val="004A683F"/>
    <w:rsid w:val="004A71CE"/>
    <w:rsid w:val="004A74F4"/>
    <w:rsid w:val="004A75FE"/>
    <w:rsid w:val="004A7E2F"/>
    <w:rsid w:val="004B026A"/>
    <w:rsid w:val="004B0306"/>
    <w:rsid w:val="004B161B"/>
    <w:rsid w:val="004B1A04"/>
    <w:rsid w:val="004B238C"/>
    <w:rsid w:val="004B2C90"/>
    <w:rsid w:val="004B32F7"/>
    <w:rsid w:val="004B3348"/>
    <w:rsid w:val="004B3447"/>
    <w:rsid w:val="004B36AA"/>
    <w:rsid w:val="004B450D"/>
    <w:rsid w:val="004B45E6"/>
    <w:rsid w:val="004B45E9"/>
    <w:rsid w:val="004B4E2E"/>
    <w:rsid w:val="004B4E57"/>
    <w:rsid w:val="004B4EB6"/>
    <w:rsid w:val="004B56FE"/>
    <w:rsid w:val="004B5B93"/>
    <w:rsid w:val="004B5CA0"/>
    <w:rsid w:val="004B60EF"/>
    <w:rsid w:val="004B639E"/>
    <w:rsid w:val="004B7831"/>
    <w:rsid w:val="004B7A0C"/>
    <w:rsid w:val="004C0462"/>
    <w:rsid w:val="004C05AD"/>
    <w:rsid w:val="004C0BE3"/>
    <w:rsid w:val="004C104D"/>
    <w:rsid w:val="004C1409"/>
    <w:rsid w:val="004C226E"/>
    <w:rsid w:val="004C26D3"/>
    <w:rsid w:val="004C2959"/>
    <w:rsid w:val="004C3337"/>
    <w:rsid w:val="004C35CF"/>
    <w:rsid w:val="004C4091"/>
    <w:rsid w:val="004C43DC"/>
    <w:rsid w:val="004C4697"/>
    <w:rsid w:val="004C51F8"/>
    <w:rsid w:val="004C5B46"/>
    <w:rsid w:val="004C65BC"/>
    <w:rsid w:val="004C6666"/>
    <w:rsid w:val="004C6675"/>
    <w:rsid w:val="004C66CD"/>
    <w:rsid w:val="004C6DC1"/>
    <w:rsid w:val="004C745D"/>
    <w:rsid w:val="004C7A32"/>
    <w:rsid w:val="004C7A86"/>
    <w:rsid w:val="004D05D4"/>
    <w:rsid w:val="004D05D7"/>
    <w:rsid w:val="004D06A3"/>
    <w:rsid w:val="004D07AB"/>
    <w:rsid w:val="004D0C63"/>
    <w:rsid w:val="004D0EBB"/>
    <w:rsid w:val="004D120D"/>
    <w:rsid w:val="004D1A3C"/>
    <w:rsid w:val="004D1CCA"/>
    <w:rsid w:val="004D1F8C"/>
    <w:rsid w:val="004D2145"/>
    <w:rsid w:val="004D238F"/>
    <w:rsid w:val="004D23AF"/>
    <w:rsid w:val="004D2412"/>
    <w:rsid w:val="004D26E9"/>
    <w:rsid w:val="004D2BD2"/>
    <w:rsid w:val="004D32A4"/>
    <w:rsid w:val="004D36C3"/>
    <w:rsid w:val="004D3DF9"/>
    <w:rsid w:val="004D42C8"/>
    <w:rsid w:val="004D499B"/>
    <w:rsid w:val="004D4A88"/>
    <w:rsid w:val="004D4B0B"/>
    <w:rsid w:val="004D548E"/>
    <w:rsid w:val="004D588F"/>
    <w:rsid w:val="004D58B5"/>
    <w:rsid w:val="004D5D46"/>
    <w:rsid w:val="004D602D"/>
    <w:rsid w:val="004D6640"/>
    <w:rsid w:val="004D6871"/>
    <w:rsid w:val="004D6CC2"/>
    <w:rsid w:val="004D77B2"/>
    <w:rsid w:val="004D78C2"/>
    <w:rsid w:val="004D7C5D"/>
    <w:rsid w:val="004E02DB"/>
    <w:rsid w:val="004E07F5"/>
    <w:rsid w:val="004E0883"/>
    <w:rsid w:val="004E09DD"/>
    <w:rsid w:val="004E0FFA"/>
    <w:rsid w:val="004E133E"/>
    <w:rsid w:val="004E1501"/>
    <w:rsid w:val="004E20B2"/>
    <w:rsid w:val="004E24FF"/>
    <w:rsid w:val="004E2955"/>
    <w:rsid w:val="004E3E4A"/>
    <w:rsid w:val="004E3E54"/>
    <w:rsid w:val="004E416B"/>
    <w:rsid w:val="004E556F"/>
    <w:rsid w:val="004E6121"/>
    <w:rsid w:val="004E616F"/>
    <w:rsid w:val="004E6413"/>
    <w:rsid w:val="004E70B5"/>
    <w:rsid w:val="004E738E"/>
    <w:rsid w:val="004E765B"/>
    <w:rsid w:val="004E7F85"/>
    <w:rsid w:val="004F02DF"/>
    <w:rsid w:val="004F0530"/>
    <w:rsid w:val="004F0DB7"/>
    <w:rsid w:val="004F0FBE"/>
    <w:rsid w:val="004F13BB"/>
    <w:rsid w:val="004F1638"/>
    <w:rsid w:val="004F1F86"/>
    <w:rsid w:val="004F29BD"/>
    <w:rsid w:val="004F300E"/>
    <w:rsid w:val="004F3108"/>
    <w:rsid w:val="004F33C3"/>
    <w:rsid w:val="004F3539"/>
    <w:rsid w:val="004F3AA4"/>
    <w:rsid w:val="004F3CED"/>
    <w:rsid w:val="004F45DA"/>
    <w:rsid w:val="004F4677"/>
    <w:rsid w:val="004F4A4D"/>
    <w:rsid w:val="004F4BCE"/>
    <w:rsid w:val="004F51BF"/>
    <w:rsid w:val="004F51E9"/>
    <w:rsid w:val="004F55D1"/>
    <w:rsid w:val="004F577D"/>
    <w:rsid w:val="004F61FB"/>
    <w:rsid w:val="004F6447"/>
    <w:rsid w:val="004F6A99"/>
    <w:rsid w:val="004F751E"/>
    <w:rsid w:val="005013CD"/>
    <w:rsid w:val="00501414"/>
    <w:rsid w:val="005017F3"/>
    <w:rsid w:val="00501A64"/>
    <w:rsid w:val="00501E22"/>
    <w:rsid w:val="0050213A"/>
    <w:rsid w:val="005029DB"/>
    <w:rsid w:val="005031C5"/>
    <w:rsid w:val="00503364"/>
    <w:rsid w:val="00503394"/>
    <w:rsid w:val="00503473"/>
    <w:rsid w:val="005034B0"/>
    <w:rsid w:val="0050356A"/>
    <w:rsid w:val="0050373F"/>
    <w:rsid w:val="00503A8D"/>
    <w:rsid w:val="00503BFD"/>
    <w:rsid w:val="00503D83"/>
    <w:rsid w:val="00503ED7"/>
    <w:rsid w:val="0050426C"/>
    <w:rsid w:val="005043E5"/>
    <w:rsid w:val="005044C9"/>
    <w:rsid w:val="0050491F"/>
    <w:rsid w:val="00504F94"/>
    <w:rsid w:val="00505631"/>
    <w:rsid w:val="00505AAE"/>
    <w:rsid w:val="00505EFA"/>
    <w:rsid w:val="005062C8"/>
    <w:rsid w:val="005062EF"/>
    <w:rsid w:val="00506B24"/>
    <w:rsid w:val="00506B70"/>
    <w:rsid w:val="00506B8B"/>
    <w:rsid w:val="00507594"/>
    <w:rsid w:val="00510676"/>
    <w:rsid w:val="00510EF3"/>
    <w:rsid w:val="0051114D"/>
    <w:rsid w:val="005116C0"/>
    <w:rsid w:val="0051177B"/>
    <w:rsid w:val="00511985"/>
    <w:rsid w:val="00511B62"/>
    <w:rsid w:val="00511C47"/>
    <w:rsid w:val="00511EA9"/>
    <w:rsid w:val="00511FC8"/>
    <w:rsid w:val="0051216D"/>
    <w:rsid w:val="0051259A"/>
    <w:rsid w:val="005125D2"/>
    <w:rsid w:val="0051274F"/>
    <w:rsid w:val="00512904"/>
    <w:rsid w:val="00512E9D"/>
    <w:rsid w:val="005135A4"/>
    <w:rsid w:val="00513D36"/>
    <w:rsid w:val="00514F37"/>
    <w:rsid w:val="0051528C"/>
    <w:rsid w:val="0051547A"/>
    <w:rsid w:val="00515A53"/>
    <w:rsid w:val="00515E2F"/>
    <w:rsid w:val="00516179"/>
    <w:rsid w:val="00516388"/>
    <w:rsid w:val="00516437"/>
    <w:rsid w:val="0051651A"/>
    <w:rsid w:val="00517690"/>
    <w:rsid w:val="005204FF"/>
    <w:rsid w:val="00520500"/>
    <w:rsid w:val="0052063F"/>
    <w:rsid w:val="0052093D"/>
    <w:rsid w:val="00520C2D"/>
    <w:rsid w:val="00520D31"/>
    <w:rsid w:val="00520E07"/>
    <w:rsid w:val="00521275"/>
    <w:rsid w:val="00521332"/>
    <w:rsid w:val="005215AC"/>
    <w:rsid w:val="0052161D"/>
    <w:rsid w:val="00521726"/>
    <w:rsid w:val="00522291"/>
    <w:rsid w:val="005228E1"/>
    <w:rsid w:val="00523359"/>
    <w:rsid w:val="005238BC"/>
    <w:rsid w:val="00523C93"/>
    <w:rsid w:val="00523E7B"/>
    <w:rsid w:val="00524020"/>
    <w:rsid w:val="00524400"/>
    <w:rsid w:val="00524A23"/>
    <w:rsid w:val="00524C27"/>
    <w:rsid w:val="00524F2A"/>
    <w:rsid w:val="005255A0"/>
    <w:rsid w:val="0052595A"/>
    <w:rsid w:val="00525B8E"/>
    <w:rsid w:val="00525D01"/>
    <w:rsid w:val="00526530"/>
    <w:rsid w:val="00526742"/>
    <w:rsid w:val="00526782"/>
    <w:rsid w:val="00526989"/>
    <w:rsid w:val="00526DD9"/>
    <w:rsid w:val="00526E36"/>
    <w:rsid w:val="00527235"/>
    <w:rsid w:val="0052779A"/>
    <w:rsid w:val="00527967"/>
    <w:rsid w:val="005302E8"/>
    <w:rsid w:val="00530310"/>
    <w:rsid w:val="0053047D"/>
    <w:rsid w:val="00530AD6"/>
    <w:rsid w:val="00530EA0"/>
    <w:rsid w:val="00530F82"/>
    <w:rsid w:val="00531313"/>
    <w:rsid w:val="00531577"/>
    <w:rsid w:val="005316B5"/>
    <w:rsid w:val="005316BB"/>
    <w:rsid w:val="00531844"/>
    <w:rsid w:val="00531ED9"/>
    <w:rsid w:val="005321E7"/>
    <w:rsid w:val="00532295"/>
    <w:rsid w:val="005323EE"/>
    <w:rsid w:val="00532496"/>
    <w:rsid w:val="00533179"/>
    <w:rsid w:val="00533313"/>
    <w:rsid w:val="0053391A"/>
    <w:rsid w:val="0053445E"/>
    <w:rsid w:val="00535474"/>
    <w:rsid w:val="00535A22"/>
    <w:rsid w:val="00535BC6"/>
    <w:rsid w:val="00535EDB"/>
    <w:rsid w:val="0053631B"/>
    <w:rsid w:val="005363FA"/>
    <w:rsid w:val="00536429"/>
    <w:rsid w:val="0053645C"/>
    <w:rsid w:val="00536664"/>
    <w:rsid w:val="00536724"/>
    <w:rsid w:val="00537542"/>
    <w:rsid w:val="005379E1"/>
    <w:rsid w:val="00537CBF"/>
    <w:rsid w:val="00537DE4"/>
    <w:rsid w:val="00537EDB"/>
    <w:rsid w:val="00537FA6"/>
    <w:rsid w:val="00538474"/>
    <w:rsid w:val="00540244"/>
    <w:rsid w:val="0054100C"/>
    <w:rsid w:val="005411EA"/>
    <w:rsid w:val="0054146C"/>
    <w:rsid w:val="005415E4"/>
    <w:rsid w:val="00541737"/>
    <w:rsid w:val="00541790"/>
    <w:rsid w:val="0054185C"/>
    <w:rsid w:val="005418F3"/>
    <w:rsid w:val="00541C8D"/>
    <w:rsid w:val="0054217D"/>
    <w:rsid w:val="00542B9D"/>
    <w:rsid w:val="00543785"/>
    <w:rsid w:val="00543D5E"/>
    <w:rsid w:val="005442A0"/>
    <w:rsid w:val="00544442"/>
    <w:rsid w:val="00544B15"/>
    <w:rsid w:val="00545244"/>
    <w:rsid w:val="005452CC"/>
    <w:rsid w:val="00545915"/>
    <w:rsid w:val="00545A8C"/>
    <w:rsid w:val="00545BB7"/>
    <w:rsid w:val="00546900"/>
    <w:rsid w:val="005469A6"/>
    <w:rsid w:val="00547127"/>
    <w:rsid w:val="00547B4C"/>
    <w:rsid w:val="00547DBC"/>
    <w:rsid w:val="00550061"/>
    <w:rsid w:val="00550108"/>
    <w:rsid w:val="00550742"/>
    <w:rsid w:val="005508D7"/>
    <w:rsid w:val="00550B45"/>
    <w:rsid w:val="005510DD"/>
    <w:rsid w:val="005512B0"/>
    <w:rsid w:val="00551663"/>
    <w:rsid w:val="005520A5"/>
    <w:rsid w:val="00552350"/>
    <w:rsid w:val="00552513"/>
    <w:rsid w:val="00552525"/>
    <w:rsid w:val="005528D0"/>
    <w:rsid w:val="005528F1"/>
    <w:rsid w:val="00552E37"/>
    <w:rsid w:val="005530F3"/>
    <w:rsid w:val="00553624"/>
    <w:rsid w:val="00553801"/>
    <w:rsid w:val="005550D7"/>
    <w:rsid w:val="005551A2"/>
    <w:rsid w:val="00555CEE"/>
    <w:rsid w:val="00555CFB"/>
    <w:rsid w:val="00555F17"/>
    <w:rsid w:val="00556E40"/>
    <w:rsid w:val="00557592"/>
    <w:rsid w:val="005602D3"/>
    <w:rsid w:val="0056058D"/>
    <w:rsid w:val="00560659"/>
    <w:rsid w:val="005608EB"/>
    <w:rsid w:val="00560A57"/>
    <w:rsid w:val="00560AD1"/>
    <w:rsid w:val="00560B03"/>
    <w:rsid w:val="00560D17"/>
    <w:rsid w:val="005612BC"/>
    <w:rsid w:val="00561303"/>
    <w:rsid w:val="005615BE"/>
    <w:rsid w:val="0056171A"/>
    <w:rsid w:val="00561A85"/>
    <w:rsid w:val="00562094"/>
    <w:rsid w:val="005626FD"/>
    <w:rsid w:val="0056275B"/>
    <w:rsid w:val="00562863"/>
    <w:rsid w:val="00562879"/>
    <w:rsid w:val="00562DAE"/>
    <w:rsid w:val="00562E3D"/>
    <w:rsid w:val="005633E1"/>
    <w:rsid w:val="00563552"/>
    <w:rsid w:val="005637CF"/>
    <w:rsid w:val="00563AC6"/>
    <w:rsid w:val="00563BD5"/>
    <w:rsid w:val="00563DE5"/>
    <w:rsid w:val="0056406D"/>
    <w:rsid w:val="005644EA"/>
    <w:rsid w:val="00564783"/>
    <w:rsid w:val="0056530A"/>
    <w:rsid w:val="0056552D"/>
    <w:rsid w:val="005655F7"/>
    <w:rsid w:val="00565A43"/>
    <w:rsid w:val="00565DC1"/>
    <w:rsid w:val="00566292"/>
    <w:rsid w:val="005662CE"/>
    <w:rsid w:val="00566CF2"/>
    <w:rsid w:val="0056731A"/>
    <w:rsid w:val="0056761C"/>
    <w:rsid w:val="00567ABE"/>
    <w:rsid w:val="00567C2F"/>
    <w:rsid w:val="005705FE"/>
    <w:rsid w:val="00570833"/>
    <w:rsid w:val="005717BF"/>
    <w:rsid w:val="0057198C"/>
    <w:rsid w:val="005720EC"/>
    <w:rsid w:val="00572455"/>
    <w:rsid w:val="005727DF"/>
    <w:rsid w:val="005728B6"/>
    <w:rsid w:val="00572C30"/>
    <w:rsid w:val="00572FD4"/>
    <w:rsid w:val="00573968"/>
    <w:rsid w:val="00573ABA"/>
    <w:rsid w:val="00573DE1"/>
    <w:rsid w:val="00573FF1"/>
    <w:rsid w:val="00574120"/>
    <w:rsid w:val="00574D16"/>
    <w:rsid w:val="00574F68"/>
    <w:rsid w:val="005759E6"/>
    <w:rsid w:val="00575FFC"/>
    <w:rsid w:val="00576985"/>
    <w:rsid w:val="00576BB2"/>
    <w:rsid w:val="0057746F"/>
    <w:rsid w:val="00577AAD"/>
    <w:rsid w:val="00577FB4"/>
    <w:rsid w:val="0058095A"/>
    <w:rsid w:val="00580A82"/>
    <w:rsid w:val="00580BB6"/>
    <w:rsid w:val="00581522"/>
    <w:rsid w:val="00581693"/>
    <w:rsid w:val="005816FF"/>
    <w:rsid w:val="005818B8"/>
    <w:rsid w:val="00581B07"/>
    <w:rsid w:val="00581D45"/>
    <w:rsid w:val="00582184"/>
    <w:rsid w:val="005821EA"/>
    <w:rsid w:val="005821ED"/>
    <w:rsid w:val="005826B2"/>
    <w:rsid w:val="00582CD2"/>
    <w:rsid w:val="005835A0"/>
    <w:rsid w:val="0058374D"/>
    <w:rsid w:val="00583AFE"/>
    <w:rsid w:val="005840CC"/>
    <w:rsid w:val="00584F83"/>
    <w:rsid w:val="005852A3"/>
    <w:rsid w:val="005852B8"/>
    <w:rsid w:val="00585377"/>
    <w:rsid w:val="00585401"/>
    <w:rsid w:val="005859A8"/>
    <w:rsid w:val="00585D0F"/>
    <w:rsid w:val="00586195"/>
    <w:rsid w:val="0058632C"/>
    <w:rsid w:val="005866D1"/>
    <w:rsid w:val="0058708D"/>
    <w:rsid w:val="005872A6"/>
    <w:rsid w:val="00587327"/>
    <w:rsid w:val="0058761B"/>
    <w:rsid w:val="00587AF3"/>
    <w:rsid w:val="00587F1B"/>
    <w:rsid w:val="005900EE"/>
    <w:rsid w:val="0059027A"/>
    <w:rsid w:val="00590312"/>
    <w:rsid w:val="005908BC"/>
    <w:rsid w:val="005908F0"/>
    <w:rsid w:val="00590B3D"/>
    <w:rsid w:val="005915D7"/>
    <w:rsid w:val="00591FAC"/>
    <w:rsid w:val="00592066"/>
    <w:rsid w:val="0059292B"/>
    <w:rsid w:val="005930F0"/>
    <w:rsid w:val="0059361A"/>
    <w:rsid w:val="00593A12"/>
    <w:rsid w:val="00593B33"/>
    <w:rsid w:val="00594733"/>
    <w:rsid w:val="00594A6E"/>
    <w:rsid w:val="0059523D"/>
    <w:rsid w:val="005956E9"/>
    <w:rsid w:val="00595D15"/>
    <w:rsid w:val="0059624C"/>
    <w:rsid w:val="00596EF5"/>
    <w:rsid w:val="00596FA9"/>
    <w:rsid w:val="00597327"/>
    <w:rsid w:val="005976BF"/>
    <w:rsid w:val="00597B5C"/>
    <w:rsid w:val="00597D6D"/>
    <w:rsid w:val="00597E3E"/>
    <w:rsid w:val="005A00BC"/>
    <w:rsid w:val="005A0174"/>
    <w:rsid w:val="005A02DB"/>
    <w:rsid w:val="005A1291"/>
    <w:rsid w:val="005A1579"/>
    <w:rsid w:val="005A15FF"/>
    <w:rsid w:val="005A161D"/>
    <w:rsid w:val="005A178F"/>
    <w:rsid w:val="005A1B2B"/>
    <w:rsid w:val="005A1BD7"/>
    <w:rsid w:val="005A1C60"/>
    <w:rsid w:val="005A1DAB"/>
    <w:rsid w:val="005A217A"/>
    <w:rsid w:val="005A2BEC"/>
    <w:rsid w:val="005A3028"/>
    <w:rsid w:val="005A32F1"/>
    <w:rsid w:val="005A36BE"/>
    <w:rsid w:val="005A380B"/>
    <w:rsid w:val="005A3839"/>
    <w:rsid w:val="005A39C8"/>
    <w:rsid w:val="005A3AD7"/>
    <w:rsid w:val="005A3DC4"/>
    <w:rsid w:val="005A40FF"/>
    <w:rsid w:val="005A4478"/>
    <w:rsid w:val="005A44DD"/>
    <w:rsid w:val="005A45AB"/>
    <w:rsid w:val="005A4E2C"/>
    <w:rsid w:val="005A506C"/>
    <w:rsid w:val="005A54D4"/>
    <w:rsid w:val="005A570C"/>
    <w:rsid w:val="005A5E9E"/>
    <w:rsid w:val="005A6469"/>
    <w:rsid w:val="005A6BF2"/>
    <w:rsid w:val="005A7034"/>
    <w:rsid w:val="005A7849"/>
    <w:rsid w:val="005A7DC2"/>
    <w:rsid w:val="005B05C8"/>
    <w:rsid w:val="005B079D"/>
    <w:rsid w:val="005B07E6"/>
    <w:rsid w:val="005B0898"/>
    <w:rsid w:val="005B0FB6"/>
    <w:rsid w:val="005B110B"/>
    <w:rsid w:val="005B1461"/>
    <w:rsid w:val="005B16D5"/>
    <w:rsid w:val="005B1F7F"/>
    <w:rsid w:val="005B312C"/>
    <w:rsid w:val="005B3F39"/>
    <w:rsid w:val="005B407C"/>
    <w:rsid w:val="005B45CA"/>
    <w:rsid w:val="005B4EC8"/>
    <w:rsid w:val="005B4F3D"/>
    <w:rsid w:val="005B4F5A"/>
    <w:rsid w:val="005B4FAF"/>
    <w:rsid w:val="005B548E"/>
    <w:rsid w:val="005B576A"/>
    <w:rsid w:val="005B5DA1"/>
    <w:rsid w:val="005B63AE"/>
    <w:rsid w:val="005B6F00"/>
    <w:rsid w:val="005B72A6"/>
    <w:rsid w:val="005B7CBA"/>
    <w:rsid w:val="005C01BC"/>
    <w:rsid w:val="005C0274"/>
    <w:rsid w:val="005C08A5"/>
    <w:rsid w:val="005C08CB"/>
    <w:rsid w:val="005C0A2D"/>
    <w:rsid w:val="005C0A44"/>
    <w:rsid w:val="005C0B5B"/>
    <w:rsid w:val="005C0B98"/>
    <w:rsid w:val="005C1299"/>
    <w:rsid w:val="005C1AA5"/>
    <w:rsid w:val="005C2905"/>
    <w:rsid w:val="005C29C0"/>
    <w:rsid w:val="005C2ADA"/>
    <w:rsid w:val="005C2E69"/>
    <w:rsid w:val="005C2E7E"/>
    <w:rsid w:val="005C347F"/>
    <w:rsid w:val="005C375C"/>
    <w:rsid w:val="005C3795"/>
    <w:rsid w:val="005C3818"/>
    <w:rsid w:val="005C3C25"/>
    <w:rsid w:val="005C41A7"/>
    <w:rsid w:val="005C4503"/>
    <w:rsid w:val="005C4680"/>
    <w:rsid w:val="005C4B14"/>
    <w:rsid w:val="005C4D68"/>
    <w:rsid w:val="005C5528"/>
    <w:rsid w:val="005C5603"/>
    <w:rsid w:val="005C5B0D"/>
    <w:rsid w:val="005C5DB0"/>
    <w:rsid w:val="005C6098"/>
    <w:rsid w:val="005C64C0"/>
    <w:rsid w:val="005C659B"/>
    <w:rsid w:val="005C6668"/>
    <w:rsid w:val="005C6AC2"/>
    <w:rsid w:val="005C6EBD"/>
    <w:rsid w:val="005C7307"/>
    <w:rsid w:val="005C77B7"/>
    <w:rsid w:val="005C77FE"/>
    <w:rsid w:val="005C783F"/>
    <w:rsid w:val="005C7A38"/>
    <w:rsid w:val="005D0B34"/>
    <w:rsid w:val="005D0BCE"/>
    <w:rsid w:val="005D1091"/>
    <w:rsid w:val="005D1193"/>
    <w:rsid w:val="005D1786"/>
    <w:rsid w:val="005D2232"/>
    <w:rsid w:val="005D2279"/>
    <w:rsid w:val="005D2674"/>
    <w:rsid w:val="005D26C4"/>
    <w:rsid w:val="005D26C9"/>
    <w:rsid w:val="005D277C"/>
    <w:rsid w:val="005D2784"/>
    <w:rsid w:val="005D2A06"/>
    <w:rsid w:val="005D2AF8"/>
    <w:rsid w:val="005D2D99"/>
    <w:rsid w:val="005D2EE0"/>
    <w:rsid w:val="005D2F67"/>
    <w:rsid w:val="005D33F7"/>
    <w:rsid w:val="005D3834"/>
    <w:rsid w:val="005D3BC4"/>
    <w:rsid w:val="005D3DF0"/>
    <w:rsid w:val="005D4151"/>
    <w:rsid w:val="005D4573"/>
    <w:rsid w:val="005D498D"/>
    <w:rsid w:val="005D51F2"/>
    <w:rsid w:val="005D5AE1"/>
    <w:rsid w:val="005D5B22"/>
    <w:rsid w:val="005D5E21"/>
    <w:rsid w:val="005D5E52"/>
    <w:rsid w:val="005D60B9"/>
    <w:rsid w:val="005D6321"/>
    <w:rsid w:val="005D6838"/>
    <w:rsid w:val="005D6B53"/>
    <w:rsid w:val="005D721A"/>
    <w:rsid w:val="005D7A1C"/>
    <w:rsid w:val="005D7B56"/>
    <w:rsid w:val="005E02CD"/>
    <w:rsid w:val="005E03FA"/>
    <w:rsid w:val="005E04F7"/>
    <w:rsid w:val="005E05C4"/>
    <w:rsid w:val="005E0E19"/>
    <w:rsid w:val="005E10D6"/>
    <w:rsid w:val="005E16B5"/>
    <w:rsid w:val="005E1B82"/>
    <w:rsid w:val="005E22AD"/>
    <w:rsid w:val="005E2544"/>
    <w:rsid w:val="005E25FB"/>
    <w:rsid w:val="005E273D"/>
    <w:rsid w:val="005E2F5B"/>
    <w:rsid w:val="005E36AC"/>
    <w:rsid w:val="005E3A33"/>
    <w:rsid w:val="005E3CD0"/>
    <w:rsid w:val="005E3E58"/>
    <w:rsid w:val="005E3E5E"/>
    <w:rsid w:val="005E4090"/>
    <w:rsid w:val="005E4245"/>
    <w:rsid w:val="005E4538"/>
    <w:rsid w:val="005E46C2"/>
    <w:rsid w:val="005E46D7"/>
    <w:rsid w:val="005E5144"/>
    <w:rsid w:val="005E52B5"/>
    <w:rsid w:val="005E553D"/>
    <w:rsid w:val="005E57DA"/>
    <w:rsid w:val="005E5878"/>
    <w:rsid w:val="005E59A8"/>
    <w:rsid w:val="005E5F4D"/>
    <w:rsid w:val="005E6299"/>
    <w:rsid w:val="005E63F9"/>
    <w:rsid w:val="005E6832"/>
    <w:rsid w:val="005E68BE"/>
    <w:rsid w:val="005E6B48"/>
    <w:rsid w:val="005E7093"/>
    <w:rsid w:val="005F04B6"/>
    <w:rsid w:val="005F1670"/>
    <w:rsid w:val="005F17A2"/>
    <w:rsid w:val="005F1ACB"/>
    <w:rsid w:val="005F1DA9"/>
    <w:rsid w:val="005F1E97"/>
    <w:rsid w:val="005F209A"/>
    <w:rsid w:val="005F2340"/>
    <w:rsid w:val="005F254B"/>
    <w:rsid w:val="005F2576"/>
    <w:rsid w:val="005F2F3D"/>
    <w:rsid w:val="005F3073"/>
    <w:rsid w:val="005F30EB"/>
    <w:rsid w:val="005F3764"/>
    <w:rsid w:val="005F396F"/>
    <w:rsid w:val="005F3C79"/>
    <w:rsid w:val="005F3D34"/>
    <w:rsid w:val="005F400A"/>
    <w:rsid w:val="005F40AE"/>
    <w:rsid w:val="005F4205"/>
    <w:rsid w:val="005F4533"/>
    <w:rsid w:val="005F4543"/>
    <w:rsid w:val="005F4C59"/>
    <w:rsid w:val="005F557C"/>
    <w:rsid w:val="005F59B4"/>
    <w:rsid w:val="005F5B39"/>
    <w:rsid w:val="005F5B9A"/>
    <w:rsid w:val="005F5FE3"/>
    <w:rsid w:val="005F607C"/>
    <w:rsid w:val="005F61FA"/>
    <w:rsid w:val="005F65BD"/>
    <w:rsid w:val="005F6A47"/>
    <w:rsid w:val="005F6A6C"/>
    <w:rsid w:val="005F6C7F"/>
    <w:rsid w:val="005F6D4D"/>
    <w:rsid w:val="005F7111"/>
    <w:rsid w:val="005F7AA3"/>
    <w:rsid w:val="0060017D"/>
    <w:rsid w:val="00600264"/>
    <w:rsid w:val="006008E1"/>
    <w:rsid w:val="006017CD"/>
    <w:rsid w:val="00601FBD"/>
    <w:rsid w:val="00602423"/>
    <w:rsid w:val="00602825"/>
    <w:rsid w:val="00602E92"/>
    <w:rsid w:val="00603ED4"/>
    <w:rsid w:val="00604024"/>
    <w:rsid w:val="006040DB"/>
    <w:rsid w:val="006046FD"/>
    <w:rsid w:val="00604D51"/>
    <w:rsid w:val="00605132"/>
    <w:rsid w:val="0060578F"/>
    <w:rsid w:val="00605C18"/>
    <w:rsid w:val="00605E01"/>
    <w:rsid w:val="006061EE"/>
    <w:rsid w:val="00606B45"/>
    <w:rsid w:val="00606B8D"/>
    <w:rsid w:val="00606CF0"/>
    <w:rsid w:val="00606D41"/>
    <w:rsid w:val="00606F98"/>
    <w:rsid w:val="006072F5"/>
    <w:rsid w:val="00607560"/>
    <w:rsid w:val="00607561"/>
    <w:rsid w:val="00610412"/>
    <w:rsid w:val="00610FF8"/>
    <w:rsid w:val="0061170A"/>
    <w:rsid w:val="00611748"/>
    <w:rsid w:val="00611808"/>
    <w:rsid w:val="00611E22"/>
    <w:rsid w:val="00612187"/>
    <w:rsid w:val="00612C22"/>
    <w:rsid w:val="00612CF8"/>
    <w:rsid w:val="00613057"/>
    <w:rsid w:val="00614BA5"/>
    <w:rsid w:val="00614C8A"/>
    <w:rsid w:val="00614F4B"/>
    <w:rsid w:val="0061550F"/>
    <w:rsid w:val="006157BA"/>
    <w:rsid w:val="006160E5"/>
    <w:rsid w:val="006161D2"/>
    <w:rsid w:val="00616659"/>
    <w:rsid w:val="006167D4"/>
    <w:rsid w:val="00616855"/>
    <w:rsid w:val="006168AF"/>
    <w:rsid w:val="00616E15"/>
    <w:rsid w:val="00617088"/>
    <w:rsid w:val="006172AA"/>
    <w:rsid w:val="006172C0"/>
    <w:rsid w:val="00617378"/>
    <w:rsid w:val="00617956"/>
    <w:rsid w:val="00617AE5"/>
    <w:rsid w:val="00617CF1"/>
    <w:rsid w:val="00620C5F"/>
    <w:rsid w:val="006210FA"/>
    <w:rsid w:val="00621DC0"/>
    <w:rsid w:val="00621DF4"/>
    <w:rsid w:val="00621EB3"/>
    <w:rsid w:val="0062234E"/>
    <w:rsid w:val="00622BAB"/>
    <w:rsid w:val="00623269"/>
    <w:rsid w:val="0062345B"/>
    <w:rsid w:val="00623BEA"/>
    <w:rsid w:val="00624485"/>
    <w:rsid w:val="00624662"/>
    <w:rsid w:val="00624F9F"/>
    <w:rsid w:val="0062524E"/>
    <w:rsid w:val="006258A8"/>
    <w:rsid w:val="006258ED"/>
    <w:rsid w:val="00625F6B"/>
    <w:rsid w:val="0062653F"/>
    <w:rsid w:val="006267EF"/>
    <w:rsid w:val="00626D1B"/>
    <w:rsid w:val="00626D9F"/>
    <w:rsid w:val="00627B69"/>
    <w:rsid w:val="0063016C"/>
    <w:rsid w:val="006301A3"/>
    <w:rsid w:val="00630730"/>
    <w:rsid w:val="00630774"/>
    <w:rsid w:val="00630B26"/>
    <w:rsid w:val="00630CEA"/>
    <w:rsid w:val="00630FB6"/>
    <w:rsid w:val="0063107B"/>
    <w:rsid w:val="00631108"/>
    <w:rsid w:val="0063115D"/>
    <w:rsid w:val="006311BC"/>
    <w:rsid w:val="006318E0"/>
    <w:rsid w:val="006321A0"/>
    <w:rsid w:val="006326DD"/>
    <w:rsid w:val="00633064"/>
    <w:rsid w:val="00633EA1"/>
    <w:rsid w:val="00633F53"/>
    <w:rsid w:val="0063463A"/>
    <w:rsid w:val="006347D9"/>
    <w:rsid w:val="00634D4A"/>
    <w:rsid w:val="006350AD"/>
    <w:rsid w:val="006358AA"/>
    <w:rsid w:val="0063598B"/>
    <w:rsid w:val="00635A39"/>
    <w:rsid w:val="00635B64"/>
    <w:rsid w:val="00635EB3"/>
    <w:rsid w:val="00635FAB"/>
    <w:rsid w:val="006360C6"/>
    <w:rsid w:val="00636445"/>
    <w:rsid w:val="006365F0"/>
    <w:rsid w:val="0063689F"/>
    <w:rsid w:val="0064048E"/>
    <w:rsid w:val="00640D83"/>
    <w:rsid w:val="00640E5E"/>
    <w:rsid w:val="00641072"/>
    <w:rsid w:val="00641368"/>
    <w:rsid w:val="00641A5C"/>
    <w:rsid w:val="00641E45"/>
    <w:rsid w:val="006423E4"/>
    <w:rsid w:val="00642443"/>
    <w:rsid w:val="006425EE"/>
    <w:rsid w:val="006426A4"/>
    <w:rsid w:val="00642A9B"/>
    <w:rsid w:val="006438CF"/>
    <w:rsid w:val="00644594"/>
    <w:rsid w:val="0064474C"/>
    <w:rsid w:val="00644F0F"/>
    <w:rsid w:val="00644F45"/>
    <w:rsid w:val="00645518"/>
    <w:rsid w:val="0064592B"/>
    <w:rsid w:val="0064596A"/>
    <w:rsid w:val="00645DD7"/>
    <w:rsid w:val="0064617E"/>
    <w:rsid w:val="006461B1"/>
    <w:rsid w:val="0064682F"/>
    <w:rsid w:val="006469C7"/>
    <w:rsid w:val="006472D9"/>
    <w:rsid w:val="00647743"/>
    <w:rsid w:val="0064795A"/>
    <w:rsid w:val="00647A67"/>
    <w:rsid w:val="006499F7"/>
    <w:rsid w:val="006500C5"/>
    <w:rsid w:val="00650108"/>
    <w:rsid w:val="0065021E"/>
    <w:rsid w:val="006503B9"/>
    <w:rsid w:val="006504B7"/>
    <w:rsid w:val="00650915"/>
    <w:rsid w:val="006509A7"/>
    <w:rsid w:val="006513AD"/>
    <w:rsid w:val="00651B3C"/>
    <w:rsid w:val="0065214D"/>
    <w:rsid w:val="00652533"/>
    <w:rsid w:val="006526BD"/>
    <w:rsid w:val="006526BF"/>
    <w:rsid w:val="00652BBD"/>
    <w:rsid w:val="006531A4"/>
    <w:rsid w:val="0065361B"/>
    <w:rsid w:val="00653D01"/>
    <w:rsid w:val="006548E6"/>
    <w:rsid w:val="00654A56"/>
    <w:rsid w:val="00655618"/>
    <w:rsid w:val="00655DBF"/>
    <w:rsid w:val="006560EC"/>
    <w:rsid w:val="006561B4"/>
    <w:rsid w:val="00656818"/>
    <w:rsid w:val="0065685F"/>
    <w:rsid w:val="00657277"/>
    <w:rsid w:val="0065727C"/>
    <w:rsid w:val="00657591"/>
    <w:rsid w:val="00657602"/>
    <w:rsid w:val="006579E1"/>
    <w:rsid w:val="00657AAD"/>
    <w:rsid w:val="00657F31"/>
    <w:rsid w:val="006608DE"/>
    <w:rsid w:val="00660B44"/>
    <w:rsid w:val="00660B7B"/>
    <w:rsid w:val="00660F17"/>
    <w:rsid w:val="00660FC2"/>
    <w:rsid w:val="0066154E"/>
    <w:rsid w:val="00662961"/>
    <w:rsid w:val="00662B82"/>
    <w:rsid w:val="00662E2F"/>
    <w:rsid w:val="00663C15"/>
    <w:rsid w:val="006642EE"/>
    <w:rsid w:val="006645B9"/>
    <w:rsid w:val="00664C78"/>
    <w:rsid w:val="00664EE1"/>
    <w:rsid w:val="00664FFA"/>
    <w:rsid w:val="00665F59"/>
    <w:rsid w:val="00666052"/>
    <w:rsid w:val="00666198"/>
    <w:rsid w:val="00666243"/>
    <w:rsid w:val="006662ED"/>
    <w:rsid w:val="0066630D"/>
    <w:rsid w:val="00666658"/>
    <w:rsid w:val="00667119"/>
    <w:rsid w:val="0066763F"/>
    <w:rsid w:val="00667AE7"/>
    <w:rsid w:val="00667D76"/>
    <w:rsid w:val="00670274"/>
    <w:rsid w:val="00670CA6"/>
    <w:rsid w:val="00671365"/>
    <w:rsid w:val="00671694"/>
    <w:rsid w:val="00671B34"/>
    <w:rsid w:val="00671DB3"/>
    <w:rsid w:val="006722A4"/>
    <w:rsid w:val="0067265F"/>
    <w:rsid w:val="00672682"/>
    <w:rsid w:val="00672698"/>
    <w:rsid w:val="006728D4"/>
    <w:rsid w:val="00672E60"/>
    <w:rsid w:val="00672FA3"/>
    <w:rsid w:val="006736A4"/>
    <w:rsid w:val="006741B6"/>
    <w:rsid w:val="00674282"/>
    <w:rsid w:val="00675160"/>
    <w:rsid w:val="0067518F"/>
    <w:rsid w:val="0067570C"/>
    <w:rsid w:val="006767B2"/>
    <w:rsid w:val="00676E95"/>
    <w:rsid w:val="00677E6B"/>
    <w:rsid w:val="006808D2"/>
    <w:rsid w:val="00680AAA"/>
    <w:rsid w:val="00680B22"/>
    <w:rsid w:val="00680BE7"/>
    <w:rsid w:val="00680D12"/>
    <w:rsid w:val="006813E7"/>
    <w:rsid w:val="00681454"/>
    <w:rsid w:val="006817D5"/>
    <w:rsid w:val="0068190A"/>
    <w:rsid w:val="00681AD7"/>
    <w:rsid w:val="00681F69"/>
    <w:rsid w:val="00682335"/>
    <w:rsid w:val="006828C9"/>
    <w:rsid w:val="00682C8A"/>
    <w:rsid w:val="00682CC7"/>
    <w:rsid w:val="00682D37"/>
    <w:rsid w:val="00683A81"/>
    <w:rsid w:val="00683B86"/>
    <w:rsid w:val="00683FFD"/>
    <w:rsid w:val="0068424D"/>
    <w:rsid w:val="006842AA"/>
    <w:rsid w:val="006842FF"/>
    <w:rsid w:val="0068461F"/>
    <w:rsid w:val="006846D5"/>
    <w:rsid w:val="00684776"/>
    <w:rsid w:val="00684D8F"/>
    <w:rsid w:val="006855CB"/>
    <w:rsid w:val="00685C73"/>
    <w:rsid w:val="00685E00"/>
    <w:rsid w:val="00685ED3"/>
    <w:rsid w:val="00685EED"/>
    <w:rsid w:val="006866CF"/>
    <w:rsid w:val="00686EC2"/>
    <w:rsid w:val="0068718F"/>
    <w:rsid w:val="00687312"/>
    <w:rsid w:val="00687930"/>
    <w:rsid w:val="00687961"/>
    <w:rsid w:val="00687A44"/>
    <w:rsid w:val="00687B08"/>
    <w:rsid w:val="00687F9D"/>
    <w:rsid w:val="0069007D"/>
    <w:rsid w:val="006901E5"/>
    <w:rsid w:val="006904E8"/>
    <w:rsid w:val="00690561"/>
    <w:rsid w:val="00690AA1"/>
    <w:rsid w:val="00690E8A"/>
    <w:rsid w:val="006914EC"/>
    <w:rsid w:val="006916E5"/>
    <w:rsid w:val="00691A53"/>
    <w:rsid w:val="00691FC1"/>
    <w:rsid w:val="006927ED"/>
    <w:rsid w:val="00692D09"/>
    <w:rsid w:val="00693355"/>
    <w:rsid w:val="00693705"/>
    <w:rsid w:val="0069375F"/>
    <w:rsid w:val="00693816"/>
    <w:rsid w:val="00693A53"/>
    <w:rsid w:val="00693DD6"/>
    <w:rsid w:val="00694404"/>
    <w:rsid w:val="006949C4"/>
    <w:rsid w:val="006953A2"/>
    <w:rsid w:val="006954D9"/>
    <w:rsid w:val="006956C1"/>
    <w:rsid w:val="00696469"/>
    <w:rsid w:val="00696990"/>
    <w:rsid w:val="0069700A"/>
    <w:rsid w:val="0069733C"/>
    <w:rsid w:val="00697741"/>
    <w:rsid w:val="00697825"/>
    <w:rsid w:val="00697EE9"/>
    <w:rsid w:val="0069B484"/>
    <w:rsid w:val="006A0F6E"/>
    <w:rsid w:val="006A16BB"/>
    <w:rsid w:val="006A1D69"/>
    <w:rsid w:val="006A1E74"/>
    <w:rsid w:val="006A271F"/>
    <w:rsid w:val="006A2A00"/>
    <w:rsid w:val="006A316A"/>
    <w:rsid w:val="006A33F5"/>
    <w:rsid w:val="006A34A9"/>
    <w:rsid w:val="006A34EC"/>
    <w:rsid w:val="006A4177"/>
    <w:rsid w:val="006A4DCA"/>
    <w:rsid w:val="006A53CD"/>
    <w:rsid w:val="006A5A9C"/>
    <w:rsid w:val="006A5C7E"/>
    <w:rsid w:val="006A682D"/>
    <w:rsid w:val="006A7BCF"/>
    <w:rsid w:val="006B061A"/>
    <w:rsid w:val="006B0832"/>
    <w:rsid w:val="006B0DED"/>
    <w:rsid w:val="006B0EB5"/>
    <w:rsid w:val="006B0F13"/>
    <w:rsid w:val="006B0F5B"/>
    <w:rsid w:val="006B1D4B"/>
    <w:rsid w:val="006B2133"/>
    <w:rsid w:val="006B21BF"/>
    <w:rsid w:val="006B21D5"/>
    <w:rsid w:val="006B23CB"/>
    <w:rsid w:val="006B24E2"/>
    <w:rsid w:val="006B2683"/>
    <w:rsid w:val="006B2BAA"/>
    <w:rsid w:val="006B2F15"/>
    <w:rsid w:val="006B3645"/>
    <w:rsid w:val="006B3C13"/>
    <w:rsid w:val="006B3CBA"/>
    <w:rsid w:val="006B4061"/>
    <w:rsid w:val="006B4120"/>
    <w:rsid w:val="006B462F"/>
    <w:rsid w:val="006B571C"/>
    <w:rsid w:val="006B5D87"/>
    <w:rsid w:val="006B6044"/>
    <w:rsid w:val="006B60EA"/>
    <w:rsid w:val="006B6494"/>
    <w:rsid w:val="006B6DE9"/>
    <w:rsid w:val="006B6EF3"/>
    <w:rsid w:val="006B74B8"/>
    <w:rsid w:val="006B760E"/>
    <w:rsid w:val="006B7F99"/>
    <w:rsid w:val="006C04A9"/>
    <w:rsid w:val="006C093B"/>
    <w:rsid w:val="006C0E6E"/>
    <w:rsid w:val="006C1253"/>
    <w:rsid w:val="006C12AE"/>
    <w:rsid w:val="006C12E1"/>
    <w:rsid w:val="006C1E5A"/>
    <w:rsid w:val="006C1E7B"/>
    <w:rsid w:val="006C2122"/>
    <w:rsid w:val="006C29B7"/>
    <w:rsid w:val="006C2E59"/>
    <w:rsid w:val="006C348F"/>
    <w:rsid w:val="006C3C61"/>
    <w:rsid w:val="006C40A1"/>
    <w:rsid w:val="006C4AB1"/>
    <w:rsid w:val="006C4FAB"/>
    <w:rsid w:val="006C5238"/>
    <w:rsid w:val="006C523F"/>
    <w:rsid w:val="006C5BA0"/>
    <w:rsid w:val="006C6059"/>
    <w:rsid w:val="006C645B"/>
    <w:rsid w:val="006C6A9D"/>
    <w:rsid w:val="006C6CD6"/>
    <w:rsid w:val="006C6FB6"/>
    <w:rsid w:val="006C756F"/>
    <w:rsid w:val="006C7F1B"/>
    <w:rsid w:val="006D02DC"/>
    <w:rsid w:val="006D0914"/>
    <w:rsid w:val="006D0DBF"/>
    <w:rsid w:val="006D0E52"/>
    <w:rsid w:val="006D1154"/>
    <w:rsid w:val="006D167E"/>
    <w:rsid w:val="006D1878"/>
    <w:rsid w:val="006D19B0"/>
    <w:rsid w:val="006D19CA"/>
    <w:rsid w:val="006D1A77"/>
    <w:rsid w:val="006D2630"/>
    <w:rsid w:val="006D2ECD"/>
    <w:rsid w:val="006D2FBC"/>
    <w:rsid w:val="006D3572"/>
    <w:rsid w:val="006D38E6"/>
    <w:rsid w:val="006D3CDA"/>
    <w:rsid w:val="006D3DA2"/>
    <w:rsid w:val="006D3DAB"/>
    <w:rsid w:val="006D4597"/>
    <w:rsid w:val="006D4F3A"/>
    <w:rsid w:val="006D584F"/>
    <w:rsid w:val="006D5E70"/>
    <w:rsid w:val="006D63D4"/>
    <w:rsid w:val="006D6658"/>
    <w:rsid w:val="006D6992"/>
    <w:rsid w:val="006D7172"/>
    <w:rsid w:val="006D738E"/>
    <w:rsid w:val="006D74C9"/>
    <w:rsid w:val="006D7C82"/>
    <w:rsid w:val="006E0366"/>
    <w:rsid w:val="006E04C0"/>
    <w:rsid w:val="006E0ABA"/>
    <w:rsid w:val="006E0D25"/>
    <w:rsid w:val="006E1B0F"/>
    <w:rsid w:val="006E1CFC"/>
    <w:rsid w:val="006E1E10"/>
    <w:rsid w:val="006E1EC9"/>
    <w:rsid w:val="006E1FE8"/>
    <w:rsid w:val="006E2603"/>
    <w:rsid w:val="006E264D"/>
    <w:rsid w:val="006E2B70"/>
    <w:rsid w:val="006E32A7"/>
    <w:rsid w:val="006E32BC"/>
    <w:rsid w:val="006E3AC4"/>
    <w:rsid w:val="006E3AD6"/>
    <w:rsid w:val="006E459E"/>
    <w:rsid w:val="006E45ED"/>
    <w:rsid w:val="006E46C6"/>
    <w:rsid w:val="006E5817"/>
    <w:rsid w:val="006E5922"/>
    <w:rsid w:val="006E59A3"/>
    <w:rsid w:val="006E604E"/>
    <w:rsid w:val="006E6058"/>
    <w:rsid w:val="006E62D9"/>
    <w:rsid w:val="006E6CF7"/>
    <w:rsid w:val="006E6F9C"/>
    <w:rsid w:val="006E72D7"/>
    <w:rsid w:val="006E7C54"/>
    <w:rsid w:val="006E7F4F"/>
    <w:rsid w:val="006F007C"/>
    <w:rsid w:val="006F0343"/>
    <w:rsid w:val="006F053C"/>
    <w:rsid w:val="006F0704"/>
    <w:rsid w:val="006F0E0A"/>
    <w:rsid w:val="006F120E"/>
    <w:rsid w:val="006F1B66"/>
    <w:rsid w:val="006F1DCC"/>
    <w:rsid w:val="006F227C"/>
    <w:rsid w:val="006F239F"/>
    <w:rsid w:val="006F23F2"/>
    <w:rsid w:val="006F281C"/>
    <w:rsid w:val="006F2AB4"/>
    <w:rsid w:val="006F2B58"/>
    <w:rsid w:val="006F2E59"/>
    <w:rsid w:val="006F312A"/>
    <w:rsid w:val="006F3A54"/>
    <w:rsid w:val="006F552B"/>
    <w:rsid w:val="006F55B4"/>
    <w:rsid w:val="006F5779"/>
    <w:rsid w:val="006F5A3F"/>
    <w:rsid w:val="006F6346"/>
    <w:rsid w:val="006F6D66"/>
    <w:rsid w:val="007001E4"/>
    <w:rsid w:val="00700758"/>
    <w:rsid w:val="00701624"/>
    <w:rsid w:val="00701733"/>
    <w:rsid w:val="00701E7C"/>
    <w:rsid w:val="00701E82"/>
    <w:rsid w:val="007021FB"/>
    <w:rsid w:val="00702518"/>
    <w:rsid w:val="0070313D"/>
    <w:rsid w:val="007036EF"/>
    <w:rsid w:val="00703BD3"/>
    <w:rsid w:val="00703F63"/>
    <w:rsid w:val="0070401D"/>
    <w:rsid w:val="007047DF"/>
    <w:rsid w:val="0070495A"/>
    <w:rsid w:val="00705833"/>
    <w:rsid w:val="00705849"/>
    <w:rsid w:val="007059B7"/>
    <w:rsid w:val="00705D89"/>
    <w:rsid w:val="00705F44"/>
    <w:rsid w:val="00705F69"/>
    <w:rsid w:val="007062C6"/>
    <w:rsid w:val="00706308"/>
    <w:rsid w:val="00706A28"/>
    <w:rsid w:val="00706AEE"/>
    <w:rsid w:val="00706F70"/>
    <w:rsid w:val="0070702E"/>
    <w:rsid w:val="0070703B"/>
    <w:rsid w:val="00707357"/>
    <w:rsid w:val="007074B5"/>
    <w:rsid w:val="00707519"/>
    <w:rsid w:val="00707607"/>
    <w:rsid w:val="00707BB9"/>
    <w:rsid w:val="00707D28"/>
    <w:rsid w:val="00707FC4"/>
    <w:rsid w:val="00710130"/>
    <w:rsid w:val="007102C7"/>
    <w:rsid w:val="00710B35"/>
    <w:rsid w:val="00710CD4"/>
    <w:rsid w:val="0071207D"/>
    <w:rsid w:val="0071259E"/>
    <w:rsid w:val="0071262D"/>
    <w:rsid w:val="00712665"/>
    <w:rsid w:val="00712668"/>
    <w:rsid w:val="00712BC2"/>
    <w:rsid w:val="00712EC6"/>
    <w:rsid w:val="007136FF"/>
    <w:rsid w:val="0071386B"/>
    <w:rsid w:val="00713C6B"/>
    <w:rsid w:val="00713D55"/>
    <w:rsid w:val="0071425F"/>
    <w:rsid w:val="007147DA"/>
    <w:rsid w:val="007151F0"/>
    <w:rsid w:val="007155D7"/>
    <w:rsid w:val="00715B44"/>
    <w:rsid w:val="00715C2A"/>
    <w:rsid w:val="00715C5C"/>
    <w:rsid w:val="00715DE1"/>
    <w:rsid w:val="00716747"/>
    <w:rsid w:val="0071689B"/>
    <w:rsid w:val="0071732B"/>
    <w:rsid w:val="00717B6F"/>
    <w:rsid w:val="007205F9"/>
    <w:rsid w:val="00720666"/>
    <w:rsid w:val="00720A08"/>
    <w:rsid w:val="00720A4F"/>
    <w:rsid w:val="0072154C"/>
    <w:rsid w:val="0072165E"/>
    <w:rsid w:val="007216FE"/>
    <w:rsid w:val="00721B6D"/>
    <w:rsid w:val="00721C65"/>
    <w:rsid w:val="00721EE5"/>
    <w:rsid w:val="0072232A"/>
    <w:rsid w:val="00722351"/>
    <w:rsid w:val="00722778"/>
    <w:rsid w:val="00722A02"/>
    <w:rsid w:val="00722C73"/>
    <w:rsid w:val="00722D4E"/>
    <w:rsid w:val="00723FF8"/>
    <w:rsid w:val="00724429"/>
    <w:rsid w:val="0072479C"/>
    <w:rsid w:val="00724B42"/>
    <w:rsid w:val="00724CBB"/>
    <w:rsid w:val="007252A3"/>
    <w:rsid w:val="0072542B"/>
    <w:rsid w:val="0072558C"/>
    <w:rsid w:val="00726287"/>
    <w:rsid w:val="00726604"/>
    <w:rsid w:val="0072662C"/>
    <w:rsid w:val="00726A04"/>
    <w:rsid w:val="00726AEF"/>
    <w:rsid w:val="00726B88"/>
    <w:rsid w:val="00726BE6"/>
    <w:rsid w:val="00726C76"/>
    <w:rsid w:val="00726F4D"/>
    <w:rsid w:val="00726F8D"/>
    <w:rsid w:val="0072733A"/>
    <w:rsid w:val="0072734B"/>
    <w:rsid w:val="0072774F"/>
    <w:rsid w:val="00727797"/>
    <w:rsid w:val="007279D6"/>
    <w:rsid w:val="00727B79"/>
    <w:rsid w:val="00727D40"/>
    <w:rsid w:val="00727E32"/>
    <w:rsid w:val="00730580"/>
    <w:rsid w:val="00730603"/>
    <w:rsid w:val="00730FB6"/>
    <w:rsid w:val="007311EC"/>
    <w:rsid w:val="00731908"/>
    <w:rsid w:val="00731C3D"/>
    <w:rsid w:val="00732118"/>
    <w:rsid w:val="00732250"/>
    <w:rsid w:val="0073234E"/>
    <w:rsid w:val="007324F7"/>
    <w:rsid w:val="007329F9"/>
    <w:rsid w:val="007334BC"/>
    <w:rsid w:val="007336BA"/>
    <w:rsid w:val="007336CA"/>
    <w:rsid w:val="00733E5A"/>
    <w:rsid w:val="00734060"/>
    <w:rsid w:val="007350CE"/>
    <w:rsid w:val="00735751"/>
    <w:rsid w:val="007358BA"/>
    <w:rsid w:val="007358F5"/>
    <w:rsid w:val="00735A0A"/>
    <w:rsid w:val="00735DBC"/>
    <w:rsid w:val="007361EE"/>
    <w:rsid w:val="007365F3"/>
    <w:rsid w:val="00737155"/>
    <w:rsid w:val="007376D9"/>
    <w:rsid w:val="007376F6"/>
    <w:rsid w:val="007377B8"/>
    <w:rsid w:val="00737846"/>
    <w:rsid w:val="00737FF4"/>
    <w:rsid w:val="007408F0"/>
    <w:rsid w:val="007409FE"/>
    <w:rsid w:val="00740E44"/>
    <w:rsid w:val="00741085"/>
    <w:rsid w:val="00741145"/>
    <w:rsid w:val="00741643"/>
    <w:rsid w:val="00742D38"/>
    <w:rsid w:val="0074307A"/>
    <w:rsid w:val="00743326"/>
    <w:rsid w:val="0074357B"/>
    <w:rsid w:val="00743D92"/>
    <w:rsid w:val="007441D9"/>
    <w:rsid w:val="007441E7"/>
    <w:rsid w:val="007443E7"/>
    <w:rsid w:val="00744806"/>
    <w:rsid w:val="00744C6F"/>
    <w:rsid w:val="00744E89"/>
    <w:rsid w:val="00745139"/>
    <w:rsid w:val="0074547D"/>
    <w:rsid w:val="00745696"/>
    <w:rsid w:val="007460FC"/>
    <w:rsid w:val="00746111"/>
    <w:rsid w:val="00746A80"/>
    <w:rsid w:val="007470B7"/>
    <w:rsid w:val="00747B2F"/>
    <w:rsid w:val="00747FF3"/>
    <w:rsid w:val="007501AD"/>
    <w:rsid w:val="007506FA"/>
    <w:rsid w:val="00750733"/>
    <w:rsid w:val="00750780"/>
    <w:rsid w:val="007508BA"/>
    <w:rsid w:val="00750A45"/>
    <w:rsid w:val="00750CBD"/>
    <w:rsid w:val="00750DD3"/>
    <w:rsid w:val="00750FEB"/>
    <w:rsid w:val="00751072"/>
    <w:rsid w:val="00751363"/>
    <w:rsid w:val="00751E5D"/>
    <w:rsid w:val="0075206E"/>
    <w:rsid w:val="0075227F"/>
    <w:rsid w:val="0075236C"/>
    <w:rsid w:val="007525D1"/>
    <w:rsid w:val="00752725"/>
    <w:rsid w:val="0075298A"/>
    <w:rsid w:val="00752B16"/>
    <w:rsid w:val="00753399"/>
    <w:rsid w:val="00753488"/>
    <w:rsid w:val="00753DAE"/>
    <w:rsid w:val="00753EFD"/>
    <w:rsid w:val="00753FEB"/>
    <w:rsid w:val="0075404D"/>
    <w:rsid w:val="007543EF"/>
    <w:rsid w:val="00754463"/>
    <w:rsid w:val="00754547"/>
    <w:rsid w:val="00754C1E"/>
    <w:rsid w:val="00754DAB"/>
    <w:rsid w:val="00754EF1"/>
    <w:rsid w:val="007553E2"/>
    <w:rsid w:val="007556CC"/>
    <w:rsid w:val="00755948"/>
    <w:rsid w:val="00755BF1"/>
    <w:rsid w:val="0075614E"/>
    <w:rsid w:val="007565FE"/>
    <w:rsid w:val="00756925"/>
    <w:rsid w:val="00756BEC"/>
    <w:rsid w:val="00756C31"/>
    <w:rsid w:val="00756E99"/>
    <w:rsid w:val="0075701D"/>
    <w:rsid w:val="007574D0"/>
    <w:rsid w:val="00757787"/>
    <w:rsid w:val="007577FF"/>
    <w:rsid w:val="00757C4D"/>
    <w:rsid w:val="00758373"/>
    <w:rsid w:val="00760308"/>
    <w:rsid w:val="00760493"/>
    <w:rsid w:val="00760A17"/>
    <w:rsid w:val="00760A65"/>
    <w:rsid w:val="00760EE3"/>
    <w:rsid w:val="00760FCC"/>
    <w:rsid w:val="00762526"/>
    <w:rsid w:val="007625EC"/>
    <w:rsid w:val="007628A2"/>
    <w:rsid w:val="00762991"/>
    <w:rsid w:val="00762BF8"/>
    <w:rsid w:val="00762C37"/>
    <w:rsid w:val="00762ECF"/>
    <w:rsid w:val="007638A0"/>
    <w:rsid w:val="007638DE"/>
    <w:rsid w:val="00763B35"/>
    <w:rsid w:val="00763FAD"/>
    <w:rsid w:val="0076456C"/>
    <w:rsid w:val="0076464E"/>
    <w:rsid w:val="00764AF2"/>
    <w:rsid w:val="00764C78"/>
    <w:rsid w:val="00764E71"/>
    <w:rsid w:val="007663FD"/>
    <w:rsid w:val="007664A3"/>
    <w:rsid w:val="007666D4"/>
    <w:rsid w:val="00766CEF"/>
    <w:rsid w:val="00766E99"/>
    <w:rsid w:val="00767205"/>
    <w:rsid w:val="00767420"/>
    <w:rsid w:val="0076777D"/>
    <w:rsid w:val="0077012E"/>
    <w:rsid w:val="00770652"/>
    <w:rsid w:val="00770736"/>
    <w:rsid w:val="00770800"/>
    <w:rsid w:val="00770F94"/>
    <w:rsid w:val="00771787"/>
    <w:rsid w:val="00772136"/>
    <w:rsid w:val="00772321"/>
    <w:rsid w:val="00772C92"/>
    <w:rsid w:val="00773207"/>
    <w:rsid w:val="007734DC"/>
    <w:rsid w:val="00773BAB"/>
    <w:rsid w:val="0077457C"/>
    <w:rsid w:val="00774751"/>
    <w:rsid w:val="007747C1"/>
    <w:rsid w:val="00775016"/>
    <w:rsid w:val="00775081"/>
    <w:rsid w:val="007752EA"/>
    <w:rsid w:val="00775717"/>
    <w:rsid w:val="00775A09"/>
    <w:rsid w:val="00775DCD"/>
    <w:rsid w:val="00775FC8"/>
    <w:rsid w:val="00776100"/>
    <w:rsid w:val="00776618"/>
    <w:rsid w:val="00776958"/>
    <w:rsid w:val="007769B4"/>
    <w:rsid w:val="007776E1"/>
    <w:rsid w:val="00777985"/>
    <w:rsid w:val="00780083"/>
    <w:rsid w:val="00780D5A"/>
    <w:rsid w:val="007816BC"/>
    <w:rsid w:val="007818D9"/>
    <w:rsid w:val="00781EEC"/>
    <w:rsid w:val="007824EC"/>
    <w:rsid w:val="00783059"/>
    <w:rsid w:val="00783487"/>
    <w:rsid w:val="007835B1"/>
    <w:rsid w:val="00783615"/>
    <w:rsid w:val="007839DD"/>
    <w:rsid w:val="00783A50"/>
    <w:rsid w:val="00783D8F"/>
    <w:rsid w:val="00783E54"/>
    <w:rsid w:val="007841A3"/>
    <w:rsid w:val="0078449A"/>
    <w:rsid w:val="00784ABE"/>
    <w:rsid w:val="00784BCF"/>
    <w:rsid w:val="00784C9B"/>
    <w:rsid w:val="00785076"/>
    <w:rsid w:val="007853AA"/>
    <w:rsid w:val="0078554F"/>
    <w:rsid w:val="00785CA4"/>
    <w:rsid w:val="00786316"/>
    <w:rsid w:val="007863B0"/>
    <w:rsid w:val="007865DD"/>
    <w:rsid w:val="00786795"/>
    <w:rsid w:val="007869AD"/>
    <w:rsid w:val="00786B52"/>
    <w:rsid w:val="00787478"/>
    <w:rsid w:val="007877A5"/>
    <w:rsid w:val="00787B55"/>
    <w:rsid w:val="007903CA"/>
    <w:rsid w:val="00790B78"/>
    <w:rsid w:val="0079179F"/>
    <w:rsid w:val="00791C03"/>
    <w:rsid w:val="00791D84"/>
    <w:rsid w:val="00791E68"/>
    <w:rsid w:val="0079244F"/>
    <w:rsid w:val="0079269E"/>
    <w:rsid w:val="00792FC0"/>
    <w:rsid w:val="00792FE8"/>
    <w:rsid w:val="00793417"/>
    <w:rsid w:val="00793D75"/>
    <w:rsid w:val="00793DDE"/>
    <w:rsid w:val="00793E98"/>
    <w:rsid w:val="00793EE4"/>
    <w:rsid w:val="00794424"/>
    <w:rsid w:val="00795100"/>
    <w:rsid w:val="00795C1C"/>
    <w:rsid w:val="00795E05"/>
    <w:rsid w:val="00795FD7"/>
    <w:rsid w:val="00795FFC"/>
    <w:rsid w:val="007961F3"/>
    <w:rsid w:val="007966B5"/>
    <w:rsid w:val="00796A8D"/>
    <w:rsid w:val="00796F86"/>
    <w:rsid w:val="00797710"/>
    <w:rsid w:val="00797777"/>
    <w:rsid w:val="007A0622"/>
    <w:rsid w:val="007A0FCF"/>
    <w:rsid w:val="007A122A"/>
    <w:rsid w:val="007A1AC3"/>
    <w:rsid w:val="007A1DA6"/>
    <w:rsid w:val="007A1FDB"/>
    <w:rsid w:val="007A20EA"/>
    <w:rsid w:val="007A27E7"/>
    <w:rsid w:val="007A30EE"/>
    <w:rsid w:val="007A3247"/>
    <w:rsid w:val="007A326E"/>
    <w:rsid w:val="007A4066"/>
    <w:rsid w:val="007A43A5"/>
    <w:rsid w:val="007A44CB"/>
    <w:rsid w:val="007A4A53"/>
    <w:rsid w:val="007A513C"/>
    <w:rsid w:val="007A560E"/>
    <w:rsid w:val="007A5796"/>
    <w:rsid w:val="007A5B31"/>
    <w:rsid w:val="007A5FD4"/>
    <w:rsid w:val="007A61BB"/>
    <w:rsid w:val="007A636B"/>
    <w:rsid w:val="007A64C3"/>
    <w:rsid w:val="007A6865"/>
    <w:rsid w:val="007A6A82"/>
    <w:rsid w:val="007A6B3B"/>
    <w:rsid w:val="007A7151"/>
    <w:rsid w:val="007A7318"/>
    <w:rsid w:val="007A73BB"/>
    <w:rsid w:val="007A754F"/>
    <w:rsid w:val="007A7735"/>
    <w:rsid w:val="007A787E"/>
    <w:rsid w:val="007A7B23"/>
    <w:rsid w:val="007B035E"/>
    <w:rsid w:val="007B04EC"/>
    <w:rsid w:val="007B0550"/>
    <w:rsid w:val="007B05BC"/>
    <w:rsid w:val="007B09C3"/>
    <w:rsid w:val="007B0C68"/>
    <w:rsid w:val="007B0EEF"/>
    <w:rsid w:val="007B0F44"/>
    <w:rsid w:val="007B118D"/>
    <w:rsid w:val="007B13A8"/>
    <w:rsid w:val="007B18D5"/>
    <w:rsid w:val="007B28D4"/>
    <w:rsid w:val="007B2E85"/>
    <w:rsid w:val="007B2F8D"/>
    <w:rsid w:val="007B3114"/>
    <w:rsid w:val="007B3146"/>
    <w:rsid w:val="007B3308"/>
    <w:rsid w:val="007B3378"/>
    <w:rsid w:val="007B35A1"/>
    <w:rsid w:val="007B3C76"/>
    <w:rsid w:val="007B3D5B"/>
    <w:rsid w:val="007B4353"/>
    <w:rsid w:val="007B4B8F"/>
    <w:rsid w:val="007B4D46"/>
    <w:rsid w:val="007B5373"/>
    <w:rsid w:val="007B59B2"/>
    <w:rsid w:val="007B5A26"/>
    <w:rsid w:val="007B5BB7"/>
    <w:rsid w:val="007B6185"/>
    <w:rsid w:val="007B61D0"/>
    <w:rsid w:val="007B6647"/>
    <w:rsid w:val="007B66B3"/>
    <w:rsid w:val="007B679E"/>
    <w:rsid w:val="007B6B91"/>
    <w:rsid w:val="007B6F86"/>
    <w:rsid w:val="007B7FBF"/>
    <w:rsid w:val="007BD73F"/>
    <w:rsid w:val="007C0010"/>
    <w:rsid w:val="007C01C4"/>
    <w:rsid w:val="007C037C"/>
    <w:rsid w:val="007C063E"/>
    <w:rsid w:val="007C06CA"/>
    <w:rsid w:val="007C080B"/>
    <w:rsid w:val="007C08AD"/>
    <w:rsid w:val="007C227E"/>
    <w:rsid w:val="007C25D5"/>
    <w:rsid w:val="007C2704"/>
    <w:rsid w:val="007C285D"/>
    <w:rsid w:val="007C2D3E"/>
    <w:rsid w:val="007C31B1"/>
    <w:rsid w:val="007C38AC"/>
    <w:rsid w:val="007C39E0"/>
    <w:rsid w:val="007C3F6A"/>
    <w:rsid w:val="007C4932"/>
    <w:rsid w:val="007C4E1F"/>
    <w:rsid w:val="007C5025"/>
    <w:rsid w:val="007C5128"/>
    <w:rsid w:val="007C56FD"/>
    <w:rsid w:val="007C5DBF"/>
    <w:rsid w:val="007C628D"/>
    <w:rsid w:val="007C67B0"/>
    <w:rsid w:val="007C6E2D"/>
    <w:rsid w:val="007C72AA"/>
    <w:rsid w:val="007D0A89"/>
    <w:rsid w:val="007D0C8F"/>
    <w:rsid w:val="007D0D3F"/>
    <w:rsid w:val="007D0F46"/>
    <w:rsid w:val="007D19D2"/>
    <w:rsid w:val="007D1AC8"/>
    <w:rsid w:val="007D1D64"/>
    <w:rsid w:val="007D24CF"/>
    <w:rsid w:val="007D2F1A"/>
    <w:rsid w:val="007D3FF3"/>
    <w:rsid w:val="007D46D3"/>
    <w:rsid w:val="007D46F9"/>
    <w:rsid w:val="007D49FC"/>
    <w:rsid w:val="007D4A2D"/>
    <w:rsid w:val="007D4A7D"/>
    <w:rsid w:val="007D4D3F"/>
    <w:rsid w:val="007D4DCE"/>
    <w:rsid w:val="007D50BD"/>
    <w:rsid w:val="007D5743"/>
    <w:rsid w:val="007D57D0"/>
    <w:rsid w:val="007D60E5"/>
    <w:rsid w:val="007D676D"/>
    <w:rsid w:val="007D6ED7"/>
    <w:rsid w:val="007D7216"/>
    <w:rsid w:val="007D7901"/>
    <w:rsid w:val="007E011C"/>
    <w:rsid w:val="007E0408"/>
    <w:rsid w:val="007E0438"/>
    <w:rsid w:val="007E0632"/>
    <w:rsid w:val="007E06AC"/>
    <w:rsid w:val="007E0AB9"/>
    <w:rsid w:val="007E1730"/>
    <w:rsid w:val="007E1898"/>
    <w:rsid w:val="007E1D8B"/>
    <w:rsid w:val="007E268D"/>
    <w:rsid w:val="007E2C7E"/>
    <w:rsid w:val="007E3525"/>
    <w:rsid w:val="007E382E"/>
    <w:rsid w:val="007E3D47"/>
    <w:rsid w:val="007E3E95"/>
    <w:rsid w:val="007E40E0"/>
    <w:rsid w:val="007E4DDF"/>
    <w:rsid w:val="007E4ED3"/>
    <w:rsid w:val="007E5848"/>
    <w:rsid w:val="007E5988"/>
    <w:rsid w:val="007E5AC7"/>
    <w:rsid w:val="007E5CF6"/>
    <w:rsid w:val="007E60C6"/>
    <w:rsid w:val="007E6489"/>
    <w:rsid w:val="007E6494"/>
    <w:rsid w:val="007E6980"/>
    <w:rsid w:val="007E69C8"/>
    <w:rsid w:val="007E7090"/>
    <w:rsid w:val="007E70ED"/>
    <w:rsid w:val="007E7132"/>
    <w:rsid w:val="007E73F7"/>
    <w:rsid w:val="007E741B"/>
    <w:rsid w:val="007E7724"/>
    <w:rsid w:val="007E7DAA"/>
    <w:rsid w:val="007F0126"/>
    <w:rsid w:val="007F026A"/>
    <w:rsid w:val="007F04CE"/>
    <w:rsid w:val="007F05DB"/>
    <w:rsid w:val="007F0A2A"/>
    <w:rsid w:val="007F0B2C"/>
    <w:rsid w:val="007F1417"/>
    <w:rsid w:val="007F18B4"/>
    <w:rsid w:val="007F1AB7"/>
    <w:rsid w:val="007F1D6E"/>
    <w:rsid w:val="007F204A"/>
    <w:rsid w:val="007F2330"/>
    <w:rsid w:val="007F2659"/>
    <w:rsid w:val="007F2986"/>
    <w:rsid w:val="007F29C8"/>
    <w:rsid w:val="007F2B76"/>
    <w:rsid w:val="007F337F"/>
    <w:rsid w:val="007F3541"/>
    <w:rsid w:val="007F388C"/>
    <w:rsid w:val="007F3A72"/>
    <w:rsid w:val="007F3BA7"/>
    <w:rsid w:val="007F3DC4"/>
    <w:rsid w:val="007F3E74"/>
    <w:rsid w:val="007F3F09"/>
    <w:rsid w:val="007F4106"/>
    <w:rsid w:val="007F42AB"/>
    <w:rsid w:val="007F44FA"/>
    <w:rsid w:val="007F4741"/>
    <w:rsid w:val="007F47D8"/>
    <w:rsid w:val="007F48F0"/>
    <w:rsid w:val="007F4BC8"/>
    <w:rsid w:val="007F5585"/>
    <w:rsid w:val="007F5FFE"/>
    <w:rsid w:val="007F653F"/>
    <w:rsid w:val="007F76AC"/>
    <w:rsid w:val="007F797F"/>
    <w:rsid w:val="00800076"/>
    <w:rsid w:val="0080036D"/>
    <w:rsid w:val="008003BF"/>
    <w:rsid w:val="00800574"/>
    <w:rsid w:val="00800C05"/>
    <w:rsid w:val="00800CFF"/>
    <w:rsid w:val="0080104B"/>
    <w:rsid w:val="008012CA"/>
    <w:rsid w:val="0080185D"/>
    <w:rsid w:val="0080199A"/>
    <w:rsid w:val="00801D96"/>
    <w:rsid w:val="00801FE1"/>
    <w:rsid w:val="00802271"/>
    <w:rsid w:val="00802EDC"/>
    <w:rsid w:val="008037DF"/>
    <w:rsid w:val="00803B44"/>
    <w:rsid w:val="00804474"/>
    <w:rsid w:val="008048CD"/>
    <w:rsid w:val="008049A6"/>
    <w:rsid w:val="00804EFA"/>
    <w:rsid w:val="008064EE"/>
    <w:rsid w:val="008070B2"/>
    <w:rsid w:val="00807178"/>
    <w:rsid w:val="008077E3"/>
    <w:rsid w:val="00807E07"/>
    <w:rsid w:val="0081008D"/>
    <w:rsid w:val="0081045E"/>
    <w:rsid w:val="0081057D"/>
    <w:rsid w:val="00810585"/>
    <w:rsid w:val="0081059F"/>
    <w:rsid w:val="0081085C"/>
    <w:rsid w:val="00810B2A"/>
    <w:rsid w:val="00810F98"/>
    <w:rsid w:val="00811088"/>
    <w:rsid w:val="008113C6"/>
    <w:rsid w:val="00811709"/>
    <w:rsid w:val="00812184"/>
    <w:rsid w:val="008122D5"/>
    <w:rsid w:val="008126EC"/>
    <w:rsid w:val="0081305D"/>
    <w:rsid w:val="008137ED"/>
    <w:rsid w:val="00814104"/>
    <w:rsid w:val="0081416F"/>
    <w:rsid w:val="0081485D"/>
    <w:rsid w:val="008149A5"/>
    <w:rsid w:val="00814D91"/>
    <w:rsid w:val="00815A5B"/>
    <w:rsid w:val="00815F84"/>
    <w:rsid w:val="00816443"/>
    <w:rsid w:val="008165B3"/>
    <w:rsid w:val="00816DA0"/>
    <w:rsid w:val="00817257"/>
    <w:rsid w:val="0081789F"/>
    <w:rsid w:val="00817901"/>
    <w:rsid w:val="00817CF8"/>
    <w:rsid w:val="0082060B"/>
    <w:rsid w:val="00821074"/>
    <w:rsid w:val="008215C6"/>
    <w:rsid w:val="00821667"/>
    <w:rsid w:val="0082193F"/>
    <w:rsid w:val="008222EE"/>
    <w:rsid w:val="008222F9"/>
    <w:rsid w:val="00823399"/>
    <w:rsid w:val="00823565"/>
    <w:rsid w:val="0082356A"/>
    <w:rsid w:val="00823904"/>
    <w:rsid w:val="00823AC1"/>
    <w:rsid w:val="00823B09"/>
    <w:rsid w:val="00823C74"/>
    <w:rsid w:val="00823CDC"/>
    <w:rsid w:val="00823F37"/>
    <w:rsid w:val="00823F72"/>
    <w:rsid w:val="008243BF"/>
    <w:rsid w:val="00824BC2"/>
    <w:rsid w:val="00824C08"/>
    <w:rsid w:val="008251AA"/>
    <w:rsid w:val="008257CF"/>
    <w:rsid w:val="008268A1"/>
    <w:rsid w:val="00826C62"/>
    <w:rsid w:val="00826EA4"/>
    <w:rsid w:val="00826EC0"/>
    <w:rsid w:val="00827482"/>
    <w:rsid w:val="008278E6"/>
    <w:rsid w:val="008278EA"/>
    <w:rsid w:val="00827973"/>
    <w:rsid w:val="00827ADB"/>
    <w:rsid w:val="00827C93"/>
    <w:rsid w:val="0082FD9A"/>
    <w:rsid w:val="00830452"/>
    <w:rsid w:val="0083062A"/>
    <w:rsid w:val="00830683"/>
    <w:rsid w:val="00830A7B"/>
    <w:rsid w:val="00830B72"/>
    <w:rsid w:val="00831047"/>
    <w:rsid w:val="00831285"/>
    <w:rsid w:val="00831E1E"/>
    <w:rsid w:val="008320CD"/>
    <w:rsid w:val="00832239"/>
    <w:rsid w:val="00832474"/>
    <w:rsid w:val="00832B4B"/>
    <w:rsid w:val="00832E37"/>
    <w:rsid w:val="0083315E"/>
    <w:rsid w:val="008335C5"/>
    <w:rsid w:val="00833939"/>
    <w:rsid w:val="00833BBD"/>
    <w:rsid w:val="00834044"/>
    <w:rsid w:val="0083449C"/>
    <w:rsid w:val="008345DF"/>
    <w:rsid w:val="008353F4"/>
    <w:rsid w:val="008359C3"/>
    <w:rsid w:val="008360AE"/>
    <w:rsid w:val="00836135"/>
    <w:rsid w:val="008363E0"/>
    <w:rsid w:val="008368A7"/>
    <w:rsid w:val="00836D69"/>
    <w:rsid w:val="00836FD5"/>
    <w:rsid w:val="0083704F"/>
    <w:rsid w:val="00837307"/>
    <w:rsid w:val="008373DF"/>
    <w:rsid w:val="008374FF"/>
    <w:rsid w:val="008404A5"/>
    <w:rsid w:val="0084094D"/>
    <w:rsid w:val="00840D47"/>
    <w:rsid w:val="00840F7A"/>
    <w:rsid w:val="00841076"/>
    <w:rsid w:val="00841810"/>
    <w:rsid w:val="00841DB9"/>
    <w:rsid w:val="008424EF"/>
    <w:rsid w:val="008425A9"/>
    <w:rsid w:val="00842711"/>
    <w:rsid w:val="008428D2"/>
    <w:rsid w:val="00842A4F"/>
    <w:rsid w:val="0084313E"/>
    <w:rsid w:val="0084336D"/>
    <w:rsid w:val="00843B35"/>
    <w:rsid w:val="00843DBF"/>
    <w:rsid w:val="008441C0"/>
    <w:rsid w:val="00844657"/>
    <w:rsid w:val="0084555C"/>
    <w:rsid w:val="00845694"/>
    <w:rsid w:val="00845B6E"/>
    <w:rsid w:val="00845CDB"/>
    <w:rsid w:val="008464AA"/>
    <w:rsid w:val="008464AC"/>
    <w:rsid w:val="008471CA"/>
    <w:rsid w:val="00847869"/>
    <w:rsid w:val="00847BBD"/>
    <w:rsid w:val="00847BFB"/>
    <w:rsid w:val="00850555"/>
    <w:rsid w:val="00850782"/>
    <w:rsid w:val="00850958"/>
    <w:rsid w:val="00851A35"/>
    <w:rsid w:val="00851B1E"/>
    <w:rsid w:val="008522D8"/>
    <w:rsid w:val="00852542"/>
    <w:rsid w:val="008525AD"/>
    <w:rsid w:val="0085267B"/>
    <w:rsid w:val="00852763"/>
    <w:rsid w:val="00852A55"/>
    <w:rsid w:val="00853970"/>
    <w:rsid w:val="00853D79"/>
    <w:rsid w:val="00854271"/>
    <w:rsid w:val="00854659"/>
    <w:rsid w:val="008548ED"/>
    <w:rsid w:val="00854B34"/>
    <w:rsid w:val="00854BD2"/>
    <w:rsid w:val="00854BEA"/>
    <w:rsid w:val="00855C63"/>
    <w:rsid w:val="00855ECC"/>
    <w:rsid w:val="0085602D"/>
    <w:rsid w:val="008568A2"/>
    <w:rsid w:val="00856DA4"/>
    <w:rsid w:val="00856E10"/>
    <w:rsid w:val="00857154"/>
    <w:rsid w:val="0085742F"/>
    <w:rsid w:val="00857897"/>
    <w:rsid w:val="00857E51"/>
    <w:rsid w:val="0086045D"/>
    <w:rsid w:val="00860DB6"/>
    <w:rsid w:val="00860F45"/>
    <w:rsid w:val="00861343"/>
    <w:rsid w:val="0086137E"/>
    <w:rsid w:val="00861F51"/>
    <w:rsid w:val="00862652"/>
    <w:rsid w:val="00862CC7"/>
    <w:rsid w:val="0086311B"/>
    <w:rsid w:val="00863628"/>
    <w:rsid w:val="00863D9A"/>
    <w:rsid w:val="0086458F"/>
    <w:rsid w:val="00864D89"/>
    <w:rsid w:val="00864F29"/>
    <w:rsid w:val="0086543E"/>
    <w:rsid w:val="00866179"/>
    <w:rsid w:val="008664DD"/>
    <w:rsid w:val="0086663E"/>
    <w:rsid w:val="00866946"/>
    <w:rsid w:val="00866F19"/>
    <w:rsid w:val="008670A7"/>
    <w:rsid w:val="00867537"/>
    <w:rsid w:val="00867561"/>
    <w:rsid w:val="008679C0"/>
    <w:rsid w:val="00867A7D"/>
    <w:rsid w:val="00867BD7"/>
    <w:rsid w:val="008700F7"/>
    <w:rsid w:val="00870307"/>
    <w:rsid w:val="0087069F"/>
    <w:rsid w:val="008707E7"/>
    <w:rsid w:val="00870C3C"/>
    <w:rsid w:val="00870D91"/>
    <w:rsid w:val="008716F7"/>
    <w:rsid w:val="0087357E"/>
    <w:rsid w:val="008736AE"/>
    <w:rsid w:val="00874182"/>
    <w:rsid w:val="00874423"/>
    <w:rsid w:val="008747BF"/>
    <w:rsid w:val="00875045"/>
    <w:rsid w:val="008754EB"/>
    <w:rsid w:val="008756B5"/>
    <w:rsid w:val="008759F1"/>
    <w:rsid w:val="00876146"/>
    <w:rsid w:val="00876474"/>
    <w:rsid w:val="0087659E"/>
    <w:rsid w:val="00876CBF"/>
    <w:rsid w:val="00876E27"/>
    <w:rsid w:val="00876E8C"/>
    <w:rsid w:val="008773C1"/>
    <w:rsid w:val="008775D3"/>
    <w:rsid w:val="00877A55"/>
    <w:rsid w:val="00877BD5"/>
    <w:rsid w:val="00880044"/>
    <w:rsid w:val="008802D3"/>
    <w:rsid w:val="00880B09"/>
    <w:rsid w:val="00880B13"/>
    <w:rsid w:val="0088145F"/>
    <w:rsid w:val="0088181B"/>
    <w:rsid w:val="00881B9F"/>
    <w:rsid w:val="00881E2B"/>
    <w:rsid w:val="00882324"/>
    <w:rsid w:val="00882442"/>
    <w:rsid w:val="008827D5"/>
    <w:rsid w:val="00882933"/>
    <w:rsid w:val="00882F81"/>
    <w:rsid w:val="008830E1"/>
    <w:rsid w:val="008832E6"/>
    <w:rsid w:val="0088344A"/>
    <w:rsid w:val="0088349F"/>
    <w:rsid w:val="0088375E"/>
    <w:rsid w:val="00884343"/>
    <w:rsid w:val="008847D9"/>
    <w:rsid w:val="00884AB6"/>
    <w:rsid w:val="00884B0E"/>
    <w:rsid w:val="0088577D"/>
    <w:rsid w:val="0088595B"/>
    <w:rsid w:val="00885E87"/>
    <w:rsid w:val="008863BD"/>
    <w:rsid w:val="00886851"/>
    <w:rsid w:val="00886B18"/>
    <w:rsid w:val="00886BB9"/>
    <w:rsid w:val="008870F0"/>
    <w:rsid w:val="008874C4"/>
    <w:rsid w:val="00887D44"/>
    <w:rsid w:val="00890835"/>
    <w:rsid w:val="00890979"/>
    <w:rsid w:val="00890984"/>
    <w:rsid w:val="00890BC3"/>
    <w:rsid w:val="00891BC8"/>
    <w:rsid w:val="00891DD3"/>
    <w:rsid w:val="00891F80"/>
    <w:rsid w:val="008920A6"/>
    <w:rsid w:val="008922C7"/>
    <w:rsid w:val="00892516"/>
    <w:rsid w:val="00892967"/>
    <w:rsid w:val="00892A3F"/>
    <w:rsid w:val="00892A6B"/>
    <w:rsid w:val="00892B83"/>
    <w:rsid w:val="008931CF"/>
    <w:rsid w:val="00893337"/>
    <w:rsid w:val="008934B6"/>
    <w:rsid w:val="008935AC"/>
    <w:rsid w:val="00893612"/>
    <w:rsid w:val="00893934"/>
    <w:rsid w:val="00893D54"/>
    <w:rsid w:val="00893EAA"/>
    <w:rsid w:val="00894472"/>
    <w:rsid w:val="00894934"/>
    <w:rsid w:val="00894B20"/>
    <w:rsid w:val="00895157"/>
    <w:rsid w:val="008954F7"/>
    <w:rsid w:val="008955C8"/>
    <w:rsid w:val="00895FC3"/>
    <w:rsid w:val="00896318"/>
    <w:rsid w:val="00896407"/>
    <w:rsid w:val="00896577"/>
    <w:rsid w:val="008967E2"/>
    <w:rsid w:val="00896FC4"/>
    <w:rsid w:val="00897520"/>
    <w:rsid w:val="00897775"/>
    <w:rsid w:val="00897BA3"/>
    <w:rsid w:val="00897F9E"/>
    <w:rsid w:val="008A009A"/>
    <w:rsid w:val="008A03E4"/>
    <w:rsid w:val="008A0437"/>
    <w:rsid w:val="008A0934"/>
    <w:rsid w:val="008A1125"/>
    <w:rsid w:val="008A11A0"/>
    <w:rsid w:val="008A1791"/>
    <w:rsid w:val="008A17D7"/>
    <w:rsid w:val="008A1836"/>
    <w:rsid w:val="008A1B17"/>
    <w:rsid w:val="008A1D0F"/>
    <w:rsid w:val="008A2375"/>
    <w:rsid w:val="008A2833"/>
    <w:rsid w:val="008A2A1D"/>
    <w:rsid w:val="008A322A"/>
    <w:rsid w:val="008A33C5"/>
    <w:rsid w:val="008A3787"/>
    <w:rsid w:val="008A393F"/>
    <w:rsid w:val="008A4316"/>
    <w:rsid w:val="008A437F"/>
    <w:rsid w:val="008A4E0A"/>
    <w:rsid w:val="008A5036"/>
    <w:rsid w:val="008A5AE3"/>
    <w:rsid w:val="008A5B3E"/>
    <w:rsid w:val="008A5BBF"/>
    <w:rsid w:val="008A5E5E"/>
    <w:rsid w:val="008A607B"/>
    <w:rsid w:val="008A6273"/>
    <w:rsid w:val="008A6FA8"/>
    <w:rsid w:val="008B01D4"/>
    <w:rsid w:val="008B0885"/>
    <w:rsid w:val="008B0932"/>
    <w:rsid w:val="008B0C34"/>
    <w:rsid w:val="008B108C"/>
    <w:rsid w:val="008B137C"/>
    <w:rsid w:val="008B1546"/>
    <w:rsid w:val="008B1612"/>
    <w:rsid w:val="008B1A03"/>
    <w:rsid w:val="008B1A93"/>
    <w:rsid w:val="008B1CB0"/>
    <w:rsid w:val="008B2740"/>
    <w:rsid w:val="008B2763"/>
    <w:rsid w:val="008B2B1D"/>
    <w:rsid w:val="008B31A7"/>
    <w:rsid w:val="008B31AD"/>
    <w:rsid w:val="008B337F"/>
    <w:rsid w:val="008B3987"/>
    <w:rsid w:val="008B3BEA"/>
    <w:rsid w:val="008B3E22"/>
    <w:rsid w:val="008B4BA2"/>
    <w:rsid w:val="008B4EB1"/>
    <w:rsid w:val="008B4FF5"/>
    <w:rsid w:val="008B574E"/>
    <w:rsid w:val="008B5AD7"/>
    <w:rsid w:val="008B5C0B"/>
    <w:rsid w:val="008B5CD1"/>
    <w:rsid w:val="008B5CF2"/>
    <w:rsid w:val="008B5F7F"/>
    <w:rsid w:val="008B617C"/>
    <w:rsid w:val="008B63E8"/>
    <w:rsid w:val="008B687F"/>
    <w:rsid w:val="008B698A"/>
    <w:rsid w:val="008B75E7"/>
    <w:rsid w:val="008B77D1"/>
    <w:rsid w:val="008C067B"/>
    <w:rsid w:val="008C0D24"/>
    <w:rsid w:val="008C1009"/>
    <w:rsid w:val="008C1094"/>
    <w:rsid w:val="008C1095"/>
    <w:rsid w:val="008C191E"/>
    <w:rsid w:val="008C1BAE"/>
    <w:rsid w:val="008C234A"/>
    <w:rsid w:val="008C2607"/>
    <w:rsid w:val="008C2F90"/>
    <w:rsid w:val="008C3099"/>
    <w:rsid w:val="008C3747"/>
    <w:rsid w:val="008C3B19"/>
    <w:rsid w:val="008C3D4B"/>
    <w:rsid w:val="008C419C"/>
    <w:rsid w:val="008C4249"/>
    <w:rsid w:val="008C4B68"/>
    <w:rsid w:val="008C4DD0"/>
    <w:rsid w:val="008C5436"/>
    <w:rsid w:val="008C57B7"/>
    <w:rsid w:val="008C5834"/>
    <w:rsid w:val="008C60F5"/>
    <w:rsid w:val="008C61E0"/>
    <w:rsid w:val="008C6251"/>
    <w:rsid w:val="008C681F"/>
    <w:rsid w:val="008C6AD3"/>
    <w:rsid w:val="008C6FC5"/>
    <w:rsid w:val="008C7256"/>
    <w:rsid w:val="008C7748"/>
    <w:rsid w:val="008C7760"/>
    <w:rsid w:val="008C77C1"/>
    <w:rsid w:val="008C7851"/>
    <w:rsid w:val="008D010E"/>
    <w:rsid w:val="008D04FD"/>
    <w:rsid w:val="008D1009"/>
    <w:rsid w:val="008D10F4"/>
    <w:rsid w:val="008D2489"/>
    <w:rsid w:val="008D2E50"/>
    <w:rsid w:val="008D2EB9"/>
    <w:rsid w:val="008D3E51"/>
    <w:rsid w:val="008D40AE"/>
    <w:rsid w:val="008D40E1"/>
    <w:rsid w:val="008D4168"/>
    <w:rsid w:val="008D42A0"/>
    <w:rsid w:val="008D47CC"/>
    <w:rsid w:val="008D4DDF"/>
    <w:rsid w:val="008D535D"/>
    <w:rsid w:val="008D5F5F"/>
    <w:rsid w:val="008D5FD3"/>
    <w:rsid w:val="008D5FEB"/>
    <w:rsid w:val="008D62A5"/>
    <w:rsid w:val="008D6598"/>
    <w:rsid w:val="008D697D"/>
    <w:rsid w:val="008D6B36"/>
    <w:rsid w:val="008D77B6"/>
    <w:rsid w:val="008D7BDD"/>
    <w:rsid w:val="008E023B"/>
    <w:rsid w:val="008E0431"/>
    <w:rsid w:val="008E04FC"/>
    <w:rsid w:val="008E052E"/>
    <w:rsid w:val="008E059D"/>
    <w:rsid w:val="008E05A3"/>
    <w:rsid w:val="008E074D"/>
    <w:rsid w:val="008E0973"/>
    <w:rsid w:val="008E0CB9"/>
    <w:rsid w:val="008E0E30"/>
    <w:rsid w:val="008E1369"/>
    <w:rsid w:val="008E1C13"/>
    <w:rsid w:val="008E1ECE"/>
    <w:rsid w:val="008E1F15"/>
    <w:rsid w:val="008E224B"/>
    <w:rsid w:val="008E24A1"/>
    <w:rsid w:val="008E2573"/>
    <w:rsid w:val="008E2874"/>
    <w:rsid w:val="008E2FED"/>
    <w:rsid w:val="008E33DD"/>
    <w:rsid w:val="008E3407"/>
    <w:rsid w:val="008E3760"/>
    <w:rsid w:val="008E44C4"/>
    <w:rsid w:val="008E4803"/>
    <w:rsid w:val="008E485C"/>
    <w:rsid w:val="008E4933"/>
    <w:rsid w:val="008E4B61"/>
    <w:rsid w:val="008E508F"/>
    <w:rsid w:val="008E51B9"/>
    <w:rsid w:val="008E5B23"/>
    <w:rsid w:val="008E5B56"/>
    <w:rsid w:val="008E613E"/>
    <w:rsid w:val="008E62B0"/>
    <w:rsid w:val="008E6EE3"/>
    <w:rsid w:val="008E72AC"/>
    <w:rsid w:val="008E7345"/>
    <w:rsid w:val="008F0A38"/>
    <w:rsid w:val="008F0C4C"/>
    <w:rsid w:val="008F0EF8"/>
    <w:rsid w:val="008F0F78"/>
    <w:rsid w:val="008F10F3"/>
    <w:rsid w:val="008F13C3"/>
    <w:rsid w:val="008F167E"/>
    <w:rsid w:val="008F193E"/>
    <w:rsid w:val="008F1D78"/>
    <w:rsid w:val="008F27EC"/>
    <w:rsid w:val="008F2A74"/>
    <w:rsid w:val="008F2AE2"/>
    <w:rsid w:val="008F2FAB"/>
    <w:rsid w:val="008F2FE2"/>
    <w:rsid w:val="008F3195"/>
    <w:rsid w:val="008F35B9"/>
    <w:rsid w:val="008F3929"/>
    <w:rsid w:val="008F40EB"/>
    <w:rsid w:val="008F4EFB"/>
    <w:rsid w:val="008F52A2"/>
    <w:rsid w:val="008F5476"/>
    <w:rsid w:val="008F5976"/>
    <w:rsid w:val="008F6D5A"/>
    <w:rsid w:val="008F71BB"/>
    <w:rsid w:val="008F71EB"/>
    <w:rsid w:val="008F73F0"/>
    <w:rsid w:val="008F7B74"/>
    <w:rsid w:val="008F7B97"/>
    <w:rsid w:val="0090036A"/>
    <w:rsid w:val="00900997"/>
    <w:rsid w:val="00900EAF"/>
    <w:rsid w:val="00901033"/>
    <w:rsid w:val="009018A3"/>
    <w:rsid w:val="0090197F"/>
    <w:rsid w:val="00901AD0"/>
    <w:rsid w:val="0090254C"/>
    <w:rsid w:val="009026C4"/>
    <w:rsid w:val="00902897"/>
    <w:rsid w:val="0090295D"/>
    <w:rsid w:val="00902D5A"/>
    <w:rsid w:val="00902E8E"/>
    <w:rsid w:val="00903063"/>
    <w:rsid w:val="009031F0"/>
    <w:rsid w:val="0090372E"/>
    <w:rsid w:val="00903C17"/>
    <w:rsid w:val="00903E6C"/>
    <w:rsid w:val="0090488D"/>
    <w:rsid w:val="00904F12"/>
    <w:rsid w:val="00905408"/>
    <w:rsid w:val="00905653"/>
    <w:rsid w:val="009059C0"/>
    <w:rsid w:val="00906504"/>
    <w:rsid w:val="00906C51"/>
    <w:rsid w:val="00906E9B"/>
    <w:rsid w:val="009071CE"/>
    <w:rsid w:val="0090724E"/>
    <w:rsid w:val="00907790"/>
    <w:rsid w:val="00907888"/>
    <w:rsid w:val="009079D3"/>
    <w:rsid w:val="00907B28"/>
    <w:rsid w:val="00907DE2"/>
    <w:rsid w:val="0091001E"/>
    <w:rsid w:val="00910AAC"/>
    <w:rsid w:val="00910D57"/>
    <w:rsid w:val="009114C4"/>
    <w:rsid w:val="00911FFA"/>
    <w:rsid w:val="009120CB"/>
    <w:rsid w:val="0091262D"/>
    <w:rsid w:val="00912995"/>
    <w:rsid w:val="009135D5"/>
    <w:rsid w:val="00913707"/>
    <w:rsid w:val="00913827"/>
    <w:rsid w:val="00913B7D"/>
    <w:rsid w:val="00913D56"/>
    <w:rsid w:val="00913D65"/>
    <w:rsid w:val="00914256"/>
    <w:rsid w:val="00914E74"/>
    <w:rsid w:val="00914E85"/>
    <w:rsid w:val="0091537D"/>
    <w:rsid w:val="009155CE"/>
    <w:rsid w:val="009157FD"/>
    <w:rsid w:val="009164E1"/>
    <w:rsid w:val="00916735"/>
    <w:rsid w:val="00917CF7"/>
    <w:rsid w:val="00917D31"/>
    <w:rsid w:val="00920A09"/>
    <w:rsid w:val="00921264"/>
    <w:rsid w:val="009214C9"/>
    <w:rsid w:val="009216BB"/>
    <w:rsid w:val="00921C38"/>
    <w:rsid w:val="00921D60"/>
    <w:rsid w:val="009221AC"/>
    <w:rsid w:val="00922422"/>
    <w:rsid w:val="009225D7"/>
    <w:rsid w:val="00922CD1"/>
    <w:rsid w:val="00922F5D"/>
    <w:rsid w:val="0092321E"/>
    <w:rsid w:val="0092342B"/>
    <w:rsid w:val="00924322"/>
    <w:rsid w:val="009243A2"/>
    <w:rsid w:val="009247C8"/>
    <w:rsid w:val="009248C1"/>
    <w:rsid w:val="00924935"/>
    <w:rsid w:val="00924AF6"/>
    <w:rsid w:val="00924EC1"/>
    <w:rsid w:val="009257AA"/>
    <w:rsid w:val="009261FD"/>
    <w:rsid w:val="00926402"/>
    <w:rsid w:val="00926418"/>
    <w:rsid w:val="00926E2A"/>
    <w:rsid w:val="00927027"/>
    <w:rsid w:val="009275C4"/>
    <w:rsid w:val="00927612"/>
    <w:rsid w:val="00927A7B"/>
    <w:rsid w:val="00927C93"/>
    <w:rsid w:val="00927CD8"/>
    <w:rsid w:val="00930101"/>
    <w:rsid w:val="00930194"/>
    <w:rsid w:val="0093075A"/>
    <w:rsid w:val="00930BE3"/>
    <w:rsid w:val="00930D8C"/>
    <w:rsid w:val="009314F7"/>
    <w:rsid w:val="009316F0"/>
    <w:rsid w:val="00931885"/>
    <w:rsid w:val="00931C83"/>
    <w:rsid w:val="00931FFD"/>
    <w:rsid w:val="00932347"/>
    <w:rsid w:val="00932AAA"/>
    <w:rsid w:val="00934382"/>
    <w:rsid w:val="00934750"/>
    <w:rsid w:val="00934CB1"/>
    <w:rsid w:val="00934E30"/>
    <w:rsid w:val="00934E39"/>
    <w:rsid w:val="00935271"/>
    <w:rsid w:val="00935303"/>
    <w:rsid w:val="0093540B"/>
    <w:rsid w:val="009359A2"/>
    <w:rsid w:val="00935A2B"/>
    <w:rsid w:val="00935ED7"/>
    <w:rsid w:val="00935F16"/>
    <w:rsid w:val="00936106"/>
    <w:rsid w:val="0093673C"/>
    <w:rsid w:val="0093693E"/>
    <w:rsid w:val="00936AA2"/>
    <w:rsid w:val="00936D21"/>
    <w:rsid w:val="00937F29"/>
    <w:rsid w:val="00940540"/>
    <w:rsid w:val="00940546"/>
    <w:rsid w:val="009408DB"/>
    <w:rsid w:val="00940ADD"/>
    <w:rsid w:val="0094147F"/>
    <w:rsid w:val="009427DD"/>
    <w:rsid w:val="009428E0"/>
    <w:rsid w:val="00942C3A"/>
    <w:rsid w:val="00942E1E"/>
    <w:rsid w:val="00942F4F"/>
    <w:rsid w:val="00942FA2"/>
    <w:rsid w:val="00943209"/>
    <w:rsid w:val="00943F00"/>
    <w:rsid w:val="00944133"/>
    <w:rsid w:val="00944BCB"/>
    <w:rsid w:val="00944DFF"/>
    <w:rsid w:val="00944E36"/>
    <w:rsid w:val="00944E8B"/>
    <w:rsid w:val="0094503D"/>
    <w:rsid w:val="0094509D"/>
    <w:rsid w:val="00945318"/>
    <w:rsid w:val="0094538E"/>
    <w:rsid w:val="00945E56"/>
    <w:rsid w:val="009461FB"/>
    <w:rsid w:val="0094671E"/>
    <w:rsid w:val="0094695C"/>
    <w:rsid w:val="00946EFA"/>
    <w:rsid w:val="00947719"/>
    <w:rsid w:val="00947736"/>
    <w:rsid w:val="00947C5B"/>
    <w:rsid w:val="00947F86"/>
    <w:rsid w:val="0095036C"/>
    <w:rsid w:val="00950447"/>
    <w:rsid w:val="00950B18"/>
    <w:rsid w:val="00950DB4"/>
    <w:rsid w:val="009513D0"/>
    <w:rsid w:val="00951643"/>
    <w:rsid w:val="0095185F"/>
    <w:rsid w:val="009520EC"/>
    <w:rsid w:val="00952560"/>
    <w:rsid w:val="009525AD"/>
    <w:rsid w:val="00952A93"/>
    <w:rsid w:val="00952C2A"/>
    <w:rsid w:val="00952DA0"/>
    <w:rsid w:val="00952EBF"/>
    <w:rsid w:val="00953117"/>
    <w:rsid w:val="009531C0"/>
    <w:rsid w:val="009534C6"/>
    <w:rsid w:val="009537BD"/>
    <w:rsid w:val="00953915"/>
    <w:rsid w:val="00953960"/>
    <w:rsid w:val="009542E8"/>
    <w:rsid w:val="0095449E"/>
    <w:rsid w:val="0095488B"/>
    <w:rsid w:val="009548FA"/>
    <w:rsid w:val="0095518A"/>
    <w:rsid w:val="009554B7"/>
    <w:rsid w:val="00955B67"/>
    <w:rsid w:val="00955F5D"/>
    <w:rsid w:val="00955FEE"/>
    <w:rsid w:val="00956261"/>
    <w:rsid w:val="00956338"/>
    <w:rsid w:val="00956BCF"/>
    <w:rsid w:val="00956D08"/>
    <w:rsid w:val="00957552"/>
    <w:rsid w:val="00957716"/>
    <w:rsid w:val="00957CCB"/>
    <w:rsid w:val="00960298"/>
    <w:rsid w:val="009606EB"/>
    <w:rsid w:val="00960D23"/>
    <w:rsid w:val="00960DF7"/>
    <w:rsid w:val="00961086"/>
    <w:rsid w:val="0096150D"/>
    <w:rsid w:val="00961544"/>
    <w:rsid w:val="009616D3"/>
    <w:rsid w:val="0096179E"/>
    <w:rsid w:val="00961F32"/>
    <w:rsid w:val="00962713"/>
    <w:rsid w:val="009628DD"/>
    <w:rsid w:val="0096307D"/>
    <w:rsid w:val="009634EC"/>
    <w:rsid w:val="00963802"/>
    <w:rsid w:val="00963921"/>
    <w:rsid w:val="00963973"/>
    <w:rsid w:val="009639E0"/>
    <w:rsid w:val="00963B36"/>
    <w:rsid w:val="00964074"/>
    <w:rsid w:val="009647A7"/>
    <w:rsid w:val="00964927"/>
    <w:rsid w:val="00964BD9"/>
    <w:rsid w:val="00964DD4"/>
    <w:rsid w:val="00965005"/>
    <w:rsid w:val="00965478"/>
    <w:rsid w:val="00965610"/>
    <w:rsid w:val="009656B7"/>
    <w:rsid w:val="00966092"/>
    <w:rsid w:val="009660E1"/>
    <w:rsid w:val="0096613C"/>
    <w:rsid w:val="00966547"/>
    <w:rsid w:val="0096684B"/>
    <w:rsid w:val="00966BEA"/>
    <w:rsid w:val="00966D77"/>
    <w:rsid w:val="00966E63"/>
    <w:rsid w:val="00967635"/>
    <w:rsid w:val="00967A6A"/>
    <w:rsid w:val="00967B1C"/>
    <w:rsid w:val="00967B27"/>
    <w:rsid w:val="00967D22"/>
    <w:rsid w:val="00967E18"/>
    <w:rsid w:val="009704F6"/>
    <w:rsid w:val="009706F1"/>
    <w:rsid w:val="00970F5B"/>
    <w:rsid w:val="00971441"/>
    <w:rsid w:val="00971565"/>
    <w:rsid w:val="00971786"/>
    <w:rsid w:val="00971B3B"/>
    <w:rsid w:val="00971D73"/>
    <w:rsid w:val="00972451"/>
    <w:rsid w:val="00972525"/>
    <w:rsid w:val="00972E25"/>
    <w:rsid w:val="009737BE"/>
    <w:rsid w:val="0097387E"/>
    <w:rsid w:val="009738BD"/>
    <w:rsid w:val="0097452F"/>
    <w:rsid w:val="00974BB6"/>
    <w:rsid w:val="00974F57"/>
    <w:rsid w:val="00974FC3"/>
    <w:rsid w:val="0097504E"/>
    <w:rsid w:val="00976899"/>
    <w:rsid w:val="00976931"/>
    <w:rsid w:val="00976BEF"/>
    <w:rsid w:val="00976F25"/>
    <w:rsid w:val="00977325"/>
    <w:rsid w:val="009774FB"/>
    <w:rsid w:val="0098031B"/>
    <w:rsid w:val="00980420"/>
    <w:rsid w:val="00980914"/>
    <w:rsid w:val="00980C51"/>
    <w:rsid w:val="00980E2C"/>
    <w:rsid w:val="00981B02"/>
    <w:rsid w:val="00981C0C"/>
    <w:rsid w:val="00981CF0"/>
    <w:rsid w:val="009821FA"/>
    <w:rsid w:val="00982DCB"/>
    <w:rsid w:val="009833E4"/>
    <w:rsid w:val="00983494"/>
    <w:rsid w:val="009834F9"/>
    <w:rsid w:val="00983D4F"/>
    <w:rsid w:val="009847A4"/>
    <w:rsid w:val="009850D4"/>
    <w:rsid w:val="009851A1"/>
    <w:rsid w:val="009851B8"/>
    <w:rsid w:val="009853D0"/>
    <w:rsid w:val="009856F0"/>
    <w:rsid w:val="00985912"/>
    <w:rsid w:val="00985E14"/>
    <w:rsid w:val="00985E85"/>
    <w:rsid w:val="00986561"/>
    <w:rsid w:val="00986575"/>
    <w:rsid w:val="009867A3"/>
    <w:rsid w:val="00986EF2"/>
    <w:rsid w:val="0098765E"/>
    <w:rsid w:val="009876EA"/>
    <w:rsid w:val="009877C0"/>
    <w:rsid w:val="00987B9F"/>
    <w:rsid w:val="00987F62"/>
    <w:rsid w:val="0099021F"/>
    <w:rsid w:val="00990502"/>
    <w:rsid w:val="00990A93"/>
    <w:rsid w:val="00990CD1"/>
    <w:rsid w:val="009910FE"/>
    <w:rsid w:val="009914A9"/>
    <w:rsid w:val="00991537"/>
    <w:rsid w:val="0099181C"/>
    <w:rsid w:val="0099195D"/>
    <w:rsid w:val="00992489"/>
    <w:rsid w:val="00992592"/>
    <w:rsid w:val="00992A37"/>
    <w:rsid w:val="0099343D"/>
    <w:rsid w:val="009937D6"/>
    <w:rsid w:val="0099384D"/>
    <w:rsid w:val="00994CCC"/>
    <w:rsid w:val="0099536C"/>
    <w:rsid w:val="009955F0"/>
    <w:rsid w:val="0099568A"/>
    <w:rsid w:val="00995EB8"/>
    <w:rsid w:val="0099630E"/>
    <w:rsid w:val="00996741"/>
    <w:rsid w:val="009969CA"/>
    <w:rsid w:val="00996A5B"/>
    <w:rsid w:val="00996BBD"/>
    <w:rsid w:val="00996F5C"/>
    <w:rsid w:val="00997037"/>
    <w:rsid w:val="00997202"/>
    <w:rsid w:val="0099748B"/>
    <w:rsid w:val="00997652"/>
    <w:rsid w:val="009978EA"/>
    <w:rsid w:val="0099790C"/>
    <w:rsid w:val="00997A9F"/>
    <w:rsid w:val="00997DD6"/>
    <w:rsid w:val="00997E43"/>
    <w:rsid w:val="00997F95"/>
    <w:rsid w:val="009A00AC"/>
    <w:rsid w:val="009A0A79"/>
    <w:rsid w:val="009A0AA9"/>
    <w:rsid w:val="009A1473"/>
    <w:rsid w:val="009A166C"/>
    <w:rsid w:val="009A1C70"/>
    <w:rsid w:val="009A2671"/>
    <w:rsid w:val="009A26F0"/>
    <w:rsid w:val="009A2EDD"/>
    <w:rsid w:val="009A3181"/>
    <w:rsid w:val="009A360E"/>
    <w:rsid w:val="009A386F"/>
    <w:rsid w:val="009A398A"/>
    <w:rsid w:val="009A3F4D"/>
    <w:rsid w:val="009A4255"/>
    <w:rsid w:val="009A4266"/>
    <w:rsid w:val="009A4581"/>
    <w:rsid w:val="009A4609"/>
    <w:rsid w:val="009A477A"/>
    <w:rsid w:val="009A54F5"/>
    <w:rsid w:val="009A59D9"/>
    <w:rsid w:val="009A5F5E"/>
    <w:rsid w:val="009A650E"/>
    <w:rsid w:val="009A6CB3"/>
    <w:rsid w:val="009A6E7C"/>
    <w:rsid w:val="009B07B8"/>
    <w:rsid w:val="009B09E7"/>
    <w:rsid w:val="009B0BCC"/>
    <w:rsid w:val="009B132B"/>
    <w:rsid w:val="009B17E2"/>
    <w:rsid w:val="009B18A8"/>
    <w:rsid w:val="009B19E8"/>
    <w:rsid w:val="009B19EF"/>
    <w:rsid w:val="009B1C6A"/>
    <w:rsid w:val="009B1D9A"/>
    <w:rsid w:val="009B1F05"/>
    <w:rsid w:val="009B2061"/>
    <w:rsid w:val="009B2BB3"/>
    <w:rsid w:val="009B2F38"/>
    <w:rsid w:val="009B3090"/>
    <w:rsid w:val="009B31BD"/>
    <w:rsid w:val="009B3267"/>
    <w:rsid w:val="009B3281"/>
    <w:rsid w:val="009B3567"/>
    <w:rsid w:val="009B382C"/>
    <w:rsid w:val="009B47E3"/>
    <w:rsid w:val="009B4A88"/>
    <w:rsid w:val="009B53D8"/>
    <w:rsid w:val="009B554B"/>
    <w:rsid w:val="009B5729"/>
    <w:rsid w:val="009B5848"/>
    <w:rsid w:val="009B6623"/>
    <w:rsid w:val="009B6B86"/>
    <w:rsid w:val="009B6EC0"/>
    <w:rsid w:val="009B6EC8"/>
    <w:rsid w:val="009B727B"/>
    <w:rsid w:val="009B72C8"/>
    <w:rsid w:val="009B7881"/>
    <w:rsid w:val="009B792A"/>
    <w:rsid w:val="009B7A44"/>
    <w:rsid w:val="009C0510"/>
    <w:rsid w:val="009C09E0"/>
    <w:rsid w:val="009C0B22"/>
    <w:rsid w:val="009C0E04"/>
    <w:rsid w:val="009C0F1F"/>
    <w:rsid w:val="009C122B"/>
    <w:rsid w:val="009C17E0"/>
    <w:rsid w:val="009C1962"/>
    <w:rsid w:val="009C1976"/>
    <w:rsid w:val="009C26D9"/>
    <w:rsid w:val="009C2B02"/>
    <w:rsid w:val="009C2F70"/>
    <w:rsid w:val="009C2F9E"/>
    <w:rsid w:val="009C3003"/>
    <w:rsid w:val="009C30DD"/>
    <w:rsid w:val="009C3353"/>
    <w:rsid w:val="009C3ABE"/>
    <w:rsid w:val="009C3C48"/>
    <w:rsid w:val="009C43F3"/>
    <w:rsid w:val="009C4532"/>
    <w:rsid w:val="009C4567"/>
    <w:rsid w:val="009C47D4"/>
    <w:rsid w:val="009C539E"/>
    <w:rsid w:val="009C53EE"/>
    <w:rsid w:val="009C5748"/>
    <w:rsid w:val="009C61B0"/>
    <w:rsid w:val="009C6346"/>
    <w:rsid w:val="009C639F"/>
    <w:rsid w:val="009C6A17"/>
    <w:rsid w:val="009C6B14"/>
    <w:rsid w:val="009C7207"/>
    <w:rsid w:val="009C73B8"/>
    <w:rsid w:val="009C765E"/>
    <w:rsid w:val="009C773B"/>
    <w:rsid w:val="009C7F7D"/>
    <w:rsid w:val="009C7F9A"/>
    <w:rsid w:val="009C9388"/>
    <w:rsid w:val="009D01C6"/>
    <w:rsid w:val="009D02B2"/>
    <w:rsid w:val="009D0489"/>
    <w:rsid w:val="009D074D"/>
    <w:rsid w:val="009D0FD9"/>
    <w:rsid w:val="009D1119"/>
    <w:rsid w:val="009D136A"/>
    <w:rsid w:val="009D1419"/>
    <w:rsid w:val="009D19CB"/>
    <w:rsid w:val="009D1B03"/>
    <w:rsid w:val="009D1B4C"/>
    <w:rsid w:val="009D1C6A"/>
    <w:rsid w:val="009D1E0D"/>
    <w:rsid w:val="009D21B0"/>
    <w:rsid w:val="009D2AF6"/>
    <w:rsid w:val="009D364A"/>
    <w:rsid w:val="009D37E4"/>
    <w:rsid w:val="009D3802"/>
    <w:rsid w:val="009D380E"/>
    <w:rsid w:val="009D3CC0"/>
    <w:rsid w:val="009D3E96"/>
    <w:rsid w:val="009D458B"/>
    <w:rsid w:val="009D47DE"/>
    <w:rsid w:val="009D5485"/>
    <w:rsid w:val="009D5AE2"/>
    <w:rsid w:val="009D5C38"/>
    <w:rsid w:val="009D5D29"/>
    <w:rsid w:val="009D5DF1"/>
    <w:rsid w:val="009D604E"/>
    <w:rsid w:val="009D6F98"/>
    <w:rsid w:val="009D7ABE"/>
    <w:rsid w:val="009D7B3C"/>
    <w:rsid w:val="009D7D8C"/>
    <w:rsid w:val="009E0234"/>
    <w:rsid w:val="009E0EFC"/>
    <w:rsid w:val="009E19BB"/>
    <w:rsid w:val="009E1F0A"/>
    <w:rsid w:val="009E1FE5"/>
    <w:rsid w:val="009E258C"/>
    <w:rsid w:val="009E2632"/>
    <w:rsid w:val="009E28C9"/>
    <w:rsid w:val="009E2923"/>
    <w:rsid w:val="009E3DA9"/>
    <w:rsid w:val="009E3EBC"/>
    <w:rsid w:val="009E3F51"/>
    <w:rsid w:val="009E3FF2"/>
    <w:rsid w:val="009E42C9"/>
    <w:rsid w:val="009E453D"/>
    <w:rsid w:val="009E4BC3"/>
    <w:rsid w:val="009E510C"/>
    <w:rsid w:val="009E528D"/>
    <w:rsid w:val="009E5922"/>
    <w:rsid w:val="009E59F3"/>
    <w:rsid w:val="009E5AA0"/>
    <w:rsid w:val="009E5E5B"/>
    <w:rsid w:val="009E5F05"/>
    <w:rsid w:val="009E643D"/>
    <w:rsid w:val="009E6452"/>
    <w:rsid w:val="009E6571"/>
    <w:rsid w:val="009E6D4B"/>
    <w:rsid w:val="009F0188"/>
    <w:rsid w:val="009F0DCF"/>
    <w:rsid w:val="009F140E"/>
    <w:rsid w:val="009F162D"/>
    <w:rsid w:val="009F1AE4"/>
    <w:rsid w:val="009F2604"/>
    <w:rsid w:val="009F32D2"/>
    <w:rsid w:val="009F331D"/>
    <w:rsid w:val="009F33CA"/>
    <w:rsid w:val="009F3670"/>
    <w:rsid w:val="009F3C18"/>
    <w:rsid w:val="009F3E18"/>
    <w:rsid w:val="009F4A5D"/>
    <w:rsid w:val="009F4D9D"/>
    <w:rsid w:val="009F5397"/>
    <w:rsid w:val="009F5520"/>
    <w:rsid w:val="009F58D1"/>
    <w:rsid w:val="009F5AA2"/>
    <w:rsid w:val="009F5B96"/>
    <w:rsid w:val="009F74CD"/>
    <w:rsid w:val="009F751E"/>
    <w:rsid w:val="009F7B01"/>
    <w:rsid w:val="009F7CB4"/>
    <w:rsid w:val="00A000E2"/>
    <w:rsid w:val="00A00190"/>
    <w:rsid w:val="00A0019A"/>
    <w:rsid w:val="00A010A6"/>
    <w:rsid w:val="00A01BEC"/>
    <w:rsid w:val="00A01D86"/>
    <w:rsid w:val="00A01F6D"/>
    <w:rsid w:val="00A02ACD"/>
    <w:rsid w:val="00A037C8"/>
    <w:rsid w:val="00A03883"/>
    <w:rsid w:val="00A03DE1"/>
    <w:rsid w:val="00A04043"/>
    <w:rsid w:val="00A04381"/>
    <w:rsid w:val="00A049ED"/>
    <w:rsid w:val="00A05205"/>
    <w:rsid w:val="00A05B81"/>
    <w:rsid w:val="00A05CD9"/>
    <w:rsid w:val="00A05E44"/>
    <w:rsid w:val="00A05F3F"/>
    <w:rsid w:val="00A05F8D"/>
    <w:rsid w:val="00A061D6"/>
    <w:rsid w:val="00A077D7"/>
    <w:rsid w:val="00A07FEF"/>
    <w:rsid w:val="00A101D4"/>
    <w:rsid w:val="00A1182D"/>
    <w:rsid w:val="00A11C82"/>
    <w:rsid w:val="00A11F3A"/>
    <w:rsid w:val="00A125BA"/>
    <w:rsid w:val="00A12751"/>
    <w:rsid w:val="00A1279D"/>
    <w:rsid w:val="00A12911"/>
    <w:rsid w:val="00A12979"/>
    <w:rsid w:val="00A12B83"/>
    <w:rsid w:val="00A12DC6"/>
    <w:rsid w:val="00A13449"/>
    <w:rsid w:val="00A13718"/>
    <w:rsid w:val="00A13BD1"/>
    <w:rsid w:val="00A13D5C"/>
    <w:rsid w:val="00A13E77"/>
    <w:rsid w:val="00A1492E"/>
    <w:rsid w:val="00A1497C"/>
    <w:rsid w:val="00A14FAE"/>
    <w:rsid w:val="00A15697"/>
    <w:rsid w:val="00A159A5"/>
    <w:rsid w:val="00A15E9B"/>
    <w:rsid w:val="00A160BB"/>
    <w:rsid w:val="00A203F9"/>
    <w:rsid w:val="00A20A44"/>
    <w:rsid w:val="00A20CF7"/>
    <w:rsid w:val="00A21450"/>
    <w:rsid w:val="00A215C8"/>
    <w:rsid w:val="00A21956"/>
    <w:rsid w:val="00A21EF2"/>
    <w:rsid w:val="00A21F64"/>
    <w:rsid w:val="00A22907"/>
    <w:rsid w:val="00A229C8"/>
    <w:rsid w:val="00A23008"/>
    <w:rsid w:val="00A2327C"/>
    <w:rsid w:val="00A23467"/>
    <w:rsid w:val="00A236CB"/>
    <w:rsid w:val="00A23825"/>
    <w:rsid w:val="00A23C70"/>
    <w:rsid w:val="00A24F4F"/>
    <w:rsid w:val="00A25817"/>
    <w:rsid w:val="00A268BB"/>
    <w:rsid w:val="00A271C9"/>
    <w:rsid w:val="00A2763D"/>
    <w:rsid w:val="00A2795C"/>
    <w:rsid w:val="00A27E9D"/>
    <w:rsid w:val="00A27EB9"/>
    <w:rsid w:val="00A27F82"/>
    <w:rsid w:val="00A27F8F"/>
    <w:rsid w:val="00A305A1"/>
    <w:rsid w:val="00A31002"/>
    <w:rsid w:val="00A320BD"/>
    <w:rsid w:val="00A32321"/>
    <w:rsid w:val="00A32599"/>
    <w:rsid w:val="00A32765"/>
    <w:rsid w:val="00A327C8"/>
    <w:rsid w:val="00A327D9"/>
    <w:rsid w:val="00A32EF5"/>
    <w:rsid w:val="00A33730"/>
    <w:rsid w:val="00A33D20"/>
    <w:rsid w:val="00A33DA3"/>
    <w:rsid w:val="00A34056"/>
    <w:rsid w:val="00A3421A"/>
    <w:rsid w:val="00A3488D"/>
    <w:rsid w:val="00A349C1"/>
    <w:rsid w:val="00A34B57"/>
    <w:rsid w:val="00A34C39"/>
    <w:rsid w:val="00A34D0B"/>
    <w:rsid w:val="00A34E25"/>
    <w:rsid w:val="00A34F04"/>
    <w:rsid w:val="00A35BF3"/>
    <w:rsid w:val="00A37702"/>
    <w:rsid w:val="00A404E5"/>
    <w:rsid w:val="00A406CD"/>
    <w:rsid w:val="00A40BAC"/>
    <w:rsid w:val="00A40C46"/>
    <w:rsid w:val="00A40CDE"/>
    <w:rsid w:val="00A416F3"/>
    <w:rsid w:val="00A4170D"/>
    <w:rsid w:val="00A42288"/>
    <w:rsid w:val="00A42437"/>
    <w:rsid w:val="00A42C47"/>
    <w:rsid w:val="00A42D6E"/>
    <w:rsid w:val="00A42EEC"/>
    <w:rsid w:val="00A43117"/>
    <w:rsid w:val="00A436E6"/>
    <w:rsid w:val="00A4423A"/>
    <w:rsid w:val="00A446C3"/>
    <w:rsid w:val="00A44803"/>
    <w:rsid w:val="00A44AF4"/>
    <w:rsid w:val="00A45357"/>
    <w:rsid w:val="00A453FF"/>
    <w:rsid w:val="00A45687"/>
    <w:rsid w:val="00A459C3"/>
    <w:rsid w:val="00A45A2D"/>
    <w:rsid w:val="00A45D00"/>
    <w:rsid w:val="00A45E65"/>
    <w:rsid w:val="00A45F3D"/>
    <w:rsid w:val="00A463DC"/>
    <w:rsid w:val="00A46875"/>
    <w:rsid w:val="00A468F2"/>
    <w:rsid w:val="00A46D54"/>
    <w:rsid w:val="00A46E71"/>
    <w:rsid w:val="00A50406"/>
    <w:rsid w:val="00A50526"/>
    <w:rsid w:val="00A50767"/>
    <w:rsid w:val="00A50801"/>
    <w:rsid w:val="00A51988"/>
    <w:rsid w:val="00A524E8"/>
    <w:rsid w:val="00A52833"/>
    <w:rsid w:val="00A52B4B"/>
    <w:rsid w:val="00A52DF3"/>
    <w:rsid w:val="00A52EC6"/>
    <w:rsid w:val="00A530C7"/>
    <w:rsid w:val="00A53189"/>
    <w:rsid w:val="00A5347A"/>
    <w:rsid w:val="00A538E9"/>
    <w:rsid w:val="00A53D0D"/>
    <w:rsid w:val="00A53F5F"/>
    <w:rsid w:val="00A53F93"/>
    <w:rsid w:val="00A5413C"/>
    <w:rsid w:val="00A543D1"/>
    <w:rsid w:val="00A544FF"/>
    <w:rsid w:val="00A54538"/>
    <w:rsid w:val="00A54720"/>
    <w:rsid w:val="00A54B4C"/>
    <w:rsid w:val="00A54C53"/>
    <w:rsid w:val="00A5502C"/>
    <w:rsid w:val="00A55356"/>
    <w:rsid w:val="00A55362"/>
    <w:rsid w:val="00A56327"/>
    <w:rsid w:val="00A56A85"/>
    <w:rsid w:val="00A56C51"/>
    <w:rsid w:val="00A56CD6"/>
    <w:rsid w:val="00A574E4"/>
    <w:rsid w:val="00A577CA"/>
    <w:rsid w:val="00A57ACD"/>
    <w:rsid w:val="00A57ACE"/>
    <w:rsid w:val="00A57D9A"/>
    <w:rsid w:val="00A57F96"/>
    <w:rsid w:val="00A60032"/>
    <w:rsid w:val="00A609C2"/>
    <w:rsid w:val="00A60A58"/>
    <w:rsid w:val="00A60BC5"/>
    <w:rsid w:val="00A60E8E"/>
    <w:rsid w:val="00A61B21"/>
    <w:rsid w:val="00A61C6A"/>
    <w:rsid w:val="00A61C9E"/>
    <w:rsid w:val="00A61E86"/>
    <w:rsid w:val="00A62173"/>
    <w:rsid w:val="00A62775"/>
    <w:rsid w:val="00A63ED0"/>
    <w:rsid w:val="00A642DF"/>
    <w:rsid w:val="00A64A36"/>
    <w:rsid w:val="00A64C65"/>
    <w:rsid w:val="00A654FF"/>
    <w:rsid w:val="00A65B09"/>
    <w:rsid w:val="00A65FCC"/>
    <w:rsid w:val="00A66356"/>
    <w:rsid w:val="00A663F2"/>
    <w:rsid w:val="00A668C6"/>
    <w:rsid w:val="00A670BB"/>
    <w:rsid w:val="00A6756D"/>
    <w:rsid w:val="00A67D29"/>
    <w:rsid w:val="00A67EAC"/>
    <w:rsid w:val="00A70355"/>
    <w:rsid w:val="00A70914"/>
    <w:rsid w:val="00A70B4A"/>
    <w:rsid w:val="00A70BF1"/>
    <w:rsid w:val="00A70DD8"/>
    <w:rsid w:val="00A70F83"/>
    <w:rsid w:val="00A71013"/>
    <w:rsid w:val="00A71291"/>
    <w:rsid w:val="00A713F3"/>
    <w:rsid w:val="00A716DE"/>
    <w:rsid w:val="00A728FF"/>
    <w:rsid w:val="00A72B1C"/>
    <w:rsid w:val="00A72FDF"/>
    <w:rsid w:val="00A7305B"/>
    <w:rsid w:val="00A730D8"/>
    <w:rsid w:val="00A73599"/>
    <w:rsid w:val="00A7361F"/>
    <w:rsid w:val="00A73AC8"/>
    <w:rsid w:val="00A73B36"/>
    <w:rsid w:val="00A73C47"/>
    <w:rsid w:val="00A741D2"/>
    <w:rsid w:val="00A74CBF"/>
    <w:rsid w:val="00A7513D"/>
    <w:rsid w:val="00A75628"/>
    <w:rsid w:val="00A75729"/>
    <w:rsid w:val="00A758AC"/>
    <w:rsid w:val="00A75F36"/>
    <w:rsid w:val="00A75FDC"/>
    <w:rsid w:val="00A76293"/>
    <w:rsid w:val="00A7647F"/>
    <w:rsid w:val="00A76C70"/>
    <w:rsid w:val="00A76C86"/>
    <w:rsid w:val="00A76E7C"/>
    <w:rsid w:val="00A7706A"/>
    <w:rsid w:val="00A7795E"/>
    <w:rsid w:val="00A80420"/>
    <w:rsid w:val="00A80D09"/>
    <w:rsid w:val="00A80E46"/>
    <w:rsid w:val="00A8115A"/>
    <w:rsid w:val="00A811B4"/>
    <w:rsid w:val="00A81762"/>
    <w:rsid w:val="00A81D04"/>
    <w:rsid w:val="00A8264E"/>
    <w:rsid w:val="00A83859"/>
    <w:rsid w:val="00A83DE0"/>
    <w:rsid w:val="00A83E01"/>
    <w:rsid w:val="00A83FA9"/>
    <w:rsid w:val="00A84162"/>
    <w:rsid w:val="00A846B2"/>
    <w:rsid w:val="00A84D59"/>
    <w:rsid w:val="00A852A7"/>
    <w:rsid w:val="00A852FC"/>
    <w:rsid w:val="00A8542A"/>
    <w:rsid w:val="00A85633"/>
    <w:rsid w:val="00A85D1C"/>
    <w:rsid w:val="00A86717"/>
    <w:rsid w:val="00A86CAD"/>
    <w:rsid w:val="00A86F74"/>
    <w:rsid w:val="00A8702B"/>
    <w:rsid w:val="00A871D6"/>
    <w:rsid w:val="00A87420"/>
    <w:rsid w:val="00A87574"/>
    <w:rsid w:val="00A90D41"/>
    <w:rsid w:val="00A90D93"/>
    <w:rsid w:val="00A911F0"/>
    <w:rsid w:val="00A91C1D"/>
    <w:rsid w:val="00A9215E"/>
    <w:rsid w:val="00A9219E"/>
    <w:rsid w:val="00A92547"/>
    <w:rsid w:val="00A931F3"/>
    <w:rsid w:val="00A9377B"/>
    <w:rsid w:val="00A93924"/>
    <w:rsid w:val="00A93D81"/>
    <w:rsid w:val="00A93F48"/>
    <w:rsid w:val="00A94230"/>
    <w:rsid w:val="00A94735"/>
    <w:rsid w:val="00A951D1"/>
    <w:rsid w:val="00A95313"/>
    <w:rsid w:val="00A95AF8"/>
    <w:rsid w:val="00A95C0B"/>
    <w:rsid w:val="00A9625D"/>
    <w:rsid w:val="00A966A9"/>
    <w:rsid w:val="00A967D5"/>
    <w:rsid w:val="00A96E96"/>
    <w:rsid w:val="00A973E9"/>
    <w:rsid w:val="00A97894"/>
    <w:rsid w:val="00A97B08"/>
    <w:rsid w:val="00A97E3B"/>
    <w:rsid w:val="00A97E8F"/>
    <w:rsid w:val="00AA000E"/>
    <w:rsid w:val="00AA065B"/>
    <w:rsid w:val="00AA0AB5"/>
    <w:rsid w:val="00AA171F"/>
    <w:rsid w:val="00AA2744"/>
    <w:rsid w:val="00AA2B90"/>
    <w:rsid w:val="00AA2C4E"/>
    <w:rsid w:val="00AA2F6F"/>
    <w:rsid w:val="00AA339E"/>
    <w:rsid w:val="00AA34E0"/>
    <w:rsid w:val="00AA3BF5"/>
    <w:rsid w:val="00AA4173"/>
    <w:rsid w:val="00AA464A"/>
    <w:rsid w:val="00AA4B16"/>
    <w:rsid w:val="00AA4FE1"/>
    <w:rsid w:val="00AA503E"/>
    <w:rsid w:val="00AA5740"/>
    <w:rsid w:val="00AA5CB5"/>
    <w:rsid w:val="00AA62FF"/>
    <w:rsid w:val="00AA65F9"/>
    <w:rsid w:val="00AA694A"/>
    <w:rsid w:val="00AA6B62"/>
    <w:rsid w:val="00AA6CA2"/>
    <w:rsid w:val="00AA6E76"/>
    <w:rsid w:val="00AA72C7"/>
    <w:rsid w:val="00AA74F3"/>
    <w:rsid w:val="00AA75CA"/>
    <w:rsid w:val="00AA7AE9"/>
    <w:rsid w:val="00AA7CE8"/>
    <w:rsid w:val="00AAFB46"/>
    <w:rsid w:val="00AB01F0"/>
    <w:rsid w:val="00AB077B"/>
    <w:rsid w:val="00AB0D90"/>
    <w:rsid w:val="00AB1645"/>
    <w:rsid w:val="00AB1866"/>
    <w:rsid w:val="00AB18A8"/>
    <w:rsid w:val="00AB1976"/>
    <w:rsid w:val="00AB1E21"/>
    <w:rsid w:val="00AB1E30"/>
    <w:rsid w:val="00AB1F0E"/>
    <w:rsid w:val="00AB2477"/>
    <w:rsid w:val="00AB28BE"/>
    <w:rsid w:val="00AB2917"/>
    <w:rsid w:val="00AB2AE6"/>
    <w:rsid w:val="00AB39DF"/>
    <w:rsid w:val="00AB3D0C"/>
    <w:rsid w:val="00AB428F"/>
    <w:rsid w:val="00AB51EF"/>
    <w:rsid w:val="00AB56F0"/>
    <w:rsid w:val="00AB5DBD"/>
    <w:rsid w:val="00AB5F0C"/>
    <w:rsid w:val="00AB6182"/>
    <w:rsid w:val="00AB6D82"/>
    <w:rsid w:val="00AB6DE4"/>
    <w:rsid w:val="00AB72E4"/>
    <w:rsid w:val="00AB77BB"/>
    <w:rsid w:val="00AB78B6"/>
    <w:rsid w:val="00AB7AA4"/>
    <w:rsid w:val="00AB7CBC"/>
    <w:rsid w:val="00AC00CA"/>
    <w:rsid w:val="00AC0B06"/>
    <w:rsid w:val="00AC0F0F"/>
    <w:rsid w:val="00AC101F"/>
    <w:rsid w:val="00AC164C"/>
    <w:rsid w:val="00AC1896"/>
    <w:rsid w:val="00AC1B3C"/>
    <w:rsid w:val="00AC1DDC"/>
    <w:rsid w:val="00AC271F"/>
    <w:rsid w:val="00AC273E"/>
    <w:rsid w:val="00AC296C"/>
    <w:rsid w:val="00AC38EE"/>
    <w:rsid w:val="00AC3D8F"/>
    <w:rsid w:val="00AC3FF1"/>
    <w:rsid w:val="00AC431D"/>
    <w:rsid w:val="00AC44EE"/>
    <w:rsid w:val="00AC4A74"/>
    <w:rsid w:val="00AC4BBB"/>
    <w:rsid w:val="00AC54E2"/>
    <w:rsid w:val="00AC5B88"/>
    <w:rsid w:val="00AC5C43"/>
    <w:rsid w:val="00AC5E27"/>
    <w:rsid w:val="00AC6B77"/>
    <w:rsid w:val="00AC6C1B"/>
    <w:rsid w:val="00AC741B"/>
    <w:rsid w:val="00AC7BAE"/>
    <w:rsid w:val="00AC7EB3"/>
    <w:rsid w:val="00AC7FA8"/>
    <w:rsid w:val="00AD0743"/>
    <w:rsid w:val="00AD1006"/>
    <w:rsid w:val="00AD11C5"/>
    <w:rsid w:val="00AD1699"/>
    <w:rsid w:val="00AD1801"/>
    <w:rsid w:val="00AD1845"/>
    <w:rsid w:val="00AD2334"/>
    <w:rsid w:val="00AD2453"/>
    <w:rsid w:val="00AD24E6"/>
    <w:rsid w:val="00AD2CA2"/>
    <w:rsid w:val="00AD2EA0"/>
    <w:rsid w:val="00AD31A0"/>
    <w:rsid w:val="00AD40A2"/>
    <w:rsid w:val="00AD44F1"/>
    <w:rsid w:val="00AD4A05"/>
    <w:rsid w:val="00AD4C0F"/>
    <w:rsid w:val="00AD4D43"/>
    <w:rsid w:val="00AD4DF7"/>
    <w:rsid w:val="00AD4F08"/>
    <w:rsid w:val="00AD630A"/>
    <w:rsid w:val="00AD64B9"/>
    <w:rsid w:val="00AD6D8E"/>
    <w:rsid w:val="00AD6E67"/>
    <w:rsid w:val="00AD7442"/>
    <w:rsid w:val="00AD7D3C"/>
    <w:rsid w:val="00AD7E53"/>
    <w:rsid w:val="00AD7F63"/>
    <w:rsid w:val="00AE0183"/>
    <w:rsid w:val="00AE0686"/>
    <w:rsid w:val="00AE0A3F"/>
    <w:rsid w:val="00AE0A8E"/>
    <w:rsid w:val="00AE0F9C"/>
    <w:rsid w:val="00AE19A1"/>
    <w:rsid w:val="00AE1ED3"/>
    <w:rsid w:val="00AE2110"/>
    <w:rsid w:val="00AE215B"/>
    <w:rsid w:val="00AE2869"/>
    <w:rsid w:val="00AE28D5"/>
    <w:rsid w:val="00AE2BCE"/>
    <w:rsid w:val="00AE2CD9"/>
    <w:rsid w:val="00AE2EB1"/>
    <w:rsid w:val="00AE306B"/>
    <w:rsid w:val="00AE3FAC"/>
    <w:rsid w:val="00AE404A"/>
    <w:rsid w:val="00AE41DF"/>
    <w:rsid w:val="00AE42C5"/>
    <w:rsid w:val="00AE43FF"/>
    <w:rsid w:val="00AE4DE3"/>
    <w:rsid w:val="00AE4F9D"/>
    <w:rsid w:val="00AE542D"/>
    <w:rsid w:val="00AE555E"/>
    <w:rsid w:val="00AE5AF7"/>
    <w:rsid w:val="00AE5B81"/>
    <w:rsid w:val="00AE5DDC"/>
    <w:rsid w:val="00AE5F80"/>
    <w:rsid w:val="00AE60BE"/>
    <w:rsid w:val="00AE6BB1"/>
    <w:rsid w:val="00AE7BFF"/>
    <w:rsid w:val="00AEBF06"/>
    <w:rsid w:val="00AF08D6"/>
    <w:rsid w:val="00AF0F43"/>
    <w:rsid w:val="00AF10A9"/>
    <w:rsid w:val="00AF10CF"/>
    <w:rsid w:val="00AF1336"/>
    <w:rsid w:val="00AF1972"/>
    <w:rsid w:val="00AF1B1C"/>
    <w:rsid w:val="00AF1DF1"/>
    <w:rsid w:val="00AF22C1"/>
    <w:rsid w:val="00AF2B94"/>
    <w:rsid w:val="00AF36D1"/>
    <w:rsid w:val="00AF373D"/>
    <w:rsid w:val="00AF3E50"/>
    <w:rsid w:val="00AF4144"/>
    <w:rsid w:val="00AF4253"/>
    <w:rsid w:val="00AF4737"/>
    <w:rsid w:val="00AF52A2"/>
    <w:rsid w:val="00AF57B9"/>
    <w:rsid w:val="00AF630A"/>
    <w:rsid w:val="00AF6B0A"/>
    <w:rsid w:val="00AF6C24"/>
    <w:rsid w:val="00AF6CE1"/>
    <w:rsid w:val="00AF6D6D"/>
    <w:rsid w:val="00AF6EA1"/>
    <w:rsid w:val="00AF712A"/>
    <w:rsid w:val="00AF71E0"/>
    <w:rsid w:val="00AF7B6F"/>
    <w:rsid w:val="00B00052"/>
    <w:rsid w:val="00B000F1"/>
    <w:rsid w:val="00B004BF"/>
    <w:rsid w:val="00B006E2"/>
    <w:rsid w:val="00B00779"/>
    <w:rsid w:val="00B00A86"/>
    <w:rsid w:val="00B01068"/>
    <w:rsid w:val="00B01A54"/>
    <w:rsid w:val="00B01DA1"/>
    <w:rsid w:val="00B021AF"/>
    <w:rsid w:val="00B022CD"/>
    <w:rsid w:val="00B02419"/>
    <w:rsid w:val="00B02AE6"/>
    <w:rsid w:val="00B033F5"/>
    <w:rsid w:val="00B03A74"/>
    <w:rsid w:val="00B03E52"/>
    <w:rsid w:val="00B04D7D"/>
    <w:rsid w:val="00B05585"/>
    <w:rsid w:val="00B0571F"/>
    <w:rsid w:val="00B058B7"/>
    <w:rsid w:val="00B058F9"/>
    <w:rsid w:val="00B059C1"/>
    <w:rsid w:val="00B068ED"/>
    <w:rsid w:val="00B069AD"/>
    <w:rsid w:val="00B06AA9"/>
    <w:rsid w:val="00B06AE8"/>
    <w:rsid w:val="00B06DE0"/>
    <w:rsid w:val="00B07138"/>
    <w:rsid w:val="00B07381"/>
    <w:rsid w:val="00B0768D"/>
    <w:rsid w:val="00B10048"/>
    <w:rsid w:val="00B109A9"/>
    <w:rsid w:val="00B10BFB"/>
    <w:rsid w:val="00B10ECB"/>
    <w:rsid w:val="00B10F2F"/>
    <w:rsid w:val="00B10F9D"/>
    <w:rsid w:val="00B11654"/>
    <w:rsid w:val="00B119C0"/>
    <w:rsid w:val="00B11A76"/>
    <w:rsid w:val="00B11D66"/>
    <w:rsid w:val="00B11E3A"/>
    <w:rsid w:val="00B123FB"/>
    <w:rsid w:val="00B12656"/>
    <w:rsid w:val="00B12A2E"/>
    <w:rsid w:val="00B12B75"/>
    <w:rsid w:val="00B12D95"/>
    <w:rsid w:val="00B13345"/>
    <w:rsid w:val="00B140F8"/>
    <w:rsid w:val="00B142CD"/>
    <w:rsid w:val="00B14721"/>
    <w:rsid w:val="00B148E1"/>
    <w:rsid w:val="00B1494B"/>
    <w:rsid w:val="00B14B08"/>
    <w:rsid w:val="00B14CBB"/>
    <w:rsid w:val="00B150AF"/>
    <w:rsid w:val="00B151A3"/>
    <w:rsid w:val="00B155FB"/>
    <w:rsid w:val="00B15628"/>
    <w:rsid w:val="00B15820"/>
    <w:rsid w:val="00B15BBE"/>
    <w:rsid w:val="00B1621E"/>
    <w:rsid w:val="00B16519"/>
    <w:rsid w:val="00B16BCB"/>
    <w:rsid w:val="00B16E62"/>
    <w:rsid w:val="00B16E9D"/>
    <w:rsid w:val="00B1748A"/>
    <w:rsid w:val="00B1792F"/>
    <w:rsid w:val="00B17A60"/>
    <w:rsid w:val="00B17E5B"/>
    <w:rsid w:val="00B17FD8"/>
    <w:rsid w:val="00B20BC1"/>
    <w:rsid w:val="00B210FF"/>
    <w:rsid w:val="00B21583"/>
    <w:rsid w:val="00B220D4"/>
    <w:rsid w:val="00B226F8"/>
    <w:rsid w:val="00B22CE8"/>
    <w:rsid w:val="00B233E3"/>
    <w:rsid w:val="00B2354D"/>
    <w:rsid w:val="00B242CF"/>
    <w:rsid w:val="00B2431D"/>
    <w:rsid w:val="00B24460"/>
    <w:rsid w:val="00B2524C"/>
    <w:rsid w:val="00B255B4"/>
    <w:rsid w:val="00B2566D"/>
    <w:rsid w:val="00B2580D"/>
    <w:rsid w:val="00B27009"/>
    <w:rsid w:val="00B27BA7"/>
    <w:rsid w:val="00B27DEF"/>
    <w:rsid w:val="00B2BA40"/>
    <w:rsid w:val="00B3015A"/>
    <w:rsid w:val="00B30352"/>
    <w:rsid w:val="00B30767"/>
    <w:rsid w:val="00B31814"/>
    <w:rsid w:val="00B32688"/>
    <w:rsid w:val="00B32D88"/>
    <w:rsid w:val="00B32E60"/>
    <w:rsid w:val="00B33EFF"/>
    <w:rsid w:val="00B34650"/>
    <w:rsid w:val="00B346DF"/>
    <w:rsid w:val="00B349A6"/>
    <w:rsid w:val="00B3536B"/>
    <w:rsid w:val="00B355E5"/>
    <w:rsid w:val="00B355E9"/>
    <w:rsid w:val="00B35B53"/>
    <w:rsid w:val="00B35CB2"/>
    <w:rsid w:val="00B35E79"/>
    <w:rsid w:val="00B36194"/>
    <w:rsid w:val="00B3784F"/>
    <w:rsid w:val="00B402B5"/>
    <w:rsid w:val="00B40BED"/>
    <w:rsid w:val="00B40C7C"/>
    <w:rsid w:val="00B41541"/>
    <w:rsid w:val="00B4202C"/>
    <w:rsid w:val="00B424E0"/>
    <w:rsid w:val="00B4279F"/>
    <w:rsid w:val="00B42E49"/>
    <w:rsid w:val="00B43095"/>
    <w:rsid w:val="00B43694"/>
    <w:rsid w:val="00B436C2"/>
    <w:rsid w:val="00B43AC5"/>
    <w:rsid w:val="00B44714"/>
    <w:rsid w:val="00B44B64"/>
    <w:rsid w:val="00B45142"/>
    <w:rsid w:val="00B45163"/>
    <w:rsid w:val="00B4555E"/>
    <w:rsid w:val="00B45810"/>
    <w:rsid w:val="00B45A54"/>
    <w:rsid w:val="00B45D49"/>
    <w:rsid w:val="00B460C2"/>
    <w:rsid w:val="00B46137"/>
    <w:rsid w:val="00B465EF"/>
    <w:rsid w:val="00B46A41"/>
    <w:rsid w:val="00B46DB9"/>
    <w:rsid w:val="00B46DF7"/>
    <w:rsid w:val="00B47460"/>
    <w:rsid w:val="00B475B0"/>
    <w:rsid w:val="00B47EF9"/>
    <w:rsid w:val="00B47F47"/>
    <w:rsid w:val="00B50897"/>
    <w:rsid w:val="00B5091C"/>
    <w:rsid w:val="00B50B47"/>
    <w:rsid w:val="00B50C33"/>
    <w:rsid w:val="00B50FA9"/>
    <w:rsid w:val="00B51067"/>
    <w:rsid w:val="00B5196F"/>
    <w:rsid w:val="00B51D38"/>
    <w:rsid w:val="00B51FDD"/>
    <w:rsid w:val="00B5245C"/>
    <w:rsid w:val="00B5291A"/>
    <w:rsid w:val="00B53023"/>
    <w:rsid w:val="00B534C7"/>
    <w:rsid w:val="00B536E0"/>
    <w:rsid w:val="00B54098"/>
    <w:rsid w:val="00B54195"/>
    <w:rsid w:val="00B541FA"/>
    <w:rsid w:val="00B543F3"/>
    <w:rsid w:val="00B54A7B"/>
    <w:rsid w:val="00B55494"/>
    <w:rsid w:val="00B55645"/>
    <w:rsid w:val="00B55A41"/>
    <w:rsid w:val="00B55A81"/>
    <w:rsid w:val="00B55EC6"/>
    <w:rsid w:val="00B56675"/>
    <w:rsid w:val="00B57569"/>
    <w:rsid w:val="00B57B55"/>
    <w:rsid w:val="00B57EE7"/>
    <w:rsid w:val="00B607A6"/>
    <w:rsid w:val="00B609D1"/>
    <w:rsid w:val="00B60A55"/>
    <w:rsid w:val="00B60AFA"/>
    <w:rsid w:val="00B60E7D"/>
    <w:rsid w:val="00B612DB"/>
    <w:rsid w:val="00B621E1"/>
    <w:rsid w:val="00B622EF"/>
    <w:rsid w:val="00B625B4"/>
    <w:rsid w:val="00B626E1"/>
    <w:rsid w:val="00B62805"/>
    <w:rsid w:val="00B62B2E"/>
    <w:rsid w:val="00B63213"/>
    <w:rsid w:val="00B634DA"/>
    <w:rsid w:val="00B6368A"/>
    <w:rsid w:val="00B6389A"/>
    <w:rsid w:val="00B63B32"/>
    <w:rsid w:val="00B63BEB"/>
    <w:rsid w:val="00B63EB9"/>
    <w:rsid w:val="00B644DF"/>
    <w:rsid w:val="00B64835"/>
    <w:rsid w:val="00B6498D"/>
    <w:rsid w:val="00B6518D"/>
    <w:rsid w:val="00B652FE"/>
    <w:rsid w:val="00B65306"/>
    <w:rsid w:val="00B653AD"/>
    <w:rsid w:val="00B655A6"/>
    <w:rsid w:val="00B655F4"/>
    <w:rsid w:val="00B6564F"/>
    <w:rsid w:val="00B66A19"/>
    <w:rsid w:val="00B67156"/>
    <w:rsid w:val="00B6764C"/>
    <w:rsid w:val="00B676D8"/>
    <w:rsid w:val="00B67B2D"/>
    <w:rsid w:val="00B70C26"/>
    <w:rsid w:val="00B717C2"/>
    <w:rsid w:val="00B71850"/>
    <w:rsid w:val="00B71885"/>
    <w:rsid w:val="00B71982"/>
    <w:rsid w:val="00B719EB"/>
    <w:rsid w:val="00B72020"/>
    <w:rsid w:val="00B7244C"/>
    <w:rsid w:val="00B72F27"/>
    <w:rsid w:val="00B72FD0"/>
    <w:rsid w:val="00B73FE0"/>
    <w:rsid w:val="00B7430C"/>
    <w:rsid w:val="00B749FB"/>
    <w:rsid w:val="00B74D28"/>
    <w:rsid w:val="00B7515F"/>
    <w:rsid w:val="00B755A7"/>
    <w:rsid w:val="00B75680"/>
    <w:rsid w:val="00B75AD6"/>
    <w:rsid w:val="00B75E65"/>
    <w:rsid w:val="00B75ED8"/>
    <w:rsid w:val="00B761B6"/>
    <w:rsid w:val="00B76883"/>
    <w:rsid w:val="00B76A2D"/>
    <w:rsid w:val="00B76CC6"/>
    <w:rsid w:val="00B77172"/>
    <w:rsid w:val="00B7752C"/>
    <w:rsid w:val="00B77809"/>
    <w:rsid w:val="00B80004"/>
    <w:rsid w:val="00B8030A"/>
    <w:rsid w:val="00B80936"/>
    <w:rsid w:val="00B80A32"/>
    <w:rsid w:val="00B80F42"/>
    <w:rsid w:val="00B81490"/>
    <w:rsid w:val="00B81C1E"/>
    <w:rsid w:val="00B81C56"/>
    <w:rsid w:val="00B821C0"/>
    <w:rsid w:val="00B8240E"/>
    <w:rsid w:val="00B826AE"/>
    <w:rsid w:val="00B8274A"/>
    <w:rsid w:val="00B828BB"/>
    <w:rsid w:val="00B82B33"/>
    <w:rsid w:val="00B830F4"/>
    <w:rsid w:val="00B832E0"/>
    <w:rsid w:val="00B8353E"/>
    <w:rsid w:val="00B83B98"/>
    <w:rsid w:val="00B83FAC"/>
    <w:rsid w:val="00B84A68"/>
    <w:rsid w:val="00B84ADA"/>
    <w:rsid w:val="00B84BBB"/>
    <w:rsid w:val="00B84C49"/>
    <w:rsid w:val="00B84F34"/>
    <w:rsid w:val="00B85642"/>
    <w:rsid w:val="00B856DE"/>
    <w:rsid w:val="00B8572F"/>
    <w:rsid w:val="00B85D91"/>
    <w:rsid w:val="00B860DC"/>
    <w:rsid w:val="00B86B27"/>
    <w:rsid w:val="00B87380"/>
    <w:rsid w:val="00B8794B"/>
    <w:rsid w:val="00B90901"/>
    <w:rsid w:val="00B90A34"/>
    <w:rsid w:val="00B91010"/>
    <w:rsid w:val="00B91CFF"/>
    <w:rsid w:val="00B920AD"/>
    <w:rsid w:val="00B92196"/>
    <w:rsid w:val="00B92D87"/>
    <w:rsid w:val="00B938C7"/>
    <w:rsid w:val="00B938FE"/>
    <w:rsid w:val="00B93A2D"/>
    <w:rsid w:val="00B93F81"/>
    <w:rsid w:val="00B93F89"/>
    <w:rsid w:val="00B94E14"/>
    <w:rsid w:val="00B9540B"/>
    <w:rsid w:val="00B954D0"/>
    <w:rsid w:val="00B95895"/>
    <w:rsid w:val="00B95EBC"/>
    <w:rsid w:val="00B96576"/>
    <w:rsid w:val="00BA0297"/>
    <w:rsid w:val="00BA0D0D"/>
    <w:rsid w:val="00BA1180"/>
    <w:rsid w:val="00BA12FA"/>
    <w:rsid w:val="00BA1319"/>
    <w:rsid w:val="00BA1450"/>
    <w:rsid w:val="00BA15E0"/>
    <w:rsid w:val="00BA1628"/>
    <w:rsid w:val="00BA1AF3"/>
    <w:rsid w:val="00BA2760"/>
    <w:rsid w:val="00BA27A3"/>
    <w:rsid w:val="00BA3142"/>
    <w:rsid w:val="00BA35BD"/>
    <w:rsid w:val="00BA366C"/>
    <w:rsid w:val="00BA3794"/>
    <w:rsid w:val="00BA3F17"/>
    <w:rsid w:val="00BA3F4D"/>
    <w:rsid w:val="00BA5298"/>
    <w:rsid w:val="00BA61C1"/>
    <w:rsid w:val="00BA651A"/>
    <w:rsid w:val="00BA669E"/>
    <w:rsid w:val="00BA719F"/>
    <w:rsid w:val="00BA7237"/>
    <w:rsid w:val="00BA79E3"/>
    <w:rsid w:val="00BA7AC3"/>
    <w:rsid w:val="00BA7AEA"/>
    <w:rsid w:val="00BB0746"/>
    <w:rsid w:val="00BB08F3"/>
    <w:rsid w:val="00BB096D"/>
    <w:rsid w:val="00BB0C41"/>
    <w:rsid w:val="00BB125C"/>
    <w:rsid w:val="00BB14C4"/>
    <w:rsid w:val="00BB15F7"/>
    <w:rsid w:val="00BB1620"/>
    <w:rsid w:val="00BB1AE0"/>
    <w:rsid w:val="00BB1C59"/>
    <w:rsid w:val="00BB1DF9"/>
    <w:rsid w:val="00BB1E1E"/>
    <w:rsid w:val="00BB1FC1"/>
    <w:rsid w:val="00BB239A"/>
    <w:rsid w:val="00BB281B"/>
    <w:rsid w:val="00BB29B6"/>
    <w:rsid w:val="00BB2EBC"/>
    <w:rsid w:val="00BB31CE"/>
    <w:rsid w:val="00BB344A"/>
    <w:rsid w:val="00BB3492"/>
    <w:rsid w:val="00BB350E"/>
    <w:rsid w:val="00BB38D3"/>
    <w:rsid w:val="00BB395B"/>
    <w:rsid w:val="00BB39AC"/>
    <w:rsid w:val="00BB3D95"/>
    <w:rsid w:val="00BB3E08"/>
    <w:rsid w:val="00BB42E4"/>
    <w:rsid w:val="00BB4914"/>
    <w:rsid w:val="00BB4A80"/>
    <w:rsid w:val="00BB4EE4"/>
    <w:rsid w:val="00BB4FB5"/>
    <w:rsid w:val="00BB5091"/>
    <w:rsid w:val="00BB52D8"/>
    <w:rsid w:val="00BB5397"/>
    <w:rsid w:val="00BB5973"/>
    <w:rsid w:val="00BB5B1B"/>
    <w:rsid w:val="00BB6684"/>
    <w:rsid w:val="00BB6D66"/>
    <w:rsid w:val="00BB76FD"/>
    <w:rsid w:val="00BB7A6C"/>
    <w:rsid w:val="00BB7B48"/>
    <w:rsid w:val="00BB7DCF"/>
    <w:rsid w:val="00BC0188"/>
    <w:rsid w:val="00BC02EA"/>
    <w:rsid w:val="00BC0384"/>
    <w:rsid w:val="00BC0440"/>
    <w:rsid w:val="00BC0792"/>
    <w:rsid w:val="00BC084E"/>
    <w:rsid w:val="00BC0A4E"/>
    <w:rsid w:val="00BC0AA0"/>
    <w:rsid w:val="00BC0BA0"/>
    <w:rsid w:val="00BC0F56"/>
    <w:rsid w:val="00BC11F6"/>
    <w:rsid w:val="00BC1B06"/>
    <w:rsid w:val="00BC1D49"/>
    <w:rsid w:val="00BC1F96"/>
    <w:rsid w:val="00BC1FFA"/>
    <w:rsid w:val="00BC223C"/>
    <w:rsid w:val="00BC23BC"/>
    <w:rsid w:val="00BC260F"/>
    <w:rsid w:val="00BC2981"/>
    <w:rsid w:val="00BC2E3A"/>
    <w:rsid w:val="00BC2F92"/>
    <w:rsid w:val="00BC3404"/>
    <w:rsid w:val="00BC341C"/>
    <w:rsid w:val="00BC3A92"/>
    <w:rsid w:val="00BC3F92"/>
    <w:rsid w:val="00BC442D"/>
    <w:rsid w:val="00BC4B9A"/>
    <w:rsid w:val="00BC4DF6"/>
    <w:rsid w:val="00BC58F2"/>
    <w:rsid w:val="00BC6A6F"/>
    <w:rsid w:val="00BC6F46"/>
    <w:rsid w:val="00BC6FB7"/>
    <w:rsid w:val="00BC7884"/>
    <w:rsid w:val="00BC7B3B"/>
    <w:rsid w:val="00BC7D4F"/>
    <w:rsid w:val="00BC7F52"/>
    <w:rsid w:val="00BD022E"/>
    <w:rsid w:val="00BD0528"/>
    <w:rsid w:val="00BD0C89"/>
    <w:rsid w:val="00BD1A38"/>
    <w:rsid w:val="00BD1E9E"/>
    <w:rsid w:val="00BD2509"/>
    <w:rsid w:val="00BD2B53"/>
    <w:rsid w:val="00BD2C5C"/>
    <w:rsid w:val="00BD30FE"/>
    <w:rsid w:val="00BD3210"/>
    <w:rsid w:val="00BD3234"/>
    <w:rsid w:val="00BD3703"/>
    <w:rsid w:val="00BD3A51"/>
    <w:rsid w:val="00BD5445"/>
    <w:rsid w:val="00BD5564"/>
    <w:rsid w:val="00BD5B43"/>
    <w:rsid w:val="00BD6514"/>
    <w:rsid w:val="00BD6985"/>
    <w:rsid w:val="00BD73DB"/>
    <w:rsid w:val="00BD750D"/>
    <w:rsid w:val="00BD768D"/>
    <w:rsid w:val="00BD7FBF"/>
    <w:rsid w:val="00BE0677"/>
    <w:rsid w:val="00BE08DA"/>
    <w:rsid w:val="00BE09CD"/>
    <w:rsid w:val="00BE14A9"/>
    <w:rsid w:val="00BE16C7"/>
    <w:rsid w:val="00BE1A4A"/>
    <w:rsid w:val="00BE286B"/>
    <w:rsid w:val="00BE2904"/>
    <w:rsid w:val="00BE3869"/>
    <w:rsid w:val="00BE46A3"/>
    <w:rsid w:val="00BE46A7"/>
    <w:rsid w:val="00BE4CEB"/>
    <w:rsid w:val="00BE4D71"/>
    <w:rsid w:val="00BE55A7"/>
    <w:rsid w:val="00BE55EE"/>
    <w:rsid w:val="00BE58BD"/>
    <w:rsid w:val="00BE5F00"/>
    <w:rsid w:val="00BE5FDF"/>
    <w:rsid w:val="00BE6032"/>
    <w:rsid w:val="00BE64B3"/>
    <w:rsid w:val="00BE66CF"/>
    <w:rsid w:val="00BE6C5E"/>
    <w:rsid w:val="00BE6EEA"/>
    <w:rsid w:val="00BE7078"/>
    <w:rsid w:val="00BE70E7"/>
    <w:rsid w:val="00BE71F8"/>
    <w:rsid w:val="00BE7393"/>
    <w:rsid w:val="00BE7436"/>
    <w:rsid w:val="00BE7839"/>
    <w:rsid w:val="00BE7857"/>
    <w:rsid w:val="00BE7B0E"/>
    <w:rsid w:val="00BF0A28"/>
    <w:rsid w:val="00BF0D8C"/>
    <w:rsid w:val="00BF11C9"/>
    <w:rsid w:val="00BF16A4"/>
    <w:rsid w:val="00BF1797"/>
    <w:rsid w:val="00BF1887"/>
    <w:rsid w:val="00BF189A"/>
    <w:rsid w:val="00BF1A0F"/>
    <w:rsid w:val="00BF2296"/>
    <w:rsid w:val="00BF2910"/>
    <w:rsid w:val="00BF2960"/>
    <w:rsid w:val="00BF31FB"/>
    <w:rsid w:val="00BF32EA"/>
    <w:rsid w:val="00BF33A8"/>
    <w:rsid w:val="00BF3434"/>
    <w:rsid w:val="00BF3C84"/>
    <w:rsid w:val="00BF469A"/>
    <w:rsid w:val="00BF4D49"/>
    <w:rsid w:val="00BF5104"/>
    <w:rsid w:val="00BF5449"/>
    <w:rsid w:val="00BF5574"/>
    <w:rsid w:val="00BF5C95"/>
    <w:rsid w:val="00BF5D96"/>
    <w:rsid w:val="00BF61D7"/>
    <w:rsid w:val="00BF653C"/>
    <w:rsid w:val="00BF6896"/>
    <w:rsid w:val="00BF6899"/>
    <w:rsid w:val="00BF6980"/>
    <w:rsid w:val="00BF6A7B"/>
    <w:rsid w:val="00BF6B3C"/>
    <w:rsid w:val="00BF6B40"/>
    <w:rsid w:val="00BF74CC"/>
    <w:rsid w:val="00C00FE5"/>
    <w:rsid w:val="00C01B99"/>
    <w:rsid w:val="00C01C5A"/>
    <w:rsid w:val="00C01D5E"/>
    <w:rsid w:val="00C01E3C"/>
    <w:rsid w:val="00C0225F"/>
    <w:rsid w:val="00C028C3"/>
    <w:rsid w:val="00C028D8"/>
    <w:rsid w:val="00C02A8A"/>
    <w:rsid w:val="00C02D33"/>
    <w:rsid w:val="00C03061"/>
    <w:rsid w:val="00C0386B"/>
    <w:rsid w:val="00C03A61"/>
    <w:rsid w:val="00C03F65"/>
    <w:rsid w:val="00C03F8D"/>
    <w:rsid w:val="00C04252"/>
    <w:rsid w:val="00C04818"/>
    <w:rsid w:val="00C049FC"/>
    <w:rsid w:val="00C04AEE"/>
    <w:rsid w:val="00C058D0"/>
    <w:rsid w:val="00C05974"/>
    <w:rsid w:val="00C05E8D"/>
    <w:rsid w:val="00C0612C"/>
    <w:rsid w:val="00C0682D"/>
    <w:rsid w:val="00C06C09"/>
    <w:rsid w:val="00C06D9A"/>
    <w:rsid w:val="00C0702B"/>
    <w:rsid w:val="00C10136"/>
    <w:rsid w:val="00C11681"/>
    <w:rsid w:val="00C116AB"/>
    <w:rsid w:val="00C11903"/>
    <w:rsid w:val="00C11B08"/>
    <w:rsid w:val="00C11D4B"/>
    <w:rsid w:val="00C11E65"/>
    <w:rsid w:val="00C120A2"/>
    <w:rsid w:val="00C12133"/>
    <w:rsid w:val="00C12285"/>
    <w:rsid w:val="00C12A81"/>
    <w:rsid w:val="00C12C0B"/>
    <w:rsid w:val="00C1323C"/>
    <w:rsid w:val="00C134D9"/>
    <w:rsid w:val="00C13794"/>
    <w:rsid w:val="00C13FA4"/>
    <w:rsid w:val="00C142AB"/>
    <w:rsid w:val="00C14AA5"/>
    <w:rsid w:val="00C15045"/>
    <w:rsid w:val="00C15431"/>
    <w:rsid w:val="00C1596F"/>
    <w:rsid w:val="00C15DAF"/>
    <w:rsid w:val="00C15DB0"/>
    <w:rsid w:val="00C15F9F"/>
    <w:rsid w:val="00C163E9"/>
    <w:rsid w:val="00C16413"/>
    <w:rsid w:val="00C16593"/>
    <w:rsid w:val="00C16754"/>
    <w:rsid w:val="00C16B41"/>
    <w:rsid w:val="00C16E34"/>
    <w:rsid w:val="00C170D0"/>
    <w:rsid w:val="00C173A2"/>
    <w:rsid w:val="00C1785A"/>
    <w:rsid w:val="00C179A3"/>
    <w:rsid w:val="00C17A25"/>
    <w:rsid w:val="00C17B63"/>
    <w:rsid w:val="00C201EB"/>
    <w:rsid w:val="00C20452"/>
    <w:rsid w:val="00C20929"/>
    <w:rsid w:val="00C20B27"/>
    <w:rsid w:val="00C20D32"/>
    <w:rsid w:val="00C21023"/>
    <w:rsid w:val="00C212B2"/>
    <w:rsid w:val="00C21326"/>
    <w:rsid w:val="00C21C29"/>
    <w:rsid w:val="00C2210D"/>
    <w:rsid w:val="00C226FD"/>
    <w:rsid w:val="00C22740"/>
    <w:rsid w:val="00C22C25"/>
    <w:rsid w:val="00C2362A"/>
    <w:rsid w:val="00C24872"/>
    <w:rsid w:val="00C252C8"/>
    <w:rsid w:val="00C25874"/>
    <w:rsid w:val="00C25875"/>
    <w:rsid w:val="00C25A0A"/>
    <w:rsid w:val="00C25AB7"/>
    <w:rsid w:val="00C25E05"/>
    <w:rsid w:val="00C25F3B"/>
    <w:rsid w:val="00C26CA8"/>
    <w:rsid w:val="00C271A1"/>
    <w:rsid w:val="00C2730B"/>
    <w:rsid w:val="00C27EA7"/>
    <w:rsid w:val="00C30469"/>
    <w:rsid w:val="00C30F92"/>
    <w:rsid w:val="00C3100C"/>
    <w:rsid w:val="00C3179A"/>
    <w:rsid w:val="00C3197D"/>
    <w:rsid w:val="00C32498"/>
    <w:rsid w:val="00C32764"/>
    <w:rsid w:val="00C327F2"/>
    <w:rsid w:val="00C32BD7"/>
    <w:rsid w:val="00C32BFD"/>
    <w:rsid w:val="00C33308"/>
    <w:rsid w:val="00C33790"/>
    <w:rsid w:val="00C33C2F"/>
    <w:rsid w:val="00C33CCA"/>
    <w:rsid w:val="00C34145"/>
    <w:rsid w:val="00C34410"/>
    <w:rsid w:val="00C34783"/>
    <w:rsid w:val="00C34C5B"/>
    <w:rsid w:val="00C35157"/>
    <w:rsid w:val="00C3518A"/>
    <w:rsid w:val="00C351C0"/>
    <w:rsid w:val="00C35422"/>
    <w:rsid w:val="00C369B6"/>
    <w:rsid w:val="00C36B3F"/>
    <w:rsid w:val="00C36DDD"/>
    <w:rsid w:val="00C36E5B"/>
    <w:rsid w:val="00C36F82"/>
    <w:rsid w:val="00C3756D"/>
    <w:rsid w:val="00C3776B"/>
    <w:rsid w:val="00C378CE"/>
    <w:rsid w:val="00C37ED4"/>
    <w:rsid w:val="00C4003A"/>
    <w:rsid w:val="00C4086F"/>
    <w:rsid w:val="00C40950"/>
    <w:rsid w:val="00C40A38"/>
    <w:rsid w:val="00C40AA5"/>
    <w:rsid w:val="00C4109F"/>
    <w:rsid w:val="00C412E8"/>
    <w:rsid w:val="00C41422"/>
    <w:rsid w:val="00C41471"/>
    <w:rsid w:val="00C4177B"/>
    <w:rsid w:val="00C41AD5"/>
    <w:rsid w:val="00C41CFE"/>
    <w:rsid w:val="00C41EC0"/>
    <w:rsid w:val="00C42630"/>
    <w:rsid w:val="00C426AA"/>
    <w:rsid w:val="00C4346A"/>
    <w:rsid w:val="00C4379D"/>
    <w:rsid w:val="00C43DF9"/>
    <w:rsid w:val="00C444B4"/>
    <w:rsid w:val="00C449A7"/>
    <w:rsid w:val="00C44F2B"/>
    <w:rsid w:val="00C4525F"/>
    <w:rsid w:val="00C45DA1"/>
    <w:rsid w:val="00C46641"/>
    <w:rsid w:val="00C46B72"/>
    <w:rsid w:val="00C46D0A"/>
    <w:rsid w:val="00C4718A"/>
    <w:rsid w:val="00C473CB"/>
    <w:rsid w:val="00C50402"/>
    <w:rsid w:val="00C5081F"/>
    <w:rsid w:val="00C50828"/>
    <w:rsid w:val="00C50989"/>
    <w:rsid w:val="00C50E0B"/>
    <w:rsid w:val="00C51137"/>
    <w:rsid w:val="00C5159A"/>
    <w:rsid w:val="00C518E7"/>
    <w:rsid w:val="00C51D34"/>
    <w:rsid w:val="00C51DC0"/>
    <w:rsid w:val="00C5216B"/>
    <w:rsid w:val="00C521CD"/>
    <w:rsid w:val="00C5239E"/>
    <w:rsid w:val="00C5273C"/>
    <w:rsid w:val="00C52906"/>
    <w:rsid w:val="00C532DA"/>
    <w:rsid w:val="00C5362E"/>
    <w:rsid w:val="00C53A2A"/>
    <w:rsid w:val="00C54019"/>
    <w:rsid w:val="00C547AA"/>
    <w:rsid w:val="00C54BCF"/>
    <w:rsid w:val="00C54F81"/>
    <w:rsid w:val="00C54FF3"/>
    <w:rsid w:val="00C550F8"/>
    <w:rsid w:val="00C55AC3"/>
    <w:rsid w:val="00C55BE9"/>
    <w:rsid w:val="00C56F9F"/>
    <w:rsid w:val="00C5733E"/>
    <w:rsid w:val="00C5771F"/>
    <w:rsid w:val="00C57E3A"/>
    <w:rsid w:val="00C60240"/>
    <w:rsid w:val="00C604BF"/>
    <w:rsid w:val="00C604C7"/>
    <w:rsid w:val="00C6082E"/>
    <w:rsid w:val="00C610D2"/>
    <w:rsid w:val="00C610F7"/>
    <w:rsid w:val="00C61725"/>
    <w:rsid w:val="00C61799"/>
    <w:rsid w:val="00C6186E"/>
    <w:rsid w:val="00C61ED1"/>
    <w:rsid w:val="00C6206C"/>
    <w:rsid w:val="00C6223F"/>
    <w:rsid w:val="00C623B1"/>
    <w:rsid w:val="00C62814"/>
    <w:rsid w:val="00C62909"/>
    <w:rsid w:val="00C6390E"/>
    <w:rsid w:val="00C63CA0"/>
    <w:rsid w:val="00C63F79"/>
    <w:rsid w:val="00C6409B"/>
    <w:rsid w:val="00C64416"/>
    <w:rsid w:val="00C64901"/>
    <w:rsid w:val="00C65196"/>
    <w:rsid w:val="00C6548D"/>
    <w:rsid w:val="00C65497"/>
    <w:rsid w:val="00C6587B"/>
    <w:rsid w:val="00C6622A"/>
    <w:rsid w:val="00C66359"/>
    <w:rsid w:val="00C663A6"/>
    <w:rsid w:val="00C70038"/>
    <w:rsid w:val="00C703D3"/>
    <w:rsid w:val="00C70BC3"/>
    <w:rsid w:val="00C70DB7"/>
    <w:rsid w:val="00C71052"/>
    <w:rsid w:val="00C7160D"/>
    <w:rsid w:val="00C717BA"/>
    <w:rsid w:val="00C7189F"/>
    <w:rsid w:val="00C718A7"/>
    <w:rsid w:val="00C71C62"/>
    <w:rsid w:val="00C71F4E"/>
    <w:rsid w:val="00C72137"/>
    <w:rsid w:val="00C72279"/>
    <w:rsid w:val="00C72396"/>
    <w:rsid w:val="00C7296E"/>
    <w:rsid w:val="00C72B27"/>
    <w:rsid w:val="00C72D11"/>
    <w:rsid w:val="00C72EAE"/>
    <w:rsid w:val="00C7344A"/>
    <w:rsid w:val="00C738BC"/>
    <w:rsid w:val="00C73A74"/>
    <w:rsid w:val="00C73CCD"/>
    <w:rsid w:val="00C7413D"/>
    <w:rsid w:val="00C74412"/>
    <w:rsid w:val="00C7444A"/>
    <w:rsid w:val="00C74A67"/>
    <w:rsid w:val="00C74AEC"/>
    <w:rsid w:val="00C74E72"/>
    <w:rsid w:val="00C75273"/>
    <w:rsid w:val="00C753C2"/>
    <w:rsid w:val="00C75400"/>
    <w:rsid w:val="00C7558A"/>
    <w:rsid w:val="00C75BC4"/>
    <w:rsid w:val="00C75CF2"/>
    <w:rsid w:val="00C764B0"/>
    <w:rsid w:val="00C7692F"/>
    <w:rsid w:val="00C769F2"/>
    <w:rsid w:val="00C76C0A"/>
    <w:rsid w:val="00C772A7"/>
    <w:rsid w:val="00C77970"/>
    <w:rsid w:val="00C77E3F"/>
    <w:rsid w:val="00C8010B"/>
    <w:rsid w:val="00C8040D"/>
    <w:rsid w:val="00C80726"/>
    <w:rsid w:val="00C80B68"/>
    <w:rsid w:val="00C811EA"/>
    <w:rsid w:val="00C812C7"/>
    <w:rsid w:val="00C813B6"/>
    <w:rsid w:val="00C81ACA"/>
    <w:rsid w:val="00C81D65"/>
    <w:rsid w:val="00C8254C"/>
    <w:rsid w:val="00C82B22"/>
    <w:rsid w:val="00C82B5D"/>
    <w:rsid w:val="00C83535"/>
    <w:rsid w:val="00C841F5"/>
    <w:rsid w:val="00C84333"/>
    <w:rsid w:val="00C84CC7"/>
    <w:rsid w:val="00C85067"/>
    <w:rsid w:val="00C85443"/>
    <w:rsid w:val="00C85ABF"/>
    <w:rsid w:val="00C85C5D"/>
    <w:rsid w:val="00C863AE"/>
    <w:rsid w:val="00C8658A"/>
    <w:rsid w:val="00C867A1"/>
    <w:rsid w:val="00C867E0"/>
    <w:rsid w:val="00C86CBE"/>
    <w:rsid w:val="00C86DF3"/>
    <w:rsid w:val="00C87372"/>
    <w:rsid w:val="00C87418"/>
    <w:rsid w:val="00C874F6"/>
    <w:rsid w:val="00C8763A"/>
    <w:rsid w:val="00C87BE8"/>
    <w:rsid w:val="00C904F9"/>
    <w:rsid w:val="00C90560"/>
    <w:rsid w:val="00C90822"/>
    <w:rsid w:val="00C90D3E"/>
    <w:rsid w:val="00C91A0D"/>
    <w:rsid w:val="00C92173"/>
    <w:rsid w:val="00C9219C"/>
    <w:rsid w:val="00C923F3"/>
    <w:rsid w:val="00C92419"/>
    <w:rsid w:val="00C92531"/>
    <w:rsid w:val="00C928CE"/>
    <w:rsid w:val="00C92AFF"/>
    <w:rsid w:val="00C92C8F"/>
    <w:rsid w:val="00C92E08"/>
    <w:rsid w:val="00C93473"/>
    <w:rsid w:val="00C934ED"/>
    <w:rsid w:val="00C94171"/>
    <w:rsid w:val="00C94902"/>
    <w:rsid w:val="00C94C51"/>
    <w:rsid w:val="00C94F5A"/>
    <w:rsid w:val="00C9504C"/>
    <w:rsid w:val="00C959BE"/>
    <w:rsid w:val="00C959F2"/>
    <w:rsid w:val="00C95BDC"/>
    <w:rsid w:val="00C95FC8"/>
    <w:rsid w:val="00C96D79"/>
    <w:rsid w:val="00C971C1"/>
    <w:rsid w:val="00C9723F"/>
    <w:rsid w:val="00C9738F"/>
    <w:rsid w:val="00C978A1"/>
    <w:rsid w:val="00CA0E5F"/>
    <w:rsid w:val="00CA10B2"/>
    <w:rsid w:val="00CA116B"/>
    <w:rsid w:val="00CA11FD"/>
    <w:rsid w:val="00CA125C"/>
    <w:rsid w:val="00CA1934"/>
    <w:rsid w:val="00CA1FE3"/>
    <w:rsid w:val="00CA20B1"/>
    <w:rsid w:val="00CA3268"/>
    <w:rsid w:val="00CA332D"/>
    <w:rsid w:val="00CA343A"/>
    <w:rsid w:val="00CA3679"/>
    <w:rsid w:val="00CA36CA"/>
    <w:rsid w:val="00CA3711"/>
    <w:rsid w:val="00CA3837"/>
    <w:rsid w:val="00CA398D"/>
    <w:rsid w:val="00CA4295"/>
    <w:rsid w:val="00CA4749"/>
    <w:rsid w:val="00CA4E5A"/>
    <w:rsid w:val="00CA503A"/>
    <w:rsid w:val="00CA586F"/>
    <w:rsid w:val="00CA5EB2"/>
    <w:rsid w:val="00CA60FD"/>
    <w:rsid w:val="00CA647B"/>
    <w:rsid w:val="00CA670D"/>
    <w:rsid w:val="00CA67F1"/>
    <w:rsid w:val="00CA69F1"/>
    <w:rsid w:val="00CA71FE"/>
    <w:rsid w:val="00CA73A2"/>
    <w:rsid w:val="00CA744A"/>
    <w:rsid w:val="00CA783D"/>
    <w:rsid w:val="00CA79EC"/>
    <w:rsid w:val="00CA7AAC"/>
    <w:rsid w:val="00CA7AB1"/>
    <w:rsid w:val="00CA7B6A"/>
    <w:rsid w:val="00CB08C2"/>
    <w:rsid w:val="00CB0C89"/>
    <w:rsid w:val="00CB0DB8"/>
    <w:rsid w:val="00CB0F72"/>
    <w:rsid w:val="00CB10C8"/>
    <w:rsid w:val="00CB130F"/>
    <w:rsid w:val="00CB1336"/>
    <w:rsid w:val="00CB1B7E"/>
    <w:rsid w:val="00CB2359"/>
    <w:rsid w:val="00CB254D"/>
    <w:rsid w:val="00CB28D5"/>
    <w:rsid w:val="00CB2CDC"/>
    <w:rsid w:val="00CB3010"/>
    <w:rsid w:val="00CB335E"/>
    <w:rsid w:val="00CB33A5"/>
    <w:rsid w:val="00CB3533"/>
    <w:rsid w:val="00CB387A"/>
    <w:rsid w:val="00CB38CF"/>
    <w:rsid w:val="00CB443B"/>
    <w:rsid w:val="00CB53C7"/>
    <w:rsid w:val="00CB53C9"/>
    <w:rsid w:val="00CB55F0"/>
    <w:rsid w:val="00CB5896"/>
    <w:rsid w:val="00CB59C7"/>
    <w:rsid w:val="00CB5D15"/>
    <w:rsid w:val="00CB6399"/>
    <w:rsid w:val="00CB676B"/>
    <w:rsid w:val="00CB6D27"/>
    <w:rsid w:val="00CB6D4A"/>
    <w:rsid w:val="00CB7366"/>
    <w:rsid w:val="00CB7600"/>
    <w:rsid w:val="00CB7625"/>
    <w:rsid w:val="00CB7750"/>
    <w:rsid w:val="00CB7D61"/>
    <w:rsid w:val="00CC00D7"/>
    <w:rsid w:val="00CC0366"/>
    <w:rsid w:val="00CC046D"/>
    <w:rsid w:val="00CC047C"/>
    <w:rsid w:val="00CC06AE"/>
    <w:rsid w:val="00CC080E"/>
    <w:rsid w:val="00CC0AA7"/>
    <w:rsid w:val="00CC0E4E"/>
    <w:rsid w:val="00CC1173"/>
    <w:rsid w:val="00CC17FB"/>
    <w:rsid w:val="00CC2810"/>
    <w:rsid w:val="00CC2A23"/>
    <w:rsid w:val="00CC3158"/>
    <w:rsid w:val="00CC3EFB"/>
    <w:rsid w:val="00CC4183"/>
    <w:rsid w:val="00CC4891"/>
    <w:rsid w:val="00CC4DA3"/>
    <w:rsid w:val="00CC57F5"/>
    <w:rsid w:val="00CC5842"/>
    <w:rsid w:val="00CC5933"/>
    <w:rsid w:val="00CC6A4B"/>
    <w:rsid w:val="00CC6B51"/>
    <w:rsid w:val="00CC6F7A"/>
    <w:rsid w:val="00CC71A4"/>
    <w:rsid w:val="00CC7BD2"/>
    <w:rsid w:val="00CC7DFC"/>
    <w:rsid w:val="00CC7FB7"/>
    <w:rsid w:val="00CD04F7"/>
    <w:rsid w:val="00CD09B5"/>
    <w:rsid w:val="00CD0E52"/>
    <w:rsid w:val="00CD1350"/>
    <w:rsid w:val="00CD1361"/>
    <w:rsid w:val="00CD18CB"/>
    <w:rsid w:val="00CD1E50"/>
    <w:rsid w:val="00CD2A6A"/>
    <w:rsid w:val="00CD2CDC"/>
    <w:rsid w:val="00CD31A6"/>
    <w:rsid w:val="00CD3502"/>
    <w:rsid w:val="00CD3578"/>
    <w:rsid w:val="00CD48B7"/>
    <w:rsid w:val="00CD49E7"/>
    <w:rsid w:val="00CD4CBC"/>
    <w:rsid w:val="00CD50B6"/>
    <w:rsid w:val="00CD50EE"/>
    <w:rsid w:val="00CD5A01"/>
    <w:rsid w:val="00CD6065"/>
    <w:rsid w:val="00CD62D1"/>
    <w:rsid w:val="00CD6384"/>
    <w:rsid w:val="00CD6B33"/>
    <w:rsid w:val="00CD6E73"/>
    <w:rsid w:val="00CD731E"/>
    <w:rsid w:val="00CD768F"/>
    <w:rsid w:val="00CD7971"/>
    <w:rsid w:val="00CD7A5A"/>
    <w:rsid w:val="00CD7AAF"/>
    <w:rsid w:val="00CE02DA"/>
    <w:rsid w:val="00CE1599"/>
    <w:rsid w:val="00CE19A4"/>
    <w:rsid w:val="00CE1B7A"/>
    <w:rsid w:val="00CE1FD6"/>
    <w:rsid w:val="00CE2085"/>
    <w:rsid w:val="00CE2461"/>
    <w:rsid w:val="00CE2B60"/>
    <w:rsid w:val="00CE2BA6"/>
    <w:rsid w:val="00CE377C"/>
    <w:rsid w:val="00CE3B90"/>
    <w:rsid w:val="00CE3C6F"/>
    <w:rsid w:val="00CE3E42"/>
    <w:rsid w:val="00CE3F06"/>
    <w:rsid w:val="00CE3F0E"/>
    <w:rsid w:val="00CE49A6"/>
    <w:rsid w:val="00CE4E2C"/>
    <w:rsid w:val="00CE54F7"/>
    <w:rsid w:val="00CE564D"/>
    <w:rsid w:val="00CE5A82"/>
    <w:rsid w:val="00CE5FE8"/>
    <w:rsid w:val="00CE6CE3"/>
    <w:rsid w:val="00CE6F81"/>
    <w:rsid w:val="00CE7803"/>
    <w:rsid w:val="00CE79B9"/>
    <w:rsid w:val="00CE7D50"/>
    <w:rsid w:val="00CF0408"/>
    <w:rsid w:val="00CF04EF"/>
    <w:rsid w:val="00CF0699"/>
    <w:rsid w:val="00CF0808"/>
    <w:rsid w:val="00CF11E1"/>
    <w:rsid w:val="00CF1771"/>
    <w:rsid w:val="00CF181E"/>
    <w:rsid w:val="00CF252E"/>
    <w:rsid w:val="00CF26FA"/>
    <w:rsid w:val="00CF280A"/>
    <w:rsid w:val="00CF2B0C"/>
    <w:rsid w:val="00CF2EE0"/>
    <w:rsid w:val="00CF2F27"/>
    <w:rsid w:val="00CF32AD"/>
    <w:rsid w:val="00CF32F7"/>
    <w:rsid w:val="00CF37AE"/>
    <w:rsid w:val="00CF3AF3"/>
    <w:rsid w:val="00CF41B2"/>
    <w:rsid w:val="00CF41FA"/>
    <w:rsid w:val="00CF44EF"/>
    <w:rsid w:val="00CF4660"/>
    <w:rsid w:val="00CF4ADB"/>
    <w:rsid w:val="00CF4EB7"/>
    <w:rsid w:val="00CF52A5"/>
    <w:rsid w:val="00CF533A"/>
    <w:rsid w:val="00CF5380"/>
    <w:rsid w:val="00CF53E3"/>
    <w:rsid w:val="00CF5E83"/>
    <w:rsid w:val="00CF5E99"/>
    <w:rsid w:val="00CF5EA2"/>
    <w:rsid w:val="00CF5F96"/>
    <w:rsid w:val="00CF6777"/>
    <w:rsid w:val="00CF6D35"/>
    <w:rsid w:val="00CF747E"/>
    <w:rsid w:val="00CF77FB"/>
    <w:rsid w:val="00D0016D"/>
    <w:rsid w:val="00D003D5"/>
    <w:rsid w:val="00D013AC"/>
    <w:rsid w:val="00D0194C"/>
    <w:rsid w:val="00D01D84"/>
    <w:rsid w:val="00D02127"/>
    <w:rsid w:val="00D02186"/>
    <w:rsid w:val="00D023A0"/>
    <w:rsid w:val="00D02473"/>
    <w:rsid w:val="00D0254B"/>
    <w:rsid w:val="00D02C9A"/>
    <w:rsid w:val="00D0356D"/>
    <w:rsid w:val="00D03714"/>
    <w:rsid w:val="00D03B77"/>
    <w:rsid w:val="00D03DD1"/>
    <w:rsid w:val="00D03F7E"/>
    <w:rsid w:val="00D041B4"/>
    <w:rsid w:val="00D04430"/>
    <w:rsid w:val="00D049D0"/>
    <w:rsid w:val="00D04DA7"/>
    <w:rsid w:val="00D04ED6"/>
    <w:rsid w:val="00D05439"/>
    <w:rsid w:val="00D05797"/>
    <w:rsid w:val="00D0587B"/>
    <w:rsid w:val="00D05A83"/>
    <w:rsid w:val="00D05E54"/>
    <w:rsid w:val="00D063A8"/>
    <w:rsid w:val="00D064AF"/>
    <w:rsid w:val="00D066BD"/>
    <w:rsid w:val="00D06E31"/>
    <w:rsid w:val="00D07DA9"/>
    <w:rsid w:val="00D07FB7"/>
    <w:rsid w:val="00D10108"/>
    <w:rsid w:val="00D10369"/>
    <w:rsid w:val="00D1070D"/>
    <w:rsid w:val="00D107E1"/>
    <w:rsid w:val="00D10B4D"/>
    <w:rsid w:val="00D10E80"/>
    <w:rsid w:val="00D10FDE"/>
    <w:rsid w:val="00D110A9"/>
    <w:rsid w:val="00D119C3"/>
    <w:rsid w:val="00D119F6"/>
    <w:rsid w:val="00D11A28"/>
    <w:rsid w:val="00D11B4C"/>
    <w:rsid w:val="00D12153"/>
    <w:rsid w:val="00D12736"/>
    <w:rsid w:val="00D12E73"/>
    <w:rsid w:val="00D12FA6"/>
    <w:rsid w:val="00D1413A"/>
    <w:rsid w:val="00D146B5"/>
    <w:rsid w:val="00D14AC4"/>
    <w:rsid w:val="00D14EBA"/>
    <w:rsid w:val="00D14F6A"/>
    <w:rsid w:val="00D150F6"/>
    <w:rsid w:val="00D15524"/>
    <w:rsid w:val="00D155C7"/>
    <w:rsid w:val="00D1561F"/>
    <w:rsid w:val="00D15B9A"/>
    <w:rsid w:val="00D15C0C"/>
    <w:rsid w:val="00D15E9E"/>
    <w:rsid w:val="00D16043"/>
    <w:rsid w:val="00D1679E"/>
    <w:rsid w:val="00D16A59"/>
    <w:rsid w:val="00D16E87"/>
    <w:rsid w:val="00D172A3"/>
    <w:rsid w:val="00D176D0"/>
    <w:rsid w:val="00D17951"/>
    <w:rsid w:val="00D179B4"/>
    <w:rsid w:val="00D1B64E"/>
    <w:rsid w:val="00D209E6"/>
    <w:rsid w:val="00D20E51"/>
    <w:rsid w:val="00D2127D"/>
    <w:rsid w:val="00D21ED1"/>
    <w:rsid w:val="00D220D9"/>
    <w:rsid w:val="00D220E6"/>
    <w:rsid w:val="00D223FF"/>
    <w:rsid w:val="00D22F33"/>
    <w:rsid w:val="00D23115"/>
    <w:rsid w:val="00D237C0"/>
    <w:rsid w:val="00D23822"/>
    <w:rsid w:val="00D2406D"/>
    <w:rsid w:val="00D24410"/>
    <w:rsid w:val="00D24AF2"/>
    <w:rsid w:val="00D24E85"/>
    <w:rsid w:val="00D25AA0"/>
    <w:rsid w:val="00D25C43"/>
    <w:rsid w:val="00D2639C"/>
    <w:rsid w:val="00D264B0"/>
    <w:rsid w:val="00D2651F"/>
    <w:rsid w:val="00D2693F"/>
    <w:rsid w:val="00D270CC"/>
    <w:rsid w:val="00D278D6"/>
    <w:rsid w:val="00D27D0E"/>
    <w:rsid w:val="00D30A66"/>
    <w:rsid w:val="00D30EC9"/>
    <w:rsid w:val="00D31232"/>
    <w:rsid w:val="00D31AE4"/>
    <w:rsid w:val="00D31D10"/>
    <w:rsid w:val="00D31D89"/>
    <w:rsid w:val="00D32562"/>
    <w:rsid w:val="00D32772"/>
    <w:rsid w:val="00D32862"/>
    <w:rsid w:val="00D3286B"/>
    <w:rsid w:val="00D32B4B"/>
    <w:rsid w:val="00D3345C"/>
    <w:rsid w:val="00D33912"/>
    <w:rsid w:val="00D33B5D"/>
    <w:rsid w:val="00D34216"/>
    <w:rsid w:val="00D343F8"/>
    <w:rsid w:val="00D3464E"/>
    <w:rsid w:val="00D3478E"/>
    <w:rsid w:val="00D34C76"/>
    <w:rsid w:val="00D35038"/>
    <w:rsid w:val="00D3508A"/>
    <w:rsid w:val="00D353CC"/>
    <w:rsid w:val="00D354A1"/>
    <w:rsid w:val="00D35DA7"/>
    <w:rsid w:val="00D35F5A"/>
    <w:rsid w:val="00D362AF"/>
    <w:rsid w:val="00D369AC"/>
    <w:rsid w:val="00D37186"/>
    <w:rsid w:val="00D37214"/>
    <w:rsid w:val="00D37382"/>
    <w:rsid w:val="00D37E5D"/>
    <w:rsid w:val="00D401DF"/>
    <w:rsid w:val="00D40284"/>
    <w:rsid w:val="00D404AD"/>
    <w:rsid w:val="00D40580"/>
    <w:rsid w:val="00D40692"/>
    <w:rsid w:val="00D408E9"/>
    <w:rsid w:val="00D40D35"/>
    <w:rsid w:val="00D41011"/>
    <w:rsid w:val="00D41855"/>
    <w:rsid w:val="00D41A9F"/>
    <w:rsid w:val="00D42118"/>
    <w:rsid w:val="00D423B6"/>
    <w:rsid w:val="00D4255F"/>
    <w:rsid w:val="00D4274E"/>
    <w:rsid w:val="00D42E02"/>
    <w:rsid w:val="00D42E67"/>
    <w:rsid w:val="00D43048"/>
    <w:rsid w:val="00D4359D"/>
    <w:rsid w:val="00D43DE9"/>
    <w:rsid w:val="00D4438F"/>
    <w:rsid w:val="00D443D4"/>
    <w:rsid w:val="00D454D2"/>
    <w:rsid w:val="00D46341"/>
    <w:rsid w:val="00D46849"/>
    <w:rsid w:val="00D4703E"/>
    <w:rsid w:val="00D476F4"/>
    <w:rsid w:val="00D47AD0"/>
    <w:rsid w:val="00D47CD6"/>
    <w:rsid w:val="00D507F2"/>
    <w:rsid w:val="00D50C6B"/>
    <w:rsid w:val="00D5140D"/>
    <w:rsid w:val="00D51659"/>
    <w:rsid w:val="00D519D8"/>
    <w:rsid w:val="00D5205F"/>
    <w:rsid w:val="00D524B9"/>
    <w:rsid w:val="00D52C34"/>
    <w:rsid w:val="00D52E07"/>
    <w:rsid w:val="00D52E25"/>
    <w:rsid w:val="00D5370B"/>
    <w:rsid w:val="00D53980"/>
    <w:rsid w:val="00D53C43"/>
    <w:rsid w:val="00D53DC1"/>
    <w:rsid w:val="00D53F06"/>
    <w:rsid w:val="00D54560"/>
    <w:rsid w:val="00D54C58"/>
    <w:rsid w:val="00D554E9"/>
    <w:rsid w:val="00D557AA"/>
    <w:rsid w:val="00D564CB"/>
    <w:rsid w:val="00D56919"/>
    <w:rsid w:val="00D56D9F"/>
    <w:rsid w:val="00D56DDF"/>
    <w:rsid w:val="00D56EC7"/>
    <w:rsid w:val="00D56F58"/>
    <w:rsid w:val="00D577F5"/>
    <w:rsid w:val="00D57A57"/>
    <w:rsid w:val="00D57BFA"/>
    <w:rsid w:val="00D57C21"/>
    <w:rsid w:val="00D60000"/>
    <w:rsid w:val="00D60B5E"/>
    <w:rsid w:val="00D613A9"/>
    <w:rsid w:val="00D618B0"/>
    <w:rsid w:val="00D618C0"/>
    <w:rsid w:val="00D6193A"/>
    <w:rsid w:val="00D62820"/>
    <w:rsid w:val="00D62E2A"/>
    <w:rsid w:val="00D62F1B"/>
    <w:rsid w:val="00D62FA5"/>
    <w:rsid w:val="00D6341B"/>
    <w:rsid w:val="00D63AAF"/>
    <w:rsid w:val="00D63C4A"/>
    <w:rsid w:val="00D64241"/>
    <w:rsid w:val="00D647DB"/>
    <w:rsid w:val="00D64CEA"/>
    <w:rsid w:val="00D658D3"/>
    <w:rsid w:val="00D65DAD"/>
    <w:rsid w:val="00D65FB6"/>
    <w:rsid w:val="00D66494"/>
    <w:rsid w:val="00D66C1B"/>
    <w:rsid w:val="00D66E0B"/>
    <w:rsid w:val="00D671D7"/>
    <w:rsid w:val="00D674CB"/>
    <w:rsid w:val="00D7026F"/>
    <w:rsid w:val="00D702FD"/>
    <w:rsid w:val="00D70E3D"/>
    <w:rsid w:val="00D710D7"/>
    <w:rsid w:val="00D711C0"/>
    <w:rsid w:val="00D717D2"/>
    <w:rsid w:val="00D71C53"/>
    <w:rsid w:val="00D71D18"/>
    <w:rsid w:val="00D72150"/>
    <w:rsid w:val="00D7238E"/>
    <w:rsid w:val="00D72838"/>
    <w:rsid w:val="00D72DE2"/>
    <w:rsid w:val="00D72F89"/>
    <w:rsid w:val="00D73003"/>
    <w:rsid w:val="00D73358"/>
    <w:rsid w:val="00D738C9"/>
    <w:rsid w:val="00D739F5"/>
    <w:rsid w:val="00D73A0B"/>
    <w:rsid w:val="00D73A94"/>
    <w:rsid w:val="00D73C03"/>
    <w:rsid w:val="00D73C2D"/>
    <w:rsid w:val="00D74D1D"/>
    <w:rsid w:val="00D74F10"/>
    <w:rsid w:val="00D7503C"/>
    <w:rsid w:val="00D7515C"/>
    <w:rsid w:val="00D7519B"/>
    <w:rsid w:val="00D7547B"/>
    <w:rsid w:val="00D75644"/>
    <w:rsid w:val="00D756EE"/>
    <w:rsid w:val="00D75C48"/>
    <w:rsid w:val="00D77269"/>
    <w:rsid w:val="00D772B1"/>
    <w:rsid w:val="00D77B03"/>
    <w:rsid w:val="00D77D90"/>
    <w:rsid w:val="00D802A1"/>
    <w:rsid w:val="00D802C4"/>
    <w:rsid w:val="00D80313"/>
    <w:rsid w:val="00D808BC"/>
    <w:rsid w:val="00D80C7A"/>
    <w:rsid w:val="00D80D65"/>
    <w:rsid w:val="00D80E3E"/>
    <w:rsid w:val="00D81340"/>
    <w:rsid w:val="00D81A72"/>
    <w:rsid w:val="00D81B55"/>
    <w:rsid w:val="00D81E09"/>
    <w:rsid w:val="00D81EDB"/>
    <w:rsid w:val="00D822BB"/>
    <w:rsid w:val="00D82B78"/>
    <w:rsid w:val="00D82C6B"/>
    <w:rsid w:val="00D82E48"/>
    <w:rsid w:val="00D82EE8"/>
    <w:rsid w:val="00D82FF5"/>
    <w:rsid w:val="00D836CA"/>
    <w:rsid w:val="00D83B62"/>
    <w:rsid w:val="00D8455C"/>
    <w:rsid w:val="00D855C4"/>
    <w:rsid w:val="00D86C83"/>
    <w:rsid w:val="00D874AE"/>
    <w:rsid w:val="00D8768E"/>
    <w:rsid w:val="00D87A84"/>
    <w:rsid w:val="00D87E3A"/>
    <w:rsid w:val="00D902B9"/>
    <w:rsid w:val="00D90717"/>
    <w:rsid w:val="00D9139B"/>
    <w:rsid w:val="00D91407"/>
    <w:rsid w:val="00D91A30"/>
    <w:rsid w:val="00D91CFD"/>
    <w:rsid w:val="00D91DEF"/>
    <w:rsid w:val="00D924B1"/>
    <w:rsid w:val="00D92E31"/>
    <w:rsid w:val="00D92EDA"/>
    <w:rsid w:val="00D934B5"/>
    <w:rsid w:val="00D9359B"/>
    <w:rsid w:val="00D9451A"/>
    <w:rsid w:val="00D9467E"/>
    <w:rsid w:val="00D946C0"/>
    <w:rsid w:val="00D94970"/>
    <w:rsid w:val="00D94B0E"/>
    <w:rsid w:val="00D94FFE"/>
    <w:rsid w:val="00D95355"/>
    <w:rsid w:val="00D953E6"/>
    <w:rsid w:val="00D95B75"/>
    <w:rsid w:val="00D95BFE"/>
    <w:rsid w:val="00D961E4"/>
    <w:rsid w:val="00D962A6"/>
    <w:rsid w:val="00D96B2C"/>
    <w:rsid w:val="00D96EBF"/>
    <w:rsid w:val="00D97677"/>
    <w:rsid w:val="00D976D7"/>
    <w:rsid w:val="00D97727"/>
    <w:rsid w:val="00D97946"/>
    <w:rsid w:val="00D97C7B"/>
    <w:rsid w:val="00DA03E3"/>
    <w:rsid w:val="00DA0A24"/>
    <w:rsid w:val="00DA1155"/>
    <w:rsid w:val="00DA12B9"/>
    <w:rsid w:val="00DA1301"/>
    <w:rsid w:val="00DA1F84"/>
    <w:rsid w:val="00DA246E"/>
    <w:rsid w:val="00DA2DD0"/>
    <w:rsid w:val="00DA3049"/>
    <w:rsid w:val="00DA33FE"/>
    <w:rsid w:val="00DA3531"/>
    <w:rsid w:val="00DA388C"/>
    <w:rsid w:val="00DA3FBA"/>
    <w:rsid w:val="00DA4BA4"/>
    <w:rsid w:val="00DA4D16"/>
    <w:rsid w:val="00DA50D5"/>
    <w:rsid w:val="00DA5661"/>
    <w:rsid w:val="00DA635A"/>
    <w:rsid w:val="00DA6527"/>
    <w:rsid w:val="00DA66E3"/>
    <w:rsid w:val="00DA6B81"/>
    <w:rsid w:val="00DA6C5C"/>
    <w:rsid w:val="00DA6E07"/>
    <w:rsid w:val="00DA722E"/>
    <w:rsid w:val="00DA73D4"/>
    <w:rsid w:val="00DA7584"/>
    <w:rsid w:val="00DA76DC"/>
    <w:rsid w:val="00DA7829"/>
    <w:rsid w:val="00DA7943"/>
    <w:rsid w:val="00DA7A1B"/>
    <w:rsid w:val="00DA7A62"/>
    <w:rsid w:val="00DA7CF6"/>
    <w:rsid w:val="00DA9705"/>
    <w:rsid w:val="00DB0413"/>
    <w:rsid w:val="00DB0962"/>
    <w:rsid w:val="00DB0B82"/>
    <w:rsid w:val="00DB0E7D"/>
    <w:rsid w:val="00DB0F15"/>
    <w:rsid w:val="00DB12A7"/>
    <w:rsid w:val="00DB135D"/>
    <w:rsid w:val="00DB1797"/>
    <w:rsid w:val="00DB194D"/>
    <w:rsid w:val="00DB1A01"/>
    <w:rsid w:val="00DB1C16"/>
    <w:rsid w:val="00DB1F64"/>
    <w:rsid w:val="00DB2320"/>
    <w:rsid w:val="00DB272A"/>
    <w:rsid w:val="00DB27D9"/>
    <w:rsid w:val="00DB2B83"/>
    <w:rsid w:val="00DB3292"/>
    <w:rsid w:val="00DB32F4"/>
    <w:rsid w:val="00DB4424"/>
    <w:rsid w:val="00DB4F45"/>
    <w:rsid w:val="00DB4FB9"/>
    <w:rsid w:val="00DB5301"/>
    <w:rsid w:val="00DB54F8"/>
    <w:rsid w:val="00DB56B5"/>
    <w:rsid w:val="00DB5EEB"/>
    <w:rsid w:val="00DB62D1"/>
    <w:rsid w:val="00DB63D8"/>
    <w:rsid w:val="00DB67F6"/>
    <w:rsid w:val="00DB6CEA"/>
    <w:rsid w:val="00DB7066"/>
    <w:rsid w:val="00DB71DD"/>
    <w:rsid w:val="00DB72BD"/>
    <w:rsid w:val="00DB73E9"/>
    <w:rsid w:val="00DC031A"/>
    <w:rsid w:val="00DC034F"/>
    <w:rsid w:val="00DC0610"/>
    <w:rsid w:val="00DC0B19"/>
    <w:rsid w:val="00DC0F98"/>
    <w:rsid w:val="00DC125A"/>
    <w:rsid w:val="00DC1669"/>
    <w:rsid w:val="00DC1946"/>
    <w:rsid w:val="00DC1CD4"/>
    <w:rsid w:val="00DC23B8"/>
    <w:rsid w:val="00DC25A8"/>
    <w:rsid w:val="00DC2F99"/>
    <w:rsid w:val="00DC344F"/>
    <w:rsid w:val="00DC3B21"/>
    <w:rsid w:val="00DC3E05"/>
    <w:rsid w:val="00DC4053"/>
    <w:rsid w:val="00DC4195"/>
    <w:rsid w:val="00DC428F"/>
    <w:rsid w:val="00DC459B"/>
    <w:rsid w:val="00DC489D"/>
    <w:rsid w:val="00DC4CBE"/>
    <w:rsid w:val="00DC4F4F"/>
    <w:rsid w:val="00DC52AE"/>
    <w:rsid w:val="00DC55E5"/>
    <w:rsid w:val="00DC5B68"/>
    <w:rsid w:val="00DC5CA6"/>
    <w:rsid w:val="00DC5FF6"/>
    <w:rsid w:val="00DC6A0D"/>
    <w:rsid w:val="00DC7346"/>
    <w:rsid w:val="00DC7791"/>
    <w:rsid w:val="00DC7ADB"/>
    <w:rsid w:val="00DC7DFF"/>
    <w:rsid w:val="00DC7F24"/>
    <w:rsid w:val="00DC7F96"/>
    <w:rsid w:val="00DC7F97"/>
    <w:rsid w:val="00DD01D3"/>
    <w:rsid w:val="00DD034A"/>
    <w:rsid w:val="00DD04D8"/>
    <w:rsid w:val="00DD07EB"/>
    <w:rsid w:val="00DD0F2E"/>
    <w:rsid w:val="00DD1298"/>
    <w:rsid w:val="00DD140B"/>
    <w:rsid w:val="00DD1518"/>
    <w:rsid w:val="00DD1856"/>
    <w:rsid w:val="00DD1E4A"/>
    <w:rsid w:val="00DD2123"/>
    <w:rsid w:val="00DD220E"/>
    <w:rsid w:val="00DD2461"/>
    <w:rsid w:val="00DD29DA"/>
    <w:rsid w:val="00DD2A9E"/>
    <w:rsid w:val="00DD2E43"/>
    <w:rsid w:val="00DD3662"/>
    <w:rsid w:val="00DD3ADC"/>
    <w:rsid w:val="00DD4427"/>
    <w:rsid w:val="00DD4458"/>
    <w:rsid w:val="00DD445F"/>
    <w:rsid w:val="00DD4C3E"/>
    <w:rsid w:val="00DD509E"/>
    <w:rsid w:val="00DD516D"/>
    <w:rsid w:val="00DD53C6"/>
    <w:rsid w:val="00DD5719"/>
    <w:rsid w:val="00DD57FD"/>
    <w:rsid w:val="00DD5808"/>
    <w:rsid w:val="00DD5902"/>
    <w:rsid w:val="00DD59B3"/>
    <w:rsid w:val="00DD5C3A"/>
    <w:rsid w:val="00DD5CA6"/>
    <w:rsid w:val="00DD5E21"/>
    <w:rsid w:val="00DD639B"/>
    <w:rsid w:val="00DD6792"/>
    <w:rsid w:val="00DD6920"/>
    <w:rsid w:val="00DD6CD1"/>
    <w:rsid w:val="00DD7439"/>
    <w:rsid w:val="00DD764B"/>
    <w:rsid w:val="00DD78B2"/>
    <w:rsid w:val="00DD7DCE"/>
    <w:rsid w:val="00DD7F5A"/>
    <w:rsid w:val="00DE0155"/>
    <w:rsid w:val="00DE0AB6"/>
    <w:rsid w:val="00DE107A"/>
    <w:rsid w:val="00DE14C5"/>
    <w:rsid w:val="00DE199B"/>
    <w:rsid w:val="00DE1AF2"/>
    <w:rsid w:val="00DE1B4E"/>
    <w:rsid w:val="00DE1DB1"/>
    <w:rsid w:val="00DE214B"/>
    <w:rsid w:val="00DE2331"/>
    <w:rsid w:val="00DE2941"/>
    <w:rsid w:val="00DE2FD1"/>
    <w:rsid w:val="00DE30A0"/>
    <w:rsid w:val="00DE35A1"/>
    <w:rsid w:val="00DE3AB0"/>
    <w:rsid w:val="00DE3B4E"/>
    <w:rsid w:val="00DE3B6E"/>
    <w:rsid w:val="00DE3E84"/>
    <w:rsid w:val="00DE3FEA"/>
    <w:rsid w:val="00DE4A66"/>
    <w:rsid w:val="00DE4CD4"/>
    <w:rsid w:val="00DE5085"/>
    <w:rsid w:val="00DE50BB"/>
    <w:rsid w:val="00DE5117"/>
    <w:rsid w:val="00DE5157"/>
    <w:rsid w:val="00DE549E"/>
    <w:rsid w:val="00DE55CB"/>
    <w:rsid w:val="00DE653F"/>
    <w:rsid w:val="00DE7556"/>
    <w:rsid w:val="00DE770A"/>
    <w:rsid w:val="00DE78F4"/>
    <w:rsid w:val="00DE7FE1"/>
    <w:rsid w:val="00DF039B"/>
    <w:rsid w:val="00DF064C"/>
    <w:rsid w:val="00DF0952"/>
    <w:rsid w:val="00DF0DC2"/>
    <w:rsid w:val="00DF1A26"/>
    <w:rsid w:val="00DF1BBC"/>
    <w:rsid w:val="00DF1CB4"/>
    <w:rsid w:val="00DF1D0B"/>
    <w:rsid w:val="00DF1E09"/>
    <w:rsid w:val="00DF23C3"/>
    <w:rsid w:val="00DF248C"/>
    <w:rsid w:val="00DF252E"/>
    <w:rsid w:val="00DF257E"/>
    <w:rsid w:val="00DF27B5"/>
    <w:rsid w:val="00DF28C7"/>
    <w:rsid w:val="00DF2C91"/>
    <w:rsid w:val="00DF309D"/>
    <w:rsid w:val="00DF3254"/>
    <w:rsid w:val="00DF3361"/>
    <w:rsid w:val="00DF3B7A"/>
    <w:rsid w:val="00DF3E8D"/>
    <w:rsid w:val="00DF40AA"/>
    <w:rsid w:val="00DF4370"/>
    <w:rsid w:val="00DF43E7"/>
    <w:rsid w:val="00DF44C1"/>
    <w:rsid w:val="00DF461B"/>
    <w:rsid w:val="00DF5179"/>
    <w:rsid w:val="00DF5256"/>
    <w:rsid w:val="00DF54C6"/>
    <w:rsid w:val="00DF59B3"/>
    <w:rsid w:val="00DF5B17"/>
    <w:rsid w:val="00DF5C88"/>
    <w:rsid w:val="00DF6352"/>
    <w:rsid w:val="00DF6548"/>
    <w:rsid w:val="00DF6681"/>
    <w:rsid w:val="00DF6D33"/>
    <w:rsid w:val="00DF7477"/>
    <w:rsid w:val="00DF763F"/>
    <w:rsid w:val="00DF7707"/>
    <w:rsid w:val="00E003D8"/>
    <w:rsid w:val="00E009A5"/>
    <w:rsid w:val="00E00A47"/>
    <w:rsid w:val="00E00B5C"/>
    <w:rsid w:val="00E00F09"/>
    <w:rsid w:val="00E0146C"/>
    <w:rsid w:val="00E017FA"/>
    <w:rsid w:val="00E01C82"/>
    <w:rsid w:val="00E01D70"/>
    <w:rsid w:val="00E01DDF"/>
    <w:rsid w:val="00E02A63"/>
    <w:rsid w:val="00E0303B"/>
    <w:rsid w:val="00E03183"/>
    <w:rsid w:val="00E03415"/>
    <w:rsid w:val="00E03595"/>
    <w:rsid w:val="00E03B9C"/>
    <w:rsid w:val="00E03BA0"/>
    <w:rsid w:val="00E03D6F"/>
    <w:rsid w:val="00E03E35"/>
    <w:rsid w:val="00E04369"/>
    <w:rsid w:val="00E04385"/>
    <w:rsid w:val="00E052EF"/>
    <w:rsid w:val="00E0599A"/>
    <w:rsid w:val="00E05BA5"/>
    <w:rsid w:val="00E05CB3"/>
    <w:rsid w:val="00E05F87"/>
    <w:rsid w:val="00E06366"/>
    <w:rsid w:val="00E0694E"/>
    <w:rsid w:val="00E0707A"/>
    <w:rsid w:val="00E0771E"/>
    <w:rsid w:val="00E07762"/>
    <w:rsid w:val="00E0790C"/>
    <w:rsid w:val="00E07BC1"/>
    <w:rsid w:val="00E07E9B"/>
    <w:rsid w:val="00E100A9"/>
    <w:rsid w:val="00E10625"/>
    <w:rsid w:val="00E1067F"/>
    <w:rsid w:val="00E10F03"/>
    <w:rsid w:val="00E115B9"/>
    <w:rsid w:val="00E1199A"/>
    <w:rsid w:val="00E12160"/>
    <w:rsid w:val="00E12306"/>
    <w:rsid w:val="00E12BAF"/>
    <w:rsid w:val="00E12CAA"/>
    <w:rsid w:val="00E131DC"/>
    <w:rsid w:val="00E132C9"/>
    <w:rsid w:val="00E13864"/>
    <w:rsid w:val="00E13964"/>
    <w:rsid w:val="00E1399E"/>
    <w:rsid w:val="00E13F2D"/>
    <w:rsid w:val="00E142B0"/>
    <w:rsid w:val="00E14746"/>
    <w:rsid w:val="00E149C1"/>
    <w:rsid w:val="00E14A4C"/>
    <w:rsid w:val="00E14D80"/>
    <w:rsid w:val="00E15194"/>
    <w:rsid w:val="00E151E4"/>
    <w:rsid w:val="00E15732"/>
    <w:rsid w:val="00E1580D"/>
    <w:rsid w:val="00E15BC9"/>
    <w:rsid w:val="00E16186"/>
    <w:rsid w:val="00E16337"/>
    <w:rsid w:val="00E164C3"/>
    <w:rsid w:val="00E16FA2"/>
    <w:rsid w:val="00E1728D"/>
    <w:rsid w:val="00E17BDE"/>
    <w:rsid w:val="00E17EA0"/>
    <w:rsid w:val="00E20980"/>
    <w:rsid w:val="00E210DE"/>
    <w:rsid w:val="00E21752"/>
    <w:rsid w:val="00E22F3A"/>
    <w:rsid w:val="00E231E0"/>
    <w:rsid w:val="00E235C3"/>
    <w:rsid w:val="00E239D8"/>
    <w:rsid w:val="00E23C32"/>
    <w:rsid w:val="00E23F04"/>
    <w:rsid w:val="00E24539"/>
    <w:rsid w:val="00E24E64"/>
    <w:rsid w:val="00E25195"/>
    <w:rsid w:val="00E25A78"/>
    <w:rsid w:val="00E2644D"/>
    <w:rsid w:val="00E26A16"/>
    <w:rsid w:val="00E26B90"/>
    <w:rsid w:val="00E27068"/>
    <w:rsid w:val="00E27FCA"/>
    <w:rsid w:val="00E3052E"/>
    <w:rsid w:val="00E30C56"/>
    <w:rsid w:val="00E310FA"/>
    <w:rsid w:val="00E318F2"/>
    <w:rsid w:val="00E334BB"/>
    <w:rsid w:val="00E33BE1"/>
    <w:rsid w:val="00E33F83"/>
    <w:rsid w:val="00E346F5"/>
    <w:rsid w:val="00E34737"/>
    <w:rsid w:val="00E34D3F"/>
    <w:rsid w:val="00E36061"/>
    <w:rsid w:val="00E36094"/>
    <w:rsid w:val="00E36132"/>
    <w:rsid w:val="00E363FF"/>
    <w:rsid w:val="00E36643"/>
    <w:rsid w:val="00E37511"/>
    <w:rsid w:val="00E375D7"/>
    <w:rsid w:val="00E37763"/>
    <w:rsid w:val="00E379CB"/>
    <w:rsid w:val="00E37FEA"/>
    <w:rsid w:val="00E40251"/>
    <w:rsid w:val="00E40330"/>
    <w:rsid w:val="00E40C1D"/>
    <w:rsid w:val="00E41400"/>
    <w:rsid w:val="00E41897"/>
    <w:rsid w:val="00E41B21"/>
    <w:rsid w:val="00E41E9A"/>
    <w:rsid w:val="00E41EE4"/>
    <w:rsid w:val="00E4207D"/>
    <w:rsid w:val="00E4266A"/>
    <w:rsid w:val="00E4281D"/>
    <w:rsid w:val="00E42A69"/>
    <w:rsid w:val="00E42B56"/>
    <w:rsid w:val="00E42DAD"/>
    <w:rsid w:val="00E4335B"/>
    <w:rsid w:val="00E433FC"/>
    <w:rsid w:val="00E438BC"/>
    <w:rsid w:val="00E44CEE"/>
    <w:rsid w:val="00E44FCD"/>
    <w:rsid w:val="00E4520C"/>
    <w:rsid w:val="00E4557C"/>
    <w:rsid w:val="00E45995"/>
    <w:rsid w:val="00E45E04"/>
    <w:rsid w:val="00E45E84"/>
    <w:rsid w:val="00E45F90"/>
    <w:rsid w:val="00E466D4"/>
    <w:rsid w:val="00E46753"/>
    <w:rsid w:val="00E467CF"/>
    <w:rsid w:val="00E469B5"/>
    <w:rsid w:val="00E469F2"/>
    <w:rsid w:val="00E46DFC"/>
    <w:rsid w:val="00E47030"/>
    <w:rsid w:val="00E470B6"/>
    <w:rsid w:val="00E47C02"/>
    <w:rsid w:val="00E47E3C"/>
    <w:rsid w:val="00E47EBF"/>
    <w:rsid w:val="00E508F1"/>
    <w:rsid w:val="00E51A29"/>
    <w:rsid w:val="00E52160"/>
    <w:rsid w:val="00E52291"/>
    <w:rsid w:val="00E522A3"/>
    <w:rsid w:val="00E52302"/>
    <w:rsid w:val="00E527BE"/>
    <w:rsid w:val="00E52AF0"/>
    <w:rsid w:val="00E52CB6"/>
    <w:rsid w:val="00E53134"/>
    <w:rsid w:val="00E53424"/>
    <w:rsid w:val="00E53721"/>
    <w:rsid w:val="00E5387D"/>
    <w:rsid w:val="00E548F2"/>
    <w:rsid w:val="00E553B9"/>
    <w:rsid w:val="00E554BF"/>
    <w:rsid w:val="00E5559E"/>
    <w:rsid w:val="00E55BEB"/>
    <w:rsid w:val="00E55D1C"/>
    <w:rsid w:val="00E5641A"/>
    <w:rsid w:val="00E564A1"/>
    <w:rsid w:val="00E566BD"/>
    <w:rsid w:val="00E56C0F"/>
    <w:rsid w:val="00E56E08"/>
    <w:rsid w:val="00E56EFE"/>
    <w:rsid w:val="00E57E61"/>
    <w:rsid w:val="00E57F29"/>
    <w:rsid w:val="00E60CE6"/>
    <w:rsid w:val="00E61032"/>
    <w:rsid w:val="00E6122C"/>
    <w:rsid w:val="00E6198C"/>
    <w:rsid w:val="00E61A56"/>
    <w:rsid w:val="00E61ABE"/>
    <w:rsid w:val="00E61C04"/>
    <w:rsid w:val="00E61D02"/>
    <w:rsid w:val="00E6290F"/>
    <w:rsid w:val="00E62D48"/>
    <w:rsid w:val="00E63268"/>
    <w:rsid w:val="00E6337B"/>
    <w:rsid w:val="00E63420"/>
    <w:rsid w:val="00E63C4E"/>
    <w:rsid w:val="00E63F5F"/>
    <w:rsid w:val="00E6431C"/>
    <w:rsid w:val="00E644FE"/>
    <w:rsid w:val="00E64BFF"/>
    <w:rsid w:val="00E64F8F"/>
    <w:rsid w:val="00E6540A"/>
    <w:rsid w:val="00E65490"/>
    <w:rsid w:val="00E654A0"/>
    <w:rsid w:val="00E6576C"/>
    <w:rsid w:val="00E65900"/>
    <w:rsid w:val="00E659B7"/>
    <w:rsid w:val="00E65C72"/>
    <w:rsid w:val="00E65D32"/>
    <w:rsid w:val="00E6613D"/>
    <w:rsid w:val="00E66591"/>
    <w:rsid w:val="00E665EE"/>
    <w:rsid w:val="00E666ED"/>
    <w:rsid w:val="00E66B43"/>
    <w:rsid w:val="00E672F9"/>
    <w:rsid w:val="00E6739F"/>
    <w:rsid w:val="00E678A0"/>
    <w:rsid w:val="00E679C0"/>
    <w:rsid w:val="00E67E9A"/>
    <w:rsid w:val="00E70015"/>
    <w:rsid w:val="00E7078D"/>
    <w:rsid w:val="00E70857"/>
    <w:rsid w:val="00E7085E"/>
    <w:rsid w:val="00E70975"/>
    <w:rsid w:val="00E70AB6"/>
    <w:rsid w:val="00E72056"/>
    <w:rsid w:val="00E7251D"/>
    <w:rsid w:val="00E725F7"/>
    <w:rsid w:val="00E72BA0"/>
    <w:rsid w:val="00E73712"/>
    <w:rsid w:val="00E73B7F"/>
    <w:rsid w:val="00E73D9D"/>
    <w:rsid w:val="00E74247"/>
    <w:rsid w:val="00E74B35"/>
    <w:rsid w:val="00E7525B"/>
    <w:rsid w:val="00E75DFA"/>
    <w:rsid w:val="00E75EF8"/>
    <w:rsid w:val="00E761B6"/>
    <w:rsid w:val="00E76205"/>
    <w:rsid w:val="00E765BE"/>
    <w:rsid w:val="00E76843"/>
    <w:rsid w:val="00E76CEF"/>
    <w:rsid w:val="00E77123"/>
    <w:rsid w:val="00E772F3"/>
    <w:rsid w:val="00E775ED"/>
    <w:rsid w:val="00E7776E"/>
    <w:rsid w:val="00E779A7"/>
    <w:rsid w:val="00E77A0B"/>
    <w:rsid w:val="00E77A9D"/>
    <w:rsid w:val="00E77B76"/>
    <w:rsid w:val="00E77EC6"/>
    <w:rsid w:val="00E802A5"/>
    <w:rsid w:val="00E80887"/>
    <w:rsid w:val="00E80A8B"/>
    <w:rsid w:val="00E81256"/>
    <w:rsid w:val="00E81699"/>
    <w:rsid w:val="00E81E14"/>
    <w:rsid w:val="00E81E7D"/>
    <w:rsid w:val="00E824F0"/>
    <w:rsid w:val="00E82610"/>
    <w:rsid w:val="00E82993"/>
    <w:rsid w:val="00E82BB4"/>
    <w:rsid w:val="00E82D20"/>
    <w:rsid w:val="00E831D4"/>
    <w:rsid w:val="00E83C47"/>
    <w:rsid w:val="00E84011"/>
    <w:rsid w:val="00E84253"/>
    <w:rsid w:val="00E84634"/>
    <w:rsid w:val="00E84850"/>
    <w:rsid w:val="00E84AD7"/>
    <w:rsid w:val="00E85324"/>
    <w:rsid w:val="00E8552A"/>
    <w:rsid w:val="00E855FA"/>
    <w:rsid w:val="00E85C14"/>
    <w:rsid w:val="00E86570"/>
    <w:rsid w:val="00E86ADB"/>
    <w:rsid w:val="00E872F8"/>
    <w:rsid w:val="00E877E9"/>
    <w:rsid w:val="00E87FB4"/>
    <w:rsid w:val="00E90278"/>
    <w:rsid w:val="00E90BAB"/>
    <w:rsid w:val="00E91E48"/>
    <w:rsid w:val="00E91F36"/>
    <w:rsid w:val="00E92600"/>
    <w:rsid w:val="00E92A2E"/>
    <w:rsid w:val="00E92D19"/>
    <w:rsid w:val="00E934A9"/>
    <w:rsid w:val="00E93E72"/>
    <w:rsid w:val="00E93E93"/>
    <w:rsid w:val="00E93FCF"/>
    <w:rsid w:val="00E943E6"/>
    <w:rsid w:val="00E94462"/>
    <w:rsid w:val="00E948D2"/>
    <w:rsid w:val="00E94BDD"/>
    <w:rsid w:val="00E95126"/>
    <w:rsid w:val="00E9519E"/>
    <w:rsid w:val="00E956A7"/>
    <w:rsid w:val="00E95A02"/>
    <w:rsid w:val="00E95CF5"/>
    <w:rsid w:val="00E96336"/>
    <w:rsid w:val="00E96386"/>
    <w:rsid w:val="00E9640D"/>
    <w:rsid w:val="00E96A1C"/>
    <w:rsid w:val="00E96BF0"/>
    <w:rsid w:val="00E97260"/>
    <w:rsid w:val="00E97787"/>
    <w:rsid w:val="00E9778E"/>
    <w:rsid w:val="00EA04A9"/>
    <w:rsid w:val="00EA0C2F"/>
    <w:rsid w:val="00EA132E"/>
    <w:rsid w:val="00EA1379"/>
    <w:rsid w:val="00EA1503"/>
    <w:rsid w:val="00EA23A0"/>
    <w:rsid w:val="00EA25F1"/>
    <w:rsid w:val="00EA2760"/>
    <w:rsid w:val="00EA2A94"/>
    <w:rsid w:val="00EA2C06"/>
    <w:rsid w:val="00EA3284"/>
    <w:rsid w:val="00EA37EB"/>
    <w:rsid w:val="00EA381C"/>
    <w:rsid w:val="00EA3AB0"/>
    <w:rsid w:val="00EA3B7A"/>
    <w:rsid w:val="00EA3F71"/>
    <w:rsid w:val="00EA4046"/>
    <w:rsid w:val="00EA405D"/>
    <w:rsid w:val="00EA410D"/>
    <w:rsid w:val="00EA42E9"/>
    <w:rsid w:val="00EA4444"/>
    <w:rsid w:val="00EA477A"/>
    <w:rsid w:val="00EA4EDE"/>
    <w:rsid w:val="00EA53F3"/>
    <w:rsid w:val="00EA5D8D"/>
    <w:rsid w:val="00EA5E66"/>
    <w:rsid w:val="00EA5ED8"/>
    <w:rsid w:val="00EA6094"/>
    <w:rsid w:val="00EA6529"/>
    <w:rsid w:val="00EA694A"/>
    <w:rsid w:val="00EA6F27"/>
    <w:rsid w:val="00EA7E9A"/>
    <w:rsid w:val="00EB027A"/>
    <w:rsid w:val="00EB0EBD"/>
    <w:rsid w:val="00EB10D6"/>
    <w:rsid w:val="00EB1270"/>
    <w:rsid w:val="00EB155A"/>
    <w:rsid w:val="00EB195A"/>
    <w:rsid w:val="00EB19EB"/>
    <w:rsid w:val="00EB26F5"/>
    <w:rsid w:val="00EB2873"/>
    <w:rsid w:val="00EB3203"/>
    <w:rsid w:val="00EB3455"/>
    <w:rsid w:val="00EB34AB"/>
    <w:rsid w:val="00EB3540"/>
    <w:rsid w:val="00EB36F6"/>
    <w:rsid w:val="00EB3A71"/>
    <w:rsid w:val="00EB3BBA"/>
    <w:rsid w:val="00EB3D71"/>
    <w:rsid w:val="00EB50BD"/>
    <w:rsid w:val="00EB5379"/>
    <w:rsid w:val="00EB53E0"/>
    <w:rsid w:val="00EB5C05"/>
    <w:rsid w:val="00EB6116"/>
    <w:rsid w:val="00EB6B2E"/>
    <w:rsid w:val="00EB6C65"/>
    <w:rsid w:val="00EB756F"/>
    <w:rsid w:val="00EB76CD"/>
    <w:rsid w:val="00EB7C66"/>
    <w:rsid w:val="00EB7EDC"/>
    <w:rsid w:val="00EC06E2"/>
    <w:rsid w:val="00EC0911"/>
    <w:rsid w:val="00EC0930"/>
    <w:rsid w:val="00EC0A9F"/>
    <w:rsid w:val="00EC0F39"/>
    <w:rsid w:val="00EC118A"/>
    <w:rsid w:val="00EC119D"/>
    <w:rsid w:val="00EC18CF"/>
    <w:rsid w:val="00EC1A5F"/>
    <w:rsid w:val="00EC1B2F"/>
    <w:rsid w:val="00EC295C"/>
    <w:rsid w:val="00EC29B7"/>
    <w:rsid w:val="00EC29C7"/>
    <w:rsid w:val="00EC2DDE"/>
    <w:rsid w:val="00EC2DF0"/>
    <w:rsid w:val="00EC37E8"/>
    <w:rsid w:val="00EC386F"/>
    <w:rsid w:val="00EC3CF0"/>
    <w:rsid w:val="00EC3FAE"/>
    <w:rsid w:val="00EC4033"/>
    <w:rsid w:val="00EC42E3"/>
    <w:rsid w:val="00EC4591"/>
    <w:rsid w:val="00EC4718"/>
    <w:rsid w:val="00EC49C0"/>
    <w:rsid w:val="00EC4B28"/>
    <w:rsid w:val="00EC4DE2"/>
    <w:rsid w:val="00EC515E"/>
    <w:rsid w:val="00EC55F0"/>
    <w:rsid w:val="00EC5867"/>
    <w:rsid w:val="00EC628D"/>
    <w:rsid w:val="00EC6900"/>
    <w:rsid w:val="00EC6BF4"/>
    <w:rsid w:val="00EC6E13"/>
    <w:rsid w:val="00EC6EA7"/>
    <w:rsid w:val="00EC72BE"/>
    <w:rsid w:val="00EC7901"/>
    <w:rsid w:val="00EC7CF7"/>
    <w:rsid w:val="00ED0075"/>
    <w:rsid w:val="00ED060B"/>
    <w:rsid w:val="00ED06AD"/>
    <w:rsid w:val="00ED168C"/>
    <w:rsid w:val="00ED199A"/>
    <w:rsid w:val="00ED1FF2"/>
    <w:rsid w:val="00ED2A99"/>
    <w:rsid w:val="00ED3253"/>
    <w:rsid w:val="00ED360C"/>
    <w:rsid w:val="00ED427D"/>
    <w:rsid w:val="00ED46D8"/>
    <w:rsid w:val="00ED470D"/>
    <w:rsid w:val="00ED4E98"/>
    <w:rsid w:val="00ED64C2"/>
    <w:rsid w:val="00ED6F2F"/>
    <w:rsid w:val="00ED7AC5"/>
    <w:rsid w:val="00EE0385"/>
    <w:rsid w:val="00EE06A5"/>
    <w:rsid w:val="00EE0D13"/>
    <w:rsid w:val="00EE12D3"/>
    <w:rsid w:val="00EE14BB"/>
    <w:rsid w:val="00EE19BD"/>
    <w:rsid w:val="00EE1E51"/>
    <w:rsid w:val="00EE20C0"/>
    <w:rsid w:val="00EE270E"/>
    <w:rsid w:val="00EE29BF"/>
    <w:rsid w:val="00EE2AAE"/>
    <w:rsid w:val="00EE2B63"/>
    <w:rsid w:val="00EE2C66"/>
    <w:rsid w:val="00EE34B7"/>
    <w:rsid w:val="00EE35E4"/>
    <w:rsid w:val="00EE3E48"/>
    <w:rsid w:val="00EE4146"/>
    <w:rsid w:val="00EE43BF"/>
    <w:rsid w:val="00EE43E5"/>
    <w:rsid w:val="00EE45E1"/>
    <w:rsid w:val="00EE4C1F"/>
    <w:rsid w:val="00EE4F1F"/>
    <w:rsid w:val="00EE50C5"/>
    <w:rsid w:val="00EE5EA9"/>
    <w:rsid w:val="00EE73E3"/>
    <w:rsid w:val="00EE7998"/>
    <w:rsid w:val="00EE7C73"/>
    <w:rsid w:val="00EE7CBE"/>
    <w:rsid w:val="00EF024F"/>
    <w:rsid w:val="00EF0C8C"/>
    <w:rsid w:val="00EF0DF5"/>
    <w:rsid w:val="00EF1505"/>
    <w:rsid w:val="00EF167E"/>
    <w:rsid w:val="00EF1733"/>
    <w:rsid w:val="00EF1A56"/>
    <w:rsid w:val="00EF1E16"/>
    <w:rsid w:val="00EF21C9"/>
    <w:rsid w:val="00EF274E"/>
    <w:rsid w:val="00EF3098"/>
    <w:rsid w:val="00EF30E3"/>
    <w:rsid w:val="00EF3697"/>
    <w:rsid w:val="00EF37D1"/>
    <w:rsid w:val="00EF3AFC"/>
    <w:rsid w:val="00EF47C4"/>
    <w:rsid w:val="00EF4AB6"/>
    <w:rsid w:val="00EF54E2"/>
    <w:rsid w:val="00EF5623"/>
    <w:rsid w:val="00EF59CD"/>
    <w:rsid w:val="00EF5EF8"/>
    <w:rsid w:val="00EF66AB"/>
    <w:rsid w:val="00EF67AF"/>
    <w:rsid w:val="00EF6972"/>
    <w:rsid w:val="00EF6B84"/>
    <w:rsid w:val="00EF6CBA"/>
    <w:rsid w:val="00EF6F63"/>
    <w:rsid w:val="00EF7FA5"/>
    <w:rsid w:val="00EF7FD6"/>
    <w:rsid w:val="00F005C9"/>
    <w:rsid w:val="00F0080B"/>
    <w:rsid w:val="00F00D01"/>
    <w:rsid w:val="00F01082"/>
    <w:rsid w:val="00F010E5"/>
    <w:rsid w:val="00F01597"/>
    <w:rsid w:val="00F0187E"/>
    <w:rsid w:val="00F01A2B"/>
    <w:rsid w:val="00F01D2E"/>
    <w:rsid w:val="00F026FC"/>
    <w:rsid w:val="00F02CB2"/>
    <w:rsid w:val="00F03DE0"/>
    <w:rsid w:val="00F04424"/>
    <w:rsid w:val="00F04771"/>
    <w:rsid w:val="00F048AE"/>
    <w:rsid w:val="00F048C7"/>
    <w:rsid w:val="00F05199"/>
    <w:rsid w:val="00F05784"/>
    <w:rsid w:val="00F05790"/>
    <w:rsid w:val="00F05D6C"/>
    <w:rsid w:val="00F0699E"/>
    <w:rsid w:val="00F06BF7"/>
    <w:rsid w:val="00F06DA0"/>
    <w:rsid w:val="00F06F62"/>
    <w:rsid w:val="00F07013"/>
    <w:rsid w:val="00F0715D"/>
    <w:rsid w:val="00F071A3"/>
    <w:rsid w:val="00F076E3"/>
    <w:rsid w:val="00F07D1B"/>
    <w:rsid w:val="00F10E56"/>
    <w:rsid w:val="00F11CBD"/>
    <w:rsid w:val="00F1221D"/>
    <w:rsid w:val="00F12240"/>
    <w:rsid w:val="00F129A0"/>
    <w:rsid w:val="00F12E33"/>
    <w:rsid w:val="00F137B5"/>
    <w:rsid w:val="00F13A74"/>
    <w:rsid w:val="00F13B53"/>
    <w:rsid w:val="00F13CE7"/>
    <w:rsid w:val="00F1404D"/>
    <w:rsid w:val="00F1444F"/>
    <w:rsid w:val="00F14711"/>
    <w:rsid w:val="00F14A2A"/>
    <w:rsid w:val="00F1541D"/>
    <w:rsid w:val="00F156C0"/>
    <w:rsid w:val="00F157E5"/>
    <w:rsid w:val="00F15DBC"/>
    <w:rsid w:val="00F15DD2"/>
    <w:rsid w:val="00F16208"/>
    <w:rsid w:val="00F16598"/>
    <w:rsid w:val="00F1660F"/>
    <w:rsid w:val="00F16B2B"/>
    <w:rsid w:val="00F16DC3"/>
    <w:rsid w:val="00F16EDB"/>
    <w:rsid w:val="00F1724F"/>
    <w:rsid w:val="00F17C49"/>
    <w:rsid w:val="00F208DC"/>
    <w:rsid w:val="00F20BAA"/>
    <w:rsid w:val="00F2181B"/>
    <w:rsid w:val="00F22657"/>
    <w:rsid w:val="00F22752"/>
    <w:rsid w:val="00F22955"/>
    <w:rsid w:val="00F22CB3"/>
    <w:rsid w:val="00F22D46"/>
    <w:rsid w:val="00F22F1C"/>
    <w:rsid w:val="00F234F5"/>
    <w:rsid w:val="00F2373D"/>
    <w:rsid w:val="00F23989"/>
    <w:rsid w:val="00F24573"/>
    <w:rsid w:val="00F246AA"/>
    <w:rsid w:val="00F2472B"/>
    <w:rsid w:val="00F24887"/>
    <w:rsid w:val="00F24ACF"/>
    <w:rsid w:val="00F253FD"/>
    <w:rsid w:val="00F25838"/>
    <w:rsid w:val="00F259EA"/>
    <w:rsid w:val="00F260C6"/>
    <w:rsid w:val="00F268C2"/>
    <w:rsid w:val="00F26DC1"/>
    <w:rsid w:val="00F26E60"/>
    <w:rsid w:val="00F27071"/>
    <w:rsid w:val="00F27096"/>
    <w:rsid w:val="00F278D0"/>
    <w:rsid w:val="00F27EE8"/>
    <w:rsid w:val="00F304E9"/>
    <w:rsid w:val="00F30728"/>
    <w:rsid w:val="00F30D29"/>
    <w:rsid w:val="00F3166C"/>
    <w:rsid w:val="00F32403"/>
    <w:rsid w:val="00F3282B"/>
    <w:rsid w:val="00F328DC"/>
    <w:rsid w:val="00F3294F"/>
    <w:rsid w:val="00F33259"/>
    <w:rsid w:val="00F3335E"/>
    <w:rsid w:val="00F33417"/>
    <w:rsid w:val="00F33A0F"/>
    <w:rsid w:val="00F33D6D"/>
    <w:rsid w:val="00F33E09"/>
    <w:rsid w:val="00F3412E"/>
    <w:rsid w:val="00F342BA"/>
    <w:rsid w:val="00F347E3"/>
    <w:rsid w:val="00F34CA5"/>
    <w:rsid w:val="00F3519F"/>
    <w:rsid w:val="00F35624"/>
    <w:rsid w:val="00F357D0"/>
    <w:rsid w:val="00F358A6"/>
    <w:rsid w:val="00F3641A"/>
    <w:rsid w:val="00F364DB"/>
    <w:rsid w:val="00F3699D"/>
    <w:rsid w:val="00F36DC1"/>
    <w:rsid w:val="00F370DC"/>
    <w:rsid w:val="00F37BD9"/>
    <w:rsid w:val="00F37E6D"/>
    <w:rsid w:val="00F402C6"/>
    <w:rsid w:val="00F40422"/>
    <w:rsid w:val="00F40B7D"/>
    <w:rsid w:val="00F40C7D"/>
    <w:rsid w:val="00F40FE7"/>
    <w:rsid w:val="00F411F9"/>
    <w:rsid w:val="00F412FB"/>
    <w:rsid w:val="00F413AC"/>
    <w:rsid w:val="00F415EA"/>
    <w:rsid w:val="00F41C59"/>
    <w:rsid w:val="00F41F1E"/>
    <w:rsid w:val="00F4283B"/>
    <w:rsid w:val="00F42A9A"/>
    <w:rsid w:val="00F42D24"/>
    <w:rsid w:val="00F42D4E"/>
    <w:rsid w:val="00F42FFD"/>
    <w:rsid w:val="00F43026"/>
    <w:rsid w:val="00F438A4"/>
    <w:rsid w:val="00F43D35"/>
    <w:rsid w:val="00F43DC4"/>
    <w:rsid w:val="00F43F25"/>
    <w:rsid w:val="00F44102"/>
    <w:rsid w:val="00F441FC"/>
    <w:rsid w:val="00F4487F"/>
    <w:rsid w:val="00F44CB1"/>
    <w:rsid w:val="00F44D34"/>
    <w:rsid w:val="00F44FB8"/>
    <w:rsid w:val="00F4504D"/>
    <w:rsid w:val="00F45508"/>
    <w:rsid w:val="00F455FD"/>
    <w:rsid w:val="00F458C4"/>
    <w:rsid w:val="00F458CC"/>
    <w:rsid w:val="00F45AB7"/>
    <w:rsid w:val="00F463EB"/>
    <w:rsid w:val="00F46B0F"/>
    <w:rsid w:val="00F4708C"/>
    <w:rsid w:val="00F4754D"/>
    <w:rsid w:val="00F479B8"/>
    <w:rsid w:val="00F47B5A"/>
    <w:rsid w:val="00F47EA6"/>
    <w:rsid w:val="00F5016C"/>
    <w:rsid w:val="00F502CA"/>
    <w:rsid w:val="00F5073B"/>
    <w:rsid w:val="00F5098C"/>
    <w:rsid w:val="00F50A3B"/>
    <w:rsid w:val="00F515A9"/>
    <w:rsid w:val="00F51764"/>
    <w:rsid w:val="00F519B9"/>
    <w:rsid w:val="00F51AB7"/>
    <w:rsid w:val="00F52B42"/>
    <w:rsid w:val="00F52CFF"/>
    <w:rsid w:val="00F532CD"/>
    <w:rsid w:val="00F53458"/>
    <w:rsid w:val="00F53739"/>
    <w:rsid w:val="00F53804"/>
    <w:rsid w:val="00F53EFA"/>
    <w:rsid w:val="00F54492"/>
    <w:rsid w:val="00F550F5"/>
    <w:rsid w:val="00F55E8B"/>
    <w:rsid w:val="00F562D7"/>
    <w:rsid w:val="00F563B3"/>
    <w:rsid w:val="00F563CC"/>
    <w:rsid w:val="00F564F9"/>
    <w:rsid w:val="00F5679C"/>
    <w:rsid w:val="00F56ED6"/>
    <w:rsid w:val="00F572A0"/>
    <w:rsid w:val="00F572C5"/>
    <w:rsid w:val="00F575E1"/>
    <w:rsid w:val="00F57FDF"/>
    <w:rsid w:val="00F603BF"/>
    <w:rsid w:val="00F606D8"/>
    <w:rsid w:val="00F60BDE"/>
    <w:rsid w:val="00F611B1"/>
    <w:rsid w:val="00F61391"/>
    <w:rsid w:val="00F61D6D"/>
    <w:rsid w:val="00F620E2"/>
    <w:rsid w:val="00F62410"/>
    <w:rsid w:val="00F62834"/>
    <w:rsid w:val="00F6321E"/>
    <w:rsid w:val="00F63480"/>
    <w:rsid w:val="00F63EF0"/>
    <w:rsid w:val="00F63F39"/>
    <w:rsid w:val="00F6515B"/>
    <w:rsid w:val="00F654CB"/>
    <w:rsid w:val="00F65A89"/>
    <w:rsid w:val="00F65D48"/>
    <w:rsid w:val="00F66575"/>
    <w:rsid w:val="00F669BA"/>
    <w:rsid w:val="00F66DA3"/>
    <w:rsid w:val="00F6746B"/>
    <w:rsid w:val="00F676A9"/>
    <w:rsid w:val="00F67ADE"/>
    <w:rsid w:val="00F67EB7"/>
    <w:rsid w:val="00F70017"/>
    <w:rsid w:val="00F70181"/>
    <w:rsid w:val="00F704AF"/>
    <w:rsid w:val="00F706B2"/>
    <w:rsid w:val="00F7080D"/>
    <w:rsid w:val="00F71100"/>
    <w:rsid w:val="00F7133F"/>
    <w:rsid w:val="00F71855"/>
    <w:rsid w:val="00F72CA7"/>
    <w:rsid w:val="00F72E07"/>
    <w:rsid w:val="00F72E8A"/>
    <w:rsid w:val="00F72F64"/>
    <w:rsid w:val="00F7325D"/>
    <w:rsid w:val="00F73459"/>
    <w:rsid w:val="00F7378F"/>
    <w:rsid w:val="00F73BA4"/>
    <w:rsid w:val="00F73F7D"/>
    <w:rsid w:val="00F74128"/>
    <w:rsid w:val="00F741D4"/>
    <w:rsid w:val="00F74448"/>
    <w:rsid w:val="00F7448F"/>
    <w:rsid w:val="00F74F8F"/>
    <w:rsid w:val="00F754A5"/>
    <w:rsid w:val="00F75BCD"/>
    <w:rsid w:val="00F769B6"/>
    <w:rsid w:val="00F7766C"/>
    <w:rsid w:val="00F778A4"/>
    <w:rsid w:val="00F808A2"/>
    <w:rsid w:val="00F80B7B"/>
    <w:rsid w:val="00F80ED7"/>
    <w:rsid w:val="00F8160B"/>
    <w:rsid w:val="00F818F9"/>
    <w:rsid w:val="00F81A57"/>
    <w:rsid w:val="00F81AD2"/>
    <w:rsid w:val="00F81C80"/>
    <w:rsid w:val="00F81DE5"/>
    <w:rsid w:val="00F82076"/>
    <w:rsid w:val="00F825EE"/>
    <w:rsid w:val="00F826D2"/>
    <w:rsid w:val="00F8296F"/>
    <w:rsid w:val="00F8306F"/>
    <w:rsid w:val="00F83455"/>
    <w:rsid w:val="00F83A5F"/>
    <w:rsid w:val="00F83D35"/>
    <w:rsid w:val="00F8423C"/>
    <w:rsid w:val="00F846BA"/>
    <w:rsid w:val="00F85213"/>
    <w:rsid w:val="00F852C5"/>
    <w:rsid w:val="00F852E5"/>
    <w:rsid w:val="00F8531F"/>
    <w:rsid w:val="00F85971"/>
    <w:rsid w:val="00F85BAE"/>
    <w:rsid w:val="00F85E7E"/>
    <w:rsid w:val="00F85EC1"/>
    <w:rsid w:val="00F868D2"/>
    <w:rsid w:val="00F869DA"/>
    <w:rsid w:val="00F86A14"/>
    <w:rsid w:val="00F86BDD"/>
    <w:rsid w:val="00F87CAD"/>
    <w:rsid w:val="00F90272"/>
    <w:rsid w:val="00F90685"/>
    <w:rsid w:val="00F90897"/>
    <w:rsid w:val="00F909CC"/>
    <w:rsid w:val="00F90B45"/>
    <w:rsid w:val="00F90D5E"/>
    <w:rsid w:val="00F90E57"/>
    <w:rsid w:val="00F9119F"/>
    <w:rsid w:val="00F91C90"/>
    <w:rsid w:val="00F91CFF"/>
    <w:rsid w:val="00F92356"/>
    <w:rsid w:val="00F925C1"/>
    <w:rsid w:val="00F93B96"/>
    <w:rsid w:val="00F93D18"/>
    <w:rsid w:val="00F93E1C"/>
    <w:rsid w:val="00F93EC3"/>
    <w:rsid w:val="00F9439A"/>
    <w:rsid w:val="00F94CFA"/>
    <w:rsid w:val="00F94D4F"/>
    <w:rsid w:val="00F94DE2"/>
    <w:rsid w:val="00F94FCC"/>
    <w:rsid w:val="00F95342"/>
    <w:rsid w:val="00F95812"/>
    <w:rsid w:val="00F968A7"/>
    <w:rsid w:val="00F96A79"/>
    <w:rsid w:val="00F96B31"/>
    <w:rsid w:val="00F972E4"/>
    <w:rsid w:val="00F9792F"/>
    <w:rsid w:val="00F979B6"/>
    <w:rsid w:val="00FA033D"/>
    <w:rsid w:val="00FA0A50"/>
    <w:rsid w:val="00FA0A83"/>
    <w:rsid w:val="00FA1489"/>
    <w:rsid w:val="00FA1AA5"/>
    <w:rsid w:val="00FA1EBB"/>
    <w:rsid w:val="00FA269F"/>
    <w:rsid w:val="00FA3030"/>
    <w:rsid w:val="00FA3B5A"/>
    <w:rsid w:val="00FA3C52"/>
    <w:rsid w:val="00FA3D26"/>
    <w:rsid w:val="00FA4509"/>
    <w:rsid w:val="00FA45D9"/>
    <w:rsid w:val="00FA4EF8"/>
    <w:rsid w:val="00FA5609"/>
    <w:rsid w:val="00FA5EAE"/>
    <w:rsid w:val="00FA5F4C"/>
    <w:rsid w:val="00FA6516"/>
    <w:rsid w:val="00FA664B"/>
    <w:rsid w:val="00FA6768"/>
    <w:rsid w:val="00FA6D4C"/>
    <w:rsid w:val="00FA7364"/>
    <w:rsid w:val="00FA7C35"/>
    <w:rsid w:val="00FA7CEF"/>
    <w:rsid w:val="00FA7F0B"/>
    <w:rsid w:val="00FB0432"/>
    <w:rsid w:val="00FB068C"/>
    <w:rsid w:val="00FB11F8"/>
    <w:rsid w:val="00FB1658"/>
    <w:rsid w:val="00FB1EFE"/>
    <w:rsid w:val="00FB1F60"/>
    <w:rsid w:val="00FB21F7"/>
    <w:rsid w:val="00FB22AF"/>
    <w:rsid w:val="00FB2A40"/>
    <w:rsid w:val="00FB2AAE"/>
    <w:rsid w:val="00FB2C56"/>
    <w:rsid w:val="00FB2D03"/>
    <w:rsid w:val="00FB2F9B"/>
    <w:rsid w:val="00FB3108"/>
    <w:rsid w:val="00FB3CC2"/>
    <w:rsid w:val="00FB4213"/>
    <w:rsid w:val="00FB4348"/>
    <w:rsid w:val="00FB44B6"/>
    <w:rsid w:val="00FB486F"/>
    <w:rsid w:val="00FB4BBF"/>
    <w:rsid w:val="00FB525E"/>
    <w:rsid w:val="00FB56B9"/>
    <w:rsid w:val="00FB5A41"/>
    <w:rsid w:val="00FB5E84"/>
    <w:rsid w:val="00FB606F"/>
    <w:rsid w:val="00FB6383"/>
    <w:rsid w:val="00FB67AF"/>
    <w:rsid w:val="00FB6B92"/>
    <w:rsid w:val="00FB6E9B"/>
    <w:rsid w:val="00FB701B"/>
    <w:rsid w:val="00FB7B4D"/>
    <w:rsid w:val="00FB7B74"/>
    <w:rsid w:val="00FB7F14"/>
    <w:rsid w:val="00FB7F9C"/>
    <w:rsid w:val="00FC030A"/>
    <w:rsid w:val="00FC0362"/>
    <w:rsid w:val="00FC0433"/>
    <w:rsid w:val="00FC045C"/>
    <w:rsid w:val="00FC12AC"/>
    <w:rsid w:val="00FC1807"/>
    <w:rsid w:val="00FC1A41"/>
    <w:rsid w:val="00FC1EE6"/>
    <w:rsid w:val="00FC25E1"/>
    <w:rsid w:val="00FC26FE"/>
    <w:rsid w:val="00FC2A26"/>
    <w:rsid w:val="00FC3004"/>
    <w:rsid w:val="00FC31EE"/>
    <w:rsid w:val="00FC32A2"/>
    <w:rsid w:val="00FC34DD"/>
    <w:rsid w:val="00FC3601"/>
    <w:rsid w:val="00FC3BB6"/>
    <w:rsid w:val="00FC3D92"/>
    <w:rsid w:val="00FC3F83"/>
    <w:rsid w:val="00FC3FA5"/>
    <w:rsid w:val="00FC3FC0"/>
    <w:rsid w:val="00FC40F3"/>
    <w:rsid w:val="00FC49B7"/>
    <w:rsid w:val="00FC4A28"/>
    <w:rsid w:val="00FC4B0E"/>
    <w:rsid w:val="00FC4D06"/>
    <w:rsid w:val="00FC4D67"/>
    <w:rsid w:val="00FC5CCA"/>
    <w:rsid w:val="00FC6260"/>
    <w:rsid w:val="00FC62D3"/>
    <w:rsid w:val="00FC63AD"/>
    <w:rsid w:val="00FC64C9"/>
    <w:rsid w:val="00FC651F"/>
    <w:rsid w:val="00FC689B"/>
    <w:rsid w:val="00FC6DCC"/>
    <w:rsid w:val="00FC72B2"/>
    <w:rsid w:val="00FC7B37"/>
    <w:rsid w:val="00FD0545"/>
    <w:rsid w:val="00FD1245"/>
    <w:rsid w:val="00FD165A"/>
    <w:rsid w:val="00FD17B4"/>
    <w:rsid w:val="00FD17B8"/>
    <w:rsid w:val="00FD1C38"/>
    <w:rsid w:val="00FD24F9"/>
    <w:rsid w:val="00FD2C03"/>
    <w:rsid w:val="00FD2E4F"/>
    <w:rsid w:val="00FD3470"/>
    <w:rsid w:val="00FD35B8"/>
    <w:rsid w:val="00FD396C"/>
    <w:rsid w:val="00FD3C0B"/>
    <w:rsid w:val="00FD4096"/>
    <w:rsid w:val="00FD4504"/>
    <w:rsid w:val="00FD490C"/>
    <w:rsid w:val="00FD5695"/>
    <w:rsid w:val="00FD56B8"/>
    <w:rsid w:val="00FD5CC1"/>
    <w:rsid w:val="00FD5D23"/>
    <w:rsid w:val="00FD63B3"/>
    <w:rsid w:val="00FD6DFA"/>
    <w:rsid w:val="00FD6EA1"/>
    <w:rsid w:val="00FD755B"/>
    <w:rsid w:val="00FD7721"/>
    <w:rsid w:val="00FE014C"/>
    <w:rsid w:val="00FE021A"/>
    <w:rsid w:val="00FE0467"/>
    <w:rsid w:val="00FE0A8A"/>
    <w:rsid w:val="00FE0C91"/>
    <w:rsid w:val="00FE140B"/>
    <w:rsid w:val="00FE1679"/>
    <w:rsid w:val="00FE1ABA"/>
    <w:rsid w:val="00FE1BFD"/>
    <w:rsid w:val="00FE1F62"/>
    <w:rsid w:val="00FE236E"/>
    <w:rsid w:val="00FE2669"/>
    <w:rsid w:val="00FE2988"/>
    <w:rsid w:val="00FE2994"/>
    <w:rsid w:val="00FE41F1"/>
    <w:rsid w:val="00FE47C4"/>
    <w:rsid w:val="00FE47D3"/>
    <w:rsid w:val="00FE527E"/>
    <w:rsid w:val="00FE5A58"/>
    <w:rsid w:val="00FE6069"/>
    <w:rsid w:val="00FE6541"/>
    <w:rsid w:val="00FE6D6F"/>
    <w:rsid w:val="00FE7673"/>
    <w:rsid w:val="00FE7754"/>
    <w:rsid w:val="00FF01FE"/>
    <w:rsid w:val="00FF0223"/>
    <w:rsid w:val="00FF18DD"/>
    <w:rsid w:val="00FF19B0"/>
    <w:rsid w:val="00FF1E59"/>
    <w:rsid w:val="00FF3136"/>
    <w:rsid w:val="00FF32EF"/>
    <w:rsid w:val="00FF33B4"/>
    <w:rsid w:val="00FF3506"/>
    <w:rsid w:val="00FF3C5E"/>
    <w:rsid w:val="00FF41CF"/>
    <w:rsid w:val="00FF443C"/>
    <w:rsid w:val="00FF48A2"/>
    <w:rsid w:val="00FF4923"/>
    <w:rsid w:val="00FF4F82"/>
    <w:rsid w:val="00FF52D6"/>
    <w:rsid w:val="00FF538F"/>
    <w:rsid w:val="00FF5458"/>
    <w:rsid w:val="00FF5637"/>
    <w:rsid w:val="00FF5D1A"/>
    <w:rsid w:val="00FF5EF5"/>
    <w:rsid w:val="00FF63A8"/>
    <w:rsid w:val="00FF6A7E"/>
    <w:rsid w:val="00FF70F0"/>
    <w:rsid w:val="00FF7118"/>
    <w:rsid w:val="00FF76EF"/>
    <w:rsid w:val="00FF79C7"/>
    <w:rsid w:val="00FF7B65"/>
    <w:rsid w:val="00FF7E2C"/>
    <w:rsid w:val="00FF7EE3"/>
    <w:rsid w:val="0132D34E"/>
    <w:rsid w:val="01628E3E"/>
    <w:rsid w:val="0163D42B"/>
    <w:rsid w:val="01A19992"/>
    <w:rsid w:val="01A86813"/>
    <w:rsid w:val="01ABE64C"/>
    <w:rsid w:val="01AFC5E7"/>
    <w:rsid w:val="01C197AF"/>
    <w:rsid w:val="01DDEDEE"/>
    <w:rsid w:val="0234FFC1"/>
    <w:rsid w:val="02466DDA"/>
    <w:rsid w:val="026EED24"/>
    <w:rsid w:val="029D9F71"/>
    <w:rsid w:val="02A545A4"/>
    <w:rsid w:val="02A7F325"/>
    <w:rsid w:val="02AE534E"/>
    <w:rsid w:val="02AF2170"/>
    <w:rsid w:val="02B4F821"/>
    <w:rsid w:val="02C9238F"/>
    <w:rsid w:val="02D283B1"/>
    <w:rsid w:val="02DFC1B7"/>
    <w:rsid w:val="02EC7658"/>
    <w:rsid w:val="02F2284C"/>
    <w:rsid w:val="02F483D1"/>
    <w:rsid w:val="02FAE80F"/>
    <w:rsid w:val="0309621A"/>
    <w:rsid w:val="030B2E36"/>
    <w:rsid w:val="030E9E77"/>
    <w:rsid w:val="0325207B"/>
    <w:rsid w:val="03293D96"/>
    <w:rsid w:val="033EF4C1"/>
    <w:rsid w:val="03494048"/>
    <w:rsid w:val="034EAE18"/>
    <w:rsid w:val="034FE614"/>
    <w:rsid w:val="0356F303"/>
    <w:rsid w:val="03612F00"/>
    <w:rsid w:val="03749497"/>
    <w:rsid w:val="0380B5E0"/>
    <w:rsid w:val="039B33AB"/>
    <w:rsid w:val="03C1105F"/>
    <w:rsid w:val="03CC2454"/>
    <w:rsid w:val="03DF32A9"/>
    <w:rsid w:val="03E47F9F"/>
    <w:rsid w:val="03EA602F"/>
    <w:rsid w:val="0416A7F1"/>
    <w:rsid w:val="0426DAB7"/>
    <w:rsid w:val="043313B8"/>
    <w:rsid w:val="0449C6D3"/>
    <w:rsid w:val="044F02DB"/>
    <w:rsid w:val="04652DF9"/>
    <w:rsid w:val="0496F1EF"/>
    <w:rsid w:val="04AE282B"/>
    <w:rsid w:val="04C9895F"/>
    <w:rsid w:val="04D341ED"/>
    <w:rsid w:val="04D8BF19"/>
    <w:rsid w:val="04E84F3C"/>
    <w:rsid w:val="04F8A35B"/>
    <w:rsid w:val="04FFFA32"/>
    <w:rsid w:val="050DCB53"/>
    <w:rsid w:val="05542A6E"/>
    <w:rsid w:val="055A8F46"/>
    <w:rsid w:val="05909208"/>
    <w:rsid w:val="05AC4C5F"/>
    <w:rsid w:val="05C2B3D4"/>
    <w:rsid w:val="05CBFD74"/>
    <w:rsid w:val="05E8FA6E"/>
    <w:rsid w:val="05FD89FA"/>
    <w:rsid w:val="06069271"/>
    <w:rsid w:val="061B99A9"/>
    <w:rsid w:val="0638F8FF"/>
    <w:rsid w:val="066881E7"/>
    <w:rsid w:val="0669BA96"/>
    <w:rsid w:val="06771E35"/>
    <w:rsid w:val="0683BEF5"/>
    <w:rsid w:val="06A417CB"/>
    <w:rsid w:val="06B1388E"/>
    <w:rsid w:val="06C5F347"/>
    <w:rsid w:val="06E7F5A2"/>
    <w:rsid w:val="06F992CF"/>
    <w:rsid w:val="07212C77"/>
    <w:rsid w:val="0738FE01"/>
    <w:rsid w:val="074368F2"/>
    <w:rsid w:val="074B4B1C"/>
    <w:rsid w:val="0750BB6A"/>
    <w:rsid w:val="075F4969"/>
    <w:rsid w:val="0771097E"/>
    <w:rsid w:val="078178C8"/>
    <w:rsid w:val="0786E084"/>
    <w:rsid w:val="078CCCC0"/>
    <w:rsid w:val="07A2B931"/>
    <w:rsid w:val="07AE2C31"/>
    <w:rsid w:val="07B7CC73"/>
    <w:rsid w:val="07BC543F"/>
    <w:rsid w:val="07CC77B0"/>
    <w:rsid w:val="07D58C9E"/>
    <w:rsid w:val="07ECACC6"/>
    <w:rsid w:val="07FA76D9"/>
    <w:rsid w:val="07FEC4ED"/>
    <w:rsid w:val="0806E0F2"/>
    <w:rsid w:val="0807FB1F"/>
    <w:rsid w:val="080A0494"/>
    <w:rsid w:val="081E8C59"/>
    <w:rsid w:val="08295FFA"/>
    <w:rsid w:val="08313433"/>
    <w:rsid w:val="08345572"/>
    <w:rsid w:val="0836E118"/>
    <w:rsid w:val="083A0420"/>
    <w:rsid w:val="084C0B56"/>
    <w:rsid w:val="086B8E34"/>
    <w:rsid w:val="086BFFDF"/>
    <w:rsid w:val="087C6552"/>
    <w:rsid w:val="0898ED1F"/>
    <w:rsid w:val="08A2FD56"/>
    <w:rsid w:val="08A749AD"/>
    <w:rsid w:val="08B3B162"/>
    <w:rsid w:val="08CD05E2"/>
    <w:rsid w:val="08D15C40"/>
    <w:rsid w:val="08E4682B"/>
    <w:rsid w:val="08E7D2D5"/>
    <w:rsid w:val="08F1FFD4"/>
    <w:rsid w:val="08F93ED8"/>
    <w:rsid w:val="08FBC2F0"/>
    <w:rsid w:val="08FE00FB"/>
    <w:rsid w:val="0907BF3A"/>
    <w:rsid w:val="09198D11"/>
    <w:rsid w:val="092133E1"/>
    <w:rsid w:val="093D5CD3"/>
    <w:rsid w:val="095E088B"/>
    <w:rsid w:val="0971A58D"/>
    <w:rsid w:val="0978609E"/>
    <w:rsid w:val="09AF7D51"/>
    <w:rsid w:val="09B6FBC3"/>
    <w:rsid w:val="09BB405C"/>
    <w:rsid w:val="09E5C1E8"/>
    <w:rsid w:val="0A1CFC8C"/>
    <w:rsid w:val="0A26549D"/>
    <w:rsid w:val="0A3D63AF"/>
    <w:rsid w:val="0A529232"/>
    <w:rsid w:val="0A629AD9"/>
    <w:rsid w:val="0A634366"/>
    <w:rsid w:val="0A688562"/>
    <w:rsid w:val="0A9A37AB"/>
    <w:rsid w:val="0AB0B8FC"/>
    <w:rsid w:val="0AC7167B"/>
    <w:rsid w:val="0AC837FE"/>
    <w:rsid w:val="0AD27690"/>
    <w:rsid w:val="0AD60CE3"/>
    <w:rsid w:val="0ADEA6DA"/>
    <w:rsid w:val="0AE03891"/>
    <w:rsid w:val="0AE4B15B"/>
    <w:rsid w:val="0B39F591"/>
    <w:rsid w:val="0B49C229"/>
    <w:rsid w:val="0B4B9707"/>
    <w:rsid w:val="0B5B615D"/>
    <w:rsid w:val="0B61BBB0"/>
    <w:rsid w:val="0B7BE97B"/>
    <w:rsid w:val="0B906AA2"/>
    <w:rsid w:val="0B9A4F11"/>
    <w:rsid w:val="0BB0BCBC"/>
    <w:rsid w:val="0BD3F2F7"/>
    <w:rsid w:val="0BE58243"/>
    <w:rsid w:val="0C0BB3B5"/>
    <w:rsid w:val="0C1BABBF"/>
    <w:rsid w:val="0C255CB8"/>
    <w:rsid w:val="0C35A8FC"/>
    <w:rsid w:val="0C9D48B4"/>
    <w:rsid w:val="0C9E01B9"/>
    <w:rsid w:val="0CA5DDDA"/>
    <w:rsid w:val="0CAC4AB9"/>
    <w:rsid w:val="0CB558A0"/>
    <w:rsid w:val="0CC0CE5E"/>
    <w:rsid w:val="0CE1F9F5"/>
    <w:rsid w:val="0CE5B2B8"/>
    <w:rsid w:val="0CFBD468"/>
    <w:rsid w:val="0CFE735C"/>
    <w:rsid w:val="0CFECEA5"/>
    <w:rsid w:val="0D1CB1B0"/>
    <w:rsid w:val="0D36CA6A"/>
    <w:rsid w:val="0D66300F"/>
    <w:rsid w:val="0D74BF25"/>
    <w:rsid w:val="0D88167E"/>
    <w:rsid w:val="0D89F1FF"/>
    <w:rsid w:val="0D9261A1"/>
    <w:rsid w:val="0DB2E5AF"/>
    <w:rsid w:val="0DBC613A"/>
    <w:rsid w:val="0DCDB580"/>
    <w:rsid w:val="0DE3F590"/>
    <w:rsid w:val="0DF5BE53"/>
    <w:rsid w:val="0DF6D367"/>
    <w:rsid w:val="0E40C4FA"/>
    <w:rsid w:val="0E5A7EBA"/>
    <w:rsid w:val="0E5BE851"/>
    <w:rsid w:val="0E704039"/>
    <w:rsid w:val="0E949D84"/>
    <w:rsid w:val="0E9F9C38"/>
    <w:rsid w:val="0EA9F586"/>
    <w:rsid w:val="0EC54D6C"/>
    <w:rsid w:val="0ECE3147"/>
    <w:rsid w:val="0ED11C6B"/>
    <w:rsid w:val="0EE19726"/>
    <w:rsid w:val="0F029B27"/>
    <w:rsid w:val="0F04F116"/>
    <w:rsid w:val="0F062B5F"/>
    <w:rsid w:val="0F2E68CA"/>
    <w:rsid w:val="0F45329B"/>
    <w:rsid w:val="0F46FBF4"/>
    <w:rsid w:val="0F4C2A37"/>
    <w:rsid w:val="0F55EEBC"/>
    <w:rsid w:val="0F67ECCA"/>
    <w:rsid w:val="0F6A7842"/>
    <w:rsid w:val="0F8569FB"/>
    <w:rsid w:val="0F9CB0D3"/>
    <w:rsid w:val="0FAA2F05"/>
    <w:rsid w:val="0FCA9E52"/>
    <w:rsid w:val="0FE80482"/>
    <w:rsid w:val="0FF211B4"/>
    <w:rsid w:val="10024FBC"/>
    <w:rsid w:val="10068BD3"/>
    <w:rsid w:val="1012CAA5"/>
    <w:rsid w:val="1014D4B0"/>
    <w:rsid w:val="10170713"/>
    <w:rsid w:val="102A3F5A"/>
    <w:rsid w:val="102F26E4"/>
    <w:rsid w:val="102FBA11"/>
    <w:rsid w:val="104296F9"/>
    <w:rsid w:val="1050BEF1"/>
    <w:rsid w:val="1053420E"/>
    <w:rsid w:val="1062BFDB"/>
    <w:rsid w:val="1065FBED"/>
    <w:rsid w:val="10C21874"/>
    <w:rsid w:val="10C688D4"/>
    <w:rsid w:val="10C71220"/>
    <w:rsid w:val="10E8F77D"/>
    <w:rsid w:val="10F259C7"/>
    <w:rsid w:val="10F43478"/>
    <w:rsid w:val="10FD4430"/>
    <w:rsid w:val="1109A980"/>
    <w:rsid w:val="1113C6FD"/>
    <w:rsid w:val="111952F4"/>
    <w:rsid w:val="111B6186"/>
    <w:rsid w:val="1141FFAC"/>
    <w:rsid w:val="116B42F0"/>
    <w:rsid w:val="116C890D"/>
    <w:rsid w:val="11823BEB"/>
    <w:rsid w:val="1188559C"/>
    <w:rsid w:val="118961DE"/>
    <w:rsid w:val="11912426"/>
    <w:rsid w:val="11991C90"/>
    <w:rsid w:val="11A9B7AA"/>
    <w:rsid w:val="11AB7200"/>
    <w:rsid w:val="11B628FD"/>
    <w:rsid w:val="11CF8888"/>
    <w:rsid w:val="11D07B30"/>
    <w:rsid w:val="11D5FF06"/>
    <w:rsid w:val="11DB361F"/>
    <w:rsid w:val="11DE478D"/>
    <w:rsid w:val="11E15C2A"/>
    <w:rsid w:val="11F9D251"/>
    <w:rsid w:val="11FFB4D6"/>
    <w:rsid w:val="120CD6D9"/>
    <w:rsid w:val="1230FBC8"/>
    <w:rsid w:val="1232B775"/>
    <w:rsid w:val="123AF660"/>
    <w:rsid w:val="124BDDED"/>
    <w:rsid w:val="1250B8EA"/>
    <w:rsid w:val="1252D424"/>
    <w:rsid w:val="1253F641"/>
    <w:rsid w:val="127CA511"/>
    <w:rsid w:val="12910653"/>
    <w:rsid w:val="12B29388"/>
    <w:rsid w:val="12B37C45"/>
    <w:rsid w:val="12D4D4BA"/>
    <w:rsid w:val="12E1BF53"/>
    <w:rsid w:val="12E2A04E"/>
    <w:rsid w:val="130B8A1F"/>
    <w:rsid w:val="131A2671"/>
    <w:rsid w:val="131D1CAA"/>
    <w:rsid w:val="131F794F"/>
    <w:rsid w:val="1330F3C7"/>
    <w:rsid w:val="133153A1"/>
    <w:rsid w:val="134219F7"/>
    <w:rsid w:val="1362001E"/>
    <w:rsid w:val="136AEC4A"/>
    <w:rsid w:val="1377E2F0"/>
    <w:rsid w:val="137B127D"/>
    <w:rsid w:val="1386365D"/>
    <w:rsid w:val="139CE355"/>
    <w:rsid w:val="13B3D104"/>
    <w:rsid w:val="13B9699A"/>
    <w:rsid w:val="13BDE7B2"/>
    <w:rsid w:val="13F81B5E"/>
    <w:rsid w:val="140476B3"/>
    <w:rsid w:val="140F9E0F"/>
    <w:rsid w:val="142A075D"/>
    <w:rsid w:val="14564602"/>
    <w:rsid w:val="1466809A"/>
    <w:rsid w:val="14673477"/>
    <w:rsid w:val="147C4CF0"/>
    <w:rsid w:val="14887479"/>
    <w:rsid w:val="149C566E"/>
    <w:rsid w:val="14A10B0B"/>
    <w:rsid w:val="14B7E171"/>
    <w:rsid w:val="14B98A1E"/>
    <w:rsid w:val="14C95604"/>
    <w:rsid w:val="14CD194E"/>
    <w:rsid w:val="14DE5EBE"/>
    <w:rsid w:val="14EA5397"/>
    <w:rsid w:val="1501C738"/>
    <w:rsid w:val="1505A116"/>
    <w:rsid w:val="1506ED37"/>
    <w:rsid w:val="151F3ADE"/>
    <w:rsid w:val="1535F686"/>
    <w:rsid w:val="15476385"/>
    <w:rsid w:val="1549EBEE"/>
    <w:rsid w:val="1550F81A"/>
    <w:rsid w:val="157AD55B"/>
    <w:rsid w:val="15840B21"/>
    <w:rsid w:val="1591C3D9"/>
    <w:rsid w:val="15922532"/>
    <w:rsid w:val="159BA39B"/>
    <w:rsid w:val="15A35EC5"/>
    <w:rsid w:val="15C2AF94"/>
    <w:rsid w:val="15D7863C"/>
    <w:rsid w:val="15E14B36"/>
    <w:rsid w:val="15F5DB13"/>
    <w:rsid w:val="16046E7F"/>
    <w:rsid w:val="1638B854"/>
    <w:rsid w:val="164BAEB2"/>
    <w:rsid w:val="16500274"/>
    <w:rsid w:val="1687CDD5"/>
    <w:rsid w:val="168E6DD7"/>
    <w:rsid w:val="16B60F97"/>
    <w:rsid w:val="16C61957"/>
    <w:rsid w:val="16D6226F"/>
    <w:rsid w:val="16E10333"/>
    <w:rsid w:val="16F8FC6B"/>
    <w:rsid w:val="16FD8CC5"/>
    <w:rsid w:val="17192334"/>
    <w:rsid w:val="17270A00"/>
    <w:rsid w:val="172BF5E3"/>
    <w:rsid w:val="17310045"/>
    <w:rsid w:val="174E148C"/>
    <w:rsid w:val="174FBB60"/>
    <w:rsid w:val="175D70B4"/>
    <w:rsid w:val="175E3684"/>
    <w:rsid w:val="179AF039"/>
    <w:rsid w:val="17A60BC4"/>
    <w:rsid w:val="17BDFE4E"/>
    <w:rsid w:val="17E76A9F"/>
    <w:rsid w:val="17EBB857"/>
    <w:rsid w:val="18014DAE"/>
    <w:rsid w:val="1811F94B"/>
    <w:rsid w:val="181A39DB"/>
    <w:rsid w:val="1822ADC2"/>
    <w:rsid w:val="1832B16E"/>
    <w:rsid w:val="1853C80B"/>
    <w:rsid w:val="18612522"/>
    <w:rsid w:val="1861ECE7"/>
    <w:rsid w:val="1870951D"/>
    <w:rsid w:val="188DFBB4"/>
    <w:rsid w:val="188F9F5F"/>
    <w:rsid w:val="18916B73"/>
    <w:rsid w:val="18971005"/>
    <w:rsid w:val="189D719F"/>
    <w:rsid w:val="18B42421"/>
    <w:rsid w:val="18C17D97"/>
    <w:rsid w:val="18FEF72C"/>
    <w:rsid w:val="19075FEA"/>
    <w:rsid w:val="191DADD8"/>
    <w:rsid w:val="194F3A4C"/>
    <w:rsid w:val="195964E1"/>
    <w:rsid w:val="196B484F"/>
    <w:rsid w:val="19893F1F"/>
    <w:rsid w:val="19929652"/>
    <w:rsid w:val="19BD9E8F"/>
    <w:rsid w:val="19C06263"/>
    <w:rsid w:val="19C80B4F"/>
    <w:rsid w:val="19D240A3"/>
    <w:rsid w:val="19F60B5D"/>
    <w:rsid w:val="19FBEFBC"/>
    <w:rsid w:val="1A142D37"/>
    <w:rsid w:val="1A1CCC5E"/>
    <w:rsid w:val="1A2626DC"/>
    <w:rsid w:val="1A2C4D47"/>
    <w:rsid w:val="1A342BF7"/>
    <w:rsid w:val="1A3D388A"/>
    <w:rsid w:val="1A454D7C"/>
    <w:rsid w:val="1A4C3E7E"/>
    <w:rsid w:val="1A60504E"/>
    <w:rsid w:val="1A6568FA"/>
    <w:rsid w:val="1A68548F"/>
    <w:rsid w:val="1A6AFFEA"/>
    <w:rsid w:val="1A8002BB"/>
    <w:rsid w:val="1A80B501"/>
    <w:rsid w:val="1A8BAED9"/>
    <w:rsid w:val="1A916346"/>
    <w:rsid w:val="1AA7FE5C"/>
    <w:rsid w:val="1AADCDB9"/>
    <w:rsid w:val="1AAF87F7"/>
    <w:rsid w:val="1ADC83AD"/>
    <w:rsid w:val="1AE0E799"/>
    <w:rsid w:val="1AE320DB"/>
    <w:rsid w:val="1AEF209D"/>
    <w:rsid w:val="1B028811"/>
    <w:rsid w:val="1B04B710"/>
    <w:rsid w:val="1B2A5ADE"/>
    <w:rsid w:val="1B4B6227"/>
    <w:rsid w:val="1B57B6C3"/>
    <w:rsid w:val="1B725EA3"/>
    <w:rsid w:val="1B752DA8"/>
    <w:rsid w:val="1B78FD1E"/>
    <w:rsid w:val="1B7A7073"/>
    <w:rsid w:val="1B8A1EC8"/>
    <w:rsid w:val="1BA1B4B2"/>
    <w:rsid w:val="1BB43B4C"/>
    <w:rsid w:val="1BE759BB"/>
    <w:rsid w:val="1BEE6065"/>
    <w:rsid w:val="1BFCDF8B"/>
    <w:rsid w:val="1BFD460F"/>
    <w:rsid w:val="1C07EB30"/>
    <w:rsid w:val="1C1DA22F"/>
    <w:rsid w:val="1C23D934"/>
    <w:rsid w:val="1C25B057"/>
    <w:rsid w:val="1C2A80EC"/>
    <w:rsid w:val="1C4762C6"/>
    <w:rsid w:val="1C5C7BC0"/>
    <w:rsid w:val="1C76F432"/>
    <w:rsid w:val="1C7FD736"/>
    <w:rsid w:val="1CD86262"/>
    <w:rsid w:val="1CE1F965"/>
    <w:rsid w:val="1CE2E742"/>
    <w:rsid w:val="1CE61324"/>
    <w:rsid w:val="1CEEE1DC"/>
    <w:rsid w:val="1D19DB81"/>
    <w:rsid w:val="1D285131"/>
    <w:rsid w:val="1D2A839C"/>
    <w:rsid w:val="1D2B6957"/>
    <w:rsid w:val="1D390868"/>
    <w:rsid w:val="1D48471E"/>
    <w:rsid w:val="1D4CB1F8"/>
    <w:rsid w:val="1D4E8CE6"/>
    <w:rsid w:val="1D54717C"/>
    <w:rsid w:val="1D58E218"/>
    <w:rsid w:val="1D68A04E"/>
    <w:rsid w:val="1D8070EC"/>
    <w:rsid w:val="1D8AB547"/>
    <w:rsid w:val="1DC200B7"/>
    <w:rsid w:val="1DC2B204"/>
    <w:rsid w:val="1DD3E679"/>
    <w:rsid w:val="1DD4A5D7"/>
    <w:rsid w:val="1DDDE61C"/>
    <w:rsid w:val="1DFEEFB9"/>
    <w:rsid w:val="1E056553"/>
    <w:rsid w:val="1E06E21E"/>
    <w:rsid w:val="1E08270F"/>
    <w:rsid w:val="1E22609C"/>
    <w:rsid w:val="1E5A1B0B"/>
    <w:rsid w:val="1E5B4292"/>
    <w:rsid w:val="1E697DE4"/>
    <w:rsid w:val="1E769B83"/>
    <w:rsid w:val="1E8E7390"/>
    <w:rsid w:val="1E959D9E"/>
    <w:rsid w:val="1EAAE381"/>
    <w:rsid w:val="1EAE8F84"/>
    <w:rsid w:val="1EAFC3D0"/>
    <w:rsid w:val="1EBAC25B"/>
    <w:rsid w:val="1ECD3EF1"/>
    <w:rsid w:val="1ED1A67A"/>
    <w:rsid w:val="1EE23960"/>
    <w:rsid w:val="1EE79A46"/>
    <w:rsid w:val="1EF01B13"/>
    <w:rsid w:val="1EF21C0E"/>
    <w:rsid w:val="1F0CE5E6"/>
    <w:rsid w:val="1F0D98AC"/>
    <w:rsid w:val="1F0E30EB"/>
    <w:rsid w:val="1F0EE803"/>
    <w:rsid w:val="1F165238"/>
    <w:rsid w:val="1F25023F"/>
    <w:rsid w:val="1F457DB9"/>
    <w:rsid w:val="1F474232"/>
    <w:rsid w:val="1F499E23"/>
    <w:rsid w:val="1F4BBEF6"/>
    <w:rsid w:val="1F4D4436"/>
    <w:rsid w:val="1F5D7675"/>
    <w:rsid w:val="1F64B599"/>
    <w:rsid w:val="1F79E0B4"/>
    <w:rsid w:val="1F80A962"/>
    <w:rsid w:val="1F8B311F"/>
    <w:rsid w:val="1F93C923"/>
    <w:rsid w:val="1FB6A92D"/>
    <w:rsid w:val="1FC1020B"/>
    <w:rsid w:val="1FC570F8"/>
    <w:rsid w:val="1FD7B591"/>
    <w:rsid w:val="1FE00835"/>
    <w:rsid w:val="1FE5E822"/>
    <w:rsid w:val="1FFFB87B"/>
    <w:rsid w:val="2007C4A3"/>
    <w:rsid w:val="2009FA95"/>
    <w:rsid w:val="200BCC3F"/>
    <w:rsid w:val="200DAA5A"/>
    <w:rsid w:val="20102921"/>
    <w:rsid w:val="20189857"/>
    <w:rsid w:val="202E68F9"/>
    <w:rsid w:val="203078D8"/>
    <w:rsid w:val="204158B4"/>
    <w:rsid w:val="20516812"/>
    <w:rsid w:val="205D7FF3"/>
    <w:rsid w:val="20628C86"/>
    <w:rsid w:val="20649890"/>
    <w:rsid w:val="206B9564"/>
    <w:rsid w:val="207797EB"/>
    <w:rsid w:val="207A8EB6"/>
    <w:rsid w:val="20A0FDD0"/>
    <w:rsid w:val="20A29ECD"/>
    <w:rsid w:val="20B1E4E7"/>
    <w:rsid w:val="20B4635B"/>
    <w:rsid w:val="20BD7396"/>
    <w:rsid w:val="20BDAFF4"/>
    <w:rsid w:val="20C36D04"/>
    <w:rsid w:val="20CAD34A"/>
    <w:rsid w:val="20D2D56A"/>
    <w:rsid w:val="20E027E6"/>
    <w:rsid w:val="20EC0255"/>
    <w:rsid w:val="20EFACCA"/>
    <w:rsid w:val="210CAF84"/>
    <w:rsid w:val="214C4794"/>
    <w:rsid w:val="215F00D3"/>
    <w:rsid w:val="21656389"/>
    <w:rsid w:val="2172D727"/>
    <w:rsid w:val="21778578"/>
    <w:rsid w:val="218C15D2"/>
    <w:rsid w:val="218E9C12"/>
    <w:rsid w:val="21B3F877"/>
    <w:rsid w:val="21BA563E"/>
    <w:rsid w:val="21ECC521"/>
    <w:rsid w:val="21F0B91C"/>
    <w:rsid w:val="2202DC24"/>
    <w:rsid w:val="221BE765"/>
    <w:rsid w:val="222D2F63"/>
    <w:rsid w:val="22330645"/>
    <w:rsid w:val="2234A25E"/>
    <w:rsid w:val="223B0B11"/>
    <w:rsid w:val="224F3053"/>
    <w:rsid w:val="2257C835"/>
    <w:rsid w:val="226FDC10"/>
    <w:rsid w:val="22A97041"/>
    <w:rsid w:val="22AEB110"/>
    <w:rsid w:val="22F70A87"/>
    <w:rsid w:val="22FD3152"/>
    <w:rsid w:val="23009C40"/>
    <w:rsid w:val="2304B2C3"/>
    <w:rsid w:val="2305E094"/>
    <w:rsid w:val="230B7E32"/>
    <w:rsid w:val="231C3963"/>
    <w:rsid w:val="232E4798"/>
    <w:rsid w:val="23314B62"/>
    <w:rsid w:val="233FD268"/>
    <w:rsid w:val="23440B35"/>
    <w:rsid w:val="234E045A"/>
    <w:rsid w:val="236E0242"/>
    <w:rsid w:val="2372053A"/>
    <w:rsid w:val="238F0023"/>
    <w:rsid w:val="23965CE1"/>
    <w:rsid w:val="23A097A2"/>
    <w:rsid w:val="23F01647"/>
    <w:rsid w:val="23F27247"/>
    <w:rsid w:val="23F4E579"/>
    <w:rsid w:val="2409D3A2"/>
    <w:rsid w:val="240F0BB2"/>
    <w:rsid w:val="2410AE27"/>
    <w:rsid w:val="2412033A"/>
    <w:rsid w:val="2429BB4E"/>
    <w:rsid w:val="242F08F7"/>
    <w:rsid w:val="24384402"/>
    <w:rsid w:val="243F5F1D"/>
    <w:rsid w:val="243FAB88"/>
    <w:rsid w:val="2452B6E3"/>
    <w:rsid w:val="2452D0B5"/>
    <w:rsid w:val="2467FCB1"/>
    <w:rsid w:val="248FE9E6"/>
    <w:rsid w:val="249DF297"/>
    <w:rsid w:val="24A0B1DE"/>
    <w:rsid w:val="24ABC14B"/>
    <w:rsid w:val="24BC55B6"/>
    <w:rsid w:val="24DB4D25"/>
    <w:rsid w:val="24E1F48A"/>
    <w:rsid w:val="24E4D3A6"/>
    <w:rsid w:val="24EC7B61"/>
    <w:rsid w:val="24F3F32E"/>
    <w:rsid w:val="24FD188B"/>
    <w:rsid w:val="250EC288"/>
    <w:rsid w:val="2526D305"/>
    <w:rsid w:val="252D1A81"/>
    <w:rsid w:val="255ED40A"/>
    <w:rsid w:val="256CE406"/>
    <w:rsid w:val="256E2C4B"/>
    <w:rsid w:val="2599EA30"/>
    <w:rsid w:val="259E63C3"/>
    <w:rsid w:val="25A14AD6"/>
    <w:rsid w:val="25A378CD"/>
    <w:rsid w:val="25B743DF"/>
    <w:rsid w:val="25C24304"/>
    <w:rsid w:val="25CA5861"/>
    <w:rsid w:val="25DB2539"/>
    <w:rsid w:val="25F12EF1"/>
    <w:rsid w:val="25F66649"/>
    <w:rsid w:val="26063B96"/>
    <w:rsid w:val="260D8351"/>
    <w:rsid w:val="2627FC5B"/>
    <w:rsid w:val="26313C41"/>
    <w:rsid w:val="2641307C"/>
    <w:rsid w:val="264139B1"/>
    <w:rsid w:val="264E5BC1"/>
    <w:rsid w:val="2653993B"/>
    <w:rsid w:val="265FCE44"/>
    <w:rsid w:val="267CCF80"/>
    <w:rsid w:val="26A21586"/>
    <w:rsid w:val="26A2FD3F"/>
    <w:rsid w:val="26B5E194"/>
    <w:rsid w:val="26C9B42B"/>
    <w:rsid w:val="26EE1248"/>
    <w:rsid w:val="26FBC7EF"/>
    <w:rsid w:val="270304E5"/>
    <w:rsid w:val="2707FE53"/>
    <w:rsid w:val="270A7F80"/>
    <w:rsid w:val="27291486"/>
    <w:rsid w:val="272A3E32"/>
    <w:rsid w:val="274D1706"/>
    <w:rsid w:val="276B0C06"/>
    <w:rsid w:val="276B2693"/>
    <w:rsid w:val="27743B92"/>
    <w:rsid w:val="277AF055"/>
    <w:rsid w:val="2789E1C2"/>
    <w:rsid w:val="278AC780"/>
    <w:rsid w:val="278CF233"/>
    <w:rsid w:val="27D3B923"/>
    <w:rsid w:val="27E26A5C"/>
    <w:rsid w:val="27F93881"/>
    <w:rsid w:val="28012F5A"/>
    <w:rsid w:val="2813AC92"/>
    <w:rsid w:val="2815B20C"/>
    <w:rsid w:val="285744CE"/>
    <w:rsid w:val="2868F527"/>
    <w:rsid w:val="2869B35E"/>
    <w:rsid w:val="287198A3"/>
    <w:rsid w:val="287A114D"/>
    <w:rsid w:val="287F5254"/>
    <w:rsid w:val="2880154F"/>
    <w:rsid w:val="2895445A"/>
    <w:rsid w:val="28DBF2D5"/>
    <w:rsid w:val="28F014B3"/>
    <w:rsid w:val="28FB7E14"/>
    <w:rsid w:val="2913480D"/>
    <w:rsid w:val="2916E706"/>
    <w:rsid w:val="293B51C8"/>
    <w:rsid w:val="293D0DED"/>
    <w:rsid w:val="29422C90"/>
    <w:rsid w:val="2947350D"/>
    <w:rsid w:val="29486600"/>
    <w:rsid w:val="294D00FA"/>
    <w:rsid w:val="297FE1E4"/>
    <w:rsid w:val="29A1F4C3"/>
    <w:rsid w:val="29AA7626"/>
    <w:rsid w:val="29AD4D5B"/>
    <w:rsid w:val="29CAF374"/>
    <w:rsid w:val="29CBDE94"/>
    <w:rsid w:val="29D27351"/>
    <w:rsid w:val="29D39FC2"/>
    <w:rsid w:val="29EA7F2C"/>
    <w:rsid w:val="29FF2934"/>
    <w:rsid w:val="2A0873D3"/>
    <w:rsid w:val="2A1CAE32"/>
    <w:rsid w:val="2A244D4A"/>
    <w:rsid w:val="2A29E112"/>
    <w:rsid w:val="2A2A7630"/>
    <w:rsid w:val="2A624CC6"/>
    <w:rsid w:val="2A6D2EDD"/>
    <w:rsid w:val="2A7E62D6"/>
    <w:rsid w:val="2A81A3F1"/>
    <w:rsid w:val="2A8C3BCD"/>
    <w:rsid w:val="2A8E929E"/>
    <w:rsid w:val="2A97876B"/>
    <w:rsid w:val="2ABB0491"/>
    <w:rsid w:val="2AD201D4"/>
    <w:rsid w:val="2ADF398C"/>
    <w:rsid w:val="2AF2CC82"/>
    <w:rsid w:val="2AF62A97"/>
    <w:rsid w:val="2AFEC8DA"/>
    <w:rsid w:val="2B187207"/>
    <w:rsid w:val="2B1FA20F"/>
    <w:rsid w:val="2B2A1589"/>
    <w:rsid w:val="2B354B25"/>
    <w:rsid w:val="2B403EC2"/>
    <w:rsid w:val="2B4BCB14"/>
    <w:rsid w:val="2B534E25"/>
    <w:rsid w:val="2B6035D9"/>
    <w:rsid w:val="2B741809"/>
    <w:rsid w:val="2B780BA6"/>
    <w:rsid w:val="2B839AC1"/>
    <w:rsid w:val="2B930AFD"/>
    <w:rsid w:val="2B9ED278"/>
    <w:rsid w:val="2B9F1162"/>
    <w:rsid w:val="2BA326EB"/>
    <w:rsid w:val="2BA7E499"/>
    <w:rsid w:val="2BC48382"/>
    <w:rsid w:val="2BCEA3DA"/>
    <w:rsid w:val="2BD3048C"/>
    <w:rsid w:val="2BEC82E2"/>
    <w:rsid w:val="2BF08A95"/>
    <w:rsid w:val="2BFBC829"/>
    <w:rsid w:val="2C1760C5"/>
    <w:rsid w:val="2C4AB7C1"/>
    <w:rsid w:val="2C624550"/>
    <w:rsid w:val="2C6C120E"/>
    <w:rsid w:val="2C8E880E"/>
    <w:rsid w:val="2C8F9B18"/>
    <w:rsid w:val="2CD185DF"/>
    <w:rsid w:val="2CE3FF27"/>
    <w:rsid w:val="2CF5D0A2"/>
    <w:rsid w:val="2D2016E6"/>
    <w:rsid w:val="2D202869"/>
    <w:rsid w:val="2D2D3752"/>
    <w:rsid w:val="2D3BE69F"/>
    <w:rsid w:val="2D41F33B"/>
    <w:rsid w:val="2D44E094"/>
    <w:rsid w:val="2D4D7446"/>
    <w:rsid w:val="2D61A9A9"/>
    <w:rsid w:val="2D6A99B9"/>
    <w:rsid w:val="2D706F96"/>
    <w:rsid w:val="2D75E18B"/>
    <w:rsid w:val="2D783B3A"/>
    <w:rsid w:val="2D8BC251"/>
    <w:rsid w:val="2D9AED20"/>
    <w:rsid w:val="2DC5F5E5"/>
    <w:rsid w:val="2DD1BCAA"/>
    <w:rsid w:val="2DF1571F"/>
    <w:rsid w:val="2E117293"/>
    <w:rsid w:val="2E161058"/>
    <w:rsid w:val="2E322596"/>
    <w:rsid w:val="2E439E52"/>
    <w:rsid w:val="2E482824"/>
    <w:rsid w:val="2E5A552D"/>
    <w:rsid w:val="2E5EE850"/>
    <w:rsid w:val="2E65483E"/>
    <w:rsid w:val="2E6B4716"/>
    <w:rsid w:val="2E6CF4E4"/>
    <w:rsid w:val="2EABCB20"/>
    <w:rsid w:val="2EB991D7"/>
    <w:rsid w:val="2EF20241"/>
    <w:rsid w:val="2EFB02CE"/>
    <w:rsid w:val="2F083129"/>
    <w:rsid w:val="2F134C28"/>
    <w:rsid w:val="2F1BE969"/>
    <w:rsid w:val="2F32527F"/>
    <w:rsid w:val="2F55928B"/>
    <w:rsid w:val="2F64B2B0"/>
    <w:rsid w:val="2F8306C0"/>
    <w:rsid w:val="2FAAAD04"/>
    <w:rsid w:val="2FB389BA"/>
    <w:rsid w:val="2FB3A42E"/>
    <w:rsid w:val="2FC16F59"/>
    <w:rsid w:val="2FDE1164"/>
    <w:rsid w:val="2FDFFF70"/>
    <w:rsid w:val="3016F123"/>
    <w:rsid w:val="30206DD3"/>
    <w:rsid w:val="302E3E94"/>
    <w:rsid w:val="303A12FD"/>
    <w:rsid w:val="304CC0D6"/>
    <w:rsid w:val="304DB6A3"/>
    <w:rsid w:val="30598EBA"/>
    <w:rsid w:val="3065DB7C"/>
    <w:rsid w:val="308E1181"/>
    <w:rsid w:val="309CC63A"/>
    <w:rsid w:val="30B4A3D8"/>
    <w:rsid w:val="30BABC12"/>
    <w:rsid w:val="30F83209"/>
    <w:rsid w:val="310C4A18"/>
    <w:rsid w:val="310E5739"/>
    <w:rsid w:val="31139EFD"/>
    <w:rsid w:val="3123465C"/>
    <w:rsid w:val="3142C02E"/>
    <w:rsid w:val="315AB2F1"/>
    <w:rsid w:val="316B966A"/>
    <w:rsid w:val="318FCA21"/>
    <w:rsid w:val="31B68A95"/>
    <w:rsid w:val="31DCCEEA"/>
    <w:rsid w:val="31E93E7B"/>
    <w:rsid w:val="31FC98E6"/>
    <w:rsid w:val="321B353F"/>
    <w:rsid w:val="321B39EB"/>
    <w:rsid w:val="3223052F"/>
    <w:rsid w:val="3234AC4A"/>
    <w:rsid w:val="3234E5F5"/>
    <w:rsid w:val="32425F92"/>
    <w:rsid w:val="32510DF6"/>
    <w:rsid w:val="3283CFCD"/>
    <w:rsid w:val="328870F3"/>
    <w:rsid w:val="3291E6D0"/>
    <w:rsid w:val="3295C4AD"/>
    <w:rsid w:val="32A4A7B1"/>
    <w:rsid w:val="32BD171C"/>
    <w:rsid w:val="32BF89C7"/>
    <w:rsid w:val="32C2873A"/>
    <w:rsid w:val="32D10E18"/>
    <w:rsid w:val="32DC3171"/>
    <w:rsid w:val="32F06471"/>
    <w:rsid w:val="32F29CE8"/>
    <w:rsid w:val="32F47104"/>
    <w:rsid w:val="32F98D25"/>
    <w:rsid w:val="3318C6DF"/>
    <w:rsid w:val="333479CB"/>
    <w:rsid w:val="333595B3"/>
    <w:rsid w:val="334DB019"/>
    <w:rsid w:val="33642AF1"/>
    <w:rsid w:val="3385E5EA"/>
    <w:rsid w:val="33982876"/>
    <w:rsid w:val="339E3D53"/>
    <w:rsid w:val="33BFF0E2"/>
    <w:rsid w:val="33F4E81B"/>
    <w:rsid w:val="340046A7"/>
    <w:rsid w:val="3401ACDB"/>
    <w:rsid w:val="341EDC39"/>
    <w:rsid w:val="3450DC86"/>
    <w:rsid w:val="345BC7AC"/>
    <w:rsid w:val="3473432D"/>
    <w:rsid w:val="348B15E1"/>
    <w:rsid w:val="34C1E606"/>
    <w:rsid w:val="34DBB53C"/>
    <w:rsid w:val="34E1724A"/>
    <w:rsid w:val="34E54BDA"/>
    <w:rsid w:val="34EB0A6F"/>
    <w:rsid w:val="34FDD760"/>
    <w:rsid w:val="3508E35A"/>
    <w:rsid w:val="350C4481"/>
    <w:rsid w:val="351684FB"/>
    <w:rsid w:val="35261016"/>
    <w:rsid w:val="353EA45D"/>
    <w:rsid w:val="35492F73"/>
    <w:rsid w:val="35493460"/>
    <w:rsid w:val="3558AFBF"/>
    <w:rsid w:val="358AF5B1"/>
    <w:rsid w:val="35921AA3"/>
    <w:rsid w:val="35A05DD1"/>
    <w:rsid w:val="35AB6A1D"/>
    <w:rsid w:val="35B33A85"/>
    <w:rsid w:val="35D45CD7"/>
    <w:rsid w:val="35DB50FD"/>
    <w:rsid w:val="35F2C26C"/>
    <w:rsid w:val="35FA3D81"/>
    <w:rsid w:val="360331B7"/>
    <w:rsid w:val="360B3DC5"/>
    <w:rsid w:val="360E1180"/>
    <w:rsid w:val="361A18E5"/>
    <w:rsid w:val="3624C65E"/>
    <w:rsid w:val="3633B3EE"/>
    <w:rsid w:val="3648783C"/>
    <w:rsid w:val="3663ACC7"/>
    <w:rsid w:val="3664EF8F"/>
    <w:rsid w:val="3672043D"/>
    <w:rsid w:val="3680677B"/>
    <w:rsid w:val="36891DCB"/>
    <w:rsid w:val="368A3AA6"/>
    <w:rsid w:val="36BEC391"/>
    <w:rsid w:val="36D26D5B"/>
    <w:rsid w:val="36E7C14D"/>
    <w:rsid w:val="36EBCB70"/>
    <w:rsid w:val="36FED35B"/>
    <w:rsid w:val="370E3B74"/>
    <w:rsid w:val="3719D8C9"/>
    <w:rsid w:val="372C0631"/>
    <w:rsid w:val="3731B28C"/>
    <w:rsid w:val="37396FEB"/>
    <w:rsid w:val="373AA96A"/>
    <w:rsid w:val="373F9630"/>
    <w:rsid w:val="3765418B"/>
    <w:rsid w:val="37751F86"/>
    <w:rsid w:val="3793F9AD"/>
    <w:rsid w:val="37DF37B5"/>
    <w:rsid w:val="37E5C73E"/>
    <w:rsid w:val="37E5E081"/>
    <w:rsid w:val="37E9F2F5"/>
    <w:rsid w:val="37F978AB"/>
    <w:rsid w:val="38012B8C"/>
    <w:rsid w:val="380218B4"/>
    <w:rsid w:val="380E7DDE"/>
    <w:rsid w:val="38179C7F"/>
    <w:rsid w:val="3820FD37"/>
    <w:rsid w:val="3827B457"/>
    <w:rsid w:val="382A4F26"/>
    <w:rsid w:val="38453CB6"/>
    <w:rsid w:val="384CB19C"/>
    <w:rsid w:val="3855DFFC"/>
    <w:rsid w:val="385B8C30"/>
    <w:rsid w:val="386EFF85"/>
    <w:rsid w:val="386FC5E8"/>
    <w:rsid w:val="386FEB61"/>
    <w:rsid w:val="3888B2EA"/>
    <w:rsid w:val="38944143"/>
    <w:rsid w:val="38A5E27F"/>
    <w:rsid w:val="38B99973"/>
    <w:rsid w:val="38C4129F"/>
    <w:rsid w:val="38D6EA6D"/>
    <w:rsid w:val="38DBECC3"/>
    <w:rsid w:val="38E0038E"/>
    <w:rsid w:val="38F71665"/>
    <w:rsid w:val="38F7D9C8"/>
    <w:rsid w:val="3900E5B0"/>
    <w:rsid w:val="3902E342"/>
    <w:rsid w:val="39095F45"/>
    <w:rsid w:val="39200113"/>
    <w:rsid w:val="3921CAE6"/>
    <w:rsid w:val="3953B3B1"/>
    <w:rsid w:val="395725D8"/>
    <w:rsid w:val="399FF995"/>
    <w:rsid w:val="39A5DAD5"/>
    <w:rsid w:val="39C8F89C"/>
    <w:rsid w:val="39D0F0F2"/>
    <w:rsid w:val="3A112365"/>
    <w:rsid w:val="3A1194D3"/>
    <w:rsid w:val="3A16F983"/>
    <w:rsid w:val="3A23BD26"/>
    <w:rsid w:val="3A25E945"/>
    <w:rsid w:val="3A2E842E"/>
    <w:rsid w:val="3A4B4CC4"/>
    <w:rsid w:val="3A727D40"/>
    <w:rsid w:val="3A8AEB45"/>
    <w:rsid w:val="3A8C5789"/>
    <w:rsid w:val="3A92A837"/>
    <w:rsid w:val="3A94F895"/>
    <w:rsid w:val="3AC6D191"/>
    <w:rsid w:val="3ACC770C"/>
    <w:rsid w:val="3ADC472C"/>
    <w:rsid w:val="3ADC5785"/>
    <w:rsid w:val="3AE3A83B"/>
    <w:rsid w:val="3AE91AEA"/>
    <w:rsid w:val="3AED95F8"/>
    <w:rsid w:val="3B0B3039"/>
    <w:rsid w:val="3B18688B"/>
    <w:rsid w:val="3B3896BC"/>
    <w:rsid w:val="3B4725CE"/>
    <w:rsid w:val="3B56502F"/>
    <w:rsid w:val="3B87CEA0"/>
    <w:rsid w:val="3B88463B"/>
    <w:rsid w:val="3B8B29B6"/>
    <w:rsid w:val="3BA6B40E"/>
    <w:rsid w:val="3BCF8578"/>
    <w:rsid w:val="3BD1A089"/>
    <w:rsid w:val="3BF2EE10"/>
    <w:rsid w:val="3BF5DF33"/>
    <w:rsid w:val="3C018AE7"/>
    <w:rsid w:val="3C05050B"/>
    <w:rsid w:val="3C0F50EB"/>
    <w:rsid w:val="3C5331D4"/>
    <w:rsid w:val="3C595D21"/>
    <w:rsid w:val="3C85F008"/>
    <w:rsid w:val="3C8FFC51"/>
    <w:rsid w:val="3C9BA0D7"/>
    <w:rsid w:val="3CB3D4F8"/>
    <w:rsid w:val="3CB56F73"/>
    <w:rsid w:val="3CDF7900"/>
    <w:rsid w:val="3CE0B75A"/>
    <w:rsid w:val="3CFB2FDB"/>
    <w:rsid w:val="3D04E41A"/>
    <w:rsid w:val="3D0C7D00"/>
    <w:rsid w:val="3D2BC585"/>
    <w:rsid w:val="3D4C50A0"/>
    <w:rsid w:val="3D4FF0C1"/>
    <w:rsid w:val="3D68DD50"/>
    <w:rsid w:val="3D84334D"/>
    <w:rsid w:val="3D960787"/>
    <w:rsid w:val="3D9B0C2F"/>
    <w:rsid w:val="3DC06D14"/>
    <w:rsid w:val="3DD0CF14"/>
    <w:rsid w:val="3DD0E92F"/>
    <w:rsid w:val="3DD36980"/>
    <w:rsid w:val="3DE0F857"/>
    <w:rsid w:val="3DF1BDC4"/>
    <w:rsid w:val="3DF3F1B6"/>
    <w:rsid w:val="3DF55A2C"/>
    <w:rsid w:val="3DF78493"/>
    <w:rsid w:val="3E0B8F6B"/>
    <w:rsid w:val="3E1E4FA8"/>
    <w:rsid w:val="3E202622"/>
    <w:rsid w:val="3E5119D3"/>
    <w:rsid w:val="3E52FD47"/>
    <w:rsid w:val="3E65FF8B"/>
    <w:rsid w:val="3E6B79D2"/>
    <w:rsid w:val="3E871359"/>
    <w:rsid w:val="3E877BA1"/>
    <w:rsid w:val="3E9DB469"/>
    <w:rsid w:val="3EBBE586"/>
    <w:rsid w:val="3EC899E4"/>
    <w:rsid w:val="3ECFD9A5"/>
    <w:rsid w:val="3ED45412"/>
    <w:rsid w:val="3ED6D33A"/>
    <w:rsid w:val="3ED7F982"/>
    <w:rsid w:val="3ED95DC4"/>
    <w:rsid w:val="3EF3E659"/>
    <w:rsid w:val="3F37BD34"/>
    <w:rsid w:val="3F40D7B5"/>
    <w:rsid w:val="3F4EAB59"/>
    <w:rsid w:val="3F576E7C"/>
    <w:rsid w:val="3F63AE22"/>
    <w:rsid w:val="3F74816B"/>
    <w:rsid w:val="3F84469F"/>
    <w:rsid w:val="3F91CB60"/>
    <w:rsid w:val="3F9C0DBE"/>
    <w:rsid w:val="3FA4E9D9"/>
    <w:rsid w:val="3FABA868"/>
    <w:rsid w:val="3FAFE0E1"/>
    <w:rsid w:val="3FC262A4"/>
    <w:rsid w:val="3FC93898"/>
    <w:rsid w:val="3FDCB610"/>
    <w:rsid w:val="3FEF24DB"/>
    <w:rsid w:val="4008FEAB"/>
    <w:rsid w:val="40293F30"/>
    <w:rsid w:val="4043985D"/>
    <w:rsid w:val="405AB382"/>
    <w:rsid w:val="406033AC"/>
    <w:rsid w:val="40677F0D"/>
    <w:rsid w:val="407F99B0"/>
    <w:rsid w:val="409337E3"/>
    <w:rsid w:val="40A3D5CD"/>
    <w:rsid w:val="40A5B4D2"/>
    <w:rsid w:val="40D52F77"/>
    <w:rsid w:val="40D60BFC"/>
    <w:rsid w:val="40D96516"/>
    <w:rsid w:val="41033B01"/>
    <w:rsid w:val="41048569"/>
    <w:rsid w:val="41194F2F"/>
    <w:rsid w:val="411F606B"/>
    <w:rsid w:val="412D630B"/>
    <w:rsid w:val="413D1EBB"/>
    <w:rsid w:val="41496752"/>
    <w:rsid w:val="4150457E"/>
    <w:rsid w:val="415C40F4"/>
    <w:rsid w:val="417F5FFE"/>
    <w:rsid w:val="418837D0"/>
    <w:rsid w:val="418AA753"/>
    <w:rsid w:val="4196E224"/>
    <w:rsid w:val="41B4BAEE"/>
    <w:rsid w:val="41C8CF08"/>
    <w:rsid w:val="41D336DD"/>
    <w:rsid w:val="41D62E0A"/>
    <w:rsid w:val="41DA0096"/>
    <w:rsid w:val="41E56877"/>
    <w:rsid w:val="41E90136"/>
    <w:rsid w:val="41F3D9DD"/>
    <w:rsid w:val="41F503F0"/>
    <w:rsid w:val="41F771F6"/>
    <w:rsid w:val="42016B62"/>
    <w:rsid w:val="42179D25"/>
    <w:rsid w:val="42332591"/>
    <w:rsid w:val="423AF5C4"/>
    <w:rsid w:val="42459593"/>
    <w:rsid w:val="4251BDF2"/>
    <w:rsid w:val="42578B58"/>
    <w:rsid w:val="426F3F1B"/>
    <w:rsid w:val="42733148"/>
    <w:rsid w:val="427D1CF1"/>
    <w:rsid w:val="427F76F3"/>
    <w:rsid w:val="428FBC29"/>
    <w:rsid w:val="429109A1"/>
    <w:rsid w:val="42A25AC5"/>
    <w:rsid w:val="42B83F64"/>
    <w:rsid w:val="42B8B6FF"/>
    <w:rsid w:val="42D1AAC6"/>
    <w:rsid w:val="42D3CA6B"/>
    <w:rsid w:val="42D3D68F"/>
    <w:rsid w:val="42D76843"/>
    <w:rsid w:val="42E0DDE7"/>
    <w:rsid w:val="42EFF94E"/>
    <w:rsid w:val="42F708DB"/>
    <w:rsid w:val="430B8A08"/>
    <w:rsid w:val="43146720"/>
    <w:rsid w:val="431FDD4F"/>
    <w:rsid w:val="432D2821"/>
    <w:rsid w:val="4341C65C"/>
    <w:rsid w:val="434B4D3D"/>
    <w:rsid w:val="434B827A"/>
    <w:rsid w:val="435259EF"/>
    <w:rsid w:val="435A5188"/>
    <w:rsid w:val="435BD957"/>
    <w:rsid w:val="4371D220"/>
    <w:rsid w:val="4375F9F2"/>
    <w:rsid w:val="43789924"/>
    <w:rsid w:val="4389100D"/>
    <w:rsid w:val="43A1E951"/>
    <w:rsid w:val="43A794A3"/>
    <w:rsid w:val="43B32882"/>
    <w:rsid w:val="43D49184"/>
    <w:rsid w:val="43D56203"/>
    <w:rsid w:val="43EF1965"/>
    <w:rsid w:val="44031A49"/>
    <w:rsid w:val="4404A56B"/>
    <w:rsid w:val="440568A9"/>
    <w:rsid w:val="443C0179"/>
    <w:rsid w:val="443DA883"/>
    <w:rsid w:val="443DFC58"/>
    <w:rsid w:val="44506308"/>
    <w:rsid w:val="4460B0CD"/>
    <w:rsid w:val="4463183E"/>
    <w:rsid w:val="44634809"/>
    <w:rsid w:val="4467C941"/>
    <w:rsid w:val="447E4BEE"/>
    <w:rsid w:val="44C765A5"/>
    <w:rsid w:val="44DB887D"/>
    <w:rsid w:val="44E47AA9"/>
    <w:rsid w:val="44FBCDD2"/>
    <w:rsid w:val="4505620B"/>
    <w:rsid w:val="450D91E0"/>
    <w:rsid w:val="45120AB3"/>
    <w:rsid w:val="4518EA53"/>
    <w:rsid w:val="452B1C8B"/>
    <w:rsid w:val="4530D2F0"/>
    <w:rsid w:val="4534BC4F"/>
    <w:rsid w:val="4577DC78"/>
    <w:rsid w:val="4580E5F7"/>
    <w:rsid w:val="459E840E"/>
    <w:rsid w:val="45B998CB"/>
    <w:rsid w:val="45CAE565"/>
    <w:rsid w:val="45D9CC1C"/>
    <w:rsid w:val="45E06076"/>
    <w:rsid w:val="46141EAA"/>
    <w:rsid w:val="461F4DB0"/>
    <w:rsid w:val="4627F21E"/>
    <w:rsid w:val="463FADC7"/>
    <w:rsid w:val="4656592F"/>
    <w:rsid w:val="4668C586"/>
    <w:rsid w:val="466C804A"/>
    <w:rsid w:val="46801BFE"/>
    <w:rsid w:val="4681521F"/>
    <w:rsid w:val="46B96792"/>
    <w:rsid w:val="46BB202E"/>
    <w:rsid w:val="46E82146"/>
    <w:rsid w:val="46F474B3"/>
    <w:rsid w:val="4721FD4C"/>
    <w:rsid w:val="4730E270"/>
    <w:rsid w:val="474BA5F7"/>
    <w:rsid w:val="4756D94A"/>
    <w:rsid w:val="47650A31"/>
    <w:rsid w:val="477099C2"/>
    <w:rsid w:val="47929B5E"/>
    <w:rsid w:val="47981E23"/>
    <w:rsid w:val="479A7E1E"/>
    <w:rsid w:val="47ADC385"/>
    <w:rsid w:val="47BEB074"/>
    <w:rsid w:val="47D25DFF"/>
    <w:rsid w:val="47D649C8"/>
    <w:rsid w:val="47D8D4F7"/>
    <w:rsid w:val="47D97F40"/>
    <w:rsid w:val="47DCB0D5"/>
    <w:rsid w:val="47F2099B"/>
    <w:rsid w:val="4803C863"/>
    <w:rsid w:val="48089C8A"/>
    <w:rsid w:val="48158CF4"/>
    <w:rsid w:val="4816031D"/>
    <w:rsid w:val="481FBE55"/>
    <w:rsid w:val="4820894B"/>
    <w:rsid w:val="4838FDE8"/>
    <w:rsid w:val="48456269"/>
    <w:rsid w:val="4846396C"/>
    <w:rsid w:val="484951F2"/>
    <w:rsid w:val="484B23FE"/>
    <w:rsid w:val="48527158"/>
    <w:rsid w:val="4864E772"/>
    <w:rsid w:val="4866E2BC"/>
    <w:rsid w:val="487B2ADD"/>
    <w:rsid w:val="48840F60"/>
    <w:rsid w:val="488D2EB8"/>
    <w:rsid w:val="4890A3DA"/>
    <w:rsid w:val="48AC276A"/>
    <w:rsid w:val="48B63C69"/>
    <w:rsid w:val="48CC3781"/>
    <w:rsid w:val="48DAB7EB"/>
    <w:rsid w:val="48F50A2F"/>
    <w:rsid w:val="49034345"/>
    <w:rsid w:val="4911CF9F"/>
    <w:rsid w:val="492334BA"/>
    <w:rsid w:val="49242933"/>
    <w:rsid w:val="492D3774"/>
    <w:rsid w:val="49391EC8"/>
    <w:rsid w:val="4941C68E"/>
    <w:rsid w:val="494C4BDE"/>
    <w:rsid w:val="49545A29"/>
    <w:rsid w:val="4965A81E"/>
    <w:rsid w:val="4988E637"/>
    <w:rsid w:val="498AF468"/>
    <w:rsid w:val="498F1A67"/>
    <w:rsid w:val="49A12755"/>
    <w:rsid w:val="49A5E0A0"/>
    <w:rsid w:val="49AB0F2F"/>
    <w:rsid w:val="49C9572A"/>
    <w:rsid w:val="49D6D766"/>
    <w:rsid w:val="49D84097"/>
    <w:rsid w:val="49E750BF"/>
    <w:rsid w:val="49F51B0E"/>
    <w:rsid w:val="4A098629"/>
    <w:rsid w:val="4A1E5745"/>
    <w:rsid w:val="4A1FF766"/>
    <w:rsid w:val="4A2149E3"/>
    <w:rsid w:val="4A336917"/>
    <w:rsid w:val="4A475828"/>
    <w:rsid w:val="4A5E8A04"/>
    <w:rsid w:val="4A64B73C"/>
    <w:rsid w:val="4A6BEE10"/>
    <w:rsid w:val="4A73392E"/>
    <w:rsid w:val="4A866A6D"/>
    <w:rsid w:val="4A8790CE"/>
    <w:rsid w:val="4A8DA56B"/>
    <w:rsid w:val="4A8EA5C0"/>
    <w:rsid w:val="4A95AE7D"/>
    <w:rsid w:val="4A95F168"/>
    <w:rsid w:val="4A964AB1"/>
    <w:rsid w:val="4AA6C034"/>
    <w:rsid w:val="4AA86B11"/>
    <w:rsid w:val="4AD63E68"/>
    <w:rsid w:val="4AD7A2ED"/>
    <w:rsid w:val="4AE5326C"/>
    <w:rsid w:val="4AF39FA4"/>
    <w:rsid w:val="4AF51836"/>
    <w:rsid w:val="4B053371"/>
    <w:rsid w:val="4B0B79D6"/>
    <w:rsid w:val="4B0BA7A2"/>
    <w:rsid w:val="4B28F23A"/>
    <w:rsid w:val="4B326264"/>
    <w:rsid w:val="4B3626FF"/>
    <w:rsid w:val="4B5D0EF8"/>
    <w:rsid w:val="4B73B045"/>
    <w:rsid w:val="4B7818FF"/>
    <w:rsid w:val="4B7CBC27"/>
    <w:rsid w:val="4B7E2557"/>
    <w:rsid w:val="4B8B6946"/>
    <w:rsid w:val="4B9F1772"/>
    <w:rsid w:val="4BA31D05"/>
    <w:rsid w:val="4BD4C4D4"/>
    <w:rsid w:val="4BDAFEAC"/>
    <w:rsid w:val="4BE0D699"/>
    <w:rsid w:val="4BF2C7F8"/>
    <w:rsid w:val="4BF73922"/>
    <w:rsid w:val="4C2169A1"/>
    <w:rsid w:val="4C2623A0"/>
    <w:rsid w:val="4C2DB88B"/>
    <w:rsid w:val="4C3BC450"/>
    <w:rsid w:val="4C4BF18F"/>
    <w:rsid w:val="4C5AE665"/>
    <w:rsid w:val="4C668154"/>
    <w:rsid w:val="4C84C882"/>
    <w:rsid w:val="4C8B7241"/>
    <w:rsid w:val="4C8E5503"/>
    <w:rsid w:val="4CA3CFBC"/>
    <w:rsid w:val="4CAB3388"/>
    <w:rsid w:val="4CC04C4D"/>
    <w:rsid w:val="4CCF8DA1"/>
    <w:rsid w:val="4CCF9FC4"/>
    <w:rsid w:val="4CE0B790"/>
    <w:rsid w:val="4CE5F051"/>
    <w:rsid w:val="4CF33677"/>
    <w:rsid w:val="4CFDF6BE"/>
    <w:rsid w:val="4D0097A0"/>
    <w:rsid w:val="4D01A01B"/>
    <w:rsid w:val="4D181DE8"/>
    <w:rsid w:val="4D225B98"/>
    <w:rsid w:val="4D25645A"/>
    <w:rsid w:val="4D444F34"/>
    <w:rsid w:val="4D4C39A7"/>
    <w:rsid w:val="4D4E0DE1"/>
    <w:rsid w:val="4D952287"/>
    <w:rsid w:val="4DA01963"/>
    <w:rsid w:val="4DAA7A08"/>
    <w:rsid w:val="4DB3B800"/>
    <w:rsid w:val="4DC4D949"/>
    <w:rsid w:val="4DDF0749"/>
    <w:rsid w:val="4DE99803"/>
    <w:rsid w:val="4E1E3749"/>
    <w:rsid w:val="4E3946B8"/>
    <w:rsid w:val="4E45007F"/>
    <w:rsid w:val="4E5653BC"/>
    <w:rsid w:val="4E5AE573"/>
    <w:rsid w:val="4E71E3EB"/>
    <w:rsid w:val="4E7BE949"/>
    <w:rsid w:val="4E86C19E"/>
    <w:rsid w:val="4E8A7AA1"/>
    <w:rsid w:val="4EB20618"/>
    <w:rsid w:val="4ECE7F18"/>
    <w:rsid w:val="4ED3B216"/>
    <w:rsid w:val="4EEC3AA7"/>
    <w:rsid w:val="4EF44136"/>
    <w:rsid w:val="4EF9E6A9"/>
    <w:rsid w:val="4F03A66F"/>
    <w:rsid w:val="4F0AB9C8"/>
    <w:rsid w:val="4F0CB907"/>
    <w:rsid w:val="4F11DC2E"/>
    <w:rsid w:val="4F45C723"/>
    <w:rsid w:val="4F4A8525"/>
    <w:rsid w:val="4F786751"/>
    <w:rsid w:val="4F8B5F52"/>
    <w:rsid w:val="4F9E9021"/>
    <w:rsid w:val="4FA5F7B4"/>
    <w:rsid w:val="4FC2C82F"/>
    <w:rsid w:val="4FC30684"/>
    <w:rsid w:val="4FCB9F6D"/>
    <w:rsid w:val="4FD6DDBB"/>
    <w:rsid w:val="4FF25EEA"/>
    <w:rsid w:val="4FF5BE7A"/>
    <w:rsid w:val="4FF78A12"/>
    <w:rsid w:val="500F6C33"/>
    <w:rsid w:val="50205D38"/>
    <w:rsid w:val="50279179"/>
    <w:rsid w:val="5029CF8B"/>
    <w:rsid w:val="502A2DAE"/>
    <w:rsid w:val="505D6981"/>
    <w:rsid w:val="507458BB"/>
    <w:rsid w:val="5077CC9A"/>
    <w:rsid w:val="50937F46"/>
    <w:rsid w:val="509B711D"/>
    <w:rsid w:val="50A9ABEB"/>
    <w:rsid w:val="50B4F352"/>
    <w:rsid w:val="50C8D088"/>
    <w:rsid w:val="50CC41F2"/>
    <w:rsid w:val="50CDB974"/>
    <w:rsid w:val="50DB8243"/>
    <w:rsid w:val="50DB88D3"/>
    <w:rsid w:val="5111E837"/>
    <w:rsid w:val="5113A7A4"/>
    <w:rsid w:val="511782A6"/>
    <w:rsid w:val="512D8629"/>
    <w:rsid w:val="5131371C"/>
    <w:rsid w:val="5158B213"/>
    <w:rsid w:val="51743034"/>
    <w:rsid w:val="5174DC81"/>
    <w:rsid w:val="517D2E49"/>
    <w:rsid w:val="51807378"/>
    <w:rsid w:val="5192182A"/>
    <w:rsid w:val="51BF5D56"/>
    <w:rsid w:val="51E567C1"/>
    <w:rsid w:val="51E87F43"/>
    <w:rsid w:val="51EF1681"/>
    <w:rsid w:val="51FA976C"/>
    <w:rsid w:val="5210443B"/>
    <w:rsid w:val="523747E7"/>
    <w:rsid w:val="524721E1"/>
    <w:rsid w:val="52814202"/>
    <w:rsid w:val="5281EC28"/>
    <w:rsid w:val="528FA4E2"/>
    <w:rsid w:val="529A1062"/>
    <w:rsid w:val="529FFB7F"/>
    <w:rsid w:val="52B2D642"/>
    <w:rsid w:val="52B9FF60"/>
    <w:rsid w:val="52BF71D5"/>
    <w:rsid w:val="52C075D1"/>
    <w:rsid w:val="52DB435B"/>
    <w:rsid w:val="52E675FB"/>
    <w:rsid w:val="53042B64"/>
    <w:rsid w:val="530C56AF"/>
    <w:rsid w:val="53335A10"/>
    <w:rsid w:val="53393840"/>
    <w:rsid w:val="537E32B0"/>
    <w:rsid w:val="538C9191"/>
    <w:rsid w:val="539D65B8"/>
    <w:rsid w:val="539F3880"/>
    <w:rsid w:val="53A2C9BF"/>
    <w:rsid w:val="53B63908"/>
    <w:rsid w:val="53BF4177"/>
    <w:rsid w:val="53C694F2"/>
    <w:rsid w:val="53CA8248"/>
    <w:rsid w:val="53D65974"/>
    <w:rsid w:val="53E2637E"/>
    <w:rsid w:val="53E32623"/>
    <w:rsid w:val="5400DBD7"/>
    <w:rsid w:val="540D814F"/>
    <w:rsid w:val="5414F576"/>
    <w:rsid w:val="543842CB"/>
    <w:rsid w:val="54415778"/>
    <w:rsid w:val="54428FA7"/>
    <w:rsid w:val="54547CA6"/>
    <w:rsid w:val="5474F2FA"/>
    <w:rsid w:val="547DDB24"/>
    <w:rsid w:val="54AF54D1"/>
    <w:rsid w:val="54CF05C6"/>
    <w:rsid w:val="54E87FBF"/>
    <w:rsid w:val="54EAC808"/>
    <w:rsid w:val="54F65262"/>
    <w:rsid w:val="550521DD"/>
    <w:rsid w:val="5513D173"/>
    <w:rsid w:val="5515A87C"/>
    <w:rsid w:val="551B9C53"/>
    <w:rsid w:val="552470FD"/>
    <w:rsid w:val="553EDD6B"/>
    <w:rsid w:val="5541D671"/>
    <w:rsid w:val="55427445"/>
    <w:rsid w:val="55437509"/>
    <w:rsid w:val="5546F158"/>
    <w:rsid w:val="55489D21"/>
    <w:rsid w:val="554ABF96"/>
    <w:rsid w:val="554F6A35"/>
    <w:rsid w:val="557AEC6C"/>
    <w:rsid w:val="5593A76B"/>
    <w:rsid w:val="559A3680"/>
    <w:rsid w:val="55C43E40"/>
    <w:rsid w:val="55C50E41"/>
    <w:rsid w:val="55D4792F"/>
    <w:rsid w:val="55F89CAF"/>
    <w:rsid w:val="5619FAC7"/>
    <w:rsid w:val="5628B7DC"/>
    <w:rsid w:val="5635263C"/>
    <w:rsid w:val="5640031C"/>
    <w:rsid w:val="56472342"/>
    <w:rsid w:val="56534D9A"/>
    <w:rsid w:val="5654BD77"/>
    <w:rsid w:val="56763D19"/>
    <w:rsid w:val="5683AF94"/>
    <w:rsid w:val="568EC9C9"/>
    <w:rsid w:val="5693F50B"/>
    <w:rsid w:val="56A87874"/>
    <w:rsid w:val="56C92043"/>
    <w:rsid w:val="56F77F11"/>
    <w:rsid w:val="56F88C9C"/>
    <w:rsid w:val="5715B548"/>
    <w:rsid w:val="5736E60E"/>
    <w:rsid w:val="57467630"/>
    <w:rsid w:val="57536119"/>
    <w:rsid w:val="57696654"/>
    <w:rsid w:val="5799B794"/>
    <w:rsid w:val="57C0A01A"/>
    <w:rsid w:val="57E8DF04"/>
    <w:rsid w:val="57EF4A8F"/>
    <w:rsid w:val="57F2E64A"/>
    <w:rsid w:val="580806C9"/>
    <w:rsid w:val="580BE24F"/>
    <w:rsid w:val="581D30B7"/>
    <w:rsid w:val="581D9D98"/>
    <w:rsid w:val="582407BB"/>
    <w:rsid w:val="5832955A"/>
    <w:rsid w:val="58432D64"/>
    <w:rsid w:val="58756BF1"/>
    <w:rsid w:val="5884D2E6"/>
    <w:rsid w:val="5895B337"/>
    <w:rsid w:val="58ADCE41"/>
    <w:rsid w:val="58BFE22C"/>
    <w:rsid w:val="58F40E62"/>
    <w:rsid w:val="58FF473F"/>
    <w:rsid w:val="58FF6922"/>
    <w:rsid w:val="5911DF2B"/>
    <w:rsid w:val="592703AE"/>
    <w:rsid w:val="59379278"/>
    <w:rsid w:val="595744D4"/>
    <w:rsid w:val="59810CF4"/>
    <w:rsid w:val="59A717B4"/>
    <w:rsid w:val="59AADCDC"/>
    <w:rsid w:val="59B2BB1D"/>
    <w:rsid w:val="59B44548"/>
    <w:rsid w:val="59B6D172"/>
    <w:rsid w:val="59BA24BA"/>
    <w:rsid w:val="59BBE712"/>
    <w:rsid w:val="59E36A9D"/>
    <w:rsid w:val="5A15E340"/>
    <w:rsid w:val="5A1D1361"/>
    <w:rsid w:val="5A291F67"/>
    <w:rsid w:val="5A2DBA17"/>
    <w:rsid w:val="5A368F7D"/>
    <w:rsid w:val="5A5695D3"/>
    <w:rsid w:val="5A5FBBCF"/>
    <w:rsid w:val="5A6AA151"/>
    <w:rsid w:val="5A819600"/>
    <w:rsid w:val="5A90D1E3"/>
    <w:rsid w:val="5A92946D"/>
    <w:rsid w:val="5AA190AA"/>
    <w:rsid w:val="5AB0FB33"/>
    <w:rsid w:val="5AB8753B"/>
    <w:rsid w:val="5ABE1E07"/>
    <w:rsid w:val="5AC9F53F"/>
    <w:rsid w:val="5AD1E8C5"/>
    <w:rsid w:val="5AD9E9B2"/>
    <w:rsid w:val="5AF248DD"/>
    <w:rsid w:val="5AFF6F4D"/>
    <w:rsid w:val="5B0A121B"/>
    <w:rsid w:val="5B11D553"/>
    <w:rsid w:val="5B14E56B"/>
    <w:rsid w:val="5B2B2140"/>
    <w:rsid w:val="5B384397"/>
    <w:rsid w:val="5B393025"/>
    <w:rsid w:val="5B3941C2"/>
    <w:rsid w:val="5B3A9C0C"/>
    <w:rsid w:val="5B48BB09"/>
    <w:rsid w:val="5B61DC88"/>
    <w:rsid w:val="5B62F96B"/>
    <w:rsid w:val="5B6B6777"/>
    <w:rsid w:val="5B74E7C0"/>
    <w:rsid w:val="5B89D70D"/>
    <w:rsid w:val="5B8C1727"/>
    <w:rsid w:val="5B917E98"/>
    <w:rsid w:val="5BC72DFE"/>
    <w:rsid w:val="5BD6C17C"/>
    <w:rsid w:val="5BDBDA0F"/>
    <w:rsid w:val="5BF52AD5"/>
    <w:rsid w:val="5BF638CE"/>
    <w:rsid w:val="5C0A517B"/>
    <w:rsid w:val="5C0F4266"/>
    <w:rsid w:val="5C1BDC95"/>
    <w:rsid w:val="5C3043D5"/>
    <w:rsid w:val="5C45D76A"/>
    <w:rsid w:val="5C48ADCB"/>
    <w:rsid w:val="5C61568E"/>
    <w:rsid w:val="5C788B10"/>
    <w:rsid w:val="5C79F4C3"/>
    <w:rsid w:val="5C8C6F43"/>
    <w:rsid w:val="5C8DC6DB"/>
    <w:rsid w:val="5C8FB05D"/>
    <w:rsid w:val="5C961533"/>
    <w:rsid w:val="5CA05798"/>
    <w:rsid w:val="5CA6E6E2"/>
    <w:rsid w:val="5CC6433F"/>
    <w:rsid w:val="5CCE93B4"/>
    <w:rsid w:val="5CEB965A"/>
    <w:rsid w:val="5CF20A83"/>
    <w:rsid w:val="5CFDDA8C"/>
    <w:rsid w:val="5D1E14CC"/>
    <w:rsid w:val="5D2C7CA6"/>
    <w:rsid w:val="5D36133E"/>
    <w:rsid w:val="5D3D1D61"/>
    <w:rsid w:val="5D425244"/>
    <w:rsid w:val="5D44E763"/>
    <w:rsid w:val="5D56422C"/>
    <w:rsid w:val="5D6726AB"/>
    <w:rsid w:val="5D7F105C"/>
    <w:rsid w:val="5D8C6FAC"/>
    <w:rsid w:val="5D9067A9"/>
    <w:rsid w:val="5D9C5467"/>
    <w:rsid w:val="5DA41764"/>
    <w:rsid w:val="5DB4BC82"/>
    <w:rsid w:val="5DC32F2A"/>
    <w:rsid w:val="5DC67CA5"/>
    <w:rsid w:val="5DCE43EE"/>
    <w:rsid w:val="5DD1BF1D"/>
    <w:rsid w:val="5DDF172F"/>
    <w:rsid w:val="5E026DBB"/>
    <w:rsid w:val="5E08F66C"/>
    <w:rsid w:val="5E0F3545"/>
    <w:rsid w:val="5E48D12D"/>
    <w:rsid w:val="5E6D4675"/>
    <w:rsid w:val="5E819D08"/>
    <w:rsid w:val="5E81A8E1"/>
    <w:rsid w:val="5E88D34D"/>
    <w:rsid w:val="5EA2FC31"/>
    <w:rsid w:val="5EB1CBD9"/>
    <w:rsid w:val="5EB2407E"/>
    <w:rsid w:val="5EB69F6E"/>
    <w:rsid w:val="5EC1308E"/>
    <w:rsid w:val="5ED16E2F"/>
    <w:rsid w:val="5EDC965A"/>
    <w:rsid w:val="5EE338AA"/>
    <w:rsid w:val="5EE79175"/>
    <w:rsid w:val="5EFA347C"/>
    <w:rsid w:val="5F188427"/>
    <w:rsid w:val="5F3611D7"/>
    <w:rsid w:val="5F4012C4"/>
    <w:rsid w:val="5F48BD65"/>
    <w:rsid w:val="5F5F8352"/>
    <w:rsid w:val="5F819DB1"/>
    <w:rsid w:val="5F85F93E"/>
    <w:rsid w:val="5FA55A9E"/>
    <w:rsid w:val="5FB711F8"/>
    <w:rsid w:val="5FC5E98C"/>
    <w:rsid w:val="5FF231AB"/>
    <w:rsid w:val="602E6767"/>
    <w:rsid w:val="603A2B59"/>
    <w:rsid w:val="60417936"/>
    <w:rsid w:val="6041E7A2"/>
    <w:rsid w:val="606C7898"/>
    <w:rsid w:val="60751178"/>
    <w:rsid w:val="60808BB3"/>
    <w:rsid w:val="60A9F278"/>
    <w:rsid w:val="60B7650D"/>
    <w:rsid w:val="60B9A7F1"/>
    <w:rsid w:val="60BDAB27"/>
    <w:rsid w:val="60D3F63F"/>
    <w:rsid w:val="60F2197A"/>
    <w:rsid w:val="6117E891"/>
    <w:rsid w:val="61253AB1"/>
    <w:rsid w:val="6131E2B6"/>
    <w:rsid w:val="61499C30"/>
    <w:rsid w:val="616CF25C"/>
    <w:rsid w:val="6187D7CF"/>
    <w:rsid w:val="618A6FC4"/>
    <w:rsid w:val="618E0FB7"/>
    <w:rsid w:val="6193FC78"/>
    <w:rsid w:val="61A43AAE"/>
    <w:rsid w:val="61BADDFB"/>
    <w:rsid w:val="61C43A62"/>
    <w:rsid w:val="61EB19A5"/>
    <w:rsid w:val="61ED76F1"/>
    <w:rsid w:val="61F7B671"/>
    <w:rsid w:val="6205DA1C"/>
    <w:rsid w:val="6206F720"/>
    <w:rsid w:val="620A91B2"/>
    <w:rsid w:val="6214BBA5"/>
    <w:rsid w:val="6214D01E"/>
    <w:rsid w:val="6226C3F5"/>
    <w:rsid w:val="62303CCE"/>
    <w:rsid w:val="6236C300"/>
    <w:rsid w:val="62417893"/>
    <w:rsid w:val="6265430C"/>
    <w:rsid w:val="62673213"/>
    <w:rsid w:val="62810942"/>
    <w:rsid w:val="62A4C643"/>
    <w:rsid w:val="62A4DC54"/>
    <w:rsid w:val="62A5B7FE"/>
    <w:rsid w:val="62A5EF9C"/>
    <w:rsid w:val="62B67081"/>
    <w:rsid w:val="62B8D7D2"/>
    <w:rsid w:val="62BAA8CE"/>
    <w:rsid w:val="62CEAB67"/>
    <w:rsid w:val="62D015E2"/>
    <w:rsid w:val="62EABD80"/>
    <w:rsid w:val="62FDEAC5"/>
    <w:rsid w:val="62FEF363"/>
    <w:rsid w:val="6303462B"/>
    <w:rsid w:val="630687C9"/>
    <w:rsid w:val="631224C2"/>
    <w:rsid w:val="631EAF72"/>
    <w:rsid w:val="6324ADC8"/>
    <w:rsid w:val="63351D29"/>
    <w:rsid w:val="633A34AF"/>
    <w:rsid w:val="633DB608"/>
    <w:rsid w:val="6351B426"/>
    <w:rsid w:val="63696AD3"/>
    <w:rsid w:val="6371DE98"/>
    <w:rsid w:val="63789A86"/>
    <w:rsid w:val="6386698F"/>
    <w:rsid w:val="638ED773"/>
    <w:rsid w:val="63931B42"/>
    <w:rsid w:val="63A1028B"/>
    <w:rsid w:val="63A6793B"/>
    <w:rsid w:val="63B7CEB4"/>
    <w:rsid w:val="63B9933F"/>
    <w:rsid w:val="63BA0BFF"/>
    <w:rsid w:val="63DB9853"/>
    <w:rsid w:val="63DF4237"/>
    <w:rsid w:val="63E3872B"/>
    <w:rsid w:val="63F0B5C4"/>
    <w:rsid w:val="63F44263"/>
    <w:rsid w:val="64223728"/>
    <w:rsid w:val="64262FD8"/>
    <w:rsid w:val="644E4268"/>
    <w:rsid w:val="64603CE0"/>
    <w:rsid w:val="64608920"/>
    <w:rsid w:val="64639420"/>
    <w:rsid w:val="64749B98"/>
    <w:rsid w:val="647995B2"/>
    <w:rsid w:val="647F4610"/>
    <w:rsid w:val="64854945"/>
    <w:rsid w:val="6488ADE1"/>
    <w:rsid w:val="649F2007"/>
    <w:rsid w:val="64A76C85"/>
    <w:rsid w:val="64AAD185"/>
    <w:rsid w:val="64B0C981"/>
    <w:rsid w:val="64C90C0E"/>
    <w:rsid w:val="64D0B74F"/>
    <w:rsid w:val="64E4EE80"/>
    <w:rsid w:val="64E566BF"/>
    <w:rsid w:val="64ECEC2F"/>
    <w:rsid w:val="65079594"/>
    <w:rsid w:val="650C1EDD"/>
    <w:rsid w:val="6518C8E3"/>
    <w:rsid w:val="6524EB45"/>
    <w:rsid w:val="652DACF5"/>
    <w:rsid w:val="653834F4"/>
    <w:rsid w:val="654632CA"/>
    <w:rsid w:val="656969E7"/>
    <w:rsid w:val="6569EE8C"/>
    <w:rsid w:val="656A7A25"/>
    <w:rsid w:val="656BBD1B"/>
    <w:rsid w:val="65795F9E"/>
    <w:rsid w:val="657E5F88"/>
    <w:rsid w:val="6581B3E1"/>
    <w:rsid w:val="658D4F7B"/>
    <w:rsid w:val="6591DCD7"/>
    <w:rsid w:val="65B2A670"/>
    <w:rsid w:val="65B65850"/>
    <w:rsid w:val="65BB1E35"/>
    <w:rsid w:val="65BDECF3"/>
    <w:rsid w:val="65BEE31E"/>
    <w:rsid w:val="65C01A3F"/>
    <w:rsid w:val="661924B2"/>
    <w:rsid w:val="661FB4AC"/>
    <w:rsid w:val="6655BCC0"/>
    <w:rsid w:val="66650022"/>
    <w:rsid w:val="6672F0A4"/>
    <w:rsid w:val="6683C8CF"/>
    <w:rsid w:val="668ABDC4"/>
    <w:rsid w:val="66BA0372"/>
    <w:rsid w:val="66BB5571"/>
    <w:rsid w:val="66C14AEB"/>
    <w:rsid w:val="66C951F7"/>
    <w:rsid w:val="66CEB050"/>
    <w:rsid w:val="66D1576A"/>
    <w:rsid w:val="66F4CC22"/>
    <w:rsid w:val="66FBB303"/>
    <w:rsid w:val="67009352"/>
    <w:rsid w:val="6713C373"/>
    <w:rsid w:val="6715AC51"/>
    <w:rsid w:val="671E213F"/>
    <w:rsid w:val="673B6000"/>
    <w:rsid w:val="674F2F7C"/>
    <w:rsid w:val="6757C942"/>
    <w:rsid w:val="6762D4CA"/>
    <w:rsid w:val="677CD6BA"/>
    <w:rsid w:val="6788EB41"/>
    <w:rsid w:val="678C9266"/>
    <w:rsid w:val="67A89349"/>
    <w:rsid w:val="67C5A606"/>
    <w:rsid w:val="67CE8C14"/>
    <w:rsid w:val="67EE8B5D"/>
    <w:rsid w:val="67F675EF"/>
    <w:rsid w:val="680A3148"/>
    <w:rsid w:val="6814516E"/>
    <w:rsid w:val="6834FB82"/>
    <w:rsid w:val="68533D15"/>
    <w:rsid w:val="685BB896"/>
    <w:rsid w:val="685EDFB2"/>
    <w:rsid w:val="687E79C2"/>
    <w:rsid w:val="68885A7A"/>
    <w:rsid w:val="68B27823"/>
    <w:rsid w:val="68F16D02"/>
    <w:rsid w:val="68FCD376"/>
    <w:rsid w:val="6900FCE3"/>
    <w:rsid w:val="6917A5C8"/>
    <w:rsid w:val="692C07CA"/>
    <w:rsid w:val="6939D6A1"/>
    <w:rsid w:val="694BB3AF"/>
    <w:rsid w:val="6955F57F"/>
    <w:rsid w:val="695EDEBC"/>
    <w:rsid w:val="6974E17F"/>
    <w:rsid w:val="697D4CC0"/>
    <w:rsid w:val="698973C1"/>
    <w:rsid w:val="699B8318"/>
    <w:rsid w:val="69C1C8FF"/>
    <w:rsid w:val="69C87ECC"/>
    <w:rsid w:val="69CB6F87"/>
    <w:rsid w:val="69D17AF2"/>
    <w:rsid w:val="69E7B0DB"/>
    <w:rsid w:val="69F5E0A0"/>
    <w:rsid w:val="6A08B461"/>
    <w:rsid w:val="6A278BE9"/>
    <w:rsid w:val="6A388029"/>
    <w:rsid w:val="6A3DC780"/>
    <w:rsid w:val="6A67CA6A"/>
    <w:rsid w:val="6A999268"/>
    <w:rsid w:val="6AA42851"/>
    <w:rsid w:val="6AA47FAF"/>
    <w:rsid w:val="6AA76BD5"/>
    <w:rsid w:val="6AB5C1D3"/>
    <w:rsid w:val="6AD5D7BF"/>
    <w:rsid w:val="6AE976CF"/>
    <w:rsid w:val="6B28570A"/>
    <w:rsid w:val="6B348A8C"/>
    <w:rsid w:val="6B423EF9"/>
    <w:rsid w:val="6B4C842F"/>
    <w:rsid w:val="6B53D981"/>
    <w:rsid w:val="6B5FCE9F"/>
    <w:rsid w:val="6B637947"/>
    <w:rsid w:val="6B73FA48"/>
    <w:rsid w:val="6B7AF0F2"/>
    <w:rsid w:val="6B7FAF4A"/>
    <w:rsid w:val="6B8A09F6"/>
    <w:rsid w:val="6B99E2FA"/>
    <w:rsid w:val="6B9A7F7F"/>
    <w:rsid w:val="6BAC897C"/>
    <w:rsid w:val="6BBA53BF"/>
    <w:rsid w:val="6BD9FA50"/>
    <w:rsid w:val="6BDB7B0A"/>
    <w:rsid w:val="6BE05BE9"/>
    <w:rsid w:val="6BE0DD6D"/>
    <w:rsid w:val="6BFB1FD6"/>
    <w:rsid w:val="6BFC52CC"/>
    <w:rsid w:val="6BFC556E"/>
    <w:rsid w:val="6BFDCF4C"/>
    <w:rsid w:val="6C1C4410"/>
    <w:rsid w:val="6C2891C8"/>
    <w:rsid w:val="6C2C90AE"/>
    <w:rsid w:val="6C32FE63"/>
    <w:rsid w:val="6C3B5C8C"/>
    <w:rsid w:val="6C428451"/>
    <w:rsid w:val="6C632828"/>
    <w:rsid w:val="6C7EED79"/>
    <w:rsid w:val="6C972418"/>
    <w:rsid w:val="6CA5909F"/>
    <w:rsid w:val="6CB1086A"/>
    <w:rsid w:val="6CB19406"/>
    <w:rsid w:val="6CB23F03"/>
    <w:rsid w:val="6CC83099"/>
    <w:rsid w:val="6CDC4430"/>
    <w:rsid w:val="6CE7A126"/>
    <w:rsid w:val="6D114A1D"/>
    <w:rsid w:val="6D5488C6"/>
    <w:rsid w:val="6D6532FD"/>
    <w:rsid w:val="6D841D08"/>
    <w:rsid w:val="6D8AB6D2"/>
    <w:rsid w:val="6D8BA4E6"/>
    <w:rsid w:val="6D9CA3E5"/>
    <w:rsid w:val="6DA616BC"/>
    <w:rsid w:val="6DB056DD"/>
    <w:rsid w:val="6DB9299D"/>
    <w:rsid w:val="6DCBBC56"/>
    <w:rsid w:val="6DCE3384"/>
    <w:rsid w:val="6DE31C67"/>
    <w:rsid w:val="6DF469B9"/>
    <w:rsid w:val="6E1A91F6"/>
    <w:rsid w:val="6E2B32DA"/>
    <w:rsid w:val="6E31A93E"/>
    <w:rsid w:val="6E3E071B"/>
    <w:rsid w:val="6E5B9BBA"/>
    <w:rsid w:val="6E6BB8CF"/>
    <w:rsid w:val="6E7177B6"/>
    <w:rsid w:val="6E74EDD7"/>
    <w:rsid w:val="6E822885"/>
    <w:rsid w:val="6E87E041"/>
    <w:rsid w:val="6E9A6866"/>
    <w:rsid w:val="6EA0A29E"/>
    <w:rsid w:val="6EA3F578"/>
    <w:rsid w:val="6EB1E55D"/>
    <w:rsid w:val="6EB82244"/>
    <w:rsid w:val="6EDBEB16"/>
    <w:rsid w:val="6EE420B6"/>
    <w:rsid w:val="6EE503AF"/>
    <w:rsid w:val="6EE7D28B"/>
    <w:rsid w:val="6EF7E515"/>
    <w:rsid w:val="6EF8E689"/>
    <w:rsid w:val="6F2B592D"/>
    <w:rsid w:val="6F2D1666"/>
    <w:rsid w:val="6F39106D"/>
    <w:rsid w:val="6F464169"/>
    <w:rsid w:val="6F529370"/>
    <w:rsid w:val="6F53821E"/>
    <w:rsid w:val="6F5E8B7C"/>
    <w:rsid w:val="6F6097D2"/>
    <w:rsid w:val="6F704CB1"/>
    <w:rsid w:val="6F720BCC"/>
    <w:rsid w:val="6F780953"/>
    <w:rsid w:val="6F8F872F"/>
    <w:rsid w:val="6F9F7775"/>
    <w:rsid w:val="6FA0718A"/>
    <w:rsid w:val="6FAD9D64"/>
    <w:rsid w:val="6FB7D5BB"/>
    <w:rsid w:val="6FC0B28C"/>
    <w:rsid w:val="6FCC5C5B"/>
    <w:rsid w:val="6FD64A4A"/>
    <w:rsid w:val="6FDE863A"/>
    <w:rsid w:val="6FFEB08B"/>
    <w:rsid w:val="7008A25B"/>
    <w:rsid w:val="701AFDF9"/>
    <w:rsid w:val="701DDFF0"/>
    <w:rsid w:val="7077EBFE"/>
    <w:rsid w:val="707EE9A6"/>
    <w:rsid w:val="7081CA86"/>
    <w:rsid w:val="70884AC9"/>
    <w:rsid w:val="70C998C9"/>
    <w:rsid w:val="70E211B8"/>
    <w:rsid w:val="70EF8CF4"/>
    <w:rsid w:val="71097173"/>
    <w:rsid w:val="7116EA4B"/>
    <w:rsid w:val="71175B92"/>
    <w:rsid w:val="712CA30C"/>
    <w:rsid w:val="71306B9A"/>
    <w:rsid w:val="71361F08"/>
    <w:rsid w:val="717580A0"/>
    <w:rsid w:val="718D3DD9"/>
    <w:rsid w:val="71A1420A"/>
    <w:rsid w:val="71B87DE8"/>
    <w:rsid w:val="71D8706B"/>
    <w:rsid w:val="71E98859"/>
    <w:rsid w:val="71FBB406"/>
    <w:rsid w:val="71FE0EEC"/>
    <w:rsid w:val="72132E01"/>
    <w:rsid w:val="72320A21"/>
    <w:rsid w:val="725A7B9A"/>
    <w:rsid w:val="726C5627"/>
    <w:rsid w:val="726C91DB"/>
    <w:rsid w:val="728061A8"/>
    <w:rsid w:val="72807624"/>
    <w:rsid w:val="728A27B5"/>
    <w:rsid w:val="72AC84C7"/>
    <w:rsid w:val="72AD5980"/>
    <w:rsid w:val="72B665D3"/>
    <w:rsid w:val="72CE8308"/>
    <w:rsid w:val="72E0C790"/>
    <w:rsid w:val="72EA8565"/>
    <w:rsid w:val="72FD2EE2"/>
    <w:rsid w:val="7300EC73"/>
    <w:rsid w:val="730A76B4"/>
    <w:rsid w:val="730F98F2"/>
    <w:rsid w:val="734F6707"/>
    <w:rsid w:val="7362253A"/>
    <w:rsid w:val="7373FDC7"/>
    <w:rsid w:val="73802B9F"/>
    <w:rsid w:val="7383C033"/>
    <w:rsid w:val="738E559D"/>
    <w:rsid w:val="739A1CAF"/>
    <w:rsid w:val="73A40A45"/>
    <w:rsid w:val="73AE3DD3"/>
    <w:rsid w:val="73C7E256"/>
    <w:rsid w:val="73C8EB2F"/>
    <w:rsid w:val="73D1E9D5"/>
    <w:rsid w:val="73DE6D20"/>
    <w:rsid w:val="73E72A3B"/>
    <w:rsid w:val="73ECCCBC"/>
    <w:rsid w:val="73F6444B"/>
    <w:rsid w:val="74113D43"/>
    <w:rsid w:val="7421A40C"/>
    <w:rsid w:val="74305282"/>
    <w:rsid w:val="74313246"/>
    <w:rsid w:val="74371278"/>
    <w:rsid w:val="743D6EAC"/>
    <w:rsid w:val="74501D50"/>
    <w:rsid w:val="746C051C"/>
    <w:rsid w:val="74DED41C"/>
    <w:rsid w:val="74E00257"/>
    <w:rsid w:val="74E33B8F"/>
    <w:rsid w:val="74EAE6EE"/>
    <w:rsid w:val="74ED4CF6"/>
    <w:rsid w:val="7502392E"/>
    <w:rsid w:val="754741BD"/>
    <w:rsid w:val="754C2DC7"/>
    <w:rsid w:val="754F52BC"/>
    <w:rsid w:val="755202A2"/>
    <w:rsid w:val="755BE22B"/>
    <w:rsid w:val="756599BC"/>
    <w:rsid w:val="756F978E"/>
    <w:rsid w:val="7578CEA9"/>
    <w:rsid w:val="75892298"/>
    <w:rsid w:val="759BF0C7"/>
    <w:rsid w:val="75AECE48"/>
    <w:rsid w:val="75B26623"/>
    <w:rsid w:val="75B768FA"/>
    <w:rsid w:val="75B8A293"/>
    <w:rsid w:val="75C8E32D"/>
    <w:rsid w:val="75D37E21"/>
    <w:rsid w:val="75DEF5CE"/>
    <w:rsid w:val="75EC3FDF"/>
    <w:rsid w:val="75F07E48"/>
    <w:rsid w:val="76032C1F"/>
    <w:rsid w:val="760A25B5"/>
    <w:rsid w:val="762F9D2C"/>
    <w:rsid w:val="7630E238"/>
    <w:rsid w:val="765307E9"/>
    <w:rsid w:val="7655212B"/>
    <w:rsid w:val="7674A3D0"/>
    <w:rsid w:val="76ADC6A9"/>
    <w:rsid w:val="76C46561"/>
    <w:rsid w:val="771612A2"/>
    <w:rsid w:val="77202F9D"/>
    <w:rsid w:val="7747B1C5"/>
    <w:rsid w:val="774CDCEA"/>
    <w:rsid w:val="774FD72F"/>
    <w:rsid w:val="7754AB38"/>
    <w:rsid w:val="77742F77"/>
    <w:rsid w:val="77804E26"/>
    <w:rsid w:val="77967D82"/>
    <w:rsid w:val="779E7B32"/>
    <w:rsid w:val="77A2BB92"/>
    <w:rsid w:val="77A6D9E0"/>
    <w:rsid w:val="77B2185A"/>
    <w:rsid w:val="77BAB690"/>
    <w:rsid w:val="77CAC72E"/>
    <w:rsid w:val="77DB519F"/>
    <w:rsid w:val="77E12C34"/>
    <w:rsid w:val="77E40D45"/>
    <w:rsid w:val="78104E77"/>
    <w:rsid w:val="7813BF2C"/>
    <w:rsid w:val="781B774E"/>
    <w:rsid w:val="781C4D9C"/>
    <w:rsid w:val="78338CBD"/>
    <w:rsid w:val="784913CB"/>
    <w:rsid w:val="78556626"/>
    <w:rsid w:val="785F5EDF"/>
    <w:rsid w:val="7894749C"/>
    <w:rsid w:val="78A1DEB5"/>
    <w:rsid w:val="78A25AEA"/>
    <w:rsid w:val="78B49CDD"/>
    <w:rsid w:val="78BF9654"/>
    <w:rsid w:val="78C45051"/>
    <w:rsid w:val="78DAD73A"/>
    <w:rsid w:val="78E0218F"/>
    <w:rsid w:val="78E1BF65"/>
    <w:rsid w:val="78E3CC52"/>
    <w:rsid w:val="790811C7"/>
    <w:rsid w:val="79146B72"/>
    <w:rsid w:val="79148695"/>
    <w:rsid w:val="79348476"/>
    <w:rsid w:val="7953021F"/>
    <w:rsid w:val="796ED502"/>
    <w:rsid w:val="797C9E3E"/>
    <w:rsid w:val="79885CC5"/>
    <w:rsid w:val="7999B185"/>
    <w:rsid w:val="79BCEBA6"/>
    <w:rsid w:val="79C62789"/>
    <w:rsid w:val="79CB90A7"/>
    <w:rsid w:val="79CE273F"/>
    <w:rsid w:val="79E08284"/>
    <w:rsid w:val="79E19A18"/>
    <w:rsid w:val="79E8DA4C"/>
    <w:rsid w:val="79F97030"/>
    <w:rsid w:val="7A039303"/>
    <w:rsid w:val="7A2D2C8B"/>
    <w:rsid w:val="7A334077"/>
    <w:rsid w:val="7A872FBF"/>
    <w:rsid w:val="7A8A20E1"/>
    <w:rsid w:val="7A8E321F"/>
    <w:rsid w:val="7A8FCD53"/>
    <w:rsid w:val="7A98C392"/>
    <w:rsid w:val="7AA652D4"/>
    <w:rsid w:val="7ACED479"/>
    <w:rsid w:val="7AD86EDD"/>
    <w:rsid w:val="7AF09A8B"/>
    <w:rsid w:val="7AF4E0AF"/>
    <w:rsid w:val="7AFF7E30"/>
    <w:rsid w:val="7B0AF81B"/>
    <w:rsid w:val="7B0BB7BE"/>
    <w:rsid w:val="7B14CE8B"/>
    <w:rsid w:val="7B22622C"/>
    <w:rsid w:val="7B255F8F"/>
    <w:rsid w:val="7B296A12"/>
    <w:rsid w:val="7B2CC941"/>
    <w:rsid w:val="7B7116B0"/>
    <w:rsid w:val="7B73B9DB"/>
    <w:rsid w:val="7B86C624"/>
    <w:rsid w:val="7B984F9B"/>
    <w:rsid w:val="7BA7CDDF"/>
    <w:rsid w:val="7BE4A39E"/>
    <w:rsid w:val="7BF634C6"/>
    <w:rsid w:val="7BF6FE1B"/>
    <w:rsid w:val="7BFCFEBC"/>
    <w:rsid w:val="7C09335E"/>
    <w:rsid w:val="7C408A2D"/>
    <w:rsid w:val="7C4BD878"/>
    <w:rsid w:val="7C59628D"/>
    <w:rsid w:val="7C5E69F8"/>
    <w:rsid w:val="7C6304B6"/>
    <w:rsid w:val="7C79D6C2"/>
    <w:rsid w:val="7CB4F615"/>
    <w:rsid w:val="7CC59B9B"/>
    <w:rsid w:val="7CCF7B97"/>
    <w:rsid w:val="7CF1E994"/>
    <w:rsid w:val="7D0C94EE"/>
    <w:rsid w:val="7D4641E1"/>
    <w:rsid w:val="7D4DF4CE"/>
    <w:rsid w:val="7D64E171"/>
    <w:rsid w:val="7D7442BA"/>
    <w:rsid w:val="7D7E98D1"/>
    <w:rsid w:val="7D8317C6"/>
    <w:rsid w:val="7D971020"/>
    <w:rsid w:val="7D9BFB72"/>
    <w:rsid w:val="7DA1D45F"/>
    <w:rsid w:val="7DA371B5"/>
    <w:rsid w:val="7DD1CE50"/>
    <w:rsid w:val="7DD9F6C1"/>
    <w:rsid w:val="7DDD34CC"/>
    <w:rsid w:val="7E0E4535"/>
    <w:rsid w:val="7E28EC30"/>
    <w:rsid w:val="7E492C53"/>
    <w:rsid w:val="7E530D6C"/>
    <w:rsid w:val="7E57C3A8"/>
    <w:rsid w:val="7E6164C3"/>
    <w:rsid w:val="7E677249"/>
    <w:rsid w:val="7E73C288"/>
    <w:rsid w:val="7E752D9E"/>
    <w:rsid w:val="7E7703B9"/>
    <w:rsid w:val="7E90BB77"/>
    <w:rsid w:val="7E949791"/>
    <w:rsid w:val="7E9BCFCC"/>
    <w:rsid w:val="7EA14C0B"/>
    <w:rsid w:val="7EA70393"/>
    <w:rsid w:val="7EA91A6E"/>
    <w:rsid w:val="7EC786CC"/>
    <w:rsid w:val="7ECD179B"/>
    <w:rsid w:val="7ED8426C"/>
    <w:rsid w:val="7EDEA91C"/>
    <w:rsid w:val="7EE0B3A8"/>
    <w:rsid w:val="7EF0E98E"/>
    <w:rsid w:val="7EF6E237"/>
    <w:rsid w:val="7F0103F3"/>
    <w:rsid w:val="7F07AFBD"/>
    <w:rsid w:val="7F1320C1"/>
    <w:rsid w:val="7F267B7B"/>
    <w:rsid w:val="7F2CA8BB"/>
    <w:rsid w:val="7F330E60"/>
    <w:rsid w:val="7F38D41F"/>
    <w:rsid w:val="7F5ED466"/>
    <w:rsid w:val="7F92C8D9"/>
    <w:rsid w:val="7FA176C4"/>
    <w:rsid w:val="7FB9E981"/>
    <w:rsid w:val="7FD01798"/>
    <w:rsid w:val="7FD30ED8"/>
    <w:rsid w:val="7FD7312A"/>
    <w:rsid w:val="7FD8B503"/>
    <w:rsid w:val="7FDB2C64"/>
    <w:rsid w:val="7FDDD3AB"/>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F369C0"/>
  <w15:docId w15:val="{D251DD52-A808-4FB7-BB32-119309E7A8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Light" w:hAnsi="Calibri Light" w:eastAsia="Times New Roman" w:cs="Calibri Light"/>
        <w:sz w:val="18"/>
        <w:szCs w:val="18"/>
        <w:lang w:val="nl-NL" w:eastAsia="nl-NL" w:bidi="ar-SA"/>
      </w:rPr>
    </w:rPrDefault>
    <w:pPrDefault>
      <w:pPr>
        <w:spacing w:after="80" w:line="240" w:lineRule="atLeast"/>
      </w:pPr>
    </w:pPrDefault>
  </w:docDefaults>
  <w:latentStyles w:defLockedState="0" w:defUIPriority="0" w:defSemiHidden="0" w:defUnhideWhenUsed="0" w:defQFormat="0" w:count="376">
    <w:lsdException w:name="heading 1" w:uiPriority="3" w:qFormat="1"/>
    <w:lsdException w:name="heading 2" w:uiPriority="5" w:qFormat="1"/>
    <w:lsdException w:name="heading 3" w:uiPriority="8" w:qFormat="1"/>
    <w:lsdException w:name="heading 4" w:uiPriority="42"/>
    <w:lsdException w:name="heading 5" w:uiPriority="37"/>
    <w:lsdException w:name="heading 6" w:uiPriority="38"/>
    <w:lsdException w:name="heading 7" w:uiPriority="39" w:semiHidden="1"/>
    <w:lsdException w:name="heading 8" w:uiPriority="40" w:semiHidden="1"/>
    <w:lsdException w:name="heading 9" w:uiPriority="41"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uiPriority="54" w:semiHidden="1"/>
    <w:lsdException w:name="annotation text" w:semiHidden="1"/>
    <w:lsdException w:name="header" w:semiHidden="1"/>
    <w:lsdException w:name="footer" w:semiHidden="1"/>
    <w:lsdException w:name="index heading" w:semiHidden="1"/>
    <w:lsdException w:name="caption" w:uiPriority="33" w:semiHidden="1"/>
    <w:lsdException w:name="table of figures" w:uiPriority="62" w:semiHidden="1"/>
    <w:lsdException w:name="envelope address" w:semiHidden="1"/>
    <w:lsdException w:name="envelope return" w:semiHidden="1"/>
    <w:lsdException w:name="footnote reference" w:uiPriority="53" w:semiHidden="1"/>
    <w:lsdException w:name="annotation reference" w:uiPriority="1" w:semiHidden="1"/>
    <w:lsdException w:name="line number" w:semiHidden="1"/>
    <w:lsdException w:name="page number" w:semiHidden="1"/>
    <w:lsdException w:name="endnote reference" w:uiPriority="51" w:semiHidden="1"/>
    <w:lsdException w:name="endnote text" w:uiPriority="52" w:semiHidden="1"/>
    <w:lsdException w:name="table of authorities" w:semiHidden="1"/>
    <w:lsdException w:name="macro" w:semiHidden="1"/>
    <w:lsdException w:name="toa heading" w:semiHidden="1"/>
    <w:lsdException w:name="List" w:semiHidden="1"/>
    <w:lsdException w:name="List Bullet" w:semiHidden="1"/>
    <w:lsdException w:name="List 2" w:semiHidden="1"/>
    <w:lsdException w:name="List 3"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semiHidden="1"/>
    <w:lsdException w:name="FollowedHyperlink" w:uiPriority="36"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uiPriority="99"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Normal AFM"/>
    <w:semiHidden/>
    <w:rsid w:val="00F24573"/>
  </w:style>
  <w:style w:type="paragraph" w:styleId="Kop1">
    <w:name w:val="heading 1"/>
    <w:aliases w:val="Kop 1 AFM"/>
    <w:basedOn w:val="ZsysbasisAFM"/>
    <w:next w:val="BasistekstAFM"/>
    <w:uiPriority w:val="3"/>
    <w:qFormat/>
    <w:rsid w:val="0053631B"/>
    <w:pPr>
      <w:keepNext/>
      <w:keepLines/>
      <w:spacing w:line="600" w:lineRule="atLeast"/>
      <w:outlineLvl w:val="0"/>
    </w:pPr>
    <w:rPr>
      <w:rFonts w:ascii="Calibri" w:hAnsi="Calibri" w:cs="Calibri"/>
      <w:b/>
      <w:bCs/>
      <w:color w:val="3E1B68"/>
      <w:sz w:val="64"/>
      <w:szCs w:val="32"/>
    </w:rPr>
  </w:style>
  <w:style w:type="paragraph" w:styleId="Kop2">
    <w:name w:val="heading 2"/>
    <w:aliases w:val="Kop 2 AFM"/>
    <w:basedOn w:val="ZsysbasisAFM"/>
    <w:next w:val="BasistekstAFM"/>
    <w:uiPriority w:val="5"/>
    <w:qFormat/>
    <w:rsid w:val="0053631B"/>
    <w:pPr>
      <w:keepNext/>
      <w:keepLines/>
      <w:spacing w:before="260"/>
      <w:outlineLvl w:val="1"/>
    </w:pPr>
    <w:rPr>
      <w:rFonts w:ascii="Calibri" w:hAnsi="Calibri" w:cs="Maiandra GD"/>
      <w:b/>
      <w:bCs/>
      <w:iCs/>
      <w:color w:val="3E1B68"/>
      <w:sz w:val="24"/>
      <w:szCs w:val="28"/>
    </w:rPr>
  </w:style>
  <w:style w:type="paragraph" w:styleId="Kop3">
    <w:name w:val="heading 3"/>
    <w:aliases w:val="Kop 3 AFM"/>
    <w:basedOn w:val="ZsysbasisAFM"/>
    <w:next w:val="BasistekstAFM"/>
    <w:link w:val="Kop3Char"/>
    <w:uiPriority w:val="8"/>
    <w:qFormat/>
    <w:rsid w:val="0053631B"/>
    <w:pPr>
      <w:keepNext/>
      <w:keepLines/>
      <w:numPr>
        <w:numId w:val="130"/>
      </w:numPr>
      <w:spacing w:before="260"/>
      <w:outlineLvl w:val="2"/>
    </w:pPr>
    <w:rPr>
      <w:rFonts w:ascii="Calibri" w:hAnsi="Calibri" w:cs="Calibri"/>
      <w:b/>
      <w:iCs/>
      <w:color w:val="3E1B68"/>
    </w:rPr>
  </w:style>
  <w:style w:type="paragraph" w:styleId="Kop4">
    <w:name w:val="heading 4"/>
    <w:aliases w:val="Kop 4 AFM"/>
    <w:basedOn w:val="ZsysbasisAFM"/>
    <w:next w:val="BasistekstAFM"/>
    <w:uiPriority w:val="42"/>
    <w:semiHidden/>
    <w:rsid w:val="0053631B"/>
    <w:pPr>
      <w:keepNext/>
      <w:keepLines/>
      <w:spacing w:before="260"/>
      <w:outlineLvl w:val="3"/>
    </w:pPr>
    <w:rPr>
      <w:bCs/>
      <w:i/>
      <w:szCs w:val="24"/>
    </w:rPr>
  </w:style>
  <w:style w:type="paragraph" w:styleId="Kop5">
    <w:name w:val="heading 5"/>
    <w:aliases w:val="Kop 5 AFM"/>
    <w:basedOn w:val="ZsysbasisAFM"/>
    <w:next w:val="BasistekstAFM"/>
    <w:uiPriority w:val="37"/>
    <w:semiHidden/>
    <w:rsid w:val="0053631B"/>
    <w:pPr>
      <w:keepNext/>
      <w:keepLines/>
      <w:outlineLvl w:val="4"/>
    </w:pPr>
    <w:rPr>
      <w:bCs/>
      <w:iCs/>
      <w:szCs w:val="22"/>
    </w:rPr>
  </w:style>
  <w:style w:type="paragraph" w:styleId="Kop6">
    <w:name w:val="heading 6"/>
    <w:aliases w:val="Kop 6 AFM"/>
    <w:basedOn w:val="ZsysbasisAFM"/>
    <w:next w:val="BasistekstAFM"/>
    <w:uiPriority w:val="38"/>
    <w:semiHidden/>
    <w:rsid w:val="0053631B"/>
    <w:pPr>
      <w:keepNext/>
      <w:keepLines/>
      <w:outlineLvl w:val="5"/>
    </w:pPr>
  </w:style>
  <w:style w:type="paragraph" w:styleId="Kop7">
    <w:name w:val="heading 7"/>
    <w:aliases w:val="Kop 7 AFM"/>
    <w:basedOn w:val="ZsysbasisAFM"/>
    <w:next w:val="BasistekstAFM"/>
    <w:uiPriority w:val="39"/>
    <w:semiHidden/>
    <w:rsid w:val="0053631B"/>
    <w:pPr>
      <w:keepNext/>
      <w:keepLines/>
      <w:outlineLvl w:val="6"/>
    </w:pPr>
    <w:rPr>
      <w:bCs/>
      <w:szCs w:val="20"/>
    </w:rPr>
  </w:style>
  <w:style w:type="paragraph" w:styleId="Kop8">
    <w:name w:val="heading 8"/>
    <w:aliases w:val="Kop 8 AFM"/>
    <w:basedOn w:val="ZsysbasisAFM"/>
    <w:next w:val="BasistekstAFM"/>
    <w:uiPriority w:val="40"/>
    <w:semiHidden/>
    <w:rsid w:val="0053631B"/>
    <w:pPr>
      <w:keepNext/>
      <w:keepLines/>
      <w:outlineLvl w:val="7"/>
    </w:pPr>
    <w:rPr>
      <w:iCs/>
      <w:szCs w:val="20"/>
    </w:rPr>
  </w:style>
  <w:style w:type="paragraph" w:styleId="Kop9">
    <w:name w:val="heading 9"/>
    <w:aliases w:val="Kop 9 AFM"/>
    <w:basedOn w:val="ZsysbasisAFM"/>
    <w:next w:val="BasistekstAFM"/>
    <w:uiPriority w:val="41"/>
    <w:semiHidden/>
    <w:rsid w:val="0053631B"/>
    <w:pPr>
      <w:keepNext/>
      <w:keepLines/>
      <w:outlineLvl w:val="8"/>
    </w:pPr>
    <w:rPr>
      <w:bC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sistekstAFM" w:customStyle="1">
    <w:name w:val="Basistekst AFM"/>
    <w:basedOn w:val="ZsysbasisAFM"/>
    <w:qFormat/>
    <w:rsid w:val="00D802A1"/>
  </w:style>
  <w:style w:type="paragraph" w:styleId="ZsysbasisAFM" w:customStyle="1">
    <w:name w:val="Zsysbasis AFM"/>
    <w:next w:val="BasistekstAFM"/>
    <w:link w:val="ZsysbasisAFMChar"/>
    <w:semiHidden/>
    <w:rsid w:val="007565FE"/>
    <w:pPr>
      <w:spacing w:after="260"/>
    </w:pPr>
    <w:rPr>
      <w:sz w:val="20"/>
    </w:rPr>
  </w:style>
  <w:style w:type="paragraph" w:styleId="BasistekstvetAFM" w:customStyle="1">
    <w:name w:val="Basistekst vet AFM"/>
    <w:basedOn w:val="ZsysbasisAFM"/>
    <w:next w:val="BasistekstAFM"/>
    <w:uiPriority w:val="2"/>
    <w:qFormat/>
    <w:rsid w:val="00122DED"/>
    <w:rPr>
      <w:b/>
      <w:bCs/>
    </w:rPr>
  </w:style>
  <w:style w:type="character" w:styleId="GevolgdeHyperlink">
    <w:name w:val="FollowedHyperlink"/>
    <w:uiPriority w:val="36"/>
    <w:semiHidden/>
    <w:rsid w:val="2B403EC2"/>
    <w:rPr>
      <w:color w:val="007BC7"/>
      <w:u w:val="single"/>
    </w:rPr>
  </w:style>
  <w:style w:type="character" w:styleId="Hyperlink">
    <w:name w:val="Hyperlink"/>
    <w:uiPriority w:val="99"/>
    <w:rsid w:val="2B403EC2"/>
    <w:rPr>
      <w:color w:val="007BC7"/>
      <w:u w:val="single"/>
    </w:rPr>
  </w:style>
  <w:style w:type="paragraph" w:styleId="AdresvakAFM" w:customStyle="1">
    <w:name w:val="Adresvak AFM"/>
    <w:basedOn w:val="ZsysbasisAFM"/>
    <w:uiPriority w:val="37"/>
    <w:semiHidden/>
    <w:rsid w:val="00280D1D"/>
    <w:rPr>
      <w:noProof/>
    </w:rPr>
  </w:style>
  <w:style w:type="paragraph" w:styleId="Koptekst">
    <w:name w:val="header"/>
    <w:basedOn w:val="ZsysbasisAFM"/>
    <w:next w:val="BasistekstAFM"/>
    <w:semiHidden/>
    <w:rsid w:val="00122DED"/>
  </w:style>
  <w:style w:type="paragraph" w:styleId="Voettekst">
    <w:name w:val="footer"/>
    <w:basedOn w:val="ZsysbasisAFM"/>
    <w:next w:val="BasistekstAFM"/>
    <w:semiHidden/>
    <w:rsid w:val="00122DED"/>
    <w:pPr>
      <w:jc w:val="right"/>
    </w:pPr>
  </w:style>
  <w:style w:type="paragraph" w:styleId="KoptekstAFM" w:customStyle="1">
    <w:name w:val="Koptekst AFM"/>
    <w:basedOn w:val="ZsysbasisdocumentgegevensAFM"/>
    <w:uiPriority w:val="49"/>
    <w:semiHidden/>
    <w:rsid w:val="00122DED"/>
  </w:style>
  <w:style w:type="paragraph" w:styleId="VoettekstAFM" w:customStyle="1">
    <w:name w:val="Voettekst AFM"/>
    <w:basedOn w:val="ZsysbasisdocumentgegevensAFM"/>
    <w:uiPriority w:val="50"/>
    <w:semiHidden/>
    <w:rsid w:val="007D1AC8"/>
    <w:pPr>
      <w:spacing w:line="260" w:lineRule="exact"/>
      <w:jc w:val="right"/>
    </w:pPr>
    <w:rPr>
      <w:rFonts w:ascii="Calibri" w:hAnsi="Calibri" w:cs="Calibri"/>
      <w:b/>
      <w:color w:val="3E1B68"/>
      <w:sz w:val="22"/>
    </w:rPr>
  </w:style>
  <w:style w:type="numbering" w:styleId="111111">
    <w:name w:val="Outline List 2"/>
    <w:basedOn w:val="Geenlijst"/>
    <w:semiHidden/>
    <w:rsid w:val="00E07762"/>
    <w:pPr>
      <w:numPr>
        <w:numId w:val="23"/>
      </w:numPr>
    </w:pPr>
  </w:style>
  <w:style w:type="numbering" w:styleId="1ai">
    <w:name w:val="Outline List 1"/>
    <w:basedOn w:val="Geenlijst"/>
    <w:semiHidden/>
    <w:rsid w:val="00E07762"/>
    <w:pPr>
      <w:numPr>
        <w:numId w:val="24"/>
      </w:numPr>
    </w:pPr>
  </w:style>
  <w:style w:type="paragraph" w:styleId="BasistekstcursiefAFM" w:customStyle="1">
    <w:name w:val="Basistekst cursief AFM"/>
    <w:basedOn w:val="ZsysbasisAFM"/>
    <w:next w:val="BasistekstAFM"/>
    <w:uiPriority w:val="1"/>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Aanhef">
    <w:name w:val="Salutation"/>
    <w:basedOn w:val="ZsysbasisAFM"/>
    <w:next w:val="BasistekstAFM"/>
    <w:semiHidden/>
    <w:rsid w:val="0020607F"/>
  </w:style>
  <w:style w:type="paragraph" w:styleId="Adresenvelop">
    <w:name w:val="envelope address"/>
    <w:basedOn w:val="ZsysbasisAFM"/>
    <w:next w:val="BasistekstAFM"/>
    <w:semiHidden/>
    <w:rsid w:val="0020607F"/>
  </w:style>
  <w:style w:type="paragraph" w:styleId="Afsluiting">
    <w:name w:val="Closing"/>
    <w:basedOn w:val="ZsysbasisAFM"/>
    <w:next w:val="BasistekstAFM"/>
    <w:semiHidden/>
    <w:rsid w:val="0020607F"/>
  </w:style>
  <w:style w:type="paragraph" w:styleId="Inspring1eniveauAFM" w:customStyle="1">
    <w:name w:val="Inspring 1e niveau AFM"/>
    <w:basedOn w:val="ZsysbasisAFM"/>
    <w:uiPriority w:val="27"/>
    <w:qFormat/>
    <w:rsid w:val="00122DED"/>
    <w:pPr>
      <w:tabs>
        <w:tab w:val="left" w:pos="170"/>
      </w:tabs>
      <w:ind w:left="170" w:hanging="170"/>
    </w:pPr>
  </w:style>
  <w:style w:type="paragraph" w:styleId="Inspring2eniveauAFM" w:customStyle="1">
    <w:name w:val="Inspring 2e niveau AFM"/>
    <w:basedOn w:val="ZsysbasisAFM"/>
    <w:uiPriority w:val="28"/>
    <w:qFormat/>
    <w:rsid w:val="00122DED"/>
    <w:pPr>
      <w:tabs>
        <w:tab w:val="left" w:pos="340"/>
      </w:tabs>
      <w:ind w:left="340" w:hanging="170"/>
    </w:pPr>
  </w:style>
  <w:style w:type="paragraph" w:styleId="Inspring3eniveauAFM" w:customStyle="1">
    <w:name w:val="Inspring 3e niveau AFM"/>
    <w:basedOn w:val="ZsysbasisAFM"/>
    <w:uiPriority w:val="29"/>
    <w:qFormat/>
    <w:rsid w:val="00122DED"/>
    <w:pPr>
      <w:tabs>
        <w:tab w:val="left" w:pos="510"/>
      </w:tabs>
      <w:ind w:left="510" w:hanging="170"/>
    </w:pPr>
  </w:style>
  <w:style w:type="paragraph" w:styleId="Zwevend1eniveauAFM" w:customStyle="1">
    <w:name w:val="Zwevend 1e niveau AFM"/>
    <w:basedOn w:val="ZsysbasisAFM"/>
    <w:uiPriority w:val="30"/>
    <w:qFormat/>
    <w:rsid w:val="00122DED"/>
    <w:pPr>
      <w:ind w:left="170"/>
    </w:pPr>
  </w:style>
  <w:style w:type="paragraph" w:styleId="Zwevend2eniveauAFM" w:customStyle="1">
    <w:name w:val="Zwevend 2e niveau AFM"/>
    <w:basedOn w:val="ZsysbasisAFM"/>
    <w:uiPriority w:val="31"/>
    <w:qFormat/>
    <w:rsid w:val="00122DED"/>
    <w:pPr>
      <w:ind w:left="340"/>
    </w:pPr>
  </w:style>
  <w:style w:type="paragraph" w:styleId="Zwevend3eniveauAFM" w:customStyle="1">
    <w:name w:val="Zwevend 3e niveau AFM"/>
    <w:basedOn w:val="ZsysbasisAFM"/>
    <w:uiPriority w:val="32"/>
    <w:qFormat/>
    <w:rsid w:val="00122DED"/>
    <w:pPr>
      <w:ind w:left="510"/>
    </w:pPr>
  </w:style>
  <w:style w:type="paragraph" w:styleId="Inhopg1">
    <w:name w:val="toc 1"/>
    <w:aliases w:val="Inhopg 1 AFM"/>
    <w:basedOn w:val="ZsysbasistocAFM"/>
    <w:next w:val="BasistekstAFM"/>
    <w:uiPriority w:val="39"/>
    <w:rsid w:val="001A2A2C"/>
    <w:pPr>
      <w:spacing w:before="260" w:after="130" w:line="391" w:lineRule="atLeast"/>
      <w:ind w:left="1219"/>
    </w:pPr>
    <w:rPr>
      <w:rFonts w:ascii="Calibri" w:hAnsi="Calibri"/>
      <w:b/>
      <w:color w:val="3E1B68"/>
      <w:sz w:val="32"/>
    </w:rPr>
  </w:style>
  <w:style w:type="paragraph" w:styleId="Inhopg2">
    <w:name w:val="toc 2"/>
    <w:aliases w:val="Inhopg 2 AFM"/>
    <w:basedOn w:val="ZsysbasistocAFM"/>
    <w:next w:val="BasistekstAFM"/>
    <w:uiPriority w:val="39"/>
    <w:rsid w:val="001A2A2C"/>
    <w:pPr>
      <w:spacing w:after="130"/>
      <w:ind w:left="1928"/>
    </w:pPr>
    <w:rPr>
      <w:rFonts w:ascii="Calibri" w:hAnsi="Calibri"/>
      <w:b/>
      <w:color w:val="3E1B68"/>
    </w:rPr>
  </w:style>
  <w:style w:type="paragraph" w:styleId="Inhopg3">
    <w:name w:val="toc 3"/>
    <w:aliases w:val="Inhopg 3 AFM"/>
    <w:basedOn w:val="ZsysbasistocAFM"/>
    <w:next w:val="BasistekstAFM"/>
    <w:uiPriority w:val="39"/>
    <w:rsid w:val="001A2A2C"/>
    <w:pPr>
      <w:spacing w:after="130"/>
      <w:ind w:left="2637"/>
    </w:pPr>
    <w:rPr>
      <w:rFonts w:ascii="Calibri" w:hAnsi="Calibri"/>
      <w:color w:val="3E1B68"/>
    </w:rPr>
  </w:style>
  <w:style w:type="paragraph" w:styleId="Inhopg4">
    <w:name w:val="toc 4"/>
    <w:aliases w:val="Inhopg 4 AFM"/>
    <w:basedOn w:val="ZsysbasistocAFM"/>
    <w:next w:val="BasistekstAFM"/>
    <w:uiPriority w:val="39"/>
    <w:rsid w:val="007565FE"/>
    <w:pPr>
      <w:spacing w:before="260" w:after="130" w:line="391" w:lineRule="atLeast"/>
      <w:ind w:left="510" w:firstLine="0"/>
    </w:pPr>
    <w:rPr>
      <w:rFonts w:ascii="Calibri" w:hAnsi="Calibri"/>
      <w:b/>
      <w:noProof/>
      <w:color w:val="3E1B68"/>
      <w:sz w:val="32"/>
    </w:rPr>
  </w:style>
  <w:style w:type="paragraph" w:styleId="Bronvermelding">
    <w:name w:val="table of authorities"/>
    <w:basedOn w:val="ZsysbasisAFM"/>
    <w:next w:val="BasistekstAFM"/>
    <w:semiHidden/>
    <w:rsid w:val="00F33259"/>
    <w:pPr>
      <w:ind w:left="180" w:hanging="180"/>
    </w:pPr>
  </w:style>
  <w:style w:type="paragraph" w:styleId="Index2">
    <w:name w:val="index 2"/>
    <w:basedOn w:val="ZsysbasisAFM"/>
    <w:next w:val="BasistekstAFM"/>
    <w:semiHidden/>
    <w:rsid w:val="00122DED"/>
  </w:style>
  <w:style w:type="paragraph" w:styleId="Index3">
    <w:name w:val="index 3"/>
    <w:basedOn w:val="ZsysbasisAFM"/>
    <w:next w:val="BasistekstAFM"/>
    <w:semiHidden/>
    <w:rsid w:val="00122DED"/>
  </w:style>
  <w:style w:type="paragraph" w:styleId="Ondertitel">
    <w:name w:val="Subtitle"/>
    <w:basedOn w:val="ZsysbasisAFM"/>
    <w:next w:val="BasistekstAFM"/>
    <w:link w:val="OndertitelChar"/>
    <w:semiHidden/>
    <w:rsid w:val="00122DED"/>
  </w:style>
  <w:style w:type="paragraph" w:styleId="Titel">
    <w:name w:val="Title"/>
    <w:basedOn w:val="ZsysbasisAFM"/>
    <w:next w:val="BasistekstAFM"/>
    <w:link w:val="TitelChar"/>
    <w:semiHidden/>
    <w:rsid w:val="00122DED"/>
  </w:style>
  <w:style w:type="character" w:styleId="Paginanummer">
    <w:name w:val="page number"/>
    <w:uiPriority w:val="1"/>
    <w:semiHidden/>
    <w:rsid w:val="2B403EC2"/>
  </w:style>
  <w:style w:type="character" w:styleId="zsysVeldMarkering" w:customStyle="1">
    <w:name w:val="zsysVeldMarkering"/>
    <w:uiPriority w:val="1"/>
    <w:semiHidden/>
    <w:rsid w:val="2B403EC2"/>
    <w:rPr>
      <w:color w:val="000000"/>
    </w:rPr>
  </w:style>
  <w:style w:type="paragraph" w:styleId="Index4">
    <w:name w:val="index 4"/>
    <w:uiPriority w:val="1"/>
    <w:semiHidden/>
    <w:rsid w:val="2B403EC2"/>
    <w:pPr>
      <w:ind w:left="720" w:hanging="180"/>
    </w:pPr>
  </w:style>
  <w:style w:type="paragraph" w:styleId="Index5">
    <w:name w:val="index 5"/>
    <w:uiPriority w:val="1"/>
    <w:semiHidden/>
    <w:rsid w:val="2B403EC2"/>
    <w:pPr>
      <w:ind w:left="900" w:hanging="180"/>
    </w:pPr>
  </w:style>
  <w:style w:type="paragraph" w:styleId="Index6">
    <w:name w:val="index 6"/>
    <w:uiPriority w:val="1"/>
    <w:semiHidden/>
    <w:rsid w:val="2B403EC2"/>
    <w:pPr>
      <w:ind w:left="1080" w:hanging="180"/>
    </w:pPr>
  </w:style>
  <w:style w:type="paragraph" w:styleId="Index7">
    <w:name w:val="index 7"/>
    <w:uiPriority w:val="1"/>
    <w:semiHidden/>
    <w:rsid w:val="2B403EC2"/>
    <w:pPr>
      <w:ind w:left="1260" w:hanging="180"/>
    </w:pPr>
  </w:style>
  <w:style w:type="paragraph" w:styleId="Index8">
    <w:name w:val="index 8"/>
    <w:uiPriority w:val="1"/>
    <w:semiHidden/>
    <w:rsid w:val="2B403EC2"/>
    <w:pPr>
      <w:ind w:left="1440" w:hanging="180"/>
    </w:pPr>
  </w:style>
  <w:style w:type="paragraph" w:styleId="Index9">
    <w:name w:val="index 9"/>
    <w:uiPriority w:val="1"/>
    <w:semiHidden/>
    <w:rsid w:val="2B403EC2"/>
    <w:pPr>
      <w:ind w:left="1620" w:hanging="180"/>
    </w:pPr>
  </w:style>
  <w:style w:type="paragraph" w:styleId="Inhopg5">
    <w:name w:val="toc 5"/>
    <w:aliases w:val="Inhopg 5 AFM"/>
    <w:basedOn w:val="ZsysbasistocAFM"/>
    <w:next w:val="BasistekstAFM"/>
    <w:uiPriority w:val="39"/>
    <w:rsid w:val="007565FE"/>
    <w:pPr>
      <w:spacing w:after="130"/>
      <w:ind w:left="1219" w:firstLine="0"/>
    </w:pPr>
    <w:rPr>
      <w:rFonts w:ascii="Calibri" w:hAnsi="Calibri"/>
      <w:b/>
      <w:color w:val="3E1B68"/>
    </w:rPr>
  </w:style>
  <w:style w:type="paragraph" w:styleId="Inhopg6">
    <w:name w:val="toc 6"/>
    <w:aliases w:val="Inhopg 6 AFM"/>
    <w:basedOn w:val="ZsysbasistocAFM"/>
    <w:next w:val="BasistekstAFM"/>
    <w:uiPriority w:val="39"/>
    <w:rsid w:val="007565FE"/>
    <w:pPr>
      <w:spacing w:line="130" w:lineRule="atLeast"/>
      <w:ind w:left="1928" w:firstLine="0"/>
    </w:pPr>
    <w:rPr>
      <w:rFonts w:ascii="Calibri" w:hAnsi="Calibri"/>
      <w:color w:val="3E1B68"/>
    </w:rPr>
  </w:style>
  <w:style w:type="paragraph" w:styleId="Inhopg7">
    <w:name w:val="toc 7"/>
    <w:aliases w:val="Inhopg 7 AFM"/>
    <w:basedOn w:val="ZsysbasistocAFM"/>
    <w:next w:val="BasistekstAFM"/>
    <w:uiPriority w:val="39"/>
    <w:rsid w:val="003964D4"/>
  </w:style>
  <w:style w:type="paragraph" w:styleId="Inhopg8">
    <w:name w:val="toc 8"/>
    <w:aliases w:val="Inhopg 8 AFM"/>
    <w:basedOn w:val="ZsysbasistocAFM"/>
    <w:next w:val="BasistekstAFM"/>
    <w:uiPriority w:val="39"/>
    <w:rsid w:val="003964D4"/>
  </w:style>
  <w:style w:type="paragraph" w:styleId="Inhopg9">
    <w:name w:val="toc 9"/>
    <w:aliases w:val="Inhopg 9 AFM"/>
    <w:basedOn w:val="ZsysbasistocAFM"/>
    <w:next w:val="BasistekstAFM"/>
    <w:uiPriority w:val="39"/>
    <w:rsid w:val="003964D4"/>
  </w:style>
  <w:style w:type="paragraph" w:styleId="Afzender">
    <w:name w:val="envelope return"/>
    <w:basedOn w:val="ZsysbasisAFM"/>
    <w:next w:val="BasistekstAFM"/>
    <w:semiHidden/>
    <w:rsid w:val="0020607F"/>
  </w:style>
  <w:style w:type="numbering" w:styleId="Artikelsectie">
    <w:name w:val="Outline List 3"/>
    <w:basedOn w:val="Geenlijst"/>
    <w:semiHidden/>
    <w:rsid w:val="00E07762"/>
    <w:pPr>
      <w:numPr>
        <w:numId w:val="25"/>
      </w:numPr>
    </w:pPr>
  </w:style>
  <w:style w:type="paragraph" w:styleId="Berichtkop">
    <w:name w:val="Message Header"/>
    <w:basedOn w:val="ZsysbasisAFM"/>
    <w:next w:val="BasistekstAFM"/>
    <w:semiHidden/>
    <w:rsid w:val="0020607F"/>
  </w:style>
  <w:style w:type="paragraph" w:styleId="Bloktekst">
    <w:name w:val="Block Text"/>
    <w:basedOn w:val="ZsysbasisAFM"/>
    <w:next w:val="BasistekstAFM"/>
    <w:semiHidden/>
    <w:rsid w:val="0020607F"/>
  </w:style>
  <w:style w:type="table" w:styleId="Eenvoudigetabel1">
    <w:name w:val="Table Simple 1"/>
    <w:basedOn w:val="Standaardtabel"/>
    <w:semiHidden/>
    <w:rsid w:val="008D7BDD"/>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semiHidden/>
    <w:rsid w:val="008D7BDD"/>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semiHidden/>
    <w:rsid w:val="008D7BDD"/>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semiHidden/>
    <w:rsid w:val="008D7BDD"/>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semiHidden/>
    <w:rsid w:val="008D7BDD"/>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E-mailhandtekening">
    <w:name w:val="E-mail Signature"/>
    <w:basedOn w:val="ZsysbasisAFM"/>
    <w:next w:val="BasistekstAFM"/>
    <w:semiHidden/>
    <w:rsid w:val="0020607F"/>
  </w:style>
  <w:style w:type="paragraph" w:styleId="Handtekening">
    <w:name w:val="Signature"/>
    <w:basedOn w:val="ZsysbasisAFM"/>
    <w:next w:val="BasistekstAFM"/>
    <w:semiHidden/>
    <w:rsid w:val="0020607F"/>
  </w:style>
  <w:style w:type="paragraph" w:styleId="HTML-voorafopgemaakt">
    <w:name w:val="HTML Preformatted"/>
    <w:basedOn w:val="ZsysbasisAFM"/>
    <w:next w:val="BasistekstAFM"/>
    <w:semiHidden/>
    <w:rsid w:val="0020607F"/>
  </w:style>
  <w:style w:type="table" w:styleId="Lichtelijst-accent6">
    <w:name w:val="Light List Accent 6"/>
    <w:basedOn w:val="Standaardtabel"/>
    <w:uiPriority w:val="61"/>
    <w:semiHidden/>
    <w:rsid w:val="00E07762"/>
    <w:pPr>
      <w:spacing w:line="240" w:lineRule="auto"/>
    </w:pPr>
    <w:tblPr>
      <w:tblStyleRowBandSize w:val="1"/>
      <w:tblStyleColBandSize w:val="1"/>
      <w:tblBorders>
        <w:top w:val="single" w:color="D3C7EF" w:themeColor="accent6" w:sz="8" w:space="0"/>
        <w:left w:val="single" w:color="D3C7EF" w:themeColor="accent6" w:sz="8" w:space="0"/>
        <w:bottom w:val="single" w:color="D3C7EF" w:themeColor="accent6" w:sz="8" w:space="0"/>
        <w:right w:val="single" w:color="D3C7EF" w:themeColor="accent6" w:sz="8" w:space="0"/>
      </w:tblBorders>
    </w:tblPr>
    <w:tblStylePr w:type="firstRow">
      <w:pPr>
        <w:spacing w:before="0" w:after="0" w:line="240" w:lineRule="auto"/>
      </w:pPr>
      <w:rPr>
        <w:b/>
        <w:bCs/>
        <w:color w:val="FFFFFF" w:themeColor="background1"/>
      </w:rPr>
      <w:tblPr/>
      <w:tcPr>
        <w:shd w:val="clear" w:color="auto" w:fill="D3C7EF" w:themeFill="accent6"/>
      </w:tcPr>
    </w:tblStylePr>
    <w:tblStylePr w:type="lastRow">
      <w:pPr>
        <w:spacing w:before="0" w:after="0" w:line="240" w:lineRule="auto"/>
      </w:pPr>
      <w:rPr>
        <w:b/>
        <w:bCs/>
      </w:rPr>
      <w:tblPr/>
      <w:tcPr>
        <w:tcBorders>
          <w:top w:val="double" w:color="D3C7EF" w:themeColor="accent6" w:sz="6" w:space="0"/>
          <w:left w:val="single" w:color="D3C7EF" w:themeColor="accent6" w:sz="8" w:space="0"/>
          <w:bottom w:val="single" w:color="D3C7EF" w:themeColor="accent6" w:sz="8" w:space="0"/>
          <w:right w:val="single" w:color="D3C7EF" w:themeColor="accent6" w:sz="8" w:space="0"/>
        </w:tcBorders>
      </w:tcPr>
    </w:tblStylePr>
    <w:tblStylePr w:type="firstCol">
      <w:rPr>
        <w:b/>
        <w:bCs/>
      </w:rPr>
    </w:tblStylePr>
    <w:tblStylePr w:type="lastCol">
      <w:rPr>
        <w:b/>
        <w:bCs/>
      </w:rPr>
    </w:tblStylePr>
    <w:tblStylePr w:type="band1Vert">
      <w:tblPr/>
      <w:tcPr>
        <w:tcBorders>
          <w:top w:val="single" w:color="D3C7EF" w:themeColor="accent6" w:sz="8" w:space="0"/>
          <w:left w:val="single" w:color="D3C7EF" w:themeColor="accent6" w:sz="8" w:space="0"/>
          <w:bottom w:val="single" w:color="D3C7EF" w:themeColor="accent6" w:sz="8" w:space="0"/>
          <w:right w:val="single" w:color="D3C7EF" w:themeColor="accent6" w:sz="8" w:space="0"/>
        </w:tcBorders>
      </w:tcPr>
    </w:tblStylePr>
    <w:tblStylePr w:type="band1Horz">
      <w:tblPr/>
      <w:tcPr>
        <w:tcBorders>
          <w:top w:val="single" w:color="D3C7EF" w:themeColor="accent6" w:sz="8" w:space="0"/>
          <w:left w:val="single" w:color="D3C7EF" w:themeColor="accent6" w:sz="8" w:space="0"/>
          <w:bottom w:val="single" w:color="D3C7EF" w:themeColor="accent6" w:sz="8" w:space="0"/>
          <w:right w:val="single" w:color="D3C7EF" w:themeColor="accent6" w:sz="8" w:space="0"/>
        </w:tcBorders>
      </w:tcPr>
    </w:tblStylePr>
  </w:style>
  <w:style w:type="table" w:styleId="Lichtelijst-accent5">
    <w:name w:val="Light List Accent 5"/>
    <w:basedOn w:val="Standaardtabel"/>
    <w:uiPriority w:val="61"/>
    <w:semiHidden/>
    <w:rsid w:val="00E07762"/>
    <w:pPr>
      <w:spacing w:line="240" w:lineRule="auto"/>
    </w:pPr>
    <w:tblPr>
      <w:tblStyleRowBandSize w:val="1"/>
      <w:tblStyleColBandSize w:val="1"/>
      <w:tblBorders>
        <w:top w:val="single" w:color="B2E1F5" w:themeColor="accent5" w:sz="8" w:space="0"/>
        <w:left w:val="single" w:color="B2E1F5" w:themeColor="accent5" w:sz="8" w:space="0"/>
        <w:bottom w:val="single" w:color="B2E1F5" w:themeColor="accent5" w:sz="8" w:space="0"/>
        <w:right w:val="single" w:color="B2E1F5" w:themeColor="accent5" w:sz="8" w:space="0"/>
      </w:tblBorders>
    </w:tblPr>
    <w:tblStylePr w:type="firstRow">
      <w:pPr>
        <w:spacing w:before="0" w:after="0" w:line="240" w:lineRule="auto"/>
      </w:pPr>
      <w:rPr>
        <w:b/>
        <w:bCs/>
        <w:color w:val="FFFFFF" w:themeColor="background1"/>
      </w:rPr>
      <w:tblPr/>
      <w:tcPr>
        <w:shd w:val="clear" w:color="auto" w:fill="B2E1F5" w:themeFill="accent5"/>
      </w:tcPr>
    </w:tblStylePr>
    <w:tblStylePr w:type="lastRow">
      <w:pPr>
        <w:spacing w:before="0" w:after="0" w:line="240" w:lineRule="auto"/>
      </w:pPr>
      <w:rPr>
        <w:b/>
        <w:bCs/>
      </w:rPr>
      <w:tblPr/>
      <w:tcPr>
        <w:tcBorders>
          <w:top w:val="double" w:color="B2E1F5" w:themeColor="accent5" w:sz="6" w:space="0"/>
          <w:left w:val="single" w:color="B2E1F5" w:themeColor="accent5" w:sz="8" w:space="0"/>
          <w:bottom w:val="single" w:color="B2E1F5" w:themeColor="accent5" w:sz="8" w:space="0"/>
          <w:right w:val="single" w:color="B2E1F5" w:themeColor="accent5" w:sz="8" w:space="0"/>
        </w:tcBorders>
      </w:tcPr>
    </w:tblStylePr>
    <w:tblStylePr w:type="firstCol">
      <w:rPr>
        <w:b/>
        <w:bCs/>
      </w:rPr>
    </w:tblStylePr>
    <w:tblStylePr w:type="lastCol">
      <w:rPr>
        <w:b/>
        <w:bCs/>
      </w:rPr>
    </w:tblStylePr>
    <w:tblStylePr w:type="band1Vert">
      <w:tblPr/>
      <w:tcPr>
        <w:tcBorders>
          <w:top w:val="single" w:color="B2E1F5" w:themeColor="accent5" w:sz="8" w:space="0"/>
          <w:left w:val="single" w:color="B2E1F5" w:themeColor="accent5" w:sz="8" w:space="0"/>
          <w:bottom w:val="single" w:color="B2E1F5" w:themeColor="accent5" w:sz="8" w:space="0"/>
          <w:right w:val="single" w:color="B2E1F5" w:themeColor="accent5" w:sz="8" w:space="0"/>
        </w:tcBorders>
      </w:tcPr>
    </w:tblStylePr>
    <w:tblStylePr w:type="band1Horz">
      <w:tblPr/>
      <w:tcPr>
        <w:tcBorders>
          <w:top w:val="single" w:color="B2E1F5" w:themeColor="accent5" w:sz="8" w:space="0"/>
          <w:left w:val="single" w:color="B2E1F5" w:themeColor="accent5" w:sz="8" w:space="0"/>
          <w:bottom w:val="single" w:color="B2E1F5" w:themeColor="accent5" w:sz="8" w:space="0"/>
          <w:right w:val="single" w:color="B2E1F5" w:themeColor="accent5" w:sz="8" w:space="0"/>
        </w:tcBorders>
      </w:tcPr>
    </w:tblStylePr>
  </w:style>
  <w:style w:type="table" w:styleId="Lichtelijst-accent4">
    <w:name w:val="Light List Accent 4"/>
    <w:basedOn w:val="Standaardtabel"/>
    <w:uiPriority w:val="61"/>
    <w:semiHidden/>
    <w:rsid w:val="00E07762"/>
    <w:pPr>
      <w:spacing w:line="240" w:lineRule="auto"/>
    </w:pPr>
    <w:tblPr>
      <w:tblStyleRowBandSize w:val="1"/>
      <w:tblStyleColBandSize w:val="1"/>
      <w:tblBorders>
        <w:top w:val="single" w:color="009ADE" w:themeColor="accent4" w:sz="8" w:space="0"/>
        <w:left w:val="single" w:color="009ADE" w:themeColor="accent4" w:sz="8" w:space="0"/>
        <w:bottom w:val="single" w:color="009ADE" w:themeColor="accent4" w:sz="8" w:space="0"/>
        <w:right w:val="single" w:color="009ADE" w:themeColor="accent4" w:sz="8" w:space="0"/>
      </w:tblBorders>
    </w:tblPr>
    <w:tblStylePr w:type="firstRow">
      <w:pPr>
        <w:spacing w:before="0" w:after="0" w:line="240" w:lineRule="auto"/>
      </w:pPr>
      <w:rPr>
        <w:b/>
        <w:bCs/>
        <w:color w:val="FFFFFF" w:themeColor="background1"/>
      </w:rPr>
      <w:tblPr/>
      <w:tcPr>
        <w:shd w:val="clear" w:color="auto" w:fill="009ADE" w:themeFill="accent4"/>
      </w:tcPr>
    </w:tblStylePr>
    <w:tblStylePr w:type="lastRow">
      <w:pPr>
        <w:spacing w:before="0" w:after="0" w:line="240" w:lineRule="auto"/>
      </w:pPr>
      <w:rPr>
        <w:b/>
        <w:bCs/>
      </w:rPr>
      <w:tblPr/>
      <w:tcPr>
        <w:tcBorders>
          <w:top w:val="double" w:color="009ADE" w:themeColor="accent4" w:sz="6" w:space="0"/>
          <w:left w:val="single" w:color="009ADE" w:themeColor="accent4" w:sz="8" w:space="0"/>
          <w:bottom w:val="single" w:color="009ADE" w:themeColor="accent4" w:sz="8" w:space="0"/>
          <w:right w:val="single" w:color="009ADE" w:themeColor="accent4" w:sz="8" w:space="0"/>
        </w:tcBorders>
      </w:tcPr>
    </w:tblStylePr>
    <w:tblStylePr w:type="firstCol">
      <w:rPr>
        <w:b/>
        <w:bCs/>
      </w:rPr>
    </w:tblStylePr>
    <w:tblStylePr w:type="lastCol">
      <w:rPr>
        <w:b/>
        <w:bCs/>
      </w:rPr>
    </w:tblStylePr>
    <w:tblStylePr w:type="band1Vert">
      <w:tblPr/>
      <w:tcPr>
        <w:tcBorders>
          <w:top w:val="single" w:color="009ADE" w:themeColor="accent4" w:sz="8" w:space="0"/>
          <w:left w:val="single" w:color="009ADE" w:themeColor="accent4" w:sz="8" w:space="0"/>
          <w:bottom w:val="single" w:color="009ADE" w:themeColor="accent4" w:sz="8" w:space="0"/>
          <w:right w:val="single" w:color="009ADE" w:themeColor="accent4" w:sz="8" w:space="0"/>
        </w:tcBorders>
      </w:tcPr>
    </w:tblStylePr>
    <w:tblStylePr w:type="band1Horz">
      <w:tblPr/>
      <w:tcPr>
        <w:tcBorders>
          <w:top w:val="single" w:color="009ADE" w:themeColor="accent4" w:sz="8" w:space="0"/>
          <w:left w:val="single" w:color="009ADE" w:themeColor="accent4" w:sz="8" w:space="0"/>
          <w:bottom w:val="single" w:color="009ADE" w:themeColor="accent4" w:sz="8" w:space="0"/>
          <w:right w:val="single" w:color="009ADE" w:themeColor="accent4" w:sz="8" w:space="0"/>
        </w:tcBorders>
      </w:tcPr>
    </w:tblStylePr>
  </w:style>
  <w:style w:type="table" w:styleId="Lichtelijst-accent3">
    <w:name w:val="Light List Accent 3"/>
    <w:basedOn w:val="Standaardtabel"/>
    <w:uiPriority w:val="61"/>
    <w:semiHidden/>
    <w:rsid w:val="00E07762"/>
    <w:pPr>
      <w:spacing w:line="240" w:lineRule="auto"/>
    </w:pPr>
    <w:tblPr>
      <w:tblStyleRowBandSize w:val="1"/>
      <w:tblStyleColBandSize w:val="1"/>
      <w:tblBorders>
        <w:top w:val="single" w:color="E9E5FF" w:themeColor="accent3" w:sz="8" w:space="0"/>
        <w:left w:val="single" w:color="E9E5FF" w:themeColor="accent3" w:sz="8" w:space="0"/>
        <w:bottom w:val="single" w:color="E9E5FF" w:themeColor="accent3" w:sz="8" w:space="0"/>
        <w:right w:val="single" w:color="E9E5FF" w:themeColor="accent3" w:sz="8" w:space="0"/>
      </w:tblBorders>
    </w:tblPr>
    <w:tblStylePr w:type="firstRow">
      <w:pPr>
        <w:spacing w:before="0" w:after="0" w:line="240" w:lineRule="auto"/>
      </w:pPr>
      <w:rPr>
        <w:b/>
        <w:bCs/>
        <w:color w:val="FFFFFF" w:themeColor="background1"/>
      </w:rPr>
      <w:tblPr/>
      <w:tcPr>
        <w:shd w:val="clear" w:color="auto" w:fill="E9E5FF" w:themeFill="accent3"/>
      </w:tcPr>
    </w:tblStylePr>
    <w:tblStylePr w:type="lastRow">
      <w:pPr>
        <w:spacing w:before="0" w:after="0" w:line="240" w:lineRule="auto"/>
      </w:pPr>
      <w:rPr>
        <w:b/>
        <w:bCs/>
      </w:rPr>
      <w:tblPr/>
      <w:tcPr>
        <w:tcBorders>
          <w:top w:val="double" w:color="E9E5FF" w:themeColor="accent3" w:sz="6" w:space="0"/>
          <w:left w:val="single" w:color="E9E5FF" w:themeColor="accent3" w:sz="8" w:space="0"/>
          <w:bottom w:val="single" w:color="E9E5FF" w:themeColor="accent3" w:sz="8" w:space="0"/>
          <w:right w:val="single" w:color="E9E5FF" w:themeColor="accent3" w:sz="8" w:space="0"/>
        </w:tcBorders>
      </w:tcPr>
    </w:tblStylePr>
    <w:tblStylePr w:type="firstCol">
      <w:rPr>
        <w:b/>
        <w:bCs/>
      </w:rPr>
    </w:tblStylePr>
    <w:tblStylePr w:type="lastCol">
      <w:rPr>
        <w:b/>
        <w:bCs/>
      </w:rPr>
    </w:tblStylePr>
    <w:tblStylePr w:type="band1Vert">
      <w:tblPr/>
      <w:tcPr>
        <w:tcBorders>
          <w:top w:val="single" w:color="E9E5FF" w:themeColor="accent3" w:sz="8" w:space="0"/>
          <w:left w:val="single" w:color="E9E5FF" w:themeColor="accent3" w:sz="8" w:space="0"/>
          <w:bottom w:val="single" w:color="E9E5FF" w:themeColor="accent3" w:sz="8" w:space="0"/>
          <w:right w:val="single" w:color="E9E5FF" w:themeColor="accent3" w:sz="8" w:space="0"/>
        </w:tcBorders>
      </w:tcPr>
    </w:tblStylePr>
    <w:tblStylePr w:type="band1Horz">
      <w:tblPr/>
      <w:tcPr>
        <w:tcBorders>
          <w:top w:val="single" w:color="E9E5FF" w:themeColor="accent3" w:sz="8" w:space="0"/>
          <w:left w:val="single" w:color="E9E5FF" w:themeColor="accent3" w:sz="8" w:space="0"/>
          <w:bottom w:val="single" w:color="E9E5FF" w:themeColor="accent3" w:sz="8" w:space="0"/>
          <w:right w:val="single" w:color="E9E5FF" w:themeColor="accent3" w:sz="8" w:space="0"/>
        </w:tcBorders>
      </w:tcPr>
    </w:tblStylePr>
  </w:style>
  <w:style w:type="paragraph" w:styleId="HTML-adres">
    <w:name w:val="HTML Address"/>
    <w:basedOn w:val="ZsysbasisAFM"/>
    <w:next w:val="BasistekstAFM"/>
    <w:semiHidden/>
    <w:rsid w:val="0020607F"/>
  </w:style>
  <w:style w:type="table" w:styleId="Lichtelijst-accent2">
    <w:name w:val="Light List Accent 2"/>
    <w:basedOn w:val="Standaardtabel"/>
    <w:uiPriority w:val="61"/>
    <w:semiHidden/>
    <w:rsid w:val="00E07762"/>
    <w:pPr>
      <w:spacing w:line="240" w:lineRule="auto"/>
    </w:pPr>
    <w:tblPr>
      <w:tblStyleRowBandSize w:val="1"/>
      <w:tblStyleColBandSize w:val="1"/>
      <w:tblBorders>
        <w:top w:val="single" w:color="7261A2" w:themeColor="accent2" w:sz="8" w:space="0"/>
        <w:left w:val="single" w:color="7261A2" w:themeColor="accent2" w:sz="8" w:space="0"/>
        <w:bottom w:val="single" w:color="7261A2" w:themeColor="accent2" w:sz="8" w:space="0"/>
        <w:right w:val="single" w:color="7261A2" w:themeColor="accent2" w:sz="8" w:space="0"/>
      </w:tblBorders>
    </w:tblPr>
    <w:tblStylePr w:type="firstRow">
      <w:pPr>
        <w:spacing w:before="0" w:after="0" w:line="240" w:lineRule="auto"/>
      </w:pPr>
      <w:rPr>
        <w:b/>
        <w:bCs/>
        <w:color w:val="FFFFFF" w:themeColor="background1"/>
      </w:rPr>
      <w:tblPr/>
      <w:tcPr>
        <w:shd w:val="clear" w:color="auto" w:fill="7261A2" w:themeFill="accent2"/>
      </w:tcPr>
    </w:tblStylePr>
    <w:tblStylePr w:type="lastRow">
      <w:pPr>
        <w:spacing w:before="0" w:after="0" w:line="240" w:lineRule="auto"/>
      </w:pPr>
      <w:rPr>
        <w:b/>
        <w:bCs/>
      </w:rPr>
      <w:tblPr/>
      <w:tcPr>
        <w:tcBorders>
          <w:top w:val="double" w:color="7261A2" w:themeColor="accent2" w:sz="6" w:space="0"/>
          <w:left w:val="single" w:color="7261A2" w:themeColor="accent2" w:sz="8" w:space="0"/>
          <w:bottom w:val="single" w:color="7261A2" w:themeColor="accent2" w:sz="8" w:space="0"/>
          <w:right w:val="single" w:color="7261A2" w:themeColor="accent2" w:sz="8" w:space="0"/>
        </w:tcBorders>
      </w:tcPr>
    </w:tblStylePr>
    <w:tblStylePr w:type="firstCol">
      <w:rPr>
        <w:b/>
        <w:bCs/>
      </w:rPr>
    </w:tblStylePr>
    <w:tblStylePr w:type="lastCol">
      <w:rPr>
        <w:b/>
        <w:bCs/>
      </w:rPr>
    </w:tblStylePr>
    <w:tblStylePr w:type="band1Vert">
      <w:tblPr/>
      <w:tcPr>
        <w:tcBorders>
          <w:top w:val="single" w:color="7261A2" w:themeColor="accent2" w:sz="8" w:space="0"/>
          <w:left w:val="single" w:color="7261A2" w:themeColor="accent2" w:sz="8" w:space="0"/>
          <w:bottom w:val="single" w:color="7261A2" w:themeColor="accent2" w:sz="8" w:space="0"/>
          <w:right w:val="single" w:color="7261A2" w:themeColor="accent2" w:sz="8" w:space="0"/>
        </w:tcBorders>
      </w:tcPr>
    </w:tblStylePr>
    <w:tblStylePr w:type="band1Horz">
      <w:tblPr/>
      <w:tcPr>
        <w:tcBorders>
          <w:top w:val="single" w:color="7261A2" w:themeColor="accent2" w:sz="8" w:space="0"/>
          <w:left w:val="single" w:color="7261A2" w:themeColor="accent2" w:sz="8" w:space="0"/>
          <w:bottom w:val="single" w:color="7261A2" w:themeColor="accent2" w:sz="8" w:space="0"/>
          <w:right w:val="single" w:color="7261A2" w:themeColor="accent2" w:sz="8" w:space="0"/>
        </w:tcBorders>
      </w:tcPr>
    </w:tblStylePr>
  </w:style>
  <w:style w:type="table" w:styleId="Lichtearcering-accent6">
    <w:name w:val="Light Shading Accent 6"/>
    <w:basedOn w:val="Standaardtabel"/>
    <w:uiPriority w:val="60"/>
    <w:semiHidden/>
    <w:rsid w:val="00E07762"/>
    <w:pPr>
      <w:spacing w:line="240" w:lineRule="auto"/>
    </w:pPr>
    <w:rPr>
      <w:color w:val="8F71D6" w:themeColor="accent6" w:themeShade="BF"/>
    </w:rPr>
    <w:tblPr>
      <w:tblStyleRowBandSize w:val="1"/>
      <w:tblStyleColBandSize w:val="1"/>
      <w:tblBorders>
        <w:top w:val="single" w:color="D3C7EF" w:themeColor="accent6" w:sz="8" w:space="0"/>
        <w:bottom w:val="single" w:color="D3C7EF" w:themeColor="accent6" w:sz="8" w:space="0"/>
      </w:tblBorders>
    </w:tblPr>
    <w:tblStylePr w:type="firstRow">
      <w:pPr>
        <w:spacing w:before="0" w:after="0" w:line="240" w:lineRule="auto"/>
      </w:pPr>
      <w:rPr>
        <w:b/>
        <w:bCs/>
      </w:rPr>
      <w:tblPr/>
      <w:tcPr>
        <w:tcBorders>
          <w:top w:val="single" w:color="D3C7EF" w:themeColor="accent6" w:sz="8" w:space="0"/>
          <w:left w:val="nil"/>
          <w:bottom w:val="single" w:color="D3C7EF" w:themeColor="accent6" w:sz="8" w:space="0"/>
          <w:right w:val="nil"/>
          <w:insideH w:val="nil"/>
          <w:insideV w:val="nil"/>
        </w:tcBorders>
      </w:tcPr>
    </w:tblStylePr>
    <w:tblStylePr w:type="lastRow">
      <w:pPr>
        <w:spacing w:before="0" w:after="0" w:line="240" w:lineRule="auto"/>
      </w:pPr>
      <w:rPr>
        <w:b/>
        <w:bCs/>
      </w:rPr>
      <w:tblPr/>
      <w:tcPr>
        <w:tcBorders>
          <w:top w:val="single" w:color="D3C7EF" w:themeColor="accent6" w:sz="8" w:space="0"/>
          <w:left w:val="nil"/>
          <w:bottom w:val="single" w:color="D3C7EF"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1FB" w:themeFill="accent6" w:themeFillTint="3F"/>
      </w:tcPr>
    </w:tblStylePr>
    <w:tblStylePr w:type="band1Horz">
      <w:tblPr/>
      <w:tcPr>
        <w:tcBorders>
          <w:left w:val="nil"/>
          <w:right w:val="nil"/>
          <w:insideH w:val="nil"/>
          <w:insideV w:val="nil"/>
        </w:tcBorders>
        <w:shd w:val="clear" w:color="auto" w:fill="F3F1FB" w:themeFill="accent6" w:themeFillTint="3F"/>
      </w:tcPr>
    </w:tblStylePr>
  </w:style>
  <w:style w:type="table" w:styleId="Klassieketabel1">
    <w:name w:val="Table Classic 1"/>
    <w:basedOn w:val="Standaardtabel"/>
    <w:semiHidden/>
    <w:rsid w:val="008D7BDD"/>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semiHidden/>
    <w:rsid w:val="008D7BDD"/>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semiHidden/>
    <w:rsid w:val="008D7BDD"/>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semiHidden/>
    <w:rsid w:val="008D7BDD"/>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semiHidden/>
    <w:rsid w:val="008D7BDD"/>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semiHidden/>
    <w:rsid w:val="008D7BDD"/>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semiHidden/>
    <w:rsid w:val="008D7BDD"/>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Lijst">
    <w:name w:val="List"/>
    <w:basedOn w:val="ZsysbasisAFM"/>
    <w:next w:val="BasistekstAFM"/>
    <w:semiHidden/>
    <w:rsid w:val="00F33259"/>
    <w:pPr>
      <w:ind w:left="284" w:hanging="284"/>
    </w:pPr>
  </w:style>
  <w:style w:type="paragraph" w:styleId="Lijst2">
    <w:name w:val="List 2"/>
    <w:basedOn w:val="ZsysbasisAFM"/>
    <w:next w:val="BasistekstAFM"/>
    <w:semiHidden/>
    <w:rsid w:val="00F33259"/>
    <w:pPr>
      <w:ind w:left="568" w:hanging="284"/>
    </w:pPr>
  </w:style>
  <w:style w:type="paragraph" w:styleId="Lijst3">
    <w:name w:val="List 3"/>
    <w:basedOn w:val="ZsysbasisAFM"/>
    <w:next w:val="BasistekstAFM"/>
    <w:semiHidden/>
    <w:rsid w:val="00F33259"/>
    <w:pPr>
      <w:ind w:left="851" w:hanging="284"/>
    </w:pPr>
  </w:style>
  <w:style w:type="paragraph" w:styleId="Lijst4">
    <w:name w:val="List 4"/>
    <w:basedOn w:val="ZsysbasisAFM"/>
    <w:next w:val="BasistekstAFM"/>
    <w:semiHidden/>
    <w:rsid w:val="00F33259"/>
    <w:pPr>
      <w:ind w:left="1135" w:hanging="284"/>
    </w:pPr>
  </w:style>
  <w:style w:type="paragraph" w:styleId="Lijst5">
    <w:name w:val="List 5"/>
    <w:basedOn w:val="ZsysbasisAFM"/>
    <w:next w:val="BasistekstAFM"/>
    <w:semiHidden/>
    <w:rsid w:val="00F33259"/>
    <w:pPr>
      <w:ind w:left="1418" w:hanging="284"/>
    </w:pPr>
  </w:style>
  <w:style w:type="paragraph" w:styleId="Index1">
    <w:name w:val="index 1"/>
    <w:basedOn w:val="ZsysbasisAFM"/>
    <w:next w:val="BasistekstAFM"/>
    <w:semiHidden/>
    <w:rsid w:val="00F33259"/>
  </w:style>
  <w:style w:type="paragraph" w:styleId="Lijstopsomteken">
    <w:name w:val="List Bullet"/>
    <w:basedOn w:val="ZsysbasisAFM"/>
    <w:next w:val="BasistekstAFM"/>
    <w:semiHidden/>
    <w:rsid w:val="00E7078D"/>
    <w:pPr>
      <w:numPr>
        <w:numId w:val="15"/>
      </w:numPr>
      <w:ind w:left="357" w:hanging="357"/>
    </w:pPr>
  </w:style>
  <w:style w:type="paragraph" w:styleId="Lijstopsomteken2">
    <w:name w:val="List Bullet 2"/>
    <w:basedOn w:val="ZsysbasisAFM"/>
    <w:next w:val="BasistekstAFM"/>
    <w:semiHidden/>
    <w:rsid w:val="00E7078D"/>
    <w:pPr>
      <w:numPr>
        <w:numId w:val="16"/>
      </w:numPr>
      <w:ind w:left="641" w:hanging="357"/>
    </w:pPr>
  </w:style>
  <w:style w:type="paragraph" w:styleId="Lijstopsomteken3">
    <w:name w:val="List Bullet 3"/>
    <w:basedOn w:val="ZsysbasisAFM"/>
    <w:next w:val="BasistekstAFM"/>
    <w:semiHidden/>
    <w:rsid w:val="00E7078D"/>
    <w:pPr>
      <w:numPr>
        <w:numId w:val="17"/>
      </w:numPr>
      <w:ind w:left="924" w:hanging="357"/>
    </w:pPr>
  </w:style>
  <w:style w:type="paragraph" w:styleId="Lijstopsomteken4">
    <w:name w:val="List Bullet 4"/>
    <w:basedOn w:val="ZsysbasisAFM"/>
    <w:next w:val="BasistekstAFM"/>
    <w:semiHidden/>
    <w:rsid w:val="00E7078D"/>
    <w:pPr>
      <w:numPr>
        <w:numId w:val="18"/>
      </w:numPr>
      <w:ind w:left="1208" w:hanging="357"/>
    </w:pPr>
  </w:style>
  <w:style w:type="paragraph" w:styleId="Lijstnummering">
    <w:name w:val="List Number"/>
    <w:basedOn w:val="ZsysbasisAFM"/>
    <w:next w:val="BasistekstAFM"/>
    <w:semiHidden/>
    <w:rsid w:val="00705849"/>
    <w:pPr>
      <w:ind w:left="284" w:hanging="284"/>
    </w:pPr>
  </w:style>
  <w:style w:type="paragraph" w:styleId="Lijstnummering2">
    <w:name w:val="List Number 2"/>
    <w:basedOn w:val="ZsysbasisAFM"/>
    <w:next w:val="BasistekstAFM"/>
    <w:semiHidden/>
    <w:rsid w:val="00705849"/>
    <w:pPr>
      <w:numPr>
        <w:numId w:val="21"/>
      </w:numPr>
    </w:pPr>
  </w:style>
  <w:style w:type="paragraph" w:styleId="Lijstnummering3">
    <w:name w:val="List Number 3"/>
    <w:basedOn w:val="ZsysbasisAFM"/>
    <w:next w:val="BasistekstAFM"/>
    <w:semiHidden/>
    <w:rsid w:val="00705849"/>
    <w:pPr>
      <w:ind w:left="284" w:hanging="284"/>
    </w:pPr>
  </w:style>
  <w:style w:type="paragraph" w:styleId="Lijstnummering4">
    <w:name w:val="List Number 4"/>
    <w:basedOn w:val="ZsysbasisAFM"/>
    <w:next w:val="BasistekstAFM"/>
    <w:semiHidden/>
    <w:rsid w:val="00705849"/>
    <w:pPr>
      <w:tabs>
        <w:tab w:val="num" w:pos="1209"/>
      </w:tabs>
      <w:ind w:left="1209" w:hanging="360"/>
    </w:pPr>
  </w:style>
  <w:style w:type="paragraph" w:styleId="Lijstnummering5">
    <w:name w:val="List Number 5"/>
    <w:basedOn w:val="ZsysbasisAFM"/>
    <w:next w:val="BasistekstAFM"/>
    <w:semiHidden/>
    <w:rsid w:val="00705849"/>
    <w:pPr>
      <w:tabs>
        <w:tab w:val="num" w:pos="1492"/>
      </w:tabs>
      <w:ind w:left="1492" w:hanging="360"/>
    </w:pPr>
  </w:style>
  <w:style w:type="paragraph" w:styleId="Lijstvoortzetting">
    <w:name w:val="List Continue"/>
    <w:basedOn w:val="ZsysbasisAFM"/>
    <w:next w:val="BasistekstAFM"/>
    <w:semiHidden/>
    <w:rsid w:val="00705849"/>
    <w:pPr>
      <w:ind w:left="284"/>
    </w:pPr>
  </w:style>
  <w:style w:type="paragraph" w:styleId="Lijstvoortzetting2">
    <w:name w:val="List Continue 2"/>
    <w:basedOn w:val="ZsysbasisAFM"/>
    <w:next w:val="BasistekstAFM"/>
    <w:semiHidden/>
    <w:rsid w:val="00705849"/>
    <w:pPr>
      <w:ind w:left="567"/>
    </w:pPr>
  </w:style>
  <w:style w:type="paragraph" w:styleId="Lijstvoortzetting3">
    <w:name w:val="List Continue 3"/>
    <w:basedOn w:val="ZsysbasisAFM"/>
    <w:next w:val="BasistekstAFM"/>
    <w:semiHidden/>
    <w:rsid w:val="00705849"/>
    <w:pPr>
      <w:ind w:left="851"/>
    </w:pPr>
  </w:style>
  <w:style w:type="paragraph" w:styleId="Lijstvoortzetting4">
    <w:name w:val="List Continue 4"/>
    <w:basedOn w:val="ZsysbasisAFM"/>
    <w:next w:val="BasistekstAFM"/>
    <w:semiHidden/>
    <w:rsid w:val="00705849"/>
    <w:pPr>
      <w:ind w:left="1134"/>
    </w:pPr>
  </w:style>
  <w:style w:type="paragraph" w:styleId="Lijstvoortzetting5">
    <w:name w:val="List Continue 5"/>
    <w:basedOn w:val="ZsysbasisAFM"/>
    <w:next w:val="BasistekstAFM"/>
    <w:semiHidden/>
    <w:rsid w:val="00705849"/>
    <w:pPr>
      <w:ind w:left="1418"/>
    </w:pPr>
  </w:style>
  <w:style w:type="character" w:styleId="Intensievebenadrukking">
    <w:name w:val="Intense Emphasis"/>
    <w:uiPriority w:val="21"/>
    <w:semiHidden/>
    <w:rsid w:val="2B403EC2"/>
    <w:rPr>
      <w:b/>
      <w:bCs/>
      <w:i/>
      <w:iCs/>
      <w:color w:val="auto"/>
    </w:rPr>
  </w:style>
  <w:style w:type="paragraph" w:styleId="Normaalweb">
    <w:name w:val="Normal (Web)"/>
    <w:basedOn w:val="ZsysbasisAFM"/>
    <w:next w:val="BasistekstAFM"/>
    <w:uiPriority w:val="99"/>
    <w:semiHidden/>
    <w:rsid w:val="0020607F"/>
  </w:style>
  <w:style w:type="paragraph" w:styleId="Notitiekop">
    <w:name w:val="Note Heading"/>
    <w:basedOn w:val="ZsysbasisAFM"/>
    <w:next w:val="BasistekstAFM"/>
    <w:semiHidden/>
    <w:rsid w:val="0020607F"/>
  </w:style>
  <w:style w:type="paragraph" w:styleId="Plattetekst">
    <w:name w:val="Body Text"/>
    <w:basedOn w:val="ZsysbasisAFM"/>
    <w:next w:val="BasistekstAFM"/>
    <w:link w:val="PlattetekstChar"/>
    <w:semiHidden/>
    <w:rsid w:val="00D802A1"/>
  </w:style>
  <w:style w:type="paragraph" w:styleId="Plattetekst2">
    <w:name w:val="Body Text 2"/>
    <w:basedOn w:val="ZsysbasisAFM"/>
    <w:next w:val="BasistekstAFM"/>
    <w:link w:val="Plattetekst2Char"/>
    <w:semiHidden/>
    <w:rsid w:val="00E7078D"/>
  </w:style>
  <w:style w:type="paragraph" w:styleId="Plattetekst3">
    <w:name w:val="Body Text 3"/>
    <w:basedOn w:val="ZsysbasisAFM"/>
    <w:next w:val="BasistekstAFM"/>
    <w:semiHidden/>
    <w:rsid w:val="0020607F"/>
  </w:style>
  <w:style w:type="paragraph" w:styleId="Platteteksteersteinspringing">
    <w:name w:val="Body Text First Indent"/>
    <w:basedOn w:val="ZsysbasisAFM"/>
    <w:next w:val="BasistekstAFM"/>
    <w:link w:val="PlatteteksteersteinspringingChar"/>
    <w:semiHidden/>
    <w:rsid w:val="00E7078D"/>
    <w:pPr>
      <w:ind w:firstLine="360"/>
    </w:pPr>
  </w:style>
  <w:style w:type="character" w:styleId="PlatteteksteersteinspringingChar" w:customStyle="1">
    <w:name w:val="Platte tekst eerste inspringing Char"/>
    <w:basedOn w:val="PlattetekstChar"/>
    <w:link w:val="Platteteksteersteinspringing"/>
    <w:rsid w:val="00E7078D"/>
    <w:rPr>
      <w:rFonts w:cs="Maiandra GD" w:asciiTheme="minorHAnsi" w:hAnsiTheme="minorHAnsi"/>
      <w:color w:val="3E1B68" w:themeColor="text1"/>
      <w:sz w:val="18"/>
      <w:szCs w:val="18"/>
    </w:rPr>
  </w:style>
  <w:style w:type="paragraph" w:styleId="Plattetekstinspringen">
    <w:name w:val="Body Text Indent"/>
    <w:basedOn w:val="ZsysbasisAFM"/>
    <w:next w:val="BasistekstAFM"/>
    <w:link w:val="PlattetekstinspringenChar"/>
    <w:semiHidden/>
    <w:rsid w:val="00E7078D"/>
    <w:pPr>
      <w:ind w:left="284"/>
    </w:pPr>
  </w:style>
  <w:style w:type="character" w:styleId="PlattetekstinspringenChar" w:customStyle="1">
    <w:name w:val="Platte tekst inspringen Char"/>
    <w:link w:val="Plattetekstinspringen"/>
    <w:uiPriority w:val="1"/>
    <w:rsid w:val="2B403EC2"/>
    <w:rPr>
      <w:rFonts w:ascii="Maiandra GD" w:hAnsi="Maiandra GD" w:cs="Maiandra GD"/>
      <w:sz w:val="18"/>
      <w:szCs w:val="18"/>
    </w:rPr>
  </w:style>
  <w:style w:type="paragraph" w:styleId="Platteteksteersteinspringing2">
    <w:name w:val="Body Text First Indent 2"/>
    <w:basedOn w:val="ZsysbasisAFM"/>
    <w:next w:val="BasistekstAFM"/>
    <w:link w:val="Platteteksteersteinspringing2Char"/>
    <w:semiHidden/>
    <w:rsid w:val="00E7078D"/>
    <w:pPr>
      <w:ind w:left="360" w:firstLine="360"/>
    </w:pPr>
  </w:style>
  <w:style w:type="table" w:styleId="Professioneletabel">
    <w:name w:val="Table Professional"/>
    <w:basedOn w:val="Standaardtabel"/>
    <w:semiHidden/>
    <w:rsid w:val="008D7BDD"/>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character" w:styleId="ZsysbasisAFMChar" w:customStyle="1">
    <w:name w:val="Zsysbasis AFM Char"/>
    <w:link w:val="ZsysbasisAFM"/>
    <w:uiPriority w:val="1"/>
    <w:semiHidden/>
    <w:rsid w:val="2B403EC2"/>
    <w:rPr>
      <w:sz w:val="20"/>
      <w:szCs w:val="20"/>
    </w:rPr>
  </w:style>
  <w:style w:type="paragraph" w:styleId="Standaardinspringing">
    <w:name w:val="Normal Indent"/>
    <w:basedOn w:val="ZsysbasisAFM"/>
    <w:next w:val="BasistekstAFM"/>
    <w:semiHidden/>
    <w:rsid w:val="0020607F"/>
  </w:style>
  <w:style w:type="table" w:styleId="Tabelkolommen1">
    <w:name w:val="Table Columns 1"/>
    <w:basedOn w:val="Standaardtabel"/>
    <w:semiHidden/>
    <w:rsid w:val="008D7BDD"/>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semiHidden/>
    <w:rsid w:val="008D7BDD"/>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semiHidden/>
    <w:rsid w:val="008D7BDD"/>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semiHidden/>
    <w:rsid w:val="008D7BDD"/>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semiHidden/>
    <w:rsid w:val="008D7BDD"/>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semiHidden/>
    <w:rsid w:val="008D7BDD"/>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semiHidden/>
    <w:rsid w:val="008D7BDD"/>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semiHidden/>
    <w:rsid w:val="008D7BDD"/>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semiHidden/>
    <w:rsid w:val="008D7BDD"/>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
    <w:name w:val="Table Grid"/>
    <w:basedOn w:val="Standaardtabel"/>
    <w:semiHidden/>
    <w:rsid w:val="00BD556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name w:val="Table Grid 1"/>
    <w:basedOn w:val="Standaardtabel"/>
    <w:semiHidden/>
    <w:rsid w:val="008D7BDD"/>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semiHidden/>
    <w:rsid w:val="008D7BDD"/>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semiHidden/>
    <w:rsid w:val="008D7BDD"/>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semiHidden/>
    <w:rsid w:val="008D7BDD"/>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semiHidden/>
    <w:rsid w:val="008D7BDD"/>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semiHidden/>
    <w:rsid w:val="008D7BDD"/>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semiHidden/>
    <w:rsid w:val="008D7BDD"/>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semiHidden/>
    <w:rsid w:val="008D7BDD"/>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
    <w:name w:val="Table Theme"/>
    <w:basedOn w:val="Standaardtabel"/>
    <w:semiHidden/>
    <w:rsid w:val="008D7B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Verfijndetabel1">
    <w:name w:val="Table Subtle 1"/>
    <w:basedOn w:val="Standaardtabel"/>
    <w:semiHidden/>
    <w:rsid w:val="008D7BDD"/>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semiHidden/>
    <w:rsid w:val="008D7BDD"/>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character" w:styleId="Voetnootmarkering">
    <w:name w:val="footnote reference"/>
    <w:uiPriority w:val="53"/>
    <w:semiHidden/>
    <w:rsid w:val="2B403EC2"/>
    <w:rPr>
      <w:color w:val="3E1B68" w:themeColor="text1"/>
      <w:vertAlign w:val="superscript"/>
    </w:rPr>
  </w:style>
  <w:style w:type="paragraph" w:styleId="Voetnoottekst">
    <w:name w:val="footnote text"/>
    <w:aliases w:val="Voetnoottekst AFM"/>
    <w:basedOn w:val="ZsysbasisAFM"/>
    <w:uiPriority w:val="54"/>
    <w:semiHidden/>
    <w:rsid w:val="00D04DA7"/>
    <w:pPr>
      <w:spacing w:after="0" w:line="180" w:lineRule="atLeast"/>
    </w:pPr>
    <w:rPr>
      <w:color w:val="3E1B68"/>
      <w:sz w:val="14"/>
    </w:rPr>
  </w:style>
  <w:style w:type="table" w:styleId="Webtabel1">
    <w:name w:val="Table Web 1"/>
    <w:basedOn w:val="Standaardtabel"/>
    <w:semiHidden/>
    <w:rsid w:val="008D7BDD"/>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semiHidden/>
    <w:rsid w:val="008D7BDD"/>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semiHidden/>
    <w:rsid w:val="008D7BDD"/>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Zwaar">
    <w:name w:val="Strong"/>
    <w:uiPriority w:val="22"/>
    <w:qFormat/>
    <w:rsid w:val="2B403EC2"/>
    <w:rPr>
      <w:b w:val="0"/>
      <w:bCs w:val="0"/>
    </w:rPr>
  </w:style>
  <w:style w:type="paragraph" w:styleId="Datum">
    <w:name w:val="Date"/>
    <w:basedOn w:val="ZsysbasisAFM"/>
    <w:next w:val="BasistekstAFM"/>
    <w:semiHidden/>
    <w:rsid w:val="0020607F"/>
  </w:style>
  <w:style w:type="paragraph" w:styleId="Tekstzonderopmaak">
    <w:name w:val="Plain Text"/>
    <w:basedOn w:val="ZsysbasisAFM"/>
    <w:next w:val="BasistekstAFM"/>
    <w:semiHidden/>
    <w:rsid w:val="0020607F"/>
  </w:style>
  <w:style w:type="paragraph" w:styleId="Ballontekst">
    <w:name w:val="Balloon Text"/>
    <w:basedOn w:val="ZsysbasisAFM"/>
    <w:next w:val="BasistekstAFM"/>
    <w:semiHidden/>
    <w:rsid w:val="0020607F"/>
  </w:style>
  <w:style w:type="paragraph" w:styleId="Bijschrift">
    <w:name w:val="caption"/>
    <w:aliases w:val="Bijschrift AFM"/>
    <w:basedOn w:val="ZsysbasisAFM"/>
    <w:next w:val="BasistekstAFM"/>
    <w:uiPriority w:val="11"/>
    <w:rsid w:val="00635FAB"/>
    <w:pPr>
      <w:spacing w:after="120"/>
    </w:pPr>
    <w:rPr>
      <w:color w:val="3E1B68"/>
      <w:sz w:val="16"/>
    </w:rPr>
  </w:style>
  <w:style w:type="paragraph" w:styleId="Documentstructuur">
    <w:name w:val="Document Map"/>
    <w:basedOn w:val="ZsysbasisAFM"/>
    <w:next w:val="BasistekstAFM"/>
    <w:semiHidden/>
    <w:rsid w:val="0020607F"/>
  </w:style>
  <w:style w:type="table" w:styleId="Lichtearcering-accent5">
    <w:name w:val="Light Shading Accent 5"/>
    <w:basedOn w:val="Standaardtabel"/>
    <w:uiPriority w:val="60"/>
    <w:semiHidden/>
    <w:rsid w:val="00E07762"/>
    <w:pPr>
      <w:spacing w:line="240" w:lineRule="auto"/>
    </w:pPr>
    <w:rPr>
      <w:color w:val="53BBE8" w:themeColor="accent5" w:themeShade="BF"/>
    </w:rPr>
    <w:tblPr>
      <w:tblStyleRowBandSize w:val="1"/>
      <w:tblStyleColBandSize w:val="1"/>
      <w:tblBorders>
        <w:top w:val="single" w:color="B2E1F5" w:themeColor="accent5" w:sz="8" w:space="0"/>
        <w:bottom w:val="single" w:color="B2E1F5" w:themeColor="accent5" w:sz="8" w:space="0"/>
      </w:tblBorders>
    </w:tblPr>
    <w:tblStylePr w:type="firstRow">
      <w:pPr>
        <w:spacing w:before="0" w:after="0" w:line="240" w:lineRule="auto"/>
      </w:pPr>
      <w:rPr>
        <w:b/>
        <w:bCs/>
      </w:rPr>
      <w:tblPr/>
      <w:tcPr>
        <w:tcBorders>
          <w:top w:val="single" w:color="B2E1F5" w:themeColor="accent5" w:sz="8" w:space="0"/>
          <w:left w:val="nil"/>
          <w:bottom w:val="single" w:color="B2E1F5" w:themeColor="accent5" w:sz="8" w:space="0"/>
          <w:right w:val="nil"/>
          <w:insideH w:val="nil"/>
          <w:insideV w:val="nil"/>
        </w:tcBorders>
      </w:tcPr>
    </w:tblStylePr>
    <w:tblStylePr w:type="lastRow">
      <w:pPr>
        <w:spacing w:before="0" w:after="0" w:line="240" w:lineRule="auto"/>
      </w:pPr>
      <w:rPr>
        <w:b/>
        <w:bCs/>
      </w:rPr>
      <w:tblPr/>
      <w:tcPr>
        <w:tcBorders>
          <w:top w:val="single" w:color="B2E1F5" w:themeColor="accent5" w:sz="8" w:space="0"/>
          <w:left w:val="nil"/>
          <w:bottom w:val="single" w:color="B2E1F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7FC" w:themeFill="accent5" w:themeFillTint="3F"/>
      </w:tcPr>
    </w:tblStylePr>
    <w:tblStylePr w:type="band1Horz">
      <w:tblPr/>
      <w:tcPr>
        <w:tcBorders>
          <w:left w:val="nil"/>
          <w:right w:val="nil"/>
          <w:insideH w:val="nil"/>
          <w:insideV w:val="nil"/>
        </w:tcBorders>
        <w:shd w:val="clear" w:color="auto" w:fill="EBF7FC" w:themeFill="accent5" w:themeFillTint="3F"/>
      </w:tcPr>
    </w:tblStylePr>
  </w:style>
  <w:style w:type="paragraph" w:styleId="Eindnoottekst">
    <w:name w:val="endnote text"/>
    <w:aliases w:val="Eindnoottekst AFM"/>
    <w:basedOn w:val="ZsysbasisAFM"/>
    <w:next w:val="BasistekstAFM"/>
    <w:uiPriority w:val="52"/>
    <w:semiHidden/>
    <w:rsid w:val="00D04DA7"/>
    <w:pPr>
      <w:spacing w:after="0" w:line="180" w:lineRule="atLeast"/>
    </w:pPr>
    <w:rPr>
      <w:color w:val="45156C" w:themeColor="text2"/>
      <w:sz w:val="14"/>
    </w:rPr>
  </w:style>
  <w:style w:type="paragraph" w:styleId="Indexkop">
    <w:name w:val="index heading"/>
    <w:basedOn w:val="ZsysbasisAFM"/>
    <w:next w:val="BasistekstAFM"/>
    <w:semiHidden/>
    <w:rsid w:val="0020607F"/>
  </w:style>
  <w:style w:type="paragraph" w:styleId="Kopbronvermelding">
    <w:name w:val="toa heading"/>
    <w:basedOn w:val="ZsysbasisAFM"/>
    <w:next w:val="BasistekstAFM"/>
    <w:semiHidden/>
    <w:rsid w:val="0020607F"/>
  </w:style>
  <w:style w:type="paragraph" w:styleId="Lijstopsomteken5">
    <w:name w:val="List Bullet 5"/>
    <w:basedOn w:val="ZsysbasisAFM"/>
    <w:next w:val="BasistekstAFM"/>
    <w:semiHidden/>
    <w:rsid w:val="00E7078D"/>
    <w:pPr>
      <w:numPr>
        <w:numId w:val="19"/>
      </w:numPr>
      <w:ind w:left="1491" w:hanging="357"/>
    </w:pPr>
  </w:style>
  <w:style w:type="paragraph" w:styleId="Macrotekst">
    <w:name w:val="macro"/>
    <w:basedOn w:val="ZsysbasisAFM"/>
    <w:next w:val="BasistekstAFM"/>
    <w:semiHidden/>
    <w:rsid w:val="0020607F"/>
  </w:style>
  <w:style w:type="character" w:styleId="Intensieveverwijzing">
    <w:name w:val="Intense Reference"/>
    <w:uiPriority w:val="32"/>
    <w:semiHidden/>
    <w:rsid w:val="2B403EC2"/>
    <w:rPr>
      <w:b/>
      <w:bCs/>
      <w:smallCaps/>
      <w:color w:val="auto"/>
      <w:u w:val="single"/>
    </w:rPr>
  </w:style>
  <w:style w:type="paragraph" w:styleId="Opsommingteken1eniveauAFM" w:customStyle="1">
    <w:name w:val="Opsomming teken 1e niveau AFM"/>
    <w:basedOn w:val="ZsysbasisAFM"/>
    <w:uiPriority w:val="11"/>
    <w:qFormat/>
    <w:rsid w:val="00AA65F9"/>
    <w:pPr>
      <w:ind w:left="284" w:hanging="284"/>
      <w:contextualSpacing/>
    </w:pPr>
  </w:style>
  <w:style w:type="paragraph" w:styleId="Opsommingteken2eniveauAFM" w:customStyle="1">
    <w:name w:val="Opsomming teken 2e niveau AFM"/>
    <w:basedOn w:val="ZsysbasisAFM"/>
    <w:uiPriority w:val="11"/>
    <w:qFormat/>
    <w:rsid w:val="00AA65F9"/>
    <w:pPr>
      <w:ind w:left="567" w:hanging="283"/>
      <w:contextualSpacing/>
    </w:pPr>
  </w:style>
  <w:style w:type="paragraph" w:styleId="Opsommingteken3eniveauAFM" w:customStyle="1">
    <w:name w:val="Opsomming teken 3e niveau AFM"/>
    <w:basedOn w:val="ZsysbasisAFM"/>
    <w:uiPriority w:val="12"/>
    <w:qFormat/>
    <w:rsid w:val="00AA65F9"/>
    <w:pPr>
      <w:tabs>
        <w:tab w:val="num" w:pos="567"/>
      </w:tabs>
      <w:ind w:left="851" w:hanging="284"/>
      <w:contextualSpacing/>
    </w:pPr>
  </w:style>
  <w:style w:type="paragraph" w:styleId="Opsommingbolletje1eniveauAFM" w:customStyle="1">
    <w:name w:val="Opsomming bolletje 1e niveau AFM"/>
    <w:basedOn w:val="ZsysbasisAFM"/>
    <w:uiPriority w:val="24"/>
    <w:qFormat/>
    <w:rsid w:val="00AA65F9"/>
    <w:pPr>
      <w:tabs>
        <w:tab w:val="num" w:pos="360"/>
      </w:tabs>
      <w:ind w:left="360" w:hanging="360"/>
      <w:contextualSpacing/>
    </w:pPr>
  </w:style>
  <w:style w:type="paragraph" w:styleId="Opsommingbolletje2eniveauAFM" w:customStyle="1">
    <w:name w:val="Opsomming bolletje 2e niveau AFM"/>
    <w:basedOn w:val="ZsysbasisAFM"/>
    <w:uiPriority w:val="25"/>
    <w:qFormat/>
    <w:rsid w:val="00AA65F9"/>
    <w:pPr>
      <w:tabs>
        <w:tab w:val="num" w:pos="360"/>
      </w:tabs>
      <w:ind w:left="360" w:hanging="360"/>
      <w:contextualSpacing/>
    </w:pPr>
  </w:style>
  <w:style w:type="paragraph" w:styleId="Opsommingbolletje3eniveauAFM" w:customStyle="1">
    <w:name w:val="Opsomming bolletje 3e niveau AFM"/>
    <w:basedOn w:val="ZsysbasisAFM"/>
    <w:uiPriority w:val="26"/>
    <w:qFormat/>
    <w:rsid w:val="00AA65F9"/>
    <w:pPr>
      <w:tabs>
        <w:tab w:val="num" w:pos="360"/>
      </w:tabs>
      <w:ind w:left="360" w:hanging="360"/>
      <w:contextualSpacing/>
    </w:pPr>
  </w:style>
  <w:style w:type="numbering" w:styleId="OpsommingbolletjeAFM" w:customStyle="1">
    <w:name w:val="Opsomming bolletje AFM"/>
    <w:uiPriority w:val="99"/>
    <w:semiHidden/>
    <w:rsid w:val="00AA65F9"/>
    <w:pPr>
      <w:numPr>
        <w:numId w:val="20"/>
      </w:numPr>
    </w:pPr>
  </w:style>
  <w:style w:type="paragraph" w:styleId="Opsommingkleineletter1eniveauAFM" w:customStyle="1">
    <w:name w:val="Opsomming kleine letter 1e niveau AFM"/>
    <w:basedOn w:val="ZsysbasisAFM"/>
    <w:uiPriority w:val="14"/>
    <w:qFormat/>
    <w:rsid w:val="00AA65F9"/>
    <w:pPr>
      <w:numPr>
        <w:ilvl w:val="1"/>
        <w:numId w:val="115"/>
      </w:numPr>
      <w:contextualSpacing/>
    </w:pPr>
  </w:style>
  <w:style w:type="paragraph" w:styleId="Opsommingkleineletter2eniveauAFM" w:customStyle="1">
    <w:name w:val="Opsomming kleine letter 2e niveau AFM"/>
    <w:basedOn w:val="ZsysbasisAFM"/>
    <w:uiPriority w:val="15"/>
    <w:qFormat/>
    <w:rsid w:val="00AA65F9"/>
    <w:pPr>
      <w:numPr>
        <w:ilvl w:val="2"/>
        <w:numId w:val="115"/>
      </w:numPr>
      <w:contextualSpacing/>
    </w:pPr>
  </w:style>
  <w:style w:type="paragraph" w:styleId="Opsommingkleineletter3eniveauAFM" w:customStyle="1">
    <w:name w:val="Opsomming kleine letter 3e niveau AFM"/>
    <w:basedOn w:val="ZsysbasisAFM"/>
    <w:uiPriority w:val="16"/>
    <w:qFormat/>
    <w:rsid w:val="00AA65F9"/>
    <w:pPr>
      <w:numPr>
        <w:ilvl w:val="3"/>
        <w:numId w:val="115"/>
      </w:numPr>
      <w:contextualSpacing/>
    </w:pPr>
  </w:style>
  <w:style w:type="paragraph" w:styleId="Opsommingnummer1eniveauAFM" w:customStyle="1">
    <w:name w:val="Opsomming nummer 1e niveau AFM"/>
    <w:basedOn w:val="ZsysbasisAFM"/>
    <w:uiPriority w:val="18"/>
    <w:qFormat/>
    <w:rsid w:val="00AA65F9"/>
    <w:pPr>
      <w:contextualSpacing/>
    </w:pPr>
  </w:style>
  <w:style w:type="paragraph" w:styleId="Opsommingnummer2eniveauAFM" w:customStyle="1">
    <w:name w:val="Opsomming nummer 2e niveau AFM"/>
    <w:basedOn w:val="ZsysbasisAFM"/>
    <w:uiPriority w:val="19"/>
    <w:qFormat/>
    <w:rsid w:val="00AA65F9"/>
    <w:pPr>
      <w:contextualSpacing/>
    </w:pPr>
  </w:style>
  <w:style w:type="paragraph" w:styleId="Opsommingnummer3eniveauAFM" w:customStyle="1">
    <w:name w:val="Opsomming nummer 3e niveau AFM"/>
    <w:basedOn w:val="ZsysbasisAFM"/>
    <w:uiPriority w:val="20"/>
    <w:qFormat/>
    <w:rsid w:val="00AA65F9"/>
    <w:pPr>
      <w:contextualSpacing/>
    </w:pPr>
  </w:style>
  <w:style w:type="paragraph" w:styleId="Opsommingopenrondje1eniveauAFM" w:customStyle="1">
    <w:name w:val="Opsomming open rondje 1e niveau AFM"/>
    <w:basedOn w:val="ZsysbasisAFM"/>
    <w:uiPriority w:val="33"/>
    <w:qFormat/>
    <w:rsid w:val="00957CCB"/>
    <w:pPr>
      <w:numPr>
        <w:numId w:val="14"/>
      </w:numPr>
    </w:pPr>
  </w:style>
  <w:style w:type="paragraph" w:styleId="Opsommingopenrondje2eniveauAFM" w:customStyle="1">
    <w:name w:val="Opsomming open rondje 2e niveau AFM"/>
    <w:basedOn w:val="ZsysbasisAFM"/>
    <w:uiPriority w:val="34"/>
    <w:qFormat/>
    <w:rsid w:val="00957CCB"/>
    <w:pPr>
      <w:numPr>
        <w:ilvl w:val="1"/>
        <w:numId w:val="14"/>
      </w:numPr>
    </w:pPr>
  </w:style>
  <w:style w:type="paragraph" w:styleId="Opsommingopenrondje3eniveauAFM" w:customStyle="1">
    <w:name w:val="Opsomming open rondje 3e niveau AFM"/>
    <w:basedOn w:val="ZsysbasisAFM"/>
    <w:uiPriority w:val="35"/>
    <w:qFormat/>
    <w:rsid w:val="00957CCB"/>
    <w:pPr>
      <w:numPr>
        <w:ilvl w:val="2"/>
        <w:numId w:val="14"/>
      </w:numPr>
    </w:pPr>
  </w:style>
  <w:style w:type="numbering" w:styleId="OpsommingopenrondjeAFM" w:customStyle="1">
    <w:name w:val="Opsomming open rondje AFM"/>
    <w:uiPriority w:val="99"/>
    <w:semiHidden/>
    <w:rsid w:val="00957CCB"/>
    <w:pPr>
      <w:numPr>
        <w:numId w:val="14"/>
      </w:numPr>
    </w:pPr>
  </w:style>
  <w:style w:type="paragraph" w:styleId="Opsommingstreepje1eniveauAFM" w:customStyle="1">
    <w:name w:val="Opsomming streepje 1e niveau AFM"/>
    <w:basedOn w:val="ZsysbasisAFM"/>
    <w:uiPriority w:val="21"/>
    <w:qFormat/>
    <w:rsid w:val="00AA65F9"/>
    <w:pPr>
      <w:tabs>
        <w:tab w:val="num" w:pos="926"/>
      </w:tabs>
      <w:ind w:left="926" w:hanging="360"/>
      <w:contextualSpacing/>
    </w:pPr>
  </w:style>
  <w:style w:type="paragraph" w:styleId="Opsommingstreepje2eniveauAFM" w:customStyle="1">
    <w:name w:val="Opsomming streepje 2e niveau AFM"/>
    <w:basedOn w:val="ZsysbasisAFM"/>
    <w:uiPriority w:val="22"/>
    <w:qFormat/>
    <w:rsid w:val="00AA65F9"/>
    <w:pPr>
      <w:tabs>
        <w:tab w:val="num" w:pos="926"/>
      </w:tabs>
      <w:ind w:left="926" w:hanging="360"/>
      <w:contextualSpacing/>
    </w:pPr>
  </w:style>
  <w:style w:type="paragraph" w:styleId="Opsommingstreepje3eniveauAFM" w:customStyle="1">
    <w:name w:val="Opsomming streepje 3e niveau AFM"/>
    <w:basedOn w:val="ZsysbasisAFM"/>
    <w:uiPriority w:val="23"/>
    <w:qFormat/>
    <w:rsid w:val="00AA65F9"/>
    <w:pPr>
      <w:tabs>
        <w:tab w:val="num" w:pos="926"/>
      </w:tabs>
      <w:ind w:left="926" w:hanging="360"/>
      <w:contextualSpacing/>
    </w:pPr>
  </w:style>
  <w:style w:type="numbering" w:styleId="OpsommingstreepjeAFM" w:customStyle="1">
    <w:name w:val="Opsomming streepje AFM"/>
    <w:uiPriority w:val="99"/>
    <w:semiHidden/>
    <w:rsid w:val="00AA65F9"/>
    <w:pPr>
      <w:numPr>
        <w:numId w:val="22"/>
      </w:numPr>
    </w:pPr>
  </w:style>
  <w:style w:type="character" w:styleId="Titelvanboek">
    <w:name w:val="Book Title"/>
    <w:uiPriority w:val="33"/>
    <w:semiHidden/>
    <w:rsid w:val="2B403EC2"/>
    <w:rPr>
      <w:b/>
      <w:bCs/>
      <w:smallCaps/>
    </w:rPr>
  </w:style>
  <w:style w:type="character" w:styleId="Tekstvantijdelijkeaanduiding">
    <w:name w:val="Placeholder Text"/>
    <w:basedOn w:val="zsysVeldMarkering"/>
    <w:uiPriority w:val="99"/>
    <w:semiHidden/>
    <w:rsid w:val="004C51F8"/>
    <w:rPr>
      <w:color w:val="000000"/>
      <w:bdr w:val="none" w:color="auto" w:sz="0" w:space="0"/>
      <w:shd w:val="clear" w:color="auto" w:fill="FFFF00"/>
    </w:rPr>
  </w:style>
  <w:style w:type="character" w:styleId="Subtieleverwijzing">
    <w:name w:val="Subtle Reference"/>
    <w:uiPriority w:val="31"/>
    <w:semiHidden/>
    <w:rsid w:val="2B403EC2"/>
    <w:rPr>
      <w:smallCaps/>
      <w:color w:val="auto"/>
      <w:u w:val="single"/>
    </w:rPr>
  </w:style>
  <w:style w:type="character" w:styleId="Subtielebenadrukking">
    <w:name w:val="Subtle Emphasis"/>
    <w:uiPriority w:val="19"/>
    <w:semiHidden/>
    <w:rsid w:val="2B403EC2"/>
    <w:rPr>
      <w:i/>
      <w:iCs/>
      <w:color w:val="auto"/>
    </w:rPr>
  </w:style>
  <w:style w:type="table" w:styleId="Lichtearcering-accent4">
    <w:name w:val="Light Shading Accent 4"/>
    <w:basedOn w:val="Standaardtabel"/>
    <w:uiPriority w:val="60"/>
    <w:semiHidden/>
    <w:rsid w:val="00E07762"/>
    <w:pPr>
      <w:spacing w:line="240" w:lineRule="auto"/>
    </w:pPr>
    <w:rPr>
      <w:color w:val="0072A6" w:themeColor="accent4" w:themeShade="BF"/>
    </w:rPr>
    <w:tblPr>
      <w:tblStyleRowBandSize w:val="1"/>
      <w:tblStyleColBandSize w:val="1"/>
      <w:tblBorders>
        <w:top w:val="single" w:color="009ADE" w:themeColor="accent4" w:sz="8" w:space="0"/>
        <w:bottom w:val="single" w:color="009ADE" w:themeColor="accent4" w:sz="8" w:space="0"/>
      </w:tblBorders>
    </w:tblPr>
    <w:tblStylePr w:type="firstRow">
      <w:pPr>
        <w:spacing w:before="0" w:after="0" w:line="240" w:lineRule="auto"/>
      </w:pPr>
      <w:rPr>
        <w:b/>
        <w:bCs/>
      </w:rPr>
      <w:tblPr/>
      <w:tcPr>
        <w:tcBorders>
          <w:top w:val="single" w:color="009ADE" w:themeColor="accent4" w:sz="8" w:space="0"/>
          <w:left w:val="nil"/>
          <w:bottom w:val="single" w:color="009ADE" w:themeColor="accent4" w:sz="8" w:space="0"/>
          <w:right w:val="nil"/>
          <w:insideH w:val="nil"/>
          <w:insideV w:val="nil"/>
        </w:tcBorders>
      </w:tcPr>
    </w:tblStylePr>
    <w:tblStylePr w:type="lastRow">
      <w:pPr>
        <w:spacing w:before="0" w:after="0" w:line="240" w:lineRule="auto"/>
      </w:pPr>
      <w:rPr>
        <w:b/>
        <w:bCs/>
      </w:rPr>
      <w:tblPr/>
      <w:tcPr>
        <w:tcBorders>
          <w:top w:val="single" w:color="009ADE" w:themeColor="accent4" w:sz="8" w:space="0"/>
          <w:left w:val="nil"/>
          <w:bottom w:val="single" w:color="009ADE"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8FF" w:themeFill="accent4" w:themeFillTint="3F"/>
      </w:tcPr>
    </w:tblStylePr>
    <w:tblStylePr w:type="band1Horz">
      <w:tblPr/>
      <w:tcPr>
        <w:tcBorders>
          <w:left w:val="nil"/>
          <w:right w:val="nil"/>
          <w:insideH w:val="nil"/>
          <w:insideV w:val="nil"/>
        </w:tcBorders>
        <w:shd w:val="clear" w:color="auto" w:fill="B7E8FF" w:themeFill="accent4" w:themeFillTint="3F"/>
      </w:tcPr>
    </w:tblStylePr>
  </w:style>
  <w:style w:type="table" w:styleId="Lichtearcering-accent3">
    <w:name w:val="Light Shading Accent 3"/>
    <w:basedOn w:val="Standaardtabel"/>
    <w:uiPriority w:val="60"/>
    <w:semiHidden/>
    <w:rsid w:val="00E07762"/>
    <w:pPr>
      <w:spacing w:line="240" w:lineRule="auto"/>
    </w:pPr>
    <w:rPr>
      <w:color w:val="816BFF" w:themeColor="accent3" w:themeShade="BF"/>
    </w:rPr>
    <w:tblPr>
      <w:tblStyleRowBandSize w:val="1"/>
      <w:tblStyleColBandSize w:val="1"/>
      <w:tblBorders>
        <w:top w:val="single" w:color="E9E5FF" w:themeColor="accent3" w:sz="8" w:space="0"/>
        <w:bottom w:val="single" w:color="E9E5FF" w:themeColor="accent3" w:sz="8" w:space="0"/>
      </w:tblBorders>
    </w:tblPr>
    <w:tblStylePr w:type="firstRow">
      <w:pPr>
        <w:spacing w:before="0" w:after="0" w:line="240" w:lineRule="auto"/>
      </w:pPr>
      <w:rPr>
        <w:b/>
        <w:bCs/>
      </w:rPr>
      <w:tblPr/>
      <w:tcPr>
        <w:tcBorders>
          <w:top w:val="single" w:color="E9E5FF" w:themeColor="accent3" w:sz="8" w:space="0"/>
          <w:left w:val="nil"/>
          <w:bottom w:val="single" w:color="E9E5FF" w:themeColor="accent3" w:sz="8" w:space="0"/>
          <w:right w:val="nil"/>
          <w:insideH w:val="nil"/>
          <w:insideV w:val="nil"/>
        </w:tcBorders>
      </w:tcPr>
    </w:tblStylePr>
    <w:tblStylePr w:type="lastRow">
      <w:pPr>
        <w:spacing w:before="0" w:after="0" w:line="240" w:lineRule="auto"/>
      </w:pPr>
      <w:rPr>
        <w:b/>
        <w:bCs/>
      </w:rPr>
      <w:tblPr/>
      <w:tcPr>
        <w:tcBorders>
          <w:top w:val="single" w:color="E9E5FF" w:themeColor="accent3" w:sz="8" w:space="0"/>
          <w:left w:val="nil"/>
          <w:bottom w:val="single" w:color="E9E5FF"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8FF" w:themeFill="accent3" w:themeFillTint="3F"/>
      </w:tcPr>
    </w:tblStylePr>
    <w:tblStylePr w:type="band1Horz">
      <w:tblPr/>
      <w:tcPr>
        <w:tcBorders>
          <w:left w:val="nil"/>
          <w:right w:val="nil"/>
          <w:insideH w:val="nil"/>
          <w:insideV w:val="nil"/>
        </w:tcBorders>
        <w:shd w:val="clear" w:color="auto" w:fill="F9F8FF" w:themeFill="accent3" w:themeFillTint="3F"/>
      </w:tcPr>
    </w:tblStylePr>
  </w:style>
  <w:style w:type="table" w:styleId="Lichtearcering-accent2">
    <w:name w:val="Light Shading Accent 2"/>
    <w:basedOn w:val="Standaardtabel"/>
    <w:uiPriority w:val="60"/>
    <w:semiHidden/>
    <w:rsid w:val="00E07762"/>
    <w:pPr>
      <w:spacing w:line="240" w:lineRule="auto"/>
    </w:pPr>
    <w:rPr>
      <w:color w:val="544779" w:themeColor="accent2" w:themeShade="BF"/>
    </w:rPr>
    <w:tblPr>
      <w:tblStyleRowBandSize w:val="1"/>
      <w:tblStyleColBandSize w:val="1"/>
      <w:tblBorders>
        <w:top w:val="single" w:color="7261A2" w:themeColor="accent2" w:sz="8" w:space="0"/>
        <w:bottom w:val="single" w:color="7261A2" w:themeColor="accent2" w:sz="8" w:space="0"/>
      </w:tblBorders>
    </w:tblPr>
    <w:tblStylePr w:type="firstRow">
      <w:pPr>
        <w:spacing w:before="0" w:after="0" w:line="240" w:lineRule="auto"/>
      </w:pPr>
      <w:rPr>
        <w:b/>
        <w:bCs/>
      </w:rPr>
      <w:tblPr/>
      <w:tcPr>
        <w:tcBorders>
          <w:top w:val="single" w:color="7261A2" w:themeColor="accent2" w:sz="8" w:space="0"/>
          <w:left w:val="nil"/>
          <w:bottom w:val="single" w:color="7261A2" w:themeColor="accent2" w:sz="8" w:space="0"/>
          <w:right w:val="nil"/>
          <w:insideH w:val="nil"/>
          <w:insideV w:val="nil"/>
        </w:tcBorders>
      </w:tcPr>
    </w:tblStylePr>
    <w:tblStylePr w:type="lastRow">
      <w:pPr>
        <w:spacing w:before="0" w:after="0" w:line="240" w:lineRule="auto"/>
      </w:pPr>
      <w:rPr>
        <w:b/>
        <w:bCs/>
      </w:rPr>
      <w:tblPr/>
      <w:tcPr>
        <w:tcBorders>
          <w:top w:val="single" w:color="7261A2" w:themeColor="accent2" w:sz="8" w:space="0"/>
          <w:left w:val="nil"/>
          <w:bottom w:val="single" w:color="7261A2"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7E8" w:themeFill="accent2" w:themeFillTint="3F"/>
      </w:tcPr>
    </w:tblStylePr>
    <w:tblStylePr w:type="band1Horz">
      <w:tblPr/>
      <w:tcPr>
        <w:tcBorders>
          <w:left w:val="nil"/>
          <w:right w:val="nil"/>
          <w:insideH w:val="nil"/>
          <w:insideV w:val="nil"/>
        </w:tcBorders>
        <w:shd w:val="clear" w:color="auto" w:fill="DBD7E8" w:themeFill="accent2" w:themeFillTint="3F"/>
      </w:tcPr>
    </w:tblStylePr>
  </w:style>
  <w:style w:type="table" w:styleId="Lichtraster-accent6">
    <w:name w:val="Light Grid Accent 6"/>
    <w:basedOn w:val="Standaardtabel"/>
    <w:uiPriority w:val="62"/>
    <w:semiHidden/>
    <w:rsid w:val="00E07762"/>
    <w:pPr>
      <w:spacing w:line="240" w:lineRule="auto"/>
    </w:pPr>
    <w:tblPr>
      <w:tblStyleRowBandSize w:val="1"/>
      <w:tblStyleColBandSize w:val="1"/>
      <w:tblBorders>
        <w:top w:val="single" w:color="D3C7EF" w:themeColor="accent6" w:sz="8" w:space="0"/>
        <w:left w:val="single" w:color="D3C7EF" w:themeColor="accent6" w:sz="8" w:space="0"/>
        <w:bottom w:val="single" w:color="D3C7EF" w:themeColor="accent6" w:sz="8" w:space="0"/>
        <w:right w:val="single" w:color="D3C7EF" w:themeColor="accent6" w:sz="8" w:space="0"/>
        <w:insideH w:val="single" w:color="D3C7EF" w:themeColor="accent6" w:sz="8" w:space="0"/>
        <w:insideV w:val="single" w:color="D3C7EF"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3C7EF" w:themeColor="accent6" w:sz="8" w:space="0"/>
          <w:left w:val="single" w:color="D3C7EF" w:themeColor="accent6" w:sz="8" w:space="0"/>
          <w:bottom w:val="single" w:color="D3C7EF" w:themeColor="accent6" w:sz="18" w:space="0"/>
          <w:right w:val="single" w:color="D3C7EF" w:themeColor="accent6" w:sz="8" w:space="0"/>
          <w:insideH w:val="nil"/>
          <w:insideV w:val="single" w:color="D3C7EF"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3C7EF" w:themeColor="accent6" w:sz="6" w:space="0"/>
          <w:left w:val="single" w:color="D3C7EF" w:themeColor="accent6" w:sz="8" w:space="0"/>
          <w:bottom w:val="single" w:color="D3C7EF" w:themeColor="accent6" w:sz="8" w:space="0"/>
          <w:right w:val="single" w:color="D3C7EF" w:themeColor="accent6" w:sz="8" w:space="0"/>
          <w:insideH w:val="nil"/>
          <w:insideV w:val="single" w:color="D3C7EF"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3C7EF" w:themeColor="accent6" w:sz="8" w:space="0"/>
          <w:left w:val="single" w:color="D3C7EF" w:themeColor="accent6" w:sz="8" w:space="0"/>
          <w:bottom w:val="single" w:color="D3C7EF" w:themeColor="accent6" w:sz="8" w:space="0"/>
          <w:right w:val="single" w:color="D3C7EF" w:themeColor="accent6" w:sz="8" w:space="0"/>
        </w:tcBorders>
      </w:tcPr>
    </w:tblStylePr>
    <w:tblStylePr w:type="band1Vert">
      <w:tblPr/>
      <w:tcPr>
        <w:tcBorders>
          <w:top w:val="single" w:color="D3C7EF" w:themeColor="accent6" w:sz="8" w:space="0"/>
          <w:left w:val="single" w:color="D3C7EF" w:themeColor="accent6" w:sz="8" w:space="0"/>
          <w:bottom w:val="single" w:color="D3C7EF" w:themeColor="accent6" w:sz="8" w:space="0"/>
          <w:right w:val="single" w:color="D3C7EF" w:themeColor="accent6" w:sz="8" w:space="0"/>
        </w:tcBorders>
        <w:shd w:val="clear" w:color="auto" w:fill="F3F1FB" w:themeFill="accent6" w:themeFillTint="3F"/>
      </w:tcPr>
    </w:tblStylePr>
    <w:tblStylePr w:type="band1Horz">
      <w:tblPr/>
      <w:tcPr>
        <w:tcBorders>
          <w:top w:val="single" w:color="D3C7EF" w:themeColor="accent6" w:sz="8" w:space="0"/>
          <w:left w:val="single" w:color="D3C7EF" w:themeColor="accent6" w:sz="8" w:space="0"/>
          <w:bottom w:val="single" w:color="D3C7EF" w:themeColor="accent6" w:sz="8" w:space="0"/>
          <w:right w:val="single" w:color="D3C7EF" w:themeColor="accent6" w:sz="8" w:space="0"/>
          <w:insideV w:val="single" w:color="D3C7EF" w:themeColor="accent6" w:sz="8" w:space="0"/>
        </w:tcBorders>
        <w:shd w:val="clear" w:color="auto" w:fill="F3F1FB" w:themeFill="accent6" w:themeFillTint="3F"/>
      </w:tcPr>
    </w:tblStylePr>
    <w:tblStylePr w:type="band2Horz">
      <w:tblPr/>
      <w:tcPr>
        <w:tcBorders>
          <w:top w:val="single" w:color="D3C7EF" w:themeColor="accent6" w:sz="8" w:space="0"/>
          <w:left w:val="single" w:color="D3C7EF" w:themeColor="accent6" w:sz="8" w:space="0"/>
          <w:bottom w:val="single" w:color="D3C7EF" w:themeColor="accent6" w:sz="8" w:space="0"/>
          <w:right w:val="single" w:color="D3C7EF" w:themeColor="accent6" w:sz="8" w:space="0"/>
          <w:insideV w:val="single" w:color="D3C7EF" w:themeColor="accent6" w:sz="8" w:space="0"/>
        </w:tcBorders>
      </w:tcPr>
    </w:tblStylePr>
  </w:style>
  <w:style w:type="table" w:styleId="Lichtraster-accent5">
    <w:name w:val="Light Grid Accent 5"/>
    <w:basedOn w:val="Standaardtabel"/>
    <w:uiPriority w:val="62"/>
    <w:semiHidden/>
    <w:rsid w:val="00E07762"/>
    <w:pPr>
      <w:spacing w:line="240" w:lineRule="auto"/>
    </w:pPr>
    <w:tblPr>
      <w:tblStyleRowBandSize w:val="1"/>
      <w:tblStyleColBandSize w:val="1"/>
      <w:tblBorders>
        <w:top w:val="single" w:color="B2E1F5" w:themeColor="accent5" w:sz="8" w:space="0"/>
        <w:left w:val="single" w:color="B2E1F5" w:themeColor="accent5" w:sz="8" w:space="0"/>
        <w:bottom w:val="single" w:color="B2E1F5" w:themeColor="accent5" w:sz="8" w:space="0"/>
        <w:right w:val="single" w:color="B2E1F5" w:themeColor="accent5" w:sz="8" w:space="0"/>
        <w:insideH w:val="single" w:color="B2E1F5" w:themeColor="accent5" w:sz="8" w:space="0"/>
        <w:insideV w:val="single" w:color="B2E1F5"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B2E1F5" w:themeColor="accent5" w:sz="8" w:space="0"/>
          <w:left w:val="single" w:color="B2E1F5" w:themeColor="accent5" w:sz="8" w:space="0"/>
          <w:bottom w:val="single" w:color="B2E1F5" w:themeColor="accent5" w:sz="18" w:space="0"/>
          <w:right w:val="single" w:color="B2E1F5" w:themeColor="accent5" w:sz="8" w:space="0"/>
          <w:insideH w:val="nil"/>
          <w:insideV w:val="single" w:color="B2E1F5"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B2E1F5" w:themeColor="accent5" w:sz="6" w:space="0"/>
          <w:left w:val="single" w:color="B2E1F5" w:themeColor="accent5" w:sz="8" w:space="0"/>
          <w:bottom w:val="single" w:color="B2E1F5" w:themeColor="accent5" w:sz="8" w:space="0"/>
          <w:right w:val="single" w:color="B2E1F5" w:themeColor="accent5" w:sz="8" w:space="0"/>
          <w:insideH w:val="nil"/>
          <w:insideV w:val="single" w:color="B2E1F5"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B2E1F5" w:themeColor="accent5" w:sz="8" w:space="0"/>
          <w:left w:val="single" w:color="B2E1F5" w:themeColor="accent5" w:sz="8" w:space="0"/>
          <w:bottom w:val="single" w:color="B2E1F5" w:themeColor="accent5" w:sz="8" w:space="0"/>
          <w:right w:val="single" w:color="B2E1F5" w:themeColor="accent5" w:sz="8" w:space="0"/>
        </w:tcBorders>
      </w:tcPr>
    </w:tblStylePr>
    <w:tblStylePr w:type="band1Vert">
      <w:tblPr/>
      <w:tcPr>
        <w:tcBorders>
          <w:top w:val="single" w:color="B2E1F5" w:themeColor="accent5" w:sz="8" w:space="0"/>
          <w:left w:val="single" w:color="B2E1F5" w:themeColor="accent5" w:sz="8" w:space="0"/>
          <w:bottom w:val="single" w:color="B2E1F5" w:themeColor="accent5" w:sz="8" w:space="0"/>
          <w:right w:val="single" w:color="B2E1F5" w:themeColor="accent5" w:sz="8" w:space="0"/>
        </w:tcBorders>
        <w:shd w:val="clear" w:color="auto" w:fill="EBF7FC" w:themeFill="accent5" w:themeFillTint="3F"/>
      </w:tcPr>
    </w:tblStylePr>
    <w:tblStylePr w:type="band1Horz">
      <w:tblPr/>
      <w:tcPr>
        <w:tcBorders>
          <w:top w:val="single" w:color="B2E1F5" w:themeColor="accent5" w:sz="8" w:space="0"/>
          <w:left w:val="single" w:color="B2E1F5" w:themeColor="accent5" w:sz="8" w:space="0"/>
          <w:bottom w:val="single" w:color="B2E1F5" w:themeColor="accent5" w:sz="8" w:space="0"/>
          <w:right w:val="single" w:color="B2E1F5" w:themeColor="accent5" w:sz="8" w:space="0"/>
          <w:insideV w:val="single" w:color="B2E1F5" w:themeColor="accent5" w:sz="8" w:space="0"/>
        </w:tcBorders>
        <w:shd w:val="clear" w:color="auto" w:fill="EBF7FC" w:themeFill="accent5" w:themeFillTint="3F"/>
      </w:tcPr>
    </w:tblStylePr>
    <w:tblStylePr w:type="band2Horz">
      <w:tblPr/>
      <w:tcPr>
        <w:tcBorders>
          <w:top w:val="single" w:color="B2E1F5" w:themeColor="accent5" w:sz="8" w:space="0"/>
          <w:left w:val="single" w:color="B2E1F5" w:themeColor="accent5" w:sz="8" w:space="0"/>
          <w:bottom w:val="single" w:color="B2E1F5" w:themeColor="accent5" w:sz="8" w:space="0"/>
          <w:right w:val="single" w:color="B2E1F5" w:themeColor="accent5" w:sz="8" w:space="0"/>
          <w:insideV w:val="single" w:color="B2E1F5" w:themeColor="accent5" w:sz="8" w:space="0"/>
        </w:tcBorders>
      </w:tcPr>
    </w:tblStylePr>
  </w:style>
  <w:style w:type="table" w:styleId="Lichtraster-accent4">
    <w:name w:val="Light Grid Accent 4"/>
    <w:basedOn w:val="Standaardtabel"/>
    <w:uiPriority w:val="62"/>
    <w:semiHidden/>
    <w:rsid w:val="00E07762"/>
    <w:pPr>
      <w:spacing w:line="240" w:lineRule="auto"/>
    </w:pPr>
    <w:tblPr>
      <w:tblStyleRowBandSize w:val="1"/>
      <w:tblStyleColBandSize w:val="1"/>
      <w:tblBorders>
        <w:top w:val="single" w:color="009ADE" w:themeColor="accent4" w:sz="8" w:space="0"/>
        <w:left w:val="single" w:color="009ADE" w:themeColor="accent4" w:sz="8" w:space="0"/>
        <w:bottom w:val="single" w:color="009ADE" w:themeColor="accent4" w:sz="8" w:space="0"/>
        <w:right w:val="single" w:color="009ADE" w:themeColor="accent4" w:sz="8" w:space="0"/>
        <w:insideH w:val="single" w:color="009ADE" w:themeColor="accent4" w:sz="8" w:space="0"/>
        <w:insideV w:val="single" w:color="009ADE"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9ADE" w:themeColor="accent4" w:sz="8" w:space="0"/>
          <w:left w:val="single" w:color="009ADE" w:themeColor="accent4" w:sz="8" w:space="0"/>
          <w:bottom w:val="single" w:color="009ADE" w:themeColor="accent4" w:sz="18" w:space="0"/>
          <w:right w:val="single" w:color="009ADE" w:themeColor="accent4" w:sz="8" w:space="0"/>
          <w:insideH w:val="nil"/>
          <w:insideV w:val="single" w:color="009ADE"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9ADE" w:themeColor="accent4" w:sz="6" w:space="0"/>
          <w:left w:val="single" w:color="009ADE" w:themeColor="accent4" w:sz="8" w:space="0"/>
          <w:bottom w:val="single" w:color="009ADE" w:themeColor="accent4" w:sz="8" w:space="0"/>
          <w:right w:val="single" w:color="009ADE" w:themeColor="accent4" w:sz="8" w:space="0"/>
          <w:insideH w:val="nil"/>
          <w:insideV w:val="single" w:color="009ADE"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9ADE" w:themeColor="accent4" w:sz="8" w:space="0"/>
          <w:left w:val="single" w:color="009ADE" w:themeColor="accent4" w:sz="8" w:space="0"/>
          <w:bottom w:val="single" w:color="009ADE" w:themeColor="accent4" w:sz="8" w:space="0"/>
          <w:right w:val="single" w:color="009ADE" w:themeColor="accent4" w:sz="8" w:space="0"/>
        </w:tcBorders>
      </w:tcPr>
    </w:tblStylePr>
    <w:tblStylePr w:type="band1Vert">
      <w:tblPr/>
      <w:tcPr>
        <w:tcBorders>
          <w:top w:val="single" w:color="009ADE" w:themeColor="accent4" w:sz="8" w:space="0"/>
          <w:left w:val="single" w:color="009ADE" w:themeColor="accent4" w:sz="8" w:space="0"/>
          <w:bottom w:val="single" w:color="009ADE" w:themeColor="accent4" w:sz="8" w:space="0"/>
          <w:right w:val="single" w:color="009ADE" w:themeColor="accent4" w:sz="8" w:space="0"/>
        </w:tcBorders>
        <w:shd w:val="clear" w:color="auto" w:fill="B7E8FF" w:themeFill="accent4" w:themeFillTint="3F"/>
      </w:tcPr>
    </w:tblStylePr>
    <w:tblStylePr w:type="band1Horz">
      <w:tblPr/>
      <w:tcPr>
        <w:tcBorders>
          <w:top w:val="single" w:color="009ADE" w:themeColor="accent4" w:sz="8" w:space="0"/>
          <w:left w:val="single" w:color="009ADE" w:themeColor="accent4" w:sz="8" w:space="0"/>
          <w:bottom w:val="single" w:color="009ADE" w:themeColor="accent4" w:sz="8" w:space="0"/>
          <w:right w:val="single" w:color="009ADE" w:themeColor="accent4" w:sz="8" w:space="0"/>
          <w:insideV w:val="single" w:color="009ADE" w:themeColor="accent4" w:sz="8" w:space="0"/>
        </w:tcBorders>
        <w:shd w:val="clear" w:color="auto" w:fill="B7E8FF" w:themeFill="accent4" w:themeFillTint="3F"/>
      </w:tcPr>
    </w:tblStylePr>
    <w:tblStylePr w:type="band2Horz">
      <w:tblPr/>
      <w:tcPr>
        <w:tcBorders>
          <w:top w:val="single" w:color="009ADE" w:themeColor="accent4" w:sz="8" w:space="0"/>
          <w:left w:val="single" w:color="009ADE" w:themeColor="accent4" w:sz="8" w:space="0"/>
          <w:bottom w:val="single" w:color="009ADE" w:themeColor="accent4" w:sz="8" w:space="0"/>
          <w:right w:val="single" w:color="009ADE" w:themeColor="accent4" w:sz="8" w:space="0"/>
          <w:insideV w:val="single" w:color="009ADE" w:themeColor="accent4" w:sz="8" w:space="0"/>
        </w:tcBorders>
      </w:tcPr>
    </w:tblStylePr>
  </w:style>
  <w:style w:type="table" w:styleId="Lichtraster-accent3">
    <w:name w:val="Light Grid Accent 3"/>
    <w:basedOn w:val="Standaardtabel"/>
    <w:uiPriority w:val="62"/>
    <w:semiHidden/>
    <w:rsid w:val="00E07762"/>
    <w:pPr>
      <w:spacing w:line="240" w:lineRule="auto"/>
    </w:pPr>
    <w:tblPr>
      <w:tblStyleRowBandSize w:val="1"/>
      <w:tblStyleColBandSize w:val="1"/>
      <w:tblBorders>
        <w:top w:val="single" w:color="E9E5FF" w:themeColor="accent3" w:sz="8" w:space="0"/>
        <w:left w:val="single" w:color="E9E5FF" w:themeColor="accent3" w:sz="8" w:space="0"/>
        <w:bottom w:val="single" w:color="E9E5FF" w:themeColor="accent3" w:sz="8" w:space="0"/>
        <w:right w:val="single" w:color="E9E5FF" w:themeColor="accent3" w:sz="8" w:space="0"/>
        <w:insideH w:val="single" w:color="E9E5FF" w:themeColor="accent3" w:sz="8" w:space="0"/>
        <w:insideV w:val="single" w:color="E9E5FF"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9E5FF" w:themeColor="accent3" w:sz="8" w:space="0"/>
          <w:left w:val="single" w:color="E9E5FF" w:themeColor="accent3" w:sz="8" w:space="0"/>
          <w:bottom w:val="single" w:color="E9E5FF" w:themeColor="accent3" w:sz="18" w:space="0"/>
          <w:right w:val="single" w:color="E9E5FF" w:themeColor="accent3" w:sz="8" w:space="0"/>
          <w:insideH w:val="nil"/>
          <w:insideV w:val="single" w:color="E9E5FF"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9E5FF" w:themeColor="accent3" w:sz="6" w:space="0"/>
          <w:left w:val="single" w:color="E9E5FF" w:themeColor="accent3" w:sz="8" w:space="0"/>
          <w:bottom w:val="single" w:color="E9E5FF" w:themeColor="accent3" w:sz="8" w:space="0"/>
          <w:right w:val="single" w:color="E9E5FF" w:themeColor="accent3" w:sz="8" w:space="0"/>
          <w:insideH w:val="nil"/>
          <w:insideV w:val="single" w:color="E9E5FF"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9E5FF" w:themeColor="accent3" w:sz="8" w:space="0"/>
          <w:left w:val="single" w:color="E9E5FF" w:themeColor="accent3" w:sz="8" w:space="0"/>
          <w:bottom w:val="single" w:color="E9E5FF" w:themeColor="accent3" w:sz="8" w:space="0"/>
          <w:right w:val="single" w:color="E9E5FF" w:themeColor="accent3" w:sz="8" w:space="0"/>
        </w:tcBorders>
      </w:tcPr>
    </w:tblStylePr>
    <w:tblStylePr w:type="band1Vert">
      <w:tblPr/>
      <w:tcPr>
        <w:tcBorders>
          <w:top w:val="single" w:color="E9E5FF" w:themeColor="accent3" w:sz="8" w:space="0"/>
          <w:left w:val="single" w:color="E9E5FF" w:themeColor="accent3" w:sz="8" w:space="0"/>
          <w:bottom w:val="single" w:color="E9E5FF" w:themeColor="accent3" w:sz="8" w:space="0"/>
          <w:right w:val="single" w:color="E9E5FF" w:themeColor="accent3" w:sz="8" w:space="0"/>
        </w:tcBorders>
        <w:shd w:val="clear" w:color="auto" w:fill="F9F8FF" w:themeFill="accent3" w:themeFillTint="3F"/>
      </w:tcPr>
    </w:tblStylePr>
    <w:tblStylePr w:type="band1Horz">
      <w:tblPr/>
      <w:tcPr>
        <w:tcBorders>
          <w:top w:val="single" w:color="E9E5FF" w:themeColor="accent3" w:sz="8" w:space="0"/>
          <w:left w:val="single" w:color="E9E5FF" w:themeColor="accent3" w:sz="8" w:space="0"/>
          <w:bottom w:val="single" w:color="E9E5FF" w:themeColor="accent3" w:sz="8" w:space="0"/>
          <w:right w:val="single" w:color="E9E5FF" w:themeColor="accent3" w:sz="8" w:space="0"/>
          <w:insideV w:val="single" w:color="E9E5FF" w:themeColor="accent3" w:sz="8" w:space="0"/>
        </w:tcBorders>
        <w:shd w:val="clear" w:color="auto" w:fill="F9F8FF" w:themeFill="accent3" w:themeFillTint="3F"/>
      </w:tcPr>
    </w:tblStylePr>
    <w:tblStylePr w:type="band2Horz">
      <w:tblPr/>
      <w:tcPr>
        <w:tcBorders>
          <w:top w:val="single" w:color="E9E5FF" w:themeColor="accent3" w:sz="8" w:space="0"/>
          <w:left w:val="single" w:color="E9E5FF" w:themeColor="accent3" w:sz="8" w:space="0"/>
          <w:bottom w:val="single" w:color="E9E5FF" w:themeColor="accent3" w:sz="8" w:space="0"/>
          <w:right w:val="single" w:color="E9E5FF" w:themeColor="accent3" w:sz="8" w:space="0"/>
          <w:insideV w:val="single" w:color="E9E5FF" w:themeColor="accent3" w:sz="8" w:space="0"/>
        </w:tcBorders>
      </w:tcPr>
    </w:tblStylePr>
  </w:style>
  <w:style w:type="table" w:styleId="Lichtraster-accent2">
    <w:name w:val="Light Grid Accent 2"/>
    <w:basedOn w:val="Standaardtabel"/>
    <w:uiPriority w:val="62"/>
    <w:semiHidden/>
    <w:rsid w:val="00E07762"/>
    <w:pPr>
      <w:spacing w:line="240" w:lineRule="auto"/>
    </w:pPr>
    <w:tblPr>
      <w:tblStyleRowBandSize w:val="1"/>
      <w:tblStyleColBandSize w:val="1"/>
      <w:tblBorders>
        <w:top w:val="single" w:color="7261A2" w:themeColor="accent2" w:sz="8" w:space="0"/>
        <w:left w:val="single" w:color="7261A2" w:themeColor="accent2" w:sz="8" w:space="0"/>
        <w:bottom w:val="single" w:color="7261A2" w:themeColor="accent2" w:sz="8" w:space="0"/>
        <w:right w:val="single" w:color="7261A2" w:themeColor="accent2" w:sz="8" w:space="0"/>
        <w:insideH w:val="single" w:color="7261A2" w:themeColor="accent2" w:sz="8" w:space="0"/>
        <w:insideV w:val="single" w:color="7261A2"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261A2" w:themeColor="accent2" w:sz="8" w:space="0"/>
          <w:left w:val="single" w:color="7261A2" w:themeColor="accent2" w:sz="8" w:space="0"/>
          <w:bottom w:val="single" w:color="7261A2" w:themeColor="accent2" w:sz="18" w:space="0"/>
          <w:right w:val="single" w:color="7261A2" w:themeColor="accent2" w:sz="8" w:space="0"/>
          <w:insideH w:val="nil"/>
          <w:insideV w:val="single" w:color="7261A2"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261A2" w:themeColor="accent2" w:sz="6" w:space="0"/>
          <w:left w:val="single" w:color="7261A2" w:themeColor="accent2" w:sz="8" w:space="0"/>
          <w:bottom w:val="single" w:color="7261A2" w:themeColor="accent2" w:sz="8" w:space="0"/>
          <w:right w:val="single" w:color="7261A2" w:themeColor="accent2" w:sz="8" w:space="0"/>
          <w:insideH w:val="nil"/>
          <w:insideV w:val="single" w:color="7261A2"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261A2" w:themeColor="accent2" w:sz="8" w:space="0"/>
          <w:left w:val="single" w:color="7261A2" w:themeColor="accent2" w:sz="8" w:space="0"/>
          <w:bottom w:val="single" w:color="7261A2" w:themeColor="accent2" w:sz="8" w:space="0"/>
          <w:right w:val="single" w:color="7261A2" w:themeColor="accent2" w:sz="8" w:space="0"/>
        </w:tcBorders>
      </w:tcPr>
    </w:tblStylePr>
    <w:tblStylePr w:type="band1Vert">
      <w:tblPr/>
      <w:tcPr>
        <w:tcBorders>
          <w:top w:val="single" w:color="7261A2" w:themeColor="accent2" w:sz="8" w:space="0"/>
          <w:left w:val="single" w:color="7261A2" w:themeColor="accent2" w:sz="8" w:space="0"/>
          <w:bottom w:val="single" w:color="7261A2" w:themeColor="accent2" w:sz="8" w:space="0"/>
          <w:right w:val="single" w:color="7261A2" w:themeColor="accent2" w:sz="8" w:space="0"/>
        </w:tcBorders>
        <w:shd w:val="clear" w:color="auto" w:fill="DBD7E8" w:themeFill="accent2" w:themeFillTint="3F"/>
      </w:tcPr>
    </w:tblStylePr>
    <w:tblStylePr w:type="band1Horz">
      <w:tblPr/>
      <w:tcPr>
        <w:tcBorders>
          <w:top w:val="single" w:color="7261A2" w:themeColor="accent2" w:sz="8" w:space="0"/>
          <w:left w:val="single" w:color="7261A2" w:themeColor="accent2" w:sz="8" w:space="0"/>
          <w:bottom w:val="single" w:color="7261A2" w:themeColor="accent2" w:sz="8" w:space="0"/>
          <w:right w:val="single" w:color="7261A2" w:themeColor="accent2" w:sz="8" w:space="0"/>
          <w:insideV w:val="single" w:color="7261A2" w:themeColor="accent2" w:sz="8" w:space="0"/>
        </w:tcBorders>
        <w:shd w:val="clear" w:color="auto" w:fill="DBD7E8" w:themeFill="accent2" w:themeFillTint="3F"/>
      </w:tcPr>
    </w:tblStylePr>
    <w:tblStylePr w:type="band2Horz">
      <w:tblPr/>
      <w:tcPr>
        <w:tcBorders>
          <w:top w:val="single" w:color="7261A2" w:themeColor="accent2" w:sz="8" w:space="0"/>
          <w:left w:val="single" w:color="7261A2" w:themeColor="accent2" w:sz="8" w:space="0"/>
          <w:bottom w:val="single" w:color="7261A2" w:themeColor="accent2" w:sz="8" w:space="0"/>
          <w:right w:val="single" w:color="7261A2" w:themeColor="accent2" w:sz="8" w:space="0"/>
          <w:insideV w:val="single" w:color="7261A2" w:themeColor="accent2" w:sz="8" w:space="0"/>
        </w:tcBorders>
      </w:tcPr>
    </w:tblStylePr>
  </w:style>
  <w:style w:type="table" w:styleId="Kleurrijkelijst-accent6">
    <w:name w:val="Colorful List Accent 6"/>
    <w:basedOn w:val="Standaardtabel"/>
    <w:uiPriority w:val="72"/>
    <w:semiHidden/>
    <w:rsid w:val="00E07762"/>
    <w:pPr>
      <w:spacing w:line="240" w:lineRule="auto"/>
    </w:pPr>
    <w:rPr>
      <w:color w:val="3E1B68" w:themeColor="text1"/>
    </w:rPr>
    <w:tblPr>
      <w:tblStyleRowBandSize w:val="1"/>
      <w:tblStyleColBandSize w:val="1"/>
    </w:tblPr>
    <w:tcPr>
      <w:shd w:val="clear" w:color="auto" w:fill="FAF9FD" w:themeFill="accent6" w:themeFillTint="19"/>
    </w:tcPr>
    <w:tblStylePr w:type="firstRow">
      <w:rPr>
        <w:b/>
        <w:bCs/>
        <w:color w:val="FFFFFF" w:themeColor="background1"/>
      </w:rPr>
      <w:tblPr/>
      <w:tcPr>
        <w:tcBorders>
          <w:bottom w:val="single" w:color="FFFFFF" w:themeColor="background1" w:sz="12" w:space="0"/>
        </w:tcBorders>
        <w:shd w:val="clear" w:color="auto" w:fill="67C3EB" w:themeFill="accent5" w:themeFillShade="CC"/>
      </w:tcPr>
    </w:tblStylePr>
    <w:tblStylePr w:type="lastRow">
      <w:rPr>
        <w:b/>
        <w:bCs/>
        <w:color w:val="67C3EB" w:themeColor="accent5" w:themeShade="CC"/>
      </w:rPr>
      <w:tblPr/>
      <w:tcPr>
        <w:tcBorders>
          <w:top w:val="single" w:color="3E1B68"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1FB" w:themeFill="accent6" w:themeFillTint="3F"/>
      </w:tcPr>
    </w:tblStylePr>
    <w:tblStylePr w:type="band1Horz">
      <w:tblPr/>
      <w:tcPr>
        <w:shd w:val="clear" w:color="auto" w:fill="F5F3FB" w:themeFill="accent6" w:themeFillTint="33"/>
      </w:tcPr>
    </w:tblStylePr>
  </w:style>
  <w:style w:type="table" w:styleId="Kleurrijkelijst-accent5">
    <w:name w:val="Colorful List Accent 5"/>
    <w:basedOn w:val="Standaardtabel"/>
    <w:uiPriority w:val="72"/>
    <w:semiHidden/>
    <w:rsid w:val="00E07762"/>
    <w:pPr>
      <w:spacing w:line="240" w:lineRule="auto"/>
    </w:pPr>
    <w:rPr>
      <w:color w:val="3E1B68" w:themeColor="text1"/>
    </w:rPr>
    <w:tblPr>
      <w:tblStyleRowBandSize w:val="1"/>
      <w:tblStyleColBandSize w:val="1"/>
    </w:tblPr>
    <w:tcPr>
      <w:shd w:val="clear" w:color="auto" w:fill="F7FCFE" w:themeFill="accent5" w:themeFillTint="19"/>
    </w:tcPr>
    <w:tblStylePr w:type="firstRow">
      <w:rPr>
        <w:b/>
        <w:bCs/>
        <w:color w:val="FFFFFF" w:themeColor="background1"/>
      </w:rPr>
      <w:tblPr/>
      <w:tcPr>
        <w:tcBorders>
          <w:bottom w:val="single" w:color="FFFFFF" w:themeColor="background1" w:sz="12" w:space="0"/>
        </w:tcBorders>
        <w:shd w:val="clear" w:color="auto" w:fill="9D82DB" w:themeFill="accent6" w:themeFillShade="CC"/>
      </w:tcPr>
    </w:tblStylePr>
    <w:tblStylePr w:type="lastRow">
      <w:rPr>
        <w:b/>
        <w:bCs/>
        <w:color w:val="9D82DB" w:themeColor="accent6" w:themeShade="CC"/>
      </w:rPr>
      <w:tblPr/>
      <w:tcPr>
        <w:tcBorders>
          <w:top w:val="single" w:color="3E1B68"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7FC" w:themeFill="accent5" w:themeFillTint="3F"/>
      </w:tcPr>
    </w:tblStylePr>
    <w:tblStylePr w:type="band1Horz">
      <w:tblPr/>
      <w:tcPr>
        <w:shd w:val="clear" w:color="auto" w:fill="EFF8FD" w:themeFill="accent5" w:themeFillTint="33"/>
      </w:tcPr>
    </w:tblStylePr>
  </w:style>
  <w:style w:type="table" w:styleId="Kleurrijkelijst-accent4">
    <w:name w:val="Colorful List Accent 4"/>
    <w:basedOn w:val="Standaardtabel"/>
    <w:uiPriority w:val="72"/>
    <w:semiHidden/>
    <w:rsid w:val="00E07762"/>
    <w:pPr>
      <w:spacing w:line="240" w:lineRule="auto"/>
    </w:pPr>
    <w:rPr>
      <w:color w:val="3E1B68" w:themeColor="text1"/>
    </w:rPr>
    <w:tblPr>
      <w:tblStyleRowBandSize w:val="1"/>
      <w:tblStyleColBandSize w:val="1"/>
    </w:tblPr>
    <w:tcPr>
      <w:shd w:val="clear" w:color="auto" w:fill="E2F6FF" w:themeFill="accent4" w:themeFillTint="19"/>
    </w:tcPr>
    <w:tblStylePr w:type="firstRow">
      <w:rPr>
        <w:b/>
        <w:bCs/>
        <w:color w:val="FFFFFF" w:themeColor="background1"/>
      </w:rPr>
      <w:tblPr/>
      <w:tcPr>
        <w:tcBorders>
          <w:bottom w:val="single" w:color="FFFFFF" w:themeColor="background1" w:sz="12" w:space="0"/>
        </w:tcBorders>
        <w:shd w:val="clear" w:color="auto" w:fill="9684FF" w:themeFill="accent3" w:themeFillShade="CC"/>
      </w:tcPr>
    </w:tblStylePr>
    <w:tblStylePr w:type="lastRow">
      <w:rPr>
        <w:b/>
        <w:bCs/>
        <w:color w:val="9684FF" w:themeColor="accent3" w:themeShade="CC"/>
      </w:rPr>
      <w:tblPr/>
      <w:tcPr>
        <w:tcBorders>
          <w:top w:val="single" w:color="3E1B68"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8FF" w:themeFill="accent4" w:themeFillTint="3F"/>
      </w:tcPr>
    </w:tblStylePr>
    <w:tblStylePr w:type="band1Horz">
      <w:tblPr/>
      <w:tcPr>
        <w:shd w:val="clear" w:color="auto" w:fill="C5EDFF" w:themeFill="accent4" w:themeFillTint="33"/>
      </w:tcPr>
    </w:tblStylePr>
  </w:style>
  <w:style w:type="table" w:styleId="Kleurrijkelijst-accent3">
    <w:name w:val="Colorful List Accent 3"/>
    <w:basedOn w:val="Standaardtabel"/>
    <w:uiPriority w:val="72"/>
    <w:semiHidden/>
    <w:rsid w:val="00E07762"/>
    <w:pPr>
      <w:spacing w:line="240" w:lineRule="auto"/>
    </w:pPr>
    <w:rPr>
      <w:color w:val="3E1B68" w:themeColor="text1"/>
    </w:rPr>
    <w:tblPr>
      <w:tblStyleRowBandSize w:val="1"/>
      <w:tblStyleColBandSize w:val="1"/>
    </w:tblPr>
    <w:tcPr>
      <w:shd w:val="clear" w:color="auto" w:fill="FCFCFF" w:themeFill="accent3" w:themeFillTint="19"/>
    </w:tcPr>
    <w:tblStylePr w:type="firstRow">
      <w:rPr>
        <w:b/>
        <w:bCs/>
        <w:color w:val="FFFFFF" w:themeColor="background1"/>
      </w:rPr>
      <w:tblPr/>
      <w:tcPr>
        <w:tcBorders>
          <w:bottom w:val="single" w:color="FFFFFF" w:themeColor="background1" w:sz="12" w:space="0"/>
        </w:tcBorders>
        <w:shd w:val="clear" w:color="auto" w:fill="007AB1" w:themeFill="accent4" w:themeFillShade="CC"/>
      </w:tcPr>
    </w:tblStylePr>
    <w:tblStylePr w:type="lastRow">
      <w:rPr>
        <w:b/>
        <w:bCs/>
        <w:color w:val="007AB1" w:themeColor="accent4" w:themeShade="CC"/>
      </w:rPr>
      <w:tblPr/>
      <w:tcPr>
        <w:tcBorders>
          <w:top w:val="single" w:color="3E1B68"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8FF" w:themeFill="accent3" w:themeFillTint="3F"/>
      </w:tcPr>
    </w:tblStylePr>
    <w:tblStylePr w:type="band1Horz">
      <w:tblPr/>
      <w:tcPr>
        <w:shd w:val="clear" w:color="auto" w:fill="FAF9FF" w:themeFill="accent3" w:themeFillTint="33"/>
      </w:tcPr>
    </w:tblStylePr>
  </w:style>
  <w:style w:type="table" w:styleId="Kleurrijkelijst-accent2">
    <w:name w:val="Colorful List Accent 2"/>
    <w:basedOn w:val="Standaardtabel"/>
    <w:uiPriority w:val="72"/>
    <w:semiHidden/>
    <w:rsid w:val="00E07762"/>
    <w:pPr>
      <w:spacing w:line="240" w:lineRule="auto"/>
    </w:pPr>
    <w:rPr>
      <w:color w:val="3E1B68" w:themeColor="text1"/>
    </w:rPr>
    <w:tblPr>
      <w:tblStyleRowBandSize w:val="1"/>
      <w:tblStyleColBandSize w:val="1"/>
    </w:tblPr>
    <w:tcPr>
      <w:shd w:val="clear" w:color="auto" w:fill="F1EFF6" w:themeFill="accent2" w:themeFillTint="19"/>
    </w:tcPr>
    <w:tblStylePr w:type="firstRow">
      <w:rPr>
        <w:b/>
        <w:bCs/>
        <w:color w:val="FFFFFF" w:themeColor="background1"/>
      </w:rPr>
      <w:tblPr/>
      <w:tcPr>
        <w:tcBorders>
          <w:bottom w:val="single" w:color="FFFFFF" w:themeColor="background1" w:sz="12" w:space="0"/>
        </w:tcBorders>
        <w:shd w:val="clear" w:color="auto" w:fill="5A4C82" w:themeFill="accent2" w:themeFillShade="CC"/>
      </w:tcPr>
    </w:tblStylePr>
    <w:tblStylePr w:type="lastRow">
      <w:rPr>
        <w:b/>
        <w:bCs/>
        <w:color w:val="5A4C82" w:themeColor="accent2" w:themeShade="CC"/>
      </w:rPr>
      <w:tblPr/>
      <w:tcPr>
        <w:tcBorders>
          <w:top w:val="single" w:color="3E1B68"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7E8" w:themeFill="accent2" w:themeFillTint="3F"/>
      </w:tcPr>
    </w:tblStylePr>
    <w:tblStylePr w:type="band1Horz">
      <w:tblPr/>
      <w:tcPr>
        <w:shd w:val="clear" w:color="auto" w:fill="E2DFEC" w:themeFill="accent2" w:themeFillTint="33"/>
      </w:tcPr>
    </w:tblStylePr>
  </w:style>
  <w:style w:type="table" w:styleId="Kleurrijkelijst-accent1">
    <w:name w:val="Colorful List Accent 1"/>
    <w:basedOn w:val="Standaardtabel"/>
    <w:uiPriority w:val="72"/>
    <w:semiHidden/>
    <w:rsid w:val="00E07762"/>
    <w:pPr>
      <w:spacing w:line="240" w:lineRule="auto"/>
    </w:pPr>
    <w:rPr>
      <w:color w:val="3E1B68" w:themeColor="text1"/>
    </w:rPr>
    <w:tblPr>
      <w:tblStyleRowBandSize w:val="1"/>
      <w:tblStyleColBandSize w:val="1"/>
    </w:tblPr>
    <w:tcPr>
      <w:shd w:val="clear" w:color="auto" w:fill="EDDFF9" w:themeFill="accent1" w:themeFillTint="19"/>
    </w:tcPr>
    <w:tblStylePr w:type="firstRow">
      <w:rPr>
        <w:b/>
        <w:bCs/>
        <w:color w:val="FFFFFF" w:themeColor="background1"/>
      </w:rPr>
      <w:tblPr/>
      <w:tcPr>
        <w:tcBorders>
          <w:bottom w:val="single" w:color="FFFFFF" w:themeColor="background1" w:sz="12" w:space="0"/>
        </w:tcBorders>
        <w:shd w:val="clear" w:color="auto" w:fill="5A4C82" w:themeFill="accent2" w:themeFillShade="CC"/>
      </w:tcPr>
    </w:tblStylePr>
    <w:tblStylePr w:type="lastRow">
      <w:rPr>
        <w:b/>
        <w:bCs/>
        <w:color w:val="5A4C82" w:themeColor="accent2" w:themeShade="CC"/>
      </w:rPr>
      <w:tblPr/>
      <w:tcPr>
        <w:tcBorders>
          <w:top w:val="single" w:color="3E1B68"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B0EF" w:themeFill="accent1" w:themeFillTint="3F"/>
      </w:tcPr>
    </w:tblStylePr>
    <w:tblStylePr w:type="band1Horz">
      <w:tblPr/>
      <w:tcPr>
        <w:shd w:val="clear" w:color="auto" w:fill="DBBFF2" w:themeFill="accent1" w:themeFillTint="33"/>
      </w:tcPr>
    </w:tblStylePr>
  </w:style>
  <w:style w:type="table" w:styleId="Kleurrijkearcering-accent6">
    <w:name w:val="Colorful Shading Accent 6"/>
    <w:basedOn w:val="Standaardtabel"/>
    <w:uiPriority w:val="71"/>
    <w:semiHidden/>
    <w:rsid w:val="00E07762"/>
    <w:pPr>
      <w:spacing w:line="240" w:lineRule="auto"/>
    </w:pPr>
    <w:rPr>
      <w:color w:val="3E1B68" w:themeColor="text1"/>
    </w:rPr>
    <w:tblPr>
      <w:tblStyleRowBandSize w:val="1"/>
      <w:tblStyleColBandSize w:val="1"/>
      <w:tblBorders>
        <w:top w:val="single" w:color="B2E1F5" w:themeColor="accent5" w:sz="24" w:space="0"/>
        <w:left w:val="single" w:color="D3C7EF" w:themeColor="accent6" w:sz="4" w:space="0"/>
        <w:bottom w:val="single" w:color="D3C7EF" w:themeColor="accent6" w:sz="4" w:space="0"/>
        <w:right w:val="single" w:color="D3C7EF" w:themeColor="accent6" w:sz="4" w:space="0"/>
        <w:insideH w:val="single" w:color="FFFFFF" w:themeColor="background1" w:sz="4" w:space="0"/>
        <w:insideV w:val="single" w:color="FFFFFF" w:themeColor="background1" w:sz="4" w:space="0"/>
      </w:tblBorders>
    </w:tblPr>
    <w:tcPr>
      <w:shd w:val="clear" w:color="auto" w:fill="FAF9FD" w:themeFill="accent6" w:themeFillTint="19"/>
    </w:tcPr>
    <w:tblStylePr w:type="firstRow">
      <w:rPr>
        <w:b/>
        <w:bCs/>
      </w:rPr>
      <w:tblPr/>
      <w:tcPr>
        <w:tcBorders>
          <w:top w:val="nil"/>
          <w:left w:val="nil"/>
          <w:bottom w:val="single" w:color="B2E1F5"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73EC8" w:themeFill="accent6" w:themeFillShade="99"/>
      </w:tcPr>
    </w:tblStylePr>
    <w:tblStylePr w:type="firstCol">
      <w:rPr>
        <w:color w:val="FFFFFF" w:themeColor="background1"/>
      </w:rPr>
      <w:tblPr/>
      <w:tcPr>
        <w:tcBorders>
          <w:top w:val="nil"/>
          <w:left w:val="nil"/>
          <w:bottom w:val="nil"/>
          <w:right w:val="nil"/>
          <w:insideH w:val="single" w:color="673EC8" w:themeColor="accent6" w:themeShade="99" w:sz="4" w:space="0"/>
          <w:insideV w:val="nil"/>
        </w:tcBorders>
        <w:shd w:val="clear" w:color="auto" w:fill="673EC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73EC8" w:themeFill="accent6" w:themeFillShade="99"/>
      </w:tcPr>
    </w:tblStylePr>
    <w:tblStylePr w:type="band1Vert">
      <w:tblPr/>
      <w:tcPr>
        <w:shd w:val="clear" w:color="auto" w:fill="EDE8F8" w:themeFill="accent6" w:themeFillTint="66"/>
      </w:tcPr>
    </w:tblStylePr>
    <w:tblStylePr w:type="band1Horz">
      <w:tblPr/>
      <w:tcPr>
        <w:shd w:val="clear" w:color="auto" w:fill="E8E3F7" w:themeFill="accent6" w:themeFillTint="7F"/>
      </w:tcPr>
    </w:tblStylePr>
    <w:tblStylePr w:type="neCell">
      <w:rPr>
        <w:color w:val="3E1B68" w:themeColor="text1"/>
      </w:rPr>
    </w:tblStylePr>
    <w:tblStylePr w:type="nwCell">
      <w:rPr>
        <w:color w:val="3E1B68" w:themeColor="text1"/>
      </w:rPr>
    </w:tblStylePr>
  </w:style>
  <w:style w:type="table" w:styleId="Kleurrijkearcering-accent5">
    <w:name w:val="Colorful Shading Accent 5"/>
    <w:basedOn w:val="Standaardtabel"/>
    <w:uiPriority w:val="71"/>
    <w:semiHidden/>
    <w:rsid w:val="00E07762"/>
    <w:pPr>
      <w:spacing w:line="240" w:lineRule="auto"/>
    </w:pPr>
    <w:rPr>
      <w:color w:val="3E1B68" w:themeColor="text1"/>
    </w:rPr>
    <w:tblPr>
      <w:tblStyleRowBandSize w:val="1"/>
      <w:tblStyleColBandSize w:val="1"/>
      <w:tblBorders>
        <w:top w:val="single" w:color="D3C7EF" w:themeColor="accent6" w:sz="24" w:space="0"/>
        <w:left w:val="single" w:color="B2E1F5" w:themeColor="accent5" w:sz="4" w:space="0"/>
        <w:bottom w:val="single" w:color="B2E1F5" w:themeColor="accent5" w:sz="4" w:space="0"/>
        <w:right w:val="single" w:color="B2E1F5" w:themeColor="accent5" w:sz="4" w:space="0"/>
        <w:insideH w:val="single" w:color="FFFFFF" w:themeColor="background1" w:sz="4" w:space="0"/>
        <w:insideV w:val="single" w:color="FFFFFF" w:themeColor="background1" w:sz="4" w:space="0"/>
      </w:tblBorders>
    </w:tblPr>
    <w:tcPr>
      <w:shd w:val="clear" w:color="auto" w:fill="F7FCFE" w:themeFill="accent5" w:themeFillTint="19"/>
    </w:tcPr>
    <w:tblStylePr w:type="firstRow">
      <w:rPr>
        <w:b/>
        <w:bCs/>
      </w:rPr>
      <w:tblPr/>
      <w:tcPr>
        <w:tcBorders>
          <w:top w:val="nil"/>
          <w:left w:val="nil"/>
          <w:bottom w:val="single" w:color="D3C7EF"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DA5E0" w:themeFill="accent5" w:themeFillShade="99"/>
      </w:tcPr>
    </w:tblStylePr>
    <w:tblStylePr w:type="firstCol">
      <w:rPr>
        <w:color w:val="FFFFFF" w:themeColor="background1"/>
      </w:rPr>
      <w:tblPr/>
      <w:tcPr>
        <w:tcBorders>
          <w:top w:val="nil"/>
          <w:left w:val="nil"/>
          <w:bottom w:val="nil"/>
          <w:right w:val="nil"/>
          <w:insideH w:val="single" w:color="1DA5E0" w:themeColor="accent5" w:themeShade="99" w:sz="4" w:space="0"/>
          <w:insideV w:val="nil"/>
        </w:tcBorders>
        <w:shd w:val="clear" w:color="auto" w:fill="1DA5E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DA5E0" w:themeFill="accent5" w:themeFillShade="99"/>
      </w:tcPr>
    </w:tblStylePr>
    <w:tblStylePr w:type="band1Vert">
      <w:tblPr/>
      <w:tcPr>
        <w:shd w:val="clear" w:color="auto" w:fill="E0F2FB" w:themeFill="accent5" w:themeFillTint="66"/>
      </w:tcPr>
    </w:tblStylePr>
    <w:tblStylePr w:type="band1Horz">
      <w:tblPr/>
      <w:tcPr>
        <w:shd w:val="clear" w:color="auto" w:fill="D8F0FA" w:themeFill="accent5" w:themeFillTint="7F"/>
      </w:tcPr>
    </w:tblStylePr>
    <w:tblStylePr w:type="neCell">
      <w:rPr>
        <w:color w:val="3E1B68" w:themeColor="text1"/>
      </w:rPr>
    </w:tblStylePr>
    <w:tblStylePr w:type="nwCell">
      <w:rPr>
        <w:color w:val="3E1B68" w:themeColor="text1"/>
      </w:rPr>
    </w:tblStylePr>
  </w:style>
  <w:style w:type="table" w:styleId="Kleurrijkearcering-accent4">
    <w:name w:val="Colorful Shading Accent 4"/>
    <w:basedOn w:val="Standaardtabel"/>
    <w:uiPriority w:val="71"/>
    <w:semiHidden/>
    <w:rsid w:val="00E07762"/>
    <w:pPr>
      <w:spacing w:line="240" w:lineRule="auto"/>
    </w:pPr>
    <w:rPr>
      <w:color w:val="3E1B68" w:themeColor="text1"/>
    </w:rPr>
    <w:tblPr>
      <w:tblStyleRowBandSize w:val="1"/>
      <w:tblStyleColBandSize w:val="1"/>
      <w:tblBorders>
        <w:top w:val="single" w:color="E9E5FF" w:themeColor="accent3" w:sz="24" w:space="0"/>
        <w:left w:val="single" w:color="009ADE" w:themeColor="accent4" w:sz="4" w:space="0"/>
        <w:bottom w:val="single" w:color="009ADE" w:themeColor="accent4" w:sz="4" w:space="0"/>
        <w:right w:val="single" w:color="009ADE" w:themeColor="accent4" w:sz="4" w:space="0"/>
        <w:insideH w:val="single" w:color="FFFFFF" w:themeColor="background1" w:sz="4" w:space="0"/>
        <w:insideV w:val="single" w:color="FFFFFF" w:themeColor="background1" w:sz="4" w:space="0"/>
      </w:tblBorders>
    </w:tblPr>
    <w:tcPr>
      <w:shd w:val="clear" w:color="auto" w:fill="E2F6FF" w:themeFill="accent4" w:themeFillTint="19"/>
    </w:tcPr>
    <w:tblStylePr w:type="firstRow">
      <w:rPr>
        <w:b/>
        <w:bCs/>
      </w:rPr>
      <w:tblPr/>
      <w:tcPr>
        <w:tcBorders>
          <w:top w:val="nil"/>
          <w:left w:val="nil"/>
          <w:bottom w:val="single" w:color="E9E5FF"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5B85" w:themeFill="accent4" w:themeFillShade="99"/>
      </w:tcPr>
    </w:tblStylePr>
    <w:tblStylePr w:type="firstCol">
      <w:rPr>
        <w:color w:val="FFFFFF" w:themeColor="background1"/>
      </w:rPr>
      <w:tblPr/>
      <w:tcPr>
        <w:tcBorders>
          <w:top w:val="nil"/>
          <w:left w:val="nil"/>
          <w:bottom w:val="nil"/>
          <w:right w:val="nil"/>
          <w:insideH w:val="single" w:color="005B85" w:themeColor="accent4" w:themeShade="99" w:sz="4" w:space="0"/>
          <w:insideV w:val="nil"/>
        </w:tcBorders>
        <w:shd w:val="clear" w:color="auto" w:fill="005B8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5B85" w:themeFill="accent4" w:themeFillShade="99"/>
      </w:tcPr>
    </w:tblStylePr>
    <w:tblStylePr w:type="band1Vert">
      <w:tblPr/>
      <w:tcPr>
        <w:shd w:val="clear" w:color="auto" w:fill="8BDBFF" w:themeFill="accent4" w:themeFillTint="66"/>
      </w:tcPr>
    </w:tblStylePr>
    <w:tblStylePr w:type="band1Horz">
      <w:tblPr/>
      <w:tcPr>
        <w:shd w:val="clear" w:color="auto" w:fill="6FD2FF" w:themeFill="accent4" w:themeFillTint="7F"/>
      </w:tcPr>
    </w:tblStylePr>
    <w:tblStylePr w:type="neCell">
      <w:rPr>
        <w:color w:val="3E1B68" w:themeColor="text1"/>
      </w:rPr>
    </w:tblStylePr>
    <w:tblStylePr w:type="nwCell">
      <w:rPr>
        <w:color w:val="3E1B68" w:themeColor="text1"/>
      </w:rPr>
    </w:tblStylePr>
  </w:style>
  <w:style w:type="table" w:styleId="Kleurrijkearcering-accent3">
    <w:name w:val="Colorful Shading Accent 3"/>
    <w:basedOn w:val="Standaardtabel"/>
    <w:uiPriority w:val="71"/>
    <w:semiHidden/>
    <w:rsid w:val="00E07762"/>
    <w:pPr>
      <w:spacing w:line="240" w:lineRule="auto"/>
    </w:pPr>
    <w:rPr>
      <w:color w:val="3E1B68" w:themeColor="text1"/>
    </w:rPr>
    <w:tblPr>
      <w:tblStyleRowBandSize w:val="1"/>
      <w:tblStyleColBandSize w:val="1"/>
      <w:tblBorders>
        <w:top w:val="single" w:color="009ADE" w:themeColor="accent4" w:sz="24" w:space="0"/>
        <w:left w:val="single" w:color="E9E5FF" w:themeColor="accent3" w:sz="4" w:space="0"/>
        <w:bottom w:val="single" w:color="E9E5FF" w:themeColor="accent3" w:sz="4" w:space="0"/>
        <w:right w:val="single" w:color="E9E5FF" w:themeColor="accent3" w:sz="4" w:space="0"/>
        <w:insideH w:val="single" w:color="FFFFFF" w:themeColor="background1" w:sz="4" w:space="0"/>
        <w:insideV w:val="single" w:color="FFFFFF" w:themeColor="background1" w:sz="4" w:space="0"/>
      </w:tblBorders>
    </w:tblPr>
    <w:tcPr>
      <w:shd w:val="clear" w:color="auto" w:fill="FCFCFF" w:themeFill="accent3" w:themeFillTint="19"/>
    </w:tcPr>
    <w:tblStylePr w:type="firstRow">
      <w:rPr>
        <w:b/>
        <w:bCs/>
      </w:rPr>
      <w:tblPr/>
      <w:tcPr>
        <w:tcBorders>
          <w:top w:val="nil"/>
          <w:left w:val="nil"/>
          <w:bottom w:val="single" w:color="009ADE"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423FF" w:themeFill="accent3" w:themeFillShade="99"/>
      </w:tcPr>
    </w:tblStylePr>
    <w:tblStylePr w:type="firstCol">
      <w:rPr>
        <w:color w:val="FFFFFF" w:themeColor="background1"/>
      </w:rPr>
      <w:tblPr/>
      <w:tcPr>
        <w:tcBorders>
          <w:top w:val="nil"/>
          <w:left w:val="nil"/>
          <w:bottom w:val="nil"/>
          <w:right w:val="nil"/>
          <w:insideH w:val="single" w:color="4423FF" w:themeColor="accent3" w:themeShade="99" w:sz="4" w:space="0"/>
          <w:insideV w:val="nil"/>
        </w:tcBorders>
        <w:shd w:val="clear" w:color="auto" w:fill="4423F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423FF" w:themeFill="accent3" w:themeFillShade="99"/>
      </w:tcPr>
    </w:tblStylePr>
    <w:tblStylePr w:type="band1Vert">
      <w:tblPr/>
      <w:tcPr>
        <w:shd w:val="clear" w:color="auto" w:fill="F5F4FF" w:themeFill="accent3" w:themeFillTint="66"/>
      </w:tcPr>
    </w:tblStylePr>
    <w:tblStylePr w:type="band1Horz">
      <w:tblPr/>
      <w:tcPr>
        <w:shd w:val="clear" w:color="auto" w:fill="F3F2FF" w:themeFill="accent3" w:themeFillTint="7F"/>
      </w:tcPr>
    </w:tblStylePr>
  </w:style>
  <w:style w:type="table" w:styleId="Kleurrijkearcering-accent2">
    <w:name w:val="Colorful Shading Accent 2"/>
    <w:basedOn w:val="Standaardtabel"/>
    <w:uiPriority w:val="71"/>
    <w:semiHidden/>
    <w:rsid w:val="00E07762"/>
    <w:pPr>
      <w:spacing w:line="240" w:lineRule="auto"/>
    </w:pPr>
    <w:rPr>
      <w:color w:val="3E1B68" w:themeColor="text1"/>
    </w:rPr>
    <w:tblPr>
      <w:tblStyleRowBandSize w:val="1"/>
      <w:tblStyleColBandSize w:val="1"/>
      <w:tblBorders>
        <w:top w:val="single" w:color="7261A2" w:themeColor="accent2" w:sz="24" w:space="0"/>
        <w:left w:val="single" w:color="7261A2" w:themeColor="accent2" w:sz="4" w:space="0"/>
        <w:bottom w:val="single" w:color="7261A2" w:themeColor="accent2" w:sz="4" w:space="0"/>
        <w:right w:val="single" w:color="7261A2" w:themeColor="accent2" w:sz="4" w:space="0"/>
        <w:insideH w:val="single" w:color="FFFFFF" w:themeColor="background1" w:sz="4" w:space="0"/>
        <w:insideV w:val="single" w:color="FFFFFF" w:themeColor="background1" w:sz="4" w:space="0"/>
      </w:tblBorders>
    </w:tblPr>
    <w:tcPr>
      <w:shd w:val="clear" w:color="auto" w:fill="F1EFF6" w:themeFill="accent2" w:themeFillTint="19"/>
    </w:tcPr>
    <w:tblStylePr w:type="firstRow">
      <w:rPr>
        <w:b/>
        <w:bCs/>
      </w:rPr>
      <w:tblPr/>
      <w:tcPr>
        <w:tcBorders>
          <w:top w:val="nil"/>
          <w:left w:val="nil"/>
          <w:bottom w:val="single" w:color="7261A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43961" w:themeFill="accent2" w:themeFillShade="99"/>
      </w:tcPr>
    </w:tblStylePr>
    <w:tblStylePr w:type="firstCol">
      <w:rPr>
        <w:color w:val="FFFFFF" w:themeColor="background1"/>
      </w:rPr>
      <w:tblPr/>
      <w:tcPr>
        <w:tcBorders>
          <w:top w:val="nil"/>
          <w:left w:val="nil"/>
          <w:bottom w:val="nil"/>
          <w:right w:val="nil"/>
          <w:insideH w:val="single" w:color="443961" w:themeColor="accent2" w:themeShade="99" w:sz="4" w:space="0"/>
          <w:insideV w:val="nil"/>
        </w:tcBorders>
        <w:shd w:val="clear" w:color="auto" w:fill="44396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43961" w:themeFill="accent2" w:themeFillShade="99"/>
      </w:tcPr>
    </w:tblStylePr>
    <w:tblStylePr w:type="band1Vert">
      <w:tblPr/>
      <w:tcPr>
        <w:shd w:val="clear" w:color="auto" w:fill="C6BFD9" w:themeFill="accent2" w:themeFillTint="66"/>
      </w:tcPr>
    </w:tblStylePr>
    <w:tblStylePr w:type="band1Horz">
      <w:tblPr/>
      <w:tcPr>
        <w:shd w:val="clear" w:color="auto" w:fill="B8B0D0" w:themeFill="accent2" w:themeFillTint="7F"/>
      </w:tcPr>
    </w:tblStylePr>
    <w:tblStylePr w:type="neCell">
      <w:rPr>
        <w:color w:val="3E1B68" w:themeColor="text1"/>
      </w:rPr>
    </w:tblStylePr>
    <w:tblStylePr w:type="nwCell">
      <w:rPr>
        <w:color w:val="3E1B68" w:themeColor="text1"/>
      </w:rPr>
    </w:tblStylePr>
  </w:style>
  <w:style w:type="table" w:styleId="Kleurrijkearcering-accent1">
    <w:name w:val="Colorful Shading Accent 1"/>
    <w:basedOn w:val="Standaardtabel"/>
    <w:uiPriority w:val="71"/>
    <w:semiHidden/>
    <w:rsid w:val="00E07762"/>
    <w:pPr>
      <w:spacing w:line="240" w:lineRule="auto"/>
    </w:pPr>
    <w:rPr>
      <w:color w:val="3E1B68" w:themeColor="text1"/>
    </w:rPr>
    <w:tblPr>
      <w:tblStyleRowBandSize w:val="1"/>
      <w:tblStyleColBandSize w:val="1"/>
      <w:tblBorders>
        <w:top w:val="single" w:color="7261A2" w:themeColor="accent2" w:sz="24" w:space="0"/>
        <w:left w:val="single" w:color="45156C" w:themeColor="accent1" w:sz="4" w:space="0"/>
        <w:bottom w:val="single" w:color="45156C" w:themeColor="accent1" w:sz="4" w:space="0"/>
        <w:right w:val="single" w:color="45156C" w:themeColor="accent1" w:sz="4" w:space="0"/>
        <w:insideH w:val="single" w:color="FFFFFF" w:themeColor="background1" w:sz="4" w:space="0"/>
        <w:insideV w:val="single" w:color="FFFFFF" w:themeColor="background1" w:sz="4" w:space="0"/>
      </w:tblBorders>
    </w:tblPr>
    <w:tcPr>
      <w:shd w:val="clear" w:color="auto" w:fill="EDDFF9" w:themeFill="accent1" w:themeFillTint="19"/>
    </w:tcPr>
    <w:tblStylePr w:type="firstRow">
      <w:rPr>
        <w:b/>
        <w:bCs/>
      </w:rPr>
      <w:tblPr/>
      <w:tcPr>
        <w:tcBorders>
          <w:top w:val="nil"/>
          <w:left w:val="nil"/>
          <w:bottom w:val="single" w:color="7261A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90C40" w:themeFill="accent1" w:themeFillShade="99"/>
      </w:tcPr>
    </w:tblStylePr>
    <w:tblStylePr w:type="firstCol">
      <w:rPr>
        <w:color w:val="FFFFFF" w:themeColor="background1"/>
      </w:rPr>
      <w:tblPr/>
      <w:tcPr>
        <w:tcBorders>
          <w:top w:val="nil"/>
          <w:left w:val="nil"/>
          <w:bottom w:val="nil"/>
          <w:right w:val="nil"/>
          <w:insideH w:val="single" w:color="290C40" w:themeColor="accent1" w:themeShade="99" w:sz="4" w:space="0"/>
          <w:insideV w:val="nil"/>
        </w:tcBorders>
        <w:shd w:val="clear" w:color="auto" w:fill="290C4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90C40" w:themeFill="accent1" w:themeFillShade="99"/>
      </w:tcPr>
    </w:tblStylePr>
    <w:tblStylePr w:type="band1Vert">
      <w:tblPr/>
      <w:tcPr>
        <w:shd w:val="clear" w:color="auto" w:fill="B77FE6" w:themeFill="accent1" w:themeFillTint="66"/>
      </w:tcPr>
    </w:tblStylePr>
    <w:tblStylePr w:type="band1Horz">
      <w:tblPr/>
      <w:tcPr>
        <w:shd w:val="clear" w:color="auto" w:fill="A65FE0" w:themeFill="accent1" w:themeFillTint="7F"/>
      </w:tcPr>
    </w:tblStylePr>
    <w:tblStylePr w:type="neCell">
      <w:rPr>
        <w:color w:val="3E1B68" w:themeColor="text1"/>
      </w:rPr>
    </w:tblStylePr>
    <w:tblStylePr w:type="nwCell">
      <w:rPr>
        <w:color w:val="3E1B68" w:themeColor="text1"/>
      </w:rPr>
    </w:tblStylePr>
  </w:style>
  <w:style w:type="table" w:styleId="Kleurrijkraster-accent6">
    <w:name w:val="Colorful Grid Accent 6"/>
    <w:basedOn w:val="Standaardtabel"/>
    <w:uiPriority w:val="73"/>
    <w:semiHidden/>
    <w:rsid w:val="00E07762"/>
    <w:pPr>
      <w:spacing w:line="240" w:lineRule="auto"/>
    </w:pPr>
    <w:rPr>
      <w:color w:val="3E1B68" w:themeColor="text1"/>
    </w:rPr>
    <w:tblPr>
      <w:tblStyleRowBandSize w:val="1"/>
      <w:tblStyleColBandSize w:val="1"/>
      <w:tblBorders>
        <w:insideH w:val="single" w:color="FFFFFF" w:themeColor="background1" w:sz="4" w:space="0"/>
      </w:tblBorders>
    </w:tblPr>
    <w:tcPr>
      <w:shd w:val="clear" w:color="auto" w:fill="F5F3FB" w:themeFill="accent6" w:themeFillTint="33"/>
    </w:tcPr>
    <w:tblStylePr w:type="firstRow">
      <w:rPr>
        <w:b/>
        <w:bCs/>
      </w:rPr>
      <w:tblPr/>
      <w:tcPr>
        <w:shd w:val="clear" w:color="auto" w:fill="EDE8F8" w:themeFill="accent6" w:themeFillTint="66"/>
      </w:tcPr>
    </w:tblStylePr>
    <w:tblStylePr w:type="lastRow">
      <w:rPr>
        <w:b/>
        <w:bCs/>
        <w:color w:val="3E1B68" w:themeColor="text1"/>
      </w:rPr>
      <w:tblPr/>
      <w:tcPr>
        <w:shd w:val="clear" w:color="auto" w:fill="EDE8F8" w:themeFill="accent6" w:themeFillTint="66"/>
      </w:tcPr>
    </w:tblStylePr>
    <w:tblStylePr w:type="firstCol">
      <w:rPr>
        <w:color w:val="FFFFFF" w:themeColor="background1"/>
      </w:rPr>
      <w:tblPr/>
      <w:tcPr>
        <w:shd w:val="clear" w:color="auto" w:fill="8F71D6" w:themeFill="accent6" w:themeFillShade="BF"/>
      </w:tcPr>
    </w:tblStylePr>
    <w:tblStylePr w:type="lastCol">
      <w:rPr>
        <w:color w:val="FFFFFF" w:themeColor="background1"/>
      </w:rPr>
      <w:tblPr/>
      <w:tcPr>
        <w:shd w:val="clear" w:color="auto" w:fill="8F71D6" w:themeFill="accent6" w:themeFillShade="BF"/>
      </w:tcPr>
    </w:tblStylePr>
    <w:tblStylePr w:type="band1Vert">
      <w:tblPr/>
      <w:tcPr>
        <w:shd w:val="clear" w:color="auto" w:fill="E8E3F7" w:themeFill="accent6" w:themeFillTint="7F"/>
      </w:tcPr>
    </w:tblStylePr>
    <w:tblStylePr w:type="band1Horz">
      <w:tblPr/>
      <w:tcPr>
        <w:shd w:val="clear" w:color="auto" w:fill="E8E3F7" w:themeFill="accent6" w:themeFillTint="7F"/>
      </w:tcPr>
    </w:tblStylePr>
  </w:style>
  <w:style w:type="table" w:styleId="Kleurrijkraster-accent5">
    <w:name w:val="Colorful Grid Accent 5"/>
    <w:basedOn w:val="Standaardtabel"/>
    <w:uiPriority w:val="73"/>
    <w:semiHidden/>
    <w:rsid w:val="00E07762"/>
    <w:pPr>
      <w:spacing w:line="240" w:lineRule="auto"/>
    </w:pPr>
    <w:rPr>
      <w:color w:val="3E1B68" w:themeColor="text1"/>
    </w:rPr>
    <w:tblPr>
      <w:tblStyleRowBandSize w:val="1"/>
      <w:tblStyleColBandSize w:val="1"/>
      <w:tblBorders>
        <w:insideH w:val="single" w:color="FFFFFF" w:themeColor="background1" w:sz="4" w:space="0"/>
      </w:tblBorders>
    </w:tblPr>
    <w:tcPr>
      <w:shd w:val="clear" w:color="auto" w:fill="EFF8FD" w:themeFill="accent5" w:themeFillTint="33"/>
    </w:tcPr>
    <w:tblStylePr w:type="firstRow">
      <w:rPr>
        <w:b/>
        <w:bCs/>
      </w:rPr>
      <w:tblPr/>
      <w:tcPr>
        <w:shd w:val="clear" w:color="auto" w:fill="E0F2FB" w:themeFill="accent5" w:themeFillTint="66"/>
      </w:tcPr>
    </w:tblStylePr>
    <w:tblStylePr w:type="lastRow">
      <w:rPr>
        <w:b/>
        <w:bCs/>
        <w:color w:val="3E1B68" w:themeColor="text1"/>
      </w:rPr>
      <w:tblPr/>
      <w:tcPr>
        <w:shd w:val="clear" w:color="auto" w:fill="E0F2FB" w:themeFill="accent5" w:themeFillTint="66"/>
      </w:tcPr>
    </w:tblStylePr>
    <w:tblStylePr w:type="firstCol">
      <w:rPr>
        <w:color w:val="FFFFFF" w:themeColor="background1"/>
      </w:rPr>
      <w:tblPr/>
      <w:tcPr>
        <w:shd w:val="clear" w:color="auto" w:fill="53BBE8" w:themeFill="accent5" w:themeFillShade="BF"/>
      </w:tcPr>
    </w:tblStylePr>
    <w:tblStylePr w:type="lastCol">
      <w:rPr>
        <w:color w:val="FFFFFF" w:themeColor="background1"/>
      </w:rPr>
      <w:tblPr/>
      <w:tcPr>
        <w:shd w:val="clear" w:color="auto" w:fill="53BBE8" w:themeFill="accent5" w:themeFillShade="BF"/>
      </w:tcPr>
    </w:tblStylePr>
    <w:tblStylePr w:type="band1Vert">
      <w:tblPr/>
      <w:tcPr>
        <w:shd w:val="clear" w:color="auto" w:fill="D8F0FA" w:themeFill="accent5" w:themeFillTint="7F"/>
      </w:tcPr>
    </w:tblStylePr>
    <w:tblStylePr w:type="band1Horz">
      <w:tblPr/>
      <w:tcPr>
        <w:shd w:val="clear" w:color="auto" w:fill="D8F0FA" w:themeFill="accent5" w:themeFillTint="7F"/>
      </w:tcPr>
    </w:tblStylePr>
  </w:style>
  <w:style w:type="table" w:styleId="Kleurrijkraster-accent4">
    <w:name w:val="Colorful Grid Accent 4"/>
    <w:basedOn w:val="Standaardtabel"/>
    <w:uiPriority w:val="73"/>
    <w:semiHidden/>
    <w:rsid w:val="00E07762"/>
    <w:pPr>
      <w:spacing w:line="240" w:lineRule="auto"/>
    </w:pPr>
    <w:rPr>
      <w:color w:val="3E1B68" w:themeColor="text1"/>
    </w:rPr>
    <w:tblPr>
      <w:tblStyleRowBandSize w:val="1"/>
      <w:tblStyleColBandSize w:val="1"/>
      <w:tblBorders>
        <w:insideH w:val="single" w:color="FFFFFF" w:themeColor="background1" w:sz="4" w:space="0"/>
      </w:tblBorders>
    </w:tblPr>
    <w:tcPr>
      <w:shd w:val="clear" w:color="auto" w:fill="C5EDFF" w:themeFill="accent4" w:themeFillTint="33"/>
    </w:tcPr>
    <w:tblStylePr w:type="firstRow">
      <w:rPr>
        <w:b/>
        <w:bCs/>
      </w:rPr>
      <w:tblPr/>
      <w:tcPr>
        <w:shd w:val="clear" w:color="auto" w:fill="8BDBFF" w:themeFill="accent4" w:themeFillTint="66"/>
      </w:tcPr>
    </w:tblStylePr>
    <w:tblStylePr w:type="lastRow">
      <w:rPr>
        <w:b/>
        <w:bCs/>
        <w:color w:val="3E1B68" w:themeColor="text1"/>
      </w:rPr>
      <w:tblPr/>
      <w:tcPr>
        <w:shd w:val="clear" w:color="auto" w:fill="8BDBFF" w:themeFill="accent4" w:themeFillTint="66"/>
      </w:tcPr>
    </w:tblStylePr>
    <w:tblStylePr w:type="firstCol">
      <w:rPr>
        <w:color w:val="FFFFFF" w:themeColor="background1"/>
      </w:rPr>
      <w:tblPr/>
      <w:tcPr>
        <w:shd w:val="clear" w:color="auto" w:fill="0072A6" w:themeFill="accent4" w:themeFillShade="BF"/>
      </w:tcPr>
    </w:tblStylePr>
    <w:tblStylePr w:type="lastCol">
      <w:rPr>
        <w:color w:val="FFFFFF" w:themeColor="background1"/>
      </w:rPr>
      <w:tblPr/>
      <w:tcPr>
        <w:shd w:val="clear" w:color="auto" w:fill="0072A6" w:themeFill="accent4" w:themeFillShade="BF"/>
      </w:tcPr>
    </w:tblStylePr>
    <w:tblStylePr w:type="band1Vert">
      <w:tblPr/>
      <w:tcPr>
        <w:shd w:val="clear" w:color="auto" w:fill="6FD2FF" w:themeFill="accent4" w:themeFillTint="7F"/>
      </w:tcPr>
    </w:tblStylePr>
    <w:tblStylePr w:type="band1Horz">
      <w:tblPr/>
      <w:tcPr>
        <w:shd w:val="clear" w:color="auto" w:fill="6FD2FF" w:themeFill="accent4" w:themeFillTint="7F"/>
      </w:tcPr>
    </w:tblStylePr>
  </w:style>
  <w:style w:type="table" w:styleId="Kleurrijkraster-accent3">
    <w:name w:val="Colorful Grid Accent 3"/>
    <w:basedOn w:val="Standaardtabel"/>
    <w:uiPriority w:val="73"/>
    <w:semiHidden/>
    <w:rsid w:val="00E07762"/>
    <w:pPr>
      <w:spacing w:line="240" w:lineRule="auto"/>
    </w:pPr>
    <w:rPr>
      <w:color w:val="3E1B68" w:themeColor="text1"/>
    </w:rPr>
    <w:tblPr>
      <w:tblStyleRowBandSize w:val="1"/>
      <w:tblStyleColBandSize w:val="1"/>
      <w:tblBorders>
        <w:insideH w:val="single" w:color="FFFFFF" w:themeColor="background1" w:sz="4" w:space="0"/>
      </w:tblBorders>
    </w:tblPr>
    <w:tcPr>
      <w:shd w:val="clear" w:color="auto" w:fill="FAF9FF" w:themeFill="accent3" w:themeFillTint="33"/>
    </w:tcPr>
    <w:tblStylePr w:type="firstRow">
      <w:rPr>
        <w:b/>
        <w:bCs/>
      </w:rPr>
      <w:tblPr/>
      <w:tcPr>
        <w:shd w:val="clear" w:color="auto" w:fill="F5F4FF" w:themeFill="accent3" w:themeFillTint="66"/>
      </w:tcPr>
    </w:tblStylePr>
    <w:tblStylePr w:type="lastRow">
      <w:rPr>
        <w:b/>
        <w:bCs/>
        <w:color w:val="3E1B68" w:themeColor="text1"/>
      </w:rPr>
      <w:tblPr/>
      <w:tcPr>
        <w:shd w:val="clear" w:color="auto" w:fill="F5F4FF" w:themeFill="accent3" w:themeFillTint="66"/>
      </w:tcPr>
    </w:tblStylePr>
    <w:tblStylePr w:type="firstCol">
      <w:rPr>
        <w:color w:val="FFFFFF" w:themeColor="background1"/>
      </w:rPr>
      <w:tblPr/>
      <w:tcPr>
        <w:shd w:val="clear" w:color="auto" w:fill="816BFF" w:themeFill="accent3" w:themeFillShade="BF"/>
      </w:tcPr>
    </w:tblStylePr>
    <w:tblStylePr w:type="lastCol">
      <w:rPr>
        <w:color w:val="FFFFFF" w:themeColor="background1"/>
      </w:rPr>
      <w:tblPr/>
      <w:tcPr>
        <w:shd w:val="clear" w:color="auto" w:fill="816BFF" w:themeFill="accent3" w:themeFillShade="BF"/>
      </w:tcPr>
    </w:tblStylePr>
    <w:tblStylePr w:type="band1Vert">
      <w:tblPr/>
      <w:tcPr>
        <w:shd w:val="clear" w:color="auto" w:fill="F3F2FF" w:themeFill="accent3" w:themeFillTint="7F"/>
      </w:tcPr>
    </w:tblStylePr>
    <w:tblStylePr w:type="band1Horz">
      <w:tblPr/>
      <w:tcPr>
        <w:shd w:val="clear" w:color="auto" w:fill="F3F2FF" w:themeFill="accent3" w:themeFillTint="7F"/>
      </w:tcPr>
    </w:tblStylePr>
  </w:style>
  <w:style w:type="table" w:styleId="Kleurrijkraster-accent2">
    <w:name w:val="Colorful Grid Accent 2"/>
    <w:basedOn w:val="Standaardtabel"/>
    <w:uiPriority w:val="73"/>
    <w:semiHidden/>
    <w:rsid w:val="00E07762"/>
    <w:pPr>
      <w:spacing w:line="240" w:lineRule="auto"/>
    </w:pPr>
    <w:rPr>
      <w:color w:val="3E1B68" w:themeColor="text1"/>
    </w:rPr>
    <w:tblPr>
      <w:tblStyleRowBandSize w:val="1"/>
      <w:tblStyleColBandSize w:val="1"/>
      <w:tblBorders>
        <w:insideH w:val="single" w:color="FFFFFF" w:themeColor="background1" w:sz="4" w:space="0"/>
      </w:tblBorders>
    </w:tblPr>
    <w:tcPr>
      <w:shd w:val="clear" w:color="auto" w:fill="E2DFEC" w:themeFill="accent2" w:themeFillTint="33"/>
    </w:tcPr>
    <w:tblStylePr w:type="firstRow">
      <w:rPr>
        <w:b/>
        <w:bCs/>
      </w:rPr>
      <w:tblPr/>
      <w:tcPr>
        <w:shd w:val="clear" w:color="auto" w:fill="C6BFD9" w:themeFill="accent2" w:themeFillTint="66"/>
      </w:tcPr>
    </w:tblStylePr>
    <w:tblStylePr w:type="lastRow">
      <w:rPr>
        <w:b/>
        <w:bCs/>
        <w:color w:val="3E1B68" w:themeColor="text1"/>
      </w:rPr>
      <w:tblPr/>
      <w:tcPr>
        <w:shd w:val="clear" w:color="auto" w:fill="C6BFD9" w:themeFill="accent2" w:themeFillTint="66"/>
      </w:tcPr>
    </w:tblStylePr>
    <w:tblStylePr w:type="firstCol">
      <w:rPr>
        <w:color w:val="FFFFFF" w:themeColor="background1"/>
      </w:rPr>
      <w:tblPr/>
      <w:tcPr>
        <w:shd w:val="clear" w:color="auto" w:fill="544779" w:themeFill="accent2" w:themeFillShade="BF"/>
      </w:tcPr>
    </w:tblStylePr>
    <w:tblStylePr w:type="lastCol">
      <w:rPr>
        <w:color w:val="FFFFFF" w:themeColor="background1"/>
      </w:rPr>
      <w:tblPr/>
      <w:tcPr>
        <w:shd w:val="clear" w:color="auto" w:fill="544779" w:themeFill="accent2" w:themeFillShade="BF"/>
      </w:tcPr>
    </w:tblStylePr>
    <w:tblStylePr w:type="band1Vert">
      <w:tblPr/>
      <w:tcPr>
        <w:shd w:val="clear" w:color="auto" w:fill="B8B0D0" w:themeFill="accent2" w:themeFillTint="7F"/>
      </w:tcPr>
    </w:tblStylePr>
    <w:tblStylePr w:type="band1Horz">
      <w:tblPr/>
      <w:tcPr>
        <w:shd w:val="clear" w:color="auto" w:fill="B8B0D0" w:themeFill="accent2" w:themeFillTint="7F"/>
      </w:tcPr>
    </w:tblStylePr>
  </w:style>
  <w:style w:type="table" w:styleId="Kleurrijkraster-accent1">
    <w:name w:val="Colorful Grid Accent 1"/>
    <w:basedOn w:val="Standaardtabel"/>
    <w:uiPriority w:val="73"/>
    <w:semiHidden/>
    <w:rsid w:val="00E07762"/>
    <w:pPr>
      <w:spacing w:line="240" w:lineRule="auto"/>
    </w:pPr>
    <w:rPr>
      <w:color w:val="3E1B68" w:themeColor="text1"/>
    </w:rPr>
    <w:tblPr>
      <w:tblStyleRowBandSize w:val="1"/>
      <w:tblStyleColBandSize w:val="1"/>
      <w:tblBorders>
        <w:insideH w:val="single" w:color="FFFFFF" w:themeColor="background1" w:sz="4" w:space="0"/>
      </w:tblBorders>
    </w:tblPr>
    <w:tcPr>
      <w:shd w:val="clear" w:color="auto" w:fill="DBBFF2" w:themeFill="accent1" w:themeFillTint="33"/>
    </w:tcPr>
    <w:tblStylePr w:type="firstRow">
      <w:rPr>
        <w:b/>
        <w:bCs/>
      </w:rPr>
      <w:tblPr/>
      <w:tcPr>
        <w:shd w:val="clear" w:color="auto" w:fill="B77FE6" w:themeFill="accent1" w:themeFillTint="66"/>
      </w:tcPr>
    </w:tblStylePr>
    <w:tblStylePr w:type="lastRow">
      <w:rPr>
        <w:b/>
        <w:bCs/>
        <w:color w:val="3E1B68" w:themeColor="text1"/>
      </w:rPr>
      <w:tblPr/>
      <w:tcPr>
        <w:shd w:val="clear" w:color="auto" w:fill="B77FE6" w:themeFill="accent1" w:themeFillTint="66"/>
      </w:tcPr>
    </w:tblStylePr>
    <w:tblStylePr w:type="firstCol">
      <w:rPr>
        <w:color w:val="FFFFFF" w:themeColor="background1"/>
      </w:rPr>
      <w:tblPr/>
      <w:tcPr>
        <w:shd w:val="clear" w:color="auto" w:fill="330F50" w:themeFill="accent1" w:themeFillShade="BF"/>
      </w:tcPr>
    </w:tblStylePr>
    <w:tblStylePr w:type="lastCol">
      <w:rPr>
        <w:color w:val="FFFFFF" w:themeColor="background1"/>
      </w:rPr>
      <w:tblPr/>
      <w:tcPr>
        <w:shd w:val="clear" w:color="auto" w:fill="330F50" w:themeFill="accent1" w:themeFillShade="BF"/>
      </w:tcPr>
    </w:tblStylePr>
    <w:tblStylePr w:type="band1Vert">
      <w:tblPr/>
      <w:tcPr>
        <w:shd w:val="clear" w:color="auto" w:fill="A65FE0" w:themeFill="accent1" w:themeFillTint="7F"/>
      </w:tcPr>
    </w:tblStylePr>
    <w:tblStylePr w:type="band1Horz">
      <w:tblPr/>
      <w:tcPr>
        <w:shd w:val="clear" w:color="auto" w:fill="A65FE0" w:themeFill="accent1" w:themeFillTint="7F"/>
      </w:tcPr>
    </w:tblStylePr>
  </w:style>
  <w:style w:type="table" w:styleId="Gemiddeldelijst2-accent6">
    <w:name w:val="Medium List 2 Accent 6"/>
    <w:basedOn w:val="Standaardtabel"/>
    <w:uiPriority w:val="66"/>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D3C7EF" w:themeColor="accent6" w:sz="8" w:space="0"/>
        <w:left w:val="single" w:color="D3C7EF" w:themeColor="accent6" w:sz="8" w:space="0"/>
        <w:bottom w:val="single" w:color="D3C7EF" w:themeColor="accent6" w:sz="8" w:space="0"/>
        <w:right w:val="single" w:color="D3C7EF" w:themeColor="accent6" w:sz="8" w:space="0"/>
      </w:tblBorders>
    </w:tblPr>
    <w:tblStylePr w:type="firstRow">
      <w:rPr>
        <w:sz w:val="24"/>
        <w:szCs w:val="24"/>
      </w:rPr>
      <w:tblPr/>
      <w:tcPr>
        <w:tcBorders>
          <w:top w:val="nil"/>
          <w:left w:val="nil"/>
          <w:bottom w:val="single" w:color="D3C7EF" w:themeColor="accent6" w:sz="24" w:space="0"/>
          <w:right w:val="nil"/>
          <w:insideH w:val="nil"/>
          <w:insideV w:val="nil"/>
        </w:tcBorders>
        <w:shd w:val="clear" w:color="auto" w:fill="FFFFFF" w:themeFill="background1"/>
      </w:tcPr>
    </w:tblStylePr>
    <w:tblStylePr w:type="lastRow">
      <w:tblPr/>
      <w:tcPr>
        <w:tcBorders>
          <w:top w:val="single" w:color="D3C7EF"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D3C7EF" w:themeColor="accent6" w:sz="8" w:space="0"/>
          <w:insideH w:val="nil"/>
          <w:insideV w:val="nil"/>
        </w:tcBorders>
        <w:shd w:val="clear" w:color="auto" w:fill="FFFFFF" w:themeFill="background1"/>
      </w:tcPr>
    </w:tblStylePr>
    <w:tblStylePr w:type="lastCol">
      <w:tblPr/>
      <w:tcPr>
        <w:tcBorders>
          <w:top w:val="nil"/>
          <w:left w:val="single" w:color="D3C7EF"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F1FB" w:themeFill="accent6" w:themeFillTint="3F"/>
      </w:tcPr>
    </w:tblStylePr>
    <w:tblStylePr w:type="band1Horz">
      <w:tblPr/>
      <w:tcPr>
        <w:tcBorders>
          <w:top w:val="nil"/>
          <w:bottom w:val="nil"/>
          <w:insideH w:val="nil"/>
          <w:insideV w:val="nil"/>
        </w:tcBorders>
        <w:shd w:val="clear" w:color="auto" w:fill="F3F1F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B2E1F5" w:themeColor="accent5" w:sz="8" w:space="0"/>
        <w:left w:val="single" w:color="B2E1F5" w:themeColor="accent5" w:sz="8" w:space="0"/>
        <w:bottom w:val="single" w:color="B2E1F5" w:themeColor="accent5" w:sz="8" w:space="0"/>
        <w:right w:val="single" w:color="B2E1F5" w:themeColor="accent5" w:sz="8" w:space="0"/>
      </w:tblBorders>
    </w:tblPr>
    <w:tblStylePr w:type="firstRow">
      <w:rPr>
        <w:sz w:val="24"/>
        <w:szCs w:val="24"/>
      </w:rPr>
      <w:tblPr/>
      <w:tcPr>
        <w:tcBorders>
          <w:top w:val="nil"/>
          <w:left w:val="nil"/>
          <w:bottom w:val="single" w:color="B2E1F5" w:themeColor="accent5" w:sz="24" w:space="0"/>
          <w:right w:val="nil"/>
          <w:insideH w:val="nil"/>
          <w:insideV w:val="nil"/>
        </w:tcBorders>
        <w:shd w:val="clear" w:color="auto" w:fill="FFFFFF" w:themeFill="background1"/>
      </w:tcPr>
    </w:tblStylePr>
    <w:tblStylePr w:type="lastRow">
      <w:tblPr/>
      <w:tcPr>
        <w:tcBorders>
          <w:top w:val="single" w:color="B2E1F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B2E1F5" w:themeColor="accent5" w:sz="8" w:space="0"/>
          <w:insideH w:val="nil"/>
          <w:insideV w:val="nil"/>
        </w:tcBorders>
        <w:shd w:val="clear" w:color="auto" w:fill="FFFFFF" w:themeFill="background1"/>
      </w:tcPr>
    </w:tblStylePr>
    <w:tblStylePr w:type="lastCol">
      <w:tblPr/>
      <w:tcPr>
        <w:tcBorders>
          <w:top w:val="nil"/>
          <w:left w:val="single" w:color="B2E1F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7FC" w:themeFill="accent5" w:themeFillTint="3F"/>
      </w:tcPr>
    </w:tblStylePr>
    <w:tblStylePr w:type="band1Horz">
      <w:tblPr/>
      <w:tcPr>
        <w:tcBorders>
          <w:top w:val="nil"/>
          <w:bottom w:val="nil"/>
          <w:insideH w:val="nil"/>
          <w:insideV w:val="nil"/>
        </w:tcBorders>
        <w:shd w:val="clear" w:color="auto" w:fill="EBF7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009ADE" w:themeColor="accent4" w:sz="8" w:space="0"/>
        <w:left w:val="single" w:color="009ADE" w:themeColor="accent4" w:sz="8" w:space="0"/>
        <w:bottom w:val="single" w:color="009ADE" w:themeColor="accent4" w:sz="8" w:space="0"/>
        <w:right w:val="single" w:color="009ADE" w:themeColor="accent4" w:sz="8" w:space="0"/>
      </w:tblBorders>
    </w:tblPr>
    <w:tblStylePr w:type="firstRow">
      <w:rPr>
        <w:sz w:val="24"/>
        <w:szCs w:val="24"/>
      </w:rPr>
      <w:tblPr/>
      <w:tcPr>
        <w:tcBorders>
          <w:top w:val="nil"/>
          <w:left w:val="nil"/>
          <w:bottom w:val="single" w:color="009ADE" w:themeColor="accent4" w:sz="24" w:space="0"/>
          <w:right w:val="nil"/>
          <w:insideH w:val="nil"/>
          <w:insideV w:val="nil"/>
        </w:tcBorders>
        <w:shd w:val="clear" w:color="auto" w:fill="FFFFFF" w:themeFill="background1"/>
      </w:tcPr>
    </w:tblStylePr>
    <w:tblStylePr w:type="lastRow">
      <w:tblPr/>
      <w:tcPr>
        <w:tcBorders>
          <w:top w:val="single" w:color="009ADE"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9ADE" w:themeColor="accent4" w:sz="8" w:space="0"/>
          <w:insideH w:val="nil"/>
          <w:insideV w:val="nil"/>
        </w:tcBorders>
        <w:shd w:val="clear" w:color="auto" w:fill="FFFFFF" w:themeFill="background1"/>
      </w:tcPr>
    </w:tblStylePr>
    <w:tblStylePr w:type="lastCol">
      <w:tblPr/>
      <w:tcPr>
        <w:tcBorders>
          <w:top w:val="nil"/>
          <w:left w:val="single" w:color="009ADE"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8FF" w:themeFill="accent4" w:themeFillTint="3F"/>
      </w:tcPr>
    </w:tblStylePr>
    <w:tblStylePr w:type="band1Horz">
      <w:tblPr/>
      <w:tcPr>
        <w:tcBorders>
          <w:top w:val="nil"/>
          <w:bottom w:val="nil"/>
          <w:insideH w:val="nil"/>
          <w:insideV w:val="nil"/>
        </w:tcBorders>
        <w:shd w:val="clear" w:color="auto" w:fill="B7E8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E9E5FF" w:themeColor="accent3" w:sz="8" w:space="0"/>
        <w:left w:val="single" w:color="E9E5FF" w:themeColor="accent3" w:sz="8" w:space="0"/>
        <w:bottom w:val="single" w:color="E9E5FF" w:themeColor="accent3" w:sz="8" w:space="0"/>
        <w:right w:val="single" w:color="E9E5FF" w:themeColor="accent3" w:sz="8" w:space="0"/>
      </w:tblBorders>
    </w:tblPr>
    <w:tblStylePr w:type="firstRow">
      <w:rPr>
        <w:sz w:val="24"/>
        <w:szCs w:val="24"/>
      </w:rPr>
      <w:tblPr/>
      <w:tcPr>
        <w:tcBorders>
          <w:top w:val="nil"/>
          <w:left w:val="nil"/>
          <w:bottom w:val="single" w:color="E9E5FF" w:themeColor="accent3" w:sz="24" w:space="0"/>
          <w:right w:val="nil"/>
          <w:insideH w:val="nil"/>
          <w:insideV w:val="nil"/>
        </w:tcBorders>
        <w:shd w:val="clear" w:color="auto" w:fill="FFFFFF" w:themeFill="background1"/>
      </w:tcPr>
    </w:tblStylePr>
    <w:tblStylePr w:type="lastRow">
      <w:tblPr/>
      <w:tcPr>
        <w:tcBorders>
          <w:top w:val="single" w:color="E9E5FF"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9E5FF" w:themeColor="accent3" w:sz="8" w:space="0"/>
          <w:insideH w:val="nil"/>
          <w:insideV w:val="nil"/>
        </w:tcBorders>
        <w:shd w:val="clear" w:color="auto" w:fill="FFFFFF" w:themeFill="background1"/>
      </w:tcPr>
    </w:tblStylePr>
    <w:tblStylePr w:type="lastCol">
      <w:tblPr/>
      <w:tcPr>
        <w:tcBorders>
          <w:top w:val="nil"/>
          <w:left w:val="single" w:color="E9E5FF"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8FF" w:themeFill="accent3" w:themeFillTint="3F"/>
      </w:tcPr>
    </w:tblStylePr>
    <w:tblStylePr w:type="band1Horz">
      <w:tblPr/>
      <w:tcPr>
        <w:tcBorders>
          <w:top w:val="nil"/>
          <w:bottom w:val="nil"/>
          <w:insideH w:val="nil"/>
          <w:insideV w:val="nil"/>
        </w:tcBorders>
        <w:shd w:val="clear" w:color="auto" w:fill="F9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7261A2" w:themeColor="accent2" w:sz="8" w:space="0"/>
        <w:left w:val="single" w:color="7261A2" w:themeColor="accent2" w:sz="8" w:space="0"/>
        <w:bottom w:val="single" w:color="7261A2" w:themeColor="accent2" w:sz="8" w:space="0"/>
        <w:right w:val="single" w:color="7261A2" w:themeColor="accent2" w:sz="8" w:space="0"/>
      </w:tblBorders>
    </w:tblPr>
    <w:tblStylePr w:type="firstRow">
      <w:rPr>
        <w:sz w:val="24"/>
        <w:szCs w:val="24"/>
      </w:rPr>
      <w:tblPr/>
      <w:tcPr>
        <w:tcBorders>
          <w:top w:val="nil"/>
          <w:left w:val="nil"/>
          <w:bottom w:val="single" w:color="7261A2" w:themeColor="accent2" w:sz="24" w:space="0"/>
          <w:right w:val="nil"/>
          <w:insideH w:val="nil"/>
          <w:insideV w:val="nil"/>
        </w:tcBorders>
        <w:shd w:val="clear" w:color="auto" w:fill="FFFFFF" w:themeFill="background1"/>
      </w:tcPr>
    </w:tblStylePr>
    <w:tblStylePr w:type="lastRow">
      <w:tblPr/>
      <w:tcPr>
        <w:tcBorders>
          <w:top w:val="single" w:color="7261A2"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261A2" w:themeColor="accent2" w:sz="8" w:space="0"/>
          <w:insideH w:val="nil"/>
          <w:insideV w:val="nil"/>
        </w:tcBorders>
        <w:shd w:val="clear" w:color="auto" w:fill="FFFFFF" w:themeFill="background1"/>
      </w:tcPr>
    </w:tblStylePr>
    <w:tblStylePr w:type="lastCol">
      <w:tblPr/>
      <w:tcPr>
        <w:tcBorders>
          <w:top w:val="nil"/>
          <w:left w:val="single" w:color="7261A2"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7E8" w:themeFill="accent2" w:themeFillTint="3F"/>
      </w:tcPr>
    </w:tblStylePr>
    <w:tblStylePr w:type="band1Horz">
      <w:tblPr/>
      <w:tcPr>
        <w:tcBorders>
          <w:top w:val="nil"/>
          <w:bottom w:val="nil"/>
          <w:insideH w:val="nil"/>
          <w:insideV w:val="nil"/>
        </w:tcBorders>
        <w:shd w:val="clear" w:color="auto" w:fill="DBD7E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45156C" w:themeColor="accent1" w:sz="8" w:space="0"/>
        <w:left w:val="single" w:color="45156C" w:themeColor="accent1" w:sz="8" w:space="0"/>
        <w:bottom w:val="single" w:color="45156C" w:themeColor="accent1" w:sz="8" w:space="0"/>
        <w:right w:val="single" w:color="45156C" w:themeColor="accent1" w:sz="8" w:space="0"/>
      </w:tblBorders>
    </w:tblPr>
    <w:tblStylePr w:type="firstRow">
      <w:rPr>
        <w:sz w:val="24"/>
        <w:szCs w:val="24"/>
      </w:rPr>
      <w:tblPr/>
      <w:tcPr>
        <w:tcBorders>
          <w:top w:val="nil"/>
          <w:left w:val="nil"/>
          <w:bottom w:val="single" w:color="45156C" w:themeColor="accent1" w:sz="24" w:space="0"/>
          <w:right w:val="nil"/>
          <w:insideH w:val="nil"/>
          <w:insideV w:val="nil"/>
        </w:tcBorders>
        <w:shd w:val="clear" w:color="auto" w:fill="FFFFFF" w:themeFill="background1"/>
      </w:tcPr>
    </w:tblStylePr>
    <w:tblStylePr w:type="lastRow">
      <w:tblPr/>
      <w:tcPr>
        <w:tcBorders>
          <w:top w:val="single" w:color="45156C"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5156C" w:themeColor="accent1" w:sz="8" w:space="0"/>
          <w:insideH w:val="nil"/>
          <w:insideV w:val="nil"/>
        </w:tcBorders>
        <w:shd w:val="clear" w:color="auto" w:fill="FFFFFF" w:themeFill="background1"/>
      </w:tcPr>
    </w:tblStylePr>
    <w:tblStylePr w:type="lastCol">
      <w:tblPr/>
      <w:tcPr>
        <w:tcBorders>
          <w:top w:val="nil"/>
          <w:left w:val="single" w:color="45156C"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B0EF" w:themeFill="accent1" w:themeFillTint="3F"/>
      </w:tcPr>
    </w:tblStylePr>
    <w:tblStylePr w:type="band1Horz">
      <w:tblPr/>
      <w:tcPr>
        <w:tcBorders>
          <w:top w:val="nil"/>
          <w:bottom w:val="nil"/>
          <w:insideH w:val="nil"/>
          <w:insideV w:val="nil"/>
        </w:tcBorders>
        <w:shd w:val="clear" w:color="auto" w:fill="D2B0E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E07762"/>
    <w:pPr>
      <w:spacing w:line="240" w:lineRule="auto"/>
    </w:pPr>
    <w:rPr>
      <w:color w:val="3E1B68" w:themeColor="text1"/>
    </w:rPr>
    <w:tblPr>
      <w:tblStyleRowBandSize w:val="1"/>
      <w:tblStyleColBandSize w:val="1"/>
      <w:tblBorders>
        <w:top w:val="single" w:color="D3C7EF" w:themeColor="accent6" w:sz="8" w:space="0"/>
        <w:bottom w:val="single" w:color="D3C7EF" w:themeColor="accent6" w:sz="8" w:space="0"/>
      </w:tblBorders>
    </w:tblPr>
    <w:tblStylePr w:type="firstRow">
      <w:rPr>
        <w:rFonts w:asciiTheme="majorHAnsi" w:hAnsiTheme="majorHAnsi" w:eastAsiaTheme="majorEastAsia" w:cstheme="majorBidi"/>
      </w:rPr>
      <w:tblPr/>
      <w:tcPr>
        <w:tcBorders>
          <w:top w:val="nil"/>
          <w:bottom w:val="single" w:color="D3C7EF" w:themeColor="accent6" w:sz="8" w:space="0"/>
        </w:tcBorders>
      </w:tcPr>
    </w:tblStylePr>
    <w:tblStylePr w:type="lastRow">
      <w:rPr>
        <w:b/>
        <w:bCs/>
        <w:color w:val="45156C" w:themeColor="text2"/>
      </w:rPr>
      <w:tblPr/>
      <w:tcPr>
        <w:tcBorders>
          <w:top w:val="single" w:color="D3C7EF" w:themeColor="accent6" w:sz="8" w:space="0"/>
          <w:bottom w:val="single" w:color="D3C7EF" w:themeColor="accent6" w:sz="8" w:space="0"/>
        </w:tcBorders>
      </w:tcPr>
    </w:tblStylePr>
    <w:tblStylePr w:type="firstCol">
      <w:rPr>
        <w:b/>
        <w:bCs/>
      </w:rPr>
    </w:tblStylePr>
    <w:tblStylePr w:type="lastCol">
      <w:rPr>
        <w:b/>
        <w:bCs/>
      </w:rPr>
      <w:tblPr/>
      <w:tcPr>
        <w:tcBorders>
          <w:top w:val="single" w:color="D3C7EF" w:themeColor="accent6" w:sz="8" w:space="0"/>
          <w:bottom w:val="single" w:color="D3C7EF" w:themeColor="accent6" w:sz="8" w:space="0"/>
        </w:tcBorders>
      </w:tcPr>
    </w:tblStylePr>
    <w:tblStylePr w:type="band1Vert">
      <w:tblPr/>
      <w:tcPr>
        <w:shd w:val="clear" w:color="auto" w:fill="F3F1FB" w:themeFill="accent6" w:themeFillTint="3F"/>
      </w:tcPr>
    </w:tblStylePr>
    <w:tblStylePr w:type="band1Horz">
      <w:tblPr/>
      <w:tcPr>
        <w:shd w:val="clear" w:color="auto" w:fill="F3F1FB" w:themeFill="accent6" w:themeFillTint="3F"/>
      </w:tcPr>
    </w:tblStylePr>
  </w:style>
  <w:style w:type="table" w:styleId="Gemiddeldelijst1-accent5">
    <w:name w:val="Medium List 1 Accent 5"/>
    <w:basedOn w:val="Standaardtabel"/>
    <w:uiPriority w:val="65"/>
    <w:semiHidden/>
    <w:rsid w:val="00E07762"/>
    <w:pPr>
      <w:spacing w:line="240" w:lineRule="auto"/>
    </w:pPr>
    <w:rPr>
      <w:color w:val="3E1B68" w:themeColor="text1"/>
    </w:rPr>
    <w:tblPr>
      <w:tblStyleRowBandSize w:val="1"/>
      <w:tblStyleColBandSize w:val="1"/>
      <w:tblBorders>
        <w:top w:val="single" w:color="B2E1F5" w:themeColor="accent5" w:sz="8" w:space="0"/>
        <w:bottom w:val="single" w:color="B2E1F5" w:themeColor="accent5" w:sz="8" w:space="0"/>
      </w:tblBorders>
    </w:tblPr>
    <w:tblStylePr w:type="firstRow">
      <w:rPr>
        <w:rFonts w:asciiTheme="majorHAnsi" w:hAnsiTheme="majorHAnsi" w:eastAsiaTheme="majorEastAsia" w:cstheme="majorBidi"/>
      </w:rPr>
      <w:tblPr/>
      <w:tcPr>
        <w:tcBorders>
          <w:top w:val="nil"/>
          <w:bottom w:val="single" w:color="B2E1F5" w:themeColor="accent5" w:sz="8" w:space="0"/>
        </w:tcBorders>
      </w:tcPr>
    </w:tblStylePr>
    <w:tblStylePr w:type="lastRow">
      <w:rPr>
        <w:b/>
        <w:bCs/>
        <w:color w:val="45156C" w:themeColor="text2"/>
      </w:rPr>
      <w:tblPr/>
      <w:tcPr>
        <w:tcBorders>
          <w:top w:val="single" w:color="B2E1F5" w:themeColor="accent5" w:sz="8" w:space="0"/>
          <w:bottom w:val="single" w:color="B2E1F5" w:themeColor="accent5" w:sz="8" w:space="0"/>
        </w:tcBorders>
      </w:tcPr>
    </w:tblStylePr>
    <w:tblStylePr w:type="firstCol">
      <w:rPr>
        <w:b/>
        <w:bCs/>
      </w:rPr>
    </w:tblStylePr>
    <w:tblStylePr w:type="lastCol">
      <w:rPr>
        <w:b/>
        <w:bCs/>
      </w:rPr>
      <w:tblPr/>
      <w:tcPr>
        <w:tcBorders>
          <w:top w:val="single" w:color="B2E1F5" w:themeColor="accent5" w:sz="8" w:space="0"/>
          <w:bottom w:val="single" w:color="B2E1F5" w:themeColor="accent5" w:sz="8" w:space="0"/>
        </w:tcBorders>
      </w:tcPr>
    </w:tblStylePr>
    <w:tblStylePr w:type="band1Vert">
      <w:tblPr/>
      <w:tcPr>
        <w:shd w:val="clear" w:color="auto" w:fill="EBF7FC" w:themeFill="accent5" w:themeFillTint="3F"/>
      </w:tcPr>
    </w:tblStylePr>
    <w:tblStylePr w:type="band1Horz">
      <w:tblPr/>
      <w:tcPr>
        <w:shd w:val="clear" w:color="auto" w:fill="EBF7FC" w:themeFill="accent5" w:themeFillTint="3F"/>
      </w:tcPr>
    </w:tblStylePr>
  </w:style>
  <w:style w:type="table" w:styleId="Gemiddeldelijst1-accent4">
    <w:name w:val="Medium List 1 Accent 4"/>
    <w:basedOn w:val="Standaardtabel"/>
    <w:uiPriority w:val="65"/>
    <w:semiHidden/>
    <w:rsid w:val="00E07762"/>
    <w:pPr>
      <w:spacing w:line="240" w:lineRule="auto"/>
    </w:pPr>
    <w:rPr>
      <w:color w:val="3E1B68" w:themeColor="text1"/>
    </w:rPr>
    <w:tblPr>
      <w:tblStyleRowBandSize w:val="1"/>
      <w:tblStyleColBandSize w:val="1"/>
      <w:tblBorders>
        <w:top w:val="single" w:color="009ADE" w:themeColor="accent4" w:sz="8" w:space="0"/>
        <w:bottom w:val="single" w:color="009ADE" w:themeColor="accent4" w:sz="8" w:space="0"/>
      </w:tblBorders>
    </w:tblPr>
    <w:tblStylePr w:type="firstRow">
      <w:rPr>
        <w:rFonts w:asciiTheme="majorHAnsi" w:hAnsiTheme="majorHAnsi" w:eastAsiaTheme="majorEastAsia" w:cstheme="majorBidi"/>
      </w:rPr>
      <w:tblPr/>
      <w:tcPr>
        <w:tcBorders>
          <w:top w:val="nil"/>
          <w:bottom w:val="single" w:color="009ADE" w:themeColor="accent4" w:sz="8" w:space="0"/>
        </w:tcBorders>
      </w:tcPr>
    </w:tblStylePr>
    <w:tblStylePr w:type="lastRow">
      <w:rPr>
        <w:b/>
        <w:bCs/>
        <w:color w:val="45156C" w:themeColor="text2"/>
      </w:rPr>
      <w:tblPr/>
      <w:tcPr>
        <w:tcBorders>
          <w:top w:val="single" w:color="009ADE" w:themeColor="accent4" w:sz="8" w:space="0"/>
          <w:bottom w:val="single" w:color="009ADE" w:themeColor="accent4" w:sz="8" w:space="0"/>
        </w:tcBorders>
      </w:tcPr>
    </w:tblStylePr>
    <w:tblStylePr w:type="firstCol">
      <w:rPr>
        <w:b/>
        <w:bCs/>
      </w:rPr>
    </w:tblStylePr>
    <w:tblStylePr w:type="lastCol">
      <w:rPr>
        <w:b/>
        <w:bCs/>
      </w:rPr>
      <w:tblPr/>
      <w:tcPr>
        <w:tcBorders>
          <w:top w:val="single" w:color="009ADE" w:themeColor="accent4" w:sz="8" w:space="0"/>
          <w:bottom w:val="single" w:color="009ADE" w:themeColor="accent4" w:sz="8" w:space="0"/>
        </w:tcBorders>
      </w:tcPr>
    </w:tblStylePr>
    <w:tblStylePr w:type="band1Vert">
      <w:tblPr/>
      <w:tcPr>
        <w:shd w:val="clear" w:color="auto" w:fill="B7E8FF" w:themeFill="accent4" w:themeFillTint="3F"/>
      </w:tcPr>
    </w:tblStylePr>
    <w:tblStylePr w:type="band1Horz">
      <w:tblPr/>
      <w:tcPr>
        <w:shd w:val="clear" w:color="auto" w:fill="B7E8FF" w:themeFill="accent4" w:themeFillTint="3F"/>
      </w:tcPr>
    </w:tblStylePr>
  </w:style>
  <w:style w:type="table" w:styleId="Gemiddeldelijst1-accent3">
    <w:name w:val="Medium List 1 Accent 3"/>
    <w:basedOn w:val="Standaardtabel"/>
    <w:uiPriority w:val="65"/>
    <w:semiHidden/>
    <w:rsid w:val="00E07762"/>
    <w:pPr>
      <w:spacing w:line="240" w:lineRule="auto"/>
    </w:pPr>
    <w:rPr>
      <w:color w:val="3E1B68" w:themeColor="text1"/>
    </w:rPr>
    <w:tblPr>
      <w:tblStyleRowBandSize w:val="1"/>
      <w:tblStyleColBandSize w:val="1"/>
      <w:tblBorders>
        <w:top w:val="single" w:color="E9E5FF" w:themeColor="accent3" w:sz="8" w:space="0"/>
        <w:bottom w:val="single" w:color="E9E5FF" w:themeColor="accent3" w:sz="8" w:space="0"/>
      </w:tblBorders>
    </w:tblPr>
    <w:tblStylePr w:type="firstRow">
      <w:rPr>
        <w:rFonts w:asciiTheme="majorHAnsi" w:hAnsiTheme="majorHAnsi" w:eastAsiaTheme="majorEastAsia" w:cstheme="majorBidi"/>
      </w:rPr>
      <w:tblPr/>
      <w:tcPr>
        <w:tcBorders>
          <w:top w:val="nil"/>
          <w:bottom w:val="single" w:color="E9E5FF" w:themeColor="accent3" w:sz="8" w:space="0"/>
        </w:tcBorders>
      </w:tcPr>
    </w:tblStylePr>
    <w:tblStylePr w:type="lastRow">
      <w:rPr>
        <w:b/>
        <w:bCs/>
        <w:color w:val="45156C" w:themeColor="text2"/>
      </w:rPr>
      <w:tblPr/>
      <w:tcPr>
        <w:tcBorders>
          <w:top w:val="single" w:color="E9E5FF" w:themeColor="accent3" w:sz="8" w:space="0"/>
          <w:bottom w:val="single" w:color="E9E5FF" w:themeColor="accent3" w:sz="8" w:space="0"/>
        </w:tcBorders>
      </w:tcPr>
    </w:tblStylePr>
    <w:tblStylePr w:type="firstCol">
      <w:rPr>
        <w:b/>
        <w:bCs/>
      </w:rPr>
    </w:tblStylePr>
    <w:tblStylePr w:type="lastCol">
      <w:rPr>
        <w:b/>
        <w:bCs/>
      </w:rPr>
      <w:tblPr/>
      <w:tcPr>
        <w:tcBorders>
          <w:top w:val="single" w:color="E9E5FF" w:themeColor="accent3" w:sz="8" w:space="0"/>
          <w:bottom w:val="single" w:color="E9E5FF" w:themeColor="accent3" w:sz="8" w:space="0"/>
        </w:tcBorders>
      </w:tcPr>
    </w:tblStylePr>
    <w:tblStylePr w:type="band1Vert">
      <w:tblPr/>
      <w:tcPr>
        <w:shd w:val="clear" w:color="auto" w:fill="F9F8FF" w:themeFill="accent3" w:themeFillTint="3F"/>
      </w:tcPr>
    </w:tblStylePr>
    <w:tblStylePr w:type="band1Horz">
      <w:tblPr/>
      <w:tcPr>
        <w:shd w:val="clear" w:color="auto" w:fill="F9F8FF" w:themeFill="accent3" w:themeFillTint="3F"/>
      </w:tcPr>
    </w:tblStylePr>
  </w:style>
  <w:style w:type="table" w:styleId="Gemiddeldelijst1-accent2">
    <w:name w:val="Medium List 1 Accent 2"/>
    <w:basedOn w:val="Standaardtabel"/>
    <w:uiPriority w:val="65"/>
    <w:semiHidden/>
    <w:rsid w:val="00E07762"/>
    <w:pPr>
      <w:spacing w:line="240" w:lineRule="auto"/>
    </w:pPr>
    <w:rPr>
      <w:color w:val="3E1B68" w:themeColor="text1"/>
    </w:rPr>
    <w:tblPr>
      <w:tblStyleRowBandSize w:val="1"/>
      <w:tblStyleColBandSize w:val="1"/>
      <w:tblBorders>
        <w:top w:val="single" w:color="7261A2" w:themeColor="accent2" w:sz="8" w:space="0"/>
        <w:bottom w:val="single" w:color="7261A2" w:themeColor="accent2" w:sz="8" w:space="0"/>
      </w:tblBorders>
    </w:tblPr>
    <w:tblStylePr w:type="firstRow">
      <w:rPr>
        <w:rFonts w:asciiTheme="majorHAnsi" w:hAnsiTheme="majorHAnsi" w:eastAsiaTheme="majorEastAsia" w:cstheme="majorBidi"/>
      </w:rPr>
      <w:tblPr/>
      <w:tcPr>
        <w:tcBorders>
          <w:top w:val="nil"/>
          <w:bottom w:val="single" w:color="7261A2" w:themeColor="accent2" w:sz="8" w:space="0"/>
        </w:tcBorders>
      </w:tcPr>
    </w:tblStylePr>
    <w:tblStylePr w:type="lastRow">
      <w:rPr>
        <w:b/>
        <w:bCs/>
        <w:color w:val="45156C" w:themeColor="text2"/>
      </w:rPr>
      <w:tblPr/>
      <w:tcPr>
        <w:tcBorders>
          <w:top w:val="single" w:color="7261A2" w:themeColor="accent2" w:sz="8" w:space="0"/>
          <w:bottom w:val="single" w:color="7261A2" w:themeColor="accent2" w:sz="8" w:space="0"/>
        </w:tcBorders>
      </w:tcPr>
    </w:tblStylePr>
    <w:tblStylePr w:type="firstCol">
      <w:rPr>
        <w:b/>
        <w:bCs/>
      </w:rPr>
    </w:tblStylePr>
    <w:tblStylePr w:type="lastCol">
      <w:rPr>
        <w:b/>
        <w:bCs/>
      </w:rPr>
      <w:tblPr/>
      <w:tcPr>
        <w:tcBorders>
          <w:top w:val="single" w:color="7261A2" w:themeColor="accent2" w:sz="8" w:space="0"/>
          <w:bottom w:val="single" w:color="7261A2" w:themeColor="accent2" w:sz="8" w:space="0"/>
        </w:tcBorders>
      </w:tcPr>
    </w:tblStylePr>
    <w:tblStylePr w:type="band1Vert">
      <w:tblPr/>
      <w:tcPr>
        <w:shd w:val="clear" w:color="auto" w:fill="DBD7E8" w:themeFill="accent2" w:themeFillTint="3F"/>
      </w:tcPr>
    </w:tblStylePr>
    <w:tblStylePr w:type="band1Horz">
      <w:tblPr/>
      <w:tcPr>
        <w:shd w:val="clear" w:color="auto" w:fill="DBD7E8" w:themeFill="accent2" w:themeFillTint="3F"/>
      </w:tcPr>
    </w:tblStylePr>
  </w:style>
  <w:style w:type="table" w:styleId="Gemiddeldearcering2-accent6">
    <w:name w:val="Medium Shading 2 Accent 6"/>
    <w:basedOn w:val="Standaardtabel"/>
    <w:uiPriority w:val="64"/>
    <w:semiHidden/>
    <w:rsid w:val="00E07762"/>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3C7EF"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D3C7EF" w:themeFill="accent6"/>
      </w:tcPr>
    </w:tblStylePr>
    <w:tblStylePr w:type="lastCol">
      <w:rPr>
        <w:b/>
        <w:bCs/>
        <w:color w:val="FFFFFF" w:themeColor="background1"/>
      </w:rPr>
      <w:tblPr/>
      <w:tcPr>
        <w:tcBorders>
          <w:left w:val="nil"/>
          <w:right w:val="nil"/>
          <w:insideH w:val="nil"/>
          <w:insideV w:val="nil"/>
        </w:tcBorders>
        <w:shd w:val="clear" w:color="auto" w:fill="D3C7E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64"/>
    <w:semiHidden/>
    <w:rsid w:val="00E07762"/>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B2E1F5"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B2E1F5" w:themeFill="accent5"/>
      </w:tcPr>
    </w:tblStylePr>
    <w:tblStylePr w:type="lastCol">
      <w:rPr>
        <w:b/>
        <w:bCs/>
        <w:color w:val="FFFFFF" w:themeColor="background1"/>
      </w:rPr>
      <w:tblPr/>
      <w:tcPr>
        <w:tcBorders>
          <w:left w:val="nil"/>
          <w:right w:val="nil"/>
          <w:insideH w:val="nil"/>
          <w:insideV w:val="nil"/>
        </w:tcBorders>
        <w:shd w:val="clear" w:color="auto" w:fill="B2E1F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64"/>
    <w:semiHidden/>
    <w:rsid w:val="00E07762"/>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9ADE"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9ADE" w:themeFill="accent4"/>
      </w:tcPr>
    </w:tblStylePr>
    <w:tblStylePr w:type="lastCol">
      <w:rPr>
        <w:b/>
        <w:bCs/>
        <w:color w:val="FFFFFF" w:themeColor="background1"/>
      </w:rPr>
      <w:tblPr/>
      <w:tcPr>
        <w:tcBorders>
          <w:left w:val="nil"/>
          <w:right w:val="nil"/>
          <w:insideH w:val="nil"/>
          <w:insideV w:val="nil"/>
        </w:tcBorders>
        <w:shd w:val="clear" w:color="auto" w:fill="009AD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64"/>
    <w:semiHidden/>
    <w:rsid w:val="00E07762"/>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9E5FF"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9E5FF" w:themeFill="accent3"/>
      </w:tcPr>
    </w:tblStylePr>
    <w:tblStylePr w:type="lastCol">
      <w:rPr>
        <w:b/>
        <w:bCs/>
        <w:color w:val="FFFFFF" w:themeColor="background1"/>
      </w:rPr>
      <w:tblPr/>
      <w:tcPr>
        <w:tcBorders>
          <w:left w:val="nil"/>
          <w:right w:val="nil"/>
          <w:insideH w:val="nil"/>
          <w:insideV w:val="nil"/>
        </w:tcBorders>
        <w:shd w:val="clear" w:color="auto" w:fill="E9E5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64"/>
    <w:semiHidden/>
    <w:rsid w:val="00E07762"/>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261A2"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7261A2" w:themeFill="accent2"/>
      </w:tcPr>
    </w:tblStylePr>
    <w:tblStylePr w:type="lastCol">
      <w:rPr>
        <w:b/>
        <w:bCs/>
        <w:color w:val="FFFFFF" w:themeColor="background1"/>
      </w:rPr>
      <w:tblPr/>
      <w:tcPr>
        <w:tcBorders>
          <w:left w:val="nil"/>
          <w:right w:val="nil"/>
          <w:insideH w:val="nil"/>
          <w:insideV w:val="nil"/>
        </w:tcBorders>
        <w:shd w:val="clear" w:color="auto" w:fill="7261A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1-accent6">
    <w:name w:val="Medium Shading 1 Accent 6"/>
    <w:basedOn w:val="Standaardtabel"/>
    <w:uiPriority w:val="63"/>
    <w:semiHidden/>
    <w:rsid w:val="00E07762"/>
    <w:pPr>
      <w:spacing w:line="240" w:lineRule="auto"/>
    </w:pPr>
    <w:tblPr>
      <w:tblStyleRowBandSize w:val="1"/>
      <w:tblStyleColBandSize w:val="1"/>
      <w:tblBorders>
        <w:top w:val="single" w:color="DDD5F3" w:themeColor="accent6" w:themeTint="BF" w:sz="8" w:space="0"/>
        <w:left w:val="single" w:color="DDD5F3" w:themeColor="accent6" w:themeTint="BF" w:sz="8" w:space="0"/>
        <w:bottom w:val="single" w:color="DDD5F3" w:themeColor="accent6" w:themeTint="BF" w:sz="8" w:space="0"/>
        <w:right w:val="single" w:color="DDD5F3" w:themeColor="accent6" w:themeTint="BF" w:sz="8" w:space="0"/>
        <w:insideH w:val="single" w:color="DDD5F3" w:themeColor="accent6" w:themeTint="BF" w:sz="8" w:space="0"/>
      </w:tblBorders>
    </w:tblPr>
    <w:tblStylePr w:type="firstRow">
      <w:pPr>
        <w:spacing w:before="0" w:after="0" w:line="240" w:lineRule="auto"/>
      </w:pPr>
      <w:rPr>
        <w:b/>
        <w:bCs/>
        <w:color w:val="FFFFFF" w:themeColor="background1"/>
      </w:rPr>
      <w:tblPr/>
      <w:tcPr>
        <w:tcBorders>
          <w:top w:val="single" w:color="DDD5F3" w:themeColor="accent6" w:themeTint="BF" w:sz="8" w:space="0"/>
          <w:left w:val="single" w:color="DDD5F3" w:themeColor="accent6" w:themeTint="BF" w:sz="8" w:space="0"/>
          <w:bottom w:val="single" w:color="DDD5F3" w:themeColor="accent6" w:themeTint="BF" w:sz="8" w:space="0"/>
          <w:right w:val="single" w:color="DDD5F3" w:themeColor="accent6" w:themeTint="BF" w:sz="8" w:space="0"/>
          <w:insideH w:val="nil"/>
          <w:insideV w:val="nil"/>
        </w:tcBorders>
        <w:shd w:val="clear" w:color="auto" w:fill="D3C7EF" w:themeFill="accent6"/>
      </w:tcPr>
    </w:tblStylePr>
    <w:tblStylePr w:type="lastRow">
      <w:pPr>
        <w:spacing w:before="0" w:after="0" w:line="240" w:lineRule="auto"/>
      </w:pPr>
      <w:rPr>
        <w:b/>
        <w:bCs/>
      </w:rPr>
      <w:tblPr/>
      <w:tcPr>
        <w:tcBorders>
          <w:top w:val="double" w:color="DDD5F3" w:themeColor="accent6" w:themeTint="BF" w:sz="6" w:space="0"/>
          <w:left w:val="single" w:color="DDD5F3" w:themeColor="accent6" w:themeTint="BF" w:sz="8" w:space="0"/>
          <w:bottom w:val="single" w:color="DDD5F3" w:themeColor="accent6" w:themeTint="BF" w:sz="8" w:space="0"/>
          <w:right w:val="single" w:color="DDD5F3"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3F1FB" w:themeFill="accent6" w:themeFillTint="3F"/>
      </w:tcPr>
    </w:tblStylePr>
    <w:tblStylePr w:type="band1Horz">
      <w:tblPr/>
      <w:tcPr>
        <w:tcBorders>
          <w:insideH w:val="nil"/>
          <w:insideV w:val="nil"/>
        </w:tcBorders>
        <w:shd w:val="clear" w:color="auto" w:fill="F3F1FB"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E07762"/>
    <w:pPr>
      <w:spacing w:line="240" w:lineRule="auto"/>
    </w:pPr>
    <w:tblPr>
      <w:tblStyleRowBandSize w:val="1"/>
      <w:tblStyleColBandSize w:val="1"/>
      <w:tblBorders>
        <w:top w:val="single" w:color="C5E8F7" w:themeColor="accent5" w:themeTint="BF" w:sz="8" w:space="0"/>
        <w:left w:val="single" w:color="C5E8F7" w:themeColor="accent5" w:themeTint="BF" w:sz="8" w:space="0"/>
        <w:bottom w:val="single" w:color="C5E8F7" w:themeColor="accent5" w:themeTint="BF" w:sz="8" w:space="0"/>
        <w:right w:val="single" w:color="C5E8F7" w:themeColor="accent5" w:themeTint="BF" w:sz="8" w:space="0"/>
        <w:insideH w:val="single" w:color="C5E8F7" w:themeColor="accent5" w:themeTint="BF" w:sz="8" w:space="0"/>
      </w:tblBorders>
    </w:tblPr>
    <w:tblStylePr w:type="firstRow">
      <w:pPr>
        <w:spacing w:before="0" w:after="0" w:line="240" w:lineRule="auto"/>
      </w:pPr>
      <w:rPr>
        <w:b/>
        <w:bCs/>
        <w:color w:val="FFFFFF" w:themeColor="background1"/>
      </w:rPr>
      <w:tblPr/>
      <w:tcPr>
        <w:tcBorders>
          <w:top w:val="single" w:color="C5E8F7" w:themeColor="accent5" w:themeTint="BF" w:sz="8" w:space="0"/>
          <w:left w:val="single" w:color="C5E8F7" w:themeColor="accent5" w:themeTint="BF" w:sz="8" w:space="0"/>
          <w:bottom w:val="single" w:color="C5E8F7" w:themeColor="accent5" w:themeTint="BF" w:sz="8" w:space="0"/>
          <w:right w:val="single" w:color="C5E8F7" w:themeColor="accent5" w:themeTint="BF" w:sz="8" w:space="0"/>
          <w:insideH w:val="nil"/>
          <w:insideV w:val="nil"/>
        </w:tcBorders>
        <w:shd w:val="clear" w:color="auto" w:fill="B2E1F5" w:themeFill="accent5"/>
      </w:tcPr>
    </w:tblStylePr>
    <w:tblStylePr w:type="lastRow">
      <w:pPr>
        <w:spacing w:before="0" w:after="0" w:line="240" w:lineRule="auto"/>
      </w:pPr>
      <w:rPr>
        <w:b/>
        <w:bCs/>
      </w:rPr>
      <w:tblPr/>
      <w:tcPr>
        <w:tcBorders>
          <w:top w:val="double" w:color="C5E8F7" w:themeColor="accent5" w:themeTint="BF" w:sz="6" w:space="0"/>
          <w:left w:val="single" w:color="C5E8F7" w:themeColor="accent5" w:themeTint="BF" w:sz="8" w:space="0"/>
          <w:bottom w:val="single" w:color="C5E8F7" w:themeColor="accent5" w:themeTint="BF" w:sz="8" w:space="0"/>
          <w:right w:val="single" w:color="C5E8F7"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BF7FC" w:themeFill="accent5" w:themeFillTint="3F"/>
      </w:tcPr>
    </w:tblStylePr>
    <w:tblStylePr w:type="band1Horz">
      <w:tblPr/>
      <w:tcPr>
        <w:tcBorders>
          <w:insideH w:val="nil"/>
          <w:insideV w:val="nil"/>
        </w:tcBorders>
        <w:shd w:val="clear" w:color="auto" w:fill="EBF7FC"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E07762"/>
    <w:pPr>
      <w:spacing w:line="240" w:lineRule="auto"/>
    </w:pPr>
    <w:tblPr>
      <w:tblStyleRowBandSize w:val="1"/>
      <w:tblStyleColBandSize w:val="1"/>
      <w:tblBorders>
        <w:top w:val="single" w:color="27BCFF" w:themeColor="accent4" w:themeTint="BF" w:sz="8" w:space="0"/>
        <w:left w:val="single" w:color="27BCFF" w:themeColor="accent4" w:themeTint="BF" w:sz="8" w:space="0"/>
        <w:bottom w:val="single" w:color="27BCFF" w:themeColor="accent4" w:themeTint="BF" w:sz="8" w:space="0"/>
        <w:right w:val="single" w:color="27BCFF" w:themeColor="accent4" w:themeTint="BF" w:sz="8" w:space="0"/>
        <w:insideH w:val="single" w:color="27BCFF" w:themeColor="accent4" w:themeTint="BF" w:sz="8" w:space="0"/>
      </w:tblBorders>
    </w:tblPr>
    <w:tblStylePr w:type="firstRow">
      <w:pPr>
        <w:spacing w:before="0" w:after="0" w:line="240" w:lineRule="auto"/>
      </w:pPr>
      <w:rPr>
        <w:b/>
        <w:bCs/>
        <w:color w:val="FFFFFF" w:themeColor="background1"/>
      </w:rPr>
      <w:tblPr/>
      <w:tcPr>
        <w:tcBorders>
          <w:top w:val="single" w:color="27BCFF" w:themeColor="accent4" w:themeTint="BF" w:sz="8" w:space="0"/>
          <w:left w:val="single" w:color="27BCFF" w:themeColor="accent4" w:themeTint="BF" w:sz="8" w:space="0"/>
          <w:bottom w:val="single" w:color="27BCFF" w:themeColor="accent4" w:themeTint="BF" w:sz="8" w:space="0"/>
          <w:right w:val="single" w:color="27BCFF" w:themeColor="accent4" w:themeTint="BF" w:sz="8" w:space="0"/>
          <w:insideH w:val="nil"/>
          <w:insideV w:val="nil"/>
        </w:tcBorders>
        <w:shd w:val="clear" w:color="auto" w:fill="009ADE" w:themeFill="accent4"/>
      </w:tcPr>
    </w:tblStylePr>
    <w:tblStylePr w:type="lastRow">
      <w:pPr>
        <w:spacing w:before="0" w:after="0" w:line="240" w:lineRule="auto"/>
      </w:pPr>
      <w:rPr>
        <w:b/>
        <w:bCs/>
      </w:rPr>
      <w:tblPr/>
      <w:tcPr>
        <w:tcBorders>
          <w:top w:val="double" w:color="27BCFF" w:themeColor="accent4" w:themeTint="BF" w:sz="6" w:space="0"/>
          <w:left w:val="single" w:color="27BCFF" w:themeColor="accent4" w:themeTint="BF" w:sz="8" w:space="0"/>
          <w:bottom w:val="single" w:color="27BCFF" w:themeColor="accent4" w:themeTint="BF" w:sz="8" w:space="0"/>
          <w:right w:val="single" w:color="27BCF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B7E8FF" w:themeFill="accent4" w:themeFillTint="3F"/>
      </w:tcPr>
    </w:tblStylePr>
    <w:tblStylePr w:type="band1Horz">
      <w:tblPr/>
      <w:tcPr>
        <w:tcBorders>
          <w:insideH w:val="nil"/>
          <w:insideV w:val="nil"/>
        </w:tcBorders>
        <w:shd w:val="clear" w:color="auto" w:fill="B7E8FF"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E07762"/>
    <w:pPr>
      <w:spacing w:line="240" w:lineRule="auto"/>
    </w:pPr>
    <w:tblPr>
      <w:tblStyleRowBandSize w:val="1"/>
      <w:tblStyleColBandSize w:val="1"/>
      <w:tblBorders>
        <w:top w:val="single" w:color="EEEBFF" w:themeColor="accent3" w:themeTint="BF" w:sz="8" w:space="0"/>
        <w:left w:val="single" w:color="EEEBFF" w:themeColor="accent3" w:themeTint="BF" w:sz="8" w:space="0"/>
        <w:bottom w:val="single" w:color="EEEBFF" w:themeColor="accent3" w:themeTint="BF" w:sz="8" w:space="0"/>
        <w:right w:val="single" w:color="EEEBFF" w:themeColor="accent3" w:themeTint="BF" w:sz="8" w:space="0"/>
        <w:insideH w:val="single" w:color="EEEBFF" w:themeColor="accent3" w:themeTint="BF" w:sz="8" w:space="0"/>
      </w:tblBorders>
    </w:tblPr>
    <w:tblStylePr w:type="firstRow">
      <w:pPr>
        <w:spacing w:before="0" w:after="0" w:line="240" w:lineRule="auto"/>
      </w:pPr>
      <w:rPr>
        <w:b/>
        <w:bCs/>
        <w:color w:val="FFFFFF" w:themeColor="background1"/>
      </w:rPr>
      <w:tblPr/>
      <w:tcPr>
        <w:tcBorders>
          <w:top w:val="single" w:color="EEEBFF" w:themeColor="accent3" w:themeTint="BF" w:sz="8" w:space="0"/>
          <w:left w:val="single" w:color="EEEBFF" w:themeColor="accent3" w:themeTint="BF" w:sz="8" w:space="0"/>
          <w:bottom w:val="single" w:color="EEEBFF" w:themeColor="accent3" w:themeTint="BF" w:sz="8" w:space="0"/>
          <w:right w:val="single" w:color="EEEBFF" w:themeColor="accent3" w:themeTint="BF" w:sz="8" w:space="0"/>
          <w:insideH w:val="nil"/>
          <w:insideV w:val="nil"/>
        </w:tcBorders>
        <w:shd w:val="clear" w:color="auto" w:fill="E9E5FF" w:themeFill="accent3"/>
      </w:tcPr>
    </w:tblStylePr>
    <w:tblStylePr w:type="lastRow">
      <w:pPr>
        <w:spacing w:before="0" w:after="0" w:line="240" w:lineRule="auto"/>
      </w:pPr>
      <w:rPr>
        <w:b/>
        <w:bCs/>
      </w:rPr>
      <w:tblPr/>
      <w:tcPr>
        <w:tcBorders>
          <w:top w:val="double" w:color="EEEBFF" w:themeColor="accent3" w:themeTint="BF" w:sz="6" w:space="0"/>
          <w:left w:val="single" w:color="EEEBFF" w:themeColor="accent3" w:themeTint="BF" w:sz="8" w:space="0"/>
          <w:bottom w:val="single" w:color="EEEBFF" w:themeColor="accent3" w:themeTint="BF" w:sz="8" w:space="0"/>
          <w:right w:val="single" w:color="EEEBFF"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9F8FF" w:themeFill="accent3" w:themeFillTint="3F"/>
      </w:tcPr>
    </w:tblStylePr>
    <w:tblStylePr w:type="band1Horz">
      <w:tblPr/>
      <w:tcPr>
        <w:tcBorders>
          <w:insideH w:val="nil"/>
          <w:insideV w:val="nil"/>
        </w:tcBorders>
        <w:shd w:val="clear" w:color="auto" w:fill="F9F8FF"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E07762"/>
    <w:pPr>
      <w:spacing w:line="240" w:lineRule="auto"/>
    </w:pPr>
    <w:tblPr>
      <w:tblStyleRowBandSize w:val="1"/>
      <w:tblStyleColBandSize w:val="1"/>
      <w:tblBorders>
        <w:top w:val="single" w:color="9588B9" w:themeColor="accent2" w:themeTint="BF" w:sz="8" w:space="0"/>
        <w:left w:val="single" w:color="9588B9" w:themeColor="accent2" w:themeTint="BF" w:sz="8" w:space="0"/>
        <w:bottom w:val="single" w:color="9588B9" w:themeColor="accent2" w:themeTint="BF" w:sz="8" w:space="0"/>
        <w:right w:val="single" w:color="9588B9" w:themeColor="accent2" w:themeTint="BF" w:sz="8" w:space="0"/>
        <w:insideH w:val="single" w:color="9588B9" w:themeColor="accent2" w:themeTint="BF" w:sz="8" w:space="0"/>
      </w:tblBorders>
    </w:tblPr>
    <w:tblStylePr w:type="firstRow">
      <w:pPr>
        <w:spacing w:before="0" w:after="0" w:line="240" w:lineRule="auto"/>
      </w:pPr>
      <w:rPr>
        <w:b/>
        <w:bCs/>
        <w:color w:val="FFFFFF" w:themeColor="background1"/>
      </w:rPr>
      <w:tblPr/>
      <w:tcPr>
        <w:tcBorders>
          <w:top w:val="single" w:color="9588B9" w:themeColor="accent2" w:themeTint="BF" w:sz="8" w:space="0"/>
          <w:left w:val="single" w:color="9588B9" w:themeColor="accent2" w:themeTint="BF" w:sz="8" w:space="0"/>
          <w:bottom w:val="single" w:color="9588B9" w:themeColor="accent2" w:themeTint="BF" w:sz="8" w:space="0"/>
          <w:right w:val="single" w:color="9588B9" w:themeColor="accent2" w:themeTint="BF" w:sz="8" w:space="0"/>
          <w:insideH w:val="nil"/>
          <w:insideV w:val="nil"/>
        </w:tcBorders>
        <w:shd w:val="clear" w:color="auto" w:fill="7261A2" w:themeFill="accent2"/>
      </w:tcPr>
    </w:tblStylePr>
    <w:tblStylePr w:type="lastRow">
      <w:pPr>
        <w:spacing w:before="0" w:after="0" w:line="240" w:lineRule="auto"/>
      </w:pPr>
      <w:rPr>
        <w:b/>
        <w:bCs/>
      </w:rPr>
      <w:tblPr/>
      <w:tcPr>
        <w:tcBorders>
          <w:top w:val="double" w:color="9588B9" w:themeColor="accent2" w:themeTint="BF" w:sz="6" w:space="0"/>
          <w:left w:val="single" w:color="9588B9" w:themeColor="accent2" w:themeTint="BF" w:sz="8" w:space="0"/>
          <w:bottom w:val="single" w:color="9588B9" w:themeColor="accent2" w:themeTint="BF" w:sz="8" w:space="0"/>
          <w:right w:val="single" w:color="9588B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DBD7E8" w:themeFill="accent2" w:themeFillTint="3F"/>
      </w:tcPr>
    </w:tblStylePr>
    <w:tblStylePr w:type="band1Horz">
      <w:tblPr/>
      <w:tcPr>
        <w:tcBorders>
          <w:insideH w:val="nil"/>
          <w:insideV w:val="nil"/>
        </w:tcBorders>
        <w:shd w:val="clear" w:color="auto" w:fill="DBD7E8"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3F1FB"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3C7EF"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3C7EF"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3C7EF"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3C7EF"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8E3F7"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8E3F7" w:themeFill="accent6" w:themeFillTint="7F"/>
      </w:tcPr>
    </w:tblStylePr>
  </w:style>
  <w:style w:type="table" w:styleId="Gemiddeldraster3-accent5">
    <w:name w:val="Medium Grid 3 Accent 5"/>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BF7FC"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B2E1F5"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B2E1F5"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B2E1F5"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B2E1F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8F0F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8F0FA" w:themeFill="accent5" w:themeFillTint="7F"/>
      </w:tcPr>
    </w:tblStylePr>
  </w:style>
  <w:style w:type="table" w:styleId="Gemiddeldraster3-accent4">
    <w:name w:val="Medium Grid 3 Accent 4"/>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7E8FF"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9ADE"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9ADE"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9ADE"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9ADE"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FD2F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FD2FF" w:themeFill="accent4" w:themeFillTint="7F"/>
      </w:tcPr>
    </w:tblStylePr>
  </w:style>
  <w:style w:type="table" w:styleId="Gemiddeldraster3-accent3">
    <w:name w:val="Medium Grid 3 Accent 3"/>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9F8FF"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9E5FF"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9E5FF"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9E5FF"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9E5FF"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3F2FF"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3F2FF" w:themeFill="accent3" w:themeFillTint="7F"/>
      </w:tcPr>
    </w:tblStylePr>
  </w:style>
  <w:style w:type="table" w:styleId="Gemiddeldraster3-accent2">
    <w:name w:val="Medium Grid 3 Accent 2"/>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BD7E8"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261A2"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261A2"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261A2"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261A2"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8B0D0"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8B0D0" w:themeFill="accent2" w:themeFillTint="7F"/>
      </w:tcPr>
    </w:tblStylePr>
  </w:style>
  <w:style w:type="table" w:styleId="Gemiddeldraster3-accent1">
    <w:name w:val="Medium Grid 3 Accent 1"/>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B0EF"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5156C"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5156C"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5156C"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5156C"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65FE0"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65FE0" w:themeFill="accent1" w:themeFillTint="7F"/>
      </w:tcPr>
    </w:tblStylePr>
  </w:style>
  <w:style w:type="table" w:styleId="Gemiddeldraster2-accent6">
    <w:name w:val="Medium Grid 2 Accent 6"/>
    <w:basedOn w:val="Standaardtabel"/>
    <w:uiPriority w:val="68"/>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D3C7EF" w:themeColor="accent6" w:sz="8" w:space="0"/>
        <w:left w:val="single" w:color="D3C7EF" w:themeColor="accent6" w:sz="8" w:space="0"/>
        <w:bottom w:val="single" w:color="D3C7EF" w:themeColor="accent6" w:sz="8" w:space="0"/>
        <w:right w:val="single" w:color="D3C7EF" w:themeColor="accent6" w:sz="8" w:space="0"/>
        <w:insideH w:val="single" w:color="D3C7EF" w:themeColor="accent6" w:sz="8" w:space="0"/>
        <w:insideV w:val="single" w:color="D3C7EF" w:themeColor="accent6" w:sz="8" w:space="0"/>
      </w:tblBorders>
    </w:tblPr>
    <w:tcPr>
      <w:shd w:val="clear" w:color="auto" w:fill="F3F1FB" w:themeFill="accent6" w:themeFillTint="3F"/>
    </w:tcPr>
    <w:tblStylePr w:type="firstRow">
      <w:rPr>
        <w:b/>
        <w:bCs/>
        <w:color w:val="3E1B68" w:themeColor="text1"/>
      </w:rPr>
      <w:tblPr/>
      <w:tcPr>
        <w:shd w:val="clear" w:color="auto" w:fill="FAF9FD" w:themeFill="accent6" w:themeFillTint="19"/>
      </w:tcPr>
    </w:tblStylePr>
    <w:tblStylePr w:type="lastRow">
      <w:rPr>
        <w:b/>
        <w:bCs/>
        <w:color w:val="3E1B68" w:themeColor="text1"/>
      </w:rPr>
      <w:tblPr/>
      <w:tcPr>
        <w:tcBorders>
          <w:top w:val="single" w:color="3E1B68" w:themeColor="text1" w:sz="12" w:space="0"/>
          <w:left w:val="nil"/>
          <w:bottom w:val="nil"/>
          <w:right w:val="nil"/>
          <w:insideH w:val="nil"/>
          <w:insideV w:val="nil"/>
        </w:tcBorders>
        <w:shd w:val="clear" w:color="auto" w:fill="FFFFFF" w:themeFill="background1"/>
      </w:tcPr>
    </w:tblStylePr>
    <w:tblStylePr w:type="firstCol">
      <w:rPr>
        <w:b/>
        <w:bCs/>
        <w:color w:val="3E1B6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E1B68" w:themeColor="text1"/>
      </w:rPr>
      <w:tblPr/>
      <w:tcPr>
        <w:tcBorders>
          <w:top w:val="nil"/>
          <w:left w:val="nil"/>
          <w:bottom w:val="nil"/>
          <w:right w:val="nil"/>
          <w:insideH w:val="nil"/>
          <w:insideV w:val="nil"/>
        </w:tcBorders>
        <w:shd w:val="clear" w:color="auto" w:fill="F5F3FB" w:themeFill="accent6" w:themeFillTint="33"/>
      </w:tcPr>
    </w:tblStylePr>
    <w:tblStylePr w:type="band1Vert">
      <w:tblPr/>
      <w:tcPr>
        <w:shd w:val="clear" w:color="auto" w:fill="E8E3F7" w:themeFill="accent6" w:themeFillTint="7F"/>
      </w:tcPr>
    </w:tblStylePr>
    <w:tblStylePr w:type="band1Horz">
      <w:tblPr/>
      <w:tcPr>
        <w:tcBorders>
          <w:insideH w:val="single" w:color="D3C7EF" w:themeColor="accent6" w:sz="6" w:space="0"/>
          <w:insideV w:val="single" w:color="D3C7EF" w:themeColor="accent6" w:sz="6" w:space="0"/>
        </w:tcBorders>
        <w:shd w:val="clear" w:color="auto" w:fill="E8E3F7"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B2E1F5" w:themeColor="accent5" w:sz="8" w:space="0"/>
        <w:left w:val="single" w:color="B2E1F5" w:themeColor="accent5" w:sz="8" w:space="0"/>
        <w:bottom w:val="single" w:color="B2E1F5" w:themeColor="accent5" w:sz="8" w:space="0"/>
        <w:right w:val="single" w:color="B2E1F5" w:themeColor="accent5" w:sz="8" w:space="0"/>
        <w:insideH w:val="single" w:color="B2E1F5" w:themeColor="accent5" w:sz="8" w:space="0"/>
        <w:insideV w:val="single" w:color="B2E1F5" w:themeColor="accent5" w:sz="8" w:space="0"/>
      </w:tblBorders>
    </w:tblPr>
    <w:tcPr>
      <w:shd w:val="clear" w:color="auto" w:fill="EBF7FC" w:themeFill="accent5" w:themeFillTint="3F"/>
    </w:tcPr>
    <w:tblStylePr w:type="firstRow">
      <w:rPr>
        <w:b/>
        <w:bCs/>
        <w:color w:val="3E1B68" w:themeColor="text1"/>
      </w:rPr>
      <w:tblPr/>
      <w:tcPr>
        <w:shd w:val="clear" w:color="auto" w:fill="F7FCFE" w:themeFill="accent5" w:themeFillTint="19"/>
      </w:tcPr>
    </w:tblStylePr>
    <w:tblStylePr w:type="lastRow">
      <w:rPr>
        <w:b/>
        <w:bCs/>
        <w:color w:val="3E1B68" w:themeColor="text1"/>
      </w:rPr>
      <w:tblPr/>
      <w:tcPr>
        <w:tcBorders>
          <w:top w:val="single" w:color="3E1B68" w:themeColor="text1" w:sz="12" w:space="0"/>
          <w:left w:val="nil"/>
          <w:bottom w:val="nil"/>
          <w:right w:val="nil"/>
          <w:insideH w:val="nil"/>
          <w:insideV w:val="nil"/>
        </w:tcBorders>
        <w:shd w:val="clear" w:color="auto" w:fill="FFFFFF" w:themeFill="background1"/>
      </w:tcPr>
    </w:tblStylePr>
    <w:tblStylePr w:type="firstCol">
      <w:rPr>
        <w:b/>
        <w:bCs/>
        <w:color w:val="3E1B6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E1B68" w:themeColor="text1"/>
      </w:rPr>
      <w:tblPr/>
      <w:tcPr>
        <w:tcBorders>
          <w:top w:val="nil"/>
          <w:left w:val="nil"/>
          <w:bottom w:val="nil"/>
          <w:right w:val="nil"/>
          <w:insideH w:val="nil"/>
          <w:insideV w:val="nil"/>
        </w:tcBorders>
        <w:shd w:val="clear" w:color="auto" w:fill="EFF8FD" w:themeFill="accent5" w:themeFillTint="33"/>
      </w:tcPr>
    </w:tblStylePr>
    <w:tblStylePr w:type="band1Vert">
      <w:tblPr/>
      <w:tcPr>
        <w:shd w:val="clear" w:color="auto" w:fill="D8F0FA" w:themeFill="accent5" w:themeFillTint="7F"/>
      </w:tcPr>
    </w:tblStylePr>
    <w:tblStylePr w:type="band1Horz">
      <w:tblPr/>
      <w:tcPr>
        <w:tcBorders>
          <w:insideH w:val="single" w:color="B2E1F5" w:themeColor="accent5" w:sz="6" w:space="0"/>
          <w:insideV w:val="single" w:color="B2E1F5" w:themeColor="accent5" w:sz="6" w:space="0"/>
        </w:tcBorders>
        <w:shd w:val="clear" w:color="auto" w:fill="D8F0FA"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009ADE" w:themeColor="accent4" w:sz="8" w:space="0"/>
        <w:left w:val="single" w:color="009ADE" w:themeColor="accent4" w:sz="8" w:space="0"/>
        <w:bottom w:val="single" w:color="009ADE" w:themeColor="accent4" w:sz="8" w:space="0"/>
        <w:right w:val="single" w:color="009ADE" w:themeColor="accent4" w:sz="8" w:space="0"/>
        <w:insideH w:val="single" w:color="009ADE" w:themeColor="accent4" w:sz="8" w:space="0"/>
        <w:insideV w:val="single" w:color="009ADE" w:themeColor="accent4" w:sz="8" w:space="0"/>
      </w:tblBorders>
    </w:tblPr>
    <w:tcPr>
      <w:shd w:val="clear" w:color="auto" w:fill="B7E8FF" w:themeFill="accent4" w:themeFillTint="3F"/>
    </w:tcPr>
    <w:tblStylePr w:type="firstRow">
      <w:rPr>
        <w:b/>
        <w:bCs/>
        <w:color w:val="3E1B68" w:themeColor="text1"/>
      </w:rPr>
      <w:tblPr/>
      <w:tcPr>
        <w:shd w:val="clear" w:color="auto" w:fill="E2F6FF" w:themeFill="accent4" w:themeFillTint="19"/>
      </w:tcPr>
    </w:tblStylePr>
    <w:tblStylePr w:type="lastRow">
      <w:rPr>
        <w:b/>
        <w:bCs/>
        <w:color w:val="3E1B68" w:themeColor="text1"/>
      </w:rPr>
      <w:tblPr/>
      <w:tcPr>
        <w:tcBorders>
          <w:top w:val="single" w:color="3E1B68" w:themeColor="text1" w:sz="12" w:space="0"/>
          <w:left w:val="nil"/>
          <w:bottom w:val="nil"/>
          <w:right w:val="nil"/>
          <w:insideH w:val="nil"/>
          <w:insideV w:val="nil"/>
        </w:tcBorders>
        <w:shd w:val="clear" w:color="auto" w:fill="FFFFFF" w:themeFill="background1"/>
      </w:tcPr>
    </w:tblStylePr>
    <w:tblStylePr w:type="firstCol">
      <w:rPr>
        <w:b/>
        <w:bCs/>
        <w:color w:val="3E1B6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E1B68" w:themeColor="text1"/>
      </w:rPr>
      <w:tblPr/>
      <w:tcPr>
        <w:tcBorders>
          <w:top w:val="nil"/>
          <w:left w:val="nil"/>
          <w:bottom w:val="nil"/>
          <w:right w:val="nil"/>
          <w:insideH w:val="nil"/>
          <w:insideV w:val="nil"/>
        </w:tcBorders>
        <w:shd w:val="clear" w:color="auto" w:fill="C5EDFF" w:themeFill="accent4" w:themeFillTint="33"/>
      </w:tcPr>
    </w:tblStylePr>
    <w:tblStylePr w:type="band1Vert">
      <w:tblPr/>
      <w:tcPr>
        <w:shd w:val="clear" w:color="auto" w:fill="6FD2FF" w:themeFill="accent4" w:themeFillTint="7F"/>
      </w:tcPr>
    </w:tblStylePr>
    <w:tblStylePr w:type="band1Horz">
      <w:tblPr/>
      <w:tcPr>
        <w:tcBorders>
          <w:insideH w:val="single" w:color="009ADE" w:themeColor="accent4" w:sz="6" w:space="0"/>
          <w:insideV w:val="single" w:color="009ADE" w:themeColor="accent4" w:sz="6" w:space="0"/>
        </w:tcBorders>
        <w:shd w:val="clear" w:color="auto" w:fill="6FD2FF"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E9E5FF" w:themeColor="accent3" w:sz="8" w:space="0"/>
        <w:left w:val="single" w:color="E9E5FF" w:themeColor="accent3" w:sz="8" w:space="0"/>
        <w:bottom w:val="single" w:color="E9E5FF" w:themeColor="accent3" w:sz="8" w:space="0"/>
        <w:right w:val="single" w:color="E9E5FF" w:themeColor="accent3" w:sz="8" w:space="0"/>
        <w:insideH w:val="single" w:color="E9E5FF" w:themeColor="accent3" w:sz="8" w:space="0"/>
        <w:insideV w:val="single" w:color="E9E5FF" w:themeColor="accent3" w:sz="8" w:space="0"/>
      </w:tblBorders>
    </w:tblPr>
    <w:tcPr>
      <w:shd w:val="clear" w:color="auto" w:fill="F9F8FF" w:themeFill="accent3" w:themeFillTint="3F"/>
    </w:tcPr>
    <w:tblStylePr w:type="firstRow">
      <w:rPr>
        <w:b/>
        <w:bCs/>
        <w:color w:val="3E1B68" w:themeColor="text1"/>
      </w:rPr>
      <w:tblPr/>
      <w:tcPr>
        <w:shd w:val="clear" w:color="auto" w:fill="FCFCFF" w:themeFill="accent3" w:themeFillTint="19"/>
      </w:tcPr>
    </w:tblStylePr>
    <w:tblStylePr w:type="lastRow">
      <w:rPr>
        <w:b/>
        <w:bCs/>
        <w:color w:val="3E1B68" w:themeColor="text1"/>
      </w:rPr>
      <w:tblPr/>
      <w:tcPr>
        <w:tcBorders>
          <w:top w:val="single" w:color="3E1B68" w:themeColor="text1" w:sz="12" w:space="0"/>
          <w:left w:val="nil"/>
          <w:bottom w:val="nil"/>
          <w:right w:val="nil"/>
          <w:insideH w:val="nil"/>
          <w:insideV w:val="nil"/>
        </w:tcBorders>
        <w:shd w:val="clear" w:color="auto" w:fill="FFFFFF" w:themeFill="background1"/>
      </w:tcPr>
    </w:tblStylePr>
    <w:tblStylePr w:type="firstCol">
      <w:rPr>
        <w:b/>
        <w:bCs/>
        <w:color w:val="3E1B6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E1B68" w:themeColor="text1"/>
      </w:rPr>
      <w:tblPr/>
      <w:tcPr>
        <w:tcBorders>
          <w:top w:val="nil"/>
          <w:left w:val="nil"/>
          <w:bottom w:val="nil"/>
          <w:right w:val="nil"/>
          <w:insideH w:val="nil"/>
          <w:insideV w:val="nil"/>
        </w:tcBorders>
        <w:shd w:val="clear" w:color="auto" w:fill="FAF9FF" w:themeFill="accent3" w:themeFillTint="33"/>
      </w:tcPr>
    </w:tblStylePr>
    <w:tblStylePr w:type="band1Vert">
      <w:tblPr/>
      <w:tcPr>
        <w:shd w:val="clear" w:color="auto" w:fill="F3F2FF" w:themeFill="accent3" w:themeFillTint="7F"/>
      </w:tcPr>
    </w:tblStylePr>
    <w:tblStylePr w:type="band1Horz">
      <w:tblPr/>
      <w:tcPr>
        <w:tcBorders>
          <w:insideH w:val="single" w:color="E9E5FF" w:themeColor="accent3" w:sz="6" w:space="0"/>
          <w:insideV w:val="single" w:color="E9E5FF" w:themeColor="accent3" w:sz="6" w:space="0"/>
        </w:tcBorders>
        <w:shd w:val="clear" w:color="auto" w:fill="F3F2FF"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7261A2" w:themeColor="accent2" w:sz="8" w:space="0"/>
        <w:left w:val="single" w:color="7261A2" w:themeColor="accent2" w:sz="8" w:space="0"/>
        <w:bottom w:val="single" w:color="7261A2" w:themeColor="accent2" w:sz="8" w:space="0"/>
        <w:right w:val="single" w:color="7261A2" w:themeColor="accent2" w:sz="8" w:space="0"/>
        <w:insideH w:val="single" w:color="7261A2" w:themeColor="accent2" w:sz="8" w:space="0"/>
        <w:insideV w:val="single" w:color="7261A2" w:themeColor="accent2" w:sz="8" w:space="0"/>
      </w:tblBorders>
    </w:tblPr>
    <w:tcPr>
      <w:shd w:val="clear" w:color="auto" w:fill="DBD7E8" w:themeFill="accent2" w:themeFillTint="3F"/>
    </w:tcPr>
    <w:tblStylePr w:type="firstRow">
      <w:rPr>
        <w:b/>
        <w:bCs/>
        <w:color w:val="3E1B68" w:themeColor="text1"/>
      </w:rPr>
      <w:tblPr/>
      <w:tcPr>
        <w:shd w:val="clear" w:color="auto" w:fill="F1EFF6" w:themeFill="accent2" w:themeFillTint="19"/>
      </w:tcPr>
    </w:tblStylePr>
    <w:tblStylePr w:type="lastRow">
      <w:rPr>
        <w:b/>
        <w:bCs/>
        <w:color w:val="3E1B68" w:themeColor="text1"/>
      </w:rPr>
      <w:tblPr/>
      <w:tcPr>
        <w:tcBorders>
          <w:top w:val="single" w:color="3E1B68" w:themeColor="text1" w:sz="12" w:space="0"/>
          <w:left w:val="nil"/>
          <w:bottom w:val="nil"/>
          <w:right w:val="nil"/>
          <w:insideH w:val="nil"/>
          <w:insideV w:val="nil"/>
        </w:tcBorders>
        <w:shd w:val="clear" w:color="auto" w:fill="FFFFFF" w:themeFill="background1"/>
      </w:tcPr>
    </w:tblStylePr>
    <w:tblStylePr w:type="firstCol">
      <w:rPr>
        <w:b/>
        <w:bCs/>
        <w:color w:val="3E1B6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E1B68" w:themeColor="text1"/>
      </w:rPr>
      <w:tblPr/>
      <w:tcPr>
        <w:tcBorders>
          <w:top w:val="nil"/>
          <w:left w:val="nil"/>
          <w:bottom w:val="nil"/>
          <w:right w:val="nil"/>
          <w:insideH w:val="nil"/>
          <w:insideV w:val="nil"/>
        </w:tcBorders>
        <w:shd w:val="clear" w:color="auto" w:fill="E2DFEC" w:themeFill="accent2" w:themeFillTint="33"/>
      </w:tcPr>
    </w:tblStylePr>
    <w:tblStylePr w:type="band1Vert">
      <w:tblPr/>
      <w:tcPr>
        <w:shd w:val="clear" w:color="auto" w:fill="B8B0D0" w:themeFill="accent2" w:themeFillTint="7F"/>
      </w:tcPr>
    </w:tblStylePr>
    <w:tblStylePr w:type="band1Horz">
      <w:tblPr/>
      <w:tcPr>
        <w:tcBorders>
          <w:insideH w:val="single" w:color="7261A2" w:themeColor="accent2" w:sz="6" w:space="0"/>
          <w:insideV w:val="single" w:color="7261A2" w:themeColor="accent2" w:sz="6" w:space="0"/>
        </w:tcBorders>
        <w:shd w:val="clear" w:color="auto" w:fill="B8B0D0"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E07762"/>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45156C" w:themeColor="accent1" w:sz="8" w:space="0"/>
        <w:left w:val="single" w:color="45156C" w:themeColor="accent1" w:sz="8" w:space="0"/>
        <w:bottom w:val="single" w:color="45156C" w:themeColor="accent1" w:sz="8" w:space="0"/>
        <w:right w:val="single" w:color="45156C" w:themeColor="accent1" w:sz="8" w:space="0"/>
        <w:insideH w:val="single" w:color="45156C" w:themeColor="accent1" w:sz="8" w:space="0"/>
        <w:insideV w:val="single" w:color="45156C" w:themeColor="accent1" w:sz="8" w:space="0"/>
      </w:tblBorders>
    </w:tblPr>
    <w:tcPr>
      <w:shd w:val="clear" w:color="auto" w:fill="D2B0EF" w:themeFill="accent1" w:themeFillTint="3F"/>
    </w:tcPr>
    <w:tblStylePr w:type="firstRow">
      <w:rPr>
        <w:b/>
        <w:bCs/>
        <w:color w:val="3E1B68" w:themeColor="text1"/>
      </w:rPr>
      <w:tblPr/>
      <w:tcPr>
        <w:shd w:val="clear" w:color="auto" w:fill="EDDFF9" w:themeFill="accent1" w:themeFillTint="19"/>
      </w:tcPr>
    </w:tblStylePr>
    <w:tblStylePr w:type="lastRow">
      <w:rPr>
        <w:b/>
        <w:bCs/>
        <w:color w:val="3E1B68" w:themeColor="text1"/>
      </w:rPr>
      <w:tblPr/>
      <w:tcPr>
        <w:tcBorders>
          <w:top w:val="single" w:color="3E1B68" w:themeColor="text1" w:sz="12" w:space="0"/>
          <w:left w:val="nil"/>
          <w:bottom w:val="nil"/>
          <w:right w:val="nil"/>
          <w:insideH w:val="nil"/>
          <w:insideV w:val="nil"/>
        </w:tcBorders>
        <w:shd w:val="clear" w:color="auto" w:fill="FFFFFF" w:themeFill="background1"/>
      </w:tcPr>
    </w:tblStylePr>
    <w:tblStylePr w:type="firstCol">
      <w:rPr>
        <w:b/>
        <w:bCs/>
        <w:color w:val="3E1B6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E1B68" w:themeColor="text1"/>
      </w:rPr>
      <w:tblPr/>
      <w:tcPr>
        <w:tcBorders>
          <w:top w:val="nil"/>
          <w:left w:val="nil"/>
          <w:bottom w:val="nil"/>
          <w:right w:val="nil"/>
          <w:insideH w:val="nil"/>
          <w:insideV w:val="nil"/>
        </w:tcBorders>
        <w:shd w:val="clear" w:color="auto" w:fill="DBBFF2" w:themeFill="accent1" w:themeFillTint="33"/>
      </w:tcPr>
    </w:tblStylePr>
    <w:tblStylePr w:type="band1Vert">
      <w:tblPr/>
      <w:tcPr>
        <w:shd w:val="clear" w:color="auto" w:fill="A65FE0" w:themeFill="accent1" w:themeFillTint="7F"/>
      </w:tcPr>
    </w:tblStylePr>
    <w:tblStylePr w:type="band1Horz">
      <w:tblPr/>
      <w:tcPr>
        <w:tcBorders>
          <w:insideH w:val="single" w:color="45156C" w:themeColor="accent1" w:sz="6" w:space="0"/>
          <w:insideV w:val="single" w:color="45156C" w:themeColor="accent1" w:sz="6" w:space="0"/>
        </w:tcBorders>
        <w:shd w:val="clear" w:color="auto" w:fill="A65FE0"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E07762"/>
    <w:pPr>
      <w:spacing w:line="240" w:lineRule="auto"/>
    </w:pPr>
    <w:tblPr>
      <w:tblStyleRowBandSize w:val="1"/>
      <w:tblStyleColBandSize w:val="1"/>
      <w:tblBorders>
        <w:top w:val="single" w:color="DDD5F3" w:themeColor="accent6" w:themeTint="BF" w:sz="8" w:space="0"/>
        <w:left w:val="single" w:color="DDD5F3" w:themeColor="accent6" w:themeTint="BF" w:sz="8" w:space="0"/>
        <w:bottom w:val="single" w:color="DDD5F3" w:themeColor="accent6" w:themeTint="BF" w:sz="8" w:space="0"/>
        <w:right w:val="single" w:color="DDD5F3" w:themeColor="accent6" w:themeTint="BF" w:sz="8" w:space="0"/>
        <w:insideH w:val="single" w:color="DDD5F3" w:themeColor="accent6" w:themeTint="BF" w:sz="8" w:space="0"/>
        <w:insideV w:val="single" w:color="DDD5F3" w:themeColor="accent6" w:themeTint="BF" w:sz="8" w:space="0"/>
      </w:tblBorders>
    </w:tblPr>
    <w:tcPr>
      <w:shd w:val="clear" w:color="auto" w:fill="F3F1FB" w:themeFill="accent6" w:themeFillTint="3F"/>
    </w:tcPr>
    <w:tblStylePr w:type="firstRow">
      <w:rPr>
        <w:b/>
        <w:bCs/>
      </w:rPr>
    </w:tblStylePr>
    <w:tblStylePr w:type="lastRow">
      <w:rPr>
        <w:b/>
        <w:bCs/>
      </w:rPr>
      <w:tblPr/>
      <w:tcPr>
        <w:tcBorders>
          <w:top w:val="single" w:color="DDD5F3" w:themeColor="accent6" w:themeTint="BF" w:sz="18" w:space="0"/>
        </w:tcBorders>
      </w:tcPr>
    </w:tblStylePr>
    <w:tblStylePr w:type="firstCol">
      <w:rPr>
        <w:b/>
        <w:bCs/>
      </w:rPr>
    </w:tblStylePr>
    <w:tblStylePr w:type="lastCol">
      <w:rPr>
        <w:b/>
        <w:bCs/>
      </w:rPr>
    </w:tblStylePr>
    <w:tblStylePr w:type="band1Vert">
      <w:tblPr/>
      <w:tcPr>
        <w:shd w:val="clear" w:color="auto" w:fill="E8E3F7" w:themeFill="accent6" w:themeFillTint="7F"/>
      </w:tcPr>
    </w:tblStylePr>
    <w:tblStylePr w:type="band1Horz">
      <w:tblPr/>
      <w:tcPr>
        <w:shd w:val="clear" w:color="auto" w:fill="E8E3F7" w:themeFill="accent6" w:themeFillTint="7F"/>
      </w:tcPr>
    </w:tblStylePr>
  </w:style>
  <w:style w:type="table" w:styleId="Gemiddeldraster1-accent5">
    <w:name w:val="Medium Grid 1 Accent 5"/>
    <w:basedOn w:val="Standaardtabel"/>
    <w:uiPriority w:val="67"/>
    <w:semiHidden/>
    <w:rsid w:val="00E07762"/>
    <w:pPr>
      <w:spacing w:line="240" w:lineRule="auto"/>
    </w:pPr>
    <w:tblPr>
      <w:tblStyleRowBandSize w:val="1"/>
      <w:tblStyleColBandSize w:val="1"/>
      <w:tblBorders>
        <w:top w:val="single" w:color="C5E8F7" w:themeColor="accent5" w:themeTint="BF" w:sz="8" w:space="0"/>
        <w:left w:val="single" w:color="C5E8F7" w:themeColor="accent5" w:themeTint="BF" w:sz="8" w:space="0"/>
        <w:bottom w:val="single" w:color="C5E8F7" w:themeColor="accent5" w:themeTint="BF" w:sz="8" w:space="0"/>
        <w:right w:val="single" w:color="C5E8F7" w:themeColor="accent5" w:themeTint="BF" w:sz="8" w:space="0"/>
        <w:insideH w:val="single" w:color="C5E8F7" w:themeColor="accent5" w:themeTint="BF" w:sz="8" w:space="0"/>
        <w:insideV w:val="single" w:color="C5E8F7" w:themeColor="accent5" w:themeTint="BF" w:sz="8" w:space="0"/>
      </w:tblBorders>
    </w:tblPr>
    <w:tcPr>
      <w:shd w:val="clear" w:color="auto" w:fill="EBF7FC" w:themeFill="accent5" w:themeFillTint="3F"/>
    </w:tcPr>
    <w:tblStylePr w:type="firstRow">
      <w:rPr>
        <w:b/>
        <w:bCs/>
      </w:rPr>
    </w:tblStylePr>
    <w:tblStylePr w:type="lastRow">
      <w:rPr>
        <w:b/>
        <w:bCs/>
      </w:rPr>
      <w:tblPr/>
      <w:tcPr>
        <w:tcBorders>
          <w:top w:val="single" w:color="C5E8F7" w:themeColor="accent5" w:themeTint="BF" w:sz="18" w:space="0"/>
        </w:tcBorders>
      </w:tcPr>
    </w:tblStylePr>
    <w:tblStylePr w:type="firstCol">
      <w:rPr>
        <w:b/>
        <w:bCs/>
      </w:rPr>
    </w:tblStylePr>
    <w:tblStylePr w:type="lastCol">
      <w:rPr>
        <w:b/>
        <w:bCs/>
      </w:rPr>
    </w:tblStylePr>
    <w:tblStylePr w:type="band1Vert">
      <w:tblPr/>
      <w:tcPr>
        <w:shd w:val="clear" w:color="auto" w:fill="D8F0FA" w:themeFill="accent5" w:themeFillTint="7F"/>
      </w:tcPr>
    </w:tblStylePr>
    <w:tblStylePr w:type="band1Horz">
      <w:tblPr/>
      <w:tcPr>
        <w:shd w:val="clear" w:color="auto" w:fill="D8F0FA" w:themeFill="accent5" w:themeFillTint="7F"/>
      </w:tcPr>
    </w:tblStylePr>
  </w:style>
  <w:style w:type="table" w:styleId="Gemiddeldraster1-accent4">
    <w:name w:val="Medium Grid 1 Accent 4"/>
    <w:basedOn w:val="Standaardtabel"/>
    <w:uiPriority w:val="67"/>
    <w:semiHidden/>
    <w:rsid w:val="00E07762"/>
    <w:pPr>
      <w:spacing w:line="240" w:lineRule="auto"/>
    </w:pPr>
    <w:tblPr>
      <w:tblStyleRowBandSize w:val="1"/>
      <w:tblStyleColBandSize w:val="1"/>
      <w:tblBorders>
        <w:top w:val="single" w:color="27BCFF" w:themeColor="accent4" w:themeTint="BF" w:sz="8" w:space="0"/>
        <w:left w:val="single" w:color="27BCFF" w:themeColor="accent4" w:themeTint="BF" w:sz="8" w:space="0"/>
        <w:bottom w:val="single" w:color="27BCFF" w:themeColor="accent4" w:themeTint="BF" w:sz="8" w:space="0"/>
        <w:right w:val="single" w:color="27BCFF" w:themeColor="accent4" w:themeTint="BF" w:sz="8" w:space="0"/>
        <w:insideH w:val="single" w:color="27BCFF" w:themeColor="accent4" w:themeTint="BF" w:sz="8" w:space="0"/>
        <w:insideV w:val="single" w:color="27BCFF" w:themeColor="accent4" w:themeTint="BF" w:sz="8" w:space="0"/>
      </w:tblBorders>
    </w:tblPr>
    <w:tcPr>
      <w:shd w:val="clear" w:color="auto" w:fill="B7E8FF" w:themeFill="accent4" w:themeFillTint="3F"/>
    </w:tcPr>
    <w:tblStylePr w:type="firstRow">
      <w:rPr>
        <w:b/>
        <w:bCs/>
      </w:rPr>
    </w:tblStylePr>
    <w:tblStylePr w:type="lastRow">
      <w:rPr>
        <w:b/>
        <w:bCs/>
      </w:rPr>
      <w:tblPr/>
      <w:tcPr>
        <w:tcBorders>
          <w:top w:val="single" w:color="27BCFF" w:themeColor="accent4" w:themeTint="BF" w:sz="18" w:space="0"/>
        </w:tcBorders>
      </w:tcPr>
    </w:tblStylePr>
    <w:tblStylePr w:type="firstCol">
      <w:rPr>
        <w:b/>
        <w:bCs/>
      </w:rPr>
    </w:tblStylePr>
    <w:tblStylePr w:type="lastCol">
      <w:rPr>
        <w:b/>
        <w:bCs/>
      </w:rPr>
    </w:tblStylePr>
    <w:tblStylePr w:type="band1Vert">
      <w:tblPr/>
      <w:tcPr>
        <w:shd w:val="clear" w:color="auto" w:fill="6FD2FF" w:themeFill="accent4" w:themeFillTint="7F"/>
      </w:tcPr>
    </w:tblStylePr>
    <w:tblStylePr w:type="band1Horz">
      <w:tblPr/>
      <w:tcPr>
        <w:shd w:val="clear" w:color="auto" w:fill="6FD2FF" w:themeFill="accent4" w:themeFillTint="7F"/>
      </w:tcPr>
    </w:tblStylePr>
  </w:style>
  <w:style w:type="table" w:styleId="Gemiddeldraster1-accent3">
    <w:name w:val="Medium Grid 1 Accent 3"/>
    <w:basedOn w:val="Standaardtabel"/>
    <w:uiPriority w:val="67"/>
    <w:semiHidden/>
    <w:rsid w:val="00E07762"/>
    <w:pPr>
      <w:spacing w:line="240" w:lineRule="auto"/>
    </w:pPr>
    <w:tblPr>
      <w:tblStyleRowBandSize w:val="1"/>
      <w:tblStyleColBandSize w:val="1"/>
      <w:tblBorders>
        <w:top w:val="single" w:color="EEEBFF" w:themeColor="accent3" w:themeTint="BF" w:sz="8" w:space="0"/>
        <w:left w:val="single" w:color="EEEBFF" w:themeColor="accent3" w:themeTint="BF" w:sz="8" w:space="0"/>
        <w:bottom w:val="single" w:color="EEEBFF" w:themeColor="accent3" w:themeTint="BF" w:sz="8" w:space="0"/>
        <w:right w:val="single" w:color="EEEBFF" w:themeColor="accent3" w:themeTint="BF" w:sz="8" w:space="0"/>
        <w:insideH w:val="single" w:color="EEEBFF" w:themeColor="accent3" w:themeTint="BF" w:sz="8" w:space="0"/>
        <w:insideV w:val="single" w:color="EEEBFF" w:themeColor="accent3" w:themeTint="BF" w:sz="8" w:space="0"/>
      </w:tblBorders>
    </w:tblPr>
    <w:tcPr>
      <w:shd w:val="clear" w:color="auto" w:fill="F9F8FF" w:themeFill="accent3" w:themeFillTint="3F"/>
    </w:tcPr>
    <w:tblStylePr w:type="firstRow">
      <w:rPr>
        <w:b/>
        <w:bCs/>
      </w:rPr>
    </w:tblStylePr>
    <w:tblStylePr w:type="lastRow">
      <w:rPr>
        <w:b/>
        <w:bCs/>
      </w:rPr>
      <w:tblPr/>
      <w:tcPr>
        <w:tcBorders>
          <w:top w:val="single" w:color="EEEBFF" w:themeColor="accent3" w:themeTint="BF" w:sz="18" w:space="0"/>
        </w:tcBorders>
      </w:tcPr>
    </w:tblStylePr>
    <w:tblStylePr w:type="firstCol">
      <w:rPr>
        <w:b/>
        <w:bCs/>
      </w:rPr>
    </w:tblStylePr>
    <w:tblStylePr w:type="lastCol">
      <w:rPr>
        <w:b/>
        <w:bCs/>
      </w:rPr>
    </w:tblStylePr>
    <w:tblStylePr w:type="band1Vert">
      <w:tblPr/>
      <w:tcPr>
        <w:shd w:val="clear" w:color="auto" w:fill="F3F2FF" w:themeFill="accent3" w:themeFillTint="7F"/>
      </w:tcPr>
    </w:tblStylePr>
    <w:tblStylePr w:type="band1Horz">
      <w:tblPr/>
      <w:tcPr>
        <w:shd w:val="clear" w:color="auto" w:fill="F3F2FF" w:themeFill="accent3" w:themeFillTint="7F"/>
      </w:tcPr>
    </w:tblStylePr>
  </w:style>
  <w:style w:type="table" w:styleId="Gemiddeldraster1-accent2">
    <w:name w:val="Medium Grid 1 Accent 2"/>
    <w:basedOn w:val="Standaardtabel"/>
    <w:uiPriority w:val="67"/>
    <w:semiHidden/>
    <w:rsid w:val="00E07762"/>
    <w:pPr>
      <w:spacing w:line="240" w:lineRule="auto"/>
    </w:pPr>
    <w:tblPr>
      <w:tblStyleRowBandSize w:val="1"/>
      <w:tblStyleColBandSize w:val="1"/>
      <w:tblBorders>
        <w:top w:val="single" w:color="9588B9" w:themeColor="accent2" w:themeTint="BF" w:sz="8" w:space="0"/>
        <w:left w:val="single" w:color="9588B9" w:themeColor="accent2" w:themeTint="BF" w:sz="8" w:space="0"/>
        <w:bottom w:val="single" w:color="9588B9" w:themeColor="accent2" w:themeTint="BF" w:sz="8" w:space="0"/>
        <w:right w:val="single" w:color="9588B9" w:themeColor="accent2" w:themeTint="BF" w:sz="8" w:space="0"/>
        <w:insideH w:val="single" w:color="9588B9" w:themeColor="accent2" w:themeTint="BF" w:sz="8" w:space="0"/>
        <w:insideV w:val="single" w:color="9588B9" w:themeColor="accent2" w:themeTint="BF" w:sz="8" w:space="0"/>
      </w:tblBorders>
    </w:tblPr>
    <w:tcPr>
      <w:shd w:val="clear" w:color="auto" w:fill="DBD7E8" w:themeFill="accent2" w:themeFillTint="3F"/>
    </w:tcPr>
    <w:tblStylePr w:type="firstRow">
      <w:rPr>
        <w:b/>
        <w:bCs/>
      </w:rPr>
    </w:tblStylePr>
    <w:tblStylePr w:type="lastRow">
      <w:rPr>
        <w:b/>
        <w:bCs/>
      </w:rPr>
      <w:tblPr/>
      <w:tcPr>
        <w:tcBorders>
          <w:top w:val="single" w:color="9588B9" w:themeColor="accent2" w:themeTint="BF" w:sz="18" w:space="0"/>
        </w:tcBorders>
      </w:tcPr>
    </w:tblStylePr>
    <w:tblStylePr w:type="firstCol">
      <w:rPr>
        <w:b/>
        <w:bCs/>
      </w:rPr>
    </w:tblStylePr>
    <w:tblStylePr w:type="lastCol">
      <w:rPr>
        <w:b/>
        <w:bCs/>
      </w:rPr>
    </w:tblStylePr>
    <w:tblStylePr w:type="band1Vert">
      <w:tblPr/>
      <w:tcPr>
        <w:shd w:val="clear" w:color="auto" w:fill="B8B0D0" w:themeFill="accent2" w:themeFillTint="7F"/>
      </w:tcPr>
    </w:tblStylePr>
    <w:tblStylePr w:type="band1Horz">
      <w:tblPr/>
      <w:tcPr>
        <w:shd w:val="clear" w:color="auto" w:fill="B8B0D0" w:themeFill="accent2" w:themeFillTint="7F"/>
      </w:tcPr>
    </w:tblStylePr>
  </w:style>
  <w:style w:type="table" w:styleId="Gemiddeldraster1-accent1">
    <w:name w:val="Medium Grid 1 Accent 1"/>
    <w:basedOn w:val="Standaardtabel"/>
    <w:uiPriority w:val="67"/>
    <w:semiHidden/>
    <w:rsid w:val="00E07762"/>
    <w:pPr>
      <w:spacing w:line="240" w:lineRule="auto"/>
    </w:pPr>
    <w:tblPr>
      <w:tblStyleRowBandSize w:val="1"/>
      <w:tblStyleColBandSize w:val="1"/>
      <w:tblBorders>
        <w:top w:val="single" w:color="7724BB" w:themeColor="accent1" w:themeTint="BF" w:sz="8" w:space="0"/>
        <w:left w:val="single" w:color="7724BB" w:themeColor="accent1" w:themeTint="BF" w:sz="8" w:space="0"/>
        <w:bottom w:val="single" w:color="7724BB" w:themeColor="accent1" w:themeTint="BF" w:sz="8" w:space="0"/>
        <w:right w:val="single" w:color="7724BB" w:themeColor="accent1" w:themeTint="BF" w:sz="8" w:space="0"/>
        <w:insideH w:val="single" w:color="7724BB" w:themeColor="accent1" w:themeTint="BF" w:sz="8" w:space="0"/>
        <w:insideV w:val="single" w:color="7724BB" w:themeColor="accent1" w:themeTint="BF" w:sz="8" w:space="0"/>
      </w:tblBorders>
    </w:tblPr>
    <w:tcPr>
      <w:shd w:val="clear" w:color="auto" w:fill="D2B0EF" w:themeFill="accent1" w:themeFillTint="3F"/>
    </w:tcPr>
    <w:tblStylePr w:type="firstRow">
      <w:rPr>
        <w:b/>
        <w:bCs/>
      </w:rPr>
    </w:tblStylePr>
    <w:tblStylePr w:type="lastRow">
      <w:rPr>
        <w:b/>
        <w:bCs/>
      </w:rPr>
      <w:tblPr/>
      <w:tcPr>
        <w:tcBorders>
          <w:top w:val="single" w:color="7724BB" w:themeColor="accent1" w:themeTint="BF" w:sz="18" w:space="0"/>
        </w:tcBorders>
      </w:tcPr>
    </w:tblStylePr>
    <w:tblStylePr w:type="firstCol">
      <w:rPr>
        <w:b/>
        <w:bCs/>
      </w:rPr>
    </w:tblStylePr>
    <w:tblStylePr w:type="lastCol">
      <w:rPr>
        <w:b/>
        <w:bCs/>
      </w:rPr>
    </w:tblStylePr>
    <w:tblStylePr w:type="band1Vert">
      <w:tblPr/>
      <w:tcPr>
        <w:shd w:val="clear" w:color="auto" w:fill="A65FE0" w:themeFill="accent1" w:themeFillTint="7F"/>
      </w:tcPr>
    </w:tblStylePr>
    <w:tblStylePr w:type="band1Horz">
      <w:tblPr/>
      <w:tcPr>
        <w:shd w:val="clear" w:color="auto" w:fill="A65FE0" w:themeFill="accent1" w:themeFillTint="7F"/>
      </w:tcPr>
    </w:tblStylePr>
  </w:style>
  <w:style w:type="table" w:styleId="Donkerelijst-accent6">
    <w:name w:val="Dark List Accent 6"/>
    <w:basedOn w:val="Standaardtabel"/>
    <w:uiPriority w:val="70"/>
    <w:semiHidden/>
    <w:rsid w:val="00E07762"/>
    <w:pPr>
      <w:spacing w:line="240" w:lineRule="auto"/>
    </w:pPr>
    <w:rPr>
      <w:color w:val="FFFFFF" w:themeColor="background1"/>
    </w:rPr>
    <w:tblPr>
      <w:tblStyleRowBandSize w:val="1"/>
      <w:tblStyleColBandSize w:val="1"/>
    </w:tblPr>
    <w:tcPr>
      <w:shd w:val="clear" w:color="auto" w:fill="D3C7EF"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3E1B68" w:themeFill="text1"/>
      </w:tcPr>
    </w:tblStylePr>
    <w:tblStylePr w:type="lastRow">
      <w:tblPr/>
      <w:tcPr>
        <w:tcBorders>
          <w:top w:val="single" w:color="FFFFFF" w:themeColor="background1" w:sz="18" w:space="0"/>
          <w:left w:val="nil"/>
          <w:bottom w:val="nil"/>
          <w:right w:val="nil"/>
          <w:insideH w:val="nil"/>
          <w:insideV w:val="nil"/>
        </w:tcBorders>
        <w:shd w:val="clear" w:color="auto" w:fill="5430A9"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8F71D6"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8F71D6" w:themeFill="accent6" w:themeFillShade="BF"/>
      </w:tcPr>
    </w:tblStylePr>
    <w:tblStylePr w:type="band1Vert">
      <w:tblPr/>
      <w:tcPr>
        <w:tcBorders>
          <w:top w:val="nil"/>
          <w:left w:val="nil"/>
          <w:bottom w:val="nil"/>
          <w:right w:val="nil"/>
          <w:insideH w:val="nil"/>
          <w:insideV w:val="nil"/>
        </w:tcBorders>
        <w:shd w:val="clear" w:color="auto" w:fill="8F71D6" w:themeFill="accent6" w:themeFillShade="BF"/>
      </w:tcPr>
    </w:tblStylePr>
    <w:tblStylePr w:type="band1Horz">
      <w:tblPr/>
      <w:tcPr>
        <w:tcBorders>
          <w:top w:val="nil"/>
          <w:left w:val="nil"/>
          <w:bottom w:val="nil"/>
          <w:right w:val="nil"/>
          <w:insideH w:val="nil"/>
          <w:insideV w:val="nil"/>
        </w:tcBorders>
        <w:shd w:val="clear" w:color="auto" w:fill="8F71D6" w:themeFill="accent6" w:themeFillShade="BF"/>
      </w:tcPr>
    </w:tblStylePr>
  </w:style>
  <w:style w:type="table" w:styleId="Donkerelijst-accent5">
    <w:name w:val="Dark List Accent 5"/>
    <w:basedOn w:val="Standaardtabel"/>
    <w:uiPriority w:val="70"/>
    <w:semiHidden/>
    <w:rsid w:val="00E07762"/>
    <w:pPr>
      <w:spacing w:line="240" w:lineRule="auto"/>
    </w:pPr>
    <w:rPr>
      <w:color w:val="FFFFFF" w:themeColor="background1"/>
    </w:rPr>
    <w:tblPr>
      <w:tblStyleRowBandSize w:val="1"/>
      <w:tblStyleColBandSize w:val="1"/>
    </w:tblPr>
    <w:tcPr>
      <w:shd w:val="clear" w:color="auto" w:fill="B2E1F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3E1B68" w:themeFill="text1"/>
      </w:tcPr>
    </w:tblStylePr>
    <w:tblStylePr w:type="lastRow">
      <w:tblPr/>
      <w:tcPr>
        <w:tcBorders>
          <w:top w:val="single" w:color="FFFFFF" w:themeColor="background1" w:sz="18" w:space="0"/>
          <w:left w:val="nil"/>
          <w:bottom w:val="nil"/>
          <w:right w:val="nil"/>
          <w:insideH w:val="nil"/>
          <w:insideV w:val="nil"/>
        </w:tcBorders>
        <w:shd w:val="clear" w:color="auto" w:fill="1889BA"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53BBE8"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53BBE8" w:themeFill="accent5" w:themeFillShade="BF"/>
      </w:tcPr>
    </w:tblStylePr>
    <w:tblStylePr w:type="band1Vert">
      <w:tblPr/>
      <w:tcPr>
        <w:tcBorders>
          <w:top w:val="nil"/>
          <w:left w:val="nil"/>
          <w:bottom w:val="nil"/>
          <w:right w:val="nil"/>
          <w:insideH w:val="nil"/>
          <w:insideV w:val="nil"/>
        </w:tcBorders>
        <w:shd w:val="clear" w:color="auto" w:fill="53BBE8" w:themeFill="accent5" w:themeFillShade="BF"/>
      </w:tcPr>
    </w:tblStylePr>
    <w:tblStylePr w:type="band1Horz">
      <w:tblPr/>
      <w:tcPr>
        <w:tcBorders>
          <w:top w:val="nil"/>
          <w:left w:val="nil"/>
          <w:bottom w:val="nil"/>
          <w:right w:val="nil"/>
          <w:insideH w:val="nil"/>
          <w:insideV w:val="nil"/>
        </w:tcBorders>
        <w:shd w:val="clear" w:color="auto" w:fill="53BBE8" w:themeFill="accent5" w:themeFillShade="BF"/>
      </w:tcPr>
    </w:tblStylePr>
  </w:style>
  <w:style w:type="table" w:styleId="Donkerelijst-accent4">
    <w:name w:val="Dark List Accent 4"/>
    <w:basedOn w:val="Standaardtabel"/>
    <w:uiPriority w:val="70"/>
    <w:semiHidden/>
    <w:rsid w:val="00E07762"/>
    <w:pPr>
      <w:spacing w:line="240" w:lineRule="auto"/>
    </w:pPr>
    <w:rPr>
      <w:color w:val="FFFFFF" w:themeColor="background1"/>
    </w:rPr>
    <w:tblPr>
      <w:tblStyleRowBandSize w:val="1"/>
      <w:tblStyleColBandSize w:val="1"/>
    </w:tblPr>
    <w:tcPr>
      <w:shd w:val="clear" w:color="auto" w:fill="009ADE"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3E1B68" w:themeFill="text1"/>
      </w:tcPr>
    </w:tblStylePr>
    <w:tblStylePr w:type="lastRow">
      <w:tblPr/>
      <w:tcPr>
        <w:tcBorders>
          <w:top w:val="single" w:color="FFFFFF" w:themeColor="background1" w:sz="18" w:space="0"/>
          <w:left w:val="nil"/>
          <w:bottom w:val="nil"/>
          <w:right w:val="nil"/>
          <w:insideH w:val="nil"/>
          <w:insideV w:val="nil"/>
        </w:tcBorders>
        <w:shd w:val="clear" w:color="auto" w:fill="004C6E"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0072A6"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0072A6" w:themeFill="accent4" w:themeFillShade="BF"/>
      </w:tcPr>
    </w:tblStylePr>
    <w:tblStylePr w:type="band1Vert">
      <w:tblPr/>
      <w:tcPr>
        <w:tcBorders>
          <w:top w:val="nil"/>
          <w:left w:val="nil"/>
          <w:bottom w:val="nil"/>
          <w:right w:val="nil"/>
          <w:insideH w:val="nil"/>
          <w:insideV w:val="nil"/>
        </w:tcBorders>
        <w:shd w:val="clear" w:color="auto" w:fill="0072A6" w:themeFill="accent4" w:themeFillShade="BF"/>
      </w:tcPr>
    </w:tblStylePr>
    <w:tblStylePr w:type="band1Horz">
      <w:tblPr/>
      <w:tcPr>
        <w:tcBorders>
          <w:top w:val="nil"/>
          <w:left w:val="nil"/>
          <w:bottom w:val="nil"/>
          <w:right w:val="nil"/>
          <w:insideH w:val="nil"/>
          <w:insideV w:val="nil"/>
        </w:tcBorders>
        <w:shd w:val="clear" w:color="auto" w:fill="0072A6" w:themeFill="accent4" w:themeFillShade="BF"/>
      </w:tcPr>
    </w:tblStylePr>
  </w:style>
  <w:style w:type="table" w:styleId="Donkerelijst-accent3">
    <w:name w:val="Dark List Accent 3"/>
    <w:basedOn w:val="Standaardtabel"/>
    <w:uiPriority w:val="70"/>
    <w:semiHidden/>
    <w:rsid w:val="00E07762"/>
    <w:pPr>
      <w:spacing w:line="240" w:lineRule="auto"/>
    </w:pPr>
    <w:rPr>
      <w:color w:val="FFFFFF" w:themeColor="background1"/>
    </w:rPr>
    <w:tblPr>
      <w:tblStyleRowBandSize w:val="1"/>
      <w:tblStyleColBandSize w:val="1"/>
    </w:tblPr>
    <w:tcPr>
      <w:shd w:val="clear" w:color="auto" w:fill="E9E5FF"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3E1B68" w:themeFill="text1"/>
      </w:tcPr>
    </w:tblStylePr>
    <w:tblStylePr w:type="lastRow">
      <w:tblPr/>
      <w:tcPr>
        <w:tcBorders>
          <w:top w:val="single" w:color="FFFFFF" w:themeColor="background1" w:sz="18" w:space="0"/>
          <w:left w:val="nil"/>
          <w:bottom w:val="nil"/>
          <w:right w:val="nil"/>
          <w:insideH w:val="nil"/>
          <w:insideV w:val="nil"/>
        </w:tcBorders>
        <w:shd w:val="clear" w:color="auto" w:fill="2400F1"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816BFF"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816BFF" w:themeFill="accent3" w:themeFillShade="BF"/>
      </w:tcPr>
    </w:tblStylePr>
    <w:tblStylePr w:type="band1Vert">
      <w:tblPr/>
      <w:tcPr>
        <w:tcBorders>
          <w:top w:val="nil"/>
          <w:left w:val="nil"/>
          <w:bottom w:val="nil"/>
          <w:right w:val="nil"/>
          <w:insideH w:val="nil"/>
          <w:insideV w:val="nil"/>
        </w:tcBorders>
        <w:shd w:val="clear" w:color="auto" w:fill="816BFF" w:themeFill="accent3" w:themeFillShade="BF"/>
      </w:tcPr>
    </w:tblStylePr>
    <w:tblStylePr w:type="band1Horz">
      <w:tblPr/>
      <w:tcPr>
        <w:tcBorders>
          <w:top w:val="nil"/>
          <w:left w:val="nil"/>
          <w:bottom w:val="nil"/>
          <w:right w:val="nil"/>
          <w:insideH w:val="nil"/>
          <w:insideV w:val="nil"/>
        </w:tcBorders>
        <w:shd w:val="clear" w:color="auto" w:fill="816BFF" w:themeFill="accent3" w:themeFillShade="BF"/>
      </w:tcPr>
    </w:tblStylePr>
  </w:style>
  <w:style w:type="table" w:styleId="Donkerelijst-accent2">
    <w:name w:val="Dark List Accent 2"/>
    <w:basedOn w:val="Standaardtabel"/>
    <w:uiPriority w:val="70"/>
    <w:semiHidden/>
    <w:rsid w:val="00E07762"/>
    <w:pPr>
      <w:spacing w:line="240" w:lineRule="auto"/>
    </w:pPr>
    <w:rPr>
      <w:color w:val="FFFFFF" w:themeColor="background1"/>
    </w:rPr>
    <w:tblPr>
      <w:tblStyleRowBandSize w:val="1"/>
      <w:tblStyleColBandSize w:val="1"/>
    </w:tblPr>
    <w:tcPr>
      <w:shd w:val="clear" w:color="auto" w:fill="7261A2"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3E1B68" w:themeFill="text1"/>
      </w:tcPr>
    </w:tblStylePr>
    <w:tblStylePr w:type="lastRow">
      <w:tblPr/>
      <w:tcPr>
        <w:tcBorders>
          <w:top w:val="single" w:color="FFFFFF" w:themeColor="background1" w:sz="18" w:space="0"/>
          <w:left w:val="nil"/>
          <w:bottom w:val="nil"/>
          <w:right w:val="nil"/>
          <w:insideH w:val="nil"/>
          <w:insideV w:val="nil"/>
        </w:tcBorders>
        <w:shd w:val="clear" w:color="auto" w:fill="382F50"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544779"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544779" w:themeFill="accent2" w:themeFillShade="BF"/>
      </w:tcPr>
    </w:tblStylePr>
    <w:tblStylePr w:type="band1Vert">
      <w:tblPr/>
      <w:tcPr>
        <w:tcBorders>
          <w:top w:val="nil"/>
          <w:left w:val="nil"/>
          <w:bottom w:val="nil"/>
          <w:right w:val="nil"/>
          <w:insideH w:val="nil"/>
          <w:insideV w:val="nil"/>
        </w:tcBorders>
        <w:shd w:val="clear" w:color="auto" w:fill="544779" w:themeFill="accent2" w:themeFillShade="BF"/>
      </w:tcPr>
    </w:tblStylePr>
    <w:tblStylePr w:type="band1Horz">
      <w:tblPr/>
      <w:tcPr>
        <w:tcBorders>
          <w:top w:val="nil"/>
          <w:left w:val="nil"/>
          <w:bottom w:val="nil"/>
          <w:right w:val="nil"/>
          <w:insideH w:val="nil"/>
          <w:insideV w:val="nil"/>
        </w:tcBorders>
        <w:shd w:val="clear" w:color="auto" w:fill="544779" w:themeFill="accent2" w:themeFillShade="BF"/>
      </w:tcPr>
    </w:tblStylePr>
  </w:style>
  <w:style w:type="table" w:styleId="Donkerelijst-accent1">
    <w:name w:val="Dark List Accent 1"/>
    <w:basedOn w:val="Standaardtabel"/>
    <w:uiPriority w:val="70"/>
    <w:semiHidden/>
    <w:rsid w:val="00E07762"/>
    <w:pPr>
      <w:spacing w:line="240" w:lineRule="auto"/>
    </w:pPr>
    <w:rPr>
      <w:color w:val="FFFFFF" w:themeColor="background1"/>
    </w:rPr>
    <w:tblPr>
      <w:tblStyleRowBandSize w:val="1"/>
      <w:tblStyleColBandSize w:val="1"/>
    </w:tblPr>
    <w:tcPr>
      <w:shd w:val="clear" w:color="auto" w:fill="45156C"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3E1B68" w:themeFill="text1"/>
      </w:tcPr>
    </w:tblStylePr>
    <w:tblStylePr w:type="lastRow">
      <w:tblPr/>
      <w:tcPr>
        <w:tcBorders>
          <w:top w:val="single" w:color="FFFFFF" w:themeColor="background1" w:sz="18" w:space="0"/>
          <w:left w:val="nil"/>
          <w:bottom w:val="nil"/>
          <w:right w:val="nil"/>
          <w:insideH w:val="nil"/>
          <w:insideV w:val="nil"/>
        </w:tcBorders>
        <w:shd w:val="clear" w:color="auto" w:fill="220A35"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30F5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30F50" w:themeFill="accent1" w:themeFillShade="BF"/>
      </w:tcPr>
    </w:tblStylePr>
    <w:tblStylePr w:type="band1Vert">
      <w:tblPr/>
      <w:tcPr>
        <w:tcBorders>
          <w:top w:val="nil"/>
          <w:left w:val="nil"/>
          <w:bottom w:val="nil"/>
          <w:right w:val="nil"/>
          <w:insideH w:val="nil"/>
          <w:insideV w:val="nil"/>
        </w:tcBorders>
        <w:shd w:val="clear" w:color="auto" w:fill="330F50" w:themeFill="accent1" w:themeFillShade="BF"/>
      </w:tcPr>
    </w:tblStylePr>
    <w:tblStylePr w:type="band1Horz">
      <w:tblPr/>
      <w:tcPr>
        <w:tcBorders>
          <w:top w:val="nil"/>
          <w:left w:val="nil"/>
          <w:bottom w:val="nil"/>
          <w:right w:val="nil"/>
          <w:insideH w:val="nil"/>
          <w:insideV w:val="nil"/>
        </w:tcBorders>
        <w:shd w:val="clear" w:color="auto" w:fill="330F50" w:themeFill="accent1" w:themeFillShade="BF"/>
      </w:tcPr>
    </w:tblStylePr>
  </w:style>
  <w:style w:type="paragraph" w:styleId="Bibliografie">
    <w:name w:val="Bibliography"/>
    <w:basedOn w:val="ZsysbasisAFM"/>
    <w:next w:val="BasistekstAFM"/>
    <w:uiPriority w:val="37"/>
    <w:semiHidden/>
    <w:rsid w:val="00E07762"/>
  </w:style>
  <w:style w:type="paragraph" w:styleId="Citaat">
    <w:name w:val="Quote"/>
    <w:basedOn w:val="ZsysbasisAFM"/>
    <w:next w:val="BasistekstAFM"/>
    <w:link w:val="CitaatChar"/>
    <w:uiPriority w:val="29"/>
    <w:semiHidden/>
    <w:rsid w:val="00E07762"/>
    <w:rPr>
      <w:i/>
      <w:iCs/>
    </w:rPr>
  </w:style>
  <w:style w:type="character" w:styleId="CitaatChar" w:customStyle="1">
    <w:name w:val="Citaat Char"/>
    <w:link w:val="Citaat"/>
    <w:uiPriority w:val="29"/>
    <w:semiHidden/>
    <w:rsid w:val="2B403EC2"/>
    <w:rPr>
      <w:rFonts w:ascii="Maiandra GD" w:hAnsi="Maiandra GD" w:cs="Maiandra GD"/>
      <w:i/>
      <w:iCs/>
      <w:color w:val="3E1B68" w:themeColor="text1"/>
      <w:sz w:val="18"/>
      <w:szCs w:val="18"/>
    </w:rPr>
  </w:style>
  <w:style w:type="paragraph" w:styleId="Duidelijkcitaat">
    <w:name w:val="Intense Quote"/>
    <w:basedOn w:val="ZsysbasisAFM"/>
    <w:next w:val="BasistekstAFM"/>
    <w:link w:val="DuidelijkcitaatChar"/>
    <w:uiPriority w:val="30"/>
    <w:semiHidden/>
    <w:rsid w:val="00F33259"/>
    <w:pPr>
      <w:spacing w:before="200" w:after="280"/>
      <w:ind w:left="936" w:right="936"/>
    </w:pPr>
    <w:rPr>
      <w:b/>
      <w:bCs/>
      <w:i/>
      <w:iCs/>
    </w:rPr>
  </w:style>
  <w:style w:type="character" w:styleId="DuidelijkcitaatChar" w:customStyle="1">
    <w:name w:val="Duidelijk citaat Char"/>
    <w:link w:val="Duidelijkcitaat"/>
    <w:uiPriority w:val="30"/>
    <w:semiHidden/>
    <w:rsid w:val="2B403EC2"/>
    <w:rPr>
      <w:rFonts w:ascii="Maiandra GD" w:hAnsi="Maiandra GD" w:cs="Maiandra GD"/>
      <w:b/>
      <w:bCs/>
      <w:i/>
      <w:iCs/>
      <w:sz w:val="18"/>
      <w:szCs w:val="18"/>
    </w:rPr>
  </w:style>
  <w:style w:type="character" w:styleId="Eindnootmarkering">
    <w:name w:val="endnote reference"/>
    <w:uiPriority w:val="51"/>
    <w:semiHidden/>
    <w:rsid w:val="2B403EC2"/>
    <w:rPr>
      <w:color w:val="45156C" w:themeColor="accent1"/>
      <w:vertAlign w:val="superscript"/>
    </w:rPr>
  </w:style>
  <w:style w:type="paragraph" w:styleId="Geenafstand">
    <w:name w:val="No Spacing"/>
    <w:basedOn w:val="ZsysbasisAFM"/>
    <w:next w:val="BasistekstAFM"/>
    <w:uiPriority w:val="1"/>
    <w:semiHidden/>
    <w:rsid w:val="00D27D0E"/>
  </w:style>
  <w:style w:type="character" w:styleId="HTMLCode">
    <w:name w:val="HTML Code"/>
    <w:uiPriority w:val="1"/>
    <w:semiHidden/>
    <w:rsid w:val="2B403EC2"/>
    <w:rPr>
      <w:rFonts w:ascii="Consolas" w:hAnsi="Consolas"/>
      <w:sz w:val="20"/>
      <w:szCs w:val="20"/>
    </w:rPr>
  </w:style>
  <w:style w:type="character" w:styleId="HTMLDefinition">
    <w:name w:val="HTML Definition"/>
    <w:uiPriority w:val="1"/>
    <w:semiHidden/>
    <w:rsid w:val="2B403EC2"/>
    <w:rPr>
      <w:i/>
      <w:iCs/>
    </w:rPr>
  </w:style>
  <w:style w:type="character" w:styleId="HTMLVariable">
    <w:name w:val="HTML Variable"/>
    <w:uiPriority w:val="1"/>
    <w:semiHidden/>
    <w:rsid w:val="2B403EC2"/>
    <w:rPr>
      <w:i/>
      <w:iCs/>
    </w:rPr>
  </w:style>
  <w:style w:type="character" w:styleId="HTML-acroniem">
    <w:name w:val="HTML Acronym"/>
    <w:uiPriority w:val="1"/>
    <w:semiHidden/>
    <w:rsid w:val="2B403EC2"/>
  </w:style>
  <w:style w:type="character" w:styleId="HTML-citaat">
    <w:name w:val="HTML Cite"/>
    <w:uiPriority w:val="1"/>
    <w:semiHidden/>
    <w:rsid w:val="2B403EC2"/>
    <w:rPr>
      <w:i/>
      <w:iCs/>
    </w:rPr>
  </w:style>
  <w:style w:type="character" w:styleId="HTML-schrijfmachine">
    <w:name w:val="HTML Typewriter"/>
    <w:uiPriority w:val="1"/>
    <w:semiHidden/>
    <w:rsid w:val="2B403EC2"/>
    <w:rPr>
      <w:rFonts w:ascii="Consolas" w:hAnsi="Consolas"/>
      <w:sz w:val="20"/>
      <w:szCs w:val="20"/>
    </w:rPr>
  </w:style>
  <w:style w:type="character" w:styleId="HTML-toetsenbord">
    <w:name w:val="HTML Keyboard"/>
    <w:uiPriority w:val="1"/>
    <w:semiHidden/>
    <w:rsid w:val="2B403EC2"/>
    <w:rPr>
      <w:rFonts w:ascii="Consolas" w:hAnsi="Consolas"/>
      <w:sz w:val="20"/>
      <w:szCs w:val="20"/>
    </w:rPr>
  </w:style>
  <w:style w:type="character" w:styleId="HTML-voorbeeld">
    <w:name w:val="HTML Sample"/>
    <w:uiPriority w:val="1"/>
    <w:semiHidden/>
    <w:rsid w:val="2B403EC2"/>
    <w:rPr>
      <w:rFonts w:ascii="Consolas" w:hAnsi="Consolas"/>
      <w:sz w:val="24"/>
      <w:szCs w:val="24"/>
    </w:rPr>
  </w:style>
  <w:style w:type="paragraph" w:styleId="Lijstalinea">
    <w:name w:val="List Paragraph"/>
    <w:basedOn w:val="ZsysbasisAFM"/>
    <w:next w:val="BasistekstAFM"/>
    <w:uiPriority w:val="34"/>
    <w:qFormat/>
    <w:rsid w:val="00E7078D"/>
    <w:pPr>
      <w:ind w:left="720"/>
    </w:pPr>
  </w:style>
  <w:style w:type="character" w:styleId="Nadruk">
    <w:name w:val="Emphasis"/>
    <w:uiPriority w:val="20"/>
    <w:qFormat/>
    <w:rsid w:val="2B403EC2"/>
    <w:rPr>
      <w:i/>
      <w:iCs/>
    </w:rPr>
  </w:style>
  <w:style w:type="character" w:styleId="Regelnummer">
    <w:name w:val="line number"/>
    <w:uiPriority w:val="1"/>
    <w:semiHidden/>
    <w:rsid w:val="2B403EC2"/>
  </w:style>
  <w:style w:type="paragraph" w:styleId="ZsyseenpuntAFM" w:customStyle="1">
    <w:name w:val="Zsyseenpunt AFM"/>
    <w:basedOn w:val="ZsysbasisAFM"/>
    <w:semiHidden/>
    <w:rsid w:val="00756C31"/>
    <w:pPr>
      <w:spacing w:line="20" w:lineRule="exact"/>
    </w:pPr>
    <w:rPr>
      <w:sz w:val="2"/>
    </w:rPr>
  </w:style>
  <w:style w:type="paragraph" w:styleId="ZsysbasisdocumentgegevensAFM" w:customStyle="1">
    <w:name w:val="Zsysbasisdocumentgegevens AFM"/>
    <w:basedOn w:val="ZsysbasisAFM"/>
    <w:next w:val="BasistekstAFM"/>
    <w:semiHidden/>
    <w:rsid w:val="0020548B"/>
    <w:rPr>
      <w:noProof/>
    </w:rPr>
  </w:style>
  <w:style w:type="paragraph" w:styleId="DocumentgegevenskopjeAFM" w:customStyle="1">
    <w:name w:val="Documentgegevens kopje AFM"/>
    <w:basedOn w:val="ZsysbasisdocumentgegevensAFM"/>
    <w:semiHidden/>
    <w:rsid w:val="00756C31"/>
  </w:style>
  <w:style w:type="paragraph" w:styleId="DocumentgegevensAFM" w:customStyle="1">
    <w:name w:val="Documentgegevens AFM"/>
    <w:basedOn w:val="ZsysbasisdocumentgegevensAFM"/>
    <w:uiPriority w:val="39"/>
    <w:semiHidden/>
    <w:rsid w:val="00756C31"/>
  </w:style>
  <w:style w:type="paragraph" w:styleId="PaginanummerAFM" w:customStyle="1">
    <w:name w:val="Paginanummer AFM"/>
    <w:basedOn w:val="ZsysbasisdocumentgegevensAFM"/>
    <w:uiPriority w:val="48"/>
    <w:semiHidden/>
    <w:rsid w:val="00C74AEC"/>
    <w:pPr>
      <w:spacing w:line="260" w:lineRule="exact"/>
    </w:pPr>
    <w:rPr>
      <w:rFonts w:ascii="Calibri" w:hAnsi="Calibri" w:cs="Calibri"/>
      <w:b/>
      <w:color w:val="3E1B68"/>
      <w:sz w:val="22"/>
    </w:rPr>
  </w:style>
  <w:style w:type="paragraph" w:styleId="AfzendergegevensAFM" w:customStyle="1">
    <w:name w:val="Afzendergegevens AFM"/>
    <w:basedOn w:val="ZsysbasisdocumentgegevensAFM"/>
    <w:uiPriority w:val="38"/>
    <w:semiHidden/>
    <w:rsid w:val="00135E7B"/>
  </w:style>
  <w:style w:type="paragraph" w:styleId="AfzendergegevenskopjeAFM" w:customStyle="1">
    <w:name w:val="Afzendergegevens kopje AFM"/>
    <w:basedOn w:val="ZsysbasisdocumentgegevensAFM"/>
    <w:semiHidden/>
    <w:rsid w:val="00135E7B"/>
    <w:rPr>
      <w:rFonts w:ascii="Calibri" w:hAnsi="Calibri" w:cs="Calibri"/>
      <w:b/>
      <w:color w:val="3E1B68"/>
    </w:rPr>
  </w:style>
  <w:style w:type="numbering" w:styleId="OpsommingtekenAFM" w:customStyle="1">
    <w:name w:val="Opsomming teken AFM"/>
    <w:uiPriority w:val="99"/>
    <w:semiHidden/>
    <w:rsid w:val="00AA65F9"/>
    <w:pPr>
      <w:numPr>
        <w:numId w:val="112"/>
      </w:numPr>
    </w:pPr>
  </w:style>
  <w:style w:type="paragraph" w:styleId="AlineavoorafbeeldingAFM" w:customStyle="1">
    <w:name w:val="Alinea voor afbeelding AFM"/>
    <w:basedOn w:val="ZsysbasisAFM"/>
    <w:next w:val="BasistekstAFM"/>
    <w:semiHidden/>
    <w:rsid w:val="005E02CD"/>
  </w:style>
  <w:style w:type="paragraph" w:styleId="TitelAFM" w:customStyle="1">
    <w:name w:val="Titel AFM"/>
    <w:basedOn w:val="ZsysbasisAFM"/>
    <w:uiPriority w:val="35"/>
    <w:semiHidden/>
    <w:rsid w:val="00FD3C0B"/>
    <w:pPr>
      <w:keepLines/>
      <w:spacing w:line="1240" w:lineRule="exact"/>
    </w:pPr>
    <w:rPr>
      <w:rFonts w:ascii="Calibri" w:hAnsi="Calibri" w:cs="Calibri"/>
      <w:b/>
      <w:color w:val="3E1B68"/>
      <w:sz w:val="120"/>
    </w:rPr>
  </w:style>
  <w:style w:type="paragraph" w:styleId="SubtitelAFM" w:customStyle="1">
    <w:name w:val="Subtitel AFM"/>
    <w:basedOn w:val="ZsysbasisAFM"/>
    <w:uiPriority w:val="34"/>
    <w:semiHidden/>
    <w:rsid w:val="007A5FD4"/>
    <w:pPr>
      <w:keepLines/>
      <w:spacing w:line="720" w:lineRule="exact"/>
    </w:pPr>
    <w:rPr>
      <w:rFonts w:ascii="Calibri" w:hAnsi="Calibri" w:cs="Calibri"/>
      <w:color w:val="3E1B68"/>
      <w:sz w:val="50"/>
    </w:rPr>
  </w:style>
  <w:style w:type="numbering" w:styleId="BijlagenummeringAFM" w:customStyle="1">
    <w:name w:val="Bijlagenummering AFM"/>
    <w:uiPriority w:val="99"/>
    <w:semiHidden/>
    <w:rsid w:val="00345315"/>
    <w:pPr>
      <w:numPr>
        <w:numId w:val="113"/>
      </w:numPr>
    </w:pPr>
  </w:style>
  <w:style w:type="paragraph" w:styleId="Bijlagekop1AFM" w:customStyle="1">
    <w:name w:val="Bijlage kop 1 AFM"/>
    <w:basedOn w:val="ZsysbasisAFM"/>
    <w:next w:val="BasistekstAFM"/>
    <w:uiPriority w:val="45"/>
    <w:semiHidden/>
    <w:rsid w:val="00345315"/>
    <w:pPr>
      <w:keepNext/>
      <w:keepLines/>
      <w:tabs>
        <w:tab w:val="left" w:pos="709"/>
      </w:tabs>
      <w:spacing w:line="782" w:lineRule="atLeast"/>
      <w:ind w:left="720" w:hanging="360"/>
      <w:outlineLvl w:val="0"/>
    </w:pPr>
    <w:rPr>
      <w:rFonts w:ascii="Calibri" w:hAnsi="Calibri" w:cs="Calibri"/>
      <w:b/>
      <w:bCs/>
      <w:color w:val="3E1B68"/>
      <w:sz w:val="64"/>
      <w:szCs w:val="32"/>
    </w:rPr>
  </w:style>
  <w:style w:type="paragraph" w:styleId="Bijlagekop2AFM" w:customStyle="1">
    <w:name w:val="Bijlage kop 2 AFM"/>
    <w:basedOn w:val="ZsysbasisAFM"/>
    <w:next w:val="BasistekstAFM"/>
    <w:uiPriority w:val="46"/>
    <w:semiHidden/>
    <w:rsid w:val="00345315"/>
    <w:pPr>
      <w:keepNext/>
      <w:keepLines/>
      <w:tabs>
        <w:tab w:val="num" w:pos="1440"/>
      </w:tabs>
      <w:ind w:left="1440" w:hanging="360"/>
      <w:outlineLvl w:val="1"/>
    </w:pPr>
    <w:rPr>
      <w:rFonts w:ascii="Calibri" w:hAnsi="Calibri" w:cs="Maiandra GD"/>
      <w:b/>
      <w:bCs/>
      <w:iCs/>
      <w:color w:val="3E1B68"/>
      <w:sz w:val="24"/>
      <w:szCs w:val="28"/>
    </w:rPr>
  </w:style>
  <w:style w:type="character" w:styleId="Plattetekst2Char" w:customStyle="1">
    <w:name w:val="Platte tekst 2 Char"/>
    <w:link w:val="Plattetekst2"/>
    <w:uiPriority w:val="1"/>
    <w:rsid w:val="2B403EC2"/>
    <w:rPr>
      <w:rFonts w:ascii="Maiandra GD" w:hAnsi="Maiandra GD" w:cs="Maiandra GD"/>
      <w:sz w:val="18"/>
      <w:szCs w:val="18"/>
    </w:rPr>
  </w:style>
  <w:style w:type="character" w:styleId="PlattetekstChar" w:customStyle="1">
    <w:name w:val="Platte tekst Char"/>
    <w:basedOn w:val="ZsysbasisAFMChar"/>
    <w:link w:val="Plattetekst"/>
    <w:semiHidden/>
    <w:rsid w:val="00E7078D"/>
    <w:rPr>
      <w:rFonts w:cs="Maiandra GD" w:asciiTheme="minorHAnsi" w:hAnsiTheme="minorHAnsi"/>
      <w:color w:val="3E1B68" w:themeColor="text1"/>
      <w:sz w:val="18"/>
      <w:szCs w:val="18"/>
    </w:rPr>
  </w:style>
  <w:style w:type="character" w:styleId="Platteteksteersteinspringing2Char" w:customStyle="1">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AFM"/>
    <w:next w:val="BasistekstAFM"/>
    <w:link w:val="Plattetekstinspringen2Char"/>
    <w:semiHidden/>
    <w:rsid w:val="00E7078D"/>
    <w:pPr>
      <w:ind w:left="284"/>
    </w:pPr>
  </w:style>
  <w:style w:type="character" w:styleId="Plattetekstinspringen2Char" w:customStyle="1">
    <w:name w:val="Platte tekst inspringen 2 Char"/>
    <w:link w:val="Plattetekstinspringen2"/>
    <w:uiPriority w:val="1"/>
    <w:rsid w:val="2B403EC2"/>
    <w:rPr>
      <w:rFonts w:ascii="Maiandra GD" w:hAnsi="Maiandra GD" w:cs="Maiandra GD"/>
      <w:sz w:val="18"/>
      <w:szCs w:val="18"/>
    </w:rPr>
  </w:style>
  <w:style w:type="paragraph" w:styleId="Plattetekstinspringen3">
    <w:name w:val="Body Text Indent 3"/>
    <w:basedOn w:val="ZsysbasisAFM"/>
    <w:next w:val="BasistekstAFM"/>
    <w:link w:val="Plattetekstinspringen3Char"/>
    <w:semiHidden/>
    <w:rsid w:val="00E7078D"/>
    <w:pPr>
      <w:ind w:left="284"/>
    </w:pPr>
  </w:style>
  <w:style w:type="character" w:styleId="Plattetekstinspringen3Char" w:customStyle="1">
    <w:name w:val="Platte tekst inspringen 3 Char"/>
    <w:link w:val="Plattetekstinspringen3"/>
    <w:uiPriority w:val="1"/>
    <w:rsid w:val="2B403EC2"/>
    <w:rPr>
      <w:rFonts w:ascii="Maiandra GD" w:hAnsi="Maiandra GD" w:cs="Maiandra GD"/>
      <w:sz w:val="18"/>
      <w:szCs w:val="18"/>
    </w:rPr>
  </w:style>
  <w:style w:type="paragraph" w:styleId="Lijstmetafbeeldingen">
    <w:name w:val="table of figures"/>
    <w:aliases w:val="Lijst met afbeeldingen AFM"/>
    <w:basedOn w:val="ZsysbasisAFM"/>
    <w:next w:val="BasistekstAFM"/>
    <w:uiPriority w:val="62"/>
    <w:semiHidden/>
    <w:rsid w:val="00DD2A9E"/>
  </w:style>
  <w:style w:type="table" w:styleId="TabelstijlblancoAFM" w:customStyle="1">
    <w:name w:val="Tabelstijl blanco AFM"/>
    <w:basedOn w:val="Standaardtabel"/>
    <w:uiPriority w:val="99"/>
    <w:qFormat/>
    <w:rsid w:val="00D52E25"/>
    <w:pPr>
      <w:spacing w:line="192" w:lineRule="atLeast"/>
    </w:pPr>
    <w:tblPr>
      <w:tblCellMar>
        <w:left w:w="0" w:type="dxa"/>
        <w:right w:w="0" w:type="dxa"/>
      </w:tblCellMar>
    </w:tblPr>
    <w:tcPr>
      <w:vAlign w:val="center"/>
    </w:tcPr>
  </w:style>
  <w:style w:type="paragraph" w:styleId="ZsysbasistocAFM" w:customStyle="1">
    <w:name w:val="Zsysbasistoc AFM"/>
    <w:basedOn w:val="ZsysbasisAFM"/>
    <w:next w:val="BasistekstAFM"/>
    <w:semiHidden/>
    <w:rsid w:val="00B15628"/>
    <w:pPr>
      <w:tabs>
        <w:tab w:val="right" w:pos="8945"/>
      </w:tabs>
      <w:ind w:left="709" w:right="567" w:hanging="709"/>
    </w:pPr>
  </w:style>
  <w:style w:type="numbering" w:styleId="AgendapuntlijstAFM" w:customStyle="1">
    <w:name w:val="Agendapunt (lijst) AFM"/>
    <w:uiPriority w:val="99"/>
    <w:semiHidden/>
    <w:rsid w:val="001C6232"/>
    <w:pPr>
      <w:numPr>
        <w:numId w:val="37"/>
      </w:numPr>
    </w:pPr>
  </w:style>
  <w:style w:type="paragraph" w:styleId="AgendapuntAFM" w:customStyle="1">
    <w:name w:val="Agendapunt AFM"/>
    <w:basedOn w:val="ZsysbasisAFM"/>
    <w:semiHidden/>
    <w:rsid w:val="001C6232"/>
    <w:pPr>
      <w:numPr>
        <w:numId w:val="37"/>
      </w:numPr>
    </w:pPr>
  </w:style>
  <w:style w:type="paragraph" w:styleId="DocumentnaamAFM" w:customStyle="1">
    <w:name w:val="Documentnaam AFM"/>
    <w:basedOn w:val="ZsysbasisAFM"/>
    <w:next w:val="BasistekstAFM"/>
    <w:semiHidden/>
    <w:rsid w:val="00B30352"/>
  </w:style>
  <w:style w:type="table" w:styleId="Kleurrijkraster">
    <w:name w:val="Colorful Grid"/>
    <w:basedOn w:val="Standaardtabel"/>
    <w:uiPriority w:val="73"/>
    <w:semiHidden/>
    <w:unhideWhenUsed/>
    <w:rsid w:val="0019042B"/>
    <w:pPr>
      <w:spacing w:line="240" w:lineRule="auto"/>
    </w:pPr>
    <w:rPr>
      <w:color w:val="3E1B68" w:themeColor="text1"/>
    </w:rPr>
    <w:tblPr>
      <w:tblStyleRowBandSize w:val="1"/>
      <w:tblStyleColBandSize w:val="1"/>
      <w:tblBorders>
        <w:insideH w:val="single" w:color="FFFFFF" w:themeColor="background1" w:sz="4" w:space="0"/>
      </w:tblBorders>
    </w:tblPr>
    <w:tcPr>
      <w:shd w:val="clear" w:color="auto" w:fill="D6C2EF" w:themeFill="text1" w:themeFillTint="33"/>
    </w:tcPr>
    <w:tblStylePr w:type="firstRow">
      <w:rPr>
        <w:b/>
        <w:bCs/>
      </w:rPr>
      <w:tblPr/>
      <w:tcPr>
        <w:shd w:val="clear" w:color="auto" w:fill="AE86DF" w:themeFill="text1" w:themeFillTint="66"/>
      </w:tcPr>
    </w:tblStylePr>
    <w:tblStylePr w:type="lastRow">
      <w:rPr>
        <w:b/>
        <w:bCs/>
        <w:color w:val="3E1B68" w:themeColor="text1"/>
      </w:rPr>
      <w:tblPr/>
      <w:tcPr>
        <w:shd w:val="clear" w:color="auto" w:fill="AE86DF" w:themeFill="text1" w:themeFillTint="66"/>
      </w:tcPr>
    </w:tblStylePr>
    <w:tblStylePr w:type="firstCol">
      <w:rPr>
        <w:color w:val="FFFFFF" w:themeColor="background1"/>
      </w:rPr>
      <w:tblPr/>
      <w:tcPr>
        <w:shd w:val="clear" w:color="auto" w:fill="2E144D" w:themeFill="text1" w:themeFillShade="BF"/>
      </w:tcPr>
    </w:tblStylePr>
    <w:tblStylePr w:type="lastCol">
      <w:rPr>
        <w:color w:val="FFFFFF" w:themeColor="background1"/>
      </w:rPr>
      <w:tblPr/>
      <w:tcPr>
        <w:shd w:val="clear" w:color="auto" w:fill="2E144D" w:themeFill="text1" w:themeFillShade="BF"/>
      </w:tcPr>
    </w:tblStylePr>
    <w:tblStylePr w:type="band1Vert">
      <w:tblPr/>
      <w:tcPr>
        <w:shd w:val="clear" w:color="auto" w:fill="9B68D8" w:themeFill="text1" w:themeFillTint="7F"/>
      </w:tcPr>
    </w:tblStylePr>
    <w:tblStylePr w:type="band1Horz">
      <w:tblPr/>
      <w:tcPr>
        <w:shd w:val="clear" w:color="auto" w:fill="9B68D8" w:themeFill="text1" w:themeFillTint="7F"/>
      </w:tcPr>
    </w:tblStylePr>
  </w:style>
  <w:style w:type="table" w:styleId="Kleurrijkelijst">
    <w:name w:val="Colorful List"/>
    <w:basedOn w:val="Standaardtabel"/>
    <w:uiPriority w:val="72"/>
    <w:semiHidden/>
    <w:unhideWhenUsed/>
    <w:rsid w:val="0019042B"/>
    <w:pPr>
      <w:spacing w:line="240" w:lineRule="auto"/>
    </w:pPr>
    <w:rPr>
      <w:color w:val="3E1B68" w:themeColor="text1"/>
    </w:rPr>
    <w:tblPr>
      <w:tblStyleRowBandSize w:val="1"/>
      <w:tblStyleColBandSize w:val="1"/>
    </w:tblPr>
    <w:tcPr>
      <w:shd w:val="clear" w:color="auto" w:fill="EBE1F7" w:themeFill="text1" w:themeFillTint="19"/>
    </w:tcPr>
    <w:tblStylePr w:type="firstRow">
      <w:rPr>
        <w:b/>
        <w:bCs/>
        <w:color w:val="FFFFFF" w:themeColor="background1"/>
      </w:rPr>
      <w:tblPr/>
      <w:tcPr>
        <w:tcBorders>
          <w:bottom w:val="single" w:color="FFFFFF" w:themeColor="background1" w:sz="12" w:space="0"/>
        </w:tcBorders>
        <w:shd w:val="clear" w:color="auto" w:fill="5A4C82" w:themeFill="accent2" w:themeFillShade="CC"/>
      </w:tcPr>
    </w:tblStylePr>
    <w:tblStylePr w:type="lastRow">
      <w:rPr>
        <w:b/>
        <w:bCs/>
        <w:color w:val="5A4C82" w:themeColor="accent2" w:themeShade="CC"/>
      </w:rPr>
      <w:tblPr/>
      <w:tcPr>
        <w:tcBorders>
          <w:top w:val="single" w:color="3E1B68"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B4EB" w:themeFill="text1" w:themeFillTint="3F"/>
      </w:tcPr>
    </w:tblStylePr>
    <w:tblStylePr w:type="band1Horz">
      <w:tblPr/>
      <w:tcPr>
        <w:shd w:val="clear" w:color="auto" w:fill="D6C2EF" w:themeFill="text1" w:themeFillTint="33"/>
      </w:tcPr>
    </w:tblStylePr>
  </w:style>
  <w:style w:type="table" w:styleId="Kleurrijkearcering">
    <w:name w:val="Colorful Shading"/>
    <w:basedOn w:val="Standaardtabel"/>
    <w:uiPriority w:val="71"/>
    <w:semiHidden/>
    <w:unhideWhenUsed/>
    <w:rsid w:val="0019042B"/>
    <w:pPr>
      <w:spacing w:line="240" w:lineRule="auto"/>
    </w:pPr>
    <w:rPr>
      <w:color w:val="3E1B68" w:themeColor="text1"/>
    </w:rPr>
    <w:tblPr>
      <w:tblStyleRowBandSize w:val="1"/>
      <w:tblStyleColBandSize w:val="1"/>
      <w:tblBorders>
        <w:top w:val="single" w:color="7261A2" w:themeColor="accent2" w:sz="24" w:space="0"/>
        <w:left w:val="single" w:color="3E1B68" w:themeColor="text1" w:sz="4" w:space="0"/>
        <w:bottom w:val="single" w:color="3E1B68" w:themeColor="text1" w:sz="4" w:space="0"/>
        <w:right w:val="single" w:color="3E1B68" w:themeColor="text1" w:sz="4" w:space="0"/>
        <w:insideH w:val="single" w:color="FFFFFF" w:themeColor="background1" w:sz="4" w:space="0"/>
        <w:insideV w:val="single" w:color="FFFFFF" w:themeColor="background1" w:sz="4" w:space="0"/>
      </w:tblBorders>
    </w:tblPr>
    <w:tcPr>
      <w:shd w:val="clear" w:color="auto" w:fill="EBE1F7" w:themeFill="text1" w:themeFillTint="19"/>
    </w:tcPr>
    <w:tblStylePr w:type="firstRow">
      <w:rPr>
        <w:b/>
        <w:bCs/>
      </w:rPr>
      <w:tblPr/>
      <w:tcPr>
        <w:tcBorders>
          <w:top w:val="nil"/>
          <w:left w:val="nil"/>
          <w:bottom w:val="single" w:color="7261A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4103E" w:themeFill="text1" w:themeFillShade="99"/>
      </w:tcPr>
    </w:tblStylePr>
    <w:tblStylePr w:type="firstCol">
      <w:rPr>
        <w:color w:val="FFFFFF" w:themeColor="background1"/>
      </w:rPr>
      <w:tblPr/>
      <w:tcPr>
        <w:tcBorders>
          <w:top w:val="nil"/>
          <w:left w:val="nil"/>
          <w:bottom w:val="nil"/>
          <w:right w:val="nil"/>
          <w:insideH w:val="single" w:color="24103E" w:themeColor="text1" w:themeShade="99" w:sz="4" w:space="0"/>
          <w:insideV w:val="nil"/>
        </w:tcBorders>
        <w:shd w:val="clear" w:color="auto" w:fill="24103E"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E144D" w:themeFill="text1" w:themeFillShade="BF"/>
      </w:tcPr>
    </w:tblStylePr>
    <w:tblStylePr w:type="band1Vert">
      <w:tblPr/>
      <w:tcPr>
        <w:shd w:val="clear" w:color="auto" w:fill="AE86DF" w:themeFill="text1" w:themeFillTint="66"/>
      </w:tcPr>
    </w:tblStylePr>
    <w:tblStylePr w:type="band1Horz">
      <w:tblPr/>
      <w:tcPr>
        <w:shd w:val="clear" w:color="auto" w:fill="9B68D8" w:themeFill="text1" w:themeFillTint="7F"/>
      </w:tcPr>
    </w:tblStylePr>
    <w:tblStylePr w:type="neCell">
      <w:rPr>
        <w:color w:val="3E1B68" w:themeColor="text1"/>
      </w:rPr>
    </w:tblStylePr>
    <w:tblStylePr w:type="nwCell">
      <w:rPr>
        <w:color w:val="3E1B68" w:themeColor="text1"/>
      </w:rPr>
    </w:tblStylePr>
  </w:style>
  <w:style w:type="table" w:styleId="Donkerelijst">
    <w:name w:val="Dark List"/>
    <w:basedOn w:val="Standaardtabel"/>
    <w:uiPriority w:val="70"/>
    <w:semiHidden/>
    <w:unhideWhenUsed/>
    <w:rsid w:val="0019042B"/>
    <w:pPr>
      <w:spacing w:line="240" w:lineRule="auto"/>
    </w:pPr>
    <w:rPr>
      <w:color w:val="FFFFFF" w:themeColor="background1"/>
    </w:rPr>
    <w:tblPr>
      <w:tblStyleRowBandSize w:val="1"/>
      <w:tblStyleColBandSize w:val="1"/>
    </w:tblPr>
    <w:tcPr>
      <w:shd w:val="clear" w:color="auto" w:fill="3E1B68" w:themeFill="text1"/>
    </w:tcPr>
    <w:tblStylePr w:type="firstRow">
      <w:rPr>
        <w:b/>
        <w:bCs/>
      </w:rPr>
      <w:tblPr/>
      <w:tcPr>
        <w:tcBorders>
          <w:top w:val="nil"/>
          <w:left w:val="nil"/>
          <w:bottom w:val="single" w:color="FFFFFF" w:themeColor="background1" w:sz="18" w:space="0"/>
          <w:right w:val="nil"/>
          <w:insideH w:val="nil"/>
          <w:insideV w:val="nil"/>
        </w:tcBorders>
        <w:shd w:val="clear" w:color="auto" w:fill="3E1B68" w:themeFill="text1"/>
      </w:tcPr>
    </w:tblStylePr>
    <w:tblStylePr w:type="lastRow">
      <w:tblPr/>
      <w:tcPr>
        <w:tcBorders>
          <w:top w:val="single" w:color="FFFFFF" w:themeColor="background1" w:sz="18" w:space="0"/>
          <w:left w:val="nil"/>
          <w:bottom w:val="nil"/>
          <w:right w:val="nil"/>
          <w:insideH w:val="nil"/>
          <w:insideV w:val="nil"/>
        </w:tcBorders>
        <w:shd w:val="clear" w:color="auto" w:fill="1E0D33"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2E144D"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2E144D" w:themeFill="text1" w:themeFillShade="BF"/>
      </w:tcPr>
    </w:tblStylePr>
    <w:tblStylePr w:type="band1Vert">
      <w:tblPr/>
      <w:tcPr>
        <w:tcBorders>
          <w:top w:val="nil"/>
          <w:left w:val="nil"/>
          <w:bottom w:val="nil"/>
          <w:right w:val="nil"/>
          <w:insideH w:val="nil"/>
          <w:insideV w:val="nil"/>
        </w:tcBorders>
        <w:shd w:val="clear" w:color="auto" w:fill="2E144D" w:themeFill="text1" w:themeFillShade="BF"/>
      </w:tcPr>
    </w:tblStylePr>
    <w:tblStylePr w:type="band1Horz">
      <w:tblPr/>
      <w:tcPr>
        <w:tcBorders>
          <w:top w:val="nil"/>
          <w:left w:val="nil"/>
          <w:bottom w:val="nil"/>
          <w:right w:val="nil"/>
          <w:insideH w:val="nil"/>
          <w:insideV w:val="nil"/>
        </w:tcBorders>
        <w:shd w:val="clear" w:color="auto" w:fill="2E144D" w:themeFill="text1" w:themeFillShade="BF"/>
      </w:tcPr>
    </w:tblStylePr>
  </w:style>
  <w:style w:type="table" w:styleId="Rastertabel1licht">
    <w:name w:val="Grid Table 1 Light"/>
    <w:basedOn w:val="Standaardtabel"/>
    <w:uiPriority w:val="46"/>
    <w:semiHidden/>
    <w:rsid w:val="0019042B"/>
    <w:pPr>
      <w:spacing w:line="240" w:lineRule="auto"/>
    </w:pPr>
    <w:tblPr>
      <w:tblStyleRowBandSize w:val="1"/>
      <w:tblStyleColBandSize w:val="1"/>
      <w:tblBorders>
        <w:top w:val="single" w:color="AE86DF" w:themeColor="text1" w:themeTint="66" w:sz="4" w:space="0"/>
        <w:left w:val="single" w:color="AE86DF" w:themeColor="text1" w:themeTint="66" w:sz="4" w:space="0"/>
        <w:bottom w:val="single" w:color="AE86DF" w:themeColor="text1" w:themeTint="66" w:sz="4" w:space="0"/>
        <w:right w:val="single" w:color="AE86DF" w:themeColor="text1" w:themeTint="66" w:sz="4" w:space="0"/>
        <w:insideH w:val="single" w:color="AE86DF" w:themeColor="text1" w:themeTint="66" w:sz="4" w:space="0"/>
        <w:insideV w:val="single" w:color="AE86DF" w:themeColor="text1" w:themeTint="66" w:sz="4" w:space="0"/>
      </w:tblBorders>
    </w:tblPr>
    <w:tblStylePr w:type="firstRow">
      <w:rPr>
        <w:b/>
        <w:bCs/>
      </w:rPr>
      <w:tblPr/>
      <w:tcPr>
        <w:tcBorders>
          <w:bottom w:val="single" w:color="864AD0" w:themeColor="text1" w:themeTint="99" w:sz="12" w:space="0"/>
        </w:tcBorders>
      </w:tcPr>
    </w:tblStylePr>
    <w:tblStylePr w:type="lastRow">
      <w:rPr>
        <w:b/>
        <w:bCs/>
      </w:rPr>
      <w:tblPr/>
      <w:tcPr>
        <w:tcBorders>
          <w:top w:val="double" w:color="864AD0" w:themeColor="text1" w:themeTint="99" w:sz="2" w:space="0"/>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semiHidden/>
    <w:rsid w:val="0019042B"/>
    <w:pPr>
      <w:spacing w:line="240" w:lineRule="auto"/>
    </w:pPr>
    <w:tblPr>
      <w:tblStyleRowBandSize w:val="1"/>
      <w:tblStyleColBandSize w:val="1"/>
      <w:tblBorders>
        <w:top w:val="single" w:color="B77FE6" w:themeColor="accent1" w:themeTint="66" w:sz="4" w:space="0"/>
        <w:left w:val="single" w:color="B77FE6" w:themeColor="accent1" w:themeTint="66" w:sz="4" w:space="0"/>
        <w:bottom w:val="single" w:color="B77FE6" w:themeColor="accent1" w:themeTint="66" w:sz="4" w:space="0"/>
        <w:right w:val="single" w:color="B77FE6" w:themeColor="accent1" w:themeTint="66" w:sz="4" w:space="0"/>
        <w:insideH w:val="single" w:color="B77FE6" w:themeColor="accent1" w:themeTint="66" w:sz="4" w:space="0"/>
        <w:insideV w:val="single" w:color="B77FE6" w:themeColor="accent1" w:themeTint="66" w:sz="4" w:space="0"/>
      </w:tblBorders>
    </w:tblPr>
    <w:tblStylePr w:type="firstRow">
      <w:rPr>
        <w:b/>
        <w:bCs/>
      </w:rPr>
      <w:tblPr/>
      <w:tcPr>
        <w:tcBorders>
          <w:bottom w:val="single" w:color="943FD9" w:themeColor="accent1" w:themeTint="99" w:sz="12" w:space="0"/>
        </w:tcBorders>
      </w:tcPr>
    </w:tblStylePr>
    <w:tblStylePr w:type="lastRow">
      <w:rPr>
        <w:b/>
        <w:bCs/>
      </w:rPr>
      <w:tblPr/>
      <w:tcPr>
        <w:tcBorders>
          <w:top w:val="double" w:color="943FD9" w:themeColor="accent1" w:themeTint="99" w:sz="2" w:space="0"/>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semiHidden/>
    <w:rsid w:val="0019042B"/>
    <w:pPr>
      <w:spacing w:line="240" w:lineRule="auto"/>
    </w:pPr>
    <w:tblPr>
      <w:tblStyleRowBandSize w:val="1"/>
      <w:tblStyleColBandSize w:val="1"/>
      <w:tblBorders>
        <w:top w:val="single" w:color="C6BFD9" w:themeColor="accent2" w:themeTint="66" w:sz="4" w:space="0"/>
        <w:left w:val="single" w:color="C6BFD9" w:themeColor="accent2" w:themeTint="66" w:sz="4" w:space="0"/>
        <w:bottom w:val="single" w:color="C6BFD9" w:themeColor="accent2" w:themeTint="66" w:sz="4" w:space="0"/>
        <w:right w:val="single" w:color="C6BFD9" w:themeColor="accent2" w:themeTint="66" w:sz="4" w:space="0"/>
        <w:insideH w:val="single" w:color="C6BFD9" w:themeColor="accent2" w:themeTint="66" w:sz="4" w:space="0"/>
        <w:insideV w:val="single" w:color="C6BFD9" w:themeColor="accent2" w:themeTint="66" w:sz="4" w:space="0"/>
      </w:tblBorders>
    </w:tblPr>
    <w:tblStylePr w:type="firstRow">
      <w:rPr>
        <w:b/>
        <w:bCs/>
      </w:rPr>
      <w:tblPr/>
      <w:tcPr>
        <w:tcBorders>
          <w:bottom w:val="single" w:color="AAA0C7" w:themeColor="accent2" w:themeTint="99" w:sz="12" w:space="0"/>
        </w:tcBorders>
      </w:tcPr>
    </w:tblStylePr>
    <w:tblStylePr w:type="lastRow">
      <w:rPr>
        <w:b/>
        <w:bCs/>
      </w:rPr>
      <w:tblPr/>
      <w:tcPr>
        <w:tcBorders>
          <w:top w:val="double" w:color="AAA0C7" w:themeColor="accent2" w:themeTint="99" w:sz="2" w:space="0"/>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semiHidden/>
    <w:rsid w:val="0019042B"/>
    <w:pPr>
      <w:spacing w:line="240" w:lineRule="auto"/>
    </w:pPr>
    <w:tblPr>
      <w:tblStyleRowBandSize w:val="1"/>
      <w:tblStyleColBandSize w:val="1"/>
      <w:tblBorders>
        <w:top w:val="single" w:color="F5F4FF" w:themeColor="accent3" w:themeTint="66" w:sz="4" w:space="0"/>
        <w:left w:val="single" w:color="F5F4FF" w:themeColor="accent3" w:themeTint="66" w:sz="4" w:space="0"/>
        <w:bottom w:val="single" w:color="F5F4FF" w:themeColor="accent3" w:themeTint="66" w:sz="4" w:space="0"/>
        <w:right w:val="single" w:color="F5F4FF" w:themeColor="accent3" w:themeTint="66" w:sz="4" w:space="0"/>
        <w:insideH w:val="single" w:color="F5F4FF" w:themeColor="accent3" w:themeTint="66" w:sz="4" w:space="0"/>
        <w:insideV w:val="single" w:color="F5F4FF" w:themeColor="accent3" w:themeTint="66" w:sz="4" w:space="0"/>
      </w:tblBorders>
    </w:tblPr>
    <w:tblStylePr w:type="firstRow">
      <w:rPr>
        <w:b/>
        <w:bCs/>
      </w:rPr>
      <w:tblPr/>
      <w:tcPr>
        <w:tcBorders>
          <w:bottom w:val="single" w:color="F1EFFF" w:themeColor="accent3" w:themeTint="99" w:sz="12" w:space="0"/>
        </w:tcBorders>
      </w:tcPr>
    </w:tblStylePr>
    <w:tblStylePr w:type="lastRow">
      <w:rPr>
        <w:b/>
        <w:bCs/>
      </w:rPr>
      <w:tblPr/>
      <w:tcPr>
        <w:tcBorders>
          <w:top w:val="double" w:color="F1EFFF" w:themeColor="accent3" w:themeTint="99" w:sz="2" w:space="0"/>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semiHidden/>
    <w:rsid w:val="0019042B"/>
    <w:pPr>
      <w:spacing w:line="240" w:lineRule="auto"/>
    </w:pPr>
    <w:tblPr>
      <w:tblStyleRowBandSize w:val="1"/>
      <w:tblStyleColBandSize w:val="1"/>
      <w:tblBorders>
        <w:top w:val="single" w:color="8BDBFF" w:themeColor="accent4" w:themeTint="66" w:sz="4" w:space="0"/>
        <w:left w:val="single" w:color="8BDBFF" w:themeColor="accent4" w:themeTint="66" w:sz="4" w:space="0"/>
        <w:bottom w:val="single" w:color="8BDBFF" w:themeColor="accent4" w:themeTint="66" w:sz="4" w:space="0"/>
        <w:right w:val="single" w:color="8BDBFF" w:themeColor="accent4" w:themeTint="66" w:sz="4" w:space="0"/>
        <w:insideH w:val="single" w:color="8BDBFF" w:themeColor="accent4" w:themeTint="66" w:sz="4" w:space="0"/>
        <w:insideV w:val="single" w:color="8BDBFF" w:themeColor="accent4" w:themeTint="66" w:sz="4" w:space="0"/>
      </w:tblBorders>
    </w:tblPr>
    <w:tblStylePr w:type="firstRow">
      <w:rPr>
        <w:b/>
        <w:bCs/>
      </w:rPr>
      <w:tblPr/>
      <w:tcPr>
        <w:tcBorders>
          <w:bottom w:val="single" w:color="52C9FF" w:themeColor="accent4" w:themeTint="99" w:sz="12" w:space="0"/>
        </w:tcBorders>
      </w:tcPr>
    </w:tblStylePr>
    <w:tblStylePr w:type="lastRow">
      <w:rPr>
        <w:b/>
        <w:bCs/>
      </w:rPr>
      <w:tblPr/>
      <w:tcPr>
        <w:tcBorders>
          <w:top w:val="double" w:color="52C9FF" w:themeColor="accent4" w:themeTint="99" w:sz="2" w:space="0"/>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semiHidden/>
    <w:rsid w:val="0019042B"/>
    <w:pPr>
      <w:spacing w:line="240" w:lineRule="auto"/>
    </w:pPr>
    <w:tblPr>
      <w:tblStyleRowBandSize w:val="1"/>
      <w:tblStyleColBandSize w:val="1"/>
      <w:tblBorders>
        <w:top w:val="single" w:color="E0F2FB" w:themeColor="accent5" w:themeTint="66" w:sz="4" w:space="0"/>
        <w:left w:val="single" w:color="E0F2FB" w:themeColor="accent5" w:themeTint="66" w:sz="4" w:space="0"/>
        <w:bottom w:val="single" w:color="E0F2FB" w:themeColor="accent5" w:themeTint="66" w:sz="4" w:space="0"/>
        <w:right w:val="single" w:color="E0F2FB" w:themeColor="accent5" w:themeTint="66" w:sz="4" w:space="0"/>
        <w:insideH w:val="single" w:color="E0F2FB" w:themeColor="accent5" w:themeTint="66" w:sz="4" w:space="0"/>
        <w:insideV w:val="single" w:color="E0F2FB" w:themeColor="accent5" w:themeTint="66" w:sz="4" w:space="0"/>
      </w:tblBorders>
    </w:tblPr>
    <w:tblStylePr w:type="firstRow">
      <w:rPr>
        <w:b/>
        <w:bCs/>
      </w:rPr>
      <w:tblPr/>
      <w:tcPr>
        <w:tcBorders>
          <w:bottom w:val="single" w:color="D0ECF9" w:themeColor="accent5" w:themeTint="99" w:sz="12" w:space="0"/>
        </w:tcBorders>
      </w:tcPr>
    </w:tblStylePr>
    <w:tblStylePr w:type="lastRow">
      <w:rPr>
        <w:b/>
        <w:bCs/>
      </w:rPr>
      <w:tblPr/>
      <w:tcPr>
        <w:tcBorders>
          <w:top w:val="double" w:color="D0ECF9" w:themeColor="accent5" w:themeTint="99" w:sz="2" w:space="0"/>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semiHidden/>
    <w:rsid w:val="0019042B"/>
    <w:pPr>
      <w:spacing w:line="240" w:lineRule="auto"/>
    </w:pPr>
    <w:tblPr>
      <w:tblStyleRowBandSize w:val="1"/>
      <w:tblStyleColBandSize w:val="1"/>
      <w:tblBorders>
        <w:top w:val="single" w:color="EDE8F8" w:themeColor="accent6" w:themeTint="66" w:sz="4" w:space="0"/>
        <w:left w:val="single" w:color="EDE8F8" w:themeColor="accent6" w:themeTint="66" w:sz="4" w:space="0"/>
        <w:bottom w:val="single" w:color="EDE8F8" w:themeColor="accent6" w:themeTint="66" w:sz="4" w:space="0"/>
        <w:right w:val="single" w:color="EDE8F8" w:themeColor="accent6" w:themeTint="66" w:sz="4" w:space="0"/>
        <w:insideH w:val="single" w:color="EDE8F8" w:themeColor="accent6" w:themeTint="66" w:sz="4" w:space="0"/>
        <w:insideV w:val="single" w:color="EDE8F8" w:themeColor="accent6" w:themeTint="66" w:sz="4" w:space="0"/>
      </w:tblBorders>
    </w:tblPr>
    <w:tblStylePr w:type="firstRow">
      <w:rPr>
        <w:b/>
        <w:bCs/>
      </w:rPr>
      <w:tblPr/>
      <w:tcPr>
        <w:tcBorders>
          <w:bottom w:val="single" w:color="E4DDF5" w:themeColor="accent6" w:themeTint="99" w:sz="12" w:space="0"/>
        </w:tcBorders>
      </w:tcPr>
    </w:tblStylePr>
    <w:tblStylePr w:type="lastRow">
      <w:rPr>
        <w:b/>
        <w:bCs/>
      </w:rPr>
      <w:tblPr/>
      <w:tcPr>
        <w:tcBorders>
          <w:top w:val="double" w:color="E4DDF5" w:themeColor="accent6" w:themeTint="99" w:sz="2" w:space="0"/>
        </w:tcBorders>
      </w:tcPr>
    </w:tblStylePr>
    <w:tblStylePr w:type="firstCol">
      <w:rPr>
        <w:b/>
        <w:bCs/>
      </w:rPr>
    </w:tblStylePr>
    <w:tblStylePr w:type="lastCol">
      <w:rPr>
        <w:b/>
        <w:bCs/>
      </w:rPr>
    </w:tblStylePr>
  </w:style>
  <w:style w:type="table" w:styleId="Rastertabel2">
    <w:name w:val="Grid Table 2"/>
    <w:basedOn w:val="Standaardtabel"/>
    <w:uiPriority w:val="47"/>
    <w:semiHidden/>
    <w:rsid w:val="0019042B"/>
    <w:pPr>
      <w:spacing w:line="240" w:lineRule="auto"/>
    </w:pPr>
    <w:tblPr>
      <w:tblStyleRowBandSize w:val="1"/>
      <w:tblStyleColBandSize w:val="1"/>
      <w:tblBorders>
        <w:top w:val="single" w:color="864AD0" w:themeColor="text1" w:themeTint="99" w:sz="2" w:space="0"/>
        <w:bottom w:val="single" w:color="864AD0" w:themeColor="text1" w:themeTint="99" w:sz="2" w:space="0"/>
        <w:insideH w:val="single" w:color="864AD0" w:themeColor="text1" w:themeTint="99" w:sz="2" w:space="0"/>
        <w:insideV w:val="single" w:color="864AD0" w:themeColor="text1" w:themeTint="99" w:sz="2" w:space="0"/>
      </w:tblBorders>
    </w:tblPr>
    <w:tblStylePr w:type="firstRow">
      <w:rPr>
        <w:b/>
        <w:bCs/>
      </w:rPr>
      <w:tblPr/>
      <w:tcPr>
        <w:tcBorders>
          <w:top w:val="nil"/>
          <w:bottom w:val="single" w:color="864AD0" w:themeColor="text1" w:themeTint="99" w:sz="12" w:space="0"/>
          <w:insideH w:val="nil"/>
          <w:insideV w:val="nil"/>
        </w:tcBorders>
        <w:shd w:val="clear" w:color="auto" w:fill="FFFFFF" w:themeFill="background1"/>
      </w:tcPr>
    </w:tblStylePr>
    <w:tblStylePr w:type="lastRow">
      <w:rPr>
        <w:b/>
        <w:bCs/>
      </w:rPr>
      <w:tblPr/>
      <w:tcPr>
        <w:tcBorders>
          <w:top w:val="double" w:color="864AD0"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C2EF" w:themeFill="text1" w:themeFillTint="33"/>
      </w:tcPr>
    </w:tblStylePr>
    <w:tblStylePr w:type="band1Horz">
      <w:tblPr/>
      <w:tcPr>
        <w:shd w:val="clear" w:color="auto" w:fill="D6C2EF" w:themeFill="text1" w:themeFillTint="33"/>
      </w:tcPr>
    </w:tblStylePr>
  </w:style>
  <w:style w:type="table" w:styleId="Rastertabel2-Accent1">
    <w:name w:val="Grid Table 2 Accent 1"/>
    <w:basedOn w:val="Standaardtabel"/>
    <w:uiPriority w:val="47"/>
    <w:semiHidden/>
    <w:rsid w:val="0019042B"/>
    <w:pPr>
      <w:spacing w:line="240" w:lineRule="auto"/>
    </w:pPr>
    <w:tblPr>
      <w:tblStyleRowBandSize w:val="1"/>
      <w:tblStyleColBandSize w:val="1"/>
      <w:tblBorders>
        <w:top w:val="single" w:color="943FD9" w:themeColor="accent1" w:themeTint="99" w:sz="2" w:space="0"/>
        <w:bottom w:val="single" w:color="943FD9" w:themeColor="accent1" w:themeTint="99" w:sz="2" w:space="0"/>
        <w:insideH w:val="single" w:color="943FD9" w:themeColor="accent1" w:themeTint="99" w:sz="2" w:space="0"/>
        <w:insideV w:val="single" w:color="943FD9" w:themeColor="accent1" w:themeTint="99" w:sz="2" w:space="0"/>
      </w:tblBorders>
    </w:tblPr>
    <w:tblStylePr w:type="firstRow">
      <w:rPr>
        <w:b/>
        <w:bCs/>
      </w:rPr>
      <w:tblPr/>
      <w:tcPr>
        <w:tcBorders>
          <w:top w:val="nil"/>
          <w:bottom w:val="single" w:color="943FD9" w:themeColor="accent1" w:themeTint="99" w:sz="12" w:space="0"/>
          <w:insideH w:val="nil"/>
          <w:insideV w:val="nil"/>
        </w:tcBorders>
        <w:shd w:val="clear" w:color="auto" w:fill="FFFFFF" w:themeFill="background1"/>
      </w:tcPr>
    </w:tblStylePr>
    <w:tblStylePr w:type="lastRow">
      <w:rPr>
        <w:b/>
        <w:bCs/>
      </w:rPr>
      <w:tblPr/>
      <w:tcPr>
        <w:tcBorders>
          <w:top w:val="double" w:color="943FD9"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BFF2" w:themeFill="accent1" w:themeFillTint="33"/>
      </w:tcPr>
    </w:tblStylePr>
    <w:tblStylePr w:type="band1Horz">
      <w:tblPr/>
      <w:tcPr>
        <w:shd w:val="clear" w:color="auto" w:fill="DBBFF2" w:themeFill="accent1" w:themeFillTint="33"/>
      </w:tcPr>
    </w:tblStylePr>
  </w:style>
  <w:style w:type="table" w:styleId="Rastertabel2-Accent2">
    <w:name w:val="Grid Table 2 Accent 2"/>
    <w:basedOn w:val="Standaardtabel"/>
    <w:uiPriority w:val="47"/>
    <w:semiHidden/>
    <w:rsid w:val="0019042B"/>
    <w:pPr>
      <w:spacing w:line="240" w:lineRule="auto"/>
    </w:pPr>
    <w:tblPr>
      <w:tblStyleRowBandSize w:val="1"/>
      <w:tblStyleColBandSize w:val="1"/>
      <w:tblBorders>
        <w:top w:val="single" w:color="AAA0C7" w:themeColor="accent2" w:themeTint="99" w:sz="2" w:space="0"/>
        <w:bottom w:val="single" w:color="AAA0C7" w:themeColor="accent2" w:themeTint="99" w:sz="2" w:space="0"/>
        <w:insideH w:val="single" w:color="AAA0C7" w:themeColor="accent2" w:themeTint="99" w:sz="2" w:space="0"/>
        <w:insideV w:val="single" w:color="AAA0C7" w:themeColor="accent2" w:themeTint="99" w:sz="2" w:space="0"/>
      </w:tblBorders>
    </w:tblPr>
    <w:tblStylePr w:type="firstRow">
      <w:rPr>
        <w:b/>
        <w:bCs/>
      </w:rPr>
      <w:tblPr/>
      <w:tcPr>
        <w:tcBorders>
          <w:top w:val="nil"/>
          <w:bottom w:val="single" w:color="AAA0C7" w:themeColor="accent2" w:themeTint="99" w:sz="12" w:space="0"/>
          <w:insideH w:val="nil"/>
          <w:insideV w:val="nil"/>
        </w:tcBorders>
        <w:shd w:val="clear" w:color="auto" w:fill="FFFFFF" w:themeFill="background1"/>
      </w:tcPr>
    </w:tblStylePr>
    <w:tblStylePr w:type="lastRow">
      <w:rPr>
        <w:b/>
        <w:bCs/>
      </w:rPr>
      <w:tblPr/>
      <w:tcPr>
        <w:tcBorders>
          <w:top w:val="double" w:color="AAA0C7"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FEC" w:themeFill="accent2" w:themeFillTint="33"/>
      </w:tcPr>
    </w:tblStylePr>
    <w:tblStylePr w:type="band1Horz">
      <w:tblPr/>
      <w:tcPr>
        <w:shd w:val="clear" w:color="auto" w:fill="E2DFEC" w:themeFill="accent2" w:themeFillTint="33"/>
      </w:tcPr>
    </w:tblStylePr>
  </w:style>
  <w:style w:type="table" w:styleId="Rastertabel2-Accent3">
    <w:name w:val="Grid Table 2 Accent 3"/>
    <w:basedOn w:val="Standaardtabel"/>
    <w:uiPriority w:val="47"/>
    <w:semiHidden/>
    <w:rsid w:val="0019042B"/>
    <w:pPr>
      <w:spacing w:line="240" w:lineRule="auto"/>
    </w:pPr>
    <w:tblPr>
      <w:tblStyleRowBandSize w:val="1"/>
      <w:tblStyleColBandSize w:val="1"/>
      <w:tblBorders>
        <w:top w:val="single" w:color="F1EFFF" w:themeColor="accent3" w:themeTint="99" w:sz="2" w:space="0"/>
        <w:bottom w:val="single" w:color="F1EFFF" w:themeColor="accent3" w:themeTint="99" w:sz="2" w:space="0"/>
        <w:insideH w:val="single" w:color="F1EFFF" w:themeColor="accent3" w:themeTint="99" w:sz="2" w:space="0"/>
        <w:insideV w:val="single" w:color="F1EFFF" w:themeColor="accent3" w:themeTint="99" w:sz="2" w:space="0"/>
      </w:tblBorders>
    </w:tblPr>
    <w:tblStylePr w:type="firstRow">
      <w:rPr>
        <w:b/>
        <w:bCs/>
      </w:rPr>
      <w:tblPr/>
      <w:tcPr>
        <w:tcBorders>
          <w:top w:val="nil"/>
          <w:bottom w:val="single" w:color="F1EFFF" w:themeColor="accent3" w:themeTint="99" w:sz="12" w:space="0"/>
          <w:insideH w:val="nil"/>
          <w:insideV w:val="nil"/>
        </w:tcBorders>
        <w:shd w:val="clear" w:color="auto" w:fill="FFFFFF" w:themeFill="background1"/>
      </w:tcPr>
    </w:tblStylePr>
    <w:tblStylePr w:type="lastRow">
      <w:rPr>
        <w:b/>
        <w:bCs/>
      </w:rPr>
      <w:tblPr/>
      <w:tcPr>
        <w:tcBorders>
          <w:top w:val="double" w:color="F1EFFF"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9FF" w:themeFill="accent3" w:themeFillTint="33"/>
      </w:tcPr>
    </w:tblStylePr>
    <w:tblStylePr w:type="band1Horz">
      <w:tblPr/>
      <w:tcPr>
        <w:shd w:val="clear" w:color="auto" w:fill="FAF9FF" w:themeFill="accent3" w:themeFillTint="33"/>
      </w:tcPr>
    </w:tblStylePr>
  </w:style>
  <w:style w:type="table" w:styleId="Rastertabel2-Accent4">
    <w:name w:val="Grid Table 2 Accent 4"/>
    <w:basedOn w:val="Standaardtabel"/>
    <w:uiPriority w:val="47"/>
    <w:semiHidden/>
    <w:rsid w:val="0019042B"/>
    <w:pPr>
      <w:spacing w:line="240" w:lineRule="auto"/>
    </w:pPr>
    <w:tblPr>
      <w:tblStyleRowBandSize w:val="1"/>
      <w:tblStyleColBandSize w:val="1"/>
      <w:tblBorders>
        <w:top w:val="single" w:color="52C9FF" w:themeColor="accent4" w:themeTint="99" w:sz="2" w:space="0"/>
        <w:bottom w:val="single" w:color="52C9FF" w:themeColor="accent4" w:themeTint="99" w:sz="2" w:space="0"/>
        <w:insideH w:val="single" w:color="52C9FF" w:themeColor="accent4" w:themeTint="99" w:sz="2" w:space="0"/>
        <w:insideV w:val="single" w:color="52C9FF" w:themeColor="accent4" w:themeTint="99" w:sz="2" w:space="0"/>
      </w:tblBorders>
    </w:tblPr>
    <w:tblStylePr w:type="firstRow">
      <w:rPr>
        <w:b/>
        <w:bCs/>
      </w:rPr>
      <w:tblPr/>
      <w:tcPr>
        <w:tcBorders>
          <w:top w:val="nil"/>
          <w:bottom w:val="single" w:color="52C9FF" w:themeColor="accent4" w:themeTint="99" w:sz="12" w:space="0"/>
          <w:insideH w:val="nil"/>
          <w:insideV w:val="nil"/>
        </w:tcBorders>
        <w:shd w:val="clear" w:color="auto" w:fill="FFFFFF" w:themeFill="background1"/>
      </w:tcPr>
    </w:tblStylePr>
    <w:tblStylePr w:type="lastRow">
      <w:rPr>
        <w:b/>
        <w:bCs/>
      </w:rPr>
      <w:tblPr/>
      <w:tcPr>
        <w:tcBorders>
          <w:top w:val="double" w:color="52C9FF"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EDFF" w:themeFill="accent4" w:themeFillTint="33"/>
      </w:tcPr>
    </w:tblStylePr>
    <w:tblStylePr w:type="band1Horz">
      <w:tblPr/>
      <w:tcPr>
        <w:shd w:val="clear" w:color="auto" w:fill="C5EDFF" w:themeFill="accent4" w:themeFillTint="33"/>
      </w:tcPr>
    </w:tblStylePr>
  </w:style>
  <w:style w:type="table" w:styleId="Rastertabel2-Accent5">
    <w:name w:val="Grid Table 2 Accent 5"/>
    <w:basedOn w:val="Standaardtabel"/>
    <w:uiPriority w:val="47"/>
    <w:semiHidden/>
    <w:rsid w:val="0019042B"/>
    <w:pPr>
      <w:spacing w:line="240" w:lineRule="auto"/>
    </w:pPr>
    <w:tblPr>
      <w:tblStyleRowBandSize w:val="1"/>
      <w:tblStyleColBandSize w:val="1"/>
      <w:tblBorders>
        <w:top w:val="single" w:color="D0ECF9" w:themeColor="accent5" w:themeTint="99" w:sz="2" w:space="0"/>
        <w:bottom w:val="single" w:color="D0ECF9" w:themeColor="accent5" w:themeTint="99" w:sz="2" w:space="0"/>
        <w:insideH w:val="single" w:color="D0ECF9" w:themeColor="accent5" w:themeTint="99" w:sz="2" w:space="0"/>
        <w:insideV w:val="single" w:color="D0ECF9" w:themeColor="accent5" w:themeTint="99" w:sz="2" w:space="0"/>
      </w:tblBorders>
    </w:tblPr>
    <w:tblStylePr w:type="firstRow">
      <w:rPr>
        <w:b/>
        <w:bCs/>
      </w:rPr>
      <w:tblPr/>
      <w:tcPr>
        <w:tcBorders>
          <w:top w:val="nil"/>
          <w:bottom w:val="single" w:color="D0ECF9" w:themeColor="accent5" w:themeTint="99" w:sz="12" w:space="0"/>
          <w:insideH w:val="nil"/>
          <w:insideV w:val="nil"/>
        </w:tcBorders>
        <w:shd w:val="clear" w:color="auto" w:fill="FFFFFF" w:themeFill="background1"/>
      </w:tcPr>
    </w:tblStylePr>
    <w:tblStylePr w:type="lastRow">
      <w:rPr>
        <w:b/>
        <w:bCs/>
      </w:rPr>
      <w:tblPr/>
      <w:tcPr>
        <w:tcBorders>
          <w:top w:val="double" w:color="D0ECF9"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8FD" w:themeFill="accent5" w:themeFillTint="33"/>
      </w:tcPr>
    </w:tblStylePr>
    <w:tblStylePr w:type="band1Horz">
      <w:tblPr/>
      <w:tcPr>
        <w:shd w:val="clear" w:color="auto" w:fill="EFF8FD" w:themeFill="accent5" w:themeFillTint="33"/>
      </w:tcPr>
    </w:tblStylePr>
  </w:style>
  <w:style w:type="table" w:styleId="Rastertabel2-Accent6">
    <w:name w:val="Grid Table 2 Accent 6"/>
    <w:basedOn w:val="Standaardtabel"/>
    <w:uiPriority w:val="47"/>
    <w:semiHidden/>
    <w:rsid w:val="0019042B"/>
    <w:pPr>
      <w:spacing w:line="240" w:lineRule="auto"/>
    </w:pPr>
    <w:tblPr>
      <w:tblStyleRowBandSize w:val="1"/>
      <w:tblStyleColBandSize w:val="1"/>
      <w:tblBorders>
        <w:top w:val="single" w:color="E4DDF5" w:themeColor="accent6" w:themeTint="99" w:sz="2" w:space="0"/>
        <w:bottom w:val="single" w:color="E4DDF5" w:themeColor="accent6" w:themeTint="99" w:sz="2" w:space="0"/>
        <w:insideH w:val="single" w:color="E4DDF5" w:themeColor="accent6" w:themeTint="99" w:sz="2" w:space="0"/>
        <w:insideV w:val="single" w:color="E4DDF5" w:themeColor="accent6" w:themeTint="99" w:sz="2" w:space="0"/>
      </w:tblBorders>
    </w:tblPr>
    <w:tblStylePr w:type="firstRow">
      <w:rPr>
        <w:b/>
        <w:bCs/>
      </w:rPr>
      <w:tblPr/>
      <w:tcPr>
        <w:tcBorders>
          <w:top w:val="nil"/>
          <w:bottom w:val="single" w:color="E4DDF5" w:themeColor="accent6" w:themeTint="99" w:sz="12" w:space="0"/>
          <w:insideH w:val="nil"/>
          <w:insideV w:val="nil"/>
        </w:tcBorders>
        <w:shd w:val="clear" w:color="auto" w:fill="FFFFFF" w:themeFill="background1"/>
      </w:tcPr>
    </w:tblStylePr>
    <w:tblStylePr w:type="lastRow">
      <w:rPr>
        <w:b/>
        <w:bCs/>
      </w:rPr>
      <w:tblPr/>
      <w:tcPr>
        <w:tcBorders>
          <w:top w:val="double" w:color="E4DDF5"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3FB" w:themeFill="accent6" w:themeFillTint="33"/>
      </w:tcPr>
    </w:tblStylePr>
    <w:tblStylePr w:type="band1Horz">
      <w:tblPr/>
      <w:tcPr>
        <w:shd w:val="clear" w:color="auto" w:fill="F5F3FB" w:themeFill="accent6" w:themeFillTint="33"/>
      </w:tcPr>
    </w:tblStylePr>
  </w:style>
  <w:style w:type="table" w:styleId="Rastertabel3">
    <w:name w:val="Grid Table 3"/>
    <w:basedOn w:val="Standaardtabel"/>
    <w:uiPriority w:val="48"/>
    <w:semiHidden/>
    <w:rsid w:val="0019042B"/>
    <w:pPr>
      <w:spacing w:line="240" w:lineRule="auto"/>
    </w:pPr>
    <w:tblPr>
      <w:tblStyleRowBandSize w:val="1"/>
      <w:tblStyleColBandSize w:val="1"/>
      <w:tblBorders>
        <w:top w:val="single" w:color="864AD0" w:themeColor="text1" w:themeTint="99" w:sz="4" w:space="0"/>
        <w:left w:val="single" w:color="864AD0" w:themeColor="text1" w:themeTint="99" w:sz="4" w:space="0"/>
        <w:bottom w:val="single" w:color="864AD0" w:themeColor="text1" w:themeTint="99" w:sz="4" w:space="0"/>
        <w:right w:val="single" w:color="864AD0" w:themeColor="text1" w:themeTint="99" w:sz="4" w:space="0"/>
        <w:insideH w:val="single" w:color="864AD0" w:themeColor="text1" w:themeTint="99" w:sz="4" w:space="0"/>
        <w:insideV w:val="single" w:color="864AD0"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C2EF" w:themeFill="text1" w:themeFillTint="33"/>
      </w:tcPr>
    </w:tblStylePr>
    <w:tblStylePr w:type="band1Horz">
      <w:tblPr/>
      <w:tcPr>
        <w:shd w:val="clear" w:color="auto" w:fill="D6C2EF" w:themeFill="text1" w:themeFillTint="33"/>
      </w:tcPr>
    </w:tblStylePr>
    <w:tblStylePr w:type="neCell">
      <w:tblPr/>
      <w:tcPr>
        <w:tcBorders>
          <w:bottom w:val="single" w:color="864AD0" w:themeColor="text1" w:themeTint="99" w:sz="4" w:space="0"/>
        </w:tcBorders>
      </w:tcPr>
    </w:tblStylePr>
    <w:tblStylePr w:type="nwCell">
      <w:tblPr/>
      <w:tcPr>
        <w:tcBorders>
          <w:bottom w:val="single" w:color="864AD0" w:themeColor="text1" w:themeTint="99" w:sz="4" w:space="0"/>
        </w:tcBorders>
      </w:tcPr>
    </w:tblStylePr>
    <w:tblStylePr w:type="seCell">
      <w:tblPr/>
      <w:tcPr>
        <w:tcBorders>
          <w:top w:val="single" w:color="864AD0" w:themeColor="text1" w:themeTint="99" w:sz="4" w:space="0"/>
        </w:tcBorders>
      </w:tcPr>
    </w:tblStylePr>
    <w:tblStylePr w:type="swCell">
      <w:tblPr/>
      <w:tcPr>
        <w:tcBorders>
          <w:top w:val="single" w:color="864AD0" w:themeColor="text1" w:themeTint="99" w:sz="4" w:space="0"/>
        </w:tcBorders>
      </w:tcPr>
    </w:tblStylePr>
  </w:style>
  <w:style w:type="table" w:styleId="Rastertabel3-Accent1">
    <w:name w:val="Grid Table 3 Accent 1"/>
    <w:basedOn w:val="Standaardtabel"/>
    <w:uiPriority w:val="48"/>
    <w:semiHidden/>
    <w:rsid w:val="0019042B"/>
    <w:pPr>
      <w:spacing w:line="240" w:lineRule="auto"/>
    </w:pPr>
    <w:tblPr>
      <w:tblStyleRowBandSize w:val="1"/>
      <w:tblStyleColBandSize w:val="1"/>
      <w:tblBorders>
        <w:top w:val="single" w:color="943FD9" w:themeColor="accent1" w:themeTint="99" w:sz="4" w:space="0"/>
        <w:left w:val="single" w:color="943FD9" w:themeColor="accent1" w:themeTint="99" w:sz="4" w:space="0"/>
        <w:bottom w:val="single" w:color="943FD9" w:themeColor="accent1" w:themeTint="99" w:sz="4" w:space="0"/>
        <w:right w:val="single" w:color="943FD9" w:themeColor="accent1" w:themeTint="99" w:sz="4" w:space="0"/>
        <w:insideH w:val="single" w:color="943FD9" w:themeColor="accent1" w:themeTint="99" w:sz="4" w:space="0"/>
        <w:insideV w:val="single" w:color="943FD9"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BFF2" w:themeFill="accent1" w:themeFillTint="33"/>
      </w:tcPr>
    </w:tblStylePr>
    <w:tblStylePr w:type="band1Horz">
      <w:tblPr/>
      <w:tcPr>
        <w:shd w:val="clear" w:color="auto" w:fill="DBBFF2" w:themeFill="accent1" w:themeFillTint="33"/>
      </w:tcPr>
    </w:tblStylePr>
    <w:tblStylePr w:type="neCell">
      <w:tblPr/>
      <w:tcPr>
        <w:tcBorders>
          <w:bottom w:val="single" w:color="943FD9" w:themeColor="accent1" w:themeTint="99" w:sz="4" w:space="0"/>
        </w:tcBorders>
      </w:tcPr>
    </w:tblStylePr>
    <w:tblStylePr w:type="nwCell">
      <w:tblPr/>
      <w:tcPr>
        <w:tcBorders>
          <w:bottom w:val="single" w:color="943FD9" w:themeColor="accent1" w:themeTint="99" w:sz="4" w:space="0"/>
        </w:tcBorders>
      </w:tcPr>
    </w:tblStylePr>
    <w:tblStylePr w:type="seCell">
      <w:tblPr/>
      <w:tcPr>
        <w:tcBorders>
          <w:top w:val="single" w:color="943FD9" w:themeColor="accent1" w:themeTint="99" w:sz="4" w:space="0"/>
        </w:tcBorders>
      </w:tcPr>
    </w:tblStylePr>
    <w:tblStylePr w:type="swCell">
      <w:tblPr/>
      <w:tcPr>
        <w:tcBorders>
          <w:top w:val="single" w:color="943FD9" w:themeColor="accent1" w:themeTint="99" w:sz="4" w:space="0"/>
        </w:tcBorders>
      </w:tcPr>
    </w:tblStylePr>
  </w:style>
  <w:style w:type="table" w:styleId="Rastertabel3-Accent2">
    <w:name w:val="Grid Table 3 Accent 2"/>
    <w:basedOn w:val="Standaardtabel"/>
    <w:uiPriority w:val="48"/>
    <w:semiHidden/>
    <w:rsid w:val="0019042B"/>
    <w:pPr>
      <w:spacing w:line="240" w:lineRule="auto"/>
    </w:pPr>
    <w:tblPr>
      <w:tblStyleRowBandSize w:val="1"/>
      <w:tblStyleColBandSize w:val="1"/>
      <w:tblBorders>
        <w:top w:val="single" w:color="AAA0C7" w:themeColor="accent2" w:themeTint="99" w:sz="4" w:space="0"/>
        <w:left w:val="single" w:color="AAA0C7" w:themeColor="accent2" w:themeTint="99" w:sz="4" w:space="0"/>
        <w:bottom w:val="single" w:color="AAA0C7" w:themeColor="accent2" w:themeTint="99" w:sz="4" w:space="0"/>
        <w:right w:val="single" w:color="AAA0C7" w:themeColor="accent2" w:themeTint="99" w:sz="4" w:space="0"/>
        <w:insideH w:val="single" w:color="AAA0C7" w:themeColor="accent2" w:themeTint="99" w:sz="4" w:space="0"/>
        <w:insideV w:val="single" w:color="AAA0C7"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FEC" w:themeFill="accent2" w:themeFillTint="33"/>
      </w:tcPr>
    </w:tblStylePr>
    <w:tblStylePr w:type="band1Horz">
      <w:tblPr/>
      <w:tcPr>
        <w:shd w:val="clear" w:color="auto" w:fill="E2DFEC" w:themeFill="accent2" w:themeFillTint="33"/>
      </w:tcPr>
    </w:tblStylePr>
    <w:tblStylePr w:type="neCell">
      <w:tblPr/>
      <w:tcPr>
        <w:tcBorders>
          <w:bottom w:val="single" w:color="AAA0C7" w:themeColor="accent2" w:themeTint="99" w:sz="4" w:space="0"/>
        </w:tcBorders>
      </w:tcPr>
    </w:tblStylePr>
    <w:tblStylePr w:type="nwCell">
      <w:tblPr/>
      <w:tcPr>
        <w:tcBorders>
          <w:bottom w:val="single" w:color="AAA0C7" w:themeColor="accent2" w:themeTint="99" w:sz="4" w:space="0"/>
        </w:tcBorders>
      </w:tcPr>
    </w:tblStylePr>
    <w:tblStylePr w:type="seCell">
      <w:tblPr/>
      <w:tcPr>
        <w:tcBorders>
          <w:top w:val="single" w:color="AAA0C7" w:themeColor="accent2" w:themeTint="99" w:sz="4" w:space="0"/>
        </w:tcBorders>
      </w:tcPr>
    </w:tblStylePr>
    <w:tblStylePr w:type="swCell">
      <w:tblPr/>
      <w:tcPr>
        <w:tcBorders>
          <w:top w:val="single" w:color="AAA0C7" w:themeColor="accent2" w:themeTint="99" w:sz="4" w:space="0"/>
        </w:tcBorders>
      </w:tcPr>
    </w:tblStylePr>
  </w:style>
  <w:style w:type="table" w:styleId="Rastertabel3-Accent3">
    <w:name w:val="Grid Table 3 Accent 3"/>
    <w:basedOn w:val="Standaardtabel"/>
    <w:uiPriority w:val="48"/>
    <w:semiHidden/>
    <w:rsid w:val="0019042B"/>
    <w:pPr>
      <w:spacing w:line="240" w:lineRule="auto"/>
    </w:pPr>
    <w:tblPr>
      <w:tblStyleRowBandSize w:val="1"/>
      <w:tblStyleColBandSize w:val="1"/>
      <w:tblBorders>
        <w:top w:val="single" w:color="F1EFFF" w:themeColor="accent3" w:themeTint="99" w:sz="4" w:space="0"/>
        <w:left w:val="single" w:color="F1EFFF" w:themeColor="accent3" w:themeTint="99" w:sz="4" w:space="0"/>
        <w:bottom w:val="single" w:color="F1EFFF" w:themeColor="accent3" w:themeTint="99" w:sz="4" w:space="0"/>
        <w:right w:val="single" w:color="F1EFFF" w:themeColor="accent3" w:themeTint="99" w:sz="4" w:space="0"/>
        <w:insideH w:val="single" w:color="F1EFFF" w:themeColor="accent3" w:themeTint="99" w:sz="4" w:space="0"/>
        <w:insideV w:val="single" w:color="F1EFF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9FF" w:themeFill="accent3" w:themeFillTint="33"/>
      </w:tcPr>
    </w:tblStylePr>
    <w:tblStylePr w:type="band1Horz">
      <w:tblPr/>
      <w:tcPr>
        <w:shd w:val="clear" w:color="auto" w:fill="FAF9FF" w:themeFill="accent3" w:themeFillTint="33"/>
      </w:tcPr>
    </w:tblStylePr>
    <w:tblStylePr w:type="neCell">
      <w:tblPr/>
      <w:tcPr>
        <w:tcBorders>
          <w:bottom w:val="single" w:color="F1EFFF" w:themeColor="accent3" w:themeTint="99" w:sz="4" w:space="0"/>
        </w:tcBorders>
      </w:tcPr>
    </w:tblStylePr>
    <w:tblStylePr w:type="nwCell">
      <w:tblPr/>
      <w:tcPr>
        <w:tcBorders>
          <w:bottom w:val="single" w:color="F1EFFF" w:themeColor="accent3" w:themeTint="99" w:sz="4" w:space="0"/>
        </w:tcBorders>
      </w:tcPr>
    </w:tblStylePr>
    <w:tblStylePr w:type="seCell">
      <w:tblPr/>
      <w:tcPr>
        <w:tcBorders>
          <w:top w:val="single" w:color="F1EFFF" w:themeColor="accent3" w:themeTint="99" w:sz="4" w:space="0"/>
        </w:tcBorders>
      </w:tcPr>
    </w:tblStylePr>
    <w:tblStylePr w:type="swCell">
      <w:tblPr/>
      <w:tcPr>
        <w:tcBorders>
          <w:top w:val="single" w:color="F1EFFF" w:themeColor="accent3" w:themeTint="99" w:sz="4" w:space="0"/>
        </w:tcBorders>
      </w:tcPr>
    </w:tblStylePr>
  </w:style>
  <w:style w:type="table" w:styleId="Rastertabel3-Accent4">
    <w:name w:val="Grid Table 3 Accent 4"/>
    <w:basedOn w:val="Standaardtabel"/>
    <w:uiPriority w:val="48"/>
    <w:semiHidden/>
    <w:rsid w:val="0019042B"/>
    <w:pPr>
      <w:spacing w:line="240" w:lineRule="auto"/>
    </w:pPr>
    <w:tblPr>
      <w:tblStyleRowBandSize w:val="1"/>
      <w:tblStyleColBandSize w:val="1"/>
      <w:tblBorders>
        <w:top w:val="single" w:color="52C9FF" w:themeColor="accent4" w:themeTint="99" w:sz="4" w:space="0"/>
        <w:left w:val="single" w:color="52C9FF" w:themeColor="accent4" w:themeTint="99" w:sz="4" w:space="0"/>
        <w:bottom w:val="single" w:color="52C9FF" w:themeColor="accent4" w:themeTint="99" w:sz="4" w:space="0"/>
        <w:right w:val="single" w:color="52C9FF" w:themeColor="accent4" w:themeTint="99" w:sz="4" w:space="0"/>
        <w:insideH w:val="single" w:color="52C9FF" w:themeColor="accent4" w:themeTint="99" w:sz="4" w:space="0"/>
        <w:insideV w:val="single" w:color="52C9FF"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EDFF" w:themeFill="accent4" w:themeFillTint="33"/>
      </w:tcPr>
    </w:tblStylePr>
    <w:tblStylePr w:type="band1Horz">
      <w:tblPr/>
      <w:tcPr>
        <w:shd w:val="clear" w:color="auto" w:fill="C5EDFF" w:themeFill="accent4" w:themeFillTint="33"/>
      </w:tcPr>
    </w:tblStylePr>
    <w:tblStylePr w:type="neCell">
      <w:tblPr/>
      <w:tcPr>
        <w:tcBorders>
          <w:bottom w:val="single" w:color="52C9FF" w:themeColor="accent4" w:themeTint="99" w:sz="4" w:space="0"/>
        </w:tcBorders>
      </w:tcPr>
    </w:tblStylePr>
    <w:tblStylePr w:type="nwCell">
      <w:tblPr/>
      <w:tcPr>
        <w:tcBorders>
          <w:bottom w:val="single" w:color="52C9FF" w:themeColor="accent4" w:themeTint="99" w:sz="4" w:space="0"/>
        </w:tcBorders>
      </w:tcPr>
    </w:tblStylePr>
    <w:tblStylePr w:type="seCell">
      <w:tblPr/>
      <w:tcPr>
        <w:tcBorders>
          <w:top w:val="single" w:color="52C9FF" w:themeColor="accent4" w:themeTint="99" w:sz="4" w:space="0"/>
        </w:tcBorders>
      </w:tcPr>
    </w:tblStylePr>
    <w:tblStylePr w:type="swCell">
      <w:tblPr/>
      <w:tcPr>
        <w:tcBorders>
          <w:top w:val="single" w:color="52C9FF" w:themeColor="accent4" w:themeTint="99" w:sz="4" w:space="0"/>
        </w:tcBorders>
      </w:tcPr>
    </w:tblStylePr>
  </w:style>
  <w:style w:type="table" w:styleId="Rastertabel3-Accent5">
    <w:name w:val="Grid Table 3 Accent 5"/>
    <w:basedOn w:val="Standaardtabel"/>
    <w:uiPriority w:val="48"/>
    <w:semiHidden/>
    <w:rsid w:val="0019042B"/>
    <w:pPr>
      <w:spacing w:line="240" w:lineRule="auto"/>
    </w:pPr>
    <w:tblPr>
      <w:tblStyleRowBandSize w:val="1"/>
      <w:tblStyleColBandSize w:val="1"/>
      <w:tblBorders>
        <w:top w:val="single" w:color="D0ECF9" w:themeColor="accent5" w:themeTint="99" w:sz="4" w:space="0"/>
        <w:left w:val="single" w:color="D0ECF9" w:themeColor="accent5" w:themeTint="99" w:sz="4" w:space="0"/>
        <w:bottom w:val="single" w:color="D0ECF9" w:themeColor="accent5" w:themeTint="99" w:sz="4" w:space="0"/>
        <w:right w:val="single" w:color="D0ECF9" w:themeColor="accent5" w:themeTint="99" w:sz="4" w:space="0"/>
        <w:insideH w:val="single" w:color="D0ECF9" w:themeColor="accent5" w:themeTint="99" w:sz="4" w:space="0"/>
        <w:insideV w:val="single" w:color="D0ECF9"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8FD" w:themeFill="accent5" w:themeFillTint="33"/>
      </w:tcPr>
    </w:tblStylePr>
    <w:tblStylePr w:type="band1Horz">
      <w:tblPr/>
      <w:tcPr>
        <w:shd w:val="clear" w:color="auto" w:fill="EFF8FD" w:themeFill="accent5" w:themeFillTint="33"/>
      </w:tcPr>
    </w:tblStylePr>
    <w:tblStylePr w:type="neCell">
      <w:tblPr/>
      <w:tcPr>
        <w:tcBorders>
          <w:bottom w:val="single" w:color="D0ECF9" w:themeColor="accent5" w:themeTint="99" w:sz="4" w:space="0"/>
        </w:tcBorders>
      </w:tcPr>
    </w:tblStylePr>
    <w:tblStylePr w:type="nwCell">
      <w:tblPr/>
      <w:tcPr>
        <w:tcBorders>
          <w:bottom w:val="single" w:color="D0ECF9" w:themeColor="accent5" w:themeTint="99" w:sz="4" w:space="0"/>
        </w:tcBorders>
      </w:tcPr>
    </w:tblStylePr>
    <w:tblStylePr w:type="seCell">
      <w:tblPr/>
      <w:tcPr>
        <w:tcBorders>
          <w:top w:val="single" w:color="D0ECF9" w:themeColor="accent5" w:themeTint="99" w:sz="4" w:space="0"/>
        </w:tcBorders>
      </w:tcPr>
    </w:tblStylePr>
    <w:tblStylePr w:type="swCell">
      <w:tblPr/>
      <w:tcPr>
        <w:tcBorders>
          <w:top w:val="single" w:color="D0ECF9" w:themeColor="accent5" w:themeTint="99" w:sz="4" w:space="0"/>
        </w:tcBorders>
      </w:tcPr>
    </w:tblStylePr>
  </w:style>
  <w:style w:type="table" w:styleId="Rastertabel3-Accent6">
    <w:name w:val="Grid Table 3 Accent 6"/>
    <w:basedOn w:val="Standaardtabel"/>
    <w:uiPriority w:val="48"/>
    <w:semiHidden/>
    <w:rsid w:val="0019042B"/>
    <w:pPr>
      <w:spacing w:line="240" w:lineRule="auto"/>
    </w:pPr>
    <w:tblPr>
      <w:tblStyleRowBandSize w:val="1"/>
      <w:tblStyleColBandSize w:val="1"/>
      <w:tblBorders>
        <w:top w:val="single" w:color="E4DDF5" w:themeColor="accent6" w:themeTint="99" w:sz="4" w:space="0"/>
        <w:left w:val="single" w:color="E4DDF5" w:themeColor="accent6" w:themeTint="99" w:sz="4" w:space="0"/>
        <w:bottom w:val="single" w:color="E4DDF5" w:themeColor="accent6" w:themeTint="99" w:sz="4" w:space="0"/>
        <w:right w:val="single" w:color="E4DDF5" w:themeColor="accent6" w:themeTint="99" w:sz="4" w:space="0"/>
        <w:insideH w:val="single" w:color="E4DDF5" w:themeColor="accent6" w:themeTint="99" w:sz="4" w:space="0"/>
        <w:insideV w:val="single" w:color="E4DDF5"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3FB" w:themeFill="accent6" w:themeFillTint="33"/>
      </w:tcPr>
    </w:tblStylePr>
    <w:tblStylePr w:type="band1Horz">
      <w:tblPr/>
      <w:tcPr>
        <w:shd w:val="clear" w:color="auto" w:fill="F5F3FB" w:themeFill="accent6" w:themeFillTint="33"/>
      </w:tcPr>
    </w:tblStylePr>
    <w:tblStylePr w:type="neCell">
      <w:tblPr/>
      <w:tcPr>
        <w:tcBorders>
          <w:bottom w:val="single" w:color="E4DDF5" w:themeColor="accent6" w:themeTint="99" w:sz="4" w:space="0"/>
        </w:tcBorders>
      </w:tcPr>
    </w:tblStylePr>
    <w:tblStylePr w:type="nwCell">
      <w:tblPr/>
      <w:tcPr>
        <w:tcBorders>
          <w:bottom w:val="single" w:color="E4DDF5" w:themeColor="accent6" w:themeTint="99" w:sz="4" w:space="0"/>
        </w:tcBorders>
      </w:tcPr>
    </w:tblStylePr>
    <w:tblStylePr w:type="seCell">
      <w:tblPr/>
      <w:tcPr>
        <w:tcBorders>
          <w:top w:val="single" w:color="E4DDF5" w:themeColor="accent6" w:themeTint="99" w:sz="4" w:space="0"/>
        </w:tcBorders>
      </w:tcPr>
    </w:tblStylePr>
    <w:tblStylePr w:type="swCell">
      <w:tblPr/>
      <w:tcPr>
        <w:tcBorders>
          <w:top w:val="single" w:color="E4DDF5" w:themeColor="accent6" w:themeTint="99" w:sz="4" w:space="0"/>
        </w:tcBorders>
      </w:tcPr>
    </w:tblStylePr>
  </w:style>
  <w:style w:type="table" w:styleId="Rastertabel4">
    <w:name w:val="Grid Table 4"/>
    <w:basedOn w:val="Standaardtabel"/>
    <w:uiPriority w:val="49"/>
    <w:semiHidden/>
    <w:rsid w:val="0019042B"/>
    <w:pPr>
      <w:spacing w:line="240" w:lineRule="auto"/>
    </w:pPr>
    <w:tblPr>
      <w:tblStyleRowBandSize w:val="1"/>
      <w:tblStyleColBandSize w:val="1"/>
      <w:tblBorders>
        <w:top w:val="single" w:color="864AD0" w:themeColor="text1" w:themeTint="99" w:sz="4" w:space="0"/>
        <w:left w:val="single" w:color="864AD0" w:themeColor="text1" w:themeTint="99" w:sz="4" w:space="0"/>
        <w:bottom w:val="single" w:color="864AD0" w:themeColor="text1" w:themeTint="99" w:sz="4" w:space="0"/>
        <w:right w:val="single" w:color="864AD0" w:themeColor="text1" w:themeTint="99" w:sz="4" w:space="0"/>
        <w:insideH w:val="single" w:color="864AD0" w:themeColor="text1" w:themeTint="99" w:sz="4" w:space="0"/>
        <w:insideV w:val="single" w:color="864AD0" w:themeColor="text1" w:themeTint="99" w:sz="4" w:space="0"/>
      </w:tblBorders>
    </w:tblPr>
    <w:tblStylePr w:type="firstRow">
      <w:rPr>
        <w:b/>
        <w:bCs/>
        <w:color w:val="FFFFFF" w:themeColor="background1"/>
      </w:rPr>
      <w:tblPr/>
      <w:tcPr>
        <w:tcBorders>
          <w:top w:val="single" w:color="3E1B68" w:themeColor="text1" w:sz="4" w:space="0"/>
          <w:left w:val="single" w:color="3E1B68" w:themeColor="text1" w:sz="4" w:space="0"/>
          <w:bottom w:val="single" w:color="3E1B68" w:themeColor="text1" w:sz="4" w:space="0"/>
          <w:right w:val="single" w:color="3E1B68" w:themeColor="text1" w:sz="4" w:space="0"/>
          <w:insideH w:val="nil"/>
          <w:insideV w:val="nil"/>
        </w:tcBorders>
        <w:shd w:val="clear" w:color="auto" w:fill="3E1B68" w:themeFill="text1"/>
      </w:tcPr>
    </w:tblStylePr>
    <w:tblStylePr w:type="lastRow">
      <w:rPr>
        <w:b/>
        <w:bCs/>
      </w:rPr>
      <w:tblPr/>
      <w:tcPr>
        <w:tcBorders>
          <w:top w:val="double" w:color="3E1B68" w:themeColor="text1" w:sz="4" w:space="0"/>
        </w:tcBorders>
      </w:tcPr>
    </w:tblStylePr>
    <w:tblStylePr w:type="firstCol">
      <w:rPr>
        <w:b/>
        <w:bCs/>
      </w:rPr>
    </w:tblStylePr>
    <w:tblStylePr w:type="lastCol">
      <w:rPr>
        <w:b/>
        <w:bCs/>
      </w:rPr>
    </w:tblStylePr>
    <w:tblStylePr w:type="band1Vert">
      <w:tblPr/>
      <w:tcPr>
        <w:shd w:val="clear" w:color="auto" w:fill="D6C2EF" w:themeFill="text1" w:themeFillTint="33"/>
      </w:tcPr>
    </w:tblStylePr>
    <w:tblStylePr w:type="band1Horz">
      <w:tblPr/>
      <w:tcPr>
        <w:shd w:val="clear" w:color="auto" w:fill="D6C2EF" w:themeFill="text1" w:themeFillTint="33"/>
      </w:tcPr>
    </w:tblStylePr>
  </w:style>
  <w:style w:type="table" w:styleId="Rastertabel4-Accent1">
    <w:name w:val="Grid Table 4 Accent 1"/>
    <w:basedOn w:val="Standaardtabel"/>
    <w:uiPriority w:val="49"/>
    <w:semiHidden/>
    <w:rsid w:val="0019042B"/>
    <w:pPr>
      <w:spacing w:line="240" w:lineRule="auto"/>
    </w:pPr>
    <w:tblPr>
      <w:tblStyleRowBandSize w:val="1"/>
      <w:tblStyleColBandSize w:val="1"/>
      <w:tblBorders>
        <w:top w:val="single" w:color="943FD9" w:themeColor="accent1" w:themeTint="99" w:sz="4" w:space="0"/>
        <w:left w:val="single" w:color="943FD9" w:themeColor="accent1" w:themeTint="99" w:sz="4" w:space="0"/>
        <w:bottom w:val="single" w:color="943FD9" w:themeColor="accent1" w:themeTint="99" w:sz="4" w:space="0"/>
        <w:right w:val="single" w:color="943FD9" w:themeColor="accent1" w:themeTint="99" w:sz="4" w:space="0"/>
        <w:insideH w:val="single" w:color="943FD9" w:themeColor="accent1" w:themeTint="99" w:sz="4" w:space="0"/>
        <w:insideV w:val="single" w:color="943FD9" w:themeColor="accent1" w:themeTint="99" w:sz="4" w:space="0"/>
      </w:tblBorders>
    </w:tblPr>
    <w:tblStylePr w:type="firstRow">
      <w:rPr>
        <w:b/>
        <w:bCs/>
        <w:color w:val="FFFFFF" w:themeColor="background1"/>
      </w:rPr>
      <w:tblPr/>
      <w:tcPr>
        <w:tcBorders>
          <w:top w:val="single" w:color="45156C" w:themeColor="accent1" w:sz="4" w:space="0"/>
          <w:left w:val="single" w:color="45156C" w:themeColor="accent1" w:sz="4" w:space="0"/>
          <w:bottom w:val="single" w:color="45156C" w:themeColor="accent1" w:sz="4" w:space="0"/>
          <w:right w:val="single" w:color="45156C" w:themeColor="accent1" w:sz="4" w:space="0"/>
          <w:insideH w:val="nil"/>
          <w:insideV w:val="nil"/>
        </w:tcBorders>
        <w:shd w:val="clear" w:color="auto" w:fill="45156C" w:themeFill="accent1"/>
      </w:tcPr>
    </w:tblStylePr>
    <w:tblStylePr w:type="lastRow">
      <w:rPr>
        <w:b/>
        <w:bCs/>
      </w:rPr>
      <w:tblPr/>
      <w:tcPr>
        <w:tcBorders>
          <w:top w:val="double" w:color="45156C" w:themeColor="accent1" w:sz="4" w:space="0"/>
        </w:tcBorders>
      </w:tcPr>
    </w:tblStylePr>
    <w:tblStylePr w:type="firstCol">
      <w:rPr>
        <w:b/>
        <w:bCs/>
      </w:rPr>
    </w:tblStylePr>
    <w:tblStylePr w:type="lastCol">
      <w:rPr>
        <w:b/>
        <w:bCs/>
      </w:rPr>
    </w:tblStylePr>
    <w:tblStylePr w:type="band1Vert">
      <w:tblPr/>
      <w:tcPr>
        <w:shd w:val="clear" w:color="auto" w:fill="DBBFF2" w:themeFill="accent1" w:themeFillTint="33"/>
      </w:tcPr>
    </w:tblStylePr>
    <w:tblStylePr w:type="band1Horz">
      <w:tblPr/>
      <w:tcPr>
        <w:shd w:val="clear" w:color="auto" w:fill="DBBFF2" w:themeFill="accent1" w:themeFillTint="33"/>
      </w:tcPr>
    </w:tblStylePr>
  </w:style>
  <w:style w:type="table" w:styleId="Rastertabel4-Accent2">
    <w:name w:val="Grid Table 4 Accent 2"/>
    <w:basedOn w:val="Standaardtabel"/>
    <w:uiPriority w:val="49"/>
    <w:semiHidden/>
    <w:rsid w:val="0019042B"/>
    <w:pPr>
      <w:spacing w:line="240" w:lineRule="auto"/>
    </w:pPr>
    <w:tblPr>
      <w:tblStyleRowBandSize w:val="1"/>
      <w:tblStyleColBandSize w:val="1"/>
      <w:tblBorders>
        <w:top w:val="single" w:color="AAA0C7" w:themeColor="accent2" w:themeTint="99" w:sz="4" w:space="0"/>
        <w:left w:val="single" w:color="AAA0C7" w:themeColor="accent2" w:themeTint="99" w:sz="4" w:space="0"/>
        <w:bottom w:val="single" w:color="AAA0C7" w:themeColor="accent2" w:themeTint="99" w:sz="4" w:space="0"/>
        <w:right w:val="single" w:color="AAA0C7" w:themeColor="accent2" w:themeTint="99" w:sz="4" w:space="0"/>
        <w:insideH w:val="single" w:color="AAA0C7" w:themeColor="accent2" w:themeTint="99" w:sz="4" w:space="0"/>
        <w:insideV w:val="single" w:color="AAA0C7" w:themeColor="accent2" w:themeTint="99" w:sz="4" w:space="0"/>
      </w:tblBorders>
    </w:tblPr>
    <w:tblStylePr w:type="firstRow">
      <w:rPr>
        <w:b/>
        <w:bCs/>
        <w:color w:val="FFFFFF" w:themeColor="background1"/>
      </w:rPr>
      <w:tblPr/>
      <w:tcPr>
        <w:tcBorders>
          <w:top w:val="single" w:color="7261A2" w:themeColor="accent2" w:sz="4" w:space="0"/>
          <w:left w:val="single" w:color="7261A2" w:themeColor="accent2" w:sz="4" w:space="0"/>
          <w:bottom w:val="single" w:color="7261A2" w:themeColor="accent2" w:sz="4" w:space="0"/>
          <w:right w:val="single" w:color="7261A2" w:themeColor="accent2" w:sz="4" w:space="0"/>
          <w:insideH w:val="nil"/>
          <w:insideV w:val="nil"/>
        </w:tcBorders>
        <w:shd w:val="clear" w:color="auto" w:fill="7261A2" w:themeFill="accent2"/>
      </w:tcPr>
    </w:tblStylePr>
    <w:tblStylePr w:type="lastRow">
      <w:rPr>
        <w:b/>
        <w:bCs/>
      </w:rPr>
      <w:tblPr/>
      <w:tcPr>
        <w:tcBorders>
          <w:top w:val="double" w:color="7261A2" w:themeColor="accent2" w:sz="4" w:space="0"/>
        </w:tcBorders>
      </w:tcPr>
    </w:tblStylePr>
    <w:tblStylePr w:type="firstCol">
      <w:rPr>
        <w:b/>
        <w:bCs/>
      </w:rPr>
    </w:tblStylePr>
    <w:tblStylePr w:type="lastCol">
      <w:rPr>
        <w:b/>
        <w:bCs/>
      </w:rPr>
    </w:tblStylePr>
    <w:tblStylePr w:type="band1Vert">
      <w:tblPr/>
      <w:tcPr>
        <w:shd w:val="clear" w:color="auto" w:fill="E2DFEC" w:themeFill="accent2" w:themeFillTint="33"/>
      </w:tcPr>
    </w:tblStylePr>
    <w:tblStylePr w:type="band1Horz">
      <w:tblPr/>
      <w:tcPr>
        <w:shd w:val="clear" w:color="auto" w:fill="E2DFEC" w:themeFill="accent2" w:themeFillTint="33"/>
      </w:tcPr>
    </w:tblStylePr>
  </w:style>
  <w:style w:type="table" w:styleId="Rastertabel4-Accent3">
    <w:name w:val="Grid Table 4 Accent 3"/>
    <w:basedOn w:val="Standaardtabel"/>
    <w:uiPriority w:val="49"/>
    <w:semiHidden/>
    <w:rsid w:val="0019042B"/>
    <w:pPr>
      <w:spacing w:line="240" w:lineRule="auto"/>
    </w:pPr>
    <w:tblPr>
      <w:tblStyleRowBandSize w:val="1"/>
      <w:tblStyleColBandSize w:val="1"/>
      <w:tblBorders>
        <w:top w:val="single" w:color="F1EFFF" w:themeColor="accent3" w:themeTint="99" w:sz="4" w:space="0"/>
        <w:left w:val="single" w:color="F1EFFF" w:themeColor="accent3" w:themeTint="99" w:sz="4" w:space="0"/>
        <w:bottom w:val="single" w:color="F1EFFF" w:themeColor="accent3" w:themeTint="99" w:sz="4" w:space="0"/>
        <w:right w:val="single" w:color="F1EFFF" w:themeColor="accent3" w:themeTint="99" w:sz="4" w:space="0"/>
        <w:insideH w:val="single" w:color="F1EFFF" w:themeColor="accent3" w:themeTint="99" w:sz="4" w:space="0"/>
        <w:insideV w:val="single" w:color="F1EFFF" w:themeColor="accent3" w:themeTint="99" w:sz="4" w:space="0"/>
      </w:tblBorders>
    </w:tblPr>
    <w:tblStylePr w:type="firstRow">
      <w:rPr>
        <w:b/>
        <w:bCs/>
        <w:color w:val="FFFFFF" w:themeColor="background1"/>
      </w:rPr>
      <w:tblPr/>
      <w:tcPr>
        <w:tcBorders>
          <w:top w:val="single" w:color="E9E5FF" w:themeColor="accent3" w:sz="4" w:space="0"/>
          <w:left w:val="single" w:color="E9E5FF" w:themeColor="accent3" w:sz="4" w:space="0"/>
          <w:bottom w:val="single" w:color="E9E5FF" w:themeColor="accent3" w:sz="4" w:space="0"/>
          <w:right w:val="single" w:color="E9E5FF" w:themeColor="accent3" w:sz="4" w:space="0"/>
          <w:insideH w:val="nil"/>
          <w:insideV w:val="nil"/>
        </w:tcBorders>
        <w:shd w:val="clear" w:color="auto" w:fill="E9E5FF" w:themeFill="accent3"/>
      </w:tcPr>
    </w:tblStylePr>
    <w:tblStylePr w:type="lastRow">
      <w:rPr>
        <w:b/>
        <w:bCs/>
      </w:rPr>
      <w:tblPr/>
      <w:tcPr>
        <w:tcBorders>
          <w:top w:val="double" w:color="E9E5FF" w:themeColor="accent3" w:sz="4" w:space="0"/>
        </w:tcBorders>
      </w:tcPr>
    </w:tblStylePr>
    <w:tblStylePr w:type="firstCol">
      <w:rPr>
        <w:b/>
        <w:bCs/>
      </w:rPr>
    </w:tblStylePr>
    <w:tblStylePr w:type="lastCol">
      <w:rPr>
        <w:b/>
        <w:bCs/>
      </w:rPr>
    </w:tblStylePr>
    <w:tblStylePr w:type="band1Vert">
      <w:tblPr/>
      <w:tcPr>
        <w:shd w:val="clear" w:color="auto" w:fill="FAF9FF" w:themeFill="accent3" w:themeFillTint="33"/>
      </w:tcPr>
    </w:tblStylePr>
    <w:tblStylePr w:type="band1Horz">
      <w:tblPr/>
      <w:tcPr>
        <w:shd w:val="clear" w:color="auto" w:fill="FAF9FF" w:themeFill="accent3" w:themeFillTint="33"/>
      </w:tcPr>
    </w:tblStylePr>
  </w:style>
  <w:style w:type="table" w:styleId="Rastertabel4-Accent4">
    <w:name w:val="Grid Table 4 Accent 4"/>
    <w:basedOn w:val="Standaardtabel"/>
    <w:uiPriority w:val="49"/>
    <w:semiHidden/>
    <w:rsid w:val="0019042B"/>
    <w:pPr>
      <w:spacing w:line="240" w:lineRule="auto"/>
    </w:pPr>
    <w:tblPr>
      <w:tblStyleRowBandSize w:val="1"/>
      <w:tblStyleColBandSize w:val="1"/>
      <w:tblBorders>
        <w:top w:val="single" w:color="52C9FF" w:themeColor="accent4" w:themeTint="99" w:sz="4" w:space="0"/>
        <w:left w:val="single" w:color="52C9FF" w:themeColor="accent4" w:themeTint="99" w:sz="4" w:space="0"/>
        <w:bottom w:val="single" w:color="52C9FF" w:themeColor="accent4" w:themeTint="99" w:sz="4" w:space="0"/>
        <w:right w:val="single" w:color="52C9FF" w:themeColor="accent4" w:themeTint="99" w:sz="4" w:space="0"/>
        <w:insideH w:val="single" w:color="52C9FF" w:themeColor="accent4" w:themeTint="99" w:sz="4" w:space="0"/>
        <w:insideV w:val="single" w:color="52C9FF" w:themeColor="accent4" w:themeTint="99" w:sz="4" w:space="0"/>
      </w:tblBorders>
    </w:tblPr>
    <w:tblStylePr w:type="firstRow">
      <w:rPr>
        <w:b/>
        <w:bCs/>
        <w:color w:val="FFFFFF" w:themeColor="background1"/>
      </w:rPr>
      <w:tblPr/>
      <w:tcPr>
        <w:tcBorders>
          <w:top w:val="single" w:color="009ADE" w:themeColor="accent4" w:sz="4" w:space="0"/>
          <w:left w:val="single" w:color="009ADE" w:themeColor="accent4" w:sz="4" w:space="0"/>
          <w:bottom w:val="single" w:color="009ADE" w:themeColor="accent4" w:sz="4" w:space="0"/>
          <w:right w:val="single" w:color="009ADE" w:themeColor="accent4" w:sz="4" w:space="0"/>
          <w:insideH w:val="nil"/>
          <w:insideV w:val="nil"/>
        </w:tcBorders>
        <w:shd w:val="clear" w:color="auto" w:fill="009ADE" w:themeFill="accent4"/>
      </w:tcPr>
    </w:tblStylePr>
    <w:tblStylePr w:type="lastRow">
      <w:rPr>
        <w:b/>
        <w:bCs/>
      </w:rPr>
      <w:tblPr/>
      <w:tcPr>
        <w:tcBorders>
          <w:top w:val="double" w:color="009ADE" w:themeColor="accent4" w:sz="4" w:space="0"/>
        </w:tcBorders>
      </w:tcPr>
    </w:tblStylePr>
    <w:tblStylePr w:type="firstCol">
      <w:rPr>
        <w:b/>
        <w:bCs/>
      </w:rPr>
    </w:tblStylePr>
    <w:tblStylePr w:type="lastCol">
      <w:rPr>
        <w:b/>
        <w:bCs/>
      </w:rPr>
    </w:tblStylePr>
    <w:tblStylePr w:type="band1Vert">
      <w:tblPr/>
      <w:tcPr>
        <w:shd w:val="clear" w:color="auto" w:fill="C5EDFF" w:themeFill="accent4" w:themeFillTint="33"/>
      </w:tcPr>
    </w:tblStylePr>
    <w:tblStylePr w:type="band1Horz">
      <w:tblPr/>
      <w:tcPr>
        <w:shd w:val="clear" w:color="auto" w:fill="C5EDFF" w:themeFill="accent4" w:themeFillTint="33"/>
      </w:tcPr>
    </w:tblStylePr>
  </w:style>
  <w:style w:type="table" w:styleId="Rastertabel4-Accent5">
    <w:name w:val="Grid Table 4 Accent 5"/>
    <w:basedOn w:val="Standaardtabel"/>
    <w:uiPriority w:val="49"/>
    <w:semiHidden/>
    <w:rsid w:val="0019042B"/>
    <w:pPr>
      <w:spacing w:line="240" w:lineRule="auto"/>
    </w:pPr>
    <w:tblPr>
      <w:tblStyleRowBandSize w:val="1"/>
      <w:tblStyleColBandSize w:val="1"/>
      <w:tblBorders>
        <w:top w:val="single" w:color="D0ECF9" w:themeColor="accent5" w:themeTint="99" w:sz="4" w:space="0"/>
        <w:left w:val="single" w:color="D0ECF9" w:themeColor="accent5" w:themeTint="99" w:sz="4" w:space="0"/>
        <w:bottom w:val="single" w:color="D0ECF9" w:themeColor="accent5" w:themeTint="99" w:sz="4" w:space="0"/>
        <w:right w:val="single" w:color="D0ECF9" w:themeColor="accent5" w:themeTint="99" w:sz="4" w:space="0"/>
        <w:insideH w:val="single" w:color="D0ECF9" w:themeColor="accent5" w:themeTint="99" w:sz="4" w:space="0"/>
        <w:insideV w:val="single" w:color="D0ECF9" w:themeColor="accent5" w:themeTint="99" w:sz="4" w:space="0"/>
      </w:tblBorders>
    </w:tblPr>
    <w:tblStylePr w:type="firstRow">
      <w:rPr>
        <w:b/>
        <w:bCs/>
        <w:color w:val="FFFFFF" w:themeColor="background1"/>
      </w:rPr>
      <w:tblPr/>
      <w:tcPr>
        <w:tcBorders>
          <w:top w:val="single" w:color="B2E1F5" w:themeColor="accent5" w:sz="4" w:space="0"/>
          <w:left w:val="single" w:color="B2E1F5" w:themeColor="accent5" w:sz="4" w:space="0"/>
          <w:bottom w:val="single" w:color="B2E1F5" w:themeColor="accent5" w:sz="4" w:space="0"/>
          <w:right w:val="single" w:color="B2E1F5" w:themeColor="accent5" w:sz="4" w:space="0"/>
          <w:insideH w:val="nil"/>
          <w:insideV w:val="nil"/>
        </w:tcBorders>
        <w:shd w:val="clear" w:color="auto" w:fill="B2E1F5" w:themeFill="accent5"/>
      </w:tcPr>
    </w:tblStylePr>
    <w:tblStylePr w:type="lastRow">
      <w:rPr>
        <w:b/>
        <w:bCs/>
      </w:rPr>
      <w:tblPr/>
      <w:tcPr>
        <w:tcBorders>
          <w:top w:val="double" w:color="B2E1F5" w:themeColor="accent5" w:sz="4" w:space="0"/>
        </w:tcBorders>
      </w:tcPr>
    </w:tblStylePr>
    <w:tblStylePr w:type="firstCol">
      <w:rPr>
        <w:b/>
        <w:bCs/>
      </w:rPr>
    </w:tblStylePr>
    <w:tblStylePr w:type="lastCol">
      <w:rPr>
        <w:b/>
        <w:bCs/>
      </w:rPr>
    </w:tblStylePr>
    <w:tblStylePr w:type="band1Vert">
      <w:tblPr/>
      <w:tcPr>
        <w:shd w:val="clear" w:color="auto" w:fill="EFF8FD" w:themeFill="accent5" w:themeFillTint="33"/>
      </w:tcPr>
    </w:tblStylePr>
    <w:tblStylePr w:type="band1Horz">
      <w:tblPr/>
      <w:tcPr>
        <w:shd w:val="clear" w:color="auto" w:fill="EFF8FD" w:themeFill="accent5" w:themeFillTint="33"/>
      </w:tcPr>
    </w:tblStylePr>
  </w:style>
  <w:style w:type="table" w:styleId="Rastertabel4-Accent6">
    <w:name w:val="Grid Table 4 Accent 6"/>
    <w:basedOn w:val="Standaardtabel"/>
    <w:uiPriority w:val="49"/>
    <w:semiHidden/>
    <w:rsid w:val="0019042B"/>
    <w:pPr>
      <w:spacing w:line="240" w:lineRule="auto"/>
    </w:pPr>
    <w:tblPr>
      <w:tblStyleRowBandSize w:val="1"/>
      <w:tblStyleColBandSize w:val="1"/>
      <w:tblBorders>
        <w:top w:val="single" w:color="E4DDF5" w:themeColor="accent6" w:themeTint="99" w:sz="4" w:space="0"/>
        <w:left w:val="single" w:color="E4DDF5" w:themeColor="accent6" w:themeTint="99" w:sz="4" w:space="0"/>
        <w:bottom w:val="single" w:color="E4DDF5" w:themeColor="accent6" w:themeTint="99" w:sz="4" w:space="0"/>
        <w:right w:val="single" w:color="E4DDF5" w:themeColor="accent6" w:themeTint="99" w:sz="4" w:space="0"/>
        <w:insideH w:val="single" w:color="E4DDF5" w:themeColor="accent6" w:themeTint="99" w:sz="4" w:space="0"/>
        <w:insideV w:val="single" w:color="E4DDF5" w:themeColor="accent6" w:themeTint="99" w:sz="4" w:space="0"/>
      </w:tblBorders>
    </w:tblPr>
    <w:tblStylePr w:type="firstRow">
      <w:rPr>
        <w:b/>
        <w:bCs/>
        <w:color w:val="FFFFFF" w:themeColor="background1"/>
      </w:rPr>
      <w:tblPr/>
      <w:tcPr>
        <w:tcBorders>
          <w:top w:val="single" w:color="D3C7EF" w:themeColor="accent6" w:sz="4" w:space="0"/>
          <w:left w:val="single" w:color="D3C7EF" w:themeColor="accent6" w:sz="4" w:space="0"/>
          <w:bottom w:val="single" w:color="D3C7EF" w:themeColor="accent6" w:sz="4" w:space="0"/>
          <w:right w:val="single" w:color="D3C7EF" w:themeColor="accent6" w:sz="4" w:space="0"/>
          <w:insideH w:val="nil"/>
          <w:insideV w:val="nil"/>
        </w:tcBorders>
        <w:shd w:val="clear" w:color="auto" w:fill="D3C7EF" w:themeFill="accent6"/>
      </w:tcPr>
    </w:tblStylePr>
    <w:tblStylePr w:type="lastRow">
      <w:rPr>
        <w:b/>
        <w:bCs/>
      </w:rPr>
      <w:tblPr/>
      <w:tcPr>
        <w:tcBorders>
          <w:top w:val="double" w:color="D3C7EF" w:themeColor="accent6" w:sz="4" w:space="0"/>
        </w:tcBorders>
      </w:tcPr>
    </w:tblStylePr>
    <w:tblStylePr w:type="firstCol">
      <w:rPr>
        <w:b/>
        <w:bCs/>
      </w:rPr>
    </w:tblStylePr>
    <w:tblStylePr w:type="lastCol">
      <w:rPr>
        <w:b/>
        <w:bCs/>
      </w:rPr>
    </w:tblStylePr>
    <w:tblStylePr w:type="band1Vert">
      <w:tblPr/>
      <w:tcPr>
        <w:shd w:val="clear" w:color="auto" w:fill="F5F3FB" w:themeFill="accent6" w:themeFillTint="33"/>
      </w:tcPr>
    </w:tblStylePr>
    <w:tblStylePr w:type="band1Horz">
      <w:tblPr/>
      <w:tcPr>
        <w:shd w:val="clear" w:color="auto" w:fill="F5F3FB" w:themeFill="accent6" w:themeFillTint="33"/>
      </w:tcPr>
    </w:tblStylePr>
  </w:style>
  <w:style w:type="table" w:styleId="Rastertabel5donker">
    <w:name w:val="Grid Table 5 Dark"/>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6C2EF"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E1B68"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E1B68"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3E1B68"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E1B68" w:themeFill="text1"/>
      </w:tcPr>
    </w:tblStylePr>
    <w:tblStylePr w:type="band1Vert">
      <w:tblPr/>
      <w:tcPr>
        <w:shd w:val="clear" w:color="auto" w:fill="AE86DF" w:themeFill="text1" w:themeFillTint="66"/>
      </w:tcPr>
    </w:tblStylePr>
    <w:tblStylePr w:type="band1Horz">
      <w:tblPr/>
      <w:tcPr>
        <w:shd w:val="clear" w:color="auto" w:fill="AE86DF" w:themeFill="text1" w:themeFillTint="66"/>
      </w:tcPr>
    </w:tblStylePr>
  </w:style>
  <w:style w:type="table" w:styleId="Rastertabel5donker-Accent1">
    <w:name w:val="Grid Table 5 Dark Accent 1"/>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BFF2"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5156C"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5156C"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5156C"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5156C" w:themeFill="accent1"/>
      </w:tcPr>
    </w:tblStylePr>
    <w:tblStylePr w:type="band1Vert">
      <w:tblPr/>
      <w:tcPr>
        <w:shd w:val="clear" w:color="auto" w:fill="B77FE6" w:themeFill="accent1" w:themeFillTint="66"/>
      </w:tcPr>
    </w:tblStylePr>
    <w:tblStylePr w:type="band1Horz">
      <w:tblPr/>
      <w:tcPr>
        <w:shd w:val="clear" w:color="auto" w:fill="B77FE6" w:themeFill="accent1" w:themeFillTint="66"/>
      </w:tcPr>
    </w:tblStylePr>
  </w:style>
  <w:style w:type="table" w:styleId="Rastertabel5donker-Accent2">
    <w:name w:val="Grid Table 5 Dark Accent 2"/>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DFEC"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261A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261A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261A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261A2" w:themeFill="accent2"/>
      </w:tcPr>
    </w:tblStylePr>
    <w:tblStylePr w:type="band1Vert">
      <w:tblPr/>
      <w:tcPr>
        <w:shd w:val="clear" w:color="auto" w:fill="C6BFD9" w:themeFill="accent2" w:themeFillTint="66"/>
      </w:tcPr>
    </w:tblStylePr>
    <w:tblStylePr w:type="band1Horz">
      <w:tblPr/>
      <w:tcPr>
        <w:shd w:val="clear" w:color="auto" w:fill="C6BFD9" w:themeFill="accent2" w:themeFillTint="66"/>
      </w:tcPr>
    </w:tblStylePr>
  </w:style>
  <w:style w:type="table" w:styleId="Rastertabel5donker-Accent3">
    <w:name w:val="Grid Table 5 Dark Accent 3"/>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F9FF"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9E5FF"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9E5FF"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9E5FF"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9E5FF" w:themeFill="accent3"/>
      </w:tcPr>
    </w:tblStylePr>
    <w:tblStylePr w:type="band1Vert">
      <w:tblPr/>
      <w:tcPr>
        <w:shd w:val="clear" w:color="auto" w:fill="F5F4FF" w:themeFill="accent3" w:themeFillTint="66"/>
      </w:tcPr>
    </w:tblStylePr>
    <w:tblStylePr w:type="band1Horz">
      <w:tblPr/>
      <w:tcPr>
        <w:shd w:val="clear" w:color="auto" w:fill="F5F4FF" w:themeFill="accent3" w:themeFillTint="66"/>
      </w:tcPr>
    </w:tblStylePr>
  </w:style>
  <w:style w:type="table" w:styleId="Rastertabel5donker-Accent4">
    <w:name w:val="Grid Table 5 Dark Accent 4"/>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5EDFF"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9ADE"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9ADE"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9ADE"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9ADE" w:themeFill="accent4"/>
      </w:tcPr>
    </w:tblStylePr>
    <w:tblStylePr w:type="band1Vert">
      <w:tblPr/>
      <w:tcPr>
        <w:shd w:val="clear" w:color="auto" w:fill="8BDBFF" w:themeFill="accent4" w:themeFillTint="66"/>
      </w:tcPr>
    </w:tblStylePr>
    <w:tblStylePr w:type="band1Horz">
      <w:tblPr/>
      <w:tcPr>
        <w:shd w:val="clear" w:color="auto" w:fill="8BDBFF" w:themeFill="accent4" w:themeFillTint="66"/>
      </w:tcPr>
    </w:tblStylePr>
  </w:style>
  <w:style w:type="table" w:styleId="Rastertabel5donker-Accent5">
    <w:name w:val="Grid Table 5 Dark Accent 5"/>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FF8FD"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B2E1F5"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B2E1F5"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B2E1F5"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B2E1F5" w:themeFill="accent5"/>
      </w:tcPr>
    </w:tblStylePr>
    <w:tblStylePr w:type="band1Vert">
      <w:tblPr/>
      <w:tcPr>
        <w:shd w:val="clear" w:color="auto" w:fill="E0F2FB" w:themeFill="accent5" w:themeFillTint="66"/>
      </w:tcPr>
    </w:tblStylePr>
    <w:tblStylePr w:type="band1Horz">
      <w:tblPr/>
      <w:tcPr>
        <w:shd w:val="clear" w:color="auto" w:fill="E0F2FB" w:themeFill="accent5" w:themeFillTint="66"/>
      </w:tcPr>
    </w:tblStylePr>
  </w:style>
  <w:style w:type="table" w:styleId="Rastertabel5donker-Accent6">
    <w:name w:val="Grid Table 5 Dark Accent 6"/>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5F3FB"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3C7EF"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3C7EF"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3C7EF"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3C7EF" w:themeFill="accent6"/>
      </w:tcPr>
    </w:tblStylePr>
    <w:tblStylePr w:type="band1Vert">
      <w:tblPr/>
      <w:tcPr>
        <w:shd w:val="clear" w:color="auto" w:fill="EDE8F8" w:themeFill="accent6" w:themeFillTint="66"/>
      </w:tcPr>
    </w:tblStylePr>
    <w:tblStylePr w:type="band1Horz">
      <w:tblPr/>
      <w:tcPr>
        <w:shd w:val="clear" w:color="auto" w:fill="EDE8F8" w:themeFill="accent6" w:themeFillTint="66"/>
      </w:tcPr>
    </w:tblStylePr>
  </w:style>
  <w:style w:type="table" w:styleId="Rastertabel6kleurrijk">
    <w:name w:val="Grid Table 6 Colorful"/>
    <w:basedOn w:val="Standaardtabel"/>
    <w:uiPriority w:val="51"/>
    <w:semiHidden/>
    <w:rsid w:val="0019042B"/>
    <w:pPr>
      <w:spacing w:line="240" w:lineRule="auto"/>
    </w:pPr>
    <w:rPr>
      <w:color w:val="3E1B68" w:themeColor="text1"/>
    </w:rPr>
    <w:tblPr>
      <w:tblStyleRowBandSize w:val="1"/>
      <w:tblStyleColBandSize w:val="1"/>
      <w:tblBorders>
        <w:top w:val="single" w:color="864AD0" w:themeColor="text1" w:themeTint="99" w:sz="4" w:space="0"/>
        <w:left w:val="single" w:color="864AD0" w:themeColor="text1" w:themeTint="99" w:sz="4" w:space="0"/>
        <w:bottom w:val="single" w:color="864AD0" w:themeColor="text1" w:themeTint="99" w:sz="4" w:space="0"/>
        <w:right w:val="single" w:color="864AD0" w:themeColor="text1" w:themeTint="99" w:sz="4" w:space="0"/>
        <w:insideH w:val="single" w:color="864AD0" w:themeColor="text1" w:themeTint="99" w:sz="4" w:space="0"/>
        <w:insideV w:val="single" w:color="864AD0" w:themeColor="text1" w:themeTint="99" w:sz="4" w:space="0"/>
      </w:tblBorders>
    </w:tblPr>
    <w:tblStylePr w:type="firstRow">
      <w:rPr>
        <w:b/>
        <w:bCs/>
      </w:rPr>
      <w:tblPr/>
      <w:tcPr>
        <w:tcBorders>
          <w:bottom w:val="single" w:color="864AD0" w:themeColor="text1" w:themeTint="99" w:sz="12" w:space="0"/>
        </w:tcBorders>
      </w:tcPr>
    </w:tblStylePr>
    <w:tblStylePr w:type="lastRow">
      <w:rPr>
        <w:b/>
        <w:bCs/>
      </w:rPr>
      <w:tblPr/>
      <w:tcPr>
        <w:tcBorders>
          <w:top w:val="double" w:color="864AD0" w:themeColor="text1" w:themeTint="99" w:sz="4" w:space="0"/>
        </w:tcBorders>
      </w:tcPr>
    </w:tblStylePr>
    <w:tblStylePr w:type="firstCol">
      <w:rPr>
        <w:b/>
        <w:bCs/>
      </w:rPr>
    </w:tblStylePr>
    <w:tblStylePr w:type="lastCol">
      <w:rPr>
        <w:b/>
        <w:bCs/>
      </w:rPr>
    </w:tblStylePr>
    <w:tblStylePr w:type="band1Vert">
      <w:tblPr/>
      <w:tcPr>
        <w:shd w:val="clear" w:color="auto" w:fill="D6C2EF" w:themeFill="text1" w:themeFillTint="33"/>
      </w:tcPr>
    </w:tblStylePr>
    <w:tblStylePr w:type="band1Horz">
      <w:tblPr/>
      <w:tcPr>
        <w:shd w:val="clear" w:color="auto" w:fill="D6C2EF" w:themeFill="text1" w:themeFillTint="33"/>
      </w:tcPr>
    </w:tblStylePr>
  </w:style>
  <w:style w:type="table" w:styleId="Rastertabel6kleurrijk-Accent1">
    <w:name w:val="Grid Table 6 Colorful Accent 1"/>
    <w:basedOn w:val="Standaardtabel"/>
    <w:uiPriority w:val="51"/>
    <w:semiHidden/>
    <w:rsid w:val="0019042B"/>
    <w:pPr>
      <w:spacing w:line="240" w:lineRule="auto"/>
    </w:pPr>
    <w:rPr>
      <w:color w:val="330F50" w:themeColor="accent1" w:themeShade="BF"/>
    </w:rPr>
    <w:tblPr>
      <w:tblStyleRowBandSize w:val="1"/>
      <w:tblStyleColBandSize w:val="1"/>
      <w:tblBorders>
        <w:top w:val="single" w:color="943FD9" w:themeColor="accent1" w:themeTint="99" w:sz="4" w:space="0"/>
        <w:left w:val="single" w:color="943FD9" w:themeColor="accent1" w:themeTint="99" w:sz="4" w:space="0"/>
        <w:bottom w:val="single" w:color="943FD9" w:themeColor="accent1" w:themeTint="99" w:sz="4" w:space="0"/>
        <w:right w:val="single" w:color="943FD9" w:themeColor="accent1" w:themeTint="99" w:sz="4" w:space="0"/>
        <w:insideH w:val="single" w:color="943FD9" w:themeColor="accent1" w:themeTint="99" w:sz="4" w:space="0"/>
        <w:insideV w:val="single" w:color="943FD9" w:themeColor="accent1" w:themeTint="99" w:sz="4" w:space="0"/>
      </w:tblBorders>
    </w:tblPr>
    <w:tblStylePr w:type="firstRow">
      <w:rPr>
        <w:b/>
        <w:bCs/>
      </w:rPr>
      <w:tblPr/>
      <w:tcPr>
        <w:tcBorders>
          <w:bottom w:val="single" w:color="943FD9" w:themeColor="accent1" w:themeTint="99" w:sz="12" w:space="0"/>
        </w:tcBorders>
      </w:tcPr>
    </w:tblStylePr>
    <w:tblStylePr w:type="lastRow">
      <w:rPr>
        <w:b/>
        <w:bCs/>
      </w:rPr>
      <w:tblPr/>
      <w:tcPr>
        <w:tcBorders>
          <w:top w:val="double" w:color="943FD9" w:themeColor="accent1" w:themeTint="99" w:sz="4" w:space="0"/>
        </w:tcBorders>
      </w:tcPr>
    </w:tblStylePr>
    <w:tblStylePr w:type="firstCol">
      <w:rPr>
        <w:b/>
        <w:bCs/>
      </w:rPr>
    </w:tblStylePr>
    <w:tblStylePr w:type="lastCol">
      <w:rPr>
        <w:b/>
        <w:bCs/>
      </w:rPr>
    </w:tblStylePr>
    <w:tblStylePr w:type="band1Vert">
      <w:tblPr/>
      <w:tcPr>
        <w:shd w:val="clear" w:color="auto" w:fill="DBBFF2" w:themeFill="accent1" w:themeFillTint="33"/>
      </w:tcPr>
    </w:tblStylePr>
    <w:tblStylePr w:type="band1Horz">
      <w:tblPr/>
      <w:tcPr>
        <w:shd w:val="clear" w:color="auto" w:fill="DBBFF2" w:themeFill="accent1" w:themeFillTint="33"/>
      </w:tcPr>
    </w:tblStylePr>
  </w:style>
  <w:style w:type="table" w:styleId="Rastertabel6kleurrijk-Accent2">
    <w:name w:val="Grid Table 6 Colorful Accent 2"/>
    <w:basedOn w:val="Standaardtabel"/>
    <w:uiPriority w:val="51"/>
    <w:semiHidden/>
    <w:rsid w:val="0019042B"/>
    <w:pPr>
      <w:spacing w:line="240" w:lineRule="auto"/>
    </w:pPr>
    <w:rPr>
      <w:color w:val="544779" w:themeColor="accent2" w:themeShade="BF"/>
    </w:rPr>
    <w:tblPr>
      <w:tblStyleRowBandSize w:val="1"/>
      <w:tblStyleColBandSize w:val="1"/>
      <w:tblBorders>
        <w:top w:val="single" w:color="AAA0C7" w:themeColor="accent2" w:themeTint="99" w:sz="4" w:space="0"/>
        <w:left w:val="single" w:color="AAA0C7" w:themeColor="accent2" w:themeTint="99" w:sz="4" w:space="0"/>
        <w:bottom w:val="single" w:color="AAA0C7" w:themeColor="accent2" w:themeTint="99" w:sz="4" w:space="0"/>
        <w:right w:val="single" w:color="AAA0C7" w:themeColor="accent2" w:themeTint="99" w:sz="4" w:space="0"/>
        <w:insideH w:val="single" w:color="AAA0C7" w:themeColor="accent2" w:themeTint="99" w:sz="4" w:space="0"/>
        <w:insideV w:val="single" w:color="AAA0C7" w:themeColor="accent2" w:themeTint="99" w:sz="4" w:space="0"/>
      </w:tblBorders>
    </w:tblPr>
    <w:tblStylePr w:type="firstRow">
      <w:rPr>
        <w:b/>
        <w:bCs/>
      </w:rPr>
      <w:tblPr/>
      <w:tcPr>
        <w:tcBorders>
          <w:bottom w:val="single" w:color="AAA0C7" w:themeColor="accent2" w:themeTint="99" w:sz="12" w:space="0"/>
        </w:tcBorders>
      </w:tcPr>
    </w:tblStylePr>
    <w:tblStylePr w:type="lastRow">
      <w:rPr>
        <w:b/>
        <w:bCs/>
      </w:rPr>
      <w:tblPr/>
      <w:tcPr>
        <w:tcBorders>
          <w:top w:val="double" w:color="AAA0C7" w:themeColor="accent2" w:themeTint="99" w:sz="4" w:space="0"/>
        </w:tcBorders>
      </w:tcPr>
    </w:tblStylePr>
    <w:tblStylePr w:type="firstCol">
      <w:rPr>
        <w:b/>
        <w:bCs/>
      </w:rPr>
    </w:tblStylePr>
    <w:tblStylePr w:type="lastCol">
      <w:rPr>
        <w:b/>
        <w:bCs/>
      </w:rPr>
    </w:tblStylePr>
    <w:tblStylePr w:type="band1Vert">
      <w:tblPr/>
      <w:tcPr>
        <w:shd w:val="clear" w:color="auto" w:fill="E2DFEC" w:themeFill="accent2" w:themeFillTint="33"/>
      </w:tcPr>
    </w:tblStylePr>
    <w:tblStylePr w:type="band1Horz">
      <w:tblPr/>
      <w:tcPr>
        <w:shd w:val="clear" w:color="auto" w:fill="E2DFEC" w:themeFill="accent2" w:themeFillTint="33"/>
      </w:tcPr>
    </w:tblStylePr>
  </w:style>
  <w:style w:type="table" w:styleId="Rastertabel6kleurrijk-Accent3">
    <w:name w:val="Grid Table 6 Colorful Accent 3"/>
    <w:basedOn w:val="Standaardtabel"/>
    <w:uiPriority w:val="51"/>
    <w:semiHidden/>
    <w:rsid w:val="0019042B"/>
    <w:pPr>
      <w:spacing w:line="240" w:lineRule="auto"/>
    </w:pPr>
    <w:rPr>
      <w:color w:val="816BFF" w:themeColor="accent3" w:themeShade="BF"/>
    </w:rPr>
    <w:tblPr>
      <w:tblStyleRowBandSize w:val="1"/>
      <w:tblStyleColBandSize w:val="1"/>
      <w:tblBorders>
        <w:top w:val="single" w:color="F1EFFF" w:themeColor="accent3" w:themeTint="99" w:sz="4" w:space="0"/>
        <w:left w:val="single" w:color="F1EFFF" w:themeColor="accent3" w:themeTint="99" w:sz="4" w:space="0"/>
        <w:bottom w:val="single" w:color="F1EFFF" w:themeColor="accent3" w:themeTint="99" w:sz="4" w:space="0"/>
        <w:right w:val="single" w:color="F1EFFF" w:themeColor="accent3" w:themeTint="99" w:sz="4" w:space="0"/>
        <w:insideH w:val="single" w:color="F1EFFF" w:themeColor="accent3" w:themeTint="99" w:sz="4" w:space="0"/>
        <w:insideV w:val="single" w:color="F1EFFF" w:themeColor="accent3" w:themeTint="99" w:sz="4" w:space="0"/>
      </w:tblBorders>
    </w:tblPr>
    <w:tblStylePr w:type="firstRow">
      <w:rPr>
        <w:b/>
        <w:bCs/>
      </w:rPr>
      <w:tblPr/>
      <w:tcPr>
        <w:tcBorders>
          <w:bottom w:val="single" w:color="F1EFFF" w:themeColor="accent3" w:themeTint="99" w:sz="12" w:space="0"/>
        </w:tcBorders>
      </w:tcPr>
    </w:tblStylePr>
    <w:tblStylePr w:type="lastRow">
      <w:rPr>
        <w:b/>
        <w:bCs/>
      </w:rPr>
      <w:tblPr/>
      <w:tcPr>
        <w:tcBorders>
          <w:top w:val="double" w:color="F1EFFF" w:themeColor="accent3" w:themeTint="99" w:sz="4" w:space="0"/>
        </w:tcBorders>
      </w:tcPr>
    </w:tblStylePr>
    <w:tblStylePr w:type="firstCol">
      <w:rPr>
        <w:b/>
        <w:bCs/>
      </w:rPr>
    </w:tblStylePr>
    <w:tblStylePr w:type="lastCol">
      <w:rPr>
        <w:b/>
        <w:bCs/>
      </w:rPr>
    </w:tblStylePr>
    <w:tblStylePr w:type="band1Vert">
      <w:tblPr/>
      <w:tcPr>
        <w:shd w:val="clear" w:color="auto" w:fill="FAF9FF" w:themeFill="accent3" w:themeFillTint="33"/>
      </w:tcPr>
    </w:tblStylePr>
    <w:tblStylePr w:type="band1Horz">
      <w:tblPr/>
      <w:tcPr>
        <w:shd w:val="clear" w:color="auto" w:fill="FAF9FF" w:themeFill="accent3" w:themeFillTint="33"/>
      </w:tcPr>
    </w:tblStylePr>
  </w:style>
  <w:style w:type="table" w:styleId="Rastertabel6kleurrijk-Accent4">
    <w:name w:val="Grid Table 6 Colorful Accent 4"/>
    <w:basedOn w:val="Standaardtabel"/>
    <w:uiPriority w:val="51"/>
    <w:semiHidden/>
    <w:rsid w:val="0019042B"/>
    <w:pPr>
      <w:spacing w:line="240" w:lineRule="auto"/>
    </w:pPr>
    <w:rPr>
      <w:color w:val="0072A6" w:themeColor="accent4" w:themeShade="BF"/>
    </w:rPr>
    <w:tblPr>
      <w:tblStyleRowBandSize w:val="1"/>
      <w:tblStyleColBandSize w:val="1"/>
      <w:tblBorders>
        <w:top w:val="single" w:color="52C9FF" w:themeColor="accent4" w:themeTint="99" w:sz="4" w:space="0"/>
        <w:left w:val="single" w:color="52C9FF" w:themeColor="accent4" w:themeTint="99" w:sz="4" w:space="0"/>
        <w:bottom w:val="single" w:color="52C9FF" w:themeColor="accent4" w:themeTint="99" w:sz="4" w:space="0"/>
        <w:right w:val="single" w:color="52C9FF" w:themeColor="accent4" w:themeTint="99" w:sz="4" w:space="0"/>
        <w:insideH w:val="single" w:color="52C9FF" w:themeColor="accent4" w:themeTint="99" w:sz="4" w:space="0"/>
        <w:insideV w:val="single" w:color="52C9FF" w:themeColor="accent4" w:themeTint="99" w:sz="4" w:space="0"/>
      </w:tblBorders>
    </w:tblPr>
    <w:tblStylePr w:type="firstRow">
      <w:rPr>
        <w:b/>
        <w:bCs/>
      </w:rPr>
      <w:tblPr/>
      <w:tcPr>
        <w:tcBorders>
          <w:bottom w:val="single" w:color="52C9FF" w:themeColor="accent4" w:themeTint="99" w:sz="12" w:space="0"/>
        </w:tcBorders>
      </w:tcPr>
    </w:tblStylePr>
    <w:tblStylePr w:type="lastRow">
      <w:rPr>
        <w:b/>
        <w:bCs/>
      </w:rPr>
      <w:tblPr/>
      <w:tcPr>
        <w:tcBorders>
          <w:top w:val="double" w:color="52C9FF" w:themeColor="accent4" w:themeTint="99" w:sz="4" w:space="0"/>
        </w:tcBorders>
      </w:tcPr>
    </w:tblStylePr>
    <w:tblStylePr w:type="firstCol">
      <w:rPr>
        <w:b/>
        <w:bCs/>
      </w:rPr>
    </w:tblStylePr>
    <w:tblStylePr w:type="lastCol">
      <w:rPr>
        <w:b/>
        <w:bCs/>
      </w:rPr>
    </w:tblStylePr>
    <w:tblStylePr w:type="band1Vert">
      <w:tblPr/>
      <w:tcPr>
        <w:shd w:val="clear" w:color="auto" w:fill="C5EDFF" w:themeFill="accent4" w:themeFillTint="33"/>
      </w:tcPr>
    </w:tblStylePr>
    <w:tblStylePr w:type="band1Horz">
      <w:tblPr/>
      <w:tcPr>
        <w:shd w:val="clear" w:color="auto" w:fill="C5EDFF" w:themeFill="accent4" w:themeFillTint="33"/>
      </w:tcPr>
    </w:tblStylePr>
  </w:style>
  <w:style w:type="table" w:styleId="Rastertabel6kleurrijk-Accent5">
    <w:name w:val="Grid Table 6 Colorful Accent 5"/>
    <w:basedOn w:val="Standaardtabel"/>
    <w:uiPriority w:val="51"/>
    <w:semiHidden/>
    <w:rsid w:val="0019042B"/>
    <w:pPr>
      <w:spacing w:line="240" w:lineRule="auto"/>
    </w:pPr>
    <w:rPr>
      <w:color w:val="53BBE8" w:themeColor="accent5" w:themeShade="BF"/>
    </w:rPr>
    <w:tblPr>
      <w:tblStyleRowBandSize w:val="1"/>
      <w:tblStyleColBandSize w:val="1"/>
      <w:tblBorders>
        <w:top w:val="single" w:color="D0ECF9" w:themeColor="accent5" w:themeTint="99" w:sz="4" w:space="0"/>
        <w:left w:val="single" w:color="D0ECF9" w:themeColor="accent5" w:themeTint="99" w:sz="4" w:space="0"/>
        <w:bottom w:val="single" w:color="D0ECF9" w:themeColor="accent5" w:themeTint="99" w:sz="4" w:space="0"/>
        <w:right w:val="single" w:color="D0ECF9" w:themeColor="accent5" w:themeTint="99" w:sz="4" w:space="0"/>
        <w:insideH w:val="single" w:color="D0ECF9" w:themeColor="accent5" w:themeTint="99" w:sz="4" w:space="0"/>
        <w:insideV w:val="single" w:color="D0ECF9" w:themeColor="accent5" w:themeTint="99" w:sz="4" w:space="0"/>
      </w:tblBorders>
    </w:tblPr>
    <w:tblStylePr w:type="firstRow">
      <w:rPr>
        <w:b/>
        <w:bCs/>
      </w:rPr>
      <w:tblPr/>
      <w:tcPr>
        <w:tcBorders>
          <w:bottom w:val="single" w:color="D0ECF9" w:themeColor="accent5" w:themeTint="99" w:sz="12" w:space="0"/>
        </w:tcBorders>
      </w:tcPr>
    </w:tblStylePr>
    <w:tblStylePr w:type="lastRow">
      <w:rPr>
        <w:b/>
        <w:bCs/>
      </w:rPr>
      <w:tblPr/>
      <w:tcPr>
        <w:tcBorders>
          <w:top w:val="double" w:color="D0ECF9" w:themeColor="accent5" w:themeTint="99" w:sz="4" w:space="0"/>
        </w:tcBorders>
      </w:tcPr>
    </w:tblStylePr>
    <w:tblStylePr w:type="firstCol">
      <w:rPr>
        <w:b/>
        <w:bCs/>
      </w:rPr>
    </w:tblStylePr>
    <w:tblStylePr w:type="lastCol">
      <w:rPr>
        <w:b/>
        <w:bCs/>
      </w:rPr>
    </w:tblStylePr>
    <w:tblStylePr w:type="band1Vert">
      <w:tblPr/>
      <w:tcPr>
        <w:shd w:val="clear" w:color="auto" w:fill="EFF8FD" w:themeFill="accent5" w:themeFillTint="33"/>
      </w:tcPr>
    </w:tblStylePr>
    <w:tblStylePr w:type="band1Horz">
      <w:tblPr/>
      <w:tcPr>
        <w:shd w:val="clear" w:color="auto" w:fill="EFF8FD" w:themeFill="accent5" w:themeFillTint="33"/>
      </w:tcPr>
    </w:tblStylePr>
  </w:style>
  <w:style w:type="table" w:styleId="Rastertabel6kleurrijk-Accent6">
    <w:name w:val="Grid Table 6 Colorful Accent 6"/>
    <w:basedOn w:val="Standaardtabel"/>
    <w:uiPriority w:val="51"/>
    <w:semiHidden/>
    <w:rsid w:val="0019042B"/>
    <w:pPr>
      <w:spacing w:line="240" w:lineRule="auto"/>
    </w:pPr>
    <w:rPr>
      <w:color w:val="8F71D6" w:themeColor="accent6" w:themeShade="BF"/>
    </w:rPr>
    <w:tblPr>
      <w:tblStyleRowBandSize w:val="1"/>
      <w:tblStyleColBandSize w:val="1"/>
      <w:tblBorders>
        <w:top w:val="single" w:color="E4DDF5" w:themeColor="accent6" w:themeTint="99" w:sz="4" w:space="0"/>
        <w:left w:val="single" w:color="E4DDF5" w:themeColor="accent6" w:themeTint="99" w:sz="4" w:space="0"/>
        <w:bottom w:val="single" w:color="E4DDF5" w:themeColor="accent6" w:themeTint="99" w:sz="4" w:space="0"/>
        <w:right w:val="single" w:color="E4DDF5" w:themeColor="accent6" w:themeTint="99" w:sz="4" w:space="0"/>
        <w:insideH w:val="single" w:color="E4DDF5" w:themeColor="accent6" w:themeTint="99" w:sz="4" w:space="0"/>
        <w:insideV w:val="single" w:color="E4DDF5" w:themeColor="accent6" w:themeTint="99" w:sz="4" w:space="0"/>
      </w:tblBorders>
    </w:tblPr>
    <w:tblStylePr w:type="firstRow">
      <w:rPr>
        <w:b/>
        <w:bCs/>
      </w:rPr>
      <w:tblPr/>
      <w:tcPr>
        <w:tcBorders>
          <w:bottom w:val="single" w:color="E4DDF5" w:themeColor="accent6" w:themeTint="99" w:sz="12" w:space="0"/>
        </w:tcBorders>
      </w:tcPr>
    </w:tblStylePr>
    <w:tblStylePr w:type="lastRow">
      <w:rPr>
        <w:b/>
        <w:bCs/>
      </w:rPr>
      <w:tblPr/>
      <w:tcPr>
        <w:tcBorders>
          <w:top w:val="double" w:color="E4DDF5" w:themeColor="accent6" w:themeTint="99" w:sz="4" w:space="0"/>
        </w:tcBorders>
      </w:tcPr>
    </w:tblStylePr>
    <w:tblStylePr w:type="firstCol">
      <w:rPr>
        <w:b/>
        <w:bCs/>
      </w:rPr>
    </w:tblStylePr>
    <w:tblStylePr w:type="lastCol">
      <w:rPr>
        <w:b/>
        <w:bCs/>
      </w:rPr>
    </w:tblStylePr>
    <w:tblStylePr w:type="band1Vert">
      <w:tblPr/>
      <w:tcPr>
        <w:shd w:val="clear" w:color="auto" w:fill="F5F3FB" w:themeFill="accent6" w:themeFillTint="33"/>
      </w:tcPr>
    </w:tblStylePr>
    <w:tblStylePr w:type="band1Horz">
      <w:tblPr/>
      <w:tcPr>
        <w:shd w:val="clear" w:color="auto" w:fill="F5F3FB" w:themeFill="accent6" w:themeFillTint="33"/>
      </w:tcPr>
    </w:tblStylePr>
  </w:style>
  <w:style w:type="table" w:styleId="Rastertabel7kleurrijk">
    <w:name w:val="Grid Table 7 Colorful"/>
    <w:basedOn w:val="Standaardtabel"/>
    <w:uiPriority w:val="52"/>
    <w:semiHidden/>
    <w:rsid w:val="0019042B"/>
    <w:pPr>
      <w:spacing w:line="240" w:lineRule="auto"/>
    </w:pPr>
    <w:rPr>
      <w:color w:val="3E1B68" w:themeColor="text1"/>
    </w:rPr>
    <w:tblPr>
      <w:tblStyleRowBandSize w:val="1"/>
      <w:tblStyleColBandSize w:val="1"/>
      <w:tblBorders>
        <w:top w:val="single" w:color="864AD0" w:themeColor="text1" w:themeTint="99" w:sz="4" w:space="0"/>
        <w:left w:val="single" w:color="864AD0" w:themeColor="text1" w:themeTint="99" w:sz="4" w:space="0"/>
        <w:bottom w:val="single" w:color="864AD0" w:themeColor="text1" w:themeTint="99" w:sz="4" w:space="0"/>
        <w:right w:val="single" w:color="864AD0" w:themeColor="text1" w:themeTint="99" w:sz="4" w:space="0"/>
        <w:insideH w:val="single" w:color="864AD0" w:themeColor="text1" w:themeTint="99" w:sz="4" w:space="0"/>
        <w:insideV w:val="single" w:color="864AD0"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C2EF" w:themeFill="text1" w:themeFillTint="33"/>
      </w:tcPr>
    </w:tblStylePr>
    <w:tblStylePr w:type="band1Horz">
      <w:tblPr/>
      <w:tcPr>
        <w:shd w:val="clear" w:color="auto" w:fill="D6C2EF" w:themeFill="text1" w:themeFillTint="33"/>
      </w:tcPr>
    </w:tblStylePr>
    <w:tblStylePr w:type="neCell">
      <w:tblPr/>
      <w:tcPr>
        <w:tcBorders>
          <w:bottom w:val="single" w:color="864AD0" w:themeColor="text1" w:themeTint="99" w:sz="4" w:space="0"/>
        </w:tcBorders>
      </w:tcPr>
    </w:tblStylePr>
    <w:tblStylePr w:type="nwCell">
      <w:tblPr/>
      <w:tcPr>
        <w:tcBorders>
          <w:bottom w:val="single" w:color="864AD0" w:themeColor="text1" w:themeTint="99" w:sz="4" w:space="0"/>
        </w:tcBorders>
      </w:tcPr>
    </w:tblStylePr>
    <w:tblStylePr w:type="seCell">
      <w:tblPr/>
      <w:tcPr>
        <w:tcBorders>
          <w:top w:val="single" w:color="864AD0" w:themeColor="text1" w:themeTint="99" w:sz="4" w:space="0"/>
        </w:tcBorders>
      </w:tcPr>
    </w:tblStylePr>
    <w:tblStylePr w:type="swCell">
      <w:tblPr/>
      <w:tcPr>
        <w:tcBorders>
          <w:top w:val="single" w:color="864AD0" w:themeColor="text1" w:themeTint="99" w:sz="4" w:space="0"/>
        </w:tcBorders>
      </w:tcPr>
    </w:tblStylePr>
  </w:style>
  <w:style w:type="table" w:styleId="Rastertabel7kleurrijk-Accent1">
    <w:name w:val="Grid Table 7 Colorful Accent 1"/>
    <w:basedOn w:val="Standaardtabel"/>
    <w:uiPriority w:val="52"/>
    <w:semiHidden/>
    <w:rsid w:val="0019042B"/>
    <w:pPr>
      <w:spacing w:line="240" w:lineRule="auto"/>
    </w:pPr>
    <w:rPr>
      <w:color w:val="330F50" w:themeColor="accent1" w:themeShade="BF"/>
    </w:rPr>
    <w:tblPr>
      <w:tblStyleRowBandSize w:val="1"/>
      <w:tblStyleColBandSize w:val="1"/>
      <w:tblBorders>
        <w:top w:val="single" w:color="943FD9" w:themeColor="accent1" w:themeTint="99" w:sz="4" w:space="0"/>
        <w:left w:val="single" w:color="943FD9" w:themeColor="accent1" w:themeTint="99" w:sz="4" w:space="0"/>
        <w:bottom w:val="single" w:color="943FD9" w:themeColor="accent1" w:themeTint="99" w:sz="4" w:space="0"/>
        <w:right w:val="single" w:color="943FD9" w:themeColor="accent1" w:themeTint="99" w:sz="4" w:space="0"/>
        <w:insideH w:val="single" w:color="943FD9" w:themeColor="accent1" w:themeTint="99" w:sz="4" w:space="0"/>
        <w:insideV w:val="single" w:color="943FD9"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BFF2" w:themeFill="accent1" w:themeFillTint="33"/>
      </w:tcPr>
    </w:tblStylePr>
    <w:tblStylePr w:type="band1Horz">
      <w:tblPr/>
      <w:tcPr>
        <w:shd w:val="clear" w:color="auto" w:fill="DBBFF2" w:themeFill="accent1" w:themeFillTint="33"/>
      </w:tcPr>
    </w:tblStylePr>
    <w:tblStylePr w:type="neCell">
      <w:tblPr/>
      <w:tcPr>
        <w:tcBorders>
          <w:bottom w:val="single" w:color="943FD9" w:themeColor="accent1" w:themeTint="99" w:sz="4" w:space="0"/>
        </w:tcBorders>
      </w:tcPr>
    </w:tblStylePr>
    <w:tblStylePr w:type="nwCell">
      <w:tblPr/>
      <w:tcPr>
        <w:tcBorders>
          <w:bottom w:val="single" w:color="943FD9" w:themeColor="accent1" w:themeTint="99" w:sz="4" w:space="0"/>
        </w:tcBorders>
      </w:tcPr>
    </w:tblStylePr>
    <w:tblStylePr w:type="seCell">
      <w:tblPr/>
      <w:tcPr>
        <w:tcBorders>
          <w:top w:val="single" w:color="943FD9" w:themeColor="accent1" w:themeTint="99" w:sz="4" w:space="0"/>
        </w:tcBorders>
      </w:tcPr>
    </w:tblStylePr>
    <w:tblStylePr w:type="swCell">
      <w:tblPr/>
      <w:tcPr>
        <w:tcBorders>
          <w:top w:val="single" w:color="943FD9" w:themeColor="accent1" w:themeTint="99" w:sz="4" w:space="0"/>
        </w:tcBorders>
      </w:tcPr>
    </w:tblStylePr>
  </w:style>
  <w:style w:type="table" w:styleId="Rastertabel7kleurrijk-Accent2">
    <w:name w:val="Grid Table 7 Colorful Accent 2"/>
    <w:basedOn w:val="Standaardtabel"/>
    <w:uiPriority w:val="52"/>
    <w:semiHidden/>
    <w:rsid w:val="0019042B"/>
    <w:pPr>
      <w:spacing w:line="240" w:lineRule="auto"/>
    </w:pPr>
    <w:rPr>
      <w:color w:val="544779" w:themeColor="accent2" w:themeShade="BF"/>
    </w:rPr>
    <w:tblPr>
      <w:tblStyleRowBandSize w:val="1"/>
      <w:tblStyleColBandSize w:val="1"/>
      <w:tblBorders>
        <w:top w:val="single" w:color="AAA0C7" w:themeColor="accent2" w:themeTint="99" w:sz="4" w:space="0"/>
        <w:left w:val="single" w:color="AAA0C7" w:themeColor="accent2" w:themeTint="99" w:sz="4" w:space="0"/>
        <w:bottom w:val="single" w:color="AAA0C7" w:themeColor="accent2" w:themeTint="99" w:sz="4" w:space="0"/>
        <w:right w:val="single" w:color="AAA0C7" w:themeColor="accent2" w:themeTint="99" w:sz="4" w:space="0"/>
        <w:insideH w:val="single" w:color="AAA0C7" w:themeColor="accent2" w:themeTint="99" w:sz="4" w:space="0"/>
        <w:insideV w:val="single" w:color="AAA0C7"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FEC" w:themeFill="accent2" w:themeFillTint="33"/>
      </w:tcPr>
    </w:tblStylePr>
    <w:tblStylePr w:type="band1Horz">
      <w:tblPr/>
      <w:tcPr>
        <w:shd w:val="clear" w:color="auto" w:fill="E2DFEC" w:themeFill="accent2" w:themeFillTint="33"/>
      </w:tcPr>
    </w:tblStylePr>
    <w:tblStylePr w:type="neCell">
      <w:tblPr/>
      <w:tcPr>
        <w:tcBorders>
          <w:bottom w:val="single" w:color="AAA0C7" w:themeColor="accent2" w:themeTint="99" w:sz="4" w:space="0"/>
        </w:tcBorders>
      </w:tcPr>
    </w:tblStylePr>
    <w:tblStylePr w:type="nwCell">
      <w:tblPr/>
      <w:tcPr>
        <w:tcBorders>
          <w:bottom w:val="single" w:color="AAA0C7" w:themeColor="accent2" w:themeTint="99" w:sz="4" w:space="0"/>
        </w:tcBorders>
      </w:tcPr>
    </w:tblStylePr>
    <w:tblStylePr w:type="seCell">
      <w:tblPr/>
      <w:tcPr>
        <w:tcBorders>
          <w:top w:val="single" w:color="AAA0C7" w:themeColor="accent2" w:themeTint="99" w:sz="4" w:space="0"/>
        </w:tcBorders>
      </w:tcPr>
    </w:tblStylePr>
    <w:tblStylePr w:type="swCell">
      <w:tblPr/>
      <w:tcPr>
        <w:tcBorders>
          <w:top w:val="single" w:color="AAA0C7" w:themeColor="accent2" w:themeTint="99" w:sz="4" w:space="0"/>
        </w:tcBorders>
      </w:tcPr>
    </w:tblStylePr>
  </w:style>
  <w:style w:type="table" w:styleId="Rastertabel7kleurrijk-Accent3">
    <w:name w:val="Grid Table 7 Colorful Accent 3"/>
    <w:basedOn w:val="Standaardtabel"/>
    <w:uiPriority w:val="52"/>
    <w:semiHidden/>
    <w:rsid w:val="0019042B"/>
    <w:pPr>
      <w:spacing w:line="240" w:lineRule="auto"/>
    </w:pPr>
    <w:rPr>
      <w:color w:val="816BFF" w:themeColor="accent3" w:themeShade="BF"/>
    </w:rPr>
    <w:tblPr>
      <w:tblStyleRowBandSize w:val="1"/>
      <w:tblStyleColBandSize w:val="1"/>
      <w:tblBorders>
        <w:top w:val="single" w:color="F1EFFF" w:themeColor="accent3" w:themeTint="99" w:sz="4" w:space="0"/>
        <w:left w:val="single" w:color="F1EFFF" w:themeColor="accent3" w:themeTint="99" w:sz="4" w:space="0"/>
        <w:bottom w:val="single" w:color="F1EFFF" w:themeColor="accent3" w:themeTint="99" w:sz="4" w:space="0"/>
        <w:right w:val="single" w:color="F1EFFF" w:themeColor="accent3" w:themeTint="99" w:sz="4" w:space="0"/>
        <w:insideH w:val="single" w:color="F1EFFF" w:themeColor="accent3" w:themeTint="99" w:sz="4" w:space="0"/>
        <w:insideV w:val="single" w:color="F1EFF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9FF" w:themeFill="accent3" w:themeFillTint="33"/>
      </w:tcPr>
    </w:tblStylePr>
    <w:tblStylePr w:type="band1Horz">
      <w:tblPr/>
      <w:tcPr>
        <w:shd w:val="clear" w:color="auto" w:fill="FAF9FF" w:themeFill="accent3" w:themeFillTint="33"/>
      </w:tcPr>
    </w:tblStylePr>
    <w:tblStylePr w:type="neCell">
      <w:tblPr/>
      <w:tcPr>
        <w:tcBorders>
          <w:bottom w:val="single" w:color="F1EFFF" w:themeColor="accent3" w:themeTint="99" w:sz="4" w:space="0"/>
        </w:tcBorders>
      </w:tcPr>
    </w:tblStylePr>
    <w:tblStylePr w:type="nwCell">
      <w:tblPr/>
      <w:tcPr>
        <w:tcBorders>
          <w:bottom w:val="single" w:color="F1EFFF" w:themeColor="accent3" w:themeTint="99" w:sz="4" w:space="0"/>
        </w:tcBorders>
      </w:tcPr>
    </w:tblStylePr>
    <w:tblStylePr w:type="seCell">
      <w:tblPr/>
      <w:tcPr>
        <w:tcBorders>
          <w:top w:val="single" w:color="F1EFFF" w:themeColor="accent3" w:themeTint="99" w:sz="4" w:space="0"/>
        </w:tcBorders>
      </w:tcPr>
    </w:tblStylePr>
    <w:tblStylePr w:type="swCell">
      <w:tblPr/>
      <w:tcPr>
        <w:tcBorders>
          <w:top w:val="single" w:color="F1EFFF" w:themeColor="accent3" w:themeTint="99" w:sz="4" w:space="0"/>
        </w:tcBorders>
      </w:tcPr>
    </w:tblStylePr>
  </w:style>
  <w:style w:type="table" w:styleId="Rastertabel7kleurrijk-Accent4">
    <w:name w:val="Grid Table 7 Colorful Accent 4"/>
    <w:basedOn w:val="Standaardtabel"/>
    <w:uiPriority w:val="52"/>
    <w:semiHidden/>
    <w:rsid w:val="0019042B"/>
    <w:pPr>
      <w:spacing w:line="240" w:lineRule="auto"/>
    </w:pPr>
    <w:rPr>
      <w:color w:val="0072A6" w:themeColor="accent4" w:themeShade="BF"/>
    </w:rPr>
    <w:tblPr>
      <w:tblStyleRowBandSize w:val="1"/>
      <w:tblStyleColBandSize w:val="1"/>
      <w:tblBorders>
        <w:top w:val="single" w:color="52C9FF" w:themeColor="accent4" w:themeTint="99" w:sz="4" w:space="0"/>
        <w:left w:val="single" w:color="52C9FF" w:themeColor="accent4" w:themeTint="99" w:sz="4" w:space="0"/>
        <w:bottom w:val="single" w:color="52C9FF" w:themeColor="accent4" w:themeTint="99" w:sz="4" w:space="0"/>
        <w:right w:val="single" w:color="52C9FF" w:themeColor="accent4" w:themeTint="99" w:sz="4" w:space="0"/>
        <w:insideH w:val="single" w:color="52C9FF" w:themeColor="accent4" w:themeTint="99" w:sz="4" w:space="0"/>
        <w:insideV w:val="single" w:color="52C9FF"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EDFF" w:themeFill="accent4" w:themeFillTint="33"/>
      </w:tcPr>
    </w:tblStylePr>
    <w:tblStylePr w:type="band1Horz">
      <w:tblPr/>
      <w:tcPr>
        <w:shd w:val="clear" w:color="auto" w:fill="C5EDFF" w:themeFill="accent4" w:themeFillTint="33"/>
      </w:tcPr>
    </w:tblStylePr>
    <w:tblStylePr w:type="neCell">
      <w:tblPr/>
      <w:tcPr>
        <w:tcBorders>
          <w:bottom w:val="single" w:color="52C9FF" w:themeColor="accent4" w:themeTint="99" w:sz="4" w:space="0"/>
        </w:tcBorders>
      </w:tcPr>
    </w:tblStylePr>
    <w:tblStylePr w:type="nwCell">
      <w:tblPr/>
      <w:tcPr>
        <w:tcBorders>
          <w:bottom w:val="single" w:color="52C9FF" w:themeColor="accent4" w:themeTint="99" w:sz="4" w:space="0"/>
        </w:tcBorders>
      </w:tcPr>
    </w:tblStylePr>
    <w:tblStylePr w:type="seCell">
      <w:tblPr/>
      <w:tcPr>
        <w:tcBorders>
          <w:top w:val="single" w:color="52C9FF" w:themeColor="accent4" w:themeTint="99" w:sz="4" w:space="0"/>
        </w:tcBorders>
      </w:tcPr>
    </w:tblStylePr>
    <w:tblStylePr w:type="swCell">
      <w:tblPr/>
      <w:tcPr>
        <w:tcBorders>
          <w:top w:val="single" w:color="52C9FF" w:themeColor="accent4" w:themeTint="99" w:sz="4" w:space="0"/>
        </w:tcBorders>
      </w:tcPr>
    </w:tblStylePr>
  </w:style>
  <w:style w:type="table" w:styleId="Rastertabel7kleurrijk-Accent5">
    <w:name w:val="Grid Table 7 Colorful Accent 5"/>
    <w:basedOn w:val="Standaardtabel"/>
    <w:uiPriority w:val="52"/>
    <w:semiHidden/>
    <w:rsid w:val="0019042B"/>
    <w:pPr>
      <w:spacing w:line="240" w:lineRule="auto"/>
    </w:pPr>
    <w:rPr>
      <w:color w:val="53BBE8" w:themeColor="accent5" w:themeShade="BF"/>
    </w:rPr>
    <w:tblPr>
      <w:tblStyleRowBandSize w:val="1"/>
      <w:tblStyleColBandSize w:val="1"/>
      <w:tblBorders>
        <w:top w:val="single" w:color="D0ECF9" w:themeColor="accent5" w:themeTint="99" w:sz="4" w:space="0"/>
        <w:left w:val="single" w:color="D0ECF9" w:themeColor="accent5" w:themeTint="99" w:sz="4" w:space="0"/>
        <w:bottom w:val="single" w:color="D0ECF9" w:themeColor="accent5" w:themeTint="99" w:sz="4" w:space="0"/>
        <w:right w:val="single" w:color="D0ECF9" w:themeColor="accent5" w:themeTint="99" w:sz="4" w:space="0"/>
        <w:insideH w:val="single" w:color="D0ECF9" w:themeColor="accent5" w:themeTint="99" w:sz="4" w:space="0"/>
        <w:insideV w:val="single" w:color="D0ECF9"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8FD" w:themeFill="accent5" w:themeFillTint="33"/>
      </w:tcPr>
    </w:tblStylePr>
    <w:tblStylePr w:type="band1Horz">
      <w:tblPr/>
      <w:tcPr>
        <w:shd w:val="clear" w:color="auto" w:fill="EFF8FD" w:themeFill="accent5" w:themeFillTint="33"/>
      </w:tcPr>
    </w:tblStylePr>
    <w:tblStylePr w:type="neCell">
      <w:tblPr/>
      <w:tcPr>
        <w:tcBorders>
          <w:bottom w:val="single" w:color="D0ECF9" w:themeColor="accent5" w:themeTint="99" w:sz="4" w:space="0"/>
        </w:tcBorders>
      </w:tcPr>
    </w:tblStylePr>
    <w:tblStylePr w:type="nwCell">
      <w:tblPr/>
      <w:tcPr>
        <w:tcBorders>
          <w:bottom w:val="single" w:color="D0ECF9" w:themeColor="accent5" w:themeTint="99" w:sz="4" w:space="0"/>
        </w:tcBorders>
      </w:tcPr>
    </w:tblStylePr>
    <w:tblStylePr w:type="seCell">
      <w:tblPr/>
      <w:tcPr>
        <w:tcBorders>
          <w:top w:val="single" w:color="D0ECF9" w:themeColor="accent5" w:themeTint="99" w:sz="4" w:space="0"/>
        </w:tcBorders>
      </w:tcPr>
    </w:tblStylePr>
    <w:tblStylePr w:type="swCell">
      <w:tblPr/>
      <w:tcPr>
        <w:tcBorders>
          <w:top w:val="single" w:color="D0ECF9" w:themeColor="accent5" w:themeTint="99" w:sz="4" w:space="0"/>
        </w:tcBorders>
      </w:tcPr>
    </w:tblStylePr>
  </w:style>
  <w:style w:type="table" w:styleId="Rastertabel7kleurrijk-Accent6">
    <w:name w:val="Grid Table 7 Colorful Accent 6"/>
    <w:basedOn w:val="Standaardtabel"/>
    <w:uiPriority w:val="52"/>
    <w:semiHidden/>
    <w:rsid w:val="0019042B"/>
    <w:pPr>
      <w:spacing w:line="240" w:lineRule="auto"/>
    </w:pPr>
    <w:rPr>
      <w:color w:val="8F71D6" w:themeColor="accent6" w:themeShade="BF"/>
    </w:rPr>
    <w:tblPr>
      <w:tblStyleRowBandSize w:val="1"/>
      <w:tblStyleColBandSize w:val="1"/>
      <w:tblBorders>
        <w:top w:val="single" w:color="E4DDF5" w:themeColor="accent6" w:themeTint="99" w:sz="4" w:space="0"/>
        <w:left w:val="single" w:color="E4DDF5" w:themeColor="accent6" w:themeTint="99" w:sz="4" w:space="0"/>
        <w:bottom w:val="single" w:color="E4DDF5" w:themeColor="accent6" w:themeTint="99" w:sz="4" w:space="0"/>
        <w:right w:val="single" w:color="E4DDF5" w:themeColor="accent6" w:themeTint="99" w:sz="4" w:space="0"/>
        <w:insideH w:val="single" w:color="E4DDF5" w:themeColor="accent6" w:themeTint="99" w:sz="4" w:space="0"/>
        <w:insideV w:val="single" w:color="E4DDF5"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3FB" w:themeFill="accent6" w:themeFillTint="33"/>
      </w:tcPr>
    </w:tblStylePr>
    <w:tblStylePr w:type="band1Horz">
      <w:tblPr/>
      <w:tcPr>
        <w:shd w:val="clear" w:color="auto" w:fill="F5F3FB" w:themeFill="accent6" w:themeFillTint="33"/>
      </w:tcPr>
    </w:tblStylePr>
    <w:tblStylePr w:type="neCell">
      <w:tblPr/>
      <w:tcPr>
        <w:tcBorders>
          <w:bottom w:val="single" w:color="E4DDF5" w:themeColor="accent6" w:themeTint="99" w:sz="4" w:space="0"/>
        </w:tcBorders>
      </w:tcPr>
    </w:tblStylePr>
    <w:tblStylePr w:type="nwCell">
      <w:tblPr/>
      <w:tcPr>
        <w:tcBorders>
          <w:bottom w:val="single" w:color="E4DDF5" w:themeColor="accent6" w:themeTint="99" w:sz="4" w:space="0"/>
        </w:tcBorders>
      </w:tcPr>
    </w:tblStylePr>
    <w:tblStylePr w:type="seCell">
      <w:tblPr/>
      <w:tcPr>
        <w:tcBorders>
          <w:top w:val="single" w:color="E4DDF5" w:themeColor="accent6" w:themeTint="99" w:sz="4" w:space="0"/>
        </w:tcBorders>
      </w:tcPr>
    </w:tblStylePr>
    <w:tblStylePr w:type="swCell">
      <w:tblPr/>
      <w:tcPr>
        <w:tcBorders>
          <w:top w:val="single" w:color="E4DDF5" w:themeColor="accent6" w:themeTint="99" w:sz="4" w:space="0"/>
        </w:tcBorders>
      </w:tcPr>
    </w:tblStylePr>
  </w:style>
  <w:style w:type="table" w:styleId="Lichtraster">
    <w:name w:val="Light Grid"/>
    <w:basedOn w:val="Standaardtabel"/>
    <w:uiPriority w:val="62"/>
    <w:semiHidden/>
    <w:unhideWhenUsed/>
    <w:rsid w:val="0019042B"/>
    <w:pPr>
      <w:spacing w:line="240" w:lineRule="auto"/>
    </w:pPr>
    <w:tblPr>
      <w:tblStyleRowBandSize w:val="1"/>
      <w:tblStyleColBandSize w:val="1"/>
      <w:tblBorders>
        <w:top w:val="single" w:color="3E1B68" w:themeColor="text1" w:sz="8" w:space="0"/>
        <w:left w:val="single" w:color="3E1B68" w:themeColor="text1" w:sz="8" w:space="0"/>
        <w:bottom w:val="single" w:color="3E1B68" w:themeColor="text1" w:sz="8" w:space="0"/>
        <w:right w:val="single" w:color="3E1B68" w:themeColor="text1" w:sz="8" w:space="0"/>
        <w:insideH w:val="single" w:color="3E1B68" w:themeColor="text1" w:sz="8" w:space="0"/>
        <w:insideV w:val="single" w:color="3E1B68"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E1B68" w:themeColor="text1" w:sz="8" w:space="0"/>
          <w:left w:val="single" w:color="3E1B68" w:themeColor="text1" w:sz="8" w:space="0"/>
          <w:bottom w:val="single" w:color="3E1B68" w:themeColor="text1" w:sz="18" w:space="0"/>
          <w:right w:val="single" w:color="3E1B68" w:themeColor="text1" w:sz="8" w:space="0"/>
          <w:insideH w:val="nil"/>
          <w:insideV w:val="single" w:color="3E1B68"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E1B68" w:themeColor="text1" w:sz="6" w:space="0"/>
          <w:left w:val="single" w:color="3E1B68" w:themeColor="text1" w:sz="8" w:space="0"/>
          <w:bottom w:val="single" w:color="3E1B68" w:themeColor="text1" w:sz="8" w:space="0"/>
          <w:right w:val="single" w:color="3E1B68" w:themeColor="text1" w:sz="8" w:space="0"/>
          <w:insideH w:val="nil"/>
          <w:insideV w:val="single" w:color="3E1B68"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E1B68" w:themeColor="text1" w:sz="8" w:space="0"/>
          <w:left w:val="single" w:color="3E1B68" w:themeColor="text1" w:sz="8" w:space="0"/>
          <w:bottom w:val="single" w:color="3E1B68" w:themeColor="text1" w:sz="8" w:space="0"/>
          <w:right w:val="single" w:color="3E1B68" w:themeColor="text1" w:sz="8" w:space="0"/>
        </w:tcBorders>
      </w:tcPr>
    </w:tblStylePr>
    <w:tblStylePr w:type="band1Vert">
      <w:tblPr/>
      <w:tcPr>
        <w:tcBorders>
          <w:top w:val="single" w:color="3E1B68" w:themeColor="text1" w:sz="8" w:space="0"/>
          <w:left w:val="single" w:color="3E1B68" w:themeColor="text1" w:sz="8" w:space="0"/>
          <w:bottom w:val="single" w:color="3E1B68" w:themeColor="text1" w:sz="8" w:space="0"/>
          <w:right w:val="single" w:color="3E1B68" w:themeColor="text1" w:sz="8" w:space="0"/>
        </w:tcBorders>
        <w:shd w:val="clear" w:color="auto" w:fill="CDB4EB" w:themeFill="text1" w:themeFillTint="3F"/>
      </w:tcPr>
    </w:tblStylePr>
    <w:tblStylePr w:type="band1Horz">
      <w:tblPr/>
      <w:tcPr>
        <w:tcBorders>
          <w:top w:val="single" w:color="3E1B68" w:themeColor="text1" w:sz="8" w:space="0"/>
          <w:left w:val="single" w:color="3E1B68" w:themeColor="text1" w:sz="8" w:space="0"/>
          <w:bottom w:val="single" w:color="3E1B68" w:themeColor="text1" w:sz="8" w:space="0"/>
          <w:right w:val="single" w:color="3E1B68" w:themeColor="text1" w:sz="8" w:space="0"/>
          <w:insideV w:val="single" w:color="3E1B68" w:themeColor="text1" w:sz="8" w:space="0"/>
        </w:tcBorders>
        <w:shd w:val="clear" w:color="auto" w:fill="CDB4EB" w:themeFill="text1" w:themeFillTint="3F"/>
      </w:tcPr>
    </w:tblStylePr>
    <w:tblStylePr w:type="band2Horz">
      <w:tblPr/>
      <w:tcPr>
        <w:tcBorders>
          <w:top w:val="single" w:color="3E1B68" w:themeColor="text1" w:sz="8" w:space="0"/>
          <w:left w:val="single" w:color="3E1B68" w:themeColor="text1" w:sz="8" w:space="0"/>
          <w:bottom w:val="single" w:color="3E1B68" w:themeColor="text1" w:sz="8" w:space="0"/>
          <w:right w:val="single" w:color="3E1B68" w:themeColor="text1" w:sz="8" w:space="0"/>
          <w:insideV w:val="single" w:color="3E1B68" w:themeColor="text1" w:sz="8" w:space="0"/>
        </w:tcBorders>
      </w:tcPr>
    </w:tblStylePr>
  </w:style>
  <w:style w:type="table" w:styleId="Lichtraster-accent1">
    <w:name w:val="Light Grid Accent 1"/>
    <w:basedOn w:val="Standaardtabel"/>
    <w:uiPriority w:val="62"/>
    <w:semiHidden/>
    <w:unhideWhenUsed/>
    <w:rsid w:val="0019042B"/>
    <w:pPr>
      <w:spacing w:line="240" w:lineRule="auto"/>
    </w:pPr>
    <w:tblPr>
      <w:tblStyleRowBandSize w:val="1"/>
      <w:tblStyleColBandSize w:val="1"/>
      <w:tblBorders>
        <w:top w:val="single" w:color="45156C" w:themeColor="accent1" w:sz="8" w:space="0"/>
        <w:left w:val="single" w:color="45156C" w:themeColor="accent1" w:sz="8" w:space="0"/>
        <w:bottom w:val="single" w:color="45156C" w:themeColor="accent1" w:sz="8" w:space="0"/>
        <w:right w:val="single" w:color="45156C" w:themeColor="accent1" w:sz="8" w:space="0"/>
        <w:insideH w:val="single" w:color="45156C" w:themeColor="accent1" w:sz="8" w:space="0"/>
        <w:insideV w:val="single" w:color="45156C"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5156C" w:themeColor="accent1" w:sz="8" w:space="0"/>
          <w:left w:val="single" w:color="45156C" w:themeColor="accent1" w:sz="8" w:space="0"/>
          <w:bottom w:val="single" w:color="45156C" w:themeColor="accent1" w:sz="18" w:space="0"/>
          <w:right w:val="single" w:color="45156C" w:themeColor="accent1" w:sz="8" w:space="0"/>
          <w:insideH w:val="nil"/>
          <w:insideV w:val="single" w:color="45156C"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5156C" w:themeColor="accent1" w:sz="6" w:space="0"/>
          <w:left w:val="single" w:color="45156C" w:themeColor="accent1" w:sz="8" w:space="0"/>
          <w:bottom w:val="single" w:color="45156C" w:themeColor="accent1" w:sz="8" w:space="0"/>
          <w:right w:val="single" w:color="45156C" w:themeColor="accent1" w:sz="8" w:space="0"/>
          <w:insideH w:val="nil"/>
          <w:insideV w:val="single" w:color="45156C"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5156C" w:themeColor="accent1" w:sz="8" w:space="0"/>
          <w:left w:val="single" w:color="45156C" w:themeColor="accent1" w:sz="8" w:space="0"/>
          <w:bottom w:val="single" w:color="45156C" w:themeColor="accent1" w:sz="8" w:space="0"/>
          <w:right w:val="single" w:color="45156C" w:themeColor="accent1" w:sz="8" w:space="0"/>
        </w:tcBorders>
      </w:tcPr>
    </w:tblStylePr>
    <w:tblStylePr w:type="band1Vert">
      <w:tblPr/>
      <w:tcPr>
        <w:tcBorders>
          <w:top w:val="single" w:color="45156C" w:themeColor="accent1" w:sz="8" w:space="0"/>
          <w:left w:val="single" w:color="45156C" w:themeColor="accent1" w:sz="8" w:space="0"/>
          <w:bottom w:val="single" w:color="45156C" w:themeColor="accent1" w:sz="8" w:space="0"/>
          <w:right w:val="single" w:color="45156C" w:themeColor="accent1" w:sz="8" w:space="0"/>
        </w:tcBorders>
        <w:shd w:val="clear" w:color="auto" w:fill="D2B0EF" w:themeFill="accent1" w:themeFillTint="3F"/>
      </w:tcPr>
    </w:tblStylePr>
    <w:tblStylePr w:type="band1Horz">
      <w:tblPr/>
      <w:tcPr>
        <w:tcBorders>
          <w:top w:val="single" w:color="45156C" w:themeColor="accent1" w:sz="8" w:space="0"/>
          <w:left w:val="single" w:color="45156C" w:themeColor="accent1" w:sz="8" w:space="0"/>
          <w:bottom w:val="single" w:color="45156C" w:themeColor="accent1" w:sz="8" w:space="0"/>
          <w:right w:val="single" w:color="45156C" w:themeColor="accent1" w:sz="8" w:space="0"/>
          <w:insideV w:val="single" w:color="45156C" w:themeColor="accent1" w:sz="8" w:space="0"/>
        </w:tcBorders>
        <w:shd w:val="clear" w:color="auto" w:fill="D2B0EF" w:themeFill="accent1" w:themeFillTint="3F"/>
      </w:tcPr>
    </w:tblStylePr>
    <w:tblStylePr w:type="band2Horz">
      <w:tblPr/>
      <w:tcPr>
        <w:tcBorders>
          <w:top w:val="single" w:color="45156C" w:themeColor="accent1" w:sz="8" w:space="0"/>
          <w:left w:val="single" w:color="45156C" w:themeColor="accent1" w:sz="8" w:space="0"/>
          <w:bottom w:val="single" w:color="45156C" w:themeColor="accent1" w:sz="8" w:space="0"/>
          <w:right w:val="single" w:color="45156C" w:themeColor="accent1" w:sz="8" w:space="0"/>
          <w:insideV w:val="single" w:color="45156C" w:themeColor="accent1" w:sz="8" w:space="0"/>
        </w:tcBorders>
      </w:tcPr>
    </w:tblStylePr>
  </w:style>
  <w:style w:type="table" w:styleId="Lichtelijst">
    <w:name w:val="Light List"/>
    <w:basedOn w:val="Standaardtabel"/>
    <w:uiPriority w:val="61"/>
    <w:semiHidden/>
    <w:unhideWhenUsed/>
    <w:rsid w:val="0019042B"/>
    <w:pPr>
      <w:spacing w:line="240" w:lineRule="auto"/>
    </w:pPr>
    <w:tblPr>
      <w:tblStyleRowBandSize w:val="1"/>
      <w:tblStyleColBandSize w:val="1"/>
      <w:tblBorders>
        <w:top w:val="single" w:color="3E1B68" w:themeColor="text1" w:sz="8" w:space="0"/>
        <w:left w:val="single" w:color="3E1B68" w:themeColor="text1" w:sz="8" w:space="0"/>
        <w:bottom w:val="single" w:color="3E1B68" w:themeColor="text1" w:sz="8" w:space="0"/>
        <w:right w:val="single" w:color="3E1B68" w:themeColor="text1" w:sz="8" w:space="0"/>
      </w:tblBorders>
    </w:tblPr>
    <w:tblStylePr w:type="firstRow">
      <w:pPr>
        <w:spacing w:before="0" w:after="0" w:line="240" w:lineRule="auto"/>
      </w:pPr>
      <w:rPr>
        <w:b/>
        <w:bCs/>
        <w:color w:val="FFFFFF" w:themeColor="background1"/>
      </w:rPr>
      <w:tblPr/>
      <w:tcPr>
        <w:shd w:val="clear" w:color="auto" w:fill="3E1B68" w:themeFill="text1"/>
      </w:tcPr>
    </w:tblStylePr>
    <w:tblStylePr w:type="lastRow">
      <w:pPr>
        <w:spacing w:before="0" w:after="0" w:line="240" w:lineRule="auto"/>
      </w:pPr>
      <w:rPr>
        <w:b/>
        <w:bCs/>
      </w:rPr>
      <w:tblPr/>
      <w:tcPr>
        <w:tcBorders>
          <w:top w:val="double" w:color="3E1B68" w:themeColor="text1" w:sz="6" w:space="0"/>
          <w:left w:val="single" w:color="3E1B68" w:themeColor="text1" w:sz="8" w:space="0"/>
          <w:bottom w:val="single" w:color="3E1B68" w:themeColor="text1" w:sz="8" w:space="0"/>
          <w:right w:val="single" w:color="3E1B68" w:themeColor="text1" w:sz="8" w:space="0"/>
        </w:tcBorders>
      </w:tcPr>
    </w:tblStylePr>
    <w:tblStylePr w:type="firstCol">
      <w:rPr>
        <w:b/>
        <w:bCs/>
      </w:rPr>
    </w:tblStylePr>
    <w:tblStylePr w:type="lastCol">
      <w:rPr>
        <w:b/>
        <w:bCs/>
      </w:rPr>
    </w:tblStylePr>
    <w:tblStylePr w:type="band1Vert">
      <w:tblPr/>
      <w:tcPr>
        <w:tcBorders>
          <w:top w:val="single" w:color="3E1B68" w:themeColor="text1" w:sz="8" w:space="0"/>
          <w:left w:val="single" w:color="3E1B68" w:themeColor="text1" w:sz="8" w:space="0"/>
          <w:bottom w:val="single" w:color="3E1B68" w:themeColor="text1" w:sz="8" w:space="0"/>
          <w:right w:val="single" w:color="3E1B68" w:themeColor="text1" w:sz="8" w:space="0"/>
        </w:tcBorders>
      </w:tcPr>
    </w:tblStylePr>
    <w:tblStylePr w:type="band1Horz">
      <w:tblPr/>
      <w:tcPr>
        <w:tcBorders>
          <w:top w:val="single" w:color="3E1B68" w:themeColor="text1" w:sz="8" w:space="0"/>
          <w:left w:val="single" w:color="3E1B68" w:themeColor="text1" w:sz="8" w:space="0"/>
          <w:bottom w:val="single" w:color="3E1B68" w:themeColor="text1" w:sz="8" w:space="0"/>
          <w:right w:val="single" w:color="3E1B68" w:themeColor="text1" w:sz="8" w:space="0"/>
        </w:tcBorders>
      </w:tcPr>
    </w:tblStylePr>
  </w:style>
  <w:style w:type="table" w:styleId="Lichtelijst-accent1">
    <w:name w:val="Light List Accent 1"/>
    <w:basedOn w:val="Standaardtabel"/>
    <w:uiPriority w:val="61"/>
    <w:semiHidden/>
    <w:unhideWhenUsed/>
    <w:rsid w:val="0019042B"/>
    <w:pPr>
      <w:spacing w:line="240" w:lineRule="auto"/>
    </w:pPr>
    <w:tblPr>
      <w:tblStyleRowBandSize w:val="1"/>
      <w:tblStyleColBandSize w:val="1"/>
      <w:tblBorders>
        <w:top w:val="single" w:color="45156C" w:themeColor="accent1" w:sz="8" w:space="0"/>
        <w:left w:val="single" w:color="45156C" w:themeColor="accent1" w:sz="8" w:space="0"/>
        <w:bottom w:val="single" w:color="45156C" w:themeColor="accent1" w:sz="8" w:space="0"/>
        <w:right w:val="single" w:color="45156C" w:themeColor="accent1" w:sz="8" w:space="0"/>
      </w:tblBorders>
    </w:tblPr>
    <w:tblStylePr w:type="firstRow">
      <w:pPr>
        <w:spacing w:before="0" w:after="0" w:line="240" w:lineRule="auto"/>
      </w:pPr>
      <w:rPr>
        <w:b/>
        <w:bCs/>
        <w:color w:val="FFFFFF" w:themeColor="background1"/>
      </w:rPr>
      <w:tblPr/>
      <w:tcPr>
        <w:shd w:val="clear" w:color="auto" w:fill="45156C" w:themeFill="accent1"/>
      </w:tcPr>
    </w:tblStylePr>
    <w:tblStylePr w:type="lastRow">
      <w:pPr>
        <w:spacing w:before="0" w:after="0" w:line="240" w:lineRule="auto"/>
      </w:pPr>
      <w:rPr>
        <w:b/>
        <w:bCs/>
      </w:rPr>
      <w:tblPr/>
      <w:tcPr>
        <w:tcBorders>
          <w:top w:val="double" w:color="45156C" w:themeColor="accent1" w:sz="6" w:space="0"/>
          <w:left w:val="single" w:color="45156C" w:themeColor="accent1" w:sz="8" w:space="0"/>
          <w:bottom w:val="single" w:color="45156C" w:themeColor="accent1" w:sz="8" w:space="0"/>
          <w:right w:val="single" w:color="45156C" w:themeColor="accent1" w:sz="8" w:space="0"/>
        </w:tcBorders>
      </w:tcPr>
    </w:tblStylePr>
    <w:tblStylePr w:type="firstCol">
      <w:rPr>
        <w:b/>
        <w:bCs/>
      </w:rPr>
    </w:tblStylePr>
    <w:tblStylePr w:type="lastCol">
      <w:rPr>
        <w:b/>
        <w:bCs/>
      </w:rPr>
    </w:tblStylePr>
    <w:tblStylePr w:type="band1Vert">
      <w:tblPr/>
      <w:tcPr>
        <w:tcBorders>
          <w:top w:val="single" w:color="45156C" w:themeColor="accent1" w:sz="8" w:space="0"/>
          <w:left w:val="single" w:color="45156C" w:themeColor="accent1" w:sz="8" w:space="0"/>
          <w:bottom w:val="single" w:color="45156C" w:themeColor="accent1" w:sz="8" w:space="0"/>
          <w:right w:val="single" w:color="45156C" w:themeColor="accent1" w:sz="8" w:space="0"/>
        </w:tcBorders>
      </w:tcPr>
    </w:tblStylePr>
    <w:tblStylePr w:type="band1Horz">
      <w:tblPr/>
      <w:tcPr>
        <w:tcBorders>
          <w:top w:val="single" w:color="45156C" w:themeColor="accent1" w:sz="8" w:space="0"/>
          <w:left w:val="single" w:color="45156C" w:themeColor="accent1" w:sz="8" w:space="0"/>
          <w:bottom w:val="single" w:color="45156C" w:themeColor="accent1" w:sz="8" w:space="0"/>
          <w:right w:val="single" w:color="45156C" w:themeColor="accent1" w:sz="8" w:space="0"/>
        </w:tcBorders>
      </w:tcPr>
    </w:tblStylePr>
  </w:style>
  <w:style w:type="table" w:styleId="Lichtearcering">
    <w:name w:val="Light Shading"/>
    <w:basedOn w:val="Standaardtabel"/>
    <w:uiPriority w:val="60"/>
    <w:semiHidden/>
    <w:unhideWhenUsed/>
    <w:rsid w:val="0019042B"/>
    <w:pPr>
      <w:spacing w:line="240" w:lineRule="auto"/>
    </w:pPr>
    <w:rPr>
      <w:color w:val="2E144D" w:themeColor="text1" w:themeShade="BF"/>
    </w:rPr>
    <w:tblPr>
      <w:tblStyleRowBandSize w:val="1"/>
      <w:tblStyleColBandSize w:val="1"/>
      <w:tblBorders>
        <w:top w:val="single" w:color="3E1B68" w:themeColor="text1" w:sz="8" w:space="0"/>
        <w:bottom w:val="single" w:color="3E1B68" w:themeColor="text1" w:sz="8" w:space="0"/>
      </w:tblBorders>
    </w:tblPr>
    <w:tblStylePr w:type="firstRow">
      <w:pPr>
        <w:spacing w:before="0" w:after="0" w:line="240" w:lineRule="auto"/>
      </w:pPr>
      <w:rPr>
        <w:b/>
        <w:bCs/>
      </w:rPr>
      <w:tblPr/>
      <w:tcPr>
        <w:tcBorders>
          <w:top w:val="single" w:color="3E1B68" w:themeColor="text1" w:sz="8" w:space="0"/>
          <w:left w:val="nil"/>
          <w:bottom w:val="single" w:color="3E1B68" w:themeColor="text1" w:sz="8" w:space="0"/>
          <w:right w:val="nil"/>
          <w:insideH w:val="nil"/>
          <w:insideV w:val="nil"/>
        </w:tcBorders>
      </w:tcPr>
    </w:tblStylePr>
    <w:tblStylePr w:type="lastRow">
      <w:pPr>
        <w:spacing w:before="0" w:after="0" w:line="240" w:lineRule="auto"/>
      </w:pPr>
      <w:rPr>
        <w:b/>
        <w:bCs/>
      </w:rPr>
      <w:tblPr/>
      <w:tcPr>
        <w:tcBorders>
          <w:top w:val="single" w:color="3E1B68" w:themeColor="text1" w:sz="8" w:space="0"/>
          <w:left w:val="nil"/>
          <w:bottom w:val="single" w:color="3E1B68"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B4EB" w:themeFill="text1" w:themeFillTint="3F"/>
      </w:tcPr>
    </w:tblStylePr>
    <w:tblStylePr w:type="band1Horz">
      <w:tblPr/>
      <w:tcPr>
        <w:tcBorders>
          <w:left w:val="nil"/>
          <w:right w:val="nil"/>
          <w:insideH w:val="nil"/>
          <w:insideV w:val="nil"/>
        </w:tcBorders>
        <w:shd w:val="clear" w:color="auto" w:fill="CDB4EB" w:themeFill="text1" w:themeFillTint="3F"/>
      </w:tcPr>
    </w:tblStylePr>
  </w:style>
  <w:style w:type="table" w:styleId="Lichtearcering-accent1">
    <w:name w:val="Light Shading Accent 1"/>
    <w:basedOn w:val="Standaardtabel"/>
    <w:uiPriority w:val="60"/>
    <w:semiHidden/>
    <w:unhideWhenUsed/>
    <w:rsid w:val="0019042B"/>
    <w:pPr>
      <w:spacing w:line="240" w:lineRule="auto"/>
    </w:pPr>
    <w:rPr>
      <w:color w:val="330F50" w:themeColor="accent1" w:themeShade="BF"/>
    </w:rPr>
    <w:tblPr>
      <w:tblStyleRowBandSize w:val="1"/>
      <w:tblStyleColBandSize w:val="1"/>
      <w:tblBorders>
        <w:top w:val="single" w:color="45156C" w:themeColor="accent1" w:sz="8" w:space="0"/>
        <w:bottom w:val="single" w:color="45156C" w:themeColor="accent1" w:sz="8" w:space="0"/>
      </w:tblBorders>
    </w:tblPr>
    <w:tblStylePr w:type="firstRow">
      <w:pPr>
        <w:spacing w:before="0" w:after="0" w:line="240" w:lineRule="auto"/>
      </w:pPr>
      <w:rPr>
        <w:b/>
        <w:bCs/>
      </w:rPr>
      <w:tblPr/>
      <w:tcPr>
        <w:tcBorders>
          <w:top w:val="single" w:color="45156C" w:themeColor="accent1" w:sz="8" w:space="0"/>
          <w:left w:val="nil"/>
          <w:bottom w:val="single" w:color="45156C" w:themeColor="accent1" w:sz="8" w:space="0"/>
          <w:right w:val="nil"/>
          <w:insideH w:val="nil"/>
          <w:insideV w:val="nil"/>
        </w:tcBorders>
      </w:tcPr>
    </w:tblStylePr>
    <w:tblStylePr w:type="lastRow">
      <w:pPr>
        <w:spacing w:before="0" w:after="0" w:line="240" w:lineRule="auto"/>
      </w:pPr>
      <w:rPr>
        <w:b/>
        <w:bCs/>
      </w:rPr>
      <w:tblPr/>
      <w:tcPr>
        <w:tcBorders>
          <w:top w:val="single" w:color="45156C" w:themeColor="accent1" w:sz="8" w:space="0"/>
          <w:left w:val="nil"/>
          <w:bottom w:val="single" w:color="45156C"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B0EF" w:themeFill="accent1" w:themeFillTint="3F"/>
      </w:tcPr>
    </w:tblStylePr>
    <w:tblStylePr w:type="band1Horz">
      <w:tblPr/>
      <w:tcPr>
        <w:tcBorders>
          <w:left w:val="nil"/>
          <w:right w:val="nil"/>
          <w:insideH w:val="nil"/>
          <w:insideV w:val="nil"/>
        </w:tcBorders>
        <w:shd w:val="clear" w:color="auto" w:fill="D2B0EF" w:themeFill="accent1" w:themeFillTint="3F"/>
      </w:tcPr>
    </w:tblStylePr>
  </w:style>
  <w:style w:type="table" w:styleId="Lijsttabel1licht">
    <w:name w:val="List Table 1 Light"/>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864AD0" w:themeColor="text1" w:themeTint="99" w:sz="4" w:space="0"/>
        </w:tcBorders>
      </w:tcPr>
    </w:tblStylePr>
    <w:tblStylePr w:type="lastRow">
      <w:rPr>
        <w:b/>
        <w:bCs/>
      </w:rPr>
      <w:tblPr/>
      <w:tcPr>
        <w:tcBorders>
          <w:top w:val="single" w:color="864AD0" w:themeColor="text1" w:themeTint="99" w:sz="4" w:space="0"/>
        </w:tcBorders>
      </w:tcPr>
    </w:tblStylePr>
    <w:tblStylePr w:type="firstCol">
      <w:rPr>
        <w:b/>
        <w:bCs/>
      </w:rPr>
    </w:tblStylePr>
    <w:tblStylePr w:type="lastCol">
      <w:rPr>
        <w:b/>
        <w:bCs/>
      </w:rPr>
    </w:tblStylePr>
    <w:tblStylePr w:type="band1Vert">
      <w:tblPr/>
      <w:tcPr>
        <w:shd w:val="clear" w:color="auto" w:fill="D6C2EF" w:themeFill="text1" w:themeFillTint="33"/>
      </w:tcPr>
    </w:tblStylePr>
    <w:tblStylePr w:type="band1Horz">
      <w:tblPr/>
      <w:tcPr>
        <w:shd w:val="clear" w:color="auto" w:fill="D6C2EF" w:themeFill="text1" w:themeFillTint="33"/>
      </w:tcPr>
    </w:tblStylePr>
  </w:style>
  <w:style w:type="table" w:styleId="Lijsttabel1licht-Accent1">
    <w:name w:val="List Table 1 Light Accent 1"/>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943FD9" w:themeColor="accent1" w:themeTint="99" w:sz="4" w:space="0"/>
        </w:tcBorders>
      </w:tcPr>
    </w:tblStylePr>
    <w:tblStylePr w:type="lastRow">
      <w:rPr>
        <w:b/>
        <w:bCs/>
      </w:rPr>
      <w:tblPr/>
      <w:tcPr>
        <w:tcBorders>
          <w:top w:val="single" w:color="943FD9" w:themeColor="accent1" w:themeTint="99" w:sz="4" w:space="0"/>
        </w:tcBorders>
      </w:tcPr>
    </w:tblStylePr>
    <w:tblStylePr w:type="firstCol">
      <w:rPr>
        <w:b/>
        <w:bCs/>
      </w:rPr>
    </w:tblStylePr>
    <w:tblStylePr w:type="lastCol">
      <w:rPr>
        <w:b/>
        <w:bCs/>
      </w:rPr>
    </w:tblStylePr>
    <w:tblStylePr w:type="band1Vert">
      <w:tblPr/>
      <w:tcPr>
        <w:shd w:val="clear" w:color="auto" w:fill="DBBFF2" w:themeFill="accent1" w:themeFillTint="33"/>
      </w:tcPr>
    </w:tblStylePr>
    <w:tblStylePr w:type="band1Horz">
      <w:tblPr/>
      <w:tcPr>
        <w:shd w:val="clear" w:color="auto" w:fill="DBBFF2" w:themeFill="accent1" w:themeFillTint="33"/>
      </w:tcPr>
    </w:tblStylePr>
  </w:style>
  <w:style w:type="table" w:styleId="Lijsttabel1licht-Accent2">
    <w:name w:val="List Table 1 Light Accent 2"/>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AAA0C7" w:themeColor="accent2" w:themeTint="99" w:sz="4" w:space="0"/>
        </w:tcBorders>
      </w:tcPr>
    </w:tblStylePr>
    <w:tblStylePr w:type="lastRow">
      <w:rPr>
        <w:b/>
        <w:bCs/>
      </w:rPr>
      <w:tblPr/>
      <w:tcPr>
        <w:tcBorders>
          <w:top w:val="single" w:color="AAA0C7" w:themeColor="accent2" w:themeTint="99" w:sz="4" w:space="0"/>
        </w:tcBorders>
      </w:tcPr>
    </w:tblStylePr>
    <w:tblStylePr w:type="firstCol">
      <w:rPr>
        <w:b/>
        <w:bCs/>
      </w:rPr>
    </w:tblStylePr>
    <w:tblStylePr w:type="lastCol">
      <w:rPr>
        <w:b/>
        <w:bCs/>
      </w:rPr>
    </w:tblStylePr>
    <w:tblStylePr w:type="band1Vert">
      <w:tblPr/>
      <w:tcPr>
        <w:shd w:val="clear" w:color="auto" w:fill="E2DFEC" w:themeFill="accent2" w:themeFillTint="33"/>
      </w:tcPr>
    </w:tblStylePr>
    <w:tblStylePr w:type="band1Horz">
      <w:tblPr/>
      <w:tcPr>
        <w:shd w:val="clear" w:color="auto" w:fill="E2DFEC" w:themeFill="accent2" w:themeFillTint="33"/>
      </w:tcPr>
    </w:tblStylePr>
  </w:style>
  <w:style w:type="table" w:styleId="Lijsttabel1licht-Accent3">
    <w:name w:val="List Table 1 Light Accent 3"/>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F1EFFF" w:themeColor="accent3" w:themeTint="99" w:sz="4" w:space="0"/>
        </w:tcBorders>
      </w:tcPr>
    </w:tblStylePr>
    <w:tblStylePr w:type="lastRow">
      <w:rPr>
        <w:b/>
        <w:bCs/>
      </w:rPr>
      <w:tblPr/>
      <w:tcPr>
        <w:tcBorders>
          <w:top w:val="single" w:color="F1EFFF" w:themeColor="accent3" w:themeTint="99" w:sz="4" w:space="0"/>
        </w:tcBorders>
      </w:tcPr>
    </w:tblStylePr>
    <w:tblStylePr w:type="firstCol">
      <w:rPr>
        <w:b/>
        <w:bCs/>
      </w:rPr>
    </w:tblStylePr>
    <w:tblStylePr w:type="lastCol">
      <w:rPr>
        <w:b/>
        <w:bCs/>
      </w:rPr>
    </w:tblStylePr>
    <w:tblStylePr w:type="band1Vert">
      <w:tblPr/>
      <w:tcPr>
        <w:shd w:val="clear" w:color="auto" w:fill="FAF9FF" w:themeFill="accent3" w:themeFillTint="33"/>
      </w:tcPr>
    </w:tblStylePr>
    <w:tblStylePr w:type="band1Horz">
      <w:tblPr/>
      <w:tcPr>
        <w:shd w:val="clear" w:color="auto" w:fill="FAF9FF" w:themeFill="accent3" w:themeFillTint="33"/>
      </w:tcPr>
    </w:tblStylePr>
  </w:style>
  <w:style w:type="table" w:styleId="Lijsttabel1licht-Accent4">
    <w:name w:val="List Table 1 Light Accent 4"/>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52C9FF" w:themeColor="accent4" w:themeTint="99" w:sz="4" w:space="0"/>
        </w:tcBorders>
      </w:tcPr>
    </w:tblStylePr>
    <w:tblStylePr w:type="lastRow">
      <w:rPr>
        <w:b/>
        <w:bCs/>
      </w:rPr>
      <w:tblPr/>
      <w:tcPr>
        <w:tcBorders>
          <w:top w:val="single" w:color="52C9FF" w:themeColor="accent4" w:themeTint="99" w:sz="4" w:space="0"/>
        </w:tcBorders>
      </w:tcPr>
    </w:tblStylePr>
    <w:tblStylePr w:type="firstCol">
      <w:rPr>
        <w:b/>
        <w:bCs/>
      </w:rPr>
    </w:tblStylePr>
    <w:tblStylePr w:type="lastCol">
      <w:rPr>
        <w:b/>
        <w:bCs/>
      </w:rPr>
    </w:tblStylePr>
    <w:tblStylePr w:type="band1Vert">
      <w:tblPr/>
      <w:tcPr>
        <w:shd w:val="clear" w:color="auto" w:fill="C5EDFF" w:themeFill="accent4" w:themeFillTint="33"/>
      </w:tcPr>
    </w:tblStylePr>
    <w:tblStylePr w:type="band1Horz">
      <w:tblPr/>
      <w:tcPr>
        <w:shd w:val="clear" w:color="auto" w:fill="C5EDFF" w:themeFill="accent4" w:themeFillTint="33"/>
      </w:tcPr>
    </w:tblStylePr>
  </w:style>
  <w:style w:type="table" w:styleId="Lijsttabel1licht-Accent5">
    <w:name w:val="List Table 1 Light Accent 5"/>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D0ECF9" w:themeColor="accent5" w:themeTint="99" w:sz="4" w:space="0"/>
        </w:tcBorders>
      </w:tcPr>
    </w:tblStylePr>
    <w:tblStylePr w:type="lastRow">
      <w:rPr>
        <w:b/>
        <w:bCs/>
      </w:rPr>
      <w:tblPr/>
      <w:tcPr>
        <w:tcBorders>
          <w:top w:val="single" w:color="D0ECF9" w:themeColor="accent5" w:themeTint="99" w:sz="4" w:space="0"/>
        </w:tcBorders>
      </w:tcPr>
    </w:tblStylePr>
    <w:tblStylePr w:type="firstCol">
      <w:rPr>
        <w:b/>
        <w:bCs/>
      </w:rPr>
    </w:tblStylePr>
    <w:tblStylePr w:type="lastCol">
      <w:rPr>
        <w:b/>
        <w:bCs/>
      </w:rPr>
    </w:tblStylePr>
    <w:tblStylePr w:type="band1Vert">
      <w:tblPr/>
      <w:tcPr>
        <w:shd w:val="clear" w:color="auto" w:fill="EFF8FD" w:themeFill="accent5" w:themeFillTint="33"/>
      </w:tcPr>
    </w:tblStylePr>
    <w:tblStylePr w:type="band1Horz">
      <w:tblPr/>
      <w:tcPr>
        <w:shd w:val="clear" w:color="auto" w:fill="EFF8FD" w:themeFill="accent5" w:themeFillTint="33"/>
      </w:tcPr>
    </w:tblStylePr>
  </w:style>
  <w:style w:type="table" w:styleId="Lijsttabel1licht-Accent6">
    <w:name w:val="List Table 1 Light Accent 6"/>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E4DDF5" w:themeColor="accent6" w:themeTint="99" w:sz="4" w:space="0"/>
        </w:tcBorders>
      </w:tcPr>
    </w:tblStylePr>
    <w:tblStylePr w:type="lastRow">
      <w:rPr>
        <w:b/>
        <w:bCs/>
      </w:rPr>
      <w:tblPr/>
      <w:tcPr>
        <w:tcBorders>
          <w:top w:val="single" w:color="E4DDF5" w:themeColor="accent6" w:themeTint="99" w:sz="4" w:space="0"/>
        </w:tcBorders>
      </w:tcPr>
    </w:tblStylePr>
    <w:tblStylePr w:type="firstCol">
      <w:rPr>
        <w:b/>
        <w:bCs/>
      </w:rPr>
    </w:tblStylePr>
    <w:tblStylePr w:type="lastCol">
      <w:rPr>
        <w:b/>
        <w:bCs/>
      </w:rPr>
    </w:tblStylePr>
    <w:tblStylePr w:type="band1Vert">
      <w:tblPr/>
      <w:tcPr>
        <w:shd w:val="clear" w:color="auto" w:fill="F5F3FB" w:themeFill="accent6" w:themeFillTint="33"/>
      </w:tcPr>
    </w:tblStylePr>
    <w:tblStylePr w:type="band1Horz">
      <w:tblPr/>
      <w:tcPr>
        <w:shd w:val="clear" w:color="auto" w:fill="F5F3FB" w:themeFill="accent6" w:themeFillTint="33"/>
      </w:tcPr>
    </w:tblStylePr>
  </w:style>
  <w:style w:type="table" w:styleId="Lijsttabel2">
    <w:name w:val="List Table 2"/>
    <w:basedOn w:val="Standaardtabel"/>
    <w:uiPriority w:val="47"/>
    <w:semiHidden/>
    <w:rsid w:val="0019042B"/>
    <w:pPr>
      <w:spacing w:line="240" w:lineRule="auto"/>
    </w:pPr>
    <w:tblPr>
      <w:tblStyleRowBandSize w:val="1"/>
      <w:tblStyleColBandSize w:val="1"/>
      <w:tblBorders>
        <w:top w:val="single" w:color="864AD0" w:themeColor="text1" w:themeTint="99" w:sz="4" w:space="0"/>
        <w:bottom w:val="single" w:color="864AD0" w:themeColor="text1" w:themeTint="99" w:sz="4" w:space="0"/>
        <w:insideH w:val="single" w:color="864AD0"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C2EF" w:themeFill="text1" w:themeFillTint="33"/>
      </w:tcPr>
    </w:tblStylePr>
    <w:tblStylePr w:type="band1Horz">
      <w:tblPr/>
      <w:tcPr>
        <w:shd w:val="clear" w:color="auto" w:fill="D6C2EF" w:themeFill="text1" w:themeFillTint="33"/>
      </w:tcPr>
    </w:tblStylePr>
  </w:style>
  <w:style w:type="table" w:styleId="Lijsttabel2-Accent1">
    <w:name w:val="List Table 2 Accent 1"/>
    <w:basedOn w:val="Standaardtabel"/>
    <w:uiPriority w:val="47"/>
    <w:semiHidden/>
    <w:rsid w:val="0019042B"/>
    <w:pPr>
      <w:spacing w:line="240" w:lineRule="auto"/>
    </w:pPr>
    <w:tblPr>
      <w:tblStyleRowBandSize w:val="1"/>
      <w:tblStyleColBandSize w:val="1"/>
      <w:tblBorders>
        <w:top w:val="single" w:color="943FD9" w:themeColor="accent1" w:themeTint="99" w:sz="4" w:space="0"/>
        <w:bottom w:val="single" w:color="943FD9" w:themeColor="accent1" w:themeTint="99" w:sz="4" w:space="0"/>
        <w:insideH w:val="single" w:color="943FD9"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BFF2" w:themeFill="accent1" w:themeFillTint="33"/>
      </w:tcPr>
    </w:tblStylePr>
    <w:tblStylePr w:type="band1Horz">
      <w:tblPr/>
      <w:tcPr>
        <w:shd w:val="clear" w:color="auto" w:fill="DBBFF2" w:themeFill="accent1" w:themeFillTint="33"/>
      </w:tcPr>
    </w:tblStylePr>
  </w:style>
  <w:style w:type="table" w:styleId="Lijsttabel2-Accent2">
    <w:name w:val="List Table 2 Accent 2"/>
    <w:basedOn w:val="Standaardtabel"/>
    <w:uiPriority w:val="47"/>
    <w:semiHidden/>
    <w:rsid w:val="0019042B"/>
    <w:pPr>
      <w:spacing w:line="240" w:lineRule="auto"/>
    </w:pPr>
    <w:tblPr>
      <w:tblStyleRowBandSize w:val="1"/>
      <w:tblStyleColBandSize w:val="1"/>
      <w:tblBorders>
        <w:top w:val="single" w:color="AAA0C7" w:themeColor="accent2" w:themeTint="99" w:sz="4" w:space="0"/>
        <w:bottom w:val="single" w:color="AAA0C7" w:themeColor="accent2" w:themeTint="99" w:sz="4" w:space="0"/>
        <w:insideH w:val="single" w:color="AAA0C7"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FEC" w:themeFill="accent2" w:themeFillTint="33"/>
      </w:tcPr>
    </w:tblStylePr>
    <w:tblStylePr w:type="band1Horz">
      <w:tblPr/>
      <w:tcPr>
        <w:shd w:val="clear" w:color="auto" w:fill="E2DFEC" w:themeFill="accent2" w:themeFillTint="33"/>
      </w:tcPr>
    </w:tblStylePr>
  </w:style>
  <w:style w:type="table" w:styleId="Lijsttabel2-Accent3">
    <w:name w:val="List Table 2 Accent 3"/>
    <w:basedOn w:val="Standaardtabel"/>
    <w:uiPriority w:val="47"/>
    <w:semiHidden/>
    <w:rsid w:val="0019042B"/>
    <w:pPr>
      <w:spacing w:line="240" w:lineRule="auto"/>
    </w:pPr>
    <w:tblPr>
      <w:tblStyleRowBandSize w:val="1"/>
      <w:tblStyleColBandSize w:val="1"/>
      <w:tblBorders>
        <w:top w:val="single" w:color="F1EFFF" w:themeColor="accent3" w:themeTint="99" w:sz="4" w:space="0"/>
        <w:bottom w:val="single" w:color="F1EFFF" w:themeColor="accent3" w:themeTint="99" w:sz="4" w:space="0"/>
        <w:insideH w:val="single" w:color="F1EFFF"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9FF" w:themeFill="accent3" w:themeFillTint="33"/>
      </w:tcPr>
    </w:tblStylePr>
    <w:tblStylePr w:type="band1Horz">
      <w:tblPr/>
      <w:tcPr>
        <w:shd w:val="clear" w:color="auto" w:fill="FAF9FF" w:themeFill="accent3" w:themeFillTint="33"/>
      </w:tcPr>
    </w:tblStylePr>
  </w:style>
  <w:style w:type="table" w:styleId="Lijsttabel2-Accent4">
    <w:name w:val="List Table 2 Accent 4"/>
    <w:basedOn w:val="Standaardtabel"/>
    <w:uiPriority w:val="47"/>
    <w:semiHidden/>
    <w:rsid w:val="0019042B"/>
    <w:pPr>
      <w:spacing w:line="240" w:lineRule="auto"/>
    </w:pPr>
    <w:tblPr>
      <w:tblStyleRowBandSize w:val="1"/>
      <w:tblStyleColBandSize w:val="1"/>
      <w:tblBorders>
        <w:top w:val="single" w:color="52C9FF" w:themeColor="accent4" w:themeTint="99" w:sz="4" w:space="0"/>
        <w:bottom w:val="single" w:color="52C9FF" w:themeColor="accent4" w:themeTint="99" w:sz="4" w:space="0"/>
        <w:insideH w:val="single" w:color="52C9FF"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EDFF" w:themeFill="accent4" w:themeFillTint="33"/>
      </w:tcPr>
    </w:tblStylePr>
    <w:tblStylePr w:type="band1Horz">
      <w:tblPr/>
      <w:tcPr>
        <w:shd w:val="clear" w:color="auto" w:fill="C5EDFF" w:themeFill="accent4" w:themeFillTint="33"/>
      </w:tcPr>
    </w:tblStylePr>
  </w:style>
  <w:style w:type="table" w:styleId="Lijsttabel2-Accent5">
    <w:name w:val="List Table 2 Accent 5"/>
    <w:basedOn w:val="Standaardtabel"/>
    <w:uiPriority w:val="47"/>
    <w:semiHidden/>
    <w:rsid w:val="0019042B"/>
    <w:pPr>
      <w:spacing w:line="240" w:lineRule="auto"/>
    </w:pPr>
    <w:tblPr>
      <w:tblStyleRowBandSize w:val="1"/>
      <w:tblStyleColBandSize w:val="1"/>
      <w:tblBorders>
        <w:top w:val="single" w:color="D0ECF9" w:themeColor="accent5" w:themeTint="99" w:sz="4" w:space="0"/>
        <w:bottom w:val="single" w:color="D0ECF9" w:themeColor="accent5" w:themeTint="99" w:sz="4" w:space="0"/>
        <w:insideH w:val="single" w:color="D0ECF9"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8FD" w:themeFill="accent5" w:themeFillTint="33"/>
      </w:tcPr>
    </w:tblStylePr>
    <w:tblStylePr w:type="band1Horz">
      <w:tblPr/>
      <w:tcPr>
        <w:shd w:val="clear" w:color="auto" w:fill="EFF8FD" w:themeFill="accent5" w:themeFillTint="33"/>
      </w:tcPr>
    </w:tblStylePr>
  </w:style>
  <w:style w:type="table" w:styleId="Lijsttabel2-Accent6">
    <w:name w:val="List Table 2 Accent 6"/>
    <w:basedOn w:val="Standaardtabel"/>
    <w:uiPriority w:val="47"/>
    <w:semiHidden/>
    <w:rsid w:val="0019042B"/>
    <w:pPr>
      <w:spacing w:line="240" w:lineRule="auto"/>
    </w:pPr>
    <w:tblPr>
      <w:tblStyleRowBandSize w:val="1"/>
      <w:tblStyleColBandSize w:val="1"/>
      <w:tblBorders>
        <w:top w:val="single" w:color="E4DDF5" w:themeColor="accent6" w:themeTint="99" w:sz="4" w:space="0"/>
        <w:bottom w:val="single" w:color="E4DDF5" w:themeColor="accent6" w:themeTint="99" w:sz="4" w:space="0"/>
        <w:insideH w:val="single" w:color="E4DDF5"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3FB" w:themeFill="accent6" w:themeFillTint="33"/>
      </w:tcPr>
    </w:tblStylePr>
    <w:tblStylePr w:type="band1Horz">
      <w:tblPr/>
      <w:tcPr>
        <w:shd w:val="clear" w:color="auto" w:fill="F5F3FB" w:themeFill="accent6" w:themeFillTint="33"/>
      </w:tcPr>
    </w:tblStylePr>
  </w:style>
  <w:style w:type="table" w:styleId="Lijsttabel3">
    <w:name w:val="List Table 3"/>
    <w:basedOn w:val="Standaardtabel"/>
    <w:uiPriority w:val="48"/>
    <w:semiHidden/>
    <w:rsid w:val="0019042B"/>
    <w:pPr>
      <w:spacing w:line="240" w:lineRule="auto"/>
    </w:pPr>
    <w:tblPr>
      <w:tblStyleRowBandSize w:val="1"/>
      <w:tblStyleColBandSize w:val="1"/>
      <w:tblBorders>
        <w:top w:val="single" w:color="3E1B68" w:themeColor="text1" w:sz="4" w:space="0"/>
        <w:left w:val="single" w:color="3E1B68" w:themeColor="text1" w:sz="4" w:space="0"/>
        <w:bottom w:val="single" w:color="3E1B68" w:themeColor="text1" w:sz="4" w:space="0"/>
        <w:right w:val="single" w:color="3E1B68" w:themeColor="text1" w:sz="4" w:space="0"/>
      </w:tblBorders>
    </w:tblPr>
    <w:tblStylePr w:type="firstRow">
      <w:rPr>
        <w:b/>
        <w:bCs/>
        <w:color w:val="FFFFFF" w:themeColor="background1"/>
      </w:rPr>
      <w:tblPr/>
      <w:tcPr>
        <w:shd w:val="clear" w:color="auto" w:fill="3E1B68" w:themeFill="text1"/>
      </w:tcPr>
    </w:tblStylePr>
    <w:tblStylePr w:type="lastRow">
      <w:rPr>
        <w:b/>
        <w:bCs/>
      </w:rPr>
      <w:tblPr/>
      <w:tcPr>
        <w:tcBorders>
          <w:top w:val="double" w:color="3E1B68"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E1B68" w:themeColor="text1" w:sz="4" w:space="0"/>
          <w:right w:val="single" w:color="3E1B68" w:themeColor="text1" w:sz="4" w:space="0"/>
        </w:tcBorders>
      </w:tcPr>
    </w:tblStylePr>
    <w:tblStylePr w:type="band1Horz">
      <w:tblPr/>
      <w:tcPr>
        <w:tcBorders>
          <w:top w:val="single" w:color="3E1B68" w:themeColor="text1" w:sz="4" w:space="0"/>
          <w:bottom w:val="single" w:color="3E1B68"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E1B68" w:themeColor="text1" w:sz="4" w:space="0"/>
          <w:left w:val="nil"/>
        </w:tcBorders>
      </w:tcPr>
    </w:tblStylePr>
    <w:tblStylePr w:type="swCell">
      <w:tblPr/>
      <w:tcPr>
        <w:tcBorders>
          <w:top w:val="double" w:color="3E1B68" w:themeColor="text1" w:sz="4" w:space="0"/>
          <w:right w:val="nil"/>
        </w:tcBorders>
      </w:tcPr>
    </w:tblStylePr>
  </w:style>
  <w:style w:type="table" w:styleId="Lijsttabel3-Accent1">
    <w:name w:val="List Table 3 Accent 1"/>
    <w:basedOn w:val="Standaardtabel"/>
    <w:uiPriority w:val="48"/>
    <w:semiHidden/>
    <w:rsid w:val="0019042B"/>
    <w:pPr>
      <w:spacing w:line="240" w:lineRule="auto"/>
    </w:pPr>
    <w:tblPr>
      <w:tblStyleRowBandSize w:val="1"/>
      <w:tblStyleColBandSize w:val="1"/>
      <w:tblBorders>
        <w:top w:val="single" w:color="45156C" w:themeColor="accent1" w:sz="4" w:space="0"/>
        <w:left w:val="single" w:color="45156C" w:themeColor="accent1" w:sz="4" w:space="0"/>
        <w:bottom w:val="single" w:color="45156C" w:themeColor="accent1" w:sz="4" w:space="0"/>
        <w:right w:val="single" w:color="45156C" w:themeColor="accent1" w:sz="4" w:space="0"/>
      </w:tblBorders>
    </w:tblPr>
    <w:tblStylePr w:type="firstRow">
      <w:rPr>
        <w:b/>
        <w:bCs/>
        <w:color w:val="FFFFFF" w:themeColor="background1"/>
      </w:rPr>
      <w:tblPr/>
      <w:tcPr>
        <w:shd w:val="clear" w:color="auto" w:fill="45156C" w:themeFill="accent1"/>
      </w:tcPr>
    </w:tblStylePr>
    <w:tblStylePr w:type="lastRow">
      <w:rPr>
        <w:b/>
        <w:bCs/>
      </w:rPr>
      <w:tblPr/>
      <w:tcPr>
        <w:tcBorders>
          <w:top w:val="double" w:color="45156C"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5156C" w:themeColor="accent1" w:sz="4" w:space="0"/>
          <w:right w:val="single" w:color="45156C" w:themeColor="accent1" w:sz="4" w:space="0"/>
        </w:tcBorders>
      </w:tcPr>
    </w:tblStylePr>
    <w:tblStylePr w:type="band1Horz">
      <w:tblPr/>
      <w:tcPr>
        <w:tcBorders>
          <w:top w:val="single" w:color="45156C" w:themeColor="accent1" w:sz="4" w:space="0"/>
          <w:bottom w:val="single" w:color="45156C"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5156C" w:themeColor="accent1" w:sz="4" w:space="0"/>
          <w:left w:val="nil"/>
        </w:tcBorders>
      </w:tcPr>
    </w:tblStylePr>
    <w:tblStylePr w:type="swCell">
      <w:tblPr/>
      <w:tcPr>
        <w:tcBorders>
          <w:top w:val="double" w:color="45156C" w:themeColor="accent1" w:sz="4" w:space="0"/>
          <w:right w:val="nil"/>
        </w:tcBorders>
      </w:tcPr>
    </w:tblStylePr>
  </w:style>
  <w:style w:type="table" w:styleId="Lijsttabel3-Accent2">
    <w:name w:val="List Table 3 Accent 2"/>
    <w:basedOn w:val="Standaardtabel"/>
    <w:uiPriority w:val="48"/>
    <w:semiHidden/>
    <w:rsid w:val="0019042B"/>
    <w:pPr>
      <w:spacing w:line="240" w:lineRule="auto"/>
    </w:pPr>
    <w:tblPr>
      <w:tblStyleRowBandSize w:val="1"/>
      <w:tblStyleColBandSize w:val="1"/>
      <w:tblBorders>
        <w:top w:val="single" w:color="7261A2" w:themeColor="accent2" w:sz="4" w:space="0"/>
        <w:left w:val="single" w:color="7261A2" w:themeColor="accent2" w:sz="4" w:space="0"/>
        <w:bottom w:val="single" w:color="7261A2" w:themeColor="accent2" w:sz="4" w:space="0"/>
        <w:right w:val="single" w:color="7261A2" w:themeColor="accent2" w:sz="4" w:space="0"/>
      </w:tblBorders>
    </w:tblPr>
    <w:tblStylePr w:type="firstRow">
      <w:rPr>
        <w:b/>
        <w:bCs/>
        <w:color w:val="FFFFFF" w:themeColor="background1"/>
      </w:rPr>
      <w:tblPr/>
      <w:tcPr>
        <w:shd w:val="clear" w:color="auto" w:fill="7261A2" w:themeFill="accent2"/>
      </w:tcPr>
    </w:tblStylePr>
    <w:tblStylePr w:type="lastRow">
      <w:rPr>
        <w:b/>
        <w:bCs/>
      </w:rPr>
      <w:tblPr/>
      <w:tcPr>
        <w:tcBorders>
          <w:top w:val="double" w:color="7261A2"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261A2" w:themeColor="accent2" w:sz="4" w:space="0"/>
          <w:right w:val="single" w:color="7261A2" w:themeColor="accent2" w:sz="4" w:space="0"/>
        </w:tcBorders>
      </w:tcPr>
    </w:tblStylePr>
    <w:tblStylePr w:type="band1Horz">
      <w:tblPr/>
      <w:tcPr>
        <w:tcBorders>
          <w:top w:val="single" w:color="7261A2" w:themeColor="accent2" w:sz="4" w:space="0"/>
          <w:bottom w:val="single" w:color="7261A2"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261A2" w:themeColor="accent2" w:sz="4" w:space="0"/>
          <w:left w:val="nil"/>
        </w:tcBorders>
      </w:tcPr>
    </w:tblStylePr>
    <w:tblStylePr w:type="swCell">
      <w:tblPr/>
      <w:tcPr>
        <w:tcBorders>
          <w:top w:val="double" w:color="7261A2" w:themeColor="accent2" w:sz="4" w:space="0"/>
          <w:right w:val="nil"/>
        </w:tcBorders>
      </w:tcPr>
    </w:tblStylePr>
  </w:style>
  <w:style w:type="table" w:styleId="Lijsttabel3-Accent3">
    <w:name w:val="List Table 3 Accent 3"/>
    <w:basedOn w:val="Standaardtabel"/>
    <w:uiPriority w:val="48"/>
    <w:semiHidden/>
    <w:rsid w:val="0019042B"/>
    <w:pPr>
      <w:spacing w:line="240" w:lineRule="auto"/>
    </w:pPr>
    <w:tblPr>
      <w:tblStyleRowBandSize w:val="1"/>
      <w:tblStyleColBandSize w:val="1"/>
      <w:tblBorders>
        <w:top w:val="single" w:color="E9E5FF" w:themeColor="accent3" w:sz="4" w:space="0"/>
        <w:left w:val="single" w:color="E9E5FF" w:themeColor="accent3" w:sz="4" w:space="0"/>
        <w:bottom w:val="single" w:color="E9E5FF" w:themeColor="accent3" w:sz="4" w:space="0"/>
        <w:right w:val="single" w:color="E9E5FF" w:themeColor="accent3" w:sz="4" w:space="0"/>
      </w:tblBorders>
    </w:tblPr>
    <w:tblStylePr w:type="firstRow">
      <w:rPr>
        <w:b/>
        <w:bCs/>
        <w:color w:val="FFFFFF" w:themeColor="background1"/>
      </w:rPr>
      <w:tblPr/>
      <w:tcPr>
        <w:shd w:val="clear" w:color="auto" w:fill="E9E5FF" w:themeFill="accent3"/>
      </w:tcPr>
    </w:tblStylePr>
    <w:tblStylePr w:type="lastRow">
      <w:rPr>
        <w:b/>
        <w:bCs/>
      </w:rPr>
      <w:tblPr/>
      <w:tcPr>
        <w:tcBorders>
          <w:top w:val="double" w:color="E9E5FF"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9E5FF" w:themeColor="accent3" w:sz="4" w:space="0"/>
          <w:right w:val="single" w:color="E9E5FF" w:themeColor="accent3" w:sz="4" w:space="0"/>
        </w:tcBorders>
      </w:tcPr>
    </w:tblStylePr>
    <w:tblStylePr w:type="band1Horz">
      <w:tblPr/>
      <w:tcPr>
        <w:tcBorders>
          <w:top w:val="single" w:color="E9E5FF" w:themeColor="accent3" w:sz="4" w:space="0"/>
          <w:bottom w:val="single" w:color="E9E5FF"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9E5FF" w:themeColor="accent3" w:sz="4" w:space="0"/>
          <w:left w:val="nil"/>
        </w:tcBorders>
      </w:tcPr>
    </w:tblStylePr>
    <w:tblStylePr w:type="swCell">
      <w:tblPr/>
      <w:tcPr>
        <w:tcBorders>
          <w:top w:val="double" w:color="E9E5FF" w:themeColor="accent3" w:sz="4" w:space="0"/>
          <w:right w:val="nil"/>
        </w:tcBorders>
      </w:tcPr>
    </w:tblStylePr>
  </w:style>
  <w:style w:type="table" w:styleId="Lijsttabel3-Accent4">
    <w:name w:val="List Table 3 Accent 4"/>
    <w:basedOn w:val="Standaardtabel"/>
    <w:uiPriority w:val="48"/>
    <w:semiHidden/>
    <w:rsid w:val="0019042B"/>
    <w:pPr>
      <w:spacing w:line="240" w:lineRule="auto"/>
    </w:pPr>
    <w:tblPr>
      <w:tblStyleRowBandSize w:val="1"/>
      <w:tblStyleColBandSize w:val="1"/>
      <w:tblBorders>
        <w:top w:val="single" w:color="009ADE" w:themeColor="accent4" w:sz="4" w:space="0"/>
        <w:left w:val="single" w:color="009ADE" w:themeColor="accent4" w:sz="4" w:space="0"/>
        <w:bottom w:val="single" w:color="009ADE" w:themeColor="accent4" w:sz="4" w:space="0"/>
        <w:right w:val="single" w:color="009ADE" w:themeColor="accent4" w:sz="4" w:space="0"/>
      </w:tblBorders>
    </w:tblPr>
    <w:tblStylePr w:type="firstRow">
      <w:rPr>
        <w:b/>
        <w:bCs/>
        <w:color w:val="FFFFFF" w:themeColor="background1"/>
      </w:rPr>
      <w:tblPr/>
      <w:tcPr>
        <w:shd w:val="clear" w:color="auto" w:fill="009ADE" w:themeFill="accent4"/>
      </w:tcPr>
    </w:tblStylePr>
    <w:tblStylePr w:type="lastRow">
      <w:rPr>
        <w:b/>
        <w:bCs/>
      </w:rPr>
      <w:tblPr/>
      <w:tcPr>
        <w:tcBorders>
          <w:top w:val="double" w:color="009ADE"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9ADE" w:themeColor="accent4" w:sz="4" w:space="0"/>
          <w:right w:val="single" w:color="009ADE" w:themeColor="accent4" w:sz="4" w:space="0"/>
        </w:tcBorders>
      </w:tcPr>
    </w:tblStylePr>
    <w:tblStylePr w:type="band1Horz">
      <w:tblPr/>
      <w:tcPr>
        <w:tcBorders>
          <w:top w:val="single" w:color="009ADE" w:themeColor="accent4" w:sz="4" w:space="0"/>
          <w:bottom w:val="single" w:color="009ADE"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9ADE" w:themeColor="accent4" w:sz="4" w:space="0"/>
          <w:left w:val="nil"/>
        </w:tcBorders>
      </w:tcPr>
    </w:tblStylePr>
    <w:tblStylePr w:type="swCell">
      <w:tblPr/>
      <w:tcPr>
        <w:tcBorders>
          <w:top w:val="double" w:color="009ADE" w:themeColor="accent4" w:sz="4" w:space="0"/>
          <w:right w:val="nil"/>
        </w:tcBorders>
      </w:tcPr>
    </w:tblStylePr>
  </w:style>
  <w:style w:type="table" w:styleId="Lijsttabel3-Accent5">
    <w:name w:val="List Table 3 Accent 5"/>
    <w:basedOn w:val="Standaardtabel"/>
    <w:uiPriority w:val="48"/>
    <w:semiHidden/>
    <w:rsid w:val="0019042B"/>
    <w:pPr>
      <w:spacing w:line="240" w:lineRule="auto"/>
    </w:pPr>
    <w:tblPr>
      <w:tblStyleRowBandSize w:val="1"/>
      <w:tblStyleColBandSize w:val="1"/>
      <w:tblBorders>
        <w:top w:val="single" w:color="B2E1F5" w:themeColor="accent5" w:sz="4" w:space="0"/>
        <w:left w:val="single" w:color="B2E1F5" w:themeColor="accent5" w:sz="4" w:space="0"/>
        <w:bottom w:val="single" w:color="B2E1F5" w:themeColor="accent5" w:sz="4" w:space="0"/>
        <w:right w:val="single" w:color="B2E1F5" w:themeColor="accent5" w:sz="4" w:space="0"/>
      </w:tblBorders>
    </w:tblPr>
    <w:tblStylePr w:type="firstRow">
      <w:rPr>
        <w:b/>
        <w:bCs/>
        <w:color w:val="FFFFFF" w:themeColor="background1"/>
      </w:rPr>
      <w:tblPr/>
      <w:tcPr>
        <w:shd w:val="clear" w:color="auto" w:fill="B2E1F5" w:themeFill="accent5"/>
      </w:tcPr>
    </w:tblStylePr>
    <w:tblStylePr w:type="lastRow">
      <w:rPr>
        <w:b/>
        <w:bCs/>
      </w:rPr>
      <w:tblPr/>
      <w:tcPr>
        <w:tcBorders>
          <w:top w:val="double" w:color="B2E1F5"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B2E1F5" w:themeColor="accent5" w:sz="4" w:space="0"/>
          <w:right w:val="single" w:color="B2E1F5" w:themeColor="accent5" w:sz="4" w:space="0"/>
        </w:tcBorders>
      </w:tcPr>
    </w:tblStylePr>
    <w:tblStylePr w:type="band1Horz">
      <w:tblPr/>
      <w:tcPr>
        <w:tcBorders>
          <w:top w:val="single" w:color="B2E1F5" w:themeColor="accent5" w:sz="4" w:space="0"/>
          <w:bottom w:val="single" w:color="B2E1F5"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B2E1F5" w:themeColor="accent5" w:sz="4" w:space="0"/>
          <w:left w:val="nil"/>
        </w:tcBorders>
      </w:tcPr>
    </w:tblStylePr>
    <w:tblStylePr w:type="swCell">
      <w:tblPr/>
      <w:tcPr>
        <w:tcBorders>
          <w:top w:val="double" w:color="B2E1F5" w:themeColor="accent5" w:sz="4" w:space="0"/>
          <w:right w:val="nil"/>
        </w:tcBorders>
      </w:tcPr>
    </w:tblStylePr>
  </w:style>
  <w:style w:type="table" w:styleId="Lijsttabel3-Accent6">
    <w:name w:val="List Table 3 Accent 6"/>
    <w:basedOn w:val="Standaardtabel"/>
    <w:uiPriority w:val="48"/>
    <w:semiHidden/>
    <w:rsid w:val="0019042B"/>
    <w:pPr>
      <w:spacing w:line="240" w:lineRule="auto"/>
    </w:pPr>
    <w:tblPr>
      <w:tblStyleRowBandSize w:val="1"/>
      <w:tblStyleColBandSize w:val="1"/>
      <w:tblBorders>
        <w:top w:val="single" w:color="D3C7EF" w:themeColor="accent6" w:sz="4" w:space="0"/>
        <w:left w:val="single" w:color="D3C7EF" w:themeColor="accent6" w:sz="4" w:space="0"/>
        <w:bottom w:val="single" w:color="D3C7EF" w:themeColor="accent6" w:sz="4" w:space="0"/>
        <w:right w:val="single" w:color="D3C7EF" w:themeColor="accent6" w:sz="4" w:space="0"/>
      </w:tblBorders>
    </w:tblPr>
    <w:tblStylePr w:type="firstRow">
      <w:rPr>
        <w:b/>
        <w:bCs/>
        <w:color w:val="FFFFFF" w:themeColor="background1"/>
      </w:rPr>
      <w:tblPr/>
      <w:tcPr>
        <w:shd w:val="clear" w:color="auto" w:fill="D3C7EF" w:themeFill="accent6"/>
      </w:tcPr>
    </w:tblStylePr>
    <w:tblStylePr w:type="lastRow">
      <w:rPr>
        <w:b/>
        <w:bCs/>
      </w:rPr>
      <w:tblPr/>
      <w:tcPr>
        <w:tcBorders>
          <w:top w:val="double" w:color="D3C7EF"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3C7EF" w:themeColor="accent6" w:sz="4" w:space="0"/>
          <w:right w:val="single" w:color="D3C7EF" w:themeColor="accent6" w:sz="4" w:space="0"/>
        </w:tcBorders>
      </w:tcPr>
    </w:tblStylePr>
    <w:tblStylePr w:type="band1Horz">
      <w:tblPr/>
      <w:tcPr>
        <w:tcBorders>
          <w:top w:val="single" w:color="D3C7EF" w:themeColor="accent6" w:sz="4" w:space="0"/>
          <w:bottom w:val="single" w:color="D3C7EF"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3C7EF" w:themeColor="accent6" w:sz="4" w:space="0"/>
          <w:left w:val="nil"/>
        </w:tcBorders>
      </w:tcPr>
    </w:tblStylePr>
    <w:tblStylePr w:type="swCell">
      <w:tblPr/>
      <w:tcPr>
        <w:tcBorders>
          <w:top w:val="double" w:color="D3C7EF" w:themeColor="accent6" w:sz="4" w:space="0"/>
          <w:right w:val="nil"/>
        </w:tcBorders>
      </w:tcPr>
    </w:tblStylePr>
  </w:style>
  <w:style w:type="table" w:styleId="Lijsttabel4">
    <w:name w:val="List Table 4"/>
    <w:basedOn w:val="Standaardtabel"/>
    <w:uiPriority w:val="49"/>
    <w:semiHidden/>
    <w:rsid w:val="0019042B"/>
    <w:pPr>
      <w:spacing w:line="240" w:lineRule="auto"/>
    </w:pPr>
    <w:tblPr>
      <w:tblStyleRowBandSize w:val="1"/>
      <w:tblStyleColBandSize w:val="1"/>
      <w:tblBorders>
        <w:top w:val="single" w:color="864AD0" w:themeColor="text1" w:themeTint="99" w:sz="4" w:space="0"/>
        <w:left w:val="single" w:color="864AD0" w:themeColor="text1" w:themeTint="99" w:sz="4" w:space="0"/>
        <w:bottom w:val="single" w:color="864AD0" w:themeColor="text1" w:themeTint="99" w:sz="4" w:space="0"/>
        <w:right w:val="single" w:color="864AD0" w:themeColor="text1" w:themeTint="99" w:sz="4" w:space="0"/>
        <w:insideH w:val="single" w:color="864AD0" w:themeColor="text1" w:themeTint="99" w:sz="4" w:space="0"/>
      </w:tblBorders>
    </w:tblPr>
    <w:tblStylePr w:type="firstRow">
      <w:rPr>
        <w:b/>
        <w:bCs/>
        <w:color w:val="FFFFFF" w:themeColor="background1"/>
      </w:rPr>
      <w:tblPr/>
      <w:tcPr>
        <w:tcBorders>
          <w:top w:val="single" w:color="3E1B68" w:themeColor="text1" w:sz="4" w:space="0"/>
          <w:left w:val="single" w:color="3E1B68" w:themeColor="text1" w:sz="4" w:space="0"/>
          <w:bottom w:val="single" w:color="3E1B68" w:themeColor="text1" w:sz="4" w:space="0"/>
          <w:right w:val="single" w:color="3E1B68" w:themeColor="text1" w:sz="4" w:space="0"/>
          <w:insideH w:val="nil"/>
        </w:tcBorders>
        <w:shd w:val="clear" w:color="auto" w:fill="3E1B68" w:themeFill="text1"/>
      </w:tcPr>
    </w:tblStylePr>
    <w:tblStylePr w:type="lastRow">
      <w:rPr>
        <w:b/>
        <w:bCs/>
      </w:rPr>
      <w:tblPr/>
      <w:tcPr>
        <w:tcBorders>
          <w:top w:val="double" w:color="864AD0" w:themeColor="text1" w:themeTint="99" w:sz="4" w:space="0"/>
        </w:tcBorders>
      </w:tcPr>
    </w:tblStylePr>
    <w:tblStylePr w:type="firstCol">
      <w:rPr>
        <w:b/>
        <w:bCs/>
      </w:rPr>
    </w:tblStylePr>
    <w:tblStylePr w:type="lastCol">
      <w:rPr>
        <w:b/>
        <w:bCs/>
      </w:rPr>
    </w:tblStylePr>
    <w:tblStylePr w:type="band1Vert">
      <w:tblPr/>
      <w:tcPr>
        <w:shd w:val="clear" w:color="auto" w:fill="D6C2EF" w:themeFill="text1" w:themeFillTint="33"/>
      </w:tcPr>
    </w:tblStylePr>
    <w:tblStylePr w:type="band1Horz">
      <w:tblPr/>
      <w:tcPr>
        <w:shd w:val="clear" w:color="auto" w:fill="D6C2EF" w:themeFill="text1" w:themeFillTint="33"/>
      </w:tcPr>
    </w:tblStylePr>
  </w:style>
  <w:style w:type="table" w:styleId="Lijsttabel4-Accent1">
    <w:name w:val="List Table 4 Accent 1"/>
    <w:basedOn w:val="Standaardtabel"/>
    <w:uiPriority w:val="49"/>
    <w:semiHidden/>
    <w:rsid w:val="0019042B"/>
    <w:pPr>
      <w:spacing w:line="240" w:lineRule="auto"/>
    </w:pPr>
    <w:tblPr>
      <w:tblStyleRowBandSize w:val="1"/>
      <w:tblStyleColBandSize w:val="1"/>
      <w:tblBorders>
        <w:top w:val="single" w:color="943FD9" w:themeColor="accent1" w:themeTint="99" w:sz="4" w:space="0"/>
        <w:left w:val="single" w:color="943FD9" w:themeColor="accent1" w:themeTint="99" w:sz="4" w:space="0"/>
        <w:bottom w:val="single" w:color="943FD9" w:themeColor="accent1" w:themeTint="99" w:sz="4" w:space="0"/>
        <w:right w:val="single" w:color="943FD9" w:themeColor="accent1" w:themeTint="99" w:sz="4" w:space="0"/>
        <w:insideH w:val="single" w:color="943FD9" w:themeColor="accent1" w:themeTint="99" w:sz="4" w:space="0"/>
      </w:tblBorders>
    </w:tblPr>
    <w:tblStylePr w:type="firstRow">
      <w:rPr>
        <w:b/>
        <w:bCs/>
        <w:color w:val="FFFFFF" w:themeColor="background1"/>
      </w:rPr>
      <w:tblPr/>
      <w:tcPr>
        <w:tcBorders>
          <w:top w:val="single" w:color="45156C" w:themeColor="accent1" w:sz="4" w:space="0"/>
          <w:left w:val="single" w:color="45156C" w:themeColor="accent1" w:sz="4" w:space="0"/>
          <w:bottom w:val="single" w:color="45156C" w:themeColor="accent1" w:sz="4" w:space="0"/>
          <w:right w:val="single" w:color="45156C" w:themeColor="accent1" w:sz="4" w:space="0"/>
          <w:insideH w:val="nil"/>
        </w:tcBorders>
        <w:shd w:val="clear" w:color="auto" w:fill="45156C" w:themeFill="accent1"/>
      </w:tcPr>
    </w:tblStylePr>
    <w:tblStylePr w:type="lastRow">
      <w:rPr>
        <w:b/>
        <w:bCs/>
      </w:rPr>
      <w:tblPr/>
      <w:tcPr>
        <w:tcBorders>
          <w:top w:val="double" w:color="943FD9" w:themeColor="accent1" w:themeTint="99" w:sz="4" w:space="0"/>
        </w:tcBorders>
      </w:tcPr>
    </w:tblStylePr>
    <w:tblStylePr w:type="firstCol">
      <w:rPr>
        <w:b/>
        <w:bCs/>
      </w:rPr>
    </w:tblStylePr>
    <w:tblStylePr w:type="lastCol">
      <w:rPr>
        <w:b/>
        <w:bCs/>
      </w:rPr>
    </w:tblStylePr>
    <w:tblStylePr w:type="band1Vert">
      <w:tblPr/>
      <w:tcPr>
        <w:shd w:val="clear" w:color="auto" w:fill="DBBFF2" w:themeFill="accent1" w:themeFillTint="33"/>
      </w:tcPr>
    </w:tblStylePr>
    <w:tblStylePr w:type="band1Horz">
      <w:tblPr/>
      <w:tcPr>
        <w:shd w:val="clear" w:color="auto" w:fill="DBBFF2" w:themeFill="accent1" w:themeFillTint="33"/>
      </w:tcPr>
    </w:tblStylePr>
  </w:style>
  <w:style w:type="table" w:styleId="Lijsttabel4-Accent2">
    <w:name w:val="List Table 4 Accent 2"/>
    <w:basedOn w:val="Standaardtabel"/>
    <w:uiPriority w:val="49"/>
    <w:semiHidden/>
    <w:rsid w:val="0019042B"/>
    <w:pPr>
      <w:spacing w:line="240" w:lineRule="auto"/>
    </w:pPr>
    <w:tblPr>
      <w:tblStyleRowBandSize w:val="1"/>
      <w:tblStyleColBandSize w:val="1"/>
      <w:tblBorders>
        <w:top w:val="single" w:color="AAA0C7" w:themeColor="accent2" w:themeTint="99" w:sz="4" w:space="0"/>
        <w:left w:val="single" w:color="AAA0C7" w:themeColor="accent2" w:themeTint="99" w:sz="4" w:space="0"/>
        <w:bottom w:val="single" w:color="AAA0C7" w:themeColor="accent2" w:themeTint="99" w:sz="4" w:space="0"/>
        <w:right w:val="single" w:color="AAA0C7" w:themeColor="accent2" w:themeTint="99" w:sz="4" w:space="0"/>
        <w:insideH w:val="single" w:color="AAA0C7" w:themeColor="accent2" w:themeTint="99" w:sz="4" w:space="0"/>
      </w:tblBorders>
    </w:tblPr>
    <w:tblStylePr w:type="firstRow">
      <w:rPr>
        <w:b/>
        <w:bCs/>
        <w:color w:val="FFFFFF" w:themeColor="background1"/>
      </w:rPr>
      <w:tblPr/>
      <w:tcPr>
        <w:tcBorders>
          <w:top w:val="single" w:color="7261A2" w:themeColor="accent2" w:sz="4" w:space="0"/>
          <w:left w:val="single" w:color="7261A2" w:themeColor="accent2" w:sz="4" w:space="0"/>
          <w:bottom w:val="single" w:color="7261A2" w:themeColor="accent2" w:sz="4" w:space="0"/>
          <w:right w:val="single" w:color="7261A2" w:themeColor="accent2" w:sz="4" w:space="0"/>
          <w:insideH w:val="nil"/>
        </w:tcBorders>
        <w:shd w:val="clear" w:color="auto" w:fill="7261A2" w:themeFill="accent2"/>
      </w:tcPr>
    </w:tblStylePr>
    <w:tblStylePr w:type="lastRow">
      <w:rPr>
        <w:b/>
        <w:bCs/>
      </w:rPr>
      <w:tblPr/>
      <w:tcPr>
        <w:tcBorders>
          <w:top w:val="double" w:color="AAA0C7" w:themeColor="accent2" w:themeTint="99" w:sz="4" w:space="0"/>
        </w:tcBorders>
      </w:tcPr>
    </w:tblStylePr>
    <w:tblStylePr w:type="firstCol">
      <w:rPr>
        <w:b/>
        <w:bCs/>
      </w:rPr>
    </w:tblStylePr>
    <w:tblStylePr w:type="lastCol">
      <w:rPr>
        <w:b/>
        <w:bCs/>
      </w:rPr>
    </w:tblStylePr>
    <w:tblStylePr w:type="band1Vert">
      <w:tblPr/>
      <w:tcPr>
        <w:shd w:val="clear" w:color="auto" w:fill="E2DFEC" w:themeFill="accent2" w:themeFillTint="33"/>
      </w:tcPr>
    </w:tblStylePr>
    <w:tblStylePr w:type="band1Horz">
      <w:tblPr/>
      <w:tcPr>
        <w:shd w:val="clear" w:color="auto" w:fill="E2DFEC" w:themeFill="accent2" w:themeFillTint="33"/>
      </w:tcPr>
    </w:tblStylePr>
  </w:style>
  <w:style w:type="table" w:styleId="Lijsttabel4-Accent3">
    <w:name w:val="List Table 4 Accent 3"/>
    <w:basedOn w:val="Standaardtabel"/>
    <w:uiPriority w:val="49"/>
    <w:semiHidden/>
    <w:rsid w:val="0019042B"/>
    <w:pPr>
      <w:spacing w:line="240" w:lineRule="auto"/>
    </w:pPr>
    <w:tblPr>
      <w:tblStyleRowBandSize w:val="1"/>
      <w:tblStyleColBandSize w:val="1"/>
      <w:tblBorders>
        <w:top w:val="single" w:color="F1EFFF" w:themeColor="accent3" w:themeTint="99" w:sz="4" w:space="0"/>
        <w:left w:val="single" w:color="F1EFFF" w:themeColor="accent3" w:themeTint="99" w:sz="4" w:space="0"/>
        <w:bottom w:val="single" w:color="F1EFFF" w:themeColor="accent3" w:themeTint="99" w:sz="4" w:space="0"/>
        <w:right w:val="single" w:color="F1EFFF" w:themeColor="accent3" w:themeTint="99" w:sz="4" w:space="0"/>
        <w:insideH w:val="single" w:color="F1EFFF" w:themeColor="accent3" w:themeTint="99" w:sz="4" w:space="0"/>
      </w:tblBorders>
    </w:tblPr>
    <w:tblStylePr w:type="firstRow">
      <w:rPr>
        <w:b/>
        <w:bCs/>
        <w:color w:val="FFFFFF" w:themeColor="background1"/>
      </w:rPr>
      <w:tblPr/>
      <w:tcPr>
        <w:tcBorders>
          <w:top w:val="single" w:color="E9E5FF" w:themeColor="accent3" w:sz="4" w:space="0"/>
          <w:left w:val="single" w:color="E9E5FF" w:themeColor="accent3" w:sz="4" w:space="0"/>
          <w:bottom w:val="single" w:color="E9E5FF" w:themeColor="accent3" w:sz="4" w:space="0"/>
          <w:right w:val="single" w:color="E9E5FF" w:themeColor="accent3" w:sz="4" w:space="0"/>
          <w:insideH w:val="nil"/>
        </w:tcBorders>
        <w:shd w:val="clear" w:color="auto" w:fill="E9E5FF" w:themeFill="accent3"/>
      </w:tcPr>
    </w:tblStylePr>
    <w:tblStylePr w:type="lastRow">
      <w:rPr>
        <w:b/>
        <w:bCs/>
      </w:rPr>
      <w:tblPr/>
      <w:tcPr>
        <w:tcBorders>
          <w:top w:val="double" w:color="F1EFFF" w:themeColor="accent3" w:themeTint="99" w:sz="4" w:space="0"/>
        </w:tcBorders>
      </w:tcPr>
    </w:tblStylePr>
    <w:tblStylePr w:type="firstCol">
      <w:rPr>
        <w:b/>
        <w:bCs/>
      </w:rPr>
    </w:tblStylePr>
    <w:tblStylePr w:type="lastCol">
      <w:rPr>
        <w:b/>
        <w:bCs/>
      </w:rPr>
    </w:tblStylePr>
    <w:tblStylePr w:type="band1Vert">
      <w:tblPr/>
      <w:tcPr>
        <w:shd w:val="clear" w:color="auto" w:fill="FAF9FF" w:themeFill="accent3" w:themeFillTint="33"/>
      </w:tcPr>
    </w:tblStylePr>
    <w:tblStylePr w:type="band1Horz">
      <w:tblPr/>
      <w:tcPr>
        <w:shd w:val="clear" w:color="auto" w:fill="FAF9FF" w:themeFill="accent3" w:themeFillTint="33"/>
      </w:tcPr>
    </w:tblStylePr>
  </w:style>
  <w:style w:type="table" w:styleId="Lijsttabel4-Accent4">
    <w:name w:val="List Table 4 Accent 4"/>
    <w:basedOn w:val="Standaardtabel"/>
    <w:uiPriority w:val="49"/>
    <w:semiHidden/>
    <w:rsid w:val="0019042B"/>
    <w:pPr>
      <w:spacing w:line="240" w:lineRule="auto"/>
    </w:pPr>
    <w:tblPr>
      <w:tblStyleRowBandSize w:val="1"/>
      <w:tblStyleColBandSize w:val="1"/>
      <w:tblBorders>
        <w:top w:val="single" w:color="52C9FF" w:themeColor="accent4" w:themeTint="99" w:sz="4" w:space="0"/>
        <w:left w:val="single" w:color="52C9FF" w:themeColor="accent4" w:themeTint="99" w:sz="4" w:space="0"/>
        <w:bottom w:val="single" w:color="52C9FF" w:themeColor="accent4" w:themeTint="99" w:sz="4" w:space="0"/>
        <w:right w:val="single" w:color="52C9FF" w:themeColor="accent4" w:themeTint="99" w:sz="4" w:space="0"/>
        <w:insideH w:val="single" w:color="52C9FF" w:themeColor="accent4" w:themeTint="99" w:sz="4" w:space="0"/>
      </w:tblBorders>
    </w:tblPr>
    <w:tblStylePr w:type="firstRow">
      <w:rPr>
        <w:b/>
        <w:bCs/>
        <w:color w:val="FFFFFF" w:themeColor="background1"/>
      </w:rPr>
      <w:tblPr/>
      <w:tcPr>
        <w:tcBorders>
          <w:top w:val="single" w:color="009ADE" w:themeColor="accent4" w:sz="4" w:space="0"/>
          <w:left w:val="single" w:color="009ADE" w:themeColor="accent4" w:sz="4" w:space="0"/>
          <w:bottom w:val="single" w:color="009ADE" w:themeColor="accent4" w:sz="4" w:space="0"/>
          <w:right w:val="single" w:color="009ADE" w:themeColor="accent4" w:sz="4" w:space="0"/>
          <w:insideH w:val="nil"/>
        </w:tcBorders>
        <w:shd w:val="clear" w:color="auto" w:fill="009ADE" w:themeFill="accent4"/>
      </w:tcPr>
    </w:tblStylePr>
    <w:tblStylePr w:type="lastRow">
      <w:rPr>
        <w:b/>
        <w:bCs/>
      </w:rPr>
      <w:tblPr/>
      <w:tcPr>
        <w:tcBorders>
          <w:top w:val="double" w:color="52C9FF" w:themeColor="accent4" w:themeTint="99" w:sz="4" w:space="0"/>
        </w:tcBorders>
      </w:tcPr>
    </w:tblStylePr>
    <w:tblStylePr w:type="firstCol">
      <w:rPr>
        <w:b/>
        <w:bCs/>
      </w:rPr>
    </w:tblStylePr>
    <w:tblStylePr w:type="lastCol">
      <w:rPr>
        <w:b/>
        <w:bCs/>
      </w:rPr>
    </w:tblStylePr>
    <w:tblStylePr w:type="band1Vert">
      <w:tblPr/>
      <w:tcPr>
        <w:shd w:val="clear" w:color="auto" w:fill="C5EDFF" w:themeFill="accent4" w:themeFillTint="33"/>
      </w:tcPr>
    </w:tblStylePr>
    <w:tblStylePr w:type="band1Horz">
      <w:tblPr/>
      <w:tcPr>
        <w:shd w:val="clear" w:color="auto" w:fill="C5EDFF" w:themeFill="accent4" w:themeFillTint="33"/>
      </w:tcPr>
    </w:tblStylePr>
  </w:style>
  <w:style w:type="table" w:styleId="Lijsttabel4-Accent5">
    <w:name w:val="List Table 4 Accent 5"/>
    <w:basedOn w:val="Standaardtabel"/>
    <w:uiPriority w:val="49"/>
    <w:semiHidden/>
    <w:rsid w:val="0019042B"/>
    <w:pPr>
      <w:spacing w:line="240" w:lineRule="auto"/>
    </w:pPr>
    <w:tblPr>
      <w:tblStyleRowBandSize w:val="1"/>
      <w:tblStyleColBandSize w:val="1"/>
      <w:tblBorders>
        <w:top w:val="single" w:color="D0ECF9" w:themeColor="accent5" w:themeTint="99" w:sz="4" w:space="0"/>
        <w:left w:val="single" w:color="D0ECF9" w:themeColor="accent5" w:themeTint="99" w:sz="4" w:space="0"/>
        <w:bottom w:val="single" w:color="D0ECF9" w:themeColor="accent5" w:themeTint="99" w:sz="4" w:space="0"/>
        <w:right w:val="single" w:color="D0ECF9" w:themeColor="accent5" w:themeTint="99" w:sz="4" w:space="0"/>
        <w:insideH w:val="single" w:color="D0ECF9" w:themeColor="accent5" w:themeTint="99" w:sz="4" w:space="0"/>
      </w:tblBorders>
    </w:tblPr>
    <w:tblStylePr w:type="firstRow">
      <w:rPr>
        <w:b/>
        <w:bCs/>
        <w:color w:val="FFFFFF" w:themeColor="background1"/>
      </w:rPr>
      <w:tblPr/>
      <w:tcPr>
        <w:tcBorders>
          <w:top w:val="single" w:color="B2E1F5" w:themeColor="accent5" w:sz="4" w:space="0"/>
          <w:left w:val="single" w:color="B2E1F5" w:themeColor="accent5" w:sz="4" w:space="0"/>
          <w:bottom w:val="single" w:color="B2E1F5" w:themeColor="accent5" w:sz="4" w:space="0"/>
          <w:right w:val="single" w:color="B2E1F5" w:themeColor="accent5" w:sz="4" w:space="0"/>
          <w:insideH w:val="nil"/>
        </w:tcBorders>
        <w:shd w:val="clear" w:color="auto" w:fill="B2E1F5" w:themeFill="accent5"/>
      </w:tcPr>
    </w:tblStylePr>
    <w:tblStylePr w:type="lastRow">
      <w:rPr>
        <w:b/>
        <w:bCs/>
      </w:rPr>
      <w:tblPr/>
      <w:tcPr>
        <w:tcBorders>
          <w:top w:val="double" w:color="D0ECF9" w:themeColor="accent5" w:themeTint="99" w:sz="4" w:space="0"/>
        </w:tcBorders>
      </w:tcPr>
    </w:tblStylePr>
    <w:tblStylePr w:type="firstCol">
      <w:rPr>
        <w:b/>
        <w:bCs/>
      </w:rPr>
    </w:tblStylePr>
    <w:tblStylePr w:type="lastCol">
      <w:rPr>
        <w:b/>
        <w:bCs/>
      </w:rPr>
    </w:tblStylePr>
    <w:tblStylePr w:type="band1Vert">
      <w:tblPr/>
      <w:tcPr>
        <w:shd w:val="clear" w:color="auto" w:fill="EFF8FD" w:themeFill="accent5" w:themeFillTint="33"/>
      </w:tcPr>
    </w:tblStylePr>
    <w:tblStylePr w:type="band1Horz">
      <w:tblPr/>
      <w:tcPr>
        <w:shd w:val="clear" w:color="auto" w:fill="EFF8FD" w:themeFill="accent5" w:themeFillTint="33"/>
      </w:tcPr>
    </w:tblStylePr>
  </w:style>
  <w:style w:type="table" w:styleId="Lijsttabel4-Accent6">
    <w:name w:val="List Table 4 Accent 6"/>
    <w:basedOn w:val="Standaardtabel"/>
    <w:uiPriority w:val="49"/>
    <w:semiHidden/>
    <w:rsid w:val="0019042B"/>
    <w:pPr>
      <w:spacing w:line="240" w:lineRule="auto"/>
    </w:pPr>
    <w:tblPr>
      <w:tblStyleRowBandSize w:val="1"/>
      <w:tblStyleColBandSize w:val="1"/>
      <w:tblBorders>
        <w:top w:val="single" w:color="E4DDF5" w:themeColor="accent6" w:themeTint="99" w:sz="4" w:space="0"/>
        <w:left w:val="single" w:color="E4DDF5" w:themeColor="accent6" w:themeTint="99" w:sz="4" w:space="0"/>
        <w:bottom w:val="single" w:color="E4DDF5" w:themeColor="accent6" w:themeTint="99" w:sz="4" w:space="0"/>
        <w:right w:val="single" w:color="E4DDF5" w:themeColor="accent6" w:themeTint="99" w:sz="4" w:space="0"/>
        <w:insideH w:val="single" w:color="E4DDF5" w:themeColor="accent6" w:themeTint="99" w:sz="4" w:space="0"/>
      </w:tblBorders>
    </w:tblPr>
    <w:tblStylePr w:type="firstRow">
      <w:rPr>
        <w:b/>
        <w:bCs/>
        <w:color w:val="FFFFFF" w:themeColor="background1"/>
      </w:rPr>
      <w:tblPr/>
      <w:tcPr>
        <w:tcBorders>
          <w:top w:val="single" w:color="D3C7EF" w:themeColor="accent6" w:sz="4" w:space="0"/>
          <w:left w:val="single" w:color="D3C7EF" w:themeColor="accent6" w:sz="4" w:space="0"/>
          <w:bottom w:val="single" w:color="D3C7EF" w:themeColor="accent6" w:sz="4" w:space="0"/>
          <w:right w:val="single" w:color="D3C7EF" w:themeColor="accent6" w:sz="4" w:space="0"/>
          <w:insideH w:val="nil"/>
        </w:tcBorders>
        <w:shd w:val="clear" w:color="auto" w:fill="D3C7EF" w:themeFill="accent6"/>
      </w:tcPr>
    </w:tblStylePr>
    <w:tblStylePr w:type="lastRow">
      <w:rPr>
        <w:b/>
        <w:bCs/>
      </w:rPr>
      <w:tblPr/>
      <w:tcPr>
        <w:tcBorders>
          <w:top w:val="double" w:color="E4DDF5" w:themeColor="accent6" w:themeTint="99" w:sz="4" w:space="0"/>
        </w:tcBorders>
      </w:tcPr>
    </w:tblStylePr>
    <w:tblStylePr w:type="firstCol">
      <w:rPr>
        <w:b/>
        <w:bCs/>
      </w:rPr>
    </w:tblStylePr>
    <w:tblStylePr w:type="lastCol">
      <w:rPr>
        <w:b/>
        <w:bCs/>
      </w:rPr>
    </w:tblStylePr>
    <w:tblStylePr w:type="band1Vert">
      <w:tblPr/>
      <w:tcPr>
        <w:shd w:val="clear" w:color="auto" w:fill="F5F3FB" w:themeFill="accent6" w:themeFillTint="33"/>
      </w:tcPr>
    </w:tblStylePr>
    <w:tblStylePr w:type="band1Horz">
      <w:tblPr/>
      <w:tcPr>
        <w:shd w:val="clear" w:color="auto" w:fill="F5F3FB" w:themeFill="accent6" w:themeFillTint="33"/>
      </w:tcPr>
    </w:tblStylePr>
  </w:style>
  <w:style w:type="table" w:styleId="Lijsttabel5donker">
    <w:name w:val="List Table 5 Dark"/>
    <w:basedOn w:val="Standaardtabel"/>
    <w:uiPriority w:val="50"/>
    <w:semiHidden/>
    <w:rsid w:val="0019042B"/>
    <w:pPr>
      <w:spacing w:line="240" w:lineRule="auto"/>
    </w:pPr>
    <w:rPr>
      <w:color w:val="FFFFFF" w:themeColor="background1"/>
    </w:rPr>
    <w:tblPr>
      <w:tblStyleRowBandSize w:val="1"/>
      <w:tblStyleColBandSize w:val="1"/>
      <w:tblBorders>
        <w:top w:val="single" w:color="3E1B68" w:themeColor="text1" w:sz="24" w:space="0"/>
        <w:left w:val="single" w:color="3E1B68" w:themeColor="text1" w:sz="24" w:space="0"/>
        <w:bottom w:val="single" w:color="3E1B68" w:themeColor="text1" w:sz="24" w:space="0"/>
        <w:right w:val="single" w:color="3E1B68" w:themeColor="text1" w:sz="24" w:space="0"/>
      </w:tblBorders>
    </w:tblPr>
    <w:tcPr>
      <w:shd w:val="clear" w:color="auto" w:fill="3E1B68"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semiHidden/>
    <w:rsid w:val="0019042B"/>
    <w:pPr>
      <w:spacing w:line="240" w:lineRule="auto"/>
    </w:pPr>
    <w:rPr>
      <w:color w:val="FFFFFF" w:themeColor="background1"/>
    </w:rPr>
    <w:tblPr>
      <w:tblStyleRowBandSize w:val="1"/>
      <w:tblStyleColBandSize w:val="1"/>
      <w:tblBorders>
        <w:top w:val="single" w:color="45156C" w:themeColor="accent1" w:sz="24" w:space="0"/>
        <w:left w:val="single" w:color="45156C" w:themeColor="accent1" w:sz="24" w:space="0"/>
        <w:bottom w:val="single" w:color="45156C" w:themeColor="accent1" w:sz="24" w:space="0"/>
        <w:right w:val="single" w:color="45156C" w:themeColor="accent1" w:sz="24" w:space="0"/>
      </w:tblBorders>
    </w:tblPr>
    <w:tcPr>
      <w:shd w:val="clear" w:color="auto" w:fill="45156C"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semiHidden/>
    <w:rsid w:val="0019042B"/>
    <w:pPr>
      <w:spacing w:line="240" w:lineRule="auto"/>
    </w:pPr>
    <w:rPr>
      <w:color w:val="FFFFFF" w:themeColor="background1"/>
    </w:rPr>
    <w:tblPr>
      <w:tblStyleRowBandSize w:val="1"/>
      <w:tblStyleColBandSize w:val="1"/>
      <w:tblBorders>
        <w:top w:val="single" w:color="7261A2" w:themeColor="accent2" w:sz="24" w:space="0"/>
        <w:left w:val="single" w:color="7261A2" w:themeColor="accent2" w:sz="24" w:space="0"/>
        <w:bottom w:val="single" w:color="7261A2" w:themeColor="accent2" w:sz="24" w:space="0"/>
        <w:right w:val="single" w:color="7261A2" w:themeColor="accent2" w:sz="24" w:space="0"/>
      </w:tblBorders>
    </w:tblPr>
    <w:tcPr>
      <w:shd w:val="clear" w:color="auto" w:fill="7261A2"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semiHidden/>
    <w:rsid w:val="0019042B"/>
    <w:pPr>
      <w:spacing w:line="240" w:lineRule="auto"/>
    </w:pPr>
    <w:rPr>
      <w:color w:val="FFFFFF" w:themeColor="background1"/>
    </w:rPr>
    <w:tblPr>
      <w:tblStyleRowBandSize w:val="1"/>
      <w:tblStyleColBandSize w:val="1"/>
      <w:tblBorders>
        <w:top w:val="single" w:color="E9E5FF" w:themeColor="accent3" w:sz="24" w:space="0"/>
        <w:left w:val="single" w:color="E9E5FF" w:themeColor="accent3" w:sz="24" w:space="0"/>
        <w:bottom w:val="single" w:color="E9E5FF" w:themeColor="accent3" w:sz="24" w:space="0"/>
        <w:right w:val="single" w:color="E9E5FF" w:themeColor="accent3" w:sz="24" w:space="0"/>
      </w:tblBorders>
    </w:tblPr>
    <w:tcPr>
      <w:shd w:val="clear" w:color="auto" w:fill="E9E5FF"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semiHidden/>
    <w:rsid w:val="0019042B"/>
    <w:pPr>
      <w:spacing w:line="240" w:lineRule="auto"/>
    </w:pPr>
    <w:rPr>
      <w:color w:val="FFFFFF" w:themeColor="background1"/>
    </w:rPr>
    <w:tblPr>
      <w:tblStyleRowBandSize w:val="1"/>
      <w:tblStyleColBandSize w:val="1"/>
      <w:tblBorders>
        <w:top w:val="single" w:color="009ADE" w:themeColor="accent4" w:sz="24" w:space="0"/>
        <w:left w:val="single" w:color="009ADE" w:themeColor="accent4" w:sz="24" w:space="0"/>
        <w:bottom w:val="single" w:color="009ADE" w:themeColor="accent4" w:sz="24" w:space="0"/>
        <w:right w:val="single" w:color="009ADE" w:themeColor="accent4" w:sz="24" w:space="0"/>
      </w:tblBorders>
    </w:tblPr>
    <w:tcPr>
      <w:shd w:val="clear" w:color="auto" w:fill="009ADE"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semiHidden/>
    <w:rsid w:val="0019042B"/>
    <w:pPr>
      <w:spacing w:line="240" w:lineRule="auto"/>
    </w:pPr>
    <w:rPr>
      <w:color w:val="FFFFFF" w:themeColor="background1"/>
    </w:rPr>
    <w:tblPr>
      <w:tblStyleRowBandSize w:val="1"/>
      <w:tblStyleColBandSize w:val="1"/>
      <w:tblBorders>
        <w:top w:val="single" w:color="B2E1F5" w:themeColor="accent5" w:sz="24" w:space="0"/>
        <w:left w:val="single" w:color="B2E1F5" w:themeColor="accent5" w:sz="24" w:space="0"/>
        <w:bottom w:val="single" w:color="B2E1F5" w:themeColor="accent5" w:sz="24" w:space="0"/>
        <w:right w:val="single" w:color="B2E1F5" w:themeColor="accent5" w:sz="24" w:space="0"/>
      </w:tblBorders>
    </w:tblPr>
    <w:tcPr>
      <w:shd w:val="clear" w:color="auto" w:fill="B2E1F5"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semiHidden/>
    <w:rsid w:val="0019042B"/>
    <w:pPr>
      <w:spacing w:line="240" w:lineRule="auto"/>
    </w:pPr>
    <w:rPr>
      <w:color w:val="FFFFFF" w:themeColor="background1"/>
    </w:rPr>
    <w:tblPr>
      <w:tblStyleRowBandSize w:val="1"/>
      <w:tblStyleColBandSize w:val="1"/>
      <w:tblBorders>
        <w:top w:val="single" w:color="D3C7EF" w:themeColor="accent6" w:sz="24" w:space="0"/>
        <w:left w:val="single" w:color="D3C7EF" w:themeColor="accent6" w:sz="24" w:space="0"/>
        <w:bottom w:val="single" w:color="D3C7EF" w:themeColor="accent6" w:sz="24" w:space="0"/>
        <w:right w:val="single" w:color="D3C7EF" w:themeColor="accent6" w:sz="24" w:space="0"/>
      </w:tblBorders>
    </w:tblPr>
    <w:tcPr>
      <w:shd w:val="clear" w:color="auto" w:fill="D3C7EF"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semiHidden/>
    <w:rsid w:val="0019042B"/>
    <w:pPr>
      <w:spacing w:line="240" w:lineRule="auto"/>
    </w:pPr>
    <w:rPr>
      <w:color w:val="3E1B68" w:themeColor="text1"/>
    </w:rPr>
    <w:tblPr>
      <w:tblStyleRowBandSize w:val="1"/>
      <w:tblStyleColBandSize w:val="1"/>
      <w:tblBorders>
        <w:top w:val="single" w:color="3E1B68" w:themeColor="text1" w:sz="4" w:space="0"/>
        <w:bottom w:val="single" w:color="3E1B68" w:themeColor="text1" w:sz="4" w:space="0"/>
      </w:tblBorders>
    </w:tblPr>
    <w:tblStylePr w:type="firstRow">
      <w:rPr>
        <w:b/>
        <w:bCs/>
      </w:rPr>
      <w:tblPr/>
      <w:tcPr>
        <w:tcBorders>
          <w:bottom w:val="single" w:color="3E1B68" w:themeColor="text1" w:sz="4" w:space="0"/>
        </w:tcBorders>
      </w:tcPr>
    </w:tblStylePr>
    <w:tblStylePr w:type="lastRow">
      <w:rPr>
        <w:b/>
        <w:bCs/>
      </w:rPr>
      <w:tblPr/>
      <w:tcPr>
        <w:tcBorders>
          <w:top w:val="double" w:color="3E1B68" w:themeColor="text1" w:sz="4" w:space="0"/>
        </w:tcBorders>
      </w:tcPr>
    </w:tblStylePr>
    <w:tblStylePr w:type="firstCol">
      <w:rPr>
        <w:b/>
        <w:bCs/>
      </w:rPr>
    </w:tblStylePr>
    <w:tblStylePr w:type="lastCol">
      <w:rPr>
        <w:b/>
        <w:bCs/>
      </w:rPr>
    </w:tblStylePr>
    <w:tblStylePr w:type="band1Vert">
      <w:tblPr/>
      <w:tcPr>
        <w:shd w:val="clear" w:color="auto" w:fill="D6C2EF" w:themeFill="text1" w:themeFillTint="33"/>
      </w:tcPr>
    </w:tblStylePr>
    <w:tblStylePr w:type="band1Horz">
      <w:tblPr/>
      <w:tcPr>
        <w:shd w:val="clear" w:color="auto" w:fill="D6C2EF" w:themeFill="text1" w:themeFillTint="33"/>
      </w:tcPr>
    </w:tblStylePr>
  </w:style>
  <w:style w:type="table" w:styleId="Lijsttabel6kleurrijk-Accent1">
    <w:name w:val="List Table 6 Colorful Accent 1"/>
    <w:basedOn w:val="Standaardtabel"/>
    <w:uiPriority w:val="51"/>
    <w:semiHidden/>
    <w:rsid w:val="0019042B"/>
    <w:pPr>
      <w:spacing w:line="240" w:lineRule="auto"/>
    </w:pPr>
    <w:rPr>
      <w:color w:val="330F50" w:themeColor="accent1" w:themeShade="BF"/>
    </w:rPr>
    <w:tblPr>
      <w:tblStyleRowBandSize w:val="1"/>
      <w:tblStyleColBandSize w:val="1"/>
      <w:tblBorders>
        <w:top w:val="single" w:color="45156C" w:themeColor="accent1" w:sz="4" w:space="0"/>
        <w:bottom w:val="single" w:color="45156C" w:themeColor="accent1" w:sz="4" w:space="0"/>
      </w:tblBorders>
    </w:tblPr>
    <w:tblStylePr w:type="firstRow">
      <w:rPr>
        <w:b/>
        <w:bCs/>
      </w:rPr>
      <w:tblPr/>
      <w:tcPr>
        <w:tcBorders>
          <w:bottom w:val="single" w:color="45156C" w:themeColor="accent1" w:sz="4" w:space="0"/>
        </w:tcBorders>
      </w:tcPr>
    </w:tblStylePr>
    <w:tblStylePr w:type="lastRow">
      <w:rPr>
        <w:b/>
        <w:bCs/>
      </w:rPr>
      <w:tblPr/>
      <w:tcPr>
        <w:tcBorders>
          <w:top w:val="double" w:color="45156C" w:themeColor="accent1" w:sz="4" w:space="0"/>
        </w:tcBorders>
      </w:tcPr>
    </w:tblStylePr>
    <w:tblStylePr w:type="firstCol">
      <w:rPr>
        <w:b/>
        <w:bCs/>
      </w:rPr>
    </w:tblStylePr>
    <w:tblStylePr w:type="lastCol">
      <w:rPr>
        <w:b/>
        <w:bCs/>
      </w:rPr>
    </w:tblStylePr>
    <w:tblStylePr w:type="band1Vert">
      <w:tblPr/>
      <w:tcPr>
        <w:shd w:val="clear" w:color="auto" w:fill="DBBFF2" w:themeFill="accent1" w:themeFillTint="33"/>
      </w:tcPr>
    </w:tblStylePr>
    <w:tblStylePr w:type="band1Horz">
      <w:tblPr/>
      <w:tcPr>
        <w:shd w:val="clear" w:color="auto" w:fill="DBBFF2" w:themeFill="accent1" w:themeFillTint="33"/>
      </w:tcPr>
    </w:tblStylePr>
  </w:style>
  <w:style w:type="table" w:styleId="Lijsttabel6kleurrijk-Accent2">
    <w:name w:val="List Table 6 Colorful Accent 2"/>
    <w:basedOn w:val="Standaardtabel"/>
    <w:uiPriority w:val="51"/>
    <w:semiHidden/>
    <w:rsid w:val="0019042B"/>
    <w:pPr>
      <w:spacing w:line="240" w:lineRule="auto"/>
    </w:pPr>
    <w:rPr>
      <w:color w:val="544779" w:themeColor="accent2" w:themeShade="BF"/>
    </w:rPr>
    <w:tblPr>
      <w:tblStyleRowBandSize w:val="1"/>
      <w:tblStyleColBandSize w:val="1"/>
      <w:tblBorders>
        <w:top w:val="single" w:color="7261A2" w:themeColor="accent2" w:sz="4" w:space="0"/>
        <w:bottom w:val="single" w:color="7261A2" w:themeColor="accent2" w:sz="4" w:space="0"/>
      </w:tblBorders>
    </w:tblPr>
    <w:tblStylePr w:type="firstRow">
      <w:rPr>
        <w:b/>
        <w:bCs/>
      </w:rPr>
      <w:tblPr/>
      <w:tcPr>
        <w:tcBorders>
          <w:bottom w:val="single" w:color="7261A2" w:themeColor="accent2" w:sz="4" w:space="0"/>
        </w:tcBorders>
      </w:tcPr>
    </w:tblStylePr>
    <w:tblStylePr w:type="lastRow">
      <w:rPr>
        <w:b/>
        <w:bCs/>
      </w:rPr>
      <w:tblPr/>
      <w:tcPr>
        <w:tcBorders>
          <w:top w:val="double" w:color="7261A2" w:themeColor="accent2" w:sz="4" w:space="0"/>
        </w:tcBorders>
      </w:tcPr>
    </w:tblStylePr>
    <w:tblStylePr w:type="firstCol">
      <w:rPr>
        <w:b/>
        <w:bCs/>
      </w:rPr>
    </w:tblStylePr>
    <w:tblStylePr w:type="lastCol">
      <w:rPr>
        <w:b/>
        <w:bCs/>
      </w:rPr>
    </w:tblStylePr>
    <w:tblStylePr w:type="band1Vert">
      <w:tblPr/>
      <w:tcPr>
        <w:shd w:val="clear" w:color="auto" w:fill="E2DFEC" w:themeFill="accent2" w:themeFillTint="33"/>
      </w:tcPr>
    </w:tblStylePr>
    <w:tblStylePr w:type="band1Horz">
      <w:tblPr/>
      <w:tcPr>
        <w:shd w:val="clear" w:color="auto" w:fill="E2DFEC" w:themeFill="accent2" w:themeFillTint="33"/>
      </w:tcPr>
    </w:tblStylePr>
  </w:style>
  <w:style w:type="table" w:styleId="Lijsttabel6kleurrijk-Accent3">
    <w:name w:val="List Table 6 Colorful Accent 3"/>
    <w:basedOn w:val="Standaardtabel"/>
    <w:uiPriority w:val="51"/>
    <w:semiHidden/>
    <w:rsid w:val="0019042B"/>
    <w:pPr>
      <w:spacing w:line="240" w:lineRule="auto"/>
    </w:pPr>
    <w:rPr>
      <w:color w:val="816BFF" w:themeColor="accent3" w:themeShade="BF"/>
    </w:rPr>
    <w:tblPr>
      <w:tblStyleRowBandSize w:val="1"/>
      <w:tblStyleColBandSize w:val="1"/>
      <w:tblBorders>
        <w:top w:val="single" w:color="E9E5FF" w:themeColor="accent3" w:sz="4" w:space="0"/>
        <w:bottom w:val="single" w:color="E9E5FF" w:themeColor="accent3" w:sz="4" w:space="0"/>
      </w:tblBorders>
    </w:tblPr>
    <w:tblStylePr w:type="firstRow">
      <w:rPr>
        <w:b/>
        <w:bCs/>
      </w:rPr>
      <w:tblPr/>
      <w:tcPr>
        <w:tcBorders>
          <w:bottom w:val="single" w:color="E9E5FF" w:themeColor="accent3" w:sz="4" w:space="0"/>
        </w:tcBorders>
      </w:tcPr>
    </w:tblStylePr>
    <w:tblStylePr w:type="lastRow">
      <w:rPr>
        <w:b/>
        <w:bCs/>
      </w:rPr>
      <w:tblPr/>
      <w:tcPr>
        <w:tcBorders>
          <w:top w:val="double" w:color="E9E5FF" w:themeColor="accent3" w:sz="4" w:space="0"/>
        </w:tcBorders>
      </w:tcPr>
    </w:tblStylePr>
    <w:tblStylePr w:type="firstCol">
      <w:rPr>
        <w:b/>
        <w:bCs/>
      </w:rPr>
    </w:tblStylePr>
    <w:tblStylePr w:type="lastCol">
      <w:rPr>
        <w:b/>
        <w:bCs/>
      </w:rPr>
    </w:tblStylePr>
    <w:tblStylePr w:type="band1Vert">
      <w:tblPr/>
      <w:tcPr>
        <w:shd w:val="clear" w:color="auto" w:fill="FAF9FF" w:themeFill="accent3" w:themeFillTint="33"/>
      </w:tcPr>
    </w:tblStylePr>
    <w:tblStylePr w:type="band1Horz">
      <w:tblPr/>
      <w:tcPr>
        <w:shd w:val="clear" w:color="auto" w:fill="FAF9FF" w:themeFill="accent3" w:themeFillTint="33"/>
      </w:tcPr>
    </w:tblStylePr>
  </w:style>
  <w:style w:type="table" w:styleId="Lijsttabel6kleurrijk-Accent4">
    <w:name w:val="List Table 6 Colorful Accent 4"/>
    <w:basedOn w:val="Standaardtabel"/>
    <w:uiPriority w:val="51"/>
    <w:semiHidden/>
    <w:rsid w:val="0019042B"/>
    <w:pPr>
      <w:spacing w:line="240" w:lineRule="auto"/>
    </w:pPr>
    <w:rPr>
      <w:color w:val="0072A6" w:themeColor="accent4" w:themeShade="BF"/>
    </w:rPr>
    <w:tblPr>
      <w:tblStyleRowBandSize w:val="1"/>
      <w:tblStyleColBandSize w:val="1"/>
      <w:tblBorders>
        <w:top w:val="single" w:color="009ADE" w:themeColor="accent4" w:sz="4" w:space="0"/>
        <w:bottom w:val="single" w:color="009ADE" w:themeColor="accent4" w:sz="4" w:space="0"/>
      </w:tblBorders>
    </w:tblPr>
    <w:tblStylePr w:type="firstRow">
      <w:rPr>
        <w:b/>
        <w:bCs/>
      </w:rPr>
      <w:tblPr/>
      <w:tcPr>
        <w:tcBorders>
          <w:bottom w:val="single" w:color="009ADE" w:themeColor="accent4" w:sz="4" w:space="0"/>
        </w:tcBorders>
      </w:tcPr>
    </w:tblStylePr>
    <w:tblStylePr w:type="lastRow">
      <w:rPr>
        <w:b/>
        <w:bCs/>
      </w:rPr>
      <w:tblPr/>
      <w:tcPr>
        <w:tcBorders>
          <w:top w:val="double" w:color="009ADE" w:themeColor="accent4" w:sz="4" w:space="0"/>
        </w:tcBorders>
      </w:tcPr>
    </w:tblStylePr>
    <w:tblStylePr w:type="firstCol">
      <w:rPr>
        <w:b/>
        <w:bCs/>
      </w:rPr>
    </w:tblStylePr>
    <w:tblStylePr w:type="lastCol">
      <w:rPr>
        <w:b/>
        <w:bCs/>
      </w:rPr>
    </w:tblStylePr>
    <w:tblStylePr w:type="band1Vert">
      <w:tblPr/>
      <w:tcPr>
        <w:shd w:val="clear" w:color="auto" w:fill="C5EDFF" w:themeFill="accent4" w:themeFillTint="33"/>
      </w:tcPr>
    </w:tblStylePr>
    <w:tblStylePr w:type="band1Horz">
      <w:tblPr/>
      <w:tcPr>
        <w:shd w:val="clear" w:color="auto" w:fill="C5EDFF" w:themeFill="accent4" w:themeFillTint="33"/>
      </w:tcPr>
    </w:tblStylePr>
  </w:style>
  <w:style w:type="table" w:styleId="Lijsttabel6kleurrijk-Accent5">
    <w:name w:val="List Table 6 Colorful Accent 5"/>
    <w:basedOn w:val="Standaardtabel"/>
    <w:uiPriority w:val="51"/>
    <w:semiHidden/>
    <w:rsid w:val="0019042B"/>
    <w:pPr>
      <w:spacing w:line="240" w:lineRule="auto"/>
    </w:pPr>
    <w:rPr>
      <w:color w:val="53BBE8" w:themeColor="accent5" w:themeShade="BF"/>
    </w:rPr>
    <w:tblPr>
      <w:tblStyleRowBandSize w:val="1"/>
      <w:tblStyleColBandSize w:val="1"/>
      <w:tblBorders>
        <w:top w:val="single" w:color="B2E1F5" w:themeColor="accent5" w:sz="4" w:space="0"/>
        <w:bottom w:val="single" w:color="B2E1F5" w:themeColor="accent5" w:sz="4" w:space="0"/>
      </w:tblBorders>
    </w:tblPr>
    <w:tblStylePr w:type="firstRow">
      <w:rPr>
        <w:b/>
        <w:bCs/>
      </w:rPr>
      <w:tblPr/>
      <w:tcPr>
        <w:tcBorders>
          <w:bottom w:val="single" w:color="B2E1F5" w:themeColor="accent5" w:sz="4" w:space="0"/>
        </w:tcBorders>
      </w:tcPr>
    </w:tblStylePr>
    <w:tblStylePr w:type="lastRow">
      <w:rPr>
        <w:b/>
        <w:bCs/>
      </w:rPr>
      <w:tblPr/>
      <w:tcPr>
        <w:tcBorders>
          <w:top w:val="double" w:color="B2E1F5" w:themeColor="accent5" w:sz="4" w:space="0"/>
        </w:tcBorders>
      </w:tcPr>
    </w:tblStylePr>
    <w:tblStylePr w:type="firstCol">
      <w:rPr>
        <w:b/>
        <w:bCs/>
      </w:rPr>
    </w:tblStylePr>
    <w:tblStylePr w:type="lastCol">
      <w:rPr>
        <w:b/>
        <w:bCs/>
      </w:rPr>
    </w:tblStylePr>
    <w:tblStylePr w:type="band1Vert">
      <w:tblPr/>
      <w:tcPr>
        <w:shd w:val="clear" w:color="auto" w:fill="EFF8FD" w:themeFill="accent5" w:themeFillTint="33"/>
      </w:tcPr>
    </w:tblStylePr>
    <w:tblStylePr w:type="band1Horz">
      <w:tblPr/>
      <w:tcPr>
        <w:shd w:val="clear" w:color="auto" w:fill="EFF8FD" w:themeFill="accent5" w:themeFillTint="33"/>
      </w:tcPr>
    </w:tblStylePr>
  </w:style>
  <w:style w:type="table" w:styleId="Lijsttabel6kleurrijk-Accent6">
    <w:name w:val="List Table 6 Colorful Accent 6"/>
    <w:basedOn w:val="Standaardtabel"/>
    <w:uiPriority w:val="51"/>
    <w:semiHidden/>
    <w:rsid w:val="0019042B"/>
    <w:pPr>
      <w:spacing w:line="240" w:lineRule="auto"/>
    </w:pPr>
    <w:rPr>
      <w:color w:val="8F71D6" w:themeColor="accent6" w:themeShade="BF"/>
    </w:rPr>
    <w:tblPr>
      <w:tblStyleRowBandSize w:val="1"/>
      <w:tblStyleColBandSize w:val="1"/>
      <w:tblBorders>
        <w:top w:val="single" w:color="D3C7EF" w:themeColor="accent6" w:sz="4" w:space="0"/>
        <w:bottom w:val="single" w:color="D3C7EF" w:themeColor="accent6" w:sz="4" w:space="0"/>
      </w:tblBorders>
    </w:tblPr>
    <w:tblStylePr w:type="firstRow">
      <w:rPr>
        <w:b/>
        <w:bCs/>
      </w:rPr>
      <w:tblPr/>
      <w:tcPr>
        <w:tcBorders>
          <w:bottom w:val="single" w:color="D3C7EF" w:themeColor="accent6" w:sz="4" w:space="0"/>
        </w:tcBorders>
      </w:tcPr>
    </w:tblStylePr>
    <w:tblStylePr w:type="lastRow">
      <w:rPr>
        <w:b/>
        <w:bCs/>
      </w:rPr>
      <w:tblPr/>
      <w:tcPr>
        <w:tcBorders>
          <w:top w:val="double" w:color="D3C7EF" w:themeColor="accent6" w:sz="4" w:space="0"/>
        </w:tcBorders>
      </w:tcPr>
    </w:tblStylePr>
    <w:tblStylePr w:type="firstCol">
      <w:rPr>
        <w:b/>
        <w:bCs/>
      </w:rPr>
    </w:tblStylePr>
    <w:tblStylePr w:type="lastCol">
      <w:rPr>
        <w:b/>
        <w:bCs/>
      </w:rPr>
    </w:tblStylePr>
    <w:tblStylePr w:type="band1Vert">
      <w:tblPr/>
      <w:tcPr>
        <w:shd w:val="clear" w:color="auto" w:fill="F5F3FB" w:themeFill="accent6" w:themeFillTint="33"/>
      </w:tcPr>
    </w:tblStylePr>
    <w:tblStylePr w:type="band1Horz">
      <w:tblPr/>
      <w:tcPr>
        <w:shd w:val="clear" w:color="auto" w:fill="F5F3FB" w:themeFill="accent6" w:themeFillTint="33"/>
      </w:tcPr>
    </w:tblStylePr>
  </w:style>
  <w:style w:type="table" w:styleId="Lijsttabel7kleurrijk">
    <w:name w:val="List Table 7 Colorful"/>
    <w:basedOn w:val="Standaardtabel"/>
    <w:uiPriority w:val="52"/>
    <w:semiHidden/>
    <w:rsid w:val="0019042B"/>
    <w:pPr>
      <w:spacing w:line="240" w:lineRule="auto"/>
    </w:pPr>
    <w:rPr>
      <w:color w:val="3E1B68"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3E1B68"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3E1B68"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3E1B68"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3E1B68" w:themeColor="text1" w:sz="4" w:space="0"/>
        </w:tcBorders>
        <w:shd w:val="clear" w:color="auto" w:fill="FFFFFF" w:themeFill="background1"/>
      </w:tcPr>
    </w:tblStylePr>
    <w:tblStylePr w:type="band1Vert">
      <w:tblPr/>
      <w:tcPr>
        <w:shd w:val="clear" w:color="auto" w:fill="D6C2EF" w:themeFill="text1" w:themeFillTint="33"/>
      </w:tcPr>
    </w:tblStylePr>
    <w:tblStylePr w:type="band1Horz">
      <w:tblPr/>
      <w:tcPr>
        <w:shd w:val="clear" w:color="auto" w:fill="D6C2E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semiHidden/>
    <w:rsid w:val="0019042B"/>
    <w:pPr>
      <w:spacing w:line="240" w:lineRule="auto"/>
    </w:pPr>
    <w:rPr>
      <w:color w:val="330F50"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5156C"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5156C"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5156C"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5156C" w:themeColor="accent1" w:sz="4" w:space="0"/>
        </w:tcBorders>
        <w:shd w:val="clear" w:color="auto" w:fill="FFFFFF" w:themeFill="background1"/>
      </w:tcPr>
    </w:tblStylePr>
    <w:tblStylePr w:type="band1Vert">
      <w:tblPr/>
      <w:tcPr>
        <w:shd w:val="clear" w:color="auto" w:fill="DBBFF2" w:themeFill="accent1" w:themeFillTint="33"/>
      </w:tcPr>
    </w:tblStylePr>
    <w:tblStylePr w:type="band1Horz">
      <w:tblPr/>
      <w:tcPr>
        <w:shd w:val="clear" w:color="auto" w:fill="DBBF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semiHidden/>
    <w:rsid w:val="0019042B"/>
    <w:pPr>
      <w:spacing w:line="240" w:lineRule="auto"/>
    </w:pPr>
    <w:rPr>
      <w:color w:val="544779"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261A2"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261A2"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261A2"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261A2" w:themeColor="accent2" w:sz="4" w:space="0"/>
        </w:tcBorders>
        <w:shd w:val="clear" w:color="auto" w:fill="FFFFFF" w:themeFill="background1"/>
      </w:tcPr>
    </w:tblStylePr>
    <w:tblStylePr w:type="band1Vert">
      <w:tblPr/>
      <w:tcPr>
        <w:shd w:val="clear" w:color="auto" w:fill="E2DFEC" w:themeFill="accent2" w:themeFillTint="33"/>
      </w:tcPr>
    </w:tblStylePr>
    <w:tblStylePr w:type="band1Horz">
      <w:tblPr/>
      <w:tcPr>
        <w:shd w:val="clear" w:color="auto" w:fill="E2DFE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semiHidden/>
    <w:rsid w:val="0019042B"/>
    <w:pPr>
      <w:spacing w:line="240" w:lineRule="auto"/>
    </w:pPr>
    <w:rPr>
      <w:color w:val="816BFF"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9E5FF"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9E5FF"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9E5FF"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9E5FF" w:themeColor="accent3" w:sz="4" w:space="0"/>
        </w:tcBorders>
        <w:shd w:val="clear" w:color="auto" w:fill="FFFFFF" w:themeFill="background1"/>
      </w:tcPr>
    </w:tblStylePr>
    <w:tblStylePr w:type="band1Vert">
      <w:tblPr/>
      <w:tcPr>
        <w:shd w:val="clear" w:color="auto" w:fill="FAF9FF" w:themeFill="accent3" w:themeFillTint="33"/>
      </w:tcPr>
    </w:tblStylePr>
    <w:tblStylePr w:type="band1Horz">
      <w:tblPr/>
      <w:tcPr>
        <w:shd w:val="clear" w:color="auto" w:fill="FA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semiHidden/>
    <w:rsid w:val="0019042B"/>
    <w:pPr>
      <w:spacing w:line="240" w:lineRule="auto"/>
    </w:pPr>
    <w:rPr>
      <w:color w:val="0072A6"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9ADE"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9ADE"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9ADE"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9ADE" w:themeColor="accent4" w:sz="4" w:space="0"/>
        </w:tcBorders>
        <w:shd w:val="clear" w:color="auto" w:fill="FFFFFF" w:themeFill="background1"/>
      </w:tcPr>
    </w:tblStylePr>
    <w:tblStylePr w:type="band1Vert">
      <w:tblPr/>
      <w:tcPr>
        <w:shd w:val="clear" w:color="auto" w:fill="C5EDFF" w:themeFill="accent4" w:themeFillTint="33"/>
      </w:tcPr>
    </w:tblStylePr>
    <w:tblStylePr w:type="band1Horz">
      <w:tblPr/>
      <w:tcPr>
        <w:shd w:val="clear" w:color="auto" w:fill="C5ED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semiHidden/>
    <w:rsid w:val="0019042B"/>
    <w:pPr>
      <w:spacing w:line="240" w:lineRule="auto"/>
    </w:pPr>
    <w:rPr>
      <w:color w:val="53BBE8"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B2E1F5"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B2E1F5"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B2E1F5"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B2E1F5" w:themeColor="accent5" w:sz="4" w:space="0"/>
        </w:tcBorders>
        <w:shd w:val="clear" w:color="auto" w:fill="FFFFFF" w:themeFill="background1"/>
      </w:tcPr>
    </w:tblStylePr>
    <w:tblStylePr w:type="band1Vert">
      <w:tblPr/>
      <w:tcPr>
        <w:shd w:val="clear" w:color="auto" w:fill="EFF8FD" w:themeFill="accent5" w:themeFillTint="33"/>
      </w:tcPr>
    </w:tblStylePr>
    <w:tblStylePr w:type="band1Horz">
      <w:tblPr/>
      <w:tcPr>
        <w:shd w:val="clear" w:color="auto" w:fill="EFF8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semiHidden/>
    <w:rsid w:val="0019042B"/>
    <w:pPr>
      <w:spacing w:line="240" w:lineRule="auto"/>
    </w:pPr>
    <w:rPr>
      <w:color w:val="8F71D6"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3C7EF"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3C7EF"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3C7EF"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3C7EF" w:themeColor="accent6" w:sz="4" w:space="0"/>
        </w:tcBorders>
        <w:shd w:val="clear" w:color="auto" w:fill="FFFFFF" w:themeFill="background1"/>
      </w:tcPr>
    </w:tblStylePr>
    <w:tblStylePr w:type="band1Vert">
      <w:tblPr/>
      <w:tcPr>
        <w:shd w:val="clear" w:color="auto" w:fill="F5F3FB" w:themeFill="accent6" w:themeFillTint="33"/>
      </w:tcPr>
    </w:tblStylePr>
    <w:tblStylePr w:type="band1Horz">
      <w:tblPr/>
      <w:tcPr>
        <w:shd w:val="clear" w:color="auto" w:fill="F5F3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emiddeldraster1">
    <w:name w:val="Medium Grid 1"/>
    <w:basedOn w:val="Standaardtabel"/>
    <w:uiPriority w:val="67"/>
    <w:semiHidden/>
    <w:unhideWhenUsed/>
    <w:rsid w:val="0019042B"/>
    <w:pPr>
      <w:spacing w:line="240" w:lineRule="auto"/>
    </w:pPr>
    <w:tblPr>
      <w:tblStyleRowBandSize w:val="1"/>
      <w:tblStyleColBandSize w:val="1"/>
      <w:tblBorders>
        <w:top w:val="single" w:color="6A2EB3" w:themeColor="text1" w:themeTint="BF" w:sz="8" w:space="0"/>
        <w:left w:val="single" w:color="6A2EB3" w:themeColor="text1" w:themeTint="BF" w:sz="8" w:space="0"/>
        <w:bottom w:val="single" w:color="6A2EB3" w:themeColor="text1" w:themeTint="BF" w:sz="8" w:space="0"/>
        <w:right w:val="single" w:color="6A2EB3" w:themeColor="text1" w:themeTint="BF" w:sz="8" w:space="0"/>
        <w:insideH w:val="single" w:color="6A2EB3" w:themeColor="text1" w:themeTint="BF" w:sz="8" w:space="0"/>
        <w:insideV w:val="single" w:color="6A2EB3" w:themeColor="text1" w:themeTint="BF" w:sz="8" w:space="0"/>
      </w:tblBorders>
    </w:tblPr>
    <w:tcPr>
      <w:shd w:val="clear" w:color="auto" w:fill="CDB4EB" w:themeFill="text1" w:themeFillTint="3F"/>
    </w:tcPr>
    <w:tblStylePr w:type="firstRow">
      <w:rPr>
        <w:b/>
        <w:bCs/>
      </w:rPr>
    </w:tblStylePr>
    <w:tblStylePr w:type="lastRow">
      <w:rPr>
        <w:b/>
        <w:bCs/>
      </w:rPr>
      <w:tblPr/>
      <w:tcPr>
        <w:tcBorders>
          <w:top w:val="single" w:color="6A2EB3" w:themeColor="text1" w:themeTint="BF" w:sz="18" w:space="0"/>
        </w:tcBorders>
      </w:tcPr>
    </w:tblStylePr>
    <w:tblStylePr w:type="firstCol">
      <w:rPr>
        <w:b/>
        <w:bCs/>
      </w:rPr>
    </w:tblStylePr>
    <w:tblStylePr w:type="lastCol">
      <w:rPr>
        <w:b/>
        <w:bCs/>
      </w:rPr>
    </w:tblStylePr>
    <w:tblStylePr w:type="band1Vert">
      <w:tblPr/>
      <w:tcPr>
        <w:shd w:val="clear" w:color="auto" w:fill="9B68D8" w:themeFill="text1" w:themeFillTint="7F"/>
      </w:tcPr>
    </w:tblStylePr>
    <w:tblStylePr w:type="band1Horz">
      <w:tblPr/>
      <w:tcPr>
        <w:shd w:val="clear" w:color="auto" w:fill="9B68D8" w:themeFill="text1" w:themeFillTint="7F"/>
      </w:tcPr>
    </w:tblStylePr>
  </w:style>
  <w:style w:type="table" w:styleId="Gemiddeldraster2">
    <w:name w:val="Medium Grid 2"/>
    <w:basedOn w:val="Standaardtabel"/>
    <w:uiPriority w:val="68"/>
    <w:semiHidden/>
    <w:unhideWhenUsed/>
    <w:rsid w:val="0019042B"/>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3E1B68" w:themeColor="text1" w:sz="8" w:space="0"/>
        <w:left w:val="single" w:color="3E1B68" w:themeColor="text1" w:sz="8" w:space="0"/>
        <w:bottom w:val="single" w:color="3E1B68" w:themeColor="text1" w:sz="8" w:space="0"/>
        <w:right w:val="single" w:color="3E1B68" w:themeColor="text1" w:sz="8" w:space="0"/>
        <w:insideH w:val="single" w:color="3E1B68" w:themeColor="text1" w:sz="8" w:space="0"/>
        <w:insideV w:val="single" w:color="3E1B68" w:themeColor="text1" w:sz="8" w:space="0"/>
      </w:tblBorders>
    </w:tblPr>
    <w:tcPr>
      <w:shd w:val="clear" w:color="auto" w:fill="CDB4EB" w:themeFill="text1" w:themeFillTint="3F"/>
    </w:tcPr>
    <w:tblStylePr w:type="firstRow">
      <w:rPr>
        <w:b/>
        <w:bCs/>
        <w:color w:val="3E1B68" w:themeColor="text1"/>
      </w:rPr>
      <w:tblPr/>
      <w:tcPr>
        <w:shd w:val="clear" w:color="auto" w:fill="EBE1F7" w:themeFill="text1" w:themeFillTint="19"/>
      </w:tcPr>
    </w:tblStylePr>
    <w:tblStylePr w:type="lastRow">
      <w:rPr>
        <w:b/>
        <w:bCs/>
        <w:color w:val="3E1B68" w:themeColor="text1"/>
      </w:rPr>
      <w:tblPr/>
      <w:tcPr>
        <w:tcBorders>
          <w:top w:val="single" w:color="3E1B68" w:themeColor="text1" w:sz="12" w:space="0"/>
          <w:left w:val="nil"/>
          <w:bottom w:val="nil"/>
          <w:right w:val="nil"/>
          <w:insideH w:val="nil"/>
          <w:insideV w:val="nil"/>
        </w:tcBorders>
        <w:shd w:val="clear" w:color="auto" w:fill="FFFFFF" w:themeFill="background1"/>
      </w:tcPr>
    </w:tblStylePr>
    <w:tblStylePr w:type="firstCol">
      <w:rPr>
        <w:b/>
        <w:bCs/>
        <w:color w:val="3E1B6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E1B68" w:themeColor="text1"/>
      </w:rPr>
      <w:tblPr/>
      <w:tcPr>
        <w:tcBorders>
          <w:top w:val="nil"/>
          <w:left w:val="nil"/>
          <w:bottom w:val="nil"/>
          <w:right w:val="nil"/>
          <w:insideH w:val="nil"/>
          <w:insideV w:val="nil"/>
        </w:tcBorders>
        <w:shd w:val="clear" w:color="auto" w:fill="D6C2EF" w:themeFill="text1" w:themeFillTint="33"/>
      </w:tcPr>
    </w:tblStylePr>
    <w:tblStylePr w:type="band1Vert">
      <w:tblPr/>
      <w:tcPr>
        <w:shd w:val="clear" w:color="auto" w:fill="9B68D8" w:themeFill="text1" w:themeFillTint="7F"/>
      </w:tcPr>
    </w:tblStylePr>
    <w:tblStylePr w:type="band1Horz">
      <w:tblPr/>
      <w:tcPr>
        <w:tcBorders>
          <w:insideH w:val="single" w:color="3E1B68" w:themeColor="text1" w:sz="6" w:space="0"/>
          <w:insideV w:val="single" w:color="3E1B68" w:themeColor="text1" w:sz="6" w:space="0"/>
        </w:tcBorders>
        <w:shd w:val="clear" w:color="auto" w:fill="9B68D8"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9042B"/>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DB4EB"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E1B68"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E1B68"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E1B68"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E1B68"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B68D8"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B68D8" w:themeFill="text1" w:themeFillTint="7F"/>
      </w:tcPr>
    </w:tblStylePr>
  </w:style>
  <w:style w:type="table" w:styleId="Gemiddeldelijst1">
    <w:name w:val="Medium List 1"/>
    <w:basedOn w:val="Standaardtabel"/>
    <w:uiPriority w:val="65"/>
    <w:semiHidden/>
    <w:unhideWhenUsed/>
    <w:rsid w:val="0019042B"/>
    <w:pPr>
      <w:spacing w:line="240" w:lineRule="auto"/>
    </w:pPr>
    <w:rPr>
      <w:color w:val="3E1B68" w:themeColor="text1"/>
    </w:rPr>
    <w:tblPr>
      <w:tblStyleRowBandSize w:val="1"/>
      <w:tblStyleColBandSize w:val="1"/>
      <w:tblBorders>
        <w:top w:val="single" w:color="3E1B68" w:themeColor="text1" w:sz="8" w:space="0"/>
        <w:bottom w:val="single" w:color="3E1B68" w:themeColor="text1" w:sz="8" w:space="0"/>
      </w:tblBorders>
    </w:tblPr>
    <w:tblStylePr w:type="firstRow">
      <w:rPr>
        <w:rFonts w:asciiTheme="majorHAnsi" w:hAnsiTheme="majorHAnsi" w:eastAsiaTheme="majorEastAsia" w:cstheme="majorBidi"/>
      </w:rPr>
      <w:tblPr/>
      <w:tcPr>
        <w:tcBorders>
          <w:top w:val="nil"/>
          <w:bottom w:val="single" w:color="3E1B68" w:themeColor="text1" w:sz="8" w:space="0"/>
        </w:tcBorders>
      </w:tcPr>
    </w:tblStylePr>
    <w:tblStylePr w:type="lastRow">
      <w:rPr>
        <w:b/>
        <w:bCs/>
        <w:color w:val="45156C" w:themeColor="text2"/>
      </w:rPr>
      <w:tblPr/>
      <w:tcPr>
        <w:tcBorders>
          <w:top w:val="single" w:color="3E1B68" w:themeColor="text1" w:sz="8" w:space="0"/>
          <w:bottom w:val="single" w:color="3E1B68" w:themeColor="text1" w:sz="8" w:space="0"/>
        </w:tcBorders>
      </w:tcPr>
    </w:tblStylePr>
    <w:tblStylePr w:type="firstCol">
      <w:rPr>
        <w:b/>
        <w:bCs/>
      </w:rPr>
    </w:tblStylePr>
    <w:tblStylePr w:type="lastCol">
      <w:rPr>
        <w:b/>
        <w:bCs/>
      </w:rPr>
      <w:tblPr/>
      <w:tcPr>
        <w:tcBorders>
          <w:top w:val="single" w:color="3E1B68" w:themeColor="text1" w:sz="8" w:space="0"/>
          <w:bottom w:val="single" w:color="3E1B68" w:themeColor="text1" w:sz="8" w:space="0"/>
        </w:tcBorders>
      </w:tcPr>
    </w:tblStylePr>
    <w:tblStylePr w:type="band1Vert">
      <w:tblPr/>
      <w:tcPr>
        <w:shd w:val="clear" w:color="auto" w:fill="CDB4EB" w:themeFill="text1" w:themeFillTint="3F"/>
      </w:tcPr>
    </w:tblStylePr>
    <w:tblStylePr w:type="band1Horz">
      <w:tblPr/>
      <w:tcPr>
        <w:shd w:val="clear" w:color="auto" w:fill="CDB4EB" w:themeFill="text1" w:themeFillTint="3F"/>
      </w:tcPr>
    </w:tblStylePr>
  </w:style>
  <w:style w:type="table" w:styleId="Gemiddeldelijst1-accent1">
    <w:name w:val="Medium List 1 Accent 1"/>
    <w:basedOn w:val="Standaardtabel"/>
    <w:uiPriority w:val="65"/>
    <w:semiHidden/>
    <w:unhideWhenUsed/>
    <w:rsid w:val="0019042B"/>
    <w:pPr>
      <w:spacing w:line="240" w:lineRule="auto"/>
    </w:pPr>
    <w:rPr>
      <w:color w:val="3E1B68" w:themeColor="text1"/>
    </w:rPr>
    <w:tblPr>
      <w:tblStyleRowBandSize w:val="1"/>
      <w:tblStyleColBandSize w:val="1"/>
      <w:tblBorders>
        <w:top w:val="single" w:color="45156C" w:themeColor="accent1" w:sz="8" w:space="0"/>
        <w:bottom w:val="single" w:color="45156C" w:themeColor="accent1" w:sz="8" w:space="0"/>
      </w:tblBorders>
    </w:tblPr>
    <w:tblStylePr w:type="firstRow">
      <w:rPr>
        <w:rFonts w:asciiTheme="majorHAnsi" w:hAnsiTheme="majorHAnsi" w:eastAsiaTheme="majorEastAsia" w:cstheme="majorBidi"/>
      </w:rPr>
      <w:tblPr/>
      <w:tcPr>
        <w:tcBorders>
          <w:top w:val="nil"/>
          <w:bottom w:val="single" w:color="45156C" w:themeColor="accent1" w:sz="8" w:space="0"/>
        </w:tcBorders>
      </w:tcPr>
    </w:tblStylePr>
    <w:tblStylePr w:type="lastRow">
      <w:rPr>
        <w:b/>
        <w:bCs/>
        <w:color w:val="45156C" w:themeColor="text2"/>
      </w:rPr>
      <w:tblPr/>
      <w:tcPr>
        <w:tcBorders>
          <w:top w:val="single" w:color="45156C" w:themeColor="accent1" w:sz="8" w:space="0"/>
          <w:bottom w:val="single" w:color="45156C" w:themeColor="accent1" w:sz="8" w:space="0"/>
        </w:tcBorders>
      </w:tcPr>
    </w:tblStylePr>
    <w:tblStylePr w:type="firstCol">
      <w:rPr>
        <w:b/>
        <w:bCs/>
      </w:rPr>
    </w:tblStylePr>
    <w:tblStylePr w:type="lastCol">
      <w:rPr>
        <w:b/>
        <w:bCs/>
      </w:rPr>
      <w:tblPr/>
      <w:tcPr>
        <w:tcBorders>
          <w:top w:val="single" w:color="45156C" w:themeColor="accent1" w:sz="8" w:space="0"/>
          <w:bottom w:val="single" w:color="45156C" w:themeColor="accent1" w:sz="8" w:space="0"/>
        </w:tcBorders>
      </w:tcPr>
    </w:tblStylePr>
    <w:tblStylePr w:type="band1Vert">
      <w:tblPr/>
      <w:tcPr>
        <w:shd w:val="clear" w:color="auto" w:fill="D2B0EF" w:themeFill="accent1" w:themeFillTint="3F"/>
      </w:tcPr>
    </w:tblStylePr>
    <w:tblStylePr w:type="band1Horz">
      <w:tblPr/>
      <w:tcPr>
        <w:shd w:val="clear" w:color="auto" w:fill="D2B0EF" w:themeFill="accent1" w:themeFillTint="3F"/>
      </w:tcPr>
    </w:tblStylePr>
  </w:style>
  <w:style w:type="table" w:styleId="Gemiddeldelijst2">
    <w:name w:val="Medium List 2"/>
    <w:basedOn w:val="Standaardtabel"/>
    <w:uiPriority w:val="66"/>
    <w:semiHidden/>
    <w:unhideWhenUsed/>
    <w:rsid w:val="0019042B"/>
    <w:pPr>
      <w:spacing w:line="240" w:lineRule="auto"/>
    </w:pPr>
    <w:rPr>
      <w:rFonts w:asciiTheme="majorHAnsi" w:hAnsiTheme="majorHAnsi" w:eastAsiaTheme="majorEastAsia" w:cstheme="majorBidi"/>
      <w:color w:val="3E1B68" w:themeColor="text1"/>
    </w:rPr>
    <w:tblPr>
      <w:tblStyleRowBandSize w:val="1"/>
      <w:tblStyleColBandSize w:val="1"/>
      <w:tblBorders>
        <w:top w:val="single" w:color="3E1B68" w:themeColor="text1" w:sz="8" w:space="0"/>
        <w:left w:val="single" w:color="3E1B68" w:themeColor="text1" w:sz="8" w:space="0"/>
        <w:bottom w:val="single" w:color="3E1B68" w:themeColor="text1" w:sz="8" w:space="0"/>
        <w:right w:val="single" w:color="3E1B68" w:themeColor="text1" w:sz="8" w:space="0"/>
      </w:tblBorders>
    </w:tblPr>
    <w:tblStylePr w:type="firstRow">
      <w:rPr>
        <w:sz w:val="24"/>
        <w:szCs w:val="24"/>
      </w:rPr>
      <w:tblPr/>
      <w:tcPr>
        <w:tcBorders>
          <w:top w:val="nil"/>
          <w:left w:val="nil"/>
          <w:bottom w:val="single" w:color="3E1B68" w:themeColor="text1" w:sz="24" w:space="0"/>
          <w:right w:val="nil"/>
          <w:insideH w:val="nil"/>
          <w:insideV w:val="nil"/>
        </w:tcBorders>
        <w:shd w:val="clear" w:color="auto" w:fill="FFFFFF" w:themeFill="background1"/>
      </w:tcPr>
    </w:tblStylePr>
    <w:tblStylePr w:type="lastRow">
      <w:tblPr/>
      <w:tcPr>
        <w:tcBorders>
          <w:top w:val="single" w:color="3E1B68"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E1B68" w:themeColor="text1" w:sz="8" w:space="0"/>
          <w:insideH w:val="nil"/>
          <w:insideV w:val="nil"/>
        </w:tcBorders>
        <w:shd w:val="clear" w:color="auto" w:fill="FFFFFF" w:themeFill="background1"/>
      </w:tcPr>
    </w:tblStylePr>
    <w:tblStylePr w:type="lastCol">
      <w:tblPr/>
      <w:tcPr>
        <w:tcBorders>
          <w:top w:val="nil"/>
          <w:left w:val="single" w:color="3E1B68"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B4EB" w:themeFill="text1" w:themeFillTint="3F"/>
      </w:tcPr>
    </w:tblStylePr>
    <w:tblStylePr w:type="band1Horz">
      <w:tblPr/>
      <w:tcPr>
        <w:tcBorders>
          <w:top w:val="nil"/>
          <w:bottom w:val="nil"/>
          <w:insideH w:val="nil"/>
          <w:insideV w:val="nil"/>
        </w:tcBorders>
        <w:shd w:val="clear" w:color="auto" w:fill="CDB4EB"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9042B"/>
    <w:pPr>
      <w:spacing w:line="240" w:lineRule="auto"/>
    </w:pPr>
    <w:tblPr>
      <w:tblStyleRowBandSize w:val="1"/>
      <w:tblStyleColBandSize w:val="1"/>
      <w:tblBorders>
        <w:top w:val="single" w:color="6A2EB3" w:themeColor="text1" w:themeTint="BF" w:sz="8" w:space="0"/>
        <w:left w:val="single" w:color="6A2EB3" w:themeColor="text1" w:themeTint="BF" w:sz="8" w:space="0"/>
        <w:bottom w:val="single" w:color="6A2EB3" w:themeColor="text1" w:themeTint="BF" w:sz="8" w:space="0"/>
        <w:right w:val="single" w:color="6A2EB3" w:themeColor="text1" w:themeTint="BF" w:sz="8" w:space="0"/>
        <w:insideH w:val="single" w:color="6A2EB3" w:themeColor="text1" w:themeTint="BF" w:sz="8" w:space="0"/>
      </w:tblBorders>
    </w:tblPr>
    <w:tblStylePr w:type="firstRow">
      <w:pPr>
        <w:spacing w:before="0" w:after="0" w:line="240" w:lineRule="auto"/>
      </w:pPr>
      <w:rPr>
        <w:b/>
        <w:bCs/>
        <w:color w:val="FFFFFF" w:themeColor="background1"/>
      </w:rPr>
      <w:tblPr/>
      <w:tcPr>
        <w:tcBorders>
          <w:top w:val="single" w:color="6A2EB3" w:themeColor="text1" w:themeTint="BF" w:sz="8" w:space="0"/>
          <w:left w:val="single" w:color="6A2EB3" w:themeColor="text1" w:themeTint="BF" w:sz="8" w:space="0"/>
          <w:bottom w:val="single" w:color="6A2EB3" w:themeColor="text1" w:themeTint="BF" w:sz="8" w:space="0"/>
          <w:right w:val="single" w:color="6A2EB3" w:themeColor="text1" w:themeTint="BF" w:sz="8" w:space="0"/>
          <w:insideH w:val="nil"/>
          <w:insideV w:val="nil"/>
        </w:tcBorders>
        <w:shd w:val="clear" w:color="auto" w:fill="3E1B68" w:themeFill="text1"/>
      </w:tcPr>
    </w:tblStylePr>
    <w:tblStylePr w:type="lastRow">
      <w:pPr>
        <w:spacing w:before="0" w:after="0" w:line="240" w:lineRule="auto"/>
      </w:pPr>
      <w:rPr>
        <w:b/>
        <w:bCs/>
      </w:rPr>
      <w:tblPr/>
      <w:tcPr>
        <w:tcBorders>
          <w:top w:val="double" w:color="6A2EB3" w:themeColor="text1" w:themeTint="BF" w:sz="6" w:space="0"/>
          <w:left w:val="single" w:color="6A2EB3" w:themeColor="text1" w:themeTint="BF" w:sz="8" w:space="0"/>
          <w:bottom w:val="single" w:color="6A2EB3" w:themeColor="text1" w:themeTint="BF" w:sz="8" w:space="0"/>
          <w:right w:val="single" w:color="6A2EB3"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DB4EB" w:themeFill="text1" w:themeFillTint="3F"/>
      </w:tcPr>
    </w:tblStylePr>
    <w:tblStylePr w:type="band1Horz">
      <w:tblPr/>
      <w:tcPr>
        <w:tcBorders>
          <w:insideH w:val="nil"/>
          <w:insideV w:val="nil"/>
        </w:tcBorders>
        <w:shd w:val="clear" w:color="auto" w:fill="CDB4EB"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9042B"/>
    <w:pPr>
      <w:spacing w:line="240" w:lineRule="auto"/>
    </w:pPr>
    <w:tblPr>
      <w:tblStyleRowBandSize w:val="1"/>
      <w:tblStyleColBandSize w:val="1"/>
      <w:tblBorders>
        <w:top w:val="single" w:color="7724BB" w:themeColor="accent1" w:themeTint="BF" w:sz="8" w:space="0"/>
        <w:left w:val="single" w:color="7724BB" w:themeColor="accent1" w:themeTint="BF" w:sz="8" w:space="0"/>
        <w:bottom w:val="single" w:color="7724BB" w:themeColor="accent1" w:themeTint="BF" w:sz="8" w:space="0"/>
        <w:right w:val="single" w:color="7724BB" w:themeColor="accent1" w:themeTint="BF" w:sz="8" w:space="0"/>
        <w:insideH w:val="single" w:color="7724BB" w:themeColor="accent1" w:themeTint="BF" w:sz="8" w:space="0"/>
      </w:tblBorders>
    </w:tblPr>
    <w:tblStylePr w:type="firstRow">
      <w:pPr>
        <w:spacing w:before="0" w:after="0" w:line="240" w:lineRule="auto"/>
      </w:pPr>
      <w:rPr>
        <w:b/>
        <w:bCs/>
        <w:color w:val="FFFFFF" w:themeColor="background1"/>
      </w:rPr>
      <w:tblPr/>
      <w:tcPr>
        <w:tcBorders>
          <w:top w:val="single" w:color="7724BB" w:themeColor="accent1" w:themeTint="BF" w:sz="8" w:space="0"/>
          <w:left w:val="single" w:color="7724BB" w:themeColor="accent1" w:themeTint="BF" w:sz="8" w:space="0"/>
          <w:bottom w:val="single" w:color="7724BB" w:themeColor="accent1" w:themeTint="BF" w:sz="8" w:space="0"/>
          <w:right w:val="single" w:color="7724BB" w:themeColor="accent1" w:themeTint="BF" w:sz="8" w:space="0"/>
          <w:insideH w:val="nil"/>
          <w:insideV w:val="nil"/>
        </w:tcBorders>
        <w:shd w:val="clear" w:color="auto" w:fill="45156C" w:themeFill="accent1"/>
      </w:tcPr>
    </w:tblStylePr>
    <w:tblStylePr w:type="lastRow">
      <w:pPr>
        <w:spacing w:before="0" w:after="0" w:line="240" w:lineRule="auto"/>
      </w:pPr>
      <w:rPr>
        <w:b/>
        <w:bCs/>
      </w:rPr>
      <w:tblPr/>
      <w:tcPr>
        <w:tcBorders>
          <w:top w:val="double" w:color="7724BB" w:themeColor="accent1" w:themeTint="BF" w:sz="6" w:space="0"/>
          <w:left w:val="single" w:color="7724BB" w:themeColor="accent1" w:themeTint="BF" w:sz="8" w:space="0"/>
          <w:bottom w:val="single" w:color="7724BB" w:themeColor="accent1" w:themeTint="BF" w:sz="8" w:space="0"/>
          <w:right w:val="single" w:color="7724BB"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2B0EF" w:themeFill="accent1" w:themeFillTint="3F"/>
      </w:tcPr>
    </w:tblStylePr>
    <w:tblStylePr w:type="band1Horz">
      <w:tblPr/>
      <w:tcPr>
        <w:tcBorders>
          <w:insideH w:val="nil"/>
          <w:insideV w:val="nil"/>
        </w:tcBorders>
        <w:shd w:val="clear" w:color="auto" w:fill="D2B0EF"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9042B"/>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3E1B68"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3E1B68" w:themeFill="text1"/>
      </w:tcPr>
    </w:tblStylePr>
    <w:tblStylePr w:type="lastCol">
      <w:rPr>
        <w:b/>
        <w:bCs/>
        <w:color w:val="FFFFFF" w:themeColor="background1"/>
      </w:rPr>
      <w:tblPr/>
      <w:tcPr>
        <w:tcBorders>
          <w:left w:val="nil"/>
          <w:right w:val="nil"/>
          <w:insideH w:val="nil"/>
          <w:insideV w:val="nil"/>
        </w:tcBorders>
        <w:shd w:val="clear" w:color="auto" w:fill="3E1B6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64"/>
    <w:semiHidden/>
    <w:unhideWhenUsed/>
    <w:rsid w:val="0019042B"/>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5156C"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5156C" w:themeFill="accent1"/>
      </w:tcPr>
    </w:tblStylePr>
    <w:tblStylePr w:type="lastCol">
      <w:rPr>
        <w:b/>
        <w:bCs/>
        <w:color w:val="FFFFFF" w:themeColor="background1"/>
      </w:rPr>
      <w:tblPr/>
      <w:tcPr>
        <w:tcBorders>
          <w:left w:val="nil"/>
          <w:right w:val="nil"/>
          <w:insideH w:val="nil"/>
          <w:insideV w:val="nil"/>
        </w:tcBorders>
        <w:shd w:val="clear" w:color="auto" w:fill="45156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Onopgemaaktetabel1">
    <w:name w:val="Plain Table 1"/>
    <w:basedOn w:val="Standaardtabel"/>
    <w:uiPriority w:val="41"/>
    <w:semiHidden/>
    <w:rsid w:val="0019042B"/>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semiHidden/>
    <w:rsid w:val="0019042B"/>
    <w:pPr>
      <w:spacing w:line="240" w:lineRule="auto"/>
    </w:pPr>
    <w:tblPr>
      <w:tblStyleRowBandSize w:val="1"/>
      <w:tblStyleColBandSize w:val="1"/>
      <w:tblBorders>
        <w:top w:val="single" w:color="9A67D7" w:themeColor="text1" w:themeTint="80" w:sz="4" w:space="0"/>
        <w:bottom w:val="single" w:color="9A67D7" w:themeColor="text1" w:themeTint="80" w:sz="4" w:space="0"/>
      </w:tblBorders>
    </w:tblPr>
    <w:tblStylePr w:type="firstRow">
      <w:rPr>
        <w:b/>
        <w:bCs/>
      </w:rPr>
      <w:tblPr/>
      <w:tcPr>
        <w:tcBorders>
          <w:bottom w:val="single" w:color="9A67D7" w:themeColor="text1" w:themeTint="80" w:sz="4" w:space="0"/>
        </w:tcBorders>
      </w:tcPr>
    </w:tblStylePr>
    <w:tblStylePr w:type="lastRow">
      <w:rPr>
        <w:b/>
        <w:bCs/>
      </w:rPr>
      <w:tblPr/>
      <w:tcPr>
        <w:tcBorders>
          <w:top w:val="single" w:color="9A67D7" w:themeColor="text1" w:themeTint="80" w:sz="4" w:space="0"/>
        </w:tcBorders>
      </w:tcPr>
    </w:tblStylePr>
    <w:tblStylePr w:type="firstCol">
      <w:rPr>
        <w:b/>
        <w:bCs/>
      </w:rPr>
    </w:tblStylePr>
    <w:tblStylePr w:type="lastCol">
      <w:rPr>
        <w:b/>
        <w:bCs/>
      </w:rPr>
    </w:tblStylePr>
    <w:tblStylePr w:type="band1Vert">
      <w:tblPr/>
      <w:tcPr>
        <w:tcBorders>
          <w:left w:val="single" w:color="9A67D7" w:themeColor="text1" w:themeTint="80" w:sz="4" w:space="0"/>
          <w:right w:val="single" w:color="9A67D7" w:themeColor="text1" w:themeTint="80" w:sz="4" w:space="0"/>
        </w:tcBorders>
      </w:tcPr>
    </w:tblStylePr>
    <w:tblStylePr w:type="band2Vert">
      <w:tblPr/>
      <w:tcPr>
        <w:tcBorders>
          <w:left w:val="single" w:color="9A67D7" w:themeColor="text1" w:themeTint="80" w:sz="4" w:space="0"/>
          <w:right w:val="single" w:color="9A67D7" w:themeColor="text1" w:themeTint="80" w:sz="4" w:space="0"/>
        </w:tcBorders>
      </w:tcPr>
    </w:tblStylePr>
    <w:tblStylePr w:type="band1Horz">
      <w:tblPr/>
      <w:tcPr>
        <w:tcBorders>
          <w:top w:val="single" w:color="9A67D7" w:themeColor="text1" w:themeTint="80" w:sz="4" w:space="0"/>
          <w:bottom w:val="single" w:color="9A67D7" w:themeColor="text1" w:themeTint="80" w:sz="4" w:space="0"/>
        </w:tcBorders>
      </w:tcPr>
    </w:tblStylePr>
  </w:style>
  <w:style w:type="table" w:styleId="Onopgemaaktetabel3">
    <w:name w:val="Plain Table 3"/>
    <w:basedOn w:val="Standaardtabel"/>
    <w:uiPriority w:val="43"/>
    <w:semiHidden/>
    <w:rsid w:val="0019042B"/>
    <w:pPr>
      <w:spacing w:line="240" w:lineRule="auto"/>
    </w:pPr>
    <w:tblPr>
      <w:tblStyleRowBandSize w:val="1"/>
      <w:tblStyleColBandSize w:val="1"/>
    </w:tblPr>
    <w:tblStylePr w:type="firstRow">
      <w:rPr>
        <w:b/>
        <w:bCs/>
        <w:caps/>
      </w:rPr>
      <w:tblPr/>
      <w:tcPr>
        <w:tcBorders>
          <w:bottom w:val="single" w:color="9A67D7"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9A67D7"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semiHidden/>
    <w:rsid w:val="0019042B"/>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semiHidden/>
    <w:rsid w:val="0019042B"/>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9A67D7"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A67D7"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A67D7"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A67D7"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rasterlicht">
    <w:name w:val="Grid Table Light"/>
    <w:basedOn w:val="Standaardtabel"/>
    <w:uiPriority w:val="40"/>
    <w:semiHidden/>
    <w:rsid w:val="0019042B"/>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OpsommingnummerbasistekstAFM" w:customStyle="1">
    <w:name w:val="Opsomming nummer basistekst AFM"/>
    <w:basedOn w:val="ZsysbasisAFM"/>
    <w:next w:val="BasistekstAFM"/>
    <w:link w:val="OpsommingnummerbasistekstAFMChar"/>
    <w:uiPriority w:val="17"/>
    <w:qFormat/>
    <w:rsid w:val="00AA65F9"/>
  </w:style>
  <w:style w:type="paragraph" w:styleId="OpsommingkleineletterbasistekstAFM" w:customStyle="1">
    <w:name w:val="Opsomming kleine letter basistekst AFM"/>
    <w:basedOn w:val="ZsysbasisAFM"/>
    <w:next w:val="BasistekstAFM"/>
    <w:uiPriority w:val="13"/>
    <w:qFormat/>
    <w:rsid w:val="00AA65F9"/>
    <w:pPr>
      <w:numPr>
        <w:numId w:val="115"/>
      </w:numPr>
    </w:pPr>
  </w:style>
  <w:style w:type="numbering" w:styleId="OpsommingkleineletterAFM" w:customStyle="1">
    <w:name w:val="Opsomming kleine letter AFM"/>
    <w:uiPriority w:val="99"/>
    <w:semiHidden/>
    <w:rsid w:val="00AA65F9"/>
    <w:pPr>
      <w:numPr>
        <w:numId w:val="26"/>
      </w:numPr>
    </w:pPr>
  </w:style>
  <w:style w:type="numbering" w:styleId="OpsommingnummerAFM" w:customStyle="1">
    <w:name w:val="Opsomming nummer AFM"/>
    <w:uiPriority w:val="99"/>
    <w:semiHidden/>
    <w:rsid w:val="00AA65F9"/>
    <w:pPr>
      <w:numPr>
        <w:numId w:val="27"/>
      </w:numPr>
    </w:pPr>
  </w:style>
  <w:style w:type="character" w:styleId="Hashtag1" w:customStyle="1">
    <w:name w:val="Hashtag1"/>
    <w:uiPriority w:val="99"/>
    <w:semiHidden/>
    <w:rsid w:val="2B403EC2"/>
    <w:rPr>
      <w:color w:val="2B579A"/>
    </w:rPr>
  </w:style>
  <w:style w:type="character" w:styleId="Onopgelostemelding1" w:customStyle="1">
    <w:name w:val="Onopgeloste melding1"/>
    <w:uiPriority w:val="99"/>
    <w:semiHidden/>
    <w:rsid w:val="2B403EC2"/>
    <w:rPr>
      <w:color w:val="605E5C"/>
    </w:rPr>
  </w:style>
  <w:style w:type="character" w:styleId="Slimmehyperlink1" w:customStyle="1">
    <w:name w:val="Slimme hyperlink1"/>
    <w:uiPriority w:val="99"/>
    <w:semiHidden/>
    <w:rsid w:val="2B403EC2"/>
    <w:rPr>
      <w:u w:val="dotted"/>
    </w:rPr>
  </w:style>
  <w:style w:type="character" w:styleId="SmartLink1" w:customStyle="1">
    <w:name w:val="SmartLink1"/>
    <w:uiPriority w:val="99"/>
    <w:semiHidden/>
    <w:rsid w:val="2B403EC2"/>
    <w:rPr>
      <w:color w:val="0000FF"/>
      <w:u w:val="single"/>
    </w:rPr>
  </w:style>
  <w:style w:type="character" w:styleId="Vermelding1" w:customStyle="1">
    <w:name w:val="Vermelding1"/>
    <w:uiPriority w:val="99"/>
    <w:semiHidden/>
    <w:rsid w:val="2B403EC2"/>
    <w:rPr>
      <w:color w:val="2B579A"/>
    </w:rPr>
  </w:style>
  <w:style w:type="paragraph" w:styleId="Kop4zondernummerAFM" w:customStyle="1">
    <w:name w:val="Kop 4 zonder nummer AFM"/>
    <w:basedOn w:val="ZsysbasisAFM"/>
    <w:next w:val="BasistekstAFM"/>
    <w:uiPriority w:val="9"/>
    <w:qFormat/>
    <w:rsid w:val="001A2A2C"/>
    <w:pPr>
      <w:keepNext/>
      <w:keepLines/>
      <w:spacing w:before="130" w:after="130"/>
      <w:outlineLvl w:val="3"/>
    </w:pPr>
    <w:rPr>
      <w:bCs/>
      <w:i/>
      <w:szCs w:val="24"/>
    </w:rPr>
  </w:style>
  <w:style w:type="paragraph" w:styleId="InleidingAFM" w:customStyle="1">
    <w:name w:val="Inleiding AFM"/>
    <w:basedOn w:val="ZsysbasisAFM"/>
    <w:uiPriority w:val="2"/>
    <w:rsid w:val="008E1ECE"/>
    <w:rPr>
      <w:rFonts w:ascii="Calibri" w:hAnsi="Calibri" w:cs="Calibri"/>
      <w:b/>
      <w:color w:val="3E1B68"/>
    </w:rPr>
  </w:style>
  <w:style w:type="character" w:styleId="HyperlinkvettekenAFM" w:customStyle="1">
    <w:name w:val="Hyperlink vet (teken) AFM"/>
    <w:uiPriority w:val="1"/>
    <w:semiHidden/>
    <w:rsid w:val="00FB7B74"/>
    <w:rPr>
      <w:b/>
    </w:rPr>
  </w:style>
  <w:style w:type="paragraph" w:styleId="KaderkopjeAFM" w:customStyle="1">
    <w:name w:val="Kaderkopje AFM"/>
    <w:basedOn w:val="ZsysbasisAFM"/>
    <w:next w:val="KadertekstAFM"/>
    <w:uiPriority w:val="36"/>
    <w:qFormat/>
    <w:rsid w:val="00097679"/>
    <w:pPr>
      <w:spacing w:after="0"/>
    </w:pPr>
    <w:rPr>
      <w:rFonts w:ascii="Calibri" w:hAnsi="Calibri" w:cs="Calibri"/>
      <w:b/>
      <w:color w:val="3E1B68"/>
    </w:rPr>
  </w:style>
  <w:style w:type="paragraph" w:styleId="SerielabeltitelbladAFM" w:customStyle="1">
    <w:name w:val="Serielabel titelblad AFM"/>
    <w:basedOn w:val="ZsysbasisAFM"/>
    <w:semiHidden/>
    <w:rsid w:val="002D6A01"/>
    <w:pPr>
      <w:spacing w:line="342" w:lineRule="atLeast"/>
    </w:pPr>
    <w:rPr>
      <w:rFonts w:ascii="Calibri" w:hAnsi="Calibri" w:cs="Calibri"/>
      <w:color w:val="FFFFFF" w:themeColor="light1"/>
      <w:sz w:val="28"/>
    </w:rPr>
  </w:style>
  <w:style w:type="paragraph" w:styleId="PublicatiedatumAFM" w:customStyle="1">
    <w:name w:val="Publicatiedatum AFM"/>
    <w:basedOn w:val="ZsysbasisAFM"/>
    <w:semiHidden/>
    <w:rsid w:val="0051114D"/>
    <w:pPr>
      <w:spacing w:line="293" w:lineRule="atLeast"/>
    </w:pPr>
    <w:rPr>
      <w:color w:val="3E1B68"/>
      <w:sz w:val="24"/>
    </w:rPr>
  </w:style>
  <w:style w:type="paragraph" w:styleId="HyperlinkvoorbladAFM" w:customStyle="1">
    <w:name w:val="Hyperlink voorblad AFM"/>
    <w:basedOn w:val="ZsysbasisAFM"/>
    <w:semiHidden/>
    <w:rsid w:val="00C0682D"/>
    <w:pPr>
      <w:spacing w:line="342" w:lineRule="atLeast"/>
    </w:pPr>
    <w:rPr>
      <w:rFonts w:ascii="Calibri" w:hAnsi="Calibri" w:cs="Calibri"/>
      <w:color w:val="3E1B68"/>
      <w:sz w:val="28"/>
    </w:rPr>
  </w:style>
  <w:style w:type="paragraph" w:styleId="Kop1zondernummerAFM" w:customStyle="1">
    <w:name w:val="Kop 1 zonder nummer AFM"/>
    <w:basedOn w:val="ZsysbasisAFM"/>
    <w:next w:val="BasistekstAFM"/>
    <w:uiPriority w:val="4"/>
    <w:qFormat/>
    <w:rsid w:val="001A2A2C"/>
    <w:pPr>
      <w:keepNext/>
      <w:keepLines/>
      <w:spacing w:line="600" w:lineRule="atLeast"/>
      <w:outlineLvl w:val="0"/>
    </w:pPr>
    <w:rPr>
      <w:rFonts w:ascii="Calibri" w:hAnsi="Calibri" w:cs="Calibri"/>
      <w:b/>
      <w:bCs/>
      <w:color w:val="3E1B68"/>
      <w:sz w:val="48"/>
      <w:szCs w:val="32"/>
    </w:rPr>
  </w:style>
  <w:style w:type="paragraph" w:styleId="Kop2zondernummerAFM" w:customStyle="1">
    <w:name w:val="Kop 2 zonder nummer AFM"/>
    <w:basedOn w:val="ZsysbasisAFM"/>
    <w:next w:val="BasistekstAFM"/>
    <w:uiPriority w:val="6"/>
    <w:qFormat/>
    <w:rsid w:val="001A2A2C"/>
    <w:pPr>
      <w:keepNext/>
      <w:keepLines/>
      <w:spacing w:before="130" w:after="130"/>
      <w:outlineLvl w:val="1"/>
    </w:pPr>
    <w:rPr>
      <w:rFonts w:ascii="Calibri" w:hAnsi="Calibri" w:cs="Maiandra GD"/>
      <w:b/>
      <w:bCs/>
      <w:iCs/>
      <w:color w:val="3E1B68"/>
      <w:sz w:val="24"/>
      <w:szCs w:val="28"/>
    </w:rPr>
  </w:style>
  <w:style w:type="paragraph" w:styleId="Kop3zondernummerAFM" w:customStyle="1">
    <w:name w:val="Kop 3 zonder nummer AFM"/>
    <w:basedOn w:val="ZsysbasisAFM"/>
    <w:next w:val="BasistekstAFM"/>
    <w:uiPriority w:val="7"/>
    <w:qFormat/>
    <w:rsid w:val="001A2A2C"/>
    <w:pPr>
      <w:keepNext/>
      <w:keepLines/>
      <w:spacing w:before="130" w:after="130"/>
      <w:outlineLvl w:val="2"/>
    </w:pPr>
    <w:rPr>
      <w:rFonts w:ascii="Calibri" w:hAnsi="Calibri" w:cs="Calibri"/>
      <w:b/>
      <w:iCs/>
      <w:color w:val="3E1B68"/>
    </w:rPr>
  </w:style>
  <w:style w:type="numbering" w:styleId="KopnummeringAFM" w:customStyle="1">
    <w:name w:val="Kopnummering AFM"/>
    <w:uiPriority w:val="99"/>
    <w:semiHidden/>
    <w:rsid w:val="00AB2AE6"/>
    <w:pPr>
      <w:numPr>
        <w:numId w:val="42"/>
      </w:numPr>
    </w:pPr>
  </w:style>
  <w:style w:type="character" w:styleId="Onopgelostemelding2" w:customStyle="1">
    <w:name w:val="Onopgeloste melding2"/>
    <w:uiPriority w:val="99"/>
    <w:semiHidden/>
    <w:rsid w:val="2B403EC2"/>
    <w:rPr>
      <w:color w:val="605E5C"/>
    </w:rPr>
  </w:style>
  <w:style w:type="paragraph" w:styleId="BronAFM" w:customStyle="1">
    <w:name w:val="Bron AFM"/>
    <w:basedOn w:val="ZsysbasisAFM"/>
    <w:next w:val="BasistekstAFM"/>
    <w:uiPriority w:val="39"/>
    <w:qFormat/>
    <w:rsid w:val="00FE236E"/>
    <w:pPr>
      <w:spacing w:line="180" w:lineRule="atLeast"/>
    </w:pPr>
    <w:rPr>
      <w:color w:val="3E1B68"/>
      <w:sz w:val="14"/>
    </w:rPr>
  </w:style>
  <w:style w:type="paragraph" w:styleId="TabelopsommingbolletjeAFM" w:customStyle="1">
    <w:name w:val="Tabel opsomming bolletje AFM"/>
    <w:basedOn w:val="ZsysbasisAFM"/>
    <w:uiPriority w:val="10"/>
    <w:qFormat/>
    <w:rsid w:val="00EF66AB"/>
    <w:pPr>
      <w:numPr>
        <w:numId w:val="28"/>
      </w:numPr>
      <w:spacing w:after="0"/>
      <w:ind w:left="357" w:hanging="357"/>
      <w:contextualSpacing/>
    </w:pPr>
    <w:rPr>
      <w:sz w:val="16"/>
    </w:rPr>
  </w:style>
  <w:style w:type="paragraph" w:styleId="KopInhoudsopgaveAFM" w:customStyle="1">
    <w:name w:val="Kop Inhoudsopgave AFM"/>
    <w:basedOn w:val="ZsysbasisAFM"/>
    <w:next w:val="BasistekstAFM"/>
    <w:link w:val="KopInhoudsopgaveAFMChar"/>
    <w:semiHidden/>
    <w:rsid w:val="007565FE"/>
    <w:pPr>
      <w:keepNext/>
      <w:keepLines/>
      <w:spacing w:after="740" w:line="782" w:lineRule="atLeast"/>
      <w:outlineLvl w:val="0"/>
    </w:pPr>
    <w:rPr>
      <w:rFonts w:ascii="Calibri" w:hAnsi="Calibri" w:cs="Calibri"/>
      <w:b/>
      <w:bCs/>
      <w:color w:val="3E1B68"/>
      <w:sz w:val="48"/>
      <w:szCs w:val="32"/>
    </w:rPr>
  </w:style>
  <w:style w:type="paragraph" w:styleId="KadertekstAFM" w:customStyle="1">
    <w:name w:val="Kadertekst AFM"/>
    <w:basedOn w:val="ZsysbasisAFM"/>
    <w:uiPriority w:val="37"/>
    <w:qFormat/>
    <w:rsid w:val="00097679"/>
    <w:pPr>
      <w:spacing w:after="0"/>
    </w:pPr>
    <w:rPr>
      <w:color w:val="000000"/>
    </w:rPr>
  </w:style>
  <w:style w:type="character" w:styleId="Hashtag2" w:customStyle="1">
    <w:name w:val="Hashtag2"/>
    <w:uiPriority w:val="99"/>
    <w:semiHidden/>
    <w:rsid w:val="2B403EC2"/>
    <w:rPr>
      <w:color w:val="2B579A"/>
    </w:rPr>
  </w:style>
  <w:style w:type="character" w:styleId="Slimmehyperlink2" w:customStyle="1">
    <w:name w:val="Slimme hyperlink2"/>
    <w:uiPriority w:val="99"/>
    <w:semiHidden/>
    <w:rsid w:val="2B403EC2"/>
    <w:rPr>
      <w:u w:val="dotted"/>
    </w:rPr>
  </w:style>
  <w:style w:type="character" w:styleId="SmartLink2" w:customStyle="1">
    <w:name w:val="SmartLink2"/>
    <w:uiPriority w:val="99"/>
    <w:semiHidden/>
    <w:rsid w:val="2B403EC2"/>
    <w:rPr>
      <w:color w:val="0000FF"/>
      <w:u w:val="single"/>
    </w:rPr>
  </w:style>
  <w:style w:type="character" w:styleId="Vermelding2" w:customStyle="1">
    <w:name w:val="Vermelding2"/>
    <w:uiPriority w:val="99"/>
    <w:semiHidden/>
    <w:rsid w:val="2B403EC2"/>
    <w:rPr>
      <w:color w:val="2B579A"/>
    </w:rPr>
  </w:style>
  <w:style w:type="paragraph" w:styleId="Kopvaninhoudsopgave">
    <w:name w:val="TOC Heading"/>
    <w:basedOn w:val="Kop1"/>
    <w:next w:val="Standaard"/>
    <w:uiPriority w:val="39"/>
    <w:qFormat/>
    <w:rsid w:val="0033212F"/>
    <w:pPr>
      <w:spacing w:before="240" w:line="260" w:lineRule="atLeast"/>
      <w:outlineLvl w:val="9"/>
    </w:pPr>
    <w:rPr>
      <w:rFonts w:asciiTheme="majorHAnsi" w:hAnsiTheme="majorHAnsi" w:eastAsiaTheme="majorEastAsia" w:cstheme="majorBidi"/>
      <w:b w:val="0"/>
      <w:bCs w:val="0"/>
      <w:color w:val="330F50" w:themeColor="accent1" w:themeShade="BF"/>
      <w:sz w:val="32"/>
    </w:rPr>
  </w:style>
  <w:style w:type="table" w:styleId="TabelstijlopgemaaktAFM" w:customStyle="1">
    <w:name w:val="Tabelstijl opgemaakt AFM"/>
    <w:basedOn w:val="Standaardtabel"/>
    <w:uiPriority w:val="99"/>
    <w:rsid w:val="00D04DA7"/>
    <w:rPr>
      <w:sz w:val="16"/>
      <w:szCs w:val="16"/>
    </w:rPr>
    <w:tblPr>
      <w:tblStyleRowBandSize w:val="1"/>
      <w:tblStyleColBandSize w:val="1"/>
      <w:tblCellMar>
        <w:left w:w="170" w:type="dxa"/>
        <w:bottom w:w="62" w:type="dxa"/>
        <w:right w:w="57" w:type="dxa"/>
      </w:tblCellMar>
    </w:tblPr>
    <w:tcPr>
      <w:tcMar>
        <w:left w:w="142" w:type="dxa"/>
      </w:tcMar>
    </w:tcPr>
    <w:tblStylePr w:type="firstRow">
      <w:pPr>
        <w:wordWrap/>
        <w:spacing w:beforeLines="0"/>
        <w:jc w:val="left"/>
      </w:pPr>
      <w:rPr>
        <w:rFonts w:ascii="Calibri" w:hAnsi="Calibri"/>
        <w:b/>
        <w:color w:val="45156C" w:themeColor="accent1"/>
      </w:rPr>
      <w:tblPr/>
      <w:tcPr>
        <w:tcBorders>
          <w:top w:val="nil"/>
          <w:left w:val="nil"/>
          <w:bottom w:val="nil"/>
          <w:right w:val="nil"/>
          <w:insideH w:val="nil"/>
          <w:insideV w:val="nil"/>
          <w:tl2br w:val="nil"/>
          <w:tr2bl w:val="nil"/>
        </w:tcBorders>
        <w:shd w:val="clear" w:color="auto" w:fill="C5BBD2"/>
      </w:tcPr>
    </w:tblStylePr>
    <w:tblStylePr w:type="lastRow">
      <w:rPr>
        <w:b w:val="0"/>
        <w:color w:val="auto"/>
      </w:rPr>
      <w:tblPr/>
      <w:tcPr>
        <w:tcBorders>
          <w:bottom w:val="single" w:color="45156C" w:themeColor="accent1" w:sz="4" w:space="0"/>
        </w:tcBorders>
      </w:tcPr>
    </w:tblStylePr>
    <w:tblStylePr w:type="firstCol">
      <w:pPr>
        <w:jc w:val="left"/>
      </w:pPr>
      <w:rPr>
        <w:rFonts w:ascii="Calibri" w:hAnsi="Calibri"/>
        <w:b/>
        <w:color w:val="45156C" w:themeColor="accent1"/>
        <w:sz w:val="16"/>
      </w:rPr>
      <w:tblPr/>
      <w:tcPr>
        <w:tcBorders>
          <w:bottom w:val="nil"/>
          <w:insideH w:val="nil"/>
        </w:tcBorders>
        <w:shd w:val="clear" w:color="auto" w:fill="FFFFFF" w:themeFill="background2"/>
      </w:tcPr>
    </w:tblStylePr>
    <w:tblStylePr w:type="band1Vert">
      <w:tblPr/>
      <w:tcPr>
        <w:tcBorders>
          <w:right w:val="single" w:color="45156C" w:themeColor="accent1" w:sz="4" w:space="0"/>
          <w:insideV w:val="nil"/>
        </w:tcBorders>
      </w:tcPr>
    </w:tblStylePr>
    <w:tblStylePr w:type="band2Vert">
      <w:tblPr/>
      <w:tcPr>
        <w:tcBorders>
          <w:left w:val="nil"/>
          <w:right w:val="single" w:color="45156C" w:themeColor="accent1" w:sz="4" w:space="0"/>
          <w:insideV w:val="nil"/>
        </w:tcBorders>
      </w:tcPr>
    </w:tblStylePr>
    <w:tblStylePr w:type="band1Horz">
      <w:tblPr/>
      <w:tcPr>
        <w:tcBorders>
          <w:top w:val="nil"/>
          <w:bottom w:val="single" w:color="45156C" w:themeColor="accent1" w:sz="4" w:space="0"/>
        </w:tcBorders>
      </w:tcPr>
    </w:tblStylePr>
    <w:tblStylePr w:type="band2Horz">
      <w:tblPr/>
      <w:tcPr>
        <w:tcBorders>
          <w:bottom w:val="single" w:color="45156C" w:themeColor="accent1" w:sz="4" w:space="0"/>
        </w:tcBorders>
        <w:shd w:val="clear" w:color="auto" w:fill="F5F4F7"/>
      </w:tcPr>
    </w:tblStylePr>
    <w:tblStylePr w:type="nwCell">
      <w:pPr>
        <w:jc w:val="left"/>
      </w:pPr>
      <w:tblPr/>
      <w:tcPr>
        <w:shd w:val="clear" w:color="auto" w:fill="FFFFFF" w:themeFill="background1"/>
      </w:tcPr>
    </w:tblStylePr>
  </w:style>
  <w:style w:type="paragraph" w:styleId="TabelkopjeAFM" w:customStyle="1">
    <w:name w:val="Tabelkopje AFM"/>
    <w:basedOn w:val="ZsysbasisAFM"/>
    <w:uiPriority w:val="9"/>
    <w:rsid w:val="003E0DC1"/>
    <w:pPr>
      <w:spacing w:after="0"/>
    </w:pPr>
    <w:rPr>
      <w:rFonts w:ascii="Calibri" w:hAnsi="Calibri"/>
      <w:color w:val="3E1B68"/>
      <w:szCs w:val="20"/>
    </w:rPr>
  </w:style>
  <w:style w:type="paragraph" w:styleId="TabeltekstAFM" w:customStyle="1">
    <w:name w:val="Tabeltekst AFM"/>
    <w:basedOn w:val="ZsysbasisAFM"/>
    <w:uiPriority w:val="9"/>
    <w:rsid w:val="003E0DC1"/>
    <w:pPr>
      <w:spacing w:after="0"/>
    </w:pPr>
    <w:rPr>
      <w:szCs w:val="20"/>
    </w:rPr>
  </w:style>
  <w:style w:type="table" w:styleId="AFM" w:customStyle="1">
    <w:name w:val="AFM"/>
    <w:basedOn w:val="Standaardtabel"/>
    <w:uiPriority w:val="99"/>
    <w:rsid w:val="00166BC3"/>
    <w:pPr>
      <w:spacing w:line="240" w:lineRule="auto"/>
    </w:pPr>
    <w:tblPr/>
  </w:style>
  <w:style w:type="character" w:styleId="Onopgelostemelding">
    <w:name w:val="Unresolved Mention"/>
    <w:uiPriority w:val="99"/>
    <w:semiHidden/>
    <w:unhideWhenUsed/>
    <w:rsid w:val="2B403EC2"/>
    <w:rPr>
      <w:color w:val="605E5C"/>
    </w:rPr>
  </w:style>
  <w:style w:type="character" w:styleId="ckeditor-marker" w:customStyle="1">
    <w:name w:val="ckeditor-marker"/>
    <w:uiPriority w:val="1"/>
    <w:rsid w:val="2B403EC2"/>
  </w:style>
  <w:style w:type="paragraph" w:styleId="Revisie">
    <w:name w:val="Revision"/>
    <w:hidden/>
    <w:uiPriority w:val="99"/>
    <w:semiHidden/>
    <w:rsid w:val="001A0734"/>
    <w:pPr>
      <w:spacing w:line="240" w:lineRule="auto"/>
    </w:pPr>
  </w:style>
  <w:style w:type="numbering" w:styleId="CurrentList1" w:customStyle="1">
    <w:name w:val="Current List1"/>
    <w:uiPriority w:val="99"/>
    <w:rsid w:val="00140435"/>
    <w:pPr>
      <w:numPr>
        <w:numId w:val="49"/>
      </w:numPr>
    </w:pPr>
  </w:style>
  <w:style w:type="paragraph" w:styleId="rwadfaligncenter" w:customStyle="1">
    <w:name w:val="rw_adf_align_center"/>
    <w:uiPriority w:val="1"/>
    <w:rsid w:val="2B403EC2"/>
    <w:pPr>
      <w:spacing w:beforeAutospacing="1" w:afterAutospacing="1" w:line="240" w:lineRule="auto"/>
    </w:pPr>
    <w:rPr>
      <w:rFonts w:ascii="Times New Roman" w:hAnsi="Times New Roman" w:cs="Times New Roman"/>
      <w:sz w:val="24"/>
      <w:szCs w:val="24"/>
    </w:rPr>
  </w:style>
  <w:style w:type="character" w:styleId="Vermelding">
    <w:name w:val="Mention"/>
    <w:uiPriority w:val="99"/>
    <w:unhideWhenUsed/>
    <w:rsid w:val="2B403EC2"/>
    <w:rPr>
      <w:color w:val="2B579A"/>
    </w:rPr>
  </w:style>
  <w:style w:type="paragraph" w:styleId="pf0" w:customStyle="1">
    <w:name w:val="pf0"/>
    <w:uiPriority w:val="1"/>
    <w:rsid w:val="2B403EC2"/>
    <w:pPr>
      <w:spacing w:beforeAutospacing="1" w:afterAutospacing="1" w:line="240" w:lineRule="auto"/>
    </w:pPr>
    <w:rPr>
      <w:rFonts w:ascii="Times New Roman" w:hAnsi="Times New Roman" w:cs="Times New Roman"/>
      <w:sz w:val="24"/>
      <w:szCs w:val="24"/>
    </w:rPr>
  </w:style>
  <w:style w:type="character" w:styleId="cf01" w:customStyle="1">
    <w:name w:val="cf01"/>
    <w:uiPriority w:val="1"/>
    <w:rsid w:val="2B403EC2"/>
    <w:rPr>
      <w:rFonts w:ascii="Segoe UI" w:hAnsi="Segoe UI" w:cs="Segoe UI"/>
      <w:i/>
      <w:iCs/>
      <w:sz w:val="18"/>
      <w:szCs w:val="18"/>
    </w:rPr>
  </w:style>
  <w:style w:type="paragraph" w:styleId="Normaa" w:customStyle="1">
    <w:name w:val="Normaa"/>
    <w:uiPriority w:val="1"/>
    <w:rsid w:val="2B403EC2"/>
    <w:pPr>
      <w:spacing w:after="0"/>
    </w:pPr>
    <w:rPr>
      <w:rFonts w:asciiTheme="minorHAnsi" w:hAnsiTheme="minorHAnsi" w:eastAsiaTheme="minorEastAsia" w:cstheme="minorBidi"/>
      <w:lang w:eastAsia="bg-BG" w:bidi="en-US"/>
    </w:rPr>
  </w:style>
  <w:style w:type="paragraph" w:styleId="Default" w:customStyle="1">
    <w:name w:val="Default"/>
    <w:uiPriority w:val="99"/>
    <w:rsid w:val="2B403EC2"/>
    <w:pPr>
      <w:spacing w:after="0" w:line="240" w:lineRule="auto"/>
    </w:pPr>
    <w:rPr>
      <w:rFonts w:asciiTheme="minorHAnsi" w:hAnsiTheme="minorHAnsi" w:eastAsiaTheme="minorEastAsia" w:cstheme="minorBidi"/>
      <w:color w:val="000000"/>
      <w:sz w:val="24"/>
      <w:szCs w:val="24"/>
    </w:rPr>
  </w:style>
  <w:style w:type="paragraph" w:styleId="RptStandaard" w:customStyle="1">
    <w:name w:val="Rpt_Standaard"/>
    <w:link w:val="RptStandaardChar"/>
    <w:uiPriority w:val="1"/>
    <w:qFormat/>
    <w:rsid w:val="2B403EC2"/>
    <w:pPr>
      <w:keepNext/>
      <w:spacing w:after="0" w:line="255" w:lineRule="exact"/>
      <w:outlineLvl w:val="0"/>
    </w:pPr>
    <w:rPr>
      <w:rFonts w:asciiTheme="minorHAnsi" w:hAnsiTheme="minorHAnsi" w:eastAsiaTheme="minorEastAsia" w:cstheme="minorBidi"/>
    </w:rPr>
  </w:style>
  <w:style w:type="character" w:styleId="RptStandaardChar" w:customStyle="1">
    <w:name w:val="Rpt_Standaard Char"/>
    <w:link w:val="RptStandaard"/>
    <w:uiPriority w:val="1"/>
    <w:rsid w:val="2B403EC2"/>
    <w:rPr>
      <w:rFonts w:asciiTheme="minorHAnsi" w:hAnsiTheme="minorHAnsi" w:eastAsiaTheme="minorEastAsia" w:cstheme="minorBidi"/>
      <w:sz w:val="18"/>
      <w:szCs w:val="18"/>
      <w:lang w:eastAsia="nl-NL"/>
    </w:rPr>
  </w:style>
  <w:style w:type="paragraph" w:styleId="Stijl1" w:customStyle="1">
    <w:name w:val="Stijl1"/>
    <w:basedOn w:val="Titel"/>
    <w:next w:val="Kop1"/>
    <w:link w:val="Stijl1Char"/>
    <w:qFormat/>
    <w:rsid w:val="00BE7839"/>
    <w:pPr>
      <w:spacing w:after="0" w:line="255" w:lineRule="atLeast"/>
    </w:pPr>
    <w:rPr>
      <w:rFonts w:eastAsiaTheme="majorEastAsia" w:cstheme="majorBidi"/>
      <w:color w:val="000000"/>
      <w:szCs w:val="20"/>
    </w:rPr>
  </w:style>
  <w:style w:type="character" w:styleId="TitelChar" w:customStyle="1">
    <w:name w:val="Titel Char"/>
    <w:basedOn w:val="ZsysbasisAFMChar"/>
    <w:link w:val="Titel"/>
    <w:semiHidden/>
    <w:rsid w:val="00BE7839"/>
    <w:rPr>
      <w:sz w:val="20"/>
      <w:szCs w:val="20"/>
    </w:rPr>
  </w:style>
  <w:style w:type="character" w:styleId="Stijl1Char" w:customStyle="1">
    <w:name w:val="Stijl1 Char"/>
    <w:basedOn w:val="TitelChar"/>
    <w:link w:val="Stijl1"/>
    <w:rsid w:val="00BE7839"/>
    <w:rPr>
      <w:rFonts w:eastAsiaTheme="majorEastAsia" w:cstheme="majorBidi"/>
      <w:color w:val="000000"/>
      <w:sz w:val="20"/>
      <w:szCs w:val="20"/>
    </w:rPr>
  </w:style>
  <w:style w:type="paragraph" w:styleId="CommentSubject5" w:customStyle="1">
    <w:name w:val="Comment Subject5"/>
    <w:basedOn w:val="CommentText4"/>
    <w:next w:val="CommentText4"/>
    <w:semiHidden/>
    <w:unhideWhenUsed/>
    <w:rsid w:val="00D40692"/>
    <w:rPr>
      <w:b/>
      <w:bCs/>
    </w:rPr>
  </w:style>
  <w:style w:type="paragraph" w:styleId="CommentText4" w:customStyle="1">
    <w:name w:val="Comment Text4"/>
    <w:basedOn w:val="Standaard"/>
    <w:semiHidden/>
    <w:rsid w:val="00D40692"/>
    <w:pPr>
      <w:spacing w:line="240" w:lineRule="auto"/>
    </w:pPr>
    <w:rPr>
      <w:sz w:val="20"/>
      <w:szCs w:val="20"/>
    </w:rPr>
  </w:style>
  <w:style w:type="paragraph" w:styleId="CommentSubject4" w:customStyle="1">
    <w:name w:val="Comment Subject4"/>
    <w:basedOn w:val="CommentText3"/>
    <w:next w:val="CommentText3"/>
    <w:semiHidden/>
    <w:unhideWhenUsed/>
    <w:rsid w:val="000D1335"/>
    <w:rPr>
      <w:b/>
      <w:bCs/>
    </w:rPr>
  </w:style>
  <w:style w:type="paragraph" w:styleId="CommentText1" w:customStyle="1">
    <w:name w:val="Comment Text1"/>
    <w:basedOn w:val="ZsysbasisAFM"/>
    <w:next w:val="BasistekstAFM"/>
    <w:rsid w:val="00E41400"/>
    <w:rPr>
      <w:rFonts w:cs="Maiandra GD" w:asciiTheme="minorHAnsi" w:hAnsiTheme="minorHAnsi"/>
      <w:color w:val="3E1B68" w:themeColor="text1"/>
      <w:sz w:val="18"/>
    </w:rPr>
  </w:style>
  <w:style w:type="character" w:styleId="CommentReference1" w:customStyle="1">
    <w:name w:val="Comment Reference1"/>
    <w:uiPriority w:val="1"/>
    <w:semiHidden/>
    <w:rsid w:val="00E41400"/>
    <w:rPr>
      <w:sz w:val="18"/>
      <w:szCs w:val="18"/>
    </w:rPr>
  </w:style>
  <w:style w:type="paragraph" w:styleId="CommentSubject1" w:customStyle="1">
    <w:name w:val="Comment Subject1"/>
    <w:basedOn w:val="ZsysbasisAFM"/>
    <w:next w:val="BasistekstAFM"/>
    <w:semiHidden/>
    <w:rsid w:val="00E41400"/>
    <w:rPr>
      <w:rFonts w:cs="Maiandra GD" w:asciiTheme="minorHAnsi" w:hAnsiTheme="minorHAnsi"/>
      <w:b/>
      <w:bCs/>
      <w:color w:val="3E1B68" w:themeColor="text1"/>
      <w:szCs w:val="20"/>
    </w:rPr>
  </w:style>
  <w:style w:type="paragraph" w:styleId="Stijl40" w:customStyle="1">
    <w:name w:val="Stijl4"/>
    <w:basedOn w:val="KopInhoudsopgaveAFM"/>
    <w:link w:val="Stijl4Char"/>
    <w:qFormat/>
    <w:rsid w:val="00E41400"/>
    <w:pPr>
      <w:spacing w:after="0" w:line="255" w:lineRule="atLeast"/>
    </w:pPr>
    <w:rPr>
      <w:rFonts w:asciiTheme="majorHAnsi" w:hAnsiTheme="majorHAnsi" w:eastAsiaTheme="majorEastAsia" w:cstheme="majorHAnsi"/>
      <w:b w:val="0"/>
      <w:bCs w:val="0"/>
      <w:color w:val="000000"/>
      <w:sz w:val="22"/>
      <w:szCs w:val="22"/>
    </w:rPr>
  </w:style>
  <w:style w:type="character" w:styleId="KopInhoudsopgaveAFMChar" w:customStyle="1">
    <w:name w:val="Kop Inhoudsopgave AFM Char"/>
    <w:basedOn w:val="ZsysbasisAFMChar"/>
    <w:link w:val="KopInhoudsopgaveAFM"/>
    <w:semiHidden/>
    <w:rsid w:val="00E41400"/>
    <w:rPr>
      <w:rFonts w:ascii="Calibri" w:hAnsi="Calibri" w:cs="Calibri"/>
      <w:b/>
      <w:bCs/>
      <w:color w:val="3E1B68"/>
      <w:sz w:val="48"/>
      <w:szCs w:val="32"/>
    </w:rPr>
  </w:style>
  <w:style w:type="character" w:styleId="Stijl4Char" w:customStyle="1">
    <w:name w:val="Stijl4 Char"/>
    <w:basedOn w:val="KopInhoudsopgaveAFMChar"/>
    <w:link w:val="Stijl40"/>
    <w:rsid w:val="00E41400"/>
    <w:rPr>
      <w:rFonts w:asciiTheme="majorHAnsi" w:hAnsiTheme="majorHAnsi" w:eastAsiaTheme="majorEastAsia" w:cstheme="majorHAnsi"/>
      <w:b w:val="0"/>
      <w:bCs w:val="0"/>
      <w:color w:val="000000"/>
      <w:sz w:val="22"/>
      <w:szCs w:val="22"/>
    </w:rPr>
  </w:style>
  <w:style w:type="paragraph" w:styleId="Stijl2" w:customStyle="1">
    <w:name w:val="Stijl2"/>
    <w:basedOn w:val="OpsommingnummerbasistekstAFM"/>
    <w:next w:val="Ondertitel"/>
    <w:link w:val="Stijl2Char"/>
    <w:qFormat/>
    <w:rsid w:val="00AD40A2"/>
    <w:rPr>
      <w:rFonts w:eastAsiaTheme="majorEastAsia"/>
      <w:b/>
      <w:bCs/>
    </w:rPr>
  </w:style>
  <w:style w:type="character" w:styleId="OpsommingnummerbasistekstAFMChar" w:customStyle="1">
    <w:name w:val="Opsomming nummer basistekst AFM Char"/>
    <w:basedOn w:val="ZsysbasisAFMChar"/>
    <w:link w:val="OpsommingnummerbasistekstAFM"/>
    <w:uiPriority w:val="17"/>
    <w:rsid w:val="00E41400"/>
    <w:rPr>
      <w:sz w:val="20"/>
      <w:szCs w:val="20"/>
    </w:rPr>
  </w:style>
  <w:style w:type="character" w:styleId="Stijl2Char" w:customStyle="1">
    <w:name w:val="Stijl2 Char"/>
    <w:basedOn w:val="OpsommingnummerbasistekstAFMChar"/>
    <w:link w:val="Stijl2"/>
    <w:rsid w:val="00E41400"/>
    <w:rPr>
      <w:rFonts w:eastAsiaTheme="majorEastAsia"/>
      <w:b/>
      <w:bCs/>
      <w:sz w:val="20"/>
      <w:szCs w:val="20"/>
    </w:rPr>
  </w:style>
  <w:style w:type="paragraph" w:styleId="CommentText2" w:customStyle="1">
    <w:name w:val="Comment Text2"/>
    <w:basedOn w:val="Standaard"/>
    <w:semiHidden/>
    <w:rsid w:val="00B45810"/>
    <w:pPr>
      <w:spacing w:line="240" w:lineRule="auto"/>
    </w:pPr>
    <w:rPr>
      <w:sz w:val="20"/>
      <w:szCs w:val="20"/>
    </w:rPr>
  </w:style>
  <w:style w:type="character" w:styleId="CommentReference2" w:customStyle="1">
    <w:name w:val="Comment Reference2"/>
    <w:basedOn w:val="Standaardalinea-lettertype"/>
    <w:uiPriority w:val="1"/>
    <w:semiHidden/>
    <w:rsid w:val="00B45810"/>
    <w:rPr>
      <w:sz w:val="16"/>
      <w:szCs w:val="16"/>
    </w:rPr>
  </w:style>
  <w:style w:type="paragraph" w:styleId="Stijl3" w:customStyle="1">
    <w:name w:val="Stijl3"/>
    <w:basedOn w:val="Kop3"/>
    <w:link w:val="Stijl3Char"/>
    <w:autoRedefine/>
    <w:qFormat/>
    <w:rsid w:val="009B17E2"/>
    <w:pPr>
      <w:numPr>
        <w:numId w:val="131"/>
      </w:numPr>
      <w:spacing w:after="120"/>
    </w:pPr>
    <w:rPr>
      <w:rFonts w:asciiTheme="majorHAnsi" w:hAnsiTheme="majorHAnsi" w:cstheme="majorHAnsi"/>
      <w:sz w:val="24"/>
      <w:szCs w:val="24"/>
    </w:rPr>
  </w:style>
  <w:style w:type="character" w:styleId="Kop3Char" w:customStyle="1">
    <w:name w:val="Kop 3 Char"/>
    <w:aliases w:val="Kop 3 AFM Char"/>
    <w:basedOn w:val="ZsysbasisAFMChar"/>
    <w:link w:val="Kop3"/>
    <w:uiPriority w:val="8"/>
    <w:rsid w:val="009B17E2"/>
    <w:rPr>
      <w:rFonts w:ascii="Calibri" w:hAnsi="Calibri" w:cs="Calibri"/>
      <w:b/>
      <w:iCs/>
      <w:color w:val="3E1B68"/>
      <w:sz w:val="20"/>
      <w:szCs w:val="20"/>
    </w:rPr>
  </w:style>
  <w:style w:type="character" w:styleId="Stijl3Char" w:customStyle="1">
    <w:name w:val="Stijl3 Char"/>
    <w:basedOn w:val="Kop3Char"/>
    <w:link w:val="Stijl3"/>
    <w:rsid w:val="009B17E2"/>
    <w:rPr>
      <w:rFonts w:asciiTheme="majorHAnsi" w:hAnsiTheme="majorHAnsi" w:cstheme="majorHAnsi"/>
      <w:b/>
      <w:iCs/>
      <w:color w:val="3E1B68"/>
      <w:sz w:val="24"/>
      <w:szCs w:val="24"/>
    </w:rPr>
  </w:style>
  <w:style w:type="paragraph" w:styleId="Stijl4" w:customStyle="1">
    <w:name w:val="Stijl 4"/>
    <w:basedOn w:val="Ondertitel"/>
    <w:link w:val="Stijl4Char0"/>
    <w:autoRedefine/>
    <w:qFormat/>
    <w:rsid w:val="009B17E2"/>
    <w:pPr>
      <w:numPr>
        <w:ilvl w:val="3"/>
        <w:numId w:val="140"/>
      </w:numPr>
      <w:spacing w:before="240" w:after="120"/>
    </w:pPr>
    <w:rPr>
      <w:b/>
      <w:bCs/>
      <w:szCs w:val="20"/>
    </w:rPr>
  </w:style>
  <w:style w:type="character" w:styleId="OndertitelChar" w:customStyle="1">
    <w:name w:val="Ondertitel Char"/>
    <w:basedOn w:val="ZsysbasisAFMChar"/>
    <w:link w:val="Ondertitel"/>
    <w:semiHidden/>
    <w:rsid w:val="009B17E2"/>
    <w:rPr>
      <w:sz w:val="20"/>
      <w:szCs w:val="20"/>
    </w:rPr>
  </w:style>
  <w:style w:type="character" w:styleId="Stijl4Char0" w:customStyle="1">
    <w:name w:val="Stijl 4 Char"/>
    <w:basedOn w:val="OndertitelChar"/>
    <w:link w:val="Stijl4"/>
    <w:rsid w:val="009B17E2"/>
    <w:rPr>
      <w:b/>
      <w:bCs/>
      <w:sz w:val="20"/>
      <w:szCs w:val="20"/>
    </w:rPr>
  </w:style>
  <w:style w:type="paragraph" w:styleId="CommentSubject2" w:customStyle="1">
    <w:name w:val="Comment Subject2"/>
    <w:basedOn w:val="CommentText1"/>
    <w:next w:val="CommentText1"/>
    <w:semiHidden/>
    <w:unhideWhenUsed/>
    <w:rsid w:val="009B17E2"/>
    <w:pPr>
      <w:spacing w:after="80" w:line="240" w:lineRule="auto"/>
    </w:pPr>
    <w:rPr>
      <w:rFonts w:ascii="Calibri Light" w:hAnsi="Calibri Light" w:cs="Calibri Light"/>
      <w:b/>
      <w:bCs/>
      <w:color w:val="auto"/>
      <w:sz w:val="20"/>
      <w:szCs w:val="20"/>
    </w:rPr>
  </w:style>
  <w:style w:type="paragraph" w:styleId="CommentSubject3" w:customStyle="1">
    <w:name w:val="Comment Subject3"/>
    <w:basedOn w:val="CommentText2"/>
    <w:next w:val="CommentText2"/>
    <w:semiHidden/>
    <w:unhideWhenUsed/>
    <w:rsid w:val="00B45810"/>
    <w:rPr>
      <w:b/>
      <w:bCs/>
    </w:rPr>
  </w:style>
  <w:style w:type="paragraph" w:styleId="Tekstopmerking">
    <w:name w:val="annotation text"/>
    <w:basedOn w:val="Standaard"/>
    <w:link w:val="TekstopmerkingChar"/>
    <w:semiHidden/>
    <w:pPr>
      <w:spacing w:line="240" w:lineRule="auto"/>
    </w:pPr>
    <w:rPr>
      <w:sz w:val="20"/>
      <w:szCs w:val="20"/>
    </w:rPr>
  </w:style>
  <w:style w:type="character" w:styleId="TekstopmerkingChar" w:customStyle="1">
    <w:name w:val="Tekst opmerking Char"/>
    <w:basedOn w:val="Standaardalinea-lettertype"/>
    <w:link w:val="Tekstopmerking"/>
    <w:rPr>
      <w:sz w:val="20"/>
      <w:szCs w:val="20"/>
    </w:rPr>
  </w:style>
  <w:style w:type="character" w:styleId="Verwijzingopmerking">
    <w:name w:val="annotation reference"/>
    <w:basedOn w:val="Standaardalinea-lettertype"/>
    <w:uiPriority w:val="1"/>
    <w:semiHidden/>
    <w:rPr>
      <w:sz w:val="16"/>
      <w:szCs w:val="16"/>
    </w:rPr>
  </w:style>
  <w:style w:type="paragraph" w:styleId="CommentText3" w:customStyle="1">
    <w:name w:val="Comment Text3"/>
    <w:basedOn w:val="Standaard"/>
    <w:semiHidden/>
    <w:rsid w:val="000D1335"/>
    <w:pPr>
      <w:spacing w:line="240" w:lineRule="auto"/>
    </w:pPr>
    <w:rPr>
      <w:sz w:val="20"/>
      <w:szCs w:val="20"/>
    </w:rPr>
  </w:style>
  <w:style w:type="character" w:styleId="CommentReference3" w:customStyle="1">
    <w:name w:val="Comment Reference3"/>
    <w:basedOn w:val="Standaardalinea-lettertype"/>
    <w:uiPriority w:val="1"/>
    <w:semiHidden/>
    <w:rsid w:val="000D1335"/>
    <w:rPr>
      <w:sz w:val="16"/>
      <w:szCs w:val="16"/>
    </w:rPr>
  </w:style>
  <w:style w:type="paragraph" w:styleId="Onderwerpvanopmerking">
    <w:name w:val="annotation subject"/>
    <w:basedOn w:val="Tekstopmerking"/>
    <w:next w:val="Tekstopmerking"/>
    <w:link w:val="OnderwerpvanopmerkingChar"/>
    <w:semiHidden/>
    <w:unhideWhenUsed/>
    <w:rsid w:val="007D3FF3"/>
    <w:rPr>
      <w:b/>
      <w:bCs/>
    </w:rPr>
  </w:style>
  <w:style w:type="character" w:styleId="OnderwerpvanopmerkingChar" w:customStyle="1">
    <w:name w:val="Onderwerp van opmerking Char"/>
    <w:basedOn w:val="TekstopmerkingChar"/>
    <w:link w:val="Onderwerpvanopmerking"/>
    <w:semiHidden/>
    <w:rsid w:val="007D3FF3"/>
    <w:rPr>
      <w:b/>
      <w:bCs/>
      <w:sz w:val="20"/>
      <w:szCs w:val="20"/>
    </w:rPr>
  </w:style>
  <w:style w:type="character" w:styleId="CommentReference4" w:customStyle="1">
    <w:name w:val="Comment Reference4"/>
    <w:basedOn w:val="Standaardalinea-lettertype"/>
    <w:uiPriority w:val="1"/>
    <w:semiHidden/>
    <w:rsid w:val="00D40692"/>
    <w:rPr>
      <w:sz w:val="16"/>
      <w:szCs w:val="16"/>
    </w:rPr>
  </w:style>
  <w:style w:type="paragraph" w:styleId="paragraph" w:customStyle="1">
    <w:name w:val="paragraph"/>
    <w:basedOn w:val="Standaard"/>
    <w:rsid w:val="0006684A"/>
    <w:pPr>
      <w:spacing w:before="100" w:beforeAutospacing="1" w:after="100" w:afterAutospacing="1" w:line="240" w:lineRule="auto"/>
    </w:pPr>
    <w:rPr>
      <w:rFonts w:ascii="Times New Roman" w:hAnsi="Times New Roman" w:cs="Times New Roman"/>
      <w:sz w:val="24"/>
      <w:szCs w:val="24"/>
    </w:rPr>
  </w:style>
  <w:style w:type="character" w:styleId="normaltextrun" w:customStyle="1">
    <w:name w:val="normaltextrun"/>
    <w:basedOn w:val="Standaardalinea-lettertype"/>
    <w:rsid w:val="0006684A"/>
  </w:style>
  <w:style w:type="character" w:styleId="eop" w:customStyle="1">
    <w:name w:val="eop"/>
    <w:basedOn w:val="Standaardalinea-lettertype"/>
    <w:rsid w:val="00066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0688">
      <w:bodyDiv w:val="1"/>
      <w:marLeft w:val="0"/>
      <w:marRight w:val="0"/>
      <w:marTop w:val="0"/>
      <w:marBottom w:val="0"/>
      <w:divBdr>
        <w:top w:val="none" w:sz="0" w:space="0" w:color="auto"/>
        <w:left w:val="none" w:sz="0" w:space="0" w:color="auto"/>
        <w:bottom w:val="none" w:sz="0" w:space="0" w:color="auto"/>
        <w:right w:val="none" w:sz="0" w:space="0" w:color="auto"/>
      </w:divBdr>
    </w:div>
    <w:div w:id="65804504">
      <w:bodyDiv w:val="1"/>
      <w:marLeft w:val="0"/>
      <w:marRight w:val="0"/>
      <w:marTop w:val="0"/>
      <w:marBottom w:val="0"/>
      <w:divBdr>
        <w:top w:val="none" w:sz="0" w:space="0" w:color="auto"/>
        <w:left w:val="none" w:sz="0" w:space="0" w:color="auto"/>
        <w:bottom w:val="none" w:sz="0" w:space="0" w:color="auto"/>
        <w:right w:val="none" w:sz="0" w:space="0" w:color="auto"/>
      </w:divBdr>
    </w:div>
    <w:div w:id="81686091">
      <w:bodyDiv w:val="1"/>
      <w:marLeft w:val="0"/>
      <w:marRight w:val="0"/>
      <w:marTop w:val="0"/>
      <w:marBottom w:val="0"/>
      <w:divBdr>
        <w:top w:val="none" w:sz="0" w:space="0" w:color="auto"/>
        <w:left w:val="none" w:sz="0" w:space="0" w:color="auto"/>
        <w:bottom w:val="none" w:sz="0" w:space="0" w:color="auto"/>
        <w:right w:val="none" w:sz="0" w:space="0" w:color="auto"/>
      </w:divBdr>
    </w:div>
    <w:div w:id="103964421">
      <w:bodyDiv w:val="1"/>
      <w:marLeft w:val="0"/>
      <w:marRight w:val="0"/>
      <w:marTop w:val="0"/>
      <w:marBottom w:val="0"/>
      <w:divBdr>
        <w:top w:val="none" w:sz="0" w:space="0" w:color="auto"/>
        <w:left w:val="none" w:sz="0" w:space="0" w:color="auto"/>
        <w:bottom w:val="none" w:sz="0" w:space="0" w:color="auto"/>
        <w:right w:val="none" w:sz="0" w:space="0" w:color="auto"/>
      </w:divBdr>
    </w:div>
    <w:div w:id="120538266">
      <w:bodyDiv w:val="1"/>
      <w:marLeft w:val="0"/>
      <w:marRight w:val="0"/>
      <w:marTop w:val="0"/>
      <w:marBottom w:val="0"/>
      <w:divBdr>
        <w:top w:val="none" w:sz="0" w:space="0" w:color="auto"/>
        <w:left w:val="none" w:sz="0" w:space="0" w:color="auto"/>
        <w:bottom w:val="none" w:sz="0" w:space="0" w:color="auto"/>
        <w:right w:val="none" w:sz="0" w:space="0" w:color="auto"/>
      </w:divBdr>
    </w:div>
    <w:div w:id="132912944">
      <w:bodyDiv w:val="1"/>
      <w:marLeft w:val="0"/>
      <w:marRight w:val="0"/>
      <w:marTop w:val="0"/>
      <w:marBottom w:val="0"/>
      <w:divBdr>
        <w:top w:val="none" w:sz="0" w:space="0" w:color="auto"/>
        <w:left w:val="none" w:sz="0" w:space="0" w:color="auto"/>
        <w:bottom w:val="none" w:sz="0" w:space="0" w:color="auto"/>
        <w:right w:val="none" w:sz="0" w:space="0" w:color="auto"/>
      </w:divBdr>
      <w:divsChild>
        <w:div w:id="444887425">
          <w:marLeft w:val="600"/>
          <w:marRight w:val="0"/>
          <w:marTop w:val="0"/>
          <w:marBottom w:val="0"/>
          <w:divBdr>
            <w:top w:val="none" w:sz="0" w:space="0" w:color="auto"/>
            <w:left w:val="none" w:sz="0" w:space="0" w:color="auto"/>
            <w:bottom w:val="none" w:sz="0" w:space="0" w:color="auto"/>
            <w:right w:val="none" w:sz="0" w:space="0" w:color="auto"/>
          </w:divBdr>
          <w:divsChild>
            <w:div w:id="1321928915">
              <w:marLeft w:val="-600"/>
              <w:marRight w:val="150"/>
              <w:marTop w:val="0"/>
              <w:marBottom w:val="0"/>
              <w:divBdr>
                <w:top w:val="none" w:sz="0" w:space="0" w:color="auto"/>
                <w:left w:val="none" w:sz="0" w:space="0" w:color="auto"/>
                <w:bottom w:val="none" w:sz="0" w:space="0" w:color="auto"/>
                <w:right w:val="none" w:sz="0" w:space="0" w:color="auto"/>
              </w:divBdr>
            </w:div>
          </w:divsChild>
        </w:div>
      </w:divsChild>
    </w:div>
    <w:div w:id="216629074">
      <w:bodyDiv w:val="1"/>
      <w:marLeft w:val="0"/>
      <w:marRight w:val="0"/>
      <w:marTop w:val="0"/>
      <w:marBottom w:val="0"/>
      <w:divBdr>
        <w:top w:val="none" w:sz="0" w:space="0" w:color="auto"/>
        <w:left w:val="none" w:sz="0" w:space="0" w:color="auto"/>
        <w:bottom w:val="none" w:sz="0" w:space="0" w:color="auto"/>
        <w:right w:val="none" w:sz="0" w:space="0" w:color="auto"/>
      </w:divBdr>
    </w:div>
    <w:div w:id="254676391">
      <w:bodyDiv w:val="1"/>
      <w:marLeft w:val="0"/>
      <w:marRight w:val="0"/>
      <w:marTop w:val="0"/>
      <w:marBottom w:val="0"/>
      <w:divBdr>
        <w:top w:val="none" w:sz="0" w:space="0" w:color="auto"/>
        <w:left w:val="none" w:sz="0" w:space="0" w:color="auto"/>
        <w:bottom w:val="none" w:sz="0" w:space="0" w:color="auto"/>
        <w:right w:val="none" w:sz="0" w:space="0" w:color="auto"/>
      </w:divBdr>
    </w:div>
    <w:div w:id="384960513">
      <w:bodyDiv w:val="1"/>
      <w:marLeft w:val="0"/>
      <w:marRight w:val="0"/>
      <w:marTop w:val="0"/>
      <w:marBottom w:val="0"/>
      <w:divBdr>
        <w:top w:val="none" w:sz="0" w:space="0" w:color="auto"/>
        <w:left w:val="none" w:sz="0" w:space="0" w:color="auto"/>
        <w:bottom w:val="none" w:sz="0" w:space="0" w:color="auto"/>
        <w:right w:val="none" w:sz="0" w:space="0" w:color="auto"/>
      </w:divBdr>
    </w:div>
    <w:div w:id="469130164">
      <w:bodyDiv w:val="1"/>
      <w:marLeft w:val="0"/>
      <w:marRight w:val="0"/>
      <w:marTop w:val="0"/>
      <w:marBottom w:val="0"/>
      <w:divBdr>
        <w:top w:val="none" w:sz="0" w:space="0" w:color="auto"/>
        <w:left w:val="none" w:sz="0" w:space="0" w:color="auto"/>
        <w:bottom w:val="none" w:sz="0" w:space="0" w:color="auto"/>
        <w:right w:val="none" w:sz="0" w:space="0" w:color="auto"/>
      </w:divBdr>
    </w:div>
    <w:div w:id="571892711">
      <w:bodyDiv w:val="1"/>
      <w:marLeft w:val="0"/>
      <w:marRight w:val="0"/>
      <w:marTop w:val="0"/>
      <w:marBottom w:val="0"/>
      <w:divBdr>
        <w:top w:val="none" w:sz="0" w:space="0" w:color="auto"/>
        <w:left w:val="none" w:sz="0" w:space="0" w:color="auto"/>
        <w:bottom w:val="none" w:sz="0" w:space="0" w:color="auto"/>
        <w:right w:val="none" w:sz="0" w:space="0" w:color="auto"/>
      </w:divBdr>
    </w:div>
    <w:div w:id="637882238">
      <w:bodyDiv w:val="1"/>
      <w:marLeft w:val="0"/>
      <w:marRight w:val="0"/>
      <w:marTop w:val="0"/>
      <w:marBottom w:val="0"/>
      <w:divBdr>
        <w:top w:val="none" w:sz="0" w:space="0" w:color="auto"/>
        <w:left w:val="none" w:sz="0" w:space="0" w:color="auto"/>
        <w:bottom w:val="none" w:sz="0" w:space="0" w:color="auto"/>
        <w:right w:val="none" w:sz="0" w:space="0" w:color="auto"/>
      </w:divBdr>
    </w:div>
    <w:div w:id="710112251">
      <w:bodyDiv w:val="1"/>
      <w:marLeft w:val="0"/>
      <w:marRight w:val="0"/>
      <w:marTop w:val="0"/>
      <w:marBottom w:val="0"/>
      <w:divBdr>
        <w:top w:val="none" w:sz="0" w:space="0" w:color="auto"/>
        <w:left w:val="none" w:sz="0" w:space="0" w:color="auto"/>
        <w:bottom w:val="none" w:sz="0" w:space="0" w:color="auto"/>
        <w:right w:val="none" w:sz="0" w:space="0" w:color="auto"/>
      </w:divBdr>
    </w:div>
    <w:div w:id="748700090">
      <w:bodyDiv w:val="1"/>
      <w:marLeft w:val="0"/>
      <w:marRight w:val="0"/>
      <w:marTop w:val="0"/>
      <w:marBottom w:val="0"/>
      <w:divBdr>
        <w:top w:val="none" w:sz="0" w:space="0" w:color="auto"/>
        <w:left w:val="none" w:sz="0" w:space="0" w:color="auto"/>
        <w:bottom w:val="none" w:sz="0" w:space="0" w:color="auto"/>
        <w:right w:val="none" w:sz="0" w:space="0" w:color="auto"/>
      </w:divBdr>
    </w:div>
    <w:div w:id="770972750">
      <w:bodyDiv w:val="1"/>
      <w:marLeft w:val="0"/>
      <w:marRight w:val="0"/>
      <w:marTop w:val="0"/>
      <w:marBottom w:val="0"/>
      <w:divBdr>
        <w:top w:val="none" w:sz="0" w:space="0" w:color="auto"/>
        <w:left w:val="none" w:sz="0" w:space="0" w:color="auto"/>
        <w:bottom w:val="none" w:sz="0" w:space="0" w:color="auto"/>
        <w:right w:val="none" w:sz="0" w:space="0" w:color="auto"/>
      </w:divBdr>
    </w:div>
    <w:div w:id="871768060">
      <w:bodyDiv w:val="1"/>
      <w:marLeft w:val="0"/>
      <w:marRight w:val="0"/>
      <w:marTop w:val="0"/>
      <w:marBottom w:val="0"/>
      <w:divBdr>
        <w:top w:val="none" w:sz="0" w:space="0" w:color="auto"/>
        <w:left w:val="none" w:sz="0" w:space="0" w:color="auto"/>
        <w:bottom w:val="none" w:sz="0" w:space="0" w:color="auto"/>
        <w:right w:val="none" w:sz="0" w:space="0" w:color="auto"/>
      </w:divBdr>
    </w:div>
    <w:div w:id="922954210">
      <w:bodyDiv w:val="1"/>
      <w:marLeft w:val="0"/>
      <w:marRight w:val="0"/>
      <w:marTop w:val="0"/>
      <w:marBottom w:val="0"/>
      <w:divBdr>
        <w:top w:val="none" w:sz="0" w:space="0" w:color="auto"/>
        <w:left w:val="none" w:sz="0" w:space="0" w:color="auto"/>
        <w:bottom w:val="none" w:sz="0" w:space="0" w:color="auto"/>
        <w:right w:val="none" w:sz="0" w:space="0" w:color="auto"/>
      </w:divBdr>
    </w:div>
    <w:div w:id="1105424668">
      <w:bodyDiv w:val="1"/>
      <w:marLeft w:val="0"/>
      <w:marRight w:val="0"/>
      <w:marTop w:val="0"/>
      <w:marBottom w:val="0"/>
      <w:divBdr>
        <w:top w:val="none" w:sz="0" w:space="0" w:color="auto"/>
        <w:left w:val="none" w:sz="0" w:space="0" w:color="auto"/>
        <w:bottom w:val="none" w:sz="0" w:space="0" w:color="auto"/>
        <w:right w:val="none" w:sz="0" w:space="0" w:color="auto"/>
      </w:divBdr>
      <w:divsChild>
        <w:div w:id="459346733">
          <w:marLeft w:val="0"/>
          <w:marRight w:val="0"/>
          <w:marTop w:val="0"/>
          <w:marBottom w:val="480"/>
          <w:divBdr>
            <w:top w:val="none" w:sz="0" w:space="0" w:color="auto"/>
            <w:left w:val="none" w:sz="0" w:space="0" w:color="auto"/>
            <w:bottom w:val="none" w:sz="0" w:space="0" w:color="auto"/>
            <w:right w:val="none" w:sz="0" w:space="0" w:color="auto"/>
          </w:divBdr>
        </w:div>
        <w:div w:id="2064594224">
          <w:marLeft w:val="0"/>
          <w:marRight w:val="0"/>
          <w:marTop w:val="0"/>
          <w:marBottom w:val="480"/>
          <w:divBdr>
            <w:top w:val="none" w:sz="0" w:space="0" w:color="auto"/>
            <w:left w:val="none" w:sz="0" w:space="0" w:color="auto"/>
            <w:bottom w:val="none" w:sz="0" w:space="0" w:color="auto"/>
            <w:right w:val="none" w:sz="0" w:space="0" w:color="auto"/>
          </w:divBdr>
        </w:div>
      </w:divsChild>
    </w:div>
    <w:div w:id="1122842264">
      <w:marLeft w:val="0"/>
      <w:marRight w:val="0"/>
      <w:marTop w:val="0"/>
      <w:marBottom w:val="0"/>
      <w:divBdr>
        <w:top w:val="none" w:sz="0" w:space="0" w:color="auto"/>
        <w:left w:val="none" w:sz="0" w:space="0" w:color="auto"/>
        <w:bottom w:val="none" w:sz="0" w:space="0" w:color="auto"/>
        <w:right w:val="none" w:sz="0" w:space="0" w:color="auto"/>
      </w:divBdr>
    </w:div>
    <w:div w:id="1157956465">
      <w:bodyDiv w:val="1"/>
      <w:marLeft w:val="0"/>
      <w:marRight w:val="0"/>
      <w:marTop w:val="0"/>
      <w:marBottom w:val="0"/>
      <w:divBdr>
        <w:top w:val="none" w:sz="0" w:space="0" w:color="auto"/>
        <w:left w:val="none" w:sz="0" w:space="0" w:color="auto"/>
        <w:bottom w:val="none" w:sz="0" w:space="0" w:color="auto"/>
        <w:right w:val="none" w:sz="0" w:space="0" w:color="auto"/>
      </w:divBdr>
    </w:div>
    <w:div w:id="1233781359">
      <w:bodyDiv w:val="1"/>
      <w:marLeft w:val="0"/>
      <w:marRight w:val="0"/>
      <w:marTop w:val="0"/>
      <w:marBottom w:val="0"/>
      <w:divBdr>
        <w:top w:val="none" w:sz="0" w:space="0" w:color="auto"/>
        <w:left w:val="none" w:sz="0" w:space="0" w:color="auto"/>
        <w:bottom w:val="none" w:sz="0" w:space="0" w:color="auto"/>
        <w:right w:val="none" w:sz="0" w:space="0" w:color="auto"/>
      </w:divBdr>
    </w:div>
    <w:div w:id="1371034587">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419600325">
      <w:bodyDiv w:val="1"/>
      <w:marLeft w:val="0"/>
      <w:marRight w:val="0"/>
      <w:marTop w:val="0"/>
      <w:marBottom w:val="0"/>
      <w:divBdr>
        <w:top w:val="none" w:sz="0" w:space="0" w:color="auto"/>
        <w:left w:val="none" w:sz="0" w:space="0" w:color="auto"/>
        <w:bottom w:val="none" w:sz="0" w:space="0" w:color="auto"/>
        <w:right w:val="none" w:sz="0" w:space="0" w:color="auto"/>
      </w:divBdr>
    </w:div>
    <w:div w:id="1483963754">
      <w:bodyDiv w:val="1"/>
      <w:marLeft w:val="0"/>
      <w:marRight w:val="0"/>
      <w:marTop w:val="0"/>
      <w:marBottom w:val="0"/>
      <w:divBdr>
        <w:top w:val="none" w:sz="0" w:space="0" w:color="auto"/>
        <w:left w:val="none" w:sz="0" w:space="0" w:color="auto"/>
        <w:bottom w:val="none" w:sz="0" w:space="0" w:color="auto"/>
        <w:right w:val="none" w:sz="0" w:space="0" w:color="auto"/>
      </w:divBdr>
    </w:div>
    <w:div w:id="1548562004">
      <w:bodyDiv w:val="1"/>
      <w:marLeft w:val="0"/>
      <w:marRight w:val="0"/>
      <w:marTop w:val="0"/>
      <w:marBottom w:val="0"/>
      <w:divBdr>
        <w:top w:val="none" w:sz="0" w:space="0" w:color="auto"/>
        <w:left w:val="none" w:sz="0" w:space="0" w:color="auto"/>
        <w:bottom w:val="none" w:sz="0" w:space="0" w:color="auto"/>
        <w:right w:val="none" w:sz="0" w:space="0" w:color="auto"/>
      </w:divBdr>
    </w:div>
    <w:div w:id="1764378255">
      <w:bodyDiv w:val="1"/>
      <w:marLeft w:val="0"/>
      <w:marRight w:val="0"/>
      <w:marTop w:val="0"/>
      <w:marBottom w:val="0"/>
      <w:divBdr>
        <w:top w:val="none" w:sz="0" w:space="0" w:color="auto"/>
        <w:left w:val="none" w:sz="0" w:space="0" w:color="auto"/>
        <w:bottom w:val="none" w:sz="0" w:space="0" w:color="auto"/>
        <w:right w:val="none" w:sz="0" w:space="0" w:color="auto"/>
      </w:divBdr>
    </w:div>
    <w:div w:id="1780949851">
      <w:bodyDiv w:val="1"/>
      <w:marLeft w:val="0"/>
      <w:marRight w:val="0"/>
      <w:marTop w:val="0"/>
      <w:marBottom w:val="0"/>
      <w:divBdr>
        <w:top w:val="none" w:sz="0" w:space="0" w:color="auto"/>
        <w:left w:val="none" w:sz="0" w:space="0" w:color="auto"/>
        <w:bottom w:val="none" w:sz="0" w:space="0" w:color="auto"/>
        <w:right w:val="none" w:sz="0" w:space="0" w:color="auto"/>
      </w:divBdr>
    </w:div>
    <w:div w:id="1877884575">
      <w:bodyDiv w:val="1"/>
      <w:marLeft w:val="0"/>
      <w:marRight w:val="0"/>
      <w:marTop w:val="0"/>
      <w:marBottom w:val="0"/>
      <w:divBdr>
        <w:top w:val="none" w:sz="0" w:space="0" w:color="auto"/>
        <w:left w:val="none" w:sz="0" w:space="0" w:color="auto"/>
        <w:bottom w:val="none" w:sz="0" w:space="0" w:color="auto"/>
        <w:right w:val="none" w:sz="0" w:space="0" w:color="auto"/>
      </w:divBdr>
    </w:div>
    <w:div w:id="1909882095">
      <w:bodyDiv w:val="1"/>
      <w:marLeft w:val="0"/>
      <w:marRight w:val="0"/>
      <w:marTop w:val="0"/>
      <w:marBottom w:val="0"/>
      <w:divBdr>
        <w:top w:val="none" w:sz="0" w:space="0" w:color="auto"/>
        <w:left w:val="none" w:sz="0" w:space="0" w:color="auto"/>
        <w:bottom w:val="none" w:sz="0" w:space="0" w:color="auto"/>
        <w:right w:val="none" w:sz="0" w:space="0" w:color="auto"/>
      </w:divBdr>
    </w:div>
    <w:div w:id="1923179283">
      <w:bodyDiv w:val="1"/>
      <w:marLeft w:val="0"/>
      <w:marRight w:val="0"/>
      <w:marTop w:val="0"/>
      <w:marBottom w:val="0"/>
      <w:divBdr>
        <w:top w:val="none" w:sz="0" w:space="0" w:color="auto"/>
        <w:left w:val="none" w:sz="0" w:space="0" w:color="auto"/>
        <w:bottom w:val="none" w:sz="0" w:space="0" w:color="auto"/>
        <w:right w:val="none" w:sz="0" w:space="0" w:color="auto"/>
      </w:divBdr>
    </w:div>
    <w:div w:id="1939632401">
      <w:bodyDiv w:val="1"/>
      <w:marLeft w:val="0"/>
      <w:marRight w:val="0"/>
      <w:marTop w:val="0"/>
      <w:marBottom w:val="0"/>
      <w:divBdr>
        <w:top w:val="none" w:sz="0" w:space="0" w:color="auto"/>
        <w:left w:val="none" w:sz="0" w:space="0" w:color="auto"/>
        <w:bottom w:val="none" w:sz="0" w:space="0" w:color="auto"/>
        <w:right w:val="none" w:sz="0" w:space="0" w:color="auto"/>
      </w:divBdr>
    </w:div>
    <w:div w:id="1975287483">
      <w:bodyDiv w:val="1"/>
      <w:marLeft w:val="0"/>
      <w:marRight w:val="0"/>
      <w:marTop w:val="0"/>
      <w:marBottom w:val="0"/>
      <w:divBdr>
        <w:top w:val="none" w:sz="0" w:space="0" w:color="auto"/>
        <w:left w:val="none" w:sz="0" w:space="0" w:color="auto"/>
        <w:bottom w:val="none" w:sz="0" w:space="0" w:color="auto"/>
        <w:right w:val="none" w:sz="0" w:space="0" w:color="auto"/>
      </w:divBdr>
    </w:div>
    <w:div w:id="2061900188">
      <w:bodyDiv w:val="1"/>
      <w:marLeft w:val="0"/>
      <w:marRight w:val="0"/>
      <w:marTop w:val="0"/>
      <w:marBottom w:val="0"/>
      <w:divBdr>
        <w:top w:val="none" w:sz="0" w:space="0" w:color="auto"/>
        <w:left w:val="none" w:sz="0" w:space="0" w:color="auto"/>
        <w:bottom w:val="none" w:sz="0" w:space="0" w:color="auto"/>
        <w:right w:val="none" w:sz="0" w:space="0" w:color="auto"/>
      </w:divBdr>
    </w:div>
    <w:div w:id="213779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image" Target="media/image2.jpg" Id="rId18" /><Relationship Type="http://schemas.openxmlformats.org/officeDocument/2006/relationships/hyperlink" Target="https://europadecentraal.nl/cpv-code-zoekmachine/?cpv-explorer-keyword=60210000-3" TargetMode="External" Id="rId26" /><Relationship Type="http://schemas.openxmlformats.org/officeDocument/2006/relationships/customXml" Target="../customXml/item3.xml" Id="rId3" /><Relationship Type="http://schemas.openxmlformats.org/officeDocument/2006/relationships/hyperlink" Target="https://www.afm.nl/nl-nl/over-de-afm" TargetMode="External" Id="rId21" /><Relationship Type="http://schemas.openxmlformats.org/officeDocument/2006/relationships/header" Target="header2.xml" Id="rId34"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image" Target="media/image1.jpg" Id="rId17" /><Relationship Type="http://schemas.openxmlformats.org/officeDocument/2006/relationships/hyperlink" Target="https://europadecentraal.nl/cpv-code-zoekmachine/?cpv-explorer-keyword=60200000-0" TargetMode="External" Id="rId25" /><Relationship Type="http://schemas.openxmlformats.org/officeDocument/2006/relationships/footer" Target="footer1.xm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hyperlink" Target="https://www.facebook.com/AutoriteitFM" TargetMode="External" Id="rId16" /><Relationship Type="http://schemas.openxmlformats.org/officeDocument/2006/relationships/hyperlink" Target="https://ondernemersplein.overheid.nl/product-dienst-en-innovatie/opdrachten-en-aanbestedingen/werken-voor-de-overheid-via-een-aanbesteding/" TargetMode="External" Id="rId20" /><Relationship Type="http://schemas.openxmlformats.org/officeDocument/2006/relationships/hyperlink" Target="http://www.justis.nl/producten/gva/" TargetMode="Externa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hyperlink" Target="https://europadecentraal.nl/cpv-code-zoekmachine/?cpv-explorer-keyword=60112000-6" TargetMode="External" Id="rId24" /><Relationship Type="http://schemas.openxmlformats.org/officeDocument/2006/relationships/header" Target="header1.xml" Id="rId32" /><Relationship Type="http://schemas.openxmlformats.org/officeDocument/2006/relationships/glossaryDocument" Target="glossary/document.xml" Id="rId37" /><Relationship Type="http://schemas.openxmlformats.org/officeDocument/2006/relationships/customXml" Target="../customXml/item5.xml" Id="rId5" /><Relationship Type="http://schemas.openxmlformats.org/officeDocument/2006/relationships/hyperlink" Target="https://www.linkedin.com/company/autoriteit-financiele-markten" TargetMode="External" Id="rId15" /><Relationship Type="http://schemas.openxmlformats.org/officeDocument/2006/relationships/hyperlink" Target="https://europadecentraal.nl/cpv-code-zoekmachine/?cpv-explorer-keyword=60100000-9" TargetMode="External" Id="rId23" /><Relationship Type="http://schemas.openxmlformats.org/officeDocument/2006/relationships/hyperlink" Target="http://www.ondernemersplein.nl/ondernemen/bedrijf-organiseren/stappenplan-deelnemen-aan-een-aanbesteding-van-de-overheid" TargetMode="External" Id="rId28" /><Relationship Type="http://schemas.openxmlformats.org/officeDocument/2006/relationships/fontTable" Target="fontTable.xml" Id="rId36" /><Relationship Type="http://schemas.openxmlformats.org/officeDocument/2006/relationships/settings" Target="settings.xml" Id="rId10" /><Relationship Type="http://schemas.openxmlformats.org/officeDocument/2006/relationships/image" Target="media/image3.jpg" Id="rId19" /><Relationship Type="http://schemas.openxmlformats.org/officeDocument/2006/relationships/hyperlink" Target="mailto:klachtenloketaanbesteden@afm.nl" TargetMode="External" Id="rId31"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yperlink" Target="https://twitter.com/AutoriteitFM" TargetMode="External" Id="rId14" /><Relationship Type="http://schemas.openxmlformats.org/officeDocument/2006/relationships/hyperlink" Target="https://europadecentraal.nl/cpv-code-zoekmachine/?cpv-explorer-keyword=60000000-8" TargetMode="External" Id="rId22" /><Relationship Type="http://schemas.openxmlformats.org/officeDocument/2006/relationships/hyperlink" Target="http://www.tenderned.nl/" TargetMode="External" Id="rId27" /><Relationship Type="http://schemas.openxmlformats.org/officeDocument/2006/relationships/hyperlink" Target="https://www.pianoo.nl/nl/document/11958/interactieve-pdf-uniform-europees-aanbestedingsdocument-uea" TargetMode="External" Id="rId30" /><Relationship Type="http://schemas.openxmlformats.org/officeDocument/2006/relationships/footer" Target="footer2.xml" Id="rId35"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tosM\AppData\Local\Temp\IWRITER\AFM%20Rapport%20NL%20update%20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58D4047F0C42FB9654AC04B2EA3F69"/>
        <w:category>
          <w:name w:val="General"/>
          <w:gallery w:val="placeholder"/>
        </w:category>
        <w:types>
          <w:type w:val="bbPlcHdr"/>
        </w:types>
        <w:behaviors>
          <w:behavior w:val="content"/>
        </w:behaviors>
        <w:guid w:val="{47E4181D-FAFA-4FAC-A4D3-5E894AB04F03}"/>
      </w:docPartPr>
      <w:docPartBody>
        <w:p xmlns:wp14="http://schemas.microsoft.com/office/word/2010/wordml" w:rsidR="00772321" w:rsidRDefault="00772321" w14:paraId="1F374024" wp14:textId="77777777">
          <w:pPr>
            <w:pStyle w:val="7D58D4047F0C42FB9654AC04B2EA3F69"/>
          </w:pPr>
          <w:r w:rsidRPr="007D7216">
            <w:rPr>
              <w:rStyle w:val="Tekstvantijdelijkeaanduiding"/>
            </w:rPr>
            <w:fldChar w:fldCharType="begin"/>
          </w:r>
          <w:r w:rsidRPr="007D7216">
            <w:rPr>
              <w:rStyle w:val="Tekstvantijdelijkeaanduiding"/>
            </w:rPr>
            <w:instrText xml:space="preserve"> </w:instrText>
          </w:r>
          <w:r w:rsidRPr="007D7216">
            <w:rPr>
              <w:rStyle w:val="Tekstvantijdelijkeaanduiding"/>
            </w:rPr>
            <w:fldChar w:fldCharType="end"/>
          </w:r>
          <w:r>
            <w:rPr>
              <w:rStyle w:val="Tekstvantijdelijkeaanduiding"/>
            </w:rPr>
            <w:t>T</w:t>
          </w:r>
          <w:r w:rsidRPr="007D7216">
            <w:rPr>
              <w:rStyle w:val="Tekstvantijdelijkeaanduiding"/>
            </w:rPr>
            <w: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2DF"/>
    <w:rsid w:val="00020CD5"/>
    <w:rsid w:val="000361F2"/>
    <w:rsid w:val="00050AFB"/>
    <w:rsid w:val="000534DA"/>
    <w:rsid w:val="00067ACB"/>
    <w:rsid w:val="00073419"/>
    <w:rsid w:val="000823F2"/>
    <w:rsid w:val="000B39B8"/>
    <w:rsid w:val="000F533C"/>
    <w:rsid w:val="001234D7"/>
    <w:rsid w:val="0013656D"/>
    <w:rsid w:val="001400EE"/>
    <w:rsid w:val="0014048E"/>
    <w:rsid w:val="00161535"/>
    <w:rsid w:val="00161542"/>
    <w:rsid w:val="00194F83"/>
    <w:rsid w:val="00197ED6"/>
    <w:rsid w:val="001A2A1E"/>
    <w:rsid w:val="00257212"/>
    <w:rsid w:val="0029474E"/>
    <w:rsid w:val="002A75C6"/>
    <w:rsid w:val="002C400E"/>
    <w:rsid w:val="002D06F8"/>
    <w:rsid w:val="003419A6"/>
    <w:rsid w:val="00367487"/>
    <w:rsid w:val="003801BC"/>
    <w:rsid w:val="00397BB9"/>
    <w:rsid w:val="003A0FB6"/>
    <w:rsid w:val="003A2B0E"/>
    <w:rsid w:val="003D32DF"/>
    <w:rsid w:val="003D5BB6"/>
    <w:rsid w:val="003E0A3F"/>
    <w:rsid w:val="003E7520"/>
    <w:rsid w:val="00417342"/>
    <w:rsid w:val="0042617C"/>
    <w:rsid w:val="00446B86"/>
    <w:rsid w:val="004509D1"/>
    <w:rsid w:val="0045644D"/>
    <w:rsid w:val="004616AB"/>
    <w:rsid w:val="00463516"/>
    <w:rsid w:val="00472B17"/>
    <w:rsid w:val="00481CF8"/>
    <w:rsid w:val="004D18D1"/>
    <w:rsid w:val="004E1AA5"/>
    <w:rsid w:val="004E54E7"/>
    <w:rsid w:val="0050213A"/>
    <w:rsid w:val="00511985"/>
    <w:rsid w:val="00555CFB"/>
    <w:rsid w:val="00557105"/>
    <w:rsid w:val="005961FF"/>
    <w:rsid w:val="005A1C60"/>
    <w:rsid w:val="005D498D"/>
    <w:rsid w:val="005F2576"/>
    <w:rsid w:val="005F79A6"/>
    <w:rsid w:val="0061170A"/>
    <w:rsid w:val="006258ED"/>
    <w:rsid w:val="00641329"/>
    <w:rsid w:val="006654F2"/>
    <w:rsid w:val="006B760E"/>
    <w:rsid w:val="006D220B"/>
    <w:rsid w:val="00707443"/>
    <w:rsid w:val="007151F0"/>
    <w:rsid w:val="00735689"/>
    <w:rsid w:val="00772321"/>
    <w:rsid w:val="007859BC"/>
    <w:rsid w:val="00793417"/>
    <w:rsid w:val="00795972"/>
    <w:rsid w:val="007A18C9"/>
    <w:rsid w:val="007C5025"/>
    <w:rsid w:val="008013DC"/>
    <w:rsid w:val="0082009F"/>
    <w:rsid w:val="0082452E"/>
    <w:rsid w:val="00891D11"/>
    <w:rsid w:val="008A07A5"/>
    <w:rsid w:val="008C681F"/>
    <w:rsid w:val="008D4401"/>
    <w:rsid w:val="008F4372"/>
    <w:rsid w:val="008F48AD"/>
    <w:rsid w:val="00974D97"/>
    <w:rsid w:val="00984DCC"/>
    <w:rsid w:val="00985D27"/>
    <w:rsid w:val="009944A3"/>
    <w:rsid w:val="00A220F9"/>
    <w:rsid w:val="00A31002"/>
    <w:rsid w:val="00A401D9"/>
    <w:rsid w:val="00A91D79"/>
    <w:rsid w:val="00AD279A"/>
    <w:rsid w:val="00AD4B04"/>
    <w:rsid w:val="00B1221B"/>
    <w:rsid w:val="00B2580D"/>
    <w:rsid w:val="00B45A54"/>
    <w:rsid w:val="00B46691"/>
    <w:rsid w:val="00B46A41"/>
    <w:rsid w:val="00B61088"/>
    <w:rsid w:val="00B63BEB"/>
    <w:rsid w:val="00B66DBB"/>
    <w:rsid w:val="00B71856"/>
    <w:rsid w:val="00B81BCC"/>
    <w:rsid w:val="00BC0440"/>
    <w:rsid w:val="00BC4B9A"/>
    <w:rsid w:val="00BF32EA"/>
    <w:rsid w:val="00C53E7F"/>
    <w:rsid w:val="00C55F3D"/>
    <w:rsid w:val="00CA5C7B"/>
    <w:rsid w:val="00D20264"/>
    <w:rsid w:val="00D41A9F"/>
    <w:rsid w:val="00DB71DD"/>
    <w:rsid w:val="00DF64CC"/>
    <w:rsid w:val="00E0473B"/>
    <w:rsid w:val="00E13964"/>
    <w:rsid w:val="00E15E34"/>
    <w:rsid w:val="00E47767"/>
    <w:rsid w:val="00E50696"/>
    <w:rsid w:val="00F01A9E"/>
    <w:rsid w:val="00F06DA0"/>
    <w:rsid w:val="00F1221D"/>
    <w:rsid w:val="00F3294F"/>
    <w:rsid w:val="00F85E7E"/>
    <w:rsid w:val="00F95A27"/>
    <w:rsid w:val="00FA664B"/>
    <w:rsid w:val="00FC6847"/>
    <w:rsid w:val="00FC7514"/>
    <w:rsid w:val="00FD499D"/>
    <w:rsid w:val="00FD5FEC"/>
    <w:rsid w:val="00FE3340"/>
    <w:rsid w:val="00FF7EE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46B86"/>
    <w:rPr>
      <w:color w:val="000000"/>
      <w:bdr w:val="none" w:sz="0" w:space="0" w:color="auto"/>
      <w:shd w:val="clear" w:color="auto" w:fill="FFFF00"/>
    </w:rPr>
  </w:style>
  <w:style w:type="paragraph" w:customStyle="1" w:styleId="7D58D4047F0C42FB9654AC04B2EA3F69">
    <w:name w:val="7D58D4047F0C42FB9654AC04B2EA3F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AFM">
      <a:dk1>
        <a:srgbClr val="3E1B68"/>
      </a:dk1>
      <a:lt1>
        <a:srgbClr val="FFFFFF"/>
      </a:lt1>
      <a:dk2>
        <a:srgbClr val="45156C"/>
      </a:dk2>
      <a:lt2>
        <a:srgbClr val="FFFFFF"/>
      </a:lt2>
      <a:accent1>
        <a:srgbClr val="45156C"/>
      </a:accent1>
      <a:accent2>
        <a:srgbClr val="7261A2"/>
      </a:accent2>
      <a:accent3>
        <a:srgbClr val="E9E5FF"/>
      </a:accent3>
      <a:accent4>
        <a:srgbClr val="009ADE"/>
      </a:accent4>
      <a:accent5>
        <a:srgbClr val="B2E1F5"/>
      </a:accent5>
      <a:accent6>
        <a:srgbClr val="D3C7EF"/>
      </a:accent6>
      <a:hlink>
        <a:srgbClr val="3E1B68"/>
      </a:hlink>
      <a:folHlink>
        <a:srgbClr val="3E1B6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donkerpaars">
      <a:srgbClr val="3E1B68"/>
    </a:custClr>
    <a:custClr name="middenpaars">
      <a:srgbClr val="8679A1"/>
    </a:custClr>
    <a:custClr name="lichtpaars">
      <a:srgbClr val="D7D2E0"/>
    </a:custClr>
    <a:custClr name="donkerblauw">
      <a:srgbClr val="007BC7"/>
    </a:custClr>
    <a:custClr name="middenblauw">
      <a:srgbClr val="66B0DD"/>
    </a:custClr>
    <a:custClr name="lichtblauw">
      <a:srgbClr val="CCE5F4"/>
    </a:custClr>
    <a:custClr name="donkergroen">
      <a:srgbClr val="5ED2B6"/>
    </a:custClr>
    <a:custClr name="middengroen">
      <a:srgbClr val="9EE4D3"/>
    </a:custClr>
    <a:custClr name="lichtgroen">
      <a:srgbClr val="DFF6F0"/>
    </a:custClr>
    <a:custClr name="donkergeel">
      <a:srgbClr val="F9DB0D"/>
    </a:custClr>
    <a:custClr name="middengeel">
      <a:srgbClr val="FBE96E"/>
    </a:custClr>
    <a:custClr name="lichtgeel">
      <a:srgbClr val="FEF8CF"/>
    </a:custClr>
    <a:custClr name="donkerroze">
      <a:srgbClr val="DA005D"/>
    </a:custClr>
    <a:custClr name="middenroze">
      <a:srgbClr val="E9669E"/>
    </a:custClr>
    <a:custClr name="lichtroze">
      <a:srgbClr val="F8CCDF"/>
    </a:custClr>
    <a:custClr name="donkeroranje">
      <a:srgbClr val="F47000"/>
    </a:custClr>
    <a:custClr name="middenoranje">
      <a:srgbClr val="F8A966"/>
    </a:custClr>
    <a:custClr name="lichtoranje">
      <a:srgbClr val="FDE2CC"/>
    </a:custClr>
    <a:custClr name="lichtpaars (arcering tabel)">
      <a:srgbClr val="F5F4F7"/>
    </a:custClr>
    <a:custClr name="lichtpaars (tekstkader rapport)">
      <a:srgbClr val="C5BBD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ju xmlns="http://www.joulesunlimited.com/ccmappings">
  <Titel>Wij zoeken één dienstverlener die de mobiliteitsvoorziening kan verzorgen voor de AFM en haar medewerkers </Titel>
</ju>
</file>

<file path=customXml/item3.xml><?xml version="1.0" encoding="utf-8"?>
<ct:contentTypeSchema xmlns:ct="http://schemas.microsoft.com/office/2006/metadata/contentType" xmlns:ma="http://schemas.microsoft.com/office/2006/metadata/properties/metaAttributes" ct:_="" ma:_="" ma:contentTypeName="AFM e-mail" ma:contentTypeID="0x010100738C7E8FDFDE5041B0C96351EF9BA12200EF8542FCB4242048A00A90C80AA5C110" ma:contentTypeVersion="28" ma:contentTypeDescription="Een nieuw document maken." ma:contentTypeScope="" ma:versionID="a1690966ed2bffdbc3bc94e738da46fd">
  <xsd:schema xmlns:xsd="http://www.w3.org/2001/XMLSchema" xmlns:xs="http://www.w3.org/2001/XMLSchema" xmlns:p="http://schemas.microsoft.com/office/2006/metadata/properties" xmlns:ns2="1af4fe37-e138-4444-ac39-a91a26058e7e" xmlns:ns3="5fe4e853-3417-48a7-a9b2-767e16cca7ad" targetNamespace="http://schemas.microsoft.com/office/2006/metadata/properties" ma:root="true" ma:fieldsID="be8d7c15cdbcad3054b0d4a1daa34e6b" ns2:_="" ns3:_="">
    <xsd:import namespace="1af4fe37-e138-4444-ac39-a91a26058e7e"/>
    <xsd:import namespace="5fe4e853-3417-48a7-a9b2-767e16cca7ad"/>
    <xsd:element name="properties">
      <xsd:complexType>
        <xsd:sequence>
          <xsd:element name="documentManagement">
            <xsd:complexType>
              <xsd:all>
                <xsd:element ref="ns2:Onderwerp" minOccurs="0"/>
                <xsd:element ref="ns2:aan" minOccurs="0"/>
                <xsd:element ref="ns2:van" minOccurs="0"/>
                <xsd:element ref="ns2:CC" minOccurs="0"/>
                <xsd:element ref="ns2:BCC" minOccurs="0"/>
                <xsd:element ref="ns2:Opsteldatum" minOccurs="0"/>
                <xsd:element ref="ns2:Ontvangen" minOccurs="0"/>
                <xsd:element ref="ns2:Aantalattachments" minOccurs="0"/>
                <xsd:element ref="ns2:Naamvandeattachments" minOccurs="0"/>
                <xsd:element ref="ns2:Jaar" minOccurs="0"/>
                <xsd:element ref="ns2:Email_x0020_Titel" minOccurs="0"/>
                <xsd:element ref="ns2:Relatienummer" minOccurs="0"/>
                <xsd:element ref="ns2:Zaaknummer" minOccurs="0"/>
                <xsd:element ref="ns2:e10b2dcd781f41019975293715695c9f" minOccurs="0"/>
                <xsd:element ref="ns2:TaxCatchAll" minOccurs="0"/>
                <xsd:element ref="ns2:TaxCatchAllLabel" minOccurs="0"/>
                <xsd:element ref="ns2:jf292c22ae8d4680a241b4cafdc55dd8" minOccurs="0"/>
                <xsd:element ref="ns2:hf57a138fddf4432853103296b5f0525" minOccurs="0"/>
                <xsd:element ref="ns2:a68cab3ddf984842808534800f9979c9" minOccurs="0"/>
                <xsd:element ref="ns2:eda60b97f5824280acd8fdc41e844e86" minOccurs="0"/>
                <xsd:element ref="ns2:TaxKeywordTaxHTField" minOccurs="0"/>
                <xsd:element ref="ns2:kb44a127ec074e32b4465a42ae89ef7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4fe37-e138-4444-ac39-a91a26058e7e" elementFormDefault="qualified">
    <xsd:import namespace="http://schemas.microsoft.com/office/2006/documentManagement/types"/>
    <xsd:import namespace="http://schemas.microsoft.com/office/infopath/2007/PartnerControls"/>
    <xsd:element name="Onderwerp" ma:index="2" nillable="true" ma:displayName="Onderwerp" ma:internalName="Onderwerp" ma:readOnly="false">
      <xsd:simpleType>
        <xsd:restriction base="dms:Text">
          <xsd:maxLength value="255"/>
        </xsd:restriction>
      </xsd:simpleType>
    </xsd:element>
    <xsd:element name="aan" ma:index="3" nillable="true" ma:displayName="aan" ma:internalName="aan" ma:readOnly="false">
      <xsd:simpleType>
        <xsd:restriction base="dms:Note">
          <xsd:maxLength value="255"/>
        </xsd:restriction>
      </xsd:simpleType>
    </xsd:element>
    <xsd:element name="van" ma:index="4" nillable="true" ma:displayName="van" ma:internalName="van" ma:readOnly="false">
      <xsd:simpleType>
        <xsd:restriction base="dms:Text">
          <xsd:maxLength value="255"/>
        </xsd:restriction>
      </xsd:simpleType>
    </xsd:element>
    <xsd:element name="CC" ma:index="5" nillable="true" ma:displayName="CC" ma:internalName="CC" ma:readOnly="false">
      <xsd:simpleType>
        <xsd:restriction base="dms:Note">
          <xsd:maxLength value="255"/>
        </xsd:restriction>
      </xsd:simpleType>
    </xsd:element>
    <xsd:element name="BCC" ma:index="6" nillable="true" ma:displayName="BCC" ma:internalName="BCC" ma:readOnly="false">
      <xsd:simpleType>
        <xsd:restriction base="dms:Note">
          <xsd:maxLength value="255"/>
        </xsd:restriction>
      </xsd:simpleType>
    </xsd:element>
    <xsd:element name="Opsteldatum" ma:index="7" nillable="true" ma:displayName="Opsteldatum" ma:format="DateTime" ma:internalName="Opsteldatum" ma:readOnly="false">
      <xsd:simpleType>
        <xsd:restriction base="dms:DateTime"/>
      </xsd:simpleType>
    </xsd:element>
    <xsd:element name="Ontvangen" ma:index="8" nillable="true" ma:displayName="Ontvangen" ma:format="DateTime" ma:internalName="Ontvangen" ma:readOnly="false">
      <xsd:simpleType>
        <xsd:restriction base="dms:DateTime"/>
      </xsd:simpleType>
    </xsd:element>
    <xsd:element name="Aantalattachments" ma:index="9" nillable="true" ma:displayName="Aantal attachments" ma:internalName="Aantalattachments" ma:readOnly="false">
      <xsd:simpleType>
        <xsd:restriction base="dms:Text">
          <xsd:maxLength value="255"/>
        </xsd:restriction>
      </xsd:simpleType>
    </xsd:element>
    <xsd:element name="Naamvandeattachments" ma:index="10" nillable="true" ma:displayName="Naam van de attachments" ma:internalName="Naamvandeattachments" ma:readOnly="false">
      <xsd:simpleType>
        <xsd:restriction base="dms:Note">
          <xsd:maxLength value="255"/>
        </xsd:restriction>
      </xsd:simpleType>
    </xsd:element>
    <xsd:element name="Jaar" ma:index="11" nillable="true" ma:displayName="Jaar" ma:internalName="Jaar" ma:readOnly="false">
      <xsd:simpleType>
        <xsd:restriction base="dms:Text">
          <xsd:maxLength value="255"/>
        </xsd:restriction>
      </xsd:simpleType>
    </xsd:element>
    <xsd:element name="Email_x0020_Titel" ma:index="12" nillable="true" ma:displayName="Titel" ma:internalName="Email_x0020_Titel" ma:readOnly="false">
      <xsd:simpleType>
        <xsd:restriction base="dms:Text">
          <xsd:maxLength value="255"/>
        </xsd:restriction>
      </xsd:simpleType>
    </xsd:element>
    <xsd:element name="Relatienummer" ma:index="14" nillable="true" ma:displayName="Relatienummer" ma:internalName="Relatienummer" ma:readOnly="false">
      <xsd:simpleType>
        <xsd:restriction base="dms:Text">
          <xsd:maxLength value="255"/>
        </xsd:restriction>
      </xsd:simpleType>
    </xsd:element>
    <xsd:element name="Zaaknummer" ma:index="15" nillable="true" ma:displayName="Zaaknummer" ma:internalName="Zaaknummer" ma:readOnly="false">
      <xsd:simpleType>
        <xsd:restriction base="dms:Text">
          <xsd:maxLength value="255"/>
        </xsd:restriction>
      </xsd:simpleType>
    </xsd:element>
    <xsd:element name="e10b2dcd781f41019975293715695c9f" ma:index="19" nillable="true" ma:taxonomy="true" ma:internalName="e10b2dcd781f41019975293715695c9f" ma:taxonomyFieldName="AFM_x0020_Document_x0020_Type" ma:displayName="Documenttype" ma:readOnly="false" ma:fieldId="{e10b2dcd-781f-4101-9975-293715695c9f}" ma:sspId="aa2fb73e-e83a-44df-bc25-39628a106fd3" ma:termSetId="ddbd6d10-e3b1-454b-85ca-cbc13037ef4b"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e66e0949-0714-44cc-9b22-69966fe1c980}" ma:internalName="TaxCatchAll" ma:showField="CatchAllData" ma:web="0a7e16d4-0b38-4e55-962e-57cb798b286e">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66e0949-0714-44cc-9b22-69966fe1c980}" ma:internalName="TaxCatchAllLabel" ma:readOnly="true" ma:showField="CatchAllDataLabel" ma:web="0a7e16d4-0b38-4e55-962e-57cb798b286e">
      <xsd:complexType>
        <xsd:complexContent>
          <xsd:extension base="dms:MultiChoiceLookup">
            <xsd:sequence>
              <xsd:element name="Value" type="dms:Lookup" maxOccurs="unbounded" minOccurs="0" nillable="true"/>
            </xsd:sequence>
          </xsd:extension>
        </xsd:complexContent>
      </xsd:complexType>
    </xsd:element>
    <xsd:element name="jf292c22ae8d4680a241b4cafdc55dd8" ma:index="25" nillable="true" ma:taxonomy="true" ma:internalName="jf292c22ae8d4680a241b4cafdc55dd8" ma:taxonomyFieldName="Toezichtstaak" ma:displayName="Taak" ma:default="" ma:fieldId="{3f292c22-ae8d-4680-a241-b4cafdc55dd8}" ma:sspId="aa2fb73e-e83a-44df-bc25-39628a106fd3" ma:termSetId="6e520f14-f60a-4e68-8b6d-6a1e18369352" ma:anchorId="00000000-0000-0000-0000-000000000000" ma:open="false" ma:isKeyword="false">
      <xsd:complexType>
        <xsd:sequence>
          <xsd:element ref="pc:Terms" minOccurs="0" maxOccurs="1"/>
        </xsd:sequence>
      </xsd:complexType>
    </xsd:element>
    <xsd:element name="hf57a138fddf4432853103296b5f0525" ma:index="27" nillable="true" ma:taxonomy="true" ma:internalName="hf57a138fddf4432853103296b5f0525" ma:taxonomyFieldName="Organisatieonderdeel" ma:displayName="Organisatie onderdeel" ma:default="" ma:fieldId="{1f57a138-fddf-4432-8531-03296b5f0525}" ma:sspId="aa2fb73e-e83a-44df-bc25-39628a106fd3" ma:termSetId="94fea994-e0b0-4b70-96b8-4fc22f8611b5" ma:anchorId="00000000-0000-0000-0000-000000000000" ma:open="false" ma:isKeyword="false">
      <xsd:complexType>
        <xsd:sequence>
          <xsd:element ref="pc:Terms" minOccurs="0" maxOccurs="1"/>
        </xsd:sequence>
      </xsd:complexType>
    </xsd:element>
    <xsd:element name="a68cab3ddf984842808534800f9979c9" ma:index="29" nillable="true" ma:taxonomy="true" ma:internalName="a68cab3ddf984842808534800f9979c9" ma:taxonomyFieldName="Proces" ma:displayName="Proces" ma:readOnly="false" ma:default="" ma:fieldId="{a68cab3d-df98-4842-8085-34800f9979c9}" ma:sspId="aa2fb73e-e83a-44df-bc25-39628a106fd3" ma:termSetId="9cf31780-5a2d-4a89-a874-4589c950fb6d" ma:anchorId="00000000-0000-0000-0000-000000000000" ma:open="false" ma:isKeyword="false">
      <xsd:complexType>
        <xsd:sequence>
          <xsd:element ref="pc:Terms" minOccurs="0" maxOccurs="1"/>
        </xsd:sequence>
      </xsd:complexType>
    </xsd:element>
    <xsd:element name="eda60b97f5824280acd8fdc41e844e86" ma:index="31" nillable="true" ma:taxonomy="true" ma:internalName="eda60b97f5824280acd8fdc41e844e86" ma:taxonomyFieldName="Documenttype" ma:displayName="Document type" ma:default="" ma:fieldId="{eda60b97-f582-4280-acd8-fdc41e844e86}" ma:sspId="aa2fb73e-e83a-44df-bc25-39628a106fd3" ma:termSetId="95f02a91-1e12-4e2a-afe4-67746b611386" ma:anchorId="00000000-0000-0000-0000-000000000000" ma:open="false" ma:isKeyword="false">
      <xsd:complexType>
        <xsd:sequence>
          <xsd:element ref="pc:Terms" minOccurs="0" maxOccurs="1"/>
        </xsd:sequence>
      </xsd:complexType>
    </xsd:element>
    <xsd:element name="TaxKeywordTaxHTField" ma:index="33" nillable="true" ma:taxonomy="true" ma:internalName="TaxKeywordTaxHTField" ma:taxonomyFieldName="TaxKeyword" ma:displayName="Enterprise Keywords" ma:fieldId="{23f27201-bee3-471e-b2e7-b64fd8b7ca38}" ma:taxonomyMulti="true" ma:sspId="aa2fb73e-e83a-44df-bc25-39628a106fd3" ma:termSetId="00000000-0000-0000-0000-000000000000" ma:anchorId="00000000-0000-0000-0000-000000000000" ma:open="true" ma:isKeyword="true">
      <xsd:complexType>
        <xsd:sequence>
          <xsd:element ref="pc:Terms" minOccurs="0" maxOccurs="1"/>
        </xsd:sequence>
      </xsd:complexType>
    </xsd:element>
    <xsd:element name="kb44a127ec074e32b4465a42ae89ef77" ma:index="36" nillable="true" ma:taxonomy="true" ma:internalName="kb44a127ec074e32b4465a42ae89ef77" ma:taxonomyFieldName="Dossierstatus" ma:displayName="Dossierstatus" ma:readOnly="false" ma:default="" ma:fieldId="{4b44a127-ec07-4e32-b446-5a42ae89ef77}" ma:sspId="aa2fb73e-e83a-44df-bc25-39628a106fd3" ma:termSetId="72c73901-c0db-4476-bfc3-b1c39bec38a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dlc_DocId xmlns="5fe4e853-3417-48a7-a9b2-767e16cca7ad">7AWRTC4V2TZM-152704512-141460</_dlc_DocId>
    <_dlc_DocIdUrl xmlns="5fe4e853-3417-48a7-a9b2-767e16cca7ad">
      <Url>https://afmap.sharepoint.com/sites/TMS_PCF_ICM/_layouts/15/DocIdRedir.aspx?ID=7AWRTC4V2TZM-152704512-141460</Url>
      <Description>7AWRTC4V2TZM-152704512-141460</Description>
    </_dlc_DocIdUrl>
    <_dlc_DocIdPersistId xmlns="5fe4e853-3417-48a7-a9b2-767e16cca7ad">true</_dlc_DocIdPersistId>
    <BCC xmlns="1af4fe37-e138-4444-ac39-a91a26058e7e" xsi:nil="true"/>
    <Zaaknummer xmlns="1af4fe37-e138-4444-ac39-a91a26058e7e" xsi:nil="true"/>
    <kb44a127ec074e32b4465a42ae89ef77 xmlns="1af4fe37-e138-4444-ac39-a91a26058e7e">
      <Terms xmlns="http://schemas.microsoft.com/office/infopath/2007/PartnerControls"/>
    </kb44a127ec074e32b4465a42ae89ef77>
    <Ontvangen xmlns="1af4fe37-e138-4444-ac39-a91a26058e7e" xsi:nil="true"/>
    <a68cab3ddf984842808534800f9979c9 xmlns="1af4fe37-e138-4444-ac39-a91a26058e7e">
      <Terms xmlns="http://schemas.microsoft.com/office/infopath/2007/PartnerControls"/>
    </a68cab3ddf984842808534800f9979c9>
    <Relatienummer xmlns="1af4fe37-e138-4444-ac39-a91a26058e7e" xsi:nil="true"/>
    <jf292c22ae8d4680a241b4cafdc55dd8 xmlns="1af4fe37-e138-4444-ac39-a91a26058e7e">
      <Terms xmlns="http://schemas.microsoft.com/office/infopath/2007/PartnerControls"/>
    </jf292c22ae8d4680a241b4cafdc55dd8>
    <TaxKeywordTaxHTField xmlns="1af4fe37-e138-4444-ac39-a91a26058e7e">
      <Terms xmlns="http://schemas.microsoft.com/office/infopath/2007/PartnerControls"/>
    </TaxKeywordTaxHTField>
    <hf57a138fddf4432853103296b5f0525 xmlns="1af4fe37-e138-4444-ac39-a91a26058e7e">
      <Terms xmlns="http://schemas.microsoft.com/office/infopath/2007/PartnerControls"/>
    </hf57a138fddf4432853103296b5f0525>
    <Jaar xmlns="1af4fe37-e138-4444-ac39-a91a26058e7e" xsi:nil="true"/>
    <Opsteldatum xmlns="1af4fe37-e138-4444-ac39-a91a26058e7e" xsi:nil="true"/>
    <TaxCatchAll xmlns="1af4fe37-e138-4444-ac39-a91a26058e7e" xsi:nil="true"/>
    <Naamvandeattachments xmlns="1af4fe37-e138-4444-ac39-a91a26058e7e" xsi:nil="true"/>
    <Onderwerp xmlns="1af4fe37-e138-4444-ac39-a91a26058e7e" xsi:nil="true"/>
    <van xmlns="1af4fe37-e138-4444-ac39-a91a26058e7e" xsi:nil="true"/>
    <Aantalattachments xmlns="1af4fe37-e138-4444-ac39-a91a26058e7e" xsi:nil="true"/>
    <Email_x0020_Titel xmlns="1af4fe37-e138-4444-ac39-a91a26058e7e" xsi:nil="true"/>
    <e10b2dcd781f41019975293715695c9f xmlns="1af4fe37-e138-4444-ac39-a91a26058e7e">
      <Terms xmlns="http://schemas.microsoft.com/office/infopath/2007/PartnerControls"/>
    </e10b2dcd781f41019975293715695c9f>
    <eda60b97f5824280acd8fdc41e844e86 xmlns="1af4fe37-e138-4444-ac39-a91a26058e7e">
      <Terms xmlns="http://schemas.microsoft.com/office/infopath/2007/PartnerControls"/>
    </eda60b97f5824280acd8fdc41e844e86>
    <aan xmlns="1af4fe37-e138-4444-ac39-a91a26058e7e" xsi:nil="true"/>
    <CC xmlns="1af4fe37-e138-4444-ac39-a91a26058e7e" xsi:nil="true"/>
  </documentManagement>
</p:properties>
</file>

<file path=customXml/item7.xml><?xml version="1.0" encoding="utf-8"?>
<?mso-contentType ?>
<SharedContentType xmlns="Microsoft.SharePoint.Taxonomy.ContentTypeSync" SourceId="aa2fb73e-e83a-44df-bc25-39628a106fd3" ContentTypeId="0x010100738C7E8FDFDE5041B0C96351EF9BA122" PreviousValue="false"/>
</file>

<file path=customXml/itemProps1.xml><?xml version="1.0" encoding="utf-8"?>
<ds:datastoreItem xmlns:ds="http://schemas.openxmlformats.org/officeDocument/2006/customXml" ds:itemID="{EE4EB340-7C27-4A73-B66D-D3E915652560}">
  <ds:schemaRefs>
    <ds:schemaRef ds:uri="http://schemas.microsoft.com/sharepoint/v3/contenttype/forms"/>
  </ds:schemaRefs>
</ds:datastoreItem>
</file>

<file path=customXml/itemProps2.xml><?xml version="1.0" encoding="utf-8"?>
<ds:datastoreItem xmlns:ds="http://schemas.openxmlformats.org/officeDocument/2006/customXml" ds:itemID="{7A32B198-53E8-4B3C-9EA9-5514E8166D8E}">
  <ds:schemaRefs>
    <ds:schemaRef ds:uri="http://www.joulesunlimited.com/ccmappings"/>
  </ds:schemaRefs>
</ds:datastoreItem>
</file>

<file path=customXml/itemProps3.xml><?xml version="1.0" encoding="utf-8"?>
<ds:datastoreItem xmlns:ds="http://schemas.openxmlformats.org/officeDocument/2006/customXml" ds:itemID="{D2F9B796-F447-4C28-A8C2-44D52BBD3598}"/>
</file>

<file path=customXml/itemProps4.xml><?xml version="1.0" encoding="utf-8"?>
<ds:datastoreItem xmlns:ds="http://schemas.openxmlformats.org/officeDocument/2006/customXml" ds:itemID="{6F348652-B882-4C4F-87CF-4956B29FB434}">
  <ds:schemaRefs>
    <ds:schemaRef ds:uri="http://schemas.microsoft.com/sharepoint/events"/>
  </ds:schemaRefs>
</ds:datastoreItem>
</file>

<file path=customXml/itemProps5.xml><?xml version="1.0" encoding="utf-8"?>
<ds:datastoreItem xmlns:ds="http://schemas.openxmlformats.org/officeDocument/2006/customXml" ds:itemID="{F3C2DE9F-4450-4446-A8C2-B62391DB1632}">
  <ds:schemaRefs>
    <ds:schemaRef ds:uri="http://schemas.openxmlformats.org/officeDocument/2006/bibliography"/>
  </ds:schemaRefs>
</ds:datastoreItem>
</file>

<file path=customXml/itemProps6.xml><?xml version="1.0" encoding="utf-8"?>
<ds:datastoreItem xmlns:ds="http://schemas.openxmlformats.org/officeDocument/2006/customXml" ds:itemID="{01DE7BAA-2C4C-4879-8D74-38913771A8BE}">
  <ds:schemaRefs>
    <ds:schemaRef ds:uri="http://schemas.microsoft.com/office/2006/metadata/properties"/>
    <ds:schemaRef ds:uri="http://schemas.microsoft.com/office/infopath/2007/PartnerControls"/>
    <ds:schemaRef ds:uri="5fe4e853-3417-48a7-a9b2-767e16cca7ad"/>
    <ds:schemaRef ds:uri="1af4fe37-e138-4444-ac39-a91a26058e7e"/>
  </ds:schemaRefs>
</ds:datastoreItem>
</file>

<file path=customXml/itemProps7.xml><?xml version="1.0" encoding="utf-8"?>
<ds:datastoreItem xmlns:ds="http://schemas.openxmlformats.org/officeDocument/2006/customXml" ds:itemID="{301FB07A-306E-49CF-9371-1EBCD4BC4D1E}">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AFM Rapport NL update 2024</ap:Template>
  <ap:Application>Microsoft Word for the web</ap:Application>
  <ap:DocSecurity>0</ap:DocSecurity>
  <ap:ScaleCrop>false</ap:ScaleCrop>
  <ap:Manager/>
  <ap:Company>AFM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Barros dos Santos, Margot</dc:creator>
  <keywords/>
  <dc:description>sjabloonversie 1.5 - 17 augustus 2021_x000d_
ontwerp: www.today.nl_x000d_
sjablonen: www.JoulesUnlimited.com</dc:description>
  <lastModifiedBy>Cajic, Mladenka</lastModifiedBy>
  <revision>695</revision>
  <lastPrinted>2021-03-14T13:12:00.0000000Z</lastPrinted>
  <dcterms:created xsi:type="dcterms:W3CDTF">2026-05-04T10:20:00.0000000Z</dcterms:created>
  <dcterms:modified xsi:type="dcterms:W3CDTF">2026-07-01T12:04:51.0767806Z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0x010100738C7E8FDFDE5041B0C96351EF9BA12200EF8542FCB4242048A00A90C80AA5C110</vt:lpwstr>
  </property>
  <property fmtid="{D5CDD505-2E9C-101B-9397-08002B2CF9AE}" pid="3" name="TaxKeyword">
    <vt:lpwstr/>
  </property>
  <property fmtid="{D5CDD505-2E9C-101B-9397-08002B2CF9AE}" pid="4" name="Kanaal">
    <vt:lpwstr/>
  </property>
  <property fmtid="{D5CDD505-2E9C-101B-9397-08002B2CF9AE}" pid="5" name="Documenttype">
    <vt:lpwstr/>
  </property>
  <property fmtid="{D5CDD505-2E9C-101B-9397-08002B2CF9AE}" pid="6" name="Organisatieonderdeel">
    <vt:lpwstr/>
  </property>
  <property fmtid="{D5CDD505-2E9C-101B-9397-08002B2CF9AE}" pid="7" name="Toezichtstaak">
    <vt:lpwstr/>
  </property>
  <property fmtid="{D5CDD505-2E9C-101B-9397-08002B2CF9AE}" pid="8" name="Proces">
    <vt:lpwstr/>
  </property>
  <property fmtid="{D5CDD505-2E9C-101B-9397-08002B2CF9AE}" pid="9" name="_dlc_DocIdItemGuid">
    <vt:lpwstr>2bd6635e-30d7-4042-a453-f583f6884d4a</vt:lpwstr>
  </property>
  <property fmtid="{D5CDD505-2E9C-101B-9397-08002B2CF9AE}" pid="10" name="Order">
    <vt:r8>60600</vt:r8>
  </property>
  <property fmtid="{D5CDD505-2E9C-101B-9397-08002B2CF9AE}" pid="11" name="Realisatie-enverificatiemanager">
    <vt:lpwstr/>
  </property>
  <property fmtid="{D5CDD505-2E9C-101B-9397-08002B2CF9AE}" pid="12" name="ComplianceAssetId">
    <vt:lpwstr/>
  </property>
  <property fmtid="{D5CDD505-2E9C-101B-9397-08002B2CF9AE}" pid="13" name="Contracteigenaar">
    <vt:lpwstr/>
  </property>
  <property fmtid="{D5CDD505-2E9C-101B-9397-08002B2CF9AE}" pid="14" name="Contractmanager">
    <vt:lpwstr/>
  </property>
  <property fmtid="{D5CDD505-2E9C-101B-9397-08002B2CF9AE}" pid="15" name="_ExtendedDescription">
    <vt:lpwstr/>
  </property>
  <property fmtid="{D5CDD505-2E9C-101B-9397-08002B2CF9AE}" pid="16" name="TriggerFlowInfo">
    <vt:lpwstr/>
  </property>
  <property fmtid="{D5CDD505-2E9C-101B-9397-08002B2CF9AE}" pid="17" name="AFM Document Type">
    <vt:lpwstr/>
  </property>
  <property fmtid="{D5CDD505-2E9C-101B-9397-08002B2CF9AE}" pid="18" name="_ApprovalAssignedTo">
    <vt:lpwstr/>
  </property>
  <property fmtid="{D5CDD505-2E9C-101B-9397-08002B2CF9AE}" pid="19" name="_ApprovalStatus">
    <vt:i4>0</vt:i4>
  </property>
  <property fmtid="{D5CDD505-2E9C-101B-9397-08002B2CF9AE}" pid="20" name="AFM_x0020_Document_x0020_Type">
    <vt:lpwstr/>
  </property>
  <property fmtid="{D5CDD505-2E9C-101B-9397-08002B2CF9AE}" pid="21" name="Dossierstatus">
    <vt:lpwstr/>
  </property>
  <property fmtid="{D5CDD505-2E9C-101B-9397-08002B2CF9AE}" pid="22" name="pead3225cdad4702b1977aedded943cd">
    <vt:lpwstr/>
  </property>
  <property fmtid="{D5CDD505-2E9C-101B-9397-08002B2CF9AE}" pid="23" name="_ApprovalRespondedBy">
    <vt:lpwstr/>
  </property>
  <property fmtid="{D5CDD505-2E9C-101B-9397-08002B2CF9AE}" pid="24" name="oe03ea712fd542c5be912c63a0e427ff">
    <vt:lpwstr/>
  </property>
  <property fmtid="{D5CDD505-2E9C-101B-9397-08002B2CF9AE}" pid="25" name="WetsartikelArtikel">
    <vt:lpwstr/>
  </property>
  <property fmtid="{D5CDD505-2E9C-101B-9397-08002B2CF9AE}" pid="26" name="WetsartikelRegeling">
    <vt:lpwstr/>
  </property>
  <property fmtid="{D5CDD505-2E9C-101B-9397-08002B2CF9AE}" pid="27" name="WetsartikelLid">
    <vt:lpwstr/>
  </property>
  <property fmtid="{D5CDD505-2E9C-101B-9397-08002B2CF9AE}" pid="28" name="n525ef8ba2a149b2b85e7ba128101fb4">
    <vt:lpwstr/>
  </property>
  <property fmtid="{D5CDD505-2E9C-101B-9397-08002B2CF9AE}" pid="29" name="c123037e81ff49fabf5bd54ad31a8019">
    <vt:lpwstr/>
  </property>
  <property fmtid="{D5CDD505-2E9C-101B-9397-08002B2CF9AE}" pid="30" name="pba0b9767ead486d82b0ab7a836d90fe">
    <vt:lpwstr/>
  </property>
  <property fmtid="{D5CDD505-2E9C-101B-9397-08002B2CF9AE}" pid="31" name="Beslisser">
    <vt:lpwstr/>
  </property>
  <property fmtid="{D5CDD505-2E9C-101B-9397-08002B2CF9AE}" pid="32" name="l1877c79e61b4d13953b8ea9ac6999d9">
    <vt:lpwstr/>
  </property>
  <property fmtid="{D5CDD505-2E9C-101B-9397-08002B2CF9AE}" pid="33" name="Type_FV">
    <vt:lpwstr/>
  </property>
  <property fmtid="{D5CDD505-2E9C-101B-9397-08002B2CF9AE}" pid="34" name="lcf76f155ced4ddcb4097134ff3c332f">
    <vt:lpwstr/>
  </property>
  <property fmtid="{D5CDD505-2E9C-101B-9397-08002B2CF9AE}" pid="35" name="Verzendwijze">
    <vt:lpwstr/>
  </property>
  <property fmtid="{D5CDD505-2E9C-101B-9397-08002B2CF9AE}" pid="36" name="AFM_dms_Zaaktype">
    <vt:lpwstr/>
  </property>
  <property fmtid="{D5CDD505-2E9C-101B-9397-08002B2CF9AE}" pid="37" name="AFM_dms_ZaaktypeTaxHTField0">
    <vt:lpwstr/>
  </property>
  <property fmtid="{D5CDD505-2E9C-101B-9397-08002B2CF9AE}" pid="38" name="ne08b3b4c0254f4a8c18c518097d8213">
    <vt:lpwstr/>
  </property>
  <property fmtid="{D5CDD505-2E9C-101B-9397-08002B2CF9AE}" pid="39" name="p4a23b3296684f9f92f3ac5c2c199d02">
    <vt:lpwstr/>
  </property>
  <property fmtid="{D5CDD505-2E9C-101B-9397-08002B2CF9AE}" pid="40" name="MediaServiceImageTags">
    <vt:lpwstr/>
  </property>
  <property fmtid="{D5CDD505-2E9C-101B-9397-08002B2CF9AE}" pid="41" name="Zaaktype">
    <vt:lpwstr/>
  </property>
  <property fmtid="{D5CDD505-2E9C-101B-9397-08002B2CF9AE}" pid="42" name="MSIP_Label_dfc78220-035d-4aaf-921a-cfe0218ff6bf_Enabled">
    <vt:lpwstr>true</vt:lpwstr>
  </property>
  <property fmtid="{D5CDD505-2E9C-101B-9397-08002B2CF9AE}" pid="43" name="MSIP_Label_dfc78220-035d-4aaf-921a-cfe0218ff6bf_SetDate">
    <vt:lpwstr>2026-02-07T12:21:21Z</vt:lpwstr>
  </property>
  <property fmtid="{D5CDD505-2E9C-101B-9397-08002B2CF9AE}" pid="44" name="MSIP_Label_dfc78220-035d-4aaf-921a-cfe0218ff6bf_Method">
    <vt:lpwstr>Standard</vt:lpwstr>
  </property>
  <property fmtid="{D5CDD505-2E9C-101B-9397-08002B2CF9AE}" pid="45" name="MSIP_Label_dfc78220-035d-4aaf-921a-cfe0218ff6bf_Name">
    <vt:lpwstr>Vertrouwelijk</vt:lpwstr>
  </property>
  <property fmtid="{D5CDD505-2E9C-101B-9397-08002B2CF9AE}" pid="46" name="MSIP_Label_dfc78220-035d-4aaf-921a-cfe0218ff6bf_SiteId">
    <vt:lpwstr>9093514c-e1bd-4353-8fec-a9f77172d205</vt:lpwstr>
  </property>
  <property fmtid="{D5CDD505-2E9C-101B-9397-08002B2CF9AE}" pid="47" name="MSIP_Label_dfc78220-035d-4aaf-921a-cfe0218ff6bf_ActionId">
    <vt:lpwstr>d7ab17d1-d22f-42d0-bce3-6d76255a3aff</vt:lpwstr>
  </property>
  <property fmtid="{D5CDD505-2E9C-101B-9397-08002B2CF9AE}" pid="48" name="MSIP_Label_dfc78220-035d-4aaf-921a-cfe0218ff6bf_ContentBits">
    <vt:lpwstr>0</vt:lpwstr>
  </property>
  <property fmtid="{D5CDD505-2E9C-101B-9397-08002B2CF9AE}" pid="49" name="MSIP_Label_dfc78220-035d-4aaf-921a-cfe0218ff6bf_Tag">
    <vt:lpwstr>10, 3, 0, 2</vt:lpwstr>
  </property>
  <property fmtid="{D5CDD505-2E9C-101B-9397-08002B2CF9AE}" pid="50" name="_ApprovalSentBy">
    <vt:lpwstr/>
  </property>
</Properties>
</file>