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11F92CCE" w:rsidR="00EA4370" w:rsidRPr="00A07462" w:rsidRDefault="00A71CA8" w:rsidP="007004C1">
      <w:pPr>
        <w:pStyle w:val="Titel"/>
      </w:pPr>
      <w:r w:rsidRPr="00A07462">
        <w:t>Bijlage</w:t>
      </w:r>
      <w:r w:rsidR="007004C1" w:rsidRPr="00A07462">
        <w:t xml:space="preserve"> 6: </w:t>
      </w:r>
      <w:r w:rsidR="00EF60AD" w:rsidRPr="00A07462">
        <w:t>Referentieverklaring</w:t>
      </w:r>
      <w:r w:rsidRPr="00A07462">
        <w:t xml:space="preserve"> (kerncompetentie)</w:t>
      </w:r>
      <w:r w:rsidR="00F80447" w:rsidRPr="00A07462">
        <w:t xml:space="preserve"> </w:t>
      </w:r>
      <w:r w:rsidR="00315F93">
        <w:t>Multi en Basis Begeleiding</w:t>
      </w:r>
    </w:p>
    <w:p w14:paraId="1F8B16B8" w14:textId="1E6B6C76" w:rsidR="00526802" w:rsidRPr="00A07462" w:rsidRDefault="00F80447" w:rsidP="00A03128">
      <w:pPr>
        <w:spacing w:line="240" w:lineRule="auto"/>
        <w:rPr>
          <w:rFonts w:ascii="Calibri" w:hAnsi="Calibri" w:cs="Calibri"/>
          <w:color w:val="002256"/>
          <w:sz w:val="22"/>
          <w:szCs w:val="22"/>
        </w:rPr>
      </w:pPr>
      <w:r w:rsidRPr="00A07462">
        <w:rPr>
          <w:rFonts w:ascii="Calibri" w:hAnsi="Calibri" w:cs="Calibri"/>
          <w:color w:val="002256"/>
          <w:sz w:val="22"/>
          <w:szCs w:val="22"/>
        </w:rPr>
        <w:t xml:space="preserve">Zoals in </w:t>
      </w:r>
      <w:r w:rsidRPr="00D032A4">
        <w:rPr>
          <w:rFonts w:ascii="Calibri" w:hAnsi="Calibri" w:cs="Calibri"/>
          <w:color w:val="002256"/>
          <w:sz w:val="22"/>
          <w:szCs w:val="22"/>
        </w:rPr>
        <w:t>hoofdstuk</w:t>
      </w:r>
      <w:r w:rsidR="00EF60AD" w:rsidRPr="00D032A4">
        <w:rPr>
          <w:rFonts w:ascii="Calibri" w:hAnsi="Calibri" w:cs="Calibri"/>
          <w:color w:val="002256"/>
          <w:sz w:val="22"/>
          <w:szCs w:val="22"/>
        </w:rPr>
        <w:t xml:space="preserve"> 3.</w:t>
      </w:r>
      <w:r w:rsidR="00D032A4">
        <w:rPr>
          <w:rFonts w:ascii="Calibri" w:hAnsi="Calibri" w:cs="Calibri"/>
          <w:color w:val="002256"/>
          <w:sz w:val="22"/>
          <w:szCs w:val="22"/>
        </w:rPr>
        <w:t>5</w:t>
      </w:r>
      <w:r w:rsidRPr="00A07462">
        <w:rPr>
          <w:rFonts w:ascii="Calibri" w:hAnsi="Calibri" w:cs="Calibri"/>
          <w:color w:val="002256"/>
          <w:sz w:val="22"/>
          <w:szCs w:val="22"/>
        </w:rPr>
        <w:t xml:space="preserve"> is </w:t>
      </w:r>
      <w:r w:rsidR="00EF60AD" w:rsidRPr="00A07462">
        <w:rPr>
          <w:rFonts w:ascii="Calibri" w:hAnsi="Calibri" w:cs="Calibri"/>
          <w:color w:val="002256"/>
          <w:sz w:val="22"/>
          <w:szCs w:val="22"/>
        </w:rPr>
        <w:t>beschreven</w:t>
      </w:r>
      <w:r w:rsidRPr="00A07462">
        <w:rPr>
          <w:rFonts w:ascii="Calibri" w:hAnsi="Calibri" w:cs="Calibri"/>
          <w:color w:val="002256"/>
          <w:sz w:val="22"/>
          <w:szCs w:val="22"/>
        </w:rPr>
        <w:t xml:space="preserve"> in </w:t>
      </w:r>
      <w:r w:rsidR="009E0E1A">
        <w:rPr>
          <w:rFonts w:ascii="Calibri" w:hAnsi="Calibri" w:cs="Calibri"/>
          <w:color w:val="002256"/>
          <w:sz w:val="22"/>
          <w:szCs w:val="22"/>
        </w:rPr>
        <w:t>de offerteaanvraag</w:t>
      </w:r>
      <w:r w:rsidR="004E72B4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Pr="00A07462">
        <w:rPr>
          <w:rFonts w:ascii="Calibri" w:hAnsi="Calibri" w:cs="Calibri"/>
          <w:color w:val="002256"/>
          <w:sz w:val="22"/>
          <w:szCs w:val="22"/>
        </w:rPr>
        <w:t>wordt u gevraagd om onderstaande gegevens aan te leveren</w:t>
      </w:r>
      <w:r w:rsidR="00A71CA8" w:rsidRPr="00A07462">
        <w:rPr>
          <w:rFonts w:ascii="Calibri" w:hAnsi="Calibri" w:cs="Calibri"/>
          <w:color w:val="002256"/>
          <w:sz w:val="22"/>
          <w:szCs w:val="22"/>
        </w:rPr>
        <w:t xml:space="preserve">. </w:t>
      </w:r>
      <w:r w:rsidR="00211835">
        <w:rPr>
          <w:rFonts w:ascii="Calibri" w:hAnsi="Calibri" w:cs="Calibri"/>
          <w:color w:val="002256"/>
          <w:sz w:val="22"/>
          <w:szCs w:val="22"/>
        </w:rPr>
        <w:t>Potentiële opdrachtnemer</w:t>
      </w:r>
      <w:r w:rsidR="00623549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="00623549" w:rsidRPr="004E43FA">
        <w:rPr>
          <w:rFonts w:ascii="Calibri" w:hAnsi="Calibri" w:cs="Calibri"/>
          <w:color w:val="002256"/>
          <w:sz w:val="22"/>
          <w:szCs w:val="22"/>
        </w:rPr>
        <w:t xml:space="preserve">dient </w:t>
      </w:r>
      <w:r w:rsidR="00EF60AD" w:rsidRPr="004E43FA">
        <w:rPr>
          <w:rFonts w:ascii="Calibri" w:hAnsi="Calibri" w:cs="Calibri"/>
          <w:color w:val="002256"/>
          <w:sz w:val="22"/>
          <w:szCs w:val="22"/>
        </w:rPr>
        <w:t>tenminste</w:t>
      </w:r>
      <w:r w:rsidR="00C76158" w:rsidRPr="004E43FA">
        <w:rPr>
          <w:rFonts w:ascii="Calibri" w:hAnsi="Calibri" w:cs="Calibri"/>
          <w:color w:val="002256"/>
          <w:sz w:val="22"/>
          <w:szCs w:val="22"/>
        </w:rPr>
        <w:t xml:space="preserve"> één referentie </w:t>
      </w:r>
      <w:r w:rsidR="00EF60AD" w:rsidRPr="004E43FA">
        <w:rPr>
          <w:rFonts w:ascii="Calibri" w:hAnsi="Calibri" w:cs="Calibri"/>
          <w:color w:val="002256"/>
          <w:sz w:val="22"/>
          <w:szCs w:val="22"/>
        </w:rPr>
        <w:t>te overleggen</w:t>
      </w:r>
      <w:r w:rsidR="00EF60AD" w:rsidRPr="00A07462">
        <w:rPr>
          <w:rFonts w:ascii="Calibri" w:hAnsi="Calibri" w:cs="Calibri"/>
          <w:color w:val="002256"/>
          <w:sz w:val="22"/>
          <w:szCs w:val="22"/>
        </w:rPr>
        <w:t xml:space="preserve"> voor het leveren van </w:t>
      </w:r>
      <w:r w:rsidR="00315F93">
        <w:rPr>
          <w:rFonts w:ascii="Calibri" w:hAnsi="Calibri" w:cs="Calibri"/>
          <w:color w:val="002256"/>
          <w:sz w:val="22"/>
          <w:szCs w:val="22"/>
        </w:rPr>
        <w:t>Multi en/of Basis Begeleiding</w:t>
      </w:r>
      <w:r w:rsidR="00EF60AD" w:rsidRPr="00A07462">
        <w:rPr>
          <w:rFonts w:ascii="Calibri" w:hAnsi="Calibri" w:cs="Calibri"/>
          <w:color w:val="002256"/>
          <w:sz w:val="22"/>
          <w:szCs w:val="22"/>
        </w:rPr>
        <w:t xml:space="preserve"> vanuit de Jeugdwet</w:t>
      </w:r>
      <w:r w:rsidR="00C76158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="00385839" w:rsidRPr="00A07462">
        <w:rPr>
          <w:rFonts w:ascii="Calibri" w:hAnsi="Calibri" w:cs="Calibri"/>
          <w:color w:val="002256"/>
          <w:sz w:val="22"/>
          <w:szCs w:val="22"/>
        </w:rPr>
        <w:t>in</w:t>
      </w:r>
      <w:r w:rsidR="00F029CB">
        <w:rPr>
          <w:rFonts w:ascii="Calibri" w:hAnsi="Calibri" w:cs="Calibri"/>
          <w:color w:val="002256"/>
          <w:sz w:val="22"/>
          <w:szCs w:val="22"/>
        </w:rPr>
        <w:t xml:space="preserve"> de</w:t>
      </w:r>
      <w:r w:rsidR="00385839" w:rsidRPr="00A07462">
        <w:rPr>
          <w:rFonts w:ascii="Calibri" w:hAnsi="Calibri" w:cs="Calibri"/>
          <w:color w:val="002256"/>
          <w:sz w:val="22"/>
          <w:szCs w:val="22"/>
        </w:rPr>
        <w:t xml:space="preserve"> </w:t>
      </w:r>
      <w:r w:rsidR="00C76158" w:rsidRPr="00A07462">
        <w:rPr>
          <w:rFonts w:ascii="Calibri" w:hAnsi="Calibri" w:cs="Calibri"/>
          <w:color w:val="002256"/>
          <w:sz w:val="22"/>
          <w:szCs w:val="22"/>
        </w:rPr>
        <w:t>afgelopen 3 jaar</w:t>
      </w:r>
      <w:r w:rsidR="00732FE5" w:rsidRPr="00A07462">
        <w:rPr>
          <w:rFonts w:ascii="Calibri" w:hAnsi="Calibri" w:cs="Calibri"/>
          <w:color w:val="002256"/>
          <w:sz w:val="22"/>
          <w:szCs w:val="22"/>
        </w:rPr>
        <w:t xml:space="preserve"> (gerekend naar het moment waarop de </w:t>
      </w:r>
      <w:r w:rsidR="004E72B4" w:rsidRPr="00A07462">
        <w:rPr>
          <w:rFonts w:ascii="Calibri" w:hAnsi="Calibri" w:cs="Calibri"/>
          <w:color w:val="002256"/>
          <w:sz w:val="22"/>
          <w:szCs w:val="22"/>
        </w:rPr>
        <w:t xml:space="preserve">dienstverlening </w:t>
      </w:r>
      <w:r w:rsidR="00732FE5" w:rsidRPr="00A07462">
        <w:rPr>
          <w:rFonts w:ascii="Calibri" w:hAnsi="Calibri" w:cs="Calibri"/>
          <w:color w:val="002256"/>
          <w:sz w:val="22"/>
          <w:szCs w:val="22"/>
        </w:rPr>
        <w:t>geëindigd is</w:t>
      </w:r>
      <w:r w:rsidR="00FA728C" w:rsidRPr="00A07462">
        <w:rPr>
          <w:rFonts w:ascii="Calibri" w:hAnsi="Calibri" w:cs="Calibri"/>
          <w:color w:val="002256"/>
          <w:sz w:val="22"/>
          <w:szCs w:val="22"/>
        </w:rPr>
        <w:t>)</w:t>
      </w:r>
      <w:r w:rsidR="00C76158" w:rsidRPr="00A07462">
        <w:rPr>
          <w:rFonts w:ascii="Calibri" w:hAnsi="Calibri" w:cs="Calibri"/>
          <w:color w:val="002256"/>
          <w:sz w:val="22"/>
          <w:szCs w:val="22"/>
        </w:rPr>
        <w:t xml:space="preserve">.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07462" w:rsidRPr="00A07462" w14:paraId="1247DD11" w14:textId="77777777" w:rsidTr="2A392951">
        <w:tc>
          <w:tcPr>
            <w:tcW w:w="9214" w:type="dxa"/>
            <w:gridSpan w:val="2"/>
            <w:shd w:val="clear" w:color="auto" w:fill="D9D9D9" w:themeFill="background1" w:themeFillShade="D9"/>
          </w:tcPr>
          <w:p w14:paraId="7ECCCFAB" w14:textId="4AD620E5" w:rsidR="00A14F41" w:rsidRPr="00A07462" w:rsidRDefault="00EE36E6" w:rsidP="00164295">
            <w:pPr>
              <w:spacing w:line="240" w:lineRule="auto"/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>Kerncompetentie</w:t>
            </w:r>
          </w:p>
        </w:tc>
      </w:tr>
      <w:tr w:rsidR="00A07462" w:rsidRPr="00A07462" w14:paraId="7B1D5878" w14:textId="77777777" w:rsidTr="2A392951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7BB09F57" w:rsidR="00AA6BCB" w:rsidRPr="00A07462" w:rsidRDefault="00195152" w:rsidP="00164295">
            <w:pPr>
              <w:spacing w:line="240" w:lineRule="auto"/>
              <w:rPr>
                <w:rFonts w:ascii="Calibri" w:hAnsi="Calibri" w:cs="Calibri"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U beschikt over </w:t>
            </w: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 xml:space="preserve">aantoonbare kennis van en ervaring </w:t>
            </w: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met </w:t>
            </w:r>
            <w:r w:rsidR="00315F93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Multi en/of Basis Begeleiding </w:t>
            </w:r>
            <w:r w:rsidR="00EF60AD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vanuit de Jeugdwet</w:t>
            </w:r>
            <w:r w:rsidR="00E054EC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met gemeente of jeugdregio als financier</w:t>
            </w:r>
          </w:p>
        </w:tc>
      </w:tr>
      <w:tr w:rsidR="00A07462" w:rsidRPr="00A07462" w14:paraId="672E5000" w14:textId="77777777" w:rsidTr="2A392951">
        <w:tc>
          <w:tcPr>
            <w:tcW w:w="4111" w:type="dxa"/>
            <w:shd w:val="clear" w:color="auto" w:fill="D9D9D9" w:themeFill="background1" w:themeFillShade="D9"/>
          </w:tcPr>
          <w:p w14:paraId="656ECCAE" w14:textId="4C07C646" w:rsidR="00EE36E6" w:rsidRPr="00A07462" w:rsidRDefault="00EE36E6" w:rsidP="00164295">
            <w:pPr>
              <w:spacing w:line="240" w:lineRule="auto"/>
              <w:rPr>
                <w:rFonts w:ascii="Calibri" w:hAnsi="Calibri" w:cs="Calibri"/>
                <w:b/>
                <w:color w:val="002256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</w:tcPr>
          <w:p w14:paraId="66AF1E67" w14:textId="77777777" w:rsidR="00EE36E6" w:rsidRPr="00A07462" w:rsidRDefault="00EE36E6" w:rsidP="00164295">
            <w:pPr>
              <w:spacing w:line="240" w:lineRule="auto"/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>Reactie:</w:t>
            </w:r>
          </w:p>
        </w:tc>
      </w:tr>
      <w:tr w:rsidR="00A07462" w:rsidRPr="00A07462" w14:paraId="6F1A02DD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29E54797" w:rsidR="00AA6BCB" w:rsidRPr="00A07462" w:rsidRDefault="00AA6BCB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van de </w:t>
            </w:r>
            <w:del w:id="0" w:author="Veen T van (Thom)" w:date="2026-05-27T13:46:00Z" w16du:dateUtc="2026-05-27T13:46:59Z">
              <w:r w:rsidRPr="2A392951" w:rsidDel="00AA6BCB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opdrachtgever</w:delText>
              </w:r>
              <w:r w:rsidRPr="2A392951" w:rsidDel="00EF60AD">
                <w:rPr>
                  <w:rFonts w:ascii="Calibri" w:hAnsi="Calibri" w:cs="Calibri"/>
                  <w:color w:val="002256"/>
                  <w:sz w:val="22"/>
                  <w:szCs w:val="22"/>
                </w:rPr>
                <w:delText xml:space="preserve"> </w:delText>
              </w:r>
            </w:del>
            <w:ins w:id="1" w:author="Veen T van (Thom)" w:date="2026-05-27T13:46:00Z" w16du:dateUtc="2026-05-27T13:46:59Z">
              <w:r w:rsidR="07BEA12E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>or</w:t>
              </w:r>
            </w:ins>
            <w:ins w:id="2" w:author="Veen T van (Thom)" w:date="2026-05-27T13:47:00Z" w16du:dateUtc="2026-05-27T13:47:06Z">
              <w:r w:rsidR="07BEA12E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 xml:space="preserve">ganisatie </w:t>
              </w:r>
            </w:ins>
            <w:del w:id="3" w:author="Veen T van (Thom)" w:date="2026-05-27T13:39:00Z" w16du:dateUtc="2026-05-27T13:39:57Z">
              <w:r w:rsidRPr="2A392951" w:rsidDel="00EF60AD">
                <w:rPr>
                  <w:rFonts w:ascii="Calibri" w:hAnsi="Calibri" w:cs="Calibri"/>
                  <w:color w:val="002256"/>
                  <w:sz w:val="22"/>
                  <w:szCs w:val="22"/>
                </w:rPr>
                <w:delText xml:space="preserve">voor </w:delText>
              </w:r>
            </w:del>
            <w:ins w:id="4" w:author="Veen T van (Thom)" w:date="2026-05-27T13:39:00Z" w16du:dateUtc="2026-05-27T13:39:59Z">
              <w:r w:rsidR="325FE817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 xml:space="preserve">met </w:t>
              </w:r>
            </w:ins>
            <w:r w:rsidR="00EF60AD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wie u de opdracht uitgevoerd</w:t>
            </w:r>
            <w:r w:rsidR="00BF0765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heeft</w:t>
            </w:r>
            <w:r w:rsidR="003F36E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(</w:t>
            </w:r>
            <w:del w:id="5" w:author="Veen T van (Thom)" w:date="2026-05-27T13:40:00Z" w16du:dateUtc="2026-05-27T13:40:12Z">
              <w:r w:rsidRPr="2A392951" w:rsidDel="003F36EC">
                <w:rPr>
                  <w:rFonts w:ascii="Calibri" w:hAnsi="Calibri" w:cs="Calibri"/>
                  <w:color w:val="002256"/>
                  <w:sz w:val="22"/>
                  <w:szCs w:val="22"/>
                </w:rPr>
                <w:delText xml:space="preserve">gemeente </w:delText>
              </w:r>
            </w:del>
            <w:ins w:id="6" w:author="Veen T van (Thom)" w:date="2026-05-27T13:40:00Z" w16du:dateUtc="2026-05-27T13:40:14Z">
              <w:r w:rsidR="1E0EA253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 xml:space="preserve">verwijzer </w:t>
              </w:r>
            </w:ins>
            <w:r w:rsidR="003F36E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of </w:t>
            </w:r>
            <w:del w:id="7" w:author="Veen T van (Thom)" w:date="2026-05-27T13:40:00Z" w16du:dateUtc="2026-05-27T13:40:16Z">
              <w:r w:rsidRPr="2A392951" w:rsidDel="003F36EC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jeugdregio</w:delText>
              </w:r>
            </w:del>
            <w:ins w:id="8" w:author="Veen T van (Thom)" w:date="2026-05-27T13:40:00Z" w16du:dateUtc="2026-05-27T13:40:38Z">
              <w:r w:rsidR="18EADA67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>aanbieder, onderwijs, lokale teams etc.</w:t>
              </w:r>
            </w:ins>
            <w:r w:rsidR="003F36E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6A2C324F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5D1EA24F" w:rsidR="00AA6BCB" w:rsidRPr="00A07462" w:rsidRDefault="00AA6BCB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+ telefoonnummer </w:t>
            </w:r>
            <w:r w:rsidR="00550DB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van de </w:t>
            </w: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contactpersoon</w:t>
            </w:r>
            <w:r w:rsidR="00EF60AD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</w:t>
            </w:r>
            <w:del w:id="9" w:author="Veen T van (Thom)" w:date="2026-05-27T13:40:00Z" w16du:dateUtc="2026-05-27T13:40:45Z">
              <w:r w:rsidRPr="2A392951" w:rsidDel="00EF60AD">
                <w:rPr>
                  <w:rFonts w:ascii="Calibri" w:hAnsi="Calibri" w:cs="Calibri"/>
                  <w:color w:val="002256"/>
                  <w:sz w:val="22"/>
                  <w:szCs w:val="22"/>
                </w:rPr>
                <w:delText xml:space="preserve">voor </w:delText>
              </w:r>
            </w:del>
            <w:ins w:id="10" w:author="Veen T van (Thom)" w:date="2026-05-27T13:40:00Z" w16du:dateUtc="2026-05-27T13:40:46Z">
              <w:r w:rsidR="6F55E033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 xml:space="preserve">met </w:t>
              </w:r>
            </w:ins>
            <w:r w:rsidR="00EF60AD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wie </w:t>
            </w:r>
            <w:del w:id="11" w:author="Veen T van (Thom)" w:date="2026-05-27T13:41:00Z" w16du:dateUtc="2026-05-27T13:41:18Z">
              <w:r w:rsidRPr="2A392951" w:rsidDel="00EF60AD">
                <w:rPr>
                  <w:rFonts w:ascii="Calibri" w:hAnsi="Calibri" w:cs="Calibri"/>
                  <w:color w:val="002256"/>
                  <w:sz w:val="22"/>
                  <w:szCs w:val="22"/>
                </w:rPr>
                <w:delText xml:space="preserve">heeft </w:delText>
              </w:r>
            </w:del>
            <w:r w:rsidR="00EF60AD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u de opdracht uitgevoerd</w:t>
            </w:r>
            <w:r w:rsidR="00550DB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heeft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2C359C66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49FC8DC3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Start- en einddatum of uitvoeringstermijn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5A1B4517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7D" w14:textId="6D79835C" w:rsidR="00076803" w:rsidRPr="00A07462" w:rsidRDefault="0AE45D0D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ins w:id="12" w:author="Veen T van (Thom)" w:date="2026-05-27T13:42:00Z" w16du:dateUtc="2026-05-27T13:42:39Z">
              <w:r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 xml:space="preserve">Omvang opdracht </w:t>
              </w:r>
            </w:ins>
            <w:del w:id="13" w:author="Veen T van (Thom)" w:date="2026-05-27T13:42:00Z" w16du:dateUtc="2026-05-27T13:42:52Z">
              <w:r w:rsidR="00076803" w:rsidRPr="2A392951" w:rsidDel="6A261D97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Aantal Jeugdige</w:delText>
              </w:r>
              <w:r w:rsidR="00076803" w:rsidRPr="2A392951" w:rsidDel="43BFDEB9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n</w:delText>
              </w:r>
            </w:del>
            <w:r w:rsidR="6A261D97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</w:t>
            </w:r>
            <w:del w:id="14" w:author="Veen T van (Thom)" w:date="2026-05-27T13:42:00Z" w16du:dateUtc="2026-05-27T13:42:49Z">
              <w:r w:rsidR="00076803" w:rsidRPr="2A392951" w:rsidDel="6A261D97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i</w:delText>
              </w:r>
            </w:del>
            <w:r w:rsidR="6A261D97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 </w:t>
            </w:r>
            <w:del w:id="15" w:author="Veen T van (Thom)" w:date="2026-05-27T13:42:00Z" w16du:dateUtc="2026-05-27T13:42:47Z">
              <w:r w:rsidR="00076803" w:rsidRPr="2A392951" w:rsidDel="6A261D97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kalenderjaar</w:delText>
              </w:r>
            </w:del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1DE8" w14:textId="77777777" w:rsidR="00076803" w:rsidRPr="00A07462" w:rsidRDefault="00076803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7D1ACF95" w14:textId="77777777" w:rsidTr="2A3929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A0CC" w14:textId="37DBAE13" w:rsidR="008478D1" w:rsidRPr="00A07462" w:rsidRDefault="030AAFBC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ins w:id="16" w:author="Veen T van (Thom)" w:date="2026-05-27T13:45:00Z" w16du:dateUtc="2026-05-27T13:45:13Z">
              <w:r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 xml:space="preserve">Rollen van beide partijen </w:t>
              </w:r>
            </w:ins>
            <w:del w:id="17" w:author="Veen T van (Thom)" w:date="2026-05-27T13:45:00Z" w16du:dateUtc="2026-05-27T13:45:17Z">
              <w:r w:rsidR="008478D1" w:rsidRPr="2A392951" w:rsidDel="008478D1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Omvang opdrachtgever (gemeente)</w:delText>
              </w:r>
            </w:del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6D74" w14:textId="77777777" w:rsidR="008478D1" w:rsidRPr="00A07462" w:rsidRDefault="008478D1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158C24F5" w14:textId="77777777" w:rsidTr="2A392951">
        <w:trPr>
          <w:trHeight w:val="17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1560C1E4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Korte omschrijving opdracht</w:t>
            </w:r>
            <w:ins w:id="18" w:author="Veen T van (Thom)" w:date="2026-05-27T13:45:00Z" w16du:dateUtc="2026-05-27T13:45:59Z">
              <w:r w:rsidR="3E9E7FA3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 xml:space="preserve"> (</w:t>
              </w:r>
            </w:ins>
            <w:ins w:id="19" w:author="Veen T van (Thom)" w:date="2026-05-27T13:46:00Z" w16du:dateUtc="2026-05-27T13:46:36Z">
              <w:r w:rsidR="3E9E7FA3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>aard van samenwerking, rol inschrijver en wat heeft geleid tot een goede samenwerking</w:t>
              </w:r>
              <w:r w:rsidR="4F5A8B59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>)</w:t>
              </w:r>
            </w:ins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3521" w14:textId="77777777" w:rsidR="00AA6BCB" w:rsidRPr="00A07462" w:rsidRDefault="00AA6BCB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14:paraId="3981E777" w14:textId="716B0A95" w:rsidR="00AE2A41" w:rsidRDefault="00AE2A41" w:rsidP="00E54939">
      <w:pPr>
        <w:rPr>
          <w:color w:val="002256"/>
        </w:rPr>
      </w:pPr>
    </w:p>
    <w:p w14:paraId="3281DAD5" w14:textId="77777777" w:rsidR="00AE2A41" w:rsidRDefault="00AE2A41" w:rsidP="00AE2A41">
      <w:pPr>
        <w:pStyle w:val="Geenafstand"/>
      </w:pPr>
      <w:r>
        <w:br w:type="page"/>
      </w:r>
    </w:p>
    <w:p w14:paraId="08DB957F" w14:textId="77777777" w:rsidR="004C7497" w:rsidRDefault="004C7497" w:rsidP="004C7497"/>
    <w:p w14:paraId="3AD6B570" w14:textId="1107B28A" w:rsidR="000667C6" w:rsidRPr="00A07462" w:rsidRDefault="0C70C264" w:rsidP="2A392951">
      <w:pPr>
        <w:pStyle w:val="Kop1"/>
      </w:pPr>
      <w:r>
        <w:t xml:space="preserve">Contactgegevens </w:t>
      </w:r>
      <w:r w:rsidR="000667C6">
        <w:t xml:space="preserve">(voormalig) </w:t>
      </w:r>
      <w:del w:id="20" w:author="Veen T van (Thom)" w:date="2026-05-27T13:47:00Z" w16du:dateUtc="2026-05-27T13:47:43Z">
        <w:r w:rsidR="000667C6" w:rsidDel="000667C6">
          <w:delText>opdrachtgever (gemeente of jeugdregio)</w:delText>
        </w:r>
      </w:del>
      <w:ins w:id="21" w:author="Veen T van (Thom)" w:date="2026-05-27T13:47:00Z" w16du:dateUtc="2026-05-27T13:47:59Z">
        <w:r w:rsidR="033FADBF">
          <w:t xml:space="preserve">organisatie waarmee </w:t>
        </w:r>
      </w:ins>
      <w:ins w:id="22" w:author="Veen T van (Thom)" w:date="2026-05-27T13:48:00Z" w16du:dateUtc="2026-05-27T13:48:04Z">
        <w:r w:rsidR="033FADBF">
          <w:t>is samengewerkt</w:t>
        </w:r>
      </w:ins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A07462" w:rsidRPr="00A07462" w14:paraId="3856CDBB" w14:textId="77777777" w:rsidTr="2A392951">
        <w:trPr>
          <w:trHeight w:val="397"/>
        </w:trPr>
        <w:tc>
          <w:tcPr>
            <w:tcW w:w="3659" w:type="dxa"/>
          </w:tcPr>
          <w:p w14:paraId="59FB670C" w14:textId="6B234359" w:rsidR="000667C6" w:rsidRPr="00A07462" w:rsidRDefault="000667C6" w:rsidP="2A392951">
            <w:pPr>
              <w:spacing w:line="240" w:lineRule="auto"/>
              <w:rPr>
                <w:rFonts w:ascii="Calibri" w:hAnsi="Calibri" w:cs="Calibri"/>
                <w:i/>
                <w:iCs/>
                <w:color w:val="002256"/>
                <w:sz w:val="22"/>
                <w:szCs w:val="22"/>
              </w:rPr>
            </w:pPr>
            <w:r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</w:t>
            </w:r>
            <w:r w:rsidR="6709AF4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contactpersoon bij de </w:t>
            </w:r>
            <w:r w:rsidR="21669E6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(</w:t>
            </w:r>
            <w:r w:rsidR="6709AF4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voormalig</w:t>
            </w:r>
            <w:r w:rsidR="7B7C807C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  <w:r w:rsidR="6709AF4E" w:rsidRPr="2A39295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</w:t>
            </w:r>
            <w:del w:id="23" w:author="Veen T van (Thom)" w:date="2026-05-27T13:47:00Z" w16du:dateUtc="2026-05-27T13:47:21Z">
              <w:r w:rsidRPr="2A392951" w:rsidDel="6709AF4E">
                <w:rPr>
                  <w:rFonts w:ascii="Calibri" w:hAnsi="Calibri" w:cs="Calibri"/>
                  <w:color w:val="002256"/>
                  <w:sz w:val="22"/>
                  <w:szCs w:val="22"/>
                </w:rPr>
                <w:delText xml:space="preserve">opdrachtgever </w:delText>
              </w:r>
            </w:del>
            <w:del w:id="24" w:author="Veen T van (Thom)" w:date="2026-05-27T13:48:00Z" w16du:dateUtc="2026-05-27T13:48:09Z">
              <w:r w:rsidRPr="2A392951" w:rsidDel="000667C6">
                <w:rPr>
                  <w:rFonts w:ascii="Calibri" w:hAnsi="Calibri" w:cs="Calibri"/>
                  <w:color w:val="002256"/>
                  <w:sz w:val="22"/>
                  <w:szCs w:val="22"/>
                </w:rPr>
                <w:delText>(gemeente of jeugdregio)</w:delText>
              </w:r>
            </w:del>
            <w:ins w:id="25" w:author="Veen T van (Thom)" w:date="2026-05-27T13:48:00Z" w16du:dateUtc="2026-05-27T13:48:16Z">
              <w:r w:rsidR="74949FE9" w:rsidRPr="2A392951">
                <w:rPr>
                  <w:rFonts w:ascii="Calibri" w:hAnsi="Calibri" w:cs="Calibri"/>
                  <w:color w:val="002256"/>
                  <w:sz w:val="22"/>
                  <w:szCs w:val="22"/>
                </w:rPr>
                <w:t>organisatie waarmee is samengewerkt</w:t>
              </w:r>
            </w:ins>
          </w:p>
        </w:tc>
        <w:tc>
          <w:tcPr>
            <w:tcW w:w="5668" w:type="dxa"/>
          </w:tcPr>
          <w:p w14:paraId="1CAD1DA4" w14:textId="77777777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64E00150" w14:paraId="08DA6BF1" w14:textId="77777777" w:rsidTr="2A392951">
        <w:trPr>
          <w:trHeight w:val="397"/>
        </w:trPr>
        <w:tc>
          <w:tcPr>
            <w:tcW w:w="3659" w:type="dxa"/>
          </w:tcPr>
          <w:p w14:paraId="74D5DF01" w14:textId="532374E7" w:rsidR="0BF9AE36" w:rsidRDefault="0BF9AE36" w:rsidP="64E00150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64E00150">
              <w:rPr>
                <w:rFonts w:ascii="Calibri" w:hAnsi="Calibri" w:cs="Calibri"/>
                <w:color w:val="002256"/>
                <w:sz w:val="22"/>
                <w:szCs w:val="22"/>
              </w:rPr>
              <w:t>Functie contactpersoon</w:t>
            </w:r>
          </w:p>
        </w:tc>
        <w:tc>
          <w:tcPr>
            <w:tcW w:w="5668" w:type="dxa"/>
          </w:tcPr>
          <w:p w14:paraId="232412E1" w14:textId="01F197FD" w:rsidR="64E00150" w:rsidRDefault="64E00150" w:rsidP="64E00150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7FB685BC" w14:textId="77777777" w:rsidTr="2A392951">
        <w:trPr>
          <w:trHeight w:val="397"/>
        </w:trPr>
        <w:tc>
          <w:tcPr>
            <w:tcW w:w="3659" w:type="dxa"/>
          </w:tcPr>
          <w:p w14:paraId="751F5EC4" w14:textId="22DF55C1" w:rsidR="000667C6" w:rsidRPr="00A07462" w:rsidRDefault="0BF9AE36" w:rsidP="64E00150">
            <w:pPr>
              <w:spacing w:line="240" w:lineRule="auto"/>
            </w:pPr>
            <w:r w:rsidRPr="64E00150">
              <w:rPr>
                <w:rFonts w:ascii="Calibri" w:hAnsi="Calibri" w:cs="Calibri"/>
                <w:color w:val="002256"/>
                <w:sz w:val="22"/>
                <w:szCs w:val="22"/>
              </w:rPr>
              <w:t>Emailadres en telefoonnummer contactpersoon</w:t>
            </w:r>
          </w:p>
        </w:tc>
        <w:tc>
          <w:tcPr>
            <w:tcW w:w="5668" w:type="dxa"/>
          </w:tcPr>
          <w:p w14:paraId="4F836B41" w14:textId="77777777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4F8DDA07" w14:textId="77777777" w:rsidTr="2A392951">
        <w:trPr>
          <w:trHeight w:val="397"/>
        </w:trPr>
        <w:tc>
          <w:tcPr>
            <w:tcW w:w="3659" w:type="dxa"/>
          </w:tcPr>
          <w:p w14:paraId="05D4E6B8" w14:textId="2A199B97" w:rsidR="00A07462" w:rsidRPr="00A07462" w:rsidRDefault="00A07462" w:rsidP="00164295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Datum</w:t>
            </w:r>
          </w:p>
        </w:tc>
        <w:tc>
          <w:tcPr>
            <w:tcW w:w="5668" w:type="dxa"/>
          </w:tcPr>
          <w:p w14:paraId="53A3D777" w14:textId="77777777" w:rsidR="00A07462" w:rsidRPr="00A07462" w:rsidRDefault="00A07462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5B2C2275" w14:textId="77777777" w:rsidTr="2A392951">
        <w:trPr>
          <w:trHeight w:val="1395"/>
        </w:trPr>
        <w:tc>
          <w:tcPr>
            <w:tcW w:w="3659" w:type="dxa"/>
          </w:tcPr>
          <w:p w14:paraId="1835776F" w14:textId="3372B17E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Handtekening</w:t>
            </w:r>
          </w:p>
        </w:tc>
        <w:tc>
          <w:tcPr>
            <w:tcW w:w="5668" w:type="dxa"/>
          </w:tcPr>
          <w:p w14:paraId="13B9D4F9" w14:textId="77777777" w:rsidR="000667C6" w:rsidRPr="00A07462" w:rsidRDefault="000667C6" w:rsidP="00164295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14:paraId="5421ED3A" w14:textId="7D8BC8A7" w:rsidR="64E00150" w:rsidRDefault="64E00150" w:rsidP="64E00150">
      <w:pPr>
        <w:rPr>
          <w:color w:val="002256"/>
        </w:rPr>
      </w:pPr>
    </w:p>
    <w:p w14:paraId="5D41FD0F" w14:textId="57C16B5E" w:rsidR="00AE2A41" w:rsidRDefault="5B24D0C3" w:rsidP="64E00150">
      <w:pPr>
        <w:rPr>
          <w:color w:val="002256"/>
        </w:rPr>
      </w:pPr>
      <w:r w:rsidRPr="64E00150">
        <w:rPr>
          <w:color w:val="002256"/>
        </w:rPr>
        <w:t xml:space="preserve">LET OP: als u de ervaring uit verschillende opdrachten combineert om aan de geschiktheidseisen te voldoen, dan dient u bovenstaande tabellen voor </w:t>
      </w:r>
      <w:r w:rsidR="7A520E7F" w:rsidRPr="64E00150">
        <w:rPr>
          <w:color w:val="002256"/>
        </w:rPr>
        <w:t>elke referentie</w:t>
      </w:r>
      <w:r w:rsidR="6B899614" w:rsidRPr="64E00150">
        <w:rPr>
          <w:color w:val="002256"/>
        </w:rPr>
        <w:t>opdracht voor hetzelfde referentiejaar in te vullen.</w:t>
      </w:r>
    </w:p>
    <w:p w14:paraId="2D1E3291" w14:textId="77777777" w:rsidR="00AE2A41" w:rsidRDefault="00AE2A41" w:rsidP="00AE2A41">
      <w:pPr>
        <w:pStyle w:val="Geenafstand"/>
      </w:pPr>
      <w:r>
        <w:br w:type="page"/>
      </w:r>
    </w:p>
    <w:p w14:paraId="3DFD6BD1" w14:textId="77777777" w:rsidR="004C7497" w:rsidRDefault="004C7497" w:rsidP="004C7497"/>
    <w:p w14:paraId="62868DC6" w14:textId="5316CDD6" w:rsidR="006831FD" w:rsidRPr="00A07462" w:rsidRDefault="006831FD" w:rsidP="00AE2A41">
      <w:pPr>
        <w:pStyle w:val="Kop1"/>
        <w:rPr>
          <w:i/>
        </w:rPr>
      </w:pPr>
      <w:r w:rsidRPr="00A07462">
        <w:t xml:space="preserve">Ondergetekende </w:t>
      </w:r>
      <w:r w:rsidR="00EF60AD" w:rsidRPr="00A07462">
        <w:t>(</w:t>
      </w:r>
      <w:r w:rsidR="006D229D">
        <w:t>potentiële opdrachtnemer</w:t>
      </w:r>
      <w:r w:rsidR="00EF60AD" w:rsidRPr="00A07462">
        <w:t xml:space="preserve">) </w:t>
      </w:r>
      <w:r w:rsidRPr="00A07462">
        <w:t>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A07462" w:rsidRPr="00A07462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116771B0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Naam</w:t>
            </w:r>
            <w:r w:rsidR="00EF60AD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tekenbevoegde</w:t>
            </w:r>
            <w:r w:rsidR="005972E1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(</w:t>
            </w:r>
            <w:r w:rsidR="006D229D">
              <w:rPr>
                <w:rFonts w:ascii="Calibri" w:hAnsi="Calibri" w:cs="Calibri"/>
                <w:color w:val="002256"/>
                <w:sz w:val="22"/>
                <w:szCs w:val="22"/>
              </w:rPr>
              <w:t>potentiële opdrachtnemer</w:t>
            </w:r>
            <w:r w:rsidR="005972E1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:</w:t>
            </w:r>
          </w:p>
        </w:tc>
        <w:tc>
          <w:tcPr>
            <w:tcW w:w="5668" w:type="dxa"/>
          </w:tcPr>
          <w:p w14:paraId="31A4B45F" w14:textId="77777777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Functie:</w:t>
            </w:r>
          </w:p>
        </w:tc>
        <w:tc>
          <w:tcPr>
            <w:tcW w:w="5668" w:type="dxa"/>
          </w:tcPr>
          <w:p w14:paraId="07A42923" w14:textId="77777777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2275D1E5" w14:textId="77777777" w:rsidTr="00446381">
        <w:trPr>
          <w:trHeight w:val="397"/>
        </w:trPr>
        <w:tc>
          <w:tcPr>
            <w:tcW w:w="3659" w:type="dxa"/>
          </w:tcPr>
          <w:p w14:paraId="5C5BF6EE" w14:textId="77777777" w:rsidR="00A07462" w:rsidRPr="00A07462" w:rsidRDefault="00A07462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Datum:</w:t>
            </w:r>
          </w:p>
        </w:tc>
        <w:tc>
          <w:tcPr>
            <w:tcW w:w="5668" w:type="dxa"/>
          </w:tcPr>
          <w:p w14:paraId="4F1CE479" w14:textId="77777777" w:rsidR="00A07462" w:rsidRPr="00A07462" w:rsidRDefault="00A07462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00A07462" w:rsidRPr="00A07462" w14:paraId="223A9E6F" w14:textId="77777777" w:rsidTr="00A07462">
        <w:trPr>
          <w:trHeight w:val="1762"/>
        </w:trPr>
        <w:tc>
          <w:tcPr>
            <w:tcW w:w="3659" w:type="dxa"/>
          </w:tcPr>
          <w:p w14:paraId="632CEA4A" w14:textId="575FE3F9" w:rsidR="006831FD" w:rsidRPr="00A07462" w:rsidRDefault="006831FD" w:rsidP="00A03128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Handtekening</w:t>
            </w:r>
            <w:r w:rsidR="00EF60AD"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:</w:t>
            </w:r>
          </w:p>
        </w:tc>
        <w:tc>
          <w:tcPr>
            <w:tcW w:w="5668" w:type="dxa"/>
          </w:tcPr>
          <w:p w14:paraId="4D251244" w14:textId="73046702" w:rsidR="009D4768" w:rsidRPr="00A07462" w:rsidRDefault="009D4768" w:rsidP="00A03128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14:paraId="6AD3CB5F" w14:textId="77777777" w:rsidR="00EA4370" w:rsidRPr="00A07462" w:rsidRDefault="00EA4370" w:rsidP="006C7DB9">
      <w:pPr>
        <w:rPr>
          <w:rFonts w:eastAsiaTheme="majorEastAsia"/>
          <w:color w:val="002256"/>
        </w:rPr>
      </w:pPr>
    </w:p>
    <w:sectPr w:rsidR="00EA4370" w:rsidRPr="00A07462" w:rsidSect="009B41EE">
      <w:headerReference w:type="default" r:id="rId11"/>
      <w:footerReference w:type="default" r:id="rId12"/>
      <w:pgSz w:w="11906" w:h="16838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2355E" w14:textId="77777777" w:rsidR="00541643" w:rsidRDefault="00541643" w:rsidP="00E54939">
      <w:r>
        <w:separator/>
      </w:r>
    </w:p>
  </w:endnote>
  <w:endnote w:type="continuationSeparator" w:id="0">
    <w:p w14:paraId="7D08C30C" w14:textId="77777777" w:rsidR="00541643" w:rsidRDefault="00541643" w:rsidP="00E54939">
      <w:r>
        <w:continuationSeparator/>
      </w:r>
    </w:p>
  </w:endnote>
  <w:endnote w:type="continuationNotice" w:id="1">
    <w:p w14:paraId="3F69A21A" w14:textId="77777777" w:rsidR="00541643" w:rsidRDefault="00541643" w:rsidP="00E5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297543"/>
      <w:docPartObj>
        <w:docPartGallery w:val="Page Numbers (Bottom of Page)"/>
        <w:docPartUnique/>
      </w:docPartObj>
    </w:sdtPr>
    <w:sdtEndPr/>
    <w:sdtContent>
      <w:p w14:paraId="2CBB53B8" w14:textId="67F2A705" w:rsidR="00E56249" w:rsidRDefault="00E56249">
        <w:pPr>
          <w:pStyle w:val="Voettekst"/>
          <w:jc w:val="right"/>
        </w:pP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begin"/>
        </w:r>
        <w:r w:rsidRPr="00A03128">
          <w:rPr>
            <w:rFonts w:ascii="Calibri" w:hAnsi="Calibri" w:cs="Calibri"/>
            <w:color w:val="002256"/>
            <w:sz w:val="22"/>
            <w:szCs w:val="22"/>
          </w:rPr>
          <w:instrText>PAGE   \* MERGEFORMAT</w:instrText>
        </w: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separate"/>
        </w:r>
        <w:r w:rsidRPr="00A03128">
          <w:rPr>
            <w:rFonts w:ascii="Calibri" w:hAnsi="Calibri" w:cs="Calibri"/>
            <w:color w:val="002256"/>
            <w:sz w:val="22"/>
            <w:szCs w:val="22"/>
          </w:rPr>
          <w:t>2</w:t>
        </w: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end"/>
        </w:r>
      </w:p>
    </w:sdtContent>
  </w:sdt>
  <w:p w14:paraId="5161C1A9" w14:textId="768DFE10" w:rsidR="00E56249" w:rsidRPr="00092E3E" w:rsidRDefault="00E56249">
    <w:pPr>
      <w:pStyle w:val="Voettekst"/>
      <w:rPr>
        <w:rFonts w:ascii="Calibri" w:hAnsi="Calibri" w:cs="Calibri"/>
        <w:color w:val="002256"/>
        <w:sz w:val="22"/>
        <w:szCs w:val="22"/>
      </w:rPr>
    </w:pPr>
    <w:r w:rsidRPr="00092E3E">
      <w:rPr>
        <w:rFonts w:ascii="Calibri" w:hAnsi="Calibri" w:cs="Calibri"/>
        <w:color w:val="002256"/>
        <w:sz w:val="22"/>
        <w:szCs w:val="22"/>
      </w:rPr>
      <w:t xml:space="preserve">Bijlage </w:t>
    </w:r>
    <w:r w:rsidR="00092E3E" w:rsidRPr="00092E3E">
      <w:rPr>
        <w:rFonts w:ascii="Calibri" w:hAnsi="Calibri" w:cs="Calibri"/>
        <w:color w:val="002256"/>
        <w:sz w:val="22"/>
        <w:szCs w:val="22"/>
      </w:rPr>
      <w:t xml:space="preserve">6: Referentieverklaring </w:t>
    </w:r>
    <w:r w:rsidR="00315F93">
      <w:rPr>
        <w:rFonts w:ascii="Calibri" w:hAnsi="Calibri" w:cs="Calibri"/>
        <w:color w:val="002256"/>
        <w:sz w:val="22"/>
        <w:szCs w:val="22"/>
      </w:rPr>
      <w:t>Multi en Basis Begeleiding</w:t>
    </w:r>
    <w:r w:rsidR="00092E3E" w:rsidRPr="00092E3E">
      <w:rPr>
        <w:rFonts w:ascii="Calibri" w:hAnsi="Calibri" w:cs="Calibri"/>
        <w:color w:val="002256"/>
        <w:sz w:val="22"/>
        <w:szCs w:val="22"/>
      </w:rPr>
      <w:t xml:space="preserve"> Regionale inkoop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29715" w14:textId="77777777" w:rsidR="00541643" w:rsidRDefault="00541643" w:rsidP="00E54939">
      <w:r>
        <w:separator/>
      </w:r>
    </w:p>
  </w:footnote>
  <w:footnote w:type="continuationSeparator" w:id="0">
    <w:p w14:paraId="26F27BB4" w14:textId="77777777" w:rsidR="00541643" w:rsidRDefault="00541643" w:rsidP="00E54939">
      <w:r>
        <w:continuationSeparator/>
      </w:r>
    </w:p>
  </w:footnote>
  <w:footnote w:type="continuationNotice" w:id="1">
    <w:p w14:paraId="3CE367B5" w14:textId="77777777" w:rsidR="00541643" w:rsidRDefault="00541643" w:rsidP="00E5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8626" w14:textId="18A3B39D" w:rsidR="00074F18" w:rsidRDefault="00661FB2" w:rsidP="00E54939">
    <w:pPr>
      <w:pStyle w:val="Koptekst"/>
    </w:pPr>
    <w:r>
      <w:rPr>
        <w:noProof/>
      </w:rPr>
      <w:drawing>
        <wp:inline distT="0" distB="0" distL="0" distR="0" wp14:anchorId="5B2E428F" wp14:editId="18BC4E74">
          <wp:extent cx="1143000" cy="381000"/>
          <wp:effectExtent l="0" t="0" r="0" b="0"/>
          <wp:docPr id="201589152" name="Afbeelding 9" descr="Afbeelding met schermopname, Graphics, Kleurrijkhei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fbeelding met schermopname, Graphics, Kleurrijkhei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045B4"/>
    <w:rsid w:val="00046FAD"/>
    <w:rsid w:val="00051328"/>
    <w:rsid w:val="000667C6"/>
    <w:rsid w:val="0007437C"/>
    <w:rsid w:val="00074A7E"/>
    <w:rsid w:val="00074F18"/>
    <w:rsid w:val="00076803"/>
    <w:rsid w:val="000813C7"/>
    <w:rsid w:val="00092E3E"/>
    <w:rsid w:val="000A3516"/>
    <w:rsid w:val="000D0C0A"/>
    <w:rsid w:val="000D2ABE"/>
    <w:rsid w:val="00111682"/>
    <w:rsid w:val="001169D9"/>
    <w:rsid w:val="001350AD"/>
    <w:rsid w:val="001435DC"/>
    <w:rsid w:val="001472D3"/>
    <w:rsid w:val="00164295"/>
    <w:rsid w:val="00184C3A"/>
    <w:rsid w:val="00195152"/>
    <w:rsid w:val="001A118A"/>
    <w:rsid w:val="001D1063"/>
    <w:rsid w:val="001F10FA"/>
    <w:rsid w:val="00200120"/>
    <w:rsid w:val="002070B5"/>
    <w:rsid w:val="00211835"/>
    <w:rsid w:val="00211993"/>
    <w:rsid w:val="00223DB3"/>
    <w:rsid w:val="00232589"/>
    <w:rsid w:val="0023511E"/>
    <w:rsid w:val="002418EB"/>
    <w:rsid w:val="002419EC"/>
    <w:rsid w:val="00245539"/>
    <w:rsid w:val="002966BE"/>
    <w:rsid w:val="002D3470"/>
    <w:rsid w:val="002E0EB1"/>
    <w:rsid w:val="002E6002"/>
    <w:rsid w:val="002F0012"/>
    <w:rsid w:val="002F5919"/>
    <w:rsid w:val="00315F93"/>
    <w:rsid w:val="00315FB6"/>
    <w:rsid w:val="003563B8"/>
    <w:rsid w:val="00363984"/>
    <w:rsid w:val="00363D95"/>
    <w:rsid w:val="003807ED"/>
    <w:rsid w:val="00382DA6"/>
    <w:rsid w:val="00385839"/>
    <w:rsid w:val="003934AD"/>
    <w:rsid w:val="00395CCA"/>
    <w:rsid w:val="003B7C36"/>
    <w:rsid w:val="003C2283"/>
    <w:rsid w:val="003C2930"/>
    <w:rsid w:val="003C3FA3"/>
    <w:rsid w:val="003D2175"/>
    <w:rsid w:val="003D2403"/>
    <w:rsid w:val="003F36EC"/>
    <w:rsid w:val="003F5871"/>
    <w:rsid w:val="0045344E"/>
    <w:rsid w:val="004569B7"/>
    <w:rsid w:val="00467EE5"/>
    <w:rsid w:val="00481D3D"/>
    <w:rsid w:val="00485503"/>
    <w:rsid w:val="00491E3C"/>
    <w:rsid w:val="00492554"/>
    <w:rsid w:val="00494C35"/>
    <w:rsid w:val="004C7497"/>
    <w:rsid w:val="004E43FA"/>
    <w:rsid w:val="004E72B4"/>
    <w:rsid w:val="00521854"/>
    <w:rsid w:val="00526802"/>
    <w:rsid w:val="00541643"/>
    <w:rsid w:val="00550DBE"/>
    <w:rsid w:val="00554B6B"/>
    <w:rsid w:val="005708F4"/>
    <w:rsid w:val="005972E1"/>
    <w:rsid w:val="005B0941"/>
    <w:rsid w:val="005B4412"/>
    <w:rsid w:val="005C6BBD"/>
    <w:rsid w:val="005D0F76"/>
    <w:rsid w:val="005D3654"/>
    <w:rsid w:val="005E0864"/>
    <w:rsid w:val="00602F28"/>
    <w:rsid w:val="00611CB9"/>
    <w:rsid w:val="00612887"/>
    <w:rsid w:val="00623549"/>
    <w:rsid w:val="00625381"/>
    <w:rsid w:val="0064526F"/>
    <w:rsid w:val="00657A23"/>
    <w:rsid w:val="00661FB2"/>
    <w:rsid w:val="00666005"/>
    <w:rsid w:val="00681725"/>
    <w:rsid w:val="006831FD"/>
    <w:rsid w:val="006A1343"/>
    <w:rsid w:val="006B63BA"/>
    <w:rsid w:val="006C7DB9"/>
    <w:rsid w:val="006D229D"/>
    <w:rsid w:val="006D5AE4"/>
    <w:rsid w:val="006F028A"/>
    <w:rsid w:val="007004C1"/>
    <w:rsid w:val="00702FA3"/>
    <w:rsid w:val="007268F5"/>
    <w:rsid w:val="00732FE5"/>
    <w:rsid w:val="00741622"/>
    <w:rsid w:val="00757A58"/>
    <w:rsid w:val="00786594"/>
    <w:rsid w:val="00792A8B"/>
    <w:rsid w:val="00793711"/>
    <w:rsid w:val="007A44FF"/>
    <w:rsid w:val="007D46B1"/>
    <w:rsid w:val="008029CC"/>
    <w:rsid w:val="008422FF"/>
    <w:rsid w:val="008442D6"/>
    <w:rsid w:val="008478D1"/>
    <w:rsid w:val="00852281"/>
    <w:rsid w:val="00852BD6"/>
    <w:rsid w:val="00855C0E"/>
    <w:rsid w:val="00862426"/>
    <w:rsid w:val="008771AB"/>
    <w:rsid w:val="008818D0"/>
    <w:rsid w:val="00884E6F"/>
    <w:rsid w:val="008927BB"/>
    <w:rsid w:val="00897E17"/>
    <w:rsid w:val="008B22E0"/>
    <w:rsid w:val="008C0B4D"/>
    <w:rsid w:val="00921A37"/>
    <w:rsid w:val="009307EC"/>
    <w:rsid w:val="00945989"/>
    <w:rsid w:val="00951DC4"/>
    <w:rsid w:val="00973702"/>
    <w:rsid w:val="0098046D"/>
    <w:rsid w:val="009B41EE"/>
    <w:rsid w:val="009C6FB5"/>
    <w:rsid w:val="009D4389"/>
    <w:rsid w:val="009D4768"/>
    <w:rsid w:val="009E0E1A"/>
    <w:rsid w:val="00A03128"/>
    <w:rsid w:val="00A03D26"/>
    <w:rsid w:val="00A07462"/>
    <w:rsid w:val="00A11E40"/>
    <w:rsid w:val="00A121B2"/>
    <w:rsid w:val="00A13CD7"/>
    <w:rsid w:val="00A14F41"/>
    <w:rsid w:val="00A16348"/>
    <w:rsid w:val="00A41A9A"/>
    <w:rsid w:val="00A45629"/>
    <w:rsid w:val="00A46429"/>
    <w:rsid w:val="00A47BD7"/>
    <w:rsid w:val="00A57708"/>
    <w:rsid w:val="00A71CA8"/>
    <w:rsid w:val="00A72F09"/>
    <w:rsid w:val="00AA266A"/>
    <w:rsid w:val="00AA6BCB"/>
    <w:rsid w:val="00AB6BBC"/>
    <w:rsid w:val="00AE2A41"/>
    <w:rsid w:val="00AF7218"/>
    <w:rsid w:val="00B05EFD"/>
    <w:rsid w:val="00B40B00"/>
    <w:rsid w:val="00B82EB6"/>
    <w:rsid w:val="00B83F1B"/>
    <w:rsid w:val="00B84F49"/>
    <w:rsid w:val="00BB3AAA"/>
    <w:rsid w:val="00BD38A9"/>
    <w:rsid w:val="00BE1813"/>
    <w:rsid w:val="00BF0765"/>
    <w:rsid w:val="00BF2126"/>
    <w:rsid w:val="00C62E1E"/>
    <w:rsid w:val="00C65DD9"/>
    <w:rsid w:val="00C747A1"/>
    <w:rsid w:val="00C76158"/>
    <w:rsid w:val="00CC1214"/>
    <w:rsid w:val="00CC3235"/>
    <w:rsid w:val="00CC4CB0"/>
    <w:rsid w:val="00CC5760"/>
    <w:rsid w:val="00CE6E35"/>
    <w:rsid w:val="00CF61B2"/>
    <w:rsid w:val="00D032A4"/>
    <w:rsid w:val="00D0414A"/>
    <w:rsid w:val="00D42489"/>
    <w:rsid w:val="00D437C9"/>
    <w:rsid w:val="00D518BE"/>
    <w:rsid w:val="00D73616"/>
    <w:rsid w:val="00D73A1F"/>
    <w:rsid w:val="00D928AA"/>
    <w:rsid w:val="00DB4F0E"/>
    <w:rsid w:val="00DD63CB"/>
    <w:rsid w:val="00DE253C"/>
    <w:rsid w:val="00DE32DF"/>
    <w:rsid w:val="00DF6318"/>
    <w:rsid w:val="00E054EC"/>
    <w:rsid w:val="00E07889"/>
    <w:rsid w:val="00E15D5C"/>
    <w:rsid w:val="00E27055"/>
    <w:rsid w:val="00E4223B"/>
    <w:rsid w:val="00E50762"/>
    <w:rsid w:val="00E54939"/>
    <w:rsid w:val="00E56249"/>
    <w:rsid w:val="00EA4370"/>
    <w:rsid w:val="00EA64A8"/>
    <w:rsid w:val="00EA7785"/>
    <w:rsid w:val="00EB6497"/>
    <w:rsid w:val="00EB7556"/>
    <w:rsid w:val="00ED0D88"/>
    <w:rsid w:val="00EE31AE"/>
    <w:rsid w:val="00EE36E6"/>
    <w:rsid w:val="00EF1C62"/>
    <w:rsid w:val="00EF2296"/>
    <w:rsid w:val="00EF60AD"/>
    <w:rsid w:val="00F009D9"/>
    <w:rsid w:val="00F029CB"/>
    <w:rsid w:val="00F246DA"/>
    <w:rsid w:val="00F3646E"/>
    <w:rsid w:val="00F50C18"/>
    <w:rsid w:val="00F653E9"/>
    <w:rsid w:val="00F80447"/>
    <w:rsid w:val="00F95A3F"/>
    <w:rsid w:val="00FA3656"/>
    <w:rsid w:val="00FA728C"/>
    <w:rsid w:val="00FC3C3A"/>
    <w:rsid w:val="00FD0231"/>
    <w:rsid w:val="00FD0E55"/>
    <w:rsid w:val="00FE2B41"/>
    <w:rsid w:val="00FE55B8"/>
    <w:rsid w:val="00FE6893"/>
    <w:rsid w:val="00FE74F8"/>
    <w:rsid w:val="00FF47F9"/>
    <w:rsid w:val="00FF47FB"/>
    <w:rsid w:val="030AAFBC"/>
    <w:rsid w:val="033FADBF"/>
    <w:rsid w:val="070309C7"/>
    <w:rsid w:val="07BEA12E"/>
    <w:rsid w:val="0AE45D0D"/>
    <w:rsid w:val="0BF9AE36"/>
    <w:rsid w:val="0C70C264"/>
    <w:rsid w:val="10EB94C5"/>
    <w:rsid w:val="12798912"/>
    <w:rsid w:val="18EADA67"/>
    <w:rsid w:val="1E0EA253"/>
    <w:rsid w:val="21669E6C"/>
    <w:rsid w:val="2175FF8F"/>
    <w:rsid w:val="21A14D44"/>
    <w:rsid w:val="21F99A0D"/>
    <w:rsid w:val="2294879F"/>
    <w:rsid w:val="2A392951"/>
    <w:rsid w:val="2AB14E96"/>
    <w:rsid w:val="2C59A329"/>
    <w:rsid w:val="325FE817"/>
    <w:rsid w:val="370E2C22"/>
    <w:rsid w:val="3A97C1FE"/>
    <w:rsid w:val="3E9E7FA3"/>
    <w:rsid w:val="43BFDEB9"/>
    <w:rsid w:val="484C56DD"/>
    <w:rsid w:val="4BB40A42"/>
    <w:rsid w:val="4F5A8B59"/>
    <w:rsid w:val="4FE54A73"/>
    <w:rsid w:val="544616BD"/>
    <w:rsid w:val="55DF33A5"/>
    <w:rsid w:val="5A34A5B0"/>
    <w:rsid w:val="5B24D0C3"/>
    <w:rsid w:val="64E00150"/>
    <w:rsid w:val="6709AF4E"/>
    <w:rsid w:val="6A261D97"/>
    <w:rsid w:val="6B899614"/>
    <w:rsid w:val="6F55E033"/>
    <w:rsid w:val="74949FE9"/>
    <w:rsid w:val="76BDA393"/>
    <w:rsid w:val="7A520E7F"/>
    <w:rsid w:val="7B7C8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86242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AE2A41"/>
    <w:pPr>
      <w:keepNext/>
      <w:keepLines/>
      <w:widowControl/>
      <w:autoSpaceDE/>
      <w:autoSpaceDN/>
      <w:adjustRightInd/>
      <w:spacing w:after="480"/>
      <w:outlineLvl w:val="0"/>
    </w:pPr>
    <w:rPr>
      <w:rFonts w:ascii="Calibri" w:eastAsiaTheme="majorEastAsia" w:hAnsi="Calibri" w:cstheme="majorBidi"/>
      <w:b/>
      <w:bCs/>
      <w:color w:val="002256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AE2A41"/>
    <w:rPr>
      <w:rFonts w:ascii="Calibri" w:eastAsiaTheme="majorEastAsia" w:hAnsi="Calibri" w:cstheme="majorBidi"/>
      <w:b/>
      <w:bCs/>
      <w:color w:val="002256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7004C1"/>
    <w:pPr>
      <w:spacing w:before="0" w:after="0" w:line="240" w:lineRule="auto"/>
      <w:contextualSpacing/>
    </w:pPr>
    <w:rPr>
      <w:rFonts w:ascii="Calibri" w:eastAsiaTheme="majorEastAsia" w:hAnsi="Calibri" w:cstheme="majorBidi"/>
      <w:b/>
      <w:color w:val="002256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4C1"/>
    <w:rPr>
      <w:rFonts w:ascii="Calibri" w:eastAsiaTheme="majorEastAsia" w:hAnsi="Calibri" w:cstheme="majorBidi"/>
      <w:b/>
      <w:color w:val="002256"/>
      <w:spacing w:val="-10"/>
      <w:kern w:val="28"/>
      <w:sz w:val="48"/>
      <w:szCs w:val="56"/>
    </w:rPr>
  </w:style>
  <w:style w:type="paragraph" w:styleId="Geenafstand">
    <w:name w:val="No Spacing"/>
    <w:uiPriority w:val="1"/>
    <w:rsid w:val="00A0312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after="0" w:line="240" w:lineRule="auto"/>
    </w:pPr>
    <w:rPr>
      <w:rFonts w:eastAsia="Times New Roman" w:cs="Arial"/>
      <w:szCs w:val="20"/>
    </w:rPr>
  </w:style>
  <w:style w:type="paragraph" w:styleId="Revisie">
    <w:name w:val="Revision"/>
    <w:hidden/>
    <w:uiPriority w:val="99"/>
    <w:semiHidden/>
    <w:rsid w:val="00741622"/>
    <w:pPr>
      <w:spacing w:after="0" w:line="240" w:lineRule="auto"/>
    </w:pPr>
    <w:rPr>
      <w:rFonts w:eastAsia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p" ma:contentTypeID="0x012000F383B478B04E8F499D3076120C6F62D5" ma:contentTypeVersion="0" ma:contentTypeDescription="Een nieuwe map maken." ma:contentTypeScope="" ma:versionID="6899edd7afd857b338f2bcb9a1120bb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6ca29507560142b52d6df16963565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Aantal onderliggende objecten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Aantal onderliggende mappen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E49412-E99E-4A2F-8DCB-5E4068BCE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607C6-3A7A-4A49-B401-F15742921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1577</Characters>
  <Application>Microsoft Office Word</Application>
  <DocSecurity>4</DocSecurity>
  <Lines>13</Lines>
  <Paragraphs>3</Paragraphs>
  <ScaleCrop>false</ScaleCrop>
  <Company>Gemeente Lelystad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Thom van Veen | Haute-Equipe</cp:lastModifiedBy>
  <cp:revision>2</cp:revision>
  <dcterms:created xsi:type="dcterms:W3CDTF">2026-06-02T12:24:00Z</dcterms:created>
  <dcterms:modified xsi:type="dcterms:W3CDTF">2026-06-02T12:24:00Z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0x012000F383B478B04E8F499D3076120C6F62D5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