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5206" w14:textId="2B172140" w:rsidR="0010145B" w:rsidRPr="005A398A" w:rsidRDefault="0010145B" w:rsidP="005A398A">
      <w:pPr>
        <w:spacing w:line="240" w:lineRule="auto"/>
        <w:rPr>
          <w:rFonts w:ascii="Calibri" w:hAnsi="Calibri" w:cs="Calibri"/>
          <w:b/>
          <w:bCs/>
          <w:color w:val="002256"/>
          <w:sz w:val="48"/>
          <w:szCs w:val="48"/>
        </w:rPr>
      </w:pPr>
      <w:r w:rsidRPr="005A398A">
        <w:rPr>
          <w:rFonts w:ascii="Calibri" w:hAnsi="Calibri" w:cs="Calibri"/>
          <w:b/>
          <w:bCs/>
          <w:color w:val="002256"/>
          <w:sz w:val="48"/>
          <w:szCs w:val="48"/>
        </w:rPr>
        <w:t>Bijlage 5: Inschrijfformulier Multidisciplinaire Specialistische Jeugdhulp</w:t>
      </w:r>
    </w:p>
    <w:p w14:paraId="2DA98D51" w14:textId="61BFEED3" w:rsidR="0010145B" w:rsidRPr="005A398A" w:rsidRDefault="0010145B" w:rsidP="005A398A">
      <w:pPr>
        <w:pStyle w:val="Kop1"/>
        <w:spacing w:line="240" w:lineRule="auto"/>
        <w:rPr>
          <w:rFonts w:ascii="Calibri" w:hAnsi="Calibri" w:cs="Calibri"/>
          <w:b/>
          <w:color w:val="002256"/>
          <w:sz w:val="28"/>
          <w:szCs w:val="28"/>
        </w:rPr>
      </w:pPr>
      <w:r w:rsidRPr="005A398A">
        <w:rPr>
          <w:rFonts w:ascii="Calibri" w:hAnsi="Calibri" w:cs="Calibri"/>
          <w:b/>
          <w:color w:val="002256"/>
          <w:sz w:val="28"/>
          <w:szCs w:val="28"/>
        </w:rPr>
        <w:t xml:space="preserve">Aanbestedingsprocedure Multidisciplinaire Specialistische Jeugdhulp </w:t>
      </w:r>
    </w:p>
    <w:p w14:paraId="5C9F2DCC"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2027 – 2030/2039</w:t>
      </w:r>
    </w:p>
    <w:p w14:paraId="61ACCEFD" w14:textId="77777777" w:rsidR="0010145B" w:rsidRPr="005A398A" w:rsidRDefault="0010145B" w:rsidP="005A398A">
      <w:pPr>
        <w:pStyle w:val="Geenafstand"/>
        <w:rPr>
          <w:rFonts w:ascii="Calibri" w:hAnsi="Calibri" w:cs="Calibri"/>
          <w:color w:val="002256"/>
        </w:rPr>
      </w:pPr>
    </w:p>
    <w:p w14:paraId="41640807" w14:textId="0DB86685" w:rsidR="007730B2" w:rsidRPr="005A398A" w:rsidRDefault="007730B2" w:rsidP="005A398A">
      <w:pPr>
        <w:pStyle w:val="Geenafstand"/>
        <w:rPr>
          <w:rFonts w:ascii="Calibri" w:hAnsi="Calibri" w:cs="Calibri"/>
          <w:color w:val="002256"/>
        </w:rPr>
      </w:pPr>
      <w:bookmarkStart w:id="0" w:name="_Int_qoLImf9B"/>
      <w:r w:rsidRPr="005A398A">
        <w:rPr>
          <w:rFonts w:ascii="Calibri" w:hAnsi="Calibri" w:cs="Calibri"/>
          <w:color w:val="002256"/>
        </w:rPr>
        <w:t xml:space="preserve">Dit inschrijfformulier heeft </w:t>
      </w:r>
      <w:r w:rsidRPr="005A398A">
        <w:rPr>
          <w:rFonts w:ascii="Calibri" w:hAnsi="Calibri" w:cs="Calibri"/>
          <w:b/>
          <w:bCs/>
          <w:color w:val="002256"/>
        </w:rPr>
        <w:t>drie</w:t>
      </w:r>
      <w:r w:rsidRPr="005A398A">
        <w:rPr>
          <w:rFonts w:ascii="Calibri" w:hAnsi="Calibri" w:cs="Calibri"/>
          <w:color w:val="002256"/>
        </w:rPr>
        <w:t xml:space="preserve"> onderdelen</w:t>
      </w:r>
      <w:r w:rsidR="006937FB" w:rsidRPr="005A398A">
        <w:rPr>
          <w:rFonts w:ascii="Calibri" w:hAnsi="Calibri" w:cs="Calibri"/>
          <w:color w:val="002256"/>
        </w:rPr>
        <w:t>.</w:t>
      </w:r>
    </w:p>
    <w:p w14:paraId="5D1B55D5" w14:textId="77777777" w:rsidR="007730B2" w:rsidRPr="005A398A" w:rsidRDefault="007730B2" w:rsidP="005A398A">
      <w:pPr>
        <w:pStyle w:val="Geenafstand"/>
        <w:rPr>
          <w:rFonts w:ascii="Calibri" w:hAnsi="Calibri" w:cs="Calibri"/>
          <w:color w:val="002256"/>
        </w:rPr>
      </w:pPr>
    </w:p>
    <w:p w14:paraId="566DFA3E" w14:textId="4816AB21" w:rsidR="007730B2" w:rsidRPr="005A398A" w:rsidRDefault="007730B2" w:rsidP="005A398A">
      <w:pPr>
        <w:pStyle w:val="Geenafstand"/>
        <w:rPr>
          <w:rFonts w:ascii="Calibri" w:hAnsi="Calibri" w:cs="Calibri"/>
          <w:b/>
          <w:bCs/>
          <w:color w:val="002256"/>
          <w:u w:val="single"/>
        </w:rPr>
      </w:pPr>
      <w:r w:rsidRPr="005A398A">
        <w:rPr>
          <w:rFonts w:ascii="Calibri" w:hAnsi="Calibri" w:cs="Calibri"/>
          <w:b/>
          <w:bCs/>
          <w:color w:val="002256"/>
          <w:u w:val="single"/>
        </w:rPr>
        <w:t>Onderdeel 1 – inschrijving per perceel /subperceel</w:t>
      </w:r>
    </w:p>
    <w:p w14:paraId="62EE5F1A" w14:textId="166B3D0E" w:rsidR="007730B2" w:rsidRPr="005A398A" w:rsidRDefault="007730B2" w:rsidP="005A398A">
      <w:pPr>
        <w:tabs>
          <w:tab w:val="clear" w:pos="357"/>
          <w:tab w:val="clear" w:pos="720"/>
          <w:tab w:val="clear" w:pos="1128"/>
          <w:tab w:val="clear" w:pos="1486"/>
          <w:tab w:val="clear" w:pos="1843"/>
        </w:tabs>
        <w:spacing w:after="160"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 xml:space="preserve">Geef in de tabel hieronder door middel van het plaatsen van een “X” </w:t>
      </w:r>
      <w:r w:rsidR="00250199" w:rsidRPr="005A398A">
        <w:rPr>
          <w:rFonts w:ascii="Calibri" w:hAnsi="Calibri" w:cs="Calibri"/>
          <w:color w:val="002256"/>
          <w:kern w:val="2"/>
          <w:sz w:val="22"/>
          <w14:ligatures w14:val="standardContextual"/>
        </w:rPr>
        <w:t xml:space="preserve">aan </w:t>
      </w:r>
      <w:r w:rsidRPr="005A398A">
        <w:rPr>
          <w:rFonts w:ascii="Calibri" w:hAnsi="Calibri" w:cs="Calibri"/>
          <w:color w:val="002256"/>
          <w:kern w:val="2"/>
          <w:sz w:val="22"/>
          <w14:ligatures w14:val="standardContextual"/>
        </w:rPr>
        <w:t xml:space="preserve">voor welke percelen en/of subpercelen u zich inschrijft. Voor </w:t>
      </w:r>
      <w:r w:rsidRPr="005A398A">
        <w:rPr>
          <w:rFonts w:ascii="Calibri" w:hAnsi="Calibri" w:cs="Calibri"/>
          <w:color w:val="002256"/>
          <w:kern w:val="2"/>
          <w:sz w:val="22"/>
          <w:u w:val="single"/>
          <w14:ligatures w14:val="standardContextual"/>
        </w:rPr>
        <w:t>elk</w:t>
      </w:r>
      <w:r w:rsidRPr="005A398A">
        <w:rPr>
          <w:rFonts w:ascii="Calibri" w:hAnsi="Calibri" w:cs="Calibri"/>
          <w:color w:val="002256"/>
          <w:kern w:val="2"/>
          <w:sz w:val="22"/>
          <w14:ligatures w14:val="standardContextual"/>
        </w:rPr>
        <w:t xml:space="preserve"> </w:t>
      </w:r>
      <w:r w:rsidR="005A398A" w:rsidRPr="005A398A">
        <w:rPr>
          <w:rFonts w:ascii="Calibri" w:hAnsi="Calibri" w:cs="Calibri"/>
          <w:color w:val="002256"/>
          <w:kern w:val="2"/>
          <w:sz w:val="22"/>
          <w14:ligatures w14:val="standardContextual"/>
        </w:rPr>
        <w:t>perceel/</w:t>
      </w:r>
      <w:r w:rsidRPr="005A398A">
        <w:rPr>
          <w:rFonts w:ascii="Calibri" w:hAnsi="Calibri" w:cs="Calibri"/>
          <w:color w:val="002256"/>
          <w:kern w:val="2"/>
          <w:sz w:val="22"/>
          <w14:ligatures w14:val="standardContextual"/>
        </w:rPr>
        <w:t xml:space="preserve"> subperceel waarop u zich inschrijft, geeft u</w:t>
      </w:r>
      <w:r w:rsidR="000417C0" w:rsidRPr="005A398A">
        <w:rPr>
          <w:rFonts w:ascii="Calibri" w:hAnsi="Calibri" w:cs="Calibri"/>
          <w:color w:val="002256"/>
          <w:kern w:val="2"/>
          <w:sz w:val="22"/>
          <w14:ligatures w14:val="standardContextual"/>
        </w:rPr>
        <w:t xml:space="preserve"> afzonderlijk</w:t>
      </w:r>
      <w:r w:rsidRPr="005A398A">
        <w:rPr>
          <w:rFonts w:ascii="Calibri" w:hAnsi="Calibri" w:cs="Calibri"/>
          <w:color w:val="002256"/>
          <w:kern w:val="2"/>
          <w:sz w:val="22"/>
          <w14:ligatures w14:val="standardContextual"/>
        </w:rPr>
        <w:t xml:space="preserve"> de inschrijfcapaciteit op. Dit is het aantal cliënten waaraan u op jaarbasis binnen dit subperceel jeugdhulp kunt bieden.</w:t>
      </w:r>
    </w:p>
    <w:tbl>
      <w:tblPr>
        <w:tblStyle w:val="Tabelraster"/>
        <w:tblW w:w="9351" w:type="dxa"/>
        <w:tblLook w:val="04A0" w:firstRow="1" w:lastRow="0" w:firstColumn="1" w:lastColumn="0" w:noHBand="0" w:noVBand="1"/>
      </w:tblPr>
      <w:tblGrid>
        <w:gridCol w:w="5524"/>
        <w:gridCol w:w="1275"/>
        <w:gridCol w:w="2552"/>
      </w:tblGrid>
      <w:tr w:rsidR="00460F58" w:rsidRPr="005A398A" w14:paraId="691C1784" w14:textId="77777777" w:rsidTr="008E3A1A">
        <w:tc>
          <w:tcPr>
            <w:tcW w:w="5524" w:type="dxa"/>
          </w:tcPr>
          <w:p w14:paraId="5BF5A7F6"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1275" w:type="dxa"/>
          </w:tcPr>
          <w:p w14:paraId="7A3964FA" w14:textId="77F55EEF" w:rsidR="00460F58" w:rsidRPr="005A398A" w:rsidRDefault="00FC2C1A" w:rsidP="005A398A">
            <w:pPr>
              <w:tabs>
                <w:tab w:val="clear" w:pos="357"/>
                <w:tab w:val="clear" w:pos="720"/>
                <w:tab w:val="clear" w:pos="1128"/>
                <w:tab w:val="clear" w:pos="1486"/>
                <w:tab w:val="clear" w:pos="1843"/>
              </w:tabs>
              <w:spacing w:line="240" w:lineRule="auto"/>
              <w:rPr>
                <w:rFonts w:ascii="Calibri" w:hAnsi="Calibri" w:cs="Calibri"/>
                <w:b/>
                <w:bCs/>
                <w:color w:val="002256"/>
                <w:kern w:val="2"/>
                <w:sz w:val="22"/>
                <w14:ligatures w14:val="standardContextual"/>
              </w:rPr>
            </w:pPr>
            <w:r w:rsidRPr="005A398A">
              <w:rPr>
                <w:rFonts w:ascii="Calibri" w:hAnsi="Calibri" w:cs="Calibri"/>
                <w:b/>
                <w:bCs/>
                <w:color w:val="002256"/>
                <w:kern w:val="2"/>
                <w:sz w:val="22"/>
                <w14:ligatures w14:val="standardContextual"/>
              </w:rPr>
              <w:t>X = inschrijving</w:t>
            </w:r>
          </w:p>
        </w:tc>
        <w:tc>
          <w:tcPr>
            <w:tcW w:w="2552" w:type="dxa"/>
          </w:tcPr>
          <w:p w14:paraId="06E3B825" w14:textId="36D82301" w:rsidR="00460F58" w:rsidRPr="005A398A" w:rsidRDefault="00FC2C1A" w:rsidP="005A398A">
            <w:pPr>
              <w:tabs>
                <w:tab w:val="clear" w:pos="357"/>
                <w:tab w:val="clear" w:pos="720"/>
                <w:tab w:val="clear" w:pos="1128"/>
                <w:tab w:val="clear" w:pos="1486"/>
                <w:tab w:val="clear" w:pos="1843"/>
              </w:tabs>
              <w:spacing w:line="240" w:lineRule="auto"/>
              <w:rPr>
                <w:rFonts w:ascii="Calibri" w:hAnsi="Calibri" w:cs="Calibri"/>
                <w:b/>
                <w:bCs/>
                <w:color w:val="002256"/>
                <w:kern w:val="2"/>
                <w:sz w:val="22"/>
                <w14:ligatures w14:val="standardContextual"/>
              </w:rPr>
            </w:pPr>
            <w:r w:rsidRPr="005A398A">
              <w:rPr>
                <w:rFonts w:ascii="Calibri" w:hAnsi="Calibri" w:cs="Calibri"/>
                <w:b/>
                <w:bCs/>
                <w:color w:val="002256"/>
                <w:kern w:val="2"/>
                <w:sz w:val="22"/>
                <w14:ligatures w14:val="standardContextual"/>
              </w:rPr>
              <w:t>Inschrijfcapaciteit (aantal cliënten op jaarbasis)</w:t>
            </w:r>
          </w:p>
        </w:tc>
      </w:tr>
      <w:tr w:rsidR="00460F58" w:rsidRPr="005A398A" w14:paraId="4D652C60" w14:textId="77777777" w:rsidTr="008E3A1A">
        <w:tc>
          <w:tcPr>
            <w:tcW w:w="5524" w:type="dxa"/>
          </w:tcPr>
          <w:p w14:paraId="75BF0601" w14:textId="308A2920"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Perceel 1</w:t>
            </w:r>
            <w:r w:rsidR="00FC2C1A" w:rsidRPr="005A398A">
              <w:rPr>
                <w:rFonts w:ascii="Calibri" w:hAnsi="Calibri" w:cs="Calibri"/>
                <w:color w:val="002256"/>
                <w:kern w:val="2"/>
                <w:sz w:val="22"/>
                <w14:ligatures w14:val="standardContextual"/>
              </w:rPr>
              <w:t xml:space="preserve"> – </w:t>
            </w:r>
            <w:r w:rsidR="00860537" w:rsidRPr="005A398A">
              <w:rPr>
                <w:rFonts w:ascii="Calibri" w:hAnsi="Calibri" w:cs="Calibri"/>
                <w:color w:val="002256"/>
                <w:kern w:val="2"/>
                <w:sz w:val="22"/>
                <w14:ligatures w14:val="standardContextual"/>
              </w:rPr>
              <w:t>B</w:t>
            </w:r>
            <w:r w:rsidR="00FC2C1A" w:rsidRPr="005A398A">
              <w:rPr>
                <w:rFonts w:ascii="Calibri" w:hAnsi="Calibri" w:cs="Calibri"/>
                <w:color w:val="002256"/>
                <w:kern w:val="2"/>
                <w:sz w:val="22"/>
                <w14:ligatures w14:val="standardContextual"/>
              </w:rPr>
              <w:t xml:space="preserve">asis begeleiding </w:t>
            </w:r>
            <w:r w:rsidR="00250199" w:rsidRPr="005A398A">
              <w:rPr>
                <w:rFonts w:ascii="Calibri" w:hAnsi="Calibri" w:cs="Calibri"/>
                <w:color w:val="002256"/>
                <w:kern w:val="2"/>
                <w:sz w:val="22"/>
                <w14:ligatures w14:val="standardContextual"/>
              </w:rPr>
              <w:t xml:space="preserve">- </w:t>
            </w:r>
            <w:r w:rsidR="00FC2C1A" w:rsidRPr="005A398A">
              <w:rPr>
                <w:rFonts w:ascii="Calibri" w:hAnsi="Calibri" w:cs="Calibri"/>
                <w:color w:val="002256"/>
                <w:kern w:val="2"/>
                <w:sz w:val="22"/>
                <w14:ligatures w14:val="standardContextual"/>
              </w:rPr>
              <w:t>Urk en Noordoostpolder</w:t>
            </w:r>
          </w:p>
        </w:tc>
        <w:tc>
          <w:tcPr>
            <w:tcW w:w="1275" w:type="dxa"/>
          </w:tcPr>
          <w:p w14:paraId="3C56598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57B4C7E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340BE782" w14:textId="77777777" w:rsidTr="008E3A1A">
        <w:tc>
          <w:tcPr>
            <w:tcW w:w="5524" w:type="dxa"/>
          </w:tcPr>
          <w:p w14:paraId="3D6441B5" w14:textId="1B123C9B" w:rsidR="00460F58"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FC2C1A" w:rsidRPr="005A398A">
              <w:rPr>
                <w:rFonts w:ascii="Calibri" w:hAnsi="Calibri" w:cs="Calibri"/>
                <w:color w:val="002256"/>
                <w:kern w:val="2"/>
                <w:sz w:val="22"/>
                <w14:ligatures w14:val="standardContextual"/>
              </w:rPr>
              <w:t xml:space="preserve">erceel 2A </w:t>
            </w:r>
            <w:r w:rsidR="008E3A1A" w:rsidRPr="005A398A">
              <w:rPr>
                <w:rFonts w:ascii="Calibri" w:hAnsi="Calibri" w:cs="Calibri"/>
                <w:color w:val="002256"/>
                <w:kern w:val="2"/>
                <w:sz w:val="22"/>
                <w14:ligatures w14:val="standardContextual"/>
              </w:rPr>
              <w:t>–</w:t>
            </w:r>
            <w:r w:rsidR="00FC2C1A"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 xml:space="preserve">Multi </w:t>
            </w:r>
            <w:r w:rsidR="00860537" w:rsidRPr="005A398A">
              <w:rPr>
                <w:rFonts w:ascii="Calibri" w:hAnsi="Calibri" w:cs="Calibri"/>
                <w:color w:val="002256"/>
                <w:kern w:val="2"/>
                <w:sz w:val="22"/>
                <w14:ligatures w14:val="standardContextual"/>
              </w:rPr>
              <w:t>s</w:t>
            </w:r>
            <w:r w:rsidR="008E3A1A" w:rsidRPr="005A398A">
              <w:rPr>
                <w:rFonts w:ascii="Calibri" w:hAnsi="Calibri" w:cs="Calibri"/>
                <w:color w:val="002256"/>
                <w:kern w:val="2"/>
                <w:sz w:val="22"/>
                <w14:ligatures w14:val="standardContextual"/>
              </w:rPr>
              <w:t xml:space="preserve">pecialistische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egeleiding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Dronten, Urk, Noordoostpolder</w:t>
            </w:r>
          </w:p>
        </w:tc>
        <w:tc>
          <w:tcPr>
            <w:tcW w:w="1275" w:type="dxa"/>
          </w:tcPr>
          <w:p w14:paraId="4A3986A2"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BEED271"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2A825C31" w14:textId="77777777" w:rsidTr="008E3A1A">
        <w:tc>
          <w:tcPr>
            <w:tcW w:w="5524" w:type="dxa"/>
          </w:tcPr>
          <w:p w14:paraId="47BD3161" w14:textId="0953893C" w:rsidR="00460F58"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2B – Multi </w:t>
            </w:r>
            <w:r w:rsidR="00860537" w:rsidRPr="005A398A">
              <w:rPr>
                <w:rFonts w:ascii="Calibri" w:hAnsi="Calibri" w:cs="Calibri"/>
                <w:color w:val="002256"/>
                <w:kern w:val="2"/>
                <w:sz w:val="22"/>
                <w14:ligatures w14:val="standardContextual"/>
              </w:rPr>
              <w:t>s</w:t>
            </w:r>
            <w:r w:rsidR="008E3A1A" w:rsidRPr="005A398A">
              <w:rPr>
                <w:rFonts w:ascii="Calibri" w:hAnsi="Calibri" w:cs="Calibri"/>
                <w:color w:val="002256"/>
                <w:kern w:val="2"/>
                <w:sz w:val="22"/>
                <w14:ligatures w14:val="standardContextual"/>
              </w:rPr>
              <w:t xml:space="preserve">pecialistische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egeleiding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Almere</w:t>
            </w:r>
          </w:p>
        </w:tc>
        <w:tc>
          <w:tcPr>
            <w:tcW w:w="1275" w:type="dxa"/>
          </w:tcPr>
          <w:p w14:paraId="401C3732"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57E54A8"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8E3A1A" w:rsidRPr="005A398A" w14:paraId="6495AEFA" w14:textId="77777777" w:rsidTr="008E3A1A">
        <w:tc>
          <w:tcPr>
            <w:tcW w:w="5524" w:type="dxa"/>
          </w:tcPr>
          <w:p w14:paraId="0CA1750F" w14:textId="2C944415" w:rsidR="008E3A1A"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3A – Multi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ehandeling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Dronten, Urk, Noordoostpolder</w:t>
            </w:r>
          </w:p>
        </w:tc>
        <w:tc>
          <w:tcPr>
            <w:tcW w:w="1275" w:type="dxa"/>
          </w:tcPr>
          <w:p w14:paraId="291482FD"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12F1E2C7"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8E3A1A" w:rsidRPr="005A398A" w14:paraId="0DCD81BF" w14:textId="77777777" w:rsidTr="008E3A1A">
        <w:tc>
          <w:tcPr>
            <w:tcW w:w="5524" w:type="dxa"/>
          </w:tcPr>
          <w:p w14:paraId="5E15AD78" w14:textId="5FF8D920" w:rsidR="008E3A1A" w:rsidRPr="005A398A" w:rsidRDefault="009A260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Subp</w:t>
            </w:r>
            <w:r w:rsidR="008E3A1A" w:rsidRPr="005A398A">
              <w:rPr>
                <w:rFonts w:ascii="Calibri" w:hAnsi="Calibri" w:cs="Calibri"/>
                <w:color w:val="002256"/>
                <w:kern w:val="2"/>
                <w:sz w:val="22"/>
                <w14:ligatures w14:val="standardContextual"/>
              </w:rPr>
              <w:t xml:space="preserve">erceel 3B – Multi </w:t>
            </w:r>
            <w:r w:rsidR="00860537" w:rsidRPr="005A398A">
              <w:rPr>
                <w:rFonts w:ascii="Calibri" w:hAnsi="Calibri" w:cs="Calibri"/>
                <w:color w:val="002256"/>
                <w:kern w:val="2"/>
                <w:sz w:val="22"/>
                <w14:ligatures w14:val="standardContextual"/>
              </w:rPr>
              <w:t>b</w:t>
            </w:r>
            <w:r w:rsidR="008E3A1A" w:rsidRPr="005A398A">
              <w:rPr>
                <w:rFonts w:ascii="Calibri" w:hAnsi="Calibri" w:cs="Calibri"/>
                <w:color w:val="002256"/>
                <w:kern w:val="2"/>
                <w:sz w:val="22"/>
                <w14:ligatures w14:val="standardContextual"/>
              </w:rPr>
              <w:t xml:space="preserve">ehandeling </w:t>
            </w:r>
            <w:r w:rsidR="00250199" w:rsidRPr="005A398A">
              <w:rPr>
                <w:rFonts w:ascii="Calibri" w:hAnsi="Calibri" w:cs="Calibri"/>
                <w:color w:val="002256"/>
                <w:kern w:val="2"/>
                <w:sz w:val="22"/>
                <w14:ligatures w14:val="standardContextual"/>
              </w:rPr>
              <w:t xml:space="preserve">- </w:t>
            </w:r>
            <w:r w:rsidR="008E3A1A" w:rsidRPr="005A398A">
              <w:rPr>
                <w:rFonts w:ascii="Calibri" w:hAnsi="Calibri" w:cs="Calibri"/>
                <w:color w:val="002256"/>
                <w:kern w:val="2"/>
                <w:sz w:val="22"/>
                <w14:ligatures w14:val="standardContextual"/>
              </w:rPr>
              <w:t>Almere</w:t>
            </w:r>
          </w:p>
        </w:tc>
        <w:tc>
          <w:tcPr>
            <w:tcW w:w="1275" w:type="dxa"/>
          </w:tcPr>
          <w:p w14:paraId="00ACC7FD"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7F80DDE4" w14:textId="77777777" w:rsidR="008E3A1A"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r w:rsidR="00460F58" w:rsidRPr="005A398A" w14:paraId="6CBB48DF" w14:textId="77777777" w:rsidTr="008E3A1A">
        <w:tc>
          <w:tcPr>
            <w:tcW w:w="5524" w:type="dxa"/>
          </w:tcPr>
          <w:p w14:paraId="66178F40" w14:textId="2C186057" w:rsidR="00460F58" w:rsidRPr="005A398A" w:rsidRDefault="008E3A1A"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r w:rsidRPr="005A398A">
              <w:rPr>
                <w:rFonts w:ascii="Calibri" w:hAnsi="Calibri" w:cs="Calibri"/>
                <w:color w:val="002256"/>
                <w:kern w:val="2"/>
                <w:sz w:val="22"/>
                <w14:ligatures w14:val="standardContextual"/>
              </w:rPr>
              <w:t xml:space="preserve">Perceel 4 </w:t>
            </w:r>
            <w:r w:rsidR="00250199" w:rsidRPr="005A398A">
              <w:rPr>
                <w:rFonts w:ascii="Calibri" w:hAnsi="Calibri" w:cs="Calibri"/>
                <w:color w:val="002256"/>
                <w:kern w:val="2"/>
                <w:sz w:val="22"/>
                <w14:ligatures w14:val="standardContextual"/>
              </w:rPr>
              <w:t xml:space="preserve">– Multi </w:t>
            </w:r>
            <w:r w:rsidR="00860537" w:rsidRPr="005A398A">
              <w:rPr>
                <w:rFonts w:ascii="Calibri" w:hAnsi="Calibri" w:cs="Calibri"/>
                <w:color w:val="002256"/>
                <w:kern w:val="2"/>
                <w:sz w:val="22"/>
                <w14:ligatures w14:val="standardContextual"/>
              </w:rPr>
              <w:t>g</w:t>
            </w:r>
            <w:r w:rsidR="00250199" w:rsidRPr="005A398A">
              <w:rPr>
                <w:rFonts w:ascii="Calibri" w:hAnsi="Calibri" w:cs="Calibri"/>
                <w:color w:val="002256"/>
                <w:kern w:val="2"/>
                <w:sz w:val="22"/>
                <w14:ligatures w14:val="standardContextual"/>
              </w:rPr>
              <w:t xml:space="preserve">ezinsbehandeling </w:t>
            </w:r>
            <w:r w:rsidR="00860537" w:rsidRPr="005A398A">
              <w:rPr>
                <w:rFonts w:ascii="Calibri" w:hAnsi="Calibri" w:cs="Calibri"/>
                <w:color w:val="002256"/>
                <w:kern w:val="2"/>
                <w:sz w:val="22"/>
                <w14:ligatures w14:val="standardContextual"/>
              </w:rPr>
              <w:t>i</w:t>
            </w:r>
            <w:r w:rsidR="00250199" w:rsidRPr="005A398A">
              <w:rPr>
                <w:rFonts w:ascii="Calibri" w:hAnsi="Calibri" w:cs="Calibri"/>
                <w:color w:val="002256"/>
                <w:kern w:val="2"/>
                <w:sz w:val="22"/>
                <w14:ligatures w14:val="standardContextual"/>
              </w:rPr>
              <w:t>ntensief - Regio</w:t>
            </w:r>
          </w:p>
        </w:tc>
        <w:tc>
          <w:tcPr>
            <w:tcW w:w="1275" w:type="dxa"/>
          </w:tcPr>
          <w:p w14:paraId="30DF8715"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c>
          <w:tcPr>
            <w:tcW w:w="2552" w:type="dxa"/>
          </w:tcPr>
          <w:p w14:paraId="0A4DFBA3" w14:textId="77777777" w:rsidR="00460F58" w:rsidRPr="005A398A" w:rsidRDefault="00460F58" w:rsidP="005A398A">
            <w:pPr>
              <w:tabs>
                <w:tab w:val="clear" w:pos="357"/>
                <w:tab w:val="clear" w:pos="720"/>
                <w:tab w:val="clear" w:pos="1128"/>
                <w:tab w:val="clear" w:pos="1486"/>
                <w:tab w:val="clear" w:pos="1843"/>
              </w:tabs>
              <w:spacing w:line="240" w:lineRule="auto"/>
              <w:rPr>
                <w:rFonts w:ascii="Calibri" w:hAnsi="Calibri" w:cs="Calibri"/>
                <w:color w:val="002256"/>
                <w:kern w:val="2"/>
                <w:sz w:val="22"/>
                <w14:ligatures w14:val="standardContextual"/>
              </w:rPr>
            </w:pPr>
          </w:p>
        </w:tc>
      </w:tr>
    </w:tbl>
    <w:p w14:paraId="786EEAFE" w14:textId="77777777" w:rsidR="001C24DF" w:rsidRPr="005A398A" w:rsidRDefault="001C24DF" w:rsidP="005A398A">
      <w:pPr>
        <w:pStyle w:val="Geenafstand"/>
        <w:rPr>
          <w:rFonts w:ascii="Calibri" w:hAnsi="Calibri" w:cs="Calibri"/>
          <w:color w:val="002256"/>
        </w:rPr>
      </w:pPr>
    </w:p>
    <w:p w14:paraId="19258380" w14:textId="65A14F5F" w:rsidR="001C24DF" w:rsidRPr="005A398A" w:rsidRDefault="001C24DF" w:rsidP="005A398A">
      <w:pPr>
        <w:pStyle w:val="Geenafstand"/>
        <w:rPr>
          <w:rFonts w:ascii="Calibri" w:hAnsi="Calibri" w:cs="Calibri"/>
          <w:color w:val="002256"/>
        </w:rPr>
      </w:pPr>
      <w:r w:rsidRPr="005A398A">
        <w:rPr>
          <w:rFonts w:ascii="Calibri" w:hAnsi="Calibri" w:cs="Calibri"/>
          <w:color w:val="002256"/>
        </w:rPr>
        <w:t>Het uitgangspunt is dat Lelystad niet deelneemt aan perceel 2 en 3. Het uitgangspunt is tevens dat u geen jeugdhulp levert buiten de (sub)percelen voor Almere respectievelijk Dronten, Urk en Noordoostpolder waarvoor u gegund wordt. Echter, het kan voorkomen dat:</w:t>
      </w:r>
    </w:p>
    <w:p w14:paraId="4F3282CA" w14:textId="77777777" w:rsidR="001C24DF" w:rsidRPr="005A398A" w:rsidRDefault="001C24DF" w:rsidP="005A398A">
      <w:pPr>
        <w:pStyle w:val="Geenafstand"/>
        <w:numPr>
          <w:ilvl w:val="0"/>
          <w:numId w:val="14"/>
        </w:numPr>
        <w:rPr>
          <w:rFonts w:ascii="Calibri" w:hAnsi="Calibri" w:cs="Calibri"/>
          <w:color w:val="002256"/>
        </w:rPr>
      </w:pPr>
      <w:r w:rsidRPr="005A398A">
        <w:rPr>
          <w:rFonts w:ascii="Calibri" w:hAnsi="Calibri" w:cs="Calibri"/>
          <w:color w:val="002256"/>
        </w:rPr>
        <w:t>Een jeugdige uit Lelystad geen hulp kan ontvangen op basis van de reeds door Lelystad gesloten overeenkomsten, en dat deze hulp valt binnen de reikwijdte van perceel 2 of perceel 3; en/of</w:t>
      </w:r>
    </w:p>
    <w:p w14:paraId="5FD06F8D" w14:textId="77777777" w:rsidR="001C24DF" w:rsidRPr="005A398A" w:rsidRDefault="001C24DF" w:rsidP="005A398A">
      <w:pPr>
        <w:pStyle w:val="Geenafstand"/>
        <w:numPr>
          <w:ilvl w:val="0"/>
          <w:numId w:val="14"/>
        </w:numPr>
        <w:rPr>
          <w:rFonts w:ascii="Calibri" w:hAnsi="Calibri" w:cs="Calibri"/>
          <w:color w:val="002256"/>
        </w:rPr>
      </w:pPr>
      <w:r w:rsidRPr="005A398A">
        <w:rPr>
          <w:rFonts w:ascii="Calibri" w:hAnsi="Calibri" w:cs="Calibri"/>
          <w:color w:val="002256"/>
        </w:rPr>
        <w:t>Een jeugdige uit Almere respectievelijk Dronten, Urk of Noordoostpolder geen hulp kan ontvangen van de aanbieders die binnen het betreffende subperceel zijn gecontracteerd.</w:t>
      </w:r>
    </w:p>
    <w:p w14:paraId="6621CD00" w14:textId="77777777" w:rsidR="005A398A" w:rsidRPr="005A398A" w:rsidRDefault="005A398A" w:rsidP="005A398A">
      <w:pPr>
        <w:pStyle w:val="Geenafstand"/>
        <w:rPr>
          <w:rFonts w:ascii="Calibri" w:hAnsi="Calibri" w:cs="Calibri"/>
          <w:color w:val="002256"/>
        </w:rPr>
      </w:pPr>
    </w:p>
    <w:p w14:paraId="6EC7F30B" w14:textId="4B21AE20" w:rsidR="001C24DF" w:rsidRPr="005A398A" w:rsidRDefault="001C24DF" w:rsidP="005A398A">
      <w:pPr>
        <w:pStyle w:val="Geenafstand"/>
        <w:rPr>
          <w:rFonts w:ascii="Calibri" w:hAnsi="Calibri" w:cs="Calibri"/>
          <w:color w:val="002256"/>
        </w:rPr>
      </w:pPr>
      <w:r w:rsidRPr="005A398A">
        <w:rPr>
          <w:rFonts w:ascii="Calibri" w:hAnsi="Calibri" w:cs="Calibri"/>
          <w:color w:val="002256"/>
        </w:rPr>
        <w:t xml:space="preserve">In die situaties heeft het de voorkeur van de gemeenten om hulp in te zetten bij een aanbieder die in aanpalende (sub)percelen is gecontracteerd onder de voorwaarden van de raamovereenkomsten die worden gesloten naar aanleiding van de onderhavige aanbestedingsprocedure. Zie pagina 10 van de offerteaanvraag. Geef hieronder aan of u bereid bent om onder deze omstandigheid hulp te verlenen aan een desbetreffende jeugdige. LET OP: Dit speelt geen rol in de gunning. </w:t>
      </w:r>
    </w:p>
    <w:p w14:paraId="7437BEAB" w14:textId="77777777" w:rsidR="007D385C" w:rsidRPr="005A398A" w:rsidRDefault="007D385C" w:rsidP="005A398A">
      <w:pPr>
        <w:tabs>
          <w:tab w:val="clear" w:pos="357"/>
          <w:tab w:val="clear" w:pos="720"/>
          <w:tab w:val="clear" w:pos="1128"/>
          <w:tab w:val="clear" w:pos="1486"/>
          <w:tab w:val="clear" w:pos="1843"/>
        </w:tabs>
        <w:spacing w:after="160" w:line="240" w:lineRule="auto"/>
        <w:rPr>
          <w:rFonts w:ascii="Calibri" w:hAnsi="Calibri" w:cs="Calibri"/>
          <w:color w:val="002256"/>
        </w:rPr>
      </w:pPr>
    </w:p>
    <w:tbl>
      <w:tblPr>
        <w:tblStyle w:val="Tabelraster"/>
        <w:tblW w:w="0" w:type="auto"/>
        <w:tblLook w:val="04A0" w:firstRow="1" w:lastRow="0" w:firstColumn="1" w:lastColumn="0" w:noHBand="0" w:noVBand="1"/>
      </w:tblPr>
      <w:tblGrid>
        <w:gridCol w:w="8005"/>
        <w:gridCol w:w="474"/>
        <w:gridCol w:w="583"/>
      </w:tblGrid>
      <w:tr w:rsidR="007D385C" w:rsidRPr="005A398A" w14:paraId="38601208" w14:textId="77777777" w:rsidTr="007D385C">
        <w:tc>
          <w:tcPr>
            <w:tcW w:w="8075" w:type="dxa"/>
          </w:tcPr>
          <w:p w14:paraId="727E3FBC"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475" w:type="dxa"/>
          </w:tcPr>
          <w:p w14:paraId="70601544" w14:textId="29E42C0C"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b/>
                <w:bCs/>
                <w:color w:val="002256"/>
                <w:sz w:val="22"/>
              </w:rPr>
            </w:pPr>
            <w:r w:rsidRPr="005A398A">
              <w:rPr>
                <w:rFonts w:ascii="Calibri" w:hAnsi="Calibri" w:cs="Calibri"/>
                <w:b/>
                <w:bCs/>
                <w:color w:val="002256"/>
                <w:sz w:val="22"/>
              </w:rPr>
              <w:t>Ja</w:t>
            </w:r>
          </w:p>
        </w:tc>
        <w:tc>
          <w:tcPr>
            <w:tcW w:w="512" w:type="dxa"/>
          </w:tcPr>
          <w:p w14:paraId="311CC937" w14:textId="0E5B6356"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b/>
                <w:bCs/>
                <w:color w:val="002256"/>
                <w:sz w:val="22"/>
              </w:rPr>
            </w:pPr>
            <w:r w:rsidRPr="005A398A">
              <w:rPr>
                <w:rFonts w:ascii="Calibri" w:hAnsi="Calibri" w:cs="Calibri"/>
                <w:b/>
                <w:bCs/>
                <w:color w:val="002256"/>
                <w:sz w:val="22"/>
              </w:rPr>
              <w:t>Nee</w:t>
            </w:r>
          </w:p>
        </w:tc>
      </w:tr>
      <w:tr w:rsidR="007D385C" w:rsidRPr="005A398A" w14:paraId="4B2B2F02" w14:textId="77777777" w:rsidTr="007D385C">
        <w:tc>
          <w:tcPr>
            <w:tcW w:w="8075" w:type="dxa"/>
          </w:tcPr>
          <w:p w14:paraId="488BAA7D"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r w:rsidRPr="005A398A">
              <w:rPr>
                <w:rFonts w:ascii="Calibri" w:hAnsi="Calibri" w:cs="Calibri"/>
                <w:color w:val="002256"/>
                <w:sz w:val="22"/>
              </w:rPr>
              <w:t>Wij zijn bereid om in de hiervoor genoemde situatie jeugdhulp te verlenen in Lelystad</w:t>
            </w:r>
            <w:r w:rsidR="0094296D" w:rsidRPr="005A398A">
              <w:rPr>
                <w:rFonts w:ascii="Calibri" w:hAnsi="Calibri" w:cs="Calibri"/>
                <w:color w:val="002256"/>
                <w:sz w:val="22"/>
              </w:rPr>
              <w:t>.</w:t>
            </w:r>
          </w:p>
          <w:p w14:paraId="58A08895" w14:textId="46757478" w:rsidR="00B77D7C" w:rsidRPr="005A398A" w:rsidRDefault="00B77D7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475" w:type="dxa"/>
          </w:tcPr>
          <w:p w14:paraId="21A4A781"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512" w:type="dxa"/>
          </w:tcPr>
          <w:p w14:paraId="44BABE81"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r>
      <w:tr w:rsidR="007D385C" w:rsidRPr="005A398A" w14:paraId="2AEDC7FF" w14:textId="77777777" w:rsidTr="007D385C">
        <w:tc>
          <w:tcPr>
            <w:tcW w:w="8075" w:type="dxa"/>
          </w:tcPr>
          <w:p w14:paraId="4FB16EDD" w14:textId="6D1FEECC" w:rsidR="007D385C" w:rsidRPr="005A398A" w:rsidRDefault="0094296D" w:rsidP="005A398A">
            <w:pPr>
              <w:tabs>
                <w:tab w:val="clear" w:pos="357"/>
                <w:tab w:val="clear" w:pos="720"/>
                <w:tab w:val="clear" w:pos="1128"/>
                <w:tab w:val="clear" w:pos="1486"/>
                <w:tab w:val="clear" w:pos="1843"/>
              </w:tabs>
              <w:spacing w:line="240" w:lineRule="auto"/>
              <w:rPr>
                <w:rFonts w:ascii="Calibri" w:hAnsi="Calibri" w:cs="Calibri"/>
                <w:color w:val="002256"/>
                <w:sz w:val="22"/>
              </w:rPr>
            </w:pPr>
            <w:r w:rsidRPr="005A398A">
              <w:rPr>
                <w:rFonts w:ascii="Calibri" w:hAnsi="Calibri" w:cs="Calibri"/>
                <w:color w:val="002256"/>
                <w:sz w:val="22"/>
              </w:rPr>
              <w:t xml:space="preserve">Wij zijn bereid om in de hiervoor genoemde situatie jeugdhulp te verlenen aan de gemeente(n) </w:t>
            </w:r>
            <w:r w:rsidR="00047FE3" w:rsidRPr="005A398A">
              <w:rPr>
                <w:rFonts w:ascii="Calibri" w:hAnsi="Calibri" w:cs="Calibri"/>
                <w:color w:val="002256"/>
                <w:sz w:val="22"/>
              </w:rPr>
              <w:t xml:space="preserve">(resp. </w:t>
            </w:r>
            <w:r w:rsidR="005A398A" w:rsidRPr="005A398A">
              <w:rPr>
                <w:rFonts w:ascii="Calibri" w:hAnsi="Calibri" w:cs="Calibri"/>
                <w:color w:val="002256"/>
                <w:sz w:val="22"/>
              </w:rPr>
              <w:t>Almere/</w:t>
            </w:r>
            <w:r w:rsidR="00047FE3" w:rsidRPr="005A398A">
              <w:rPr>
                <w:rFonts w:ascii="Calibri" w:hAnsi="Calibri" w:cs="Calibri"/>
                <w:color w:val="002256"/>
                <w:sz w:val="22"/>
              </w:rPr>
              <w:t xml:space="preserve"> Dronten, Urk, Noordoostpolder) dan waarvoor wij gegund zijn.</w:t>
            </w:r>
          </w:p>
        </w:tc>
        <w:tc>
          <w:tcPr>
            <w:tcW w:w="475" w:type="dxa"/>
          </w:tcPr>
          <w:p w14:paraId="64F7056D"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c>
          <w:tcPr>
            <w:tcW w:w="512" w:type="dxa"/>
          </w:tcPr>
          <w:p w14:paraId="73980B13" w14:textId="77777777" w:rsidR="007D385C" w:rsidRPr="005A398A" w:rsidRDefault="007D385C" w:rsidP="005A398A">
            <w:pPr>
              <w:tabs>
                <w:tab w:val="clear" w:pos="357"/>
                <w:tab w:val="clear" w:pos="720"/>
                <w:tab w:val="clear" w:pos="1128"/>
                <w:tab w:val="clear" w:pos="1486"/>
                <w:tab w:val="clear" w:pos="1843"/>
              </w:tabs>
              <w:spacing w:line="240" w:lineRule="auto"/>
              <w:rPr>
                <w:rFonts w:ascii="Calibri" w:hAnsi="Calibri" w:cs="Calibri"/>
                <w:color w:val="002256"/>
                <w:sz w:val="22"/>
              </w:rPr>
            </w:pPr>
          </w:p>
        </w:tc>
      </w:tr>
      <w:bookmarkEnd w:id="0"/>
    </w:tbl>
    <w:p w14:paraId="0711CEAE" w14:textId="77777777" w:rsidR="005A398A" w:rsidRPr="005A398A" w:rsidRDefault="005A398A" w:rsidP="005A398A">
      <w:pPr>
        <w:pStyle w:val="Geenafstand"/>
        <w:rPr>
          <w:rFonts w:ascii="Calibri" w:hAnsi="Calibri" w:cs="Calibri"/>
          <w:b/>
          <w:bCs/>
          <w:color w:val="002256"/>
          <w:u w:val="single"/>
        </w:rPr>
      </w:pPr>
    </w:p>
    <w:p w14:paraId="1F4A0B3F" w14:textId="77777777" w:rsidR="005A398A" w:rsidRPr="005A398A" w:rsidRDefault="005A398A" w:rsidP="005A398A">
      <w:pPr>
        <w:pStyle w:val="Geenafstand"/>
        <w:rPr>
          <w:rFonts w:ascii="Calibri" w:hAnsi="Calibri" w:cs="Calibri"/>
          <w:b/>
          <w:bCs/>
          <w:color w:val="002256"/>
          <w:u w:val="single"/>
        </w:rPr>
      </w:pPr>
    </w:p>
    <w:p w14:paraId="7CD922FB" w14:textId="5132A753" w:rsidR="000D3697" w:rsidRPr="005A398A" w:rsidRDefault="000D3697" w:rsidP="005A398A">
      <w:pPr>
        <w:pStyle w:val="Geenafstand"/>
        <w:rPr>
          <w:rFonts w:ascii="Calibri" w:hAnsi="Calibri" w:cs="Calibri"/>
          <w:b/>
          <w:bCs/>
          <w:color w:val="002256"/>
          <w:u w:val="single"/>
        </w:rPr>
      </w:pPr>
      <w:r w:rsidRPr="005A398A">
        <w:rPr>
          <w:rFonts w:ascii="Calibri" w:hAnsi="Calibri" w:cs="Calibri"/>
          <w:b/>
          <w:bCs/>
          <w:color w:val="002256"/>
          <w:u w:val="single"/>
        </w:rPr>
        <w:lastRenderedPageBreak/>
        <w:t>Onderdeel 2 – opgave doelgroep(en) en specialismen</w:t>
      </w:r>
    </w:p>
    <w:p w14:paraId="3D8D9E9F" w14:textId="00405891" w:rsidR="0010145B" w:rsidRPr="005A398A" w:rsidRDefault="00CB4C48" w:rsidP="005A398A">
      <w:pPr>
        <w:pStyle w:val="Geenafstand"/>
        <w:rPr>
          <w:rFonts w:ascii="Calibri" w:hAnsi="Calibri" w:cs="Calibri"/>
          <w:color w:val="002256"/>
        </w:rPr>
      </w:pPr>
      <w:r w:rsidRPr="005A398A">
        <w:rPr>
          <w:rFonts w:ascii="Calibri" w:hAnsi="Calibri" w:cs="Calibri"/>
          <w:color w:val="002256"/>
        </w:rPr>
        <w:t xml:space="preserve">De potentiële opdrachtnemer geeft in de </w:t>
      </w:r>
      <w:r w:rsidR="006E0FE8" w:rsidRPr="005A398A">
        <w:rPr>
          <w:rFonts w:ascii="Calibri" w:hAnsi="Calibri" w:cs="Calibri"/>
          <w:color w:val="002256"/>
        </w:rPr>
        <w:t xml:space="preserve">‘Doelgroepen en specialismen’ tabel </w:t>
      </w:r>
      <w:r w:rsidR="00DB7A84" w:rsidRPr="005A398A">
        <w:rPr>
          <w:rFonts w:ascii="Calibri" w:hAnsi="Calibri" w:cs="Calibri"/>
          <w:color w:val="002256"/>
        </w:rPr>
        <w:t xml:space="preserve">- </w:t>
      </w:r>
      <w:r w:rsidR="006E0FE8" w:rsidRPr="005A398A">
        <w:rPr>
          <w:rFonts w:ascii="Calibri" w:hAnsi="Calibri" w:cs="Calibri"/>
          <w:color w:val="002256"/>
        </w:rPr>
        <w:t>met kruisje</w:t>
      </w:r>
      <w:r w:rsidR="000D3697" w:rsidRPr="005A398A">
        <w:rPr>
          <w:rFonts w:ascii="Calibri" w:hAnsi="Calibri" w:cs="Calibri"/>
          <w:color w:val="002256"/>
        </w:rPr>
        <w:t>s</w:t>
      </w:r>
      <w:r w:rsidR="006E0FE8" w:rsidRPr="005A398A">
        <w:rPr>
          <w:rFonts w:ascii="Calibri" w:hAnsi="Calibri" w:cs="Calibri"/>
          <w:color w:val="002256"/>
        </w:rPr>
        <w:t xml:space="preserve"> </w:t>
      </w:r>
      <w:r w:rsidR="002F7816" w:rsidRPr="005A398A">
        <w:rPr>
          <w:rFonts w:ascii="Calibri" w:hAnsi="Calibri" w:cs="Calibri"/>
          <w:color w:val="002256"/>
        </w:rPr>
        <w:t xml:space="preserve">- </w:t>
      </w:r>
      <w:r w:rsidR="006E0FE8" w:rsidRPr="005A398A">
        <w:rPr>
          <w:rFonts w:ascii="Calibri" w:hAnsi="Calibri" w:cs="Calibri"/>
          <w:color w:val="002256"/>
        </w:rPr>
        <w:t>aan welke doelgroep</w:t>
      </w:r>
      <w:r w:rsidR="000E1524" w:rsidRPr="005A398A">
        <w:rPr>
          <w:rFonts w:ascii="Calibri" w:hAnsi="Calibri" w:cs="Calibri"/>
          <w:color w:val="002256"/>
        </w:rPr>
        <w:t xml:space="preserve">(en) </w:t>
      </w:r>
      <w:r w:rsidR="002F7816" w:rsidRPr="005A398A">
        <w:rPr>
          <w:rFonts w:ascii="Calibri" w:hAnsi="Calibri" w:cs="Calibri"/>
          <w:color w:val="002256"/>
        </w:rPr>
        <w:t>hij</w:t>
      </w:r>
      <w:r w:rsidR="00F23363" w:rsidRPr="005A398A">
        <w:rPr>
          <w:rFonts w:ascii="Calibri" w:hAnsi="Calibri" w:cs="Calibri"/>
          <w:color w:val="002256"/>
        </w:rPr>
        <w:t xml:space="preserve"> bedie</w:t>
      </w:r>
      <w:r w:rsidR="002F7816" w:rsidRPr="005A398A">
        <w:rPr>
          <w:rFonts w:ascii="Calibri" w:hAnsi="Calibri" w:cs="Calibri"/>
          <w:color w:val="002256"/>
        </w:rPr>
        <w:t>nt</w:t>
      </w:r>
      <w:r w:rsidR="00F23363" w:rsidRPr="005A398A">
        <w:rPr>
          <w:rFonts w:ascii="Calibri" w:hAnsi="Calibri" w:cs="Calibri"/>
          <w:color w:val="002256"/>
        </w:rPr>
        <w:t xml:space="preserve"> </w:t>
      </w:r>
      <w:r w:rsidR="000E1524" w:rsidRPr="005A398A">
        <w:rPr>
          <w:rFonts w:ascii="Calibri" w:hAnsi="Calibri" w:cs="Calibri"/>
          <w:color w:val="002256"/>
        </w:rPr>
        <w:t>en welke specialisme(n)</w:t>
      </w:r>
      <w:r w:rsidR="00F9644A" w:rsidRPr="005A398A">
        <w:rPr>
          <w:rFonts w:ascii="Calibri" w:hAnsi="Calibri" w:cs="Calibri"/>
          <w:color w:val="002256"/>
        </w:rPr>
        <w:t xml:space="preserve"> </w:t>
      </w:r>
      <w:r w:rsidR="002F7816" w:rsidRPr="005A398A">
        <w:rPr>
          <w:rFonts w:ascii="Calibri" w:hAnsi="Calibri" w:cs="Calibri"/>
          <w:color w:val="002256"/>
        </w:rPr>
        <w:t>hij heeft</w:t>
      </w:r>
      <w:r w:rsidR="00F9644A" w:rsidRPr="005A398A">
        <w:rPr>
          <w:rFonts w:ascii="Calibri" w:hAnsi="Calibri" w:cs="Calibri"/>
          <w:color w:val="002256"/>
        </w:rPr>
        <w:t>.</w:t>
      </w:r>
      <w:r w:rsidR="000E1524" w:rsidRPr="005A398A">
        <w:rPr>
          <w:rFonts w:ascii="Calibri" w:hAnsi="Calibri" w:cs="Calibri"/>
          <w:color w:val="002256"/>
        </w:rPr>
        <w:t xml:space="preserve"> </w:t>
      </w:r>
      <w:r w:rsidR="0010145B" w:rsidRPr="005A398A">
        <w:rPr>
          <w:rFonts w:ascii="Calibri" w:hAnsi="Calibri" w:cs="Calibri"/>
          <w:b/>
          <w:bCs/>
          <w:color w:val="002256"/>
        </w:rPr>
        <w:t>LET OP:</w:t>
      </w:r>
      <w:r w:rsidR="0010145B" w:rsidRPr="005A398A">
        <w:rPr>
          <w:rFonts w:ascii="Calibri" w:hAnsi="Calibri" w:cs="Calibri"/>
          <w:color w:val="002256"/>
        </w:rPr>
        <w:t xml:space="preserve"> </w:t>
      </w:r>
      <w:r w:rsidR="00D61443" w:rsidRPr="005A398A">
        <w:rPr>
          <w:rFonts w:ascii="Calibri" w:hAnsi="Calibri" w:cs="Calibri"/>
          <w:color w:val="002256"/>
        </w:rPr>
        <w:t>De doelgroepen en specialismen spelen geen rol in de gunning</w:t>
      </w:r>
      <w:r w:rsidR="00C77AE4" w:rsidRPr="005A398A">
        <w:rPr>
          <w:rFonts w:ascii="Calibri" w:hAnsi="Calibri" w:cs="Calibri"/>
          <w:color w:val="002256"/>
        </w:rPr>
        <w:t xml:space="preserve">. </w:t>
      </w:r>
      <w:r w:rsidR="002F7816" w:rsidRPr="005A398A">
        <w:rPr>
          <w:rFonts w:ascii="Calibri" w:hAnsi="Calibri" w:cs="Calibri"/>
          <w:color w:val="002256"/>
        </w:rPr>
        <w:t xml:space="preserve"> </w:t>
      </w:r>
    </w:p>
    <w:p w14:paraId="0E1753BF" w14:textId="77777777" w:rsidR="0065603F" w:rsidRPr="005A398A" w:rsidRDefault="0065603F" w:rsidP="005A398A">
      <w:pPr>
        <w:pStyle w:val="Geenafstand"/>
        <w:rPr>
          <w:rFonts w:ascii="Calibri" w:hAnsi="Calibri" w:cs="Calibri"/>
          <w:color w:val="002256"/>
        </w:rPr>
      </w:pPr>
    </w:p>
    <w:tbl>
      <w:tblPr>
        <w:tblW w:w="5000" w:type="pct"/>
        <w:tblCellMar>
          <w:top w:w="15" w:type="dxa"/>
          <w:left w:w="70" w:type="dxa"/>
          <w:bottom w:w="15" w:type="dxa"/>
          <w:right w:w="70" w:type="dxa"/>
        </w:tblCellMar>
        <w:tblLook w:val="04A0" w:firstRow="1" w:lastRow="0" w:firstColumn="1" w:lastColumn="0" w:noHBand="0" w:noVBand="1"/>
      </w:tblPr>
      <w:tblGrid>
        <w:gridCol w:w="4164"/>
        <w:gridCol w:w="314"/>
        <w:gridCol w:w="4272"/>
        <w:gridCol w:w="312"/>
      </w:tblGrid>
      <w:tr w:rsidR="00413501" w:rsidRPr="005A398A" w14:paraId="639E2BFF" w14:textId="1FEF8525" w:rsidTr="0F0B958C">
        <w:trPr>
          <w:trHeight w:hRule="exact" w:val="284"/>
        </w:trPr>
        <w:tc>
          <w:tcPr>
            <w:tcW w:w="2298" w:type="pct"/>
            <w:tcBorders>
              <w:top w:val="single" w:sz="4" w:space="0" w:color="auto"/>
              <w:left w:val="single" w:sz="4" w:space="0" w:color="auto"/>
              <w:bottom w:val="single" w:sz="4" w:space="0" w:color="auto"/>
              <w:right w:val="single" w:sz="4" w:space="0" w:color="auto"/>
            </w:tcBorders>
            <w:noWrap/>
            <w:vAlign w:val="bottom"/>
            <w:hideMark/>
          </w:tcPr>
          <w:p w14:paraId="4E21215F" w14:textId="77777777" w:rsidR="00413501" w:rsidRPr="005A398A" w:rsidRDefault="00413501" w:rsidP="005A398A">
            <w:pPr>
              <w:pStyle w:val="Geenafstand"/>
              <w:rPr>
                <w:rFonts w:ascii="Calibri" w:hAnsi="Calibri" w:cs="Calibri"/>
                <w:b/>
                <w:bCs/>
                <w:color w:val="002256"/>
              </w:rPr>
            </w:pPr>
            <w:r w:rsidRPr="0F0B958C">
              <w:rPr>
                <w:rFonts w:ascii="Calibri" w:hAnsi="Calibri" w:cs="Calibri"/>
                <w:b/>
                <w:bCs/>
                <w:color w:val="002256"/>
              </w:rPr>
              <w:t xml:space="preserve">Doelgroepen </w:t>
            </w:r>
            <w:del w:id="1" w:author="Veen T van (Thom)" w:date="2026-05-27T14:01:00Z" w16du:dateUtc="2026-05-27T14:01:51Z">
              <w:r w:rsidRPr="0F0B958C" w:rsidDel="00413501">
                <w:rPr>
                  <w:rFonts w:ascii="Calibri" w:hAnsi="Calibri" w:cs="Calibri"/>
                  <w:b/>
                  <w:bCs/>
                  <w:color w:val="002256"/>
                </w:rPr>
                <w:delText>en specialismen</w:delText>
              </w:r>
            </w:del>
          </w:p>
        </w:tc>
        <w:tc>
          <w:tcPr>
            <w:tcW w:w="173" w:type="pct"/>
            <w:tcBorders>
              <w:top w:val="single" w:sz="4" w:space="0" w:color="auto"/>
              <w:left w:val="single" w:sz="4" w:space="0" w:color="auto"/>
              <w:bottom w:val="single" w:sz="4" w:space="0" w:color="auto"/>
              <w:right w:val="single" w:sz="4" w:space="0" w:color="auto"/>
            </w:tcBorders>
          </w:tcPr>
          <w:p w14:paraId="4DC1973E" w14:textId="6620A285" w:rsidR="00413501" w:rsidRPr="005A398A" w:rsidRDefault="00413501" w:rsidP="005A398A">
            <w:pPr>
              <w:pStyle w:val="Geenafstand"/>
              <w:rPr>
                <w:rFonts w:ascii="Calibri" w:hAnsi="Calibri" w:cs="Calibri"/>
                <w:b/>
                <w:bCs/>
                <w:color w:val="002256"/>
              </w:rPr>
            </w:pPr>
            <w:r w:rsidRPr="005A398A">
              <w:rPr>
                <w:rFonts w:ascii="Calibri" w:hAnsi="Calibri" w:cs="Calibri"/>
                <w:b/>
                <w:bCs/>
                <w:color w:val="002256"/>
              </w:rPr>
              <w:t>X</w:t>
            </w:r>
          </w:p>
        </w:tc>
        <w:tc>
          <w:tcPr>
            <w:tcW w:w="2357" w:type="pct"/>
            <w:tcBorders>
              <w:top w:val="single" w:sz="4" w:space="0" w:color="auto"/>
              <w:left w:val="single" w:sz="4" w:space="0" w:color="auto"/>
              <w:bottom w:val="single" w:sz="4" w:space="0" w:color="auto"/>
              <w:right w:val="single" w:sz="4" w:space="0" w:color="auto"/>
            </w:tcBorders>
            <w:noWrap/>
            <w:vAlign w:val="bottom"/>
            <w:hideMark/>
          </w:tcPr>
          <w:p w14:paraId="680A063C" w14:textId="409C7858" w:rsidR="00413501" w:rsidRPr="005A398A" w:rsidRDefault="00413501" w:rsidP="005A398A">
            <w:pPr>
              <w:pStyle w:val="Geenafstand"/>
              <w:rPr>
                <w:rFonts w:ascii="Calibri" w:hAnsi="Calibri" w:cs="Calibri"/>
                <w:color w:val="002256"/>
              </w:rPr>
            </w:pPr>
          </w:p>
        </w:tc>
        <w:tc>
          <w:tcPr>
            <w:tcW w:w="173" w:type="pct"/>
            <w:tcBorders>
              <w:top w:val="single" w:sz="4" w:space="0" w:color="auto"/>
              <w:left w:val="single" w:sz="4" w:space="0" w:color="auto"/>
              <w:bottom w:val="single" w:sz="4" w:space="0" w:color="auto"/>
              <w:right w:val="single" w:sz="4" w:space="0" w:color="auto"/>
            </w:tcBorders>
          </w:tcPr>
          <w:p w14:paraId="42D3A712" w14:textId="456BB7DD" w:rsidR="00413501" w:rsidRPr="005A398A" w:rsidRDefault="00413501" w:rsidP="005A398A">
            <w:pPr>
              <w:pStyle w:val="Geenafstand"/>
              <w:rPr>
                <w:rFonts w:ascii="Calibri" w:hAnsi="Calibri" w:cs="Calibri"/>
                <w:b/>
                <w:bCs/>
                <w:color w:val="002256"/>
              </w:rPr>
            </w:pPr>
            <w:r w:rsidRPr="005A398A">
              <w:rPr>
                <w:rFonts w:ascii="Calibri" w:hAnsi="Calibri" w:cs="Calibri"/>
                <w:b/>
                <w:bCs/>
                <w:color w:val="002256"/>
              </w:rPr>
              <w:t>X</w:t>
            </w:r>
          </w:p>
        </w:tc>
      </w:tr>
      <w:tr w:rsidR="00413501" w:rsidRPr="005A398A" w14:paraId="1EA4179A" w14:textId="0A8C71D9" w:rsidTr="0F0B958C">
        <w:trPr>
          <w:trHeight w:hRule="exact" w:val="284"/>
        </w:trPr>
        <w:tc>
          <w:tcPr>
            <w:tcW w:w="2298"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460ACDAC"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LVB</w:t>
            </w:r>
          </w:p>
        </w:tc>
        <w:tc>
          <w:tcPr>
            <w:tcW w:w="173" w:type="pct"/>
            <w:tcBorders>
              <w:top w:val="single" w:sz="4" w:space="0" w:color="auto"/>
              <w:left w:val="single" w:sz="4" w:space="0" w:color="000000" w:themeColor="text1"/>
              <w:bottom w:val="single" w:sz="4" w:space="0" w:color="000000" w:themeColor="text1"/>
              <w:right w:val="single" w:sz="4" w:space="0" w:color="000000" w:themeColor="text1"/>
            </w:tcBorders>
          </w:tcPr>
          <w:p w14:paraId="664D12AA"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278118E0" w14:textId="61F3F00D" w:rsidR="00413501" w:rsidRPr="005A398A" w:rsidRDefault="00413501" w:rsidP="005A398A">
            <w:pPr>
              <w:pStyle w:val="Geenafstand"/>
              <w:rPr>
                <w:rFonts w:ascii="Calibri" w:hAnsi="Calibri" w:cs="Calibri"/>
                <w:color w:val="002256"/>
              </w:rPr>
            </w:pPr>
            <w:r w:rsidRPr="005A398A">
              <w:rPr>
                <w:rFonts w:ascii="Calibri" w:hAnsi="Calibri" w:cs="Calibri"/>
                <w:color w:val="002256"/>
              </w:rPr>
              <w:t>Intercultureel</w:t>
            </w:r>
          </w:p>
        </w:tc>
        <w:tc>
          <w:tcPr>
            <w:tcW w:w="173" w:type="pct"/>
            <w:tcBorders>
              <w:top w:val="single" w:sz="4" w:space="0" w:color="auto"/>
              <w:left w:val="single" w:sz="4" w:space="0" w:color="000000" w:themeColor="text1"/>
              <w:bottom w:val="single" w:sz="4" w:space="0" w:color="000000" w:themeColor="text1"/>
              <w:right w:val="single" w:sz="4" w:space="0" w:color="000000" w:themeColor="text1"/>
            </w:tcBorders>
          </w:tcPr>
          <w:p w14:paraId="48F84F93" w14:textId="77777777" w:rsidR="00413501" w:rsidRPr="005A398A" w:rsidRDefault="00413501" w:rsidP="005A398A">
            <w:pPr>
              <w:pStyle w:val="Geenafstand"/>
              <w:rPr>
                <w:rFonts w:ascii="Calibri" w:hAnsi="Calibri" w:cs="Calibri"/>
                <w:color w:val="002256"/>
              </w:rPr>
            </w:pPr>
          </w:p>
        </w:tc>
      </w:tr>
      <w:tr w:rsidR="00413501" w:rsidRPr="005A398A" w14:paraId="4605543F" w14:textId="51203A12"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82A3AB3"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GGZ</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49E1E"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1AB102" w14:textId="329F163B" w:rsidR="00413501" w:rsidRPr="005A398A" w:rsidRDefault="00413501" w:rsidP="005A398A">
            <w:pPr>
              <w:pStyle w:val="Geenafstand"/>
              <w:rPr>
                <w:rFonts w:ascii="Calibri" w:hAnsi="Calibri" w:cs="Calibri"/>
                <w:color w:val="002256"/>
              </w:rPr>
            </w:pPr>
            <w:r w:rsidRPr="005A398A">
              <w:rPr>
                <w:rFonts w:ascii="Calibri" w:hAnsi="Calibri" w:cs="Calibri"/>
                <w:color w:val="002256"/>
              </w:rPr>
              <w:t>Eerwraak, huwelijksdwang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0AE7C" w14:textId="77777777" w:rsidR="00413501" w:rsidRPr="005A398A" w:rsidRDefault="00413501" w:rsidP="005A398A">
            <w:pPr>
              <w:pStyle w:val="Geenafstand"/>
              <w:rPr>
                <w:rFonts w:ascii="Calibri" w:hAnsi="Calibri" w:cs="Calibri"/>
                <w:color w:val="002256"/>
              </w:rPr>
            </w:pPr>
          </w:p>
        </w:tc>
      </w:tr>
      <w:tr w:rsidR="00413501" w:rsidRPr="005A398A" w14:paraId="2079D0AE" w14:textId="7AD67716"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57DC968"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Forensisch</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BE95A"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5A4706C" w14:textId="57419988" w:rsidR="00413501" w:rsidRPr="005A398A" w:rsidRDefault="00413501" w:rsidP="005A398A">
            <w:pPr>
              <w:pStyle w:val="Geenafstand"/>
              <w:rPr>
                <w:rFonts w:ascii="Calibri" w:hAnsi="Calibri" w:cs="Calibri"/>
                <w:color w:val="002256"/>
              </w:rPr>
            </w:pPr>
            <w:r w:rsidRPr="005A398A">
              <w:rPr>
                <w:rFonts w:ascii="Calibri" w:hAnsi="Calibri" w:cs="Calibri"/>
                <w:color w:val="002256"/>
              </w:rPr>
              <w:t>Seksueel geweld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3833A" w14:textId="77777777" w:rsidR="00413501" w:rsidRPr="005A398A" w:rsidRDefault="00413501" w:rsidP="005A398A">
            <w:pPr>
              <w:pStyle w:val="Geenafstand"/>
              <w:rPr>
                <w:rFonts w:ascii="Calibri" w:hAnsi="Calibri" w:cs="Calibri"/>
                <w:color w:val="002256"/>
              </w:rPr>
            </w:pPr>
          </w:p>
        </w:tc>
      </w:tr>
      <w:tr w:rsidR="00413501" w:rsidRPr="005A398A" w14:paraId="0EB460D9" w14:textId="5EF428C2"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C4756D5"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Eetstoornissen</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0BC62"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7DB2F59" w14:textId="6D747531" w:rsidR="00413501" w:rsidRPr="005A398A" w:rsidRDefault="00413501" w:rsidP="005A398A">
            <w:pPr>
              <w:pStyle w:val="Geenafstand"/>
              <w:rPr>
                <w:rFonts w:ascii="Calibri" w:hAnsi="Calibri" w:cs="Calibri"/>
                <w:color w:val="002256"/>
              </w:rPr>
            </w:pPr>
            <w:r w:rsidRPr="005A398A">
              <w:rPr>
                <w:rFonts w:ascii="Calibri" w:hAnsi="Calibri" w:cs="Calibri"/>
                <w:color w:val="002256"/>
              </w:rPr>
              <w:t>Verslavingsproblematiek</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C961B" w14:textId="77777777" w:rsidR="00413501" w:rsidRPr="005A398A" w:rsidRDefault="00413501" w:rsidP="005A398A">
            <w:pPr>
              <w:pStyle w:val="Geenafstand"/>
              <w:rPr>
                <w:rFonts w:ascii="Calibri" w:hAnsi="Calibri" w:cs="Calibri"/>
                <w:color w:val="002256"/>
              </w:rPr>
            </w:pPr>
          </w:p>
        </w:tc>
      </w:tr>
      <w:tr w:rsidR="00413501" w:rsidRPr="005A398A" w14:paraId="7B7CFBC0" w14:textId="423F14A1"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8F40D72"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ASS</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FD0C4"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5B49321" w14:textId="30B3FD0E" w:rsidR="00413501" w:rsidRPr="005A398A" w:rsidRDefault="00413501" w:rsidP="005A398A">
            <w:pPr>
              <w:pStyle w:val="Geenafstand"/>
              <w:rPr>
                <w:rFonts w:ascii="Calibri" w:hAnsi="Calibri" w:cs="Calibri"/>
                <w:color w:val="002256"/>
              </w:rPr>
            </w:pPr>
            <w:r w:rsidRPr="005A398A">
              <w:rPr>
                <w:rFonts w:ascii="Calibri" w:hAnsi="Calibri" w:cs="Calibri"/>
                <w:color w:val="002256"/>
              </w:rPr>
              <w:t>Radicalisering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7473F" w14:textId="77777777" w:rsidR="00413501" w:rsidRPr="005A398A" w:rsidRDefault="00413501" w:rsidP="005A398A">
            <w:pPr>
              <w:pStyle w:val="Geenafstand"/>
              <w:rPr>
                <w:rFonts w:ascii="Calibri" w:hAnsi="Calibri" w:cs="Calibri"/>
                <w:color w:val="002256"/>
              </w:rPr>
            </w:pPr>
          </w:p>
        </w:tc>
      </w:tr>
      <w:tr w:rsidR="00413501" w:rsidRPr="005A398A" w14:paraId="6BF97493" w14:textId="03B85B60"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4D2FFBF"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Hoogbegaafdheid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5DC35"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A9F3C4" w14:textId="42EA0104" w:rsidR="00413501" w:rsidRPr="005A398A" w:rsidRDefault="00413501" w:rsidP="005A398A">
            <w:pPr>
              <w:pStyle w:val="Geenafstand"/>
              <w:rPr>
                <w:rFonts w:ascii="Calibri" w:hAnsi="Calibri" w:cs="Calibri"/>
                <w:color w:val="002256"/>
              </w:rPr>
            </w:pPr>
            <w:r w:rsidRPr="005A398A">
              <w:rPr>
                <w:rFonts w:ascii="Calibri" w:hAnsi="Calibri" w:cs="Calibri"/>
                <w:color w:val="002256"/>
              </w:rPr>
              <w:t>Geloofsovertuigingen</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61A30" w14:textId="77777777" w:rsidR="00413501" w:rsidRPr="005A398A" w:rsidRDefault="00413501" w:rsidP="005A398A">
            <w:pPr>
              <w:pStyle w:val="Geenafstand"/>
              <w:rPr>
                <w:rFonts w:ascii="Calibri" w:hAnsi="Calibri" w:cs="Calibri"/>
                <w:color w:val="002256"/>
              </w:rPr>
            </w:pPr>
          </w:p>
        </w:tc>
      </w:tr>
      <w:tr w:rsidR="00413501" w:rsidRPr="005A398A" w14:paraId="728D44A9" w14:textId="560D9825"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BFA2B74"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NAH</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4CAC"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61EB51" w14:textId="5E2BB54E" w:rsidR="00413501" w:rsidRPr="005A398A" w:rsidRDefault="00413501" w:rsidP="005A398A">
            <w:pPr>
              <w:pStyle w:val="Geenafstand"/>
              <w:rPr>
                <w:rFonts w:ascii="Calibri" w:hAnsi="Calibri" w:cs="Calibri"/>
                <w:color w:val="002256"/>
              </w:rPr>
            </w:pPr>
            <w:r w:rsidRPr="005A398A">
              <w:rPr>
                <w:rFonts w:ascii="Calibri" w:hAnsi="Calibri" w:cs="Calibri"/>
                <w:color w:val="002256"/>
              </w:rPr>
              <w:t>Genderproblematiek</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2A944" w14:textId="77777777" w:rsidR="00413501" w:rsidRPr="005A398A" w:rsidRDefault="00413501" w:rsidP="005A398A">
            <w:pPr>
              <w:pStyle w:val="Geenafstand"/>
              <w:rPr>
                <w:rFonts w:ascii="Calibri" w:hAnsi="Calibri" w:cs="Calibri"/>
                <w:color w:val="002256"/>
              </w:rPr>
            </w:pPr>
          </w:p>
        </w:tc>
      </w:tr>
      <w:tr w:rsidR="00413501" w:rsidRPr="005A398A" w14:paraId="302D58EE" w14:textId="5FF4AE73"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08FF71D"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Lichamelijke beperking (dubbel-diagnose)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89CD2"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E07E6C8" w14:textId="622A1F88" w:rsidR="00413501" w:rsidRPr="005A398A" w:rsidRDefault="00413501" w:rsidP="005A398A">
            <w:pPr>
              <w:pStyle w:val="Geenafstand"/>
              <w:rPr>
                <w:rFonts w:ascii="Calibri" w:hAnsi="Calibri" w:cs="Calibri"/>
                <w:color w:val="002256"/>
              </w:rPr>
            </w:pPr>
            <w:r w:rsidRPr="005A398A">
              <w:rPr>
                <w:rFonts w:ascii="Calibri" w:hAnsi="Calibri" w:cs="Calibri"/>
                <w:color w:val="002256"/>
              </w:rPr>
              <w:t>Adoptie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54985" w14:textId="77777777" w:rsidR="00413501" w:rsidRPr="005A398A" w:rsidRDefault="00413501" w:rsidP="005A398A">
            <w:pPr>
              <w:pStyle w:val="Geenafstand"/>
              <w:rPr>
                <w:rFonts w:ascii="Calibri" w:hAnsi="Calibri" w:cs="Calibri"/>
                <w:color w:val="002256"/>
              </w:rPr>
            </w:pPr>
          </w:p>
        </w:tc>
      </w:tr>
      <w:tr w:rsidR="00413501" w:rsidRPr="005A398A" w14:paraId="6A04B199" w14:textId="444C6002"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6B966DF"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Suïcide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5F7AF"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1AC4CA2" w14:textId="5585BD8F" w:rsidR="00413501" w:rsidRPr="005A398A" w:rsidRDefault="00413501" w:rsidP="005A398A">
            <w:pPr>
              <w:pStyle w:val="Geenafstand"/>
              <w:rPr>
                <w:rFonts w:ascii="Calibri" w:hAnsi="Calibri" w:cs="Calibri"/>
                <w:color w:val="002256"/>
              </w:rPr>
            </w:pPr>
            <w:r w:rsidRPr="005A398A">
              <w:rPr>
                <w:rFonts w:ascii="Calibri" w:hAnsi="Calibri" w:cs="Calibri"/>
                <w:color w:val="002256"/>
              </w:rPr>
              <w:t>Automutilatie</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C0E5C" w14:textId="77777777" w:rsidR="00413501" w:rsidRPr="005A398A" w:rsidRDefault="00413501" w:rsidP="005A398A">
            <w:pPr>
              <w:pStyle w:val="Geenafstand"/>
              <w:rPr>
                <w:rFonts w:ascii="Calibri" w:hAnsi="Calibri" w:cs="Calibri"/>
                <w:color w:val="002256"/>
              </w:rPr>
            </w:pPr>
          </w:p>
        </w:tc>
      </w:tr>
      <w:tr w:rsidR="00413501" w:rsidRPr="005A398A" w14:paraId="0573D50D" w14:textId="0D0E3986"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11E371D" w14:textId="77777777" w:rsidR="00413501" w:rsidRPr="005A398A" w:rsidRDefault="00413501" w:rsidP="005A398A">
            <w:pPr>
              <w:pStyle w:val="Geenafstand"/>
              <w:rPr>
                <w:rFonts w:ascii="Calibri" w:hAnsi="Calibri" w:cs="Calibri"/>
                <w:color w:val="002256"/>
              </w:rPr>
            </w:pPr>
            <w:r w:rsidRPr="005A398A">
              <w:rPr>
                <w:rFonts w:ascii="Calibri" w:hAnsi="Calibri" w:cs="Calibri"/>
                <w:color w:val="002256"/>
              </w:rPr>
              <w:t>Ongeplande zwangerschap</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F6F6F"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F352908" w14:textId="3A139247" w:rsidR="00413501" w:rsidRPr="005A398A" w:rsidRDefault="00413501" w:rsidP="005A398A">
            <w:pPr>
              <w:pStyle w:val="Geenafstand"/>
              <w:rPr>
                <w:rFonts w:ascii="Calibri" w:hAnsi="Calibri" w:cs="Calibri"/>
                <w:color w:val="002256"/>
              </w:rPr>
            </w:pPr>
            <w:r w:rsidRPr="005A398A">
              <w:rPr>
                <w:rFonts w:ascii="Calibri" w:hAnsi="Calibri" w:cs="Calibri"/>
                <w:color w:val="002256"/>
              </w:rPr>
              <w:t>ADHD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18073" w14:textId="77777777" w:rsidR="00413501" w:rsidRPr="005A398A" w:rsidRDefault="00413501" w:rsidP="005A398A">
            <w:pPr>
              <w:pStyle w:val="Geenafstand"/>
              <w:rPr>
                <w:rFonts w:ascii="Calibri" w:hAnsi="Calibri" w:cs="Calibri"/>
                <w:color w:val="002256"/>
              </w:rPr>
            </w:pPr>
          </w:p>
        </w:tc>
      </w:tr>
      <w:tr w:rsidR="00413501" w:rsidRPr="005A398A" w14:paraId="4B8F2EAC" w14:textId="65D7760B" w:rsidTr="0F0B958C">
        <w:trPr>
          <w:trHeight w:val="300"/>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7C10F97" w14:textId="065525FF" w:rsidR="00413501" w:rsidRPr="005A398A" w:rsidRDefault="00413501" w:rsidP="005A398A">
            <w:pPr>
              <w:pStyle w:val="Geenafstand"/>
              <w:rPr>
                <w:rFonts w:ascii="Calibri" w:hAnsi="Calibri" w:cs="Calibri"/>
                <w:color w:val="002256"/>
              </w:rPr>
            </w:pPr>
            <w:r w:rsidRPr="005A398A">
              <w:rPr>
                <w:rFonts w:ascii="Calibri" w:hAnsi="Calibri" w:cs="Calibri"/>
                <w:color w:val="002256"/>
              </w:rPr>
              <w:t>FAS-D</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47BD8" w14:textId="77777777" w:rsidR="00413501" w:rsidRPr="005A398A" w:rsidRDefault="00413501" w:rsidP="005A398A">
            <w:pPr>
              <w:pStyle w:val="Geenafstand"/>
              <w:rPr>
                <w:rFonts w:ascii="Calibri" w:hAnsi="Calibri" w:cs="Calibri"/>
                <w:color w:val="002256"/>
              </w:rPr>
            </w:pPr>
          </w:p>
        </w:tc>
        <w:tc>
          <w:tcPr>
            <w:tcW w:w="235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47FF2B7" w14:textId="3CBE4045" w:rsidR="00413501" w:rsidRPr="005A398A" w:rsidRDefault="00413501" w:rsidP="005A398A">
            <w:pPr>
              <w:pStyle w:val="Geenafstand"/>
              <w:rPr>
                <w:rFonts w:ascii="Calibri" w:hAnsi="Calibri" w:cs="Calibri"/>
                <w:i/>
                <w:iCs/>
                <w:color w:val="002256"/>
              </w:rPr>
            </w:pPr>
            <w:r w:rsidRPr="005A398A">
              <w:rPr>
                <w:rFonts w:ascii="Calibri" w:hAnsi="Calibri" w:cs="Calibri"/>
                <w:color w:val="002256"/>
              </w:rPr>
              <w:t>Parallel ouderschap</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86C60" w14:textId="77777777" w:rsidR="00413501" w:rsidRPr="005A398A" w:rsidRDefault="00413501" w:rsidP="005A398A">
            <w:pPr>
              <w:pStyle w:val="Geenafstand"/>
              <w:rPr>
                <w:rFonts w:ascii="Calibri" w:hAnsi="Calibri" w:cs="Calibri"/>
                <w:color w:val="002256"/>
              </w:rPr>
            </w:pPr>
          </w:p>
        </w:tc>
      </w:tr>
      <w:tr w:rsidR="004231C7" w:rsidRPr="005A398A" w14:paraId="10C058BE" w14:textId="2BED081E"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EFE4E4E" w14:textId="77777777" w:rsidR="004231C7" w:rsidRPr="005A398A" w:rsidRDefault="004231C7" w:rsidP="005A398A">
            <w:pPr>
              <w:pStyle w:val="Geenafstand"/>
              <w:rPr>
                <w:rFonts w:ascii="Calibri" w:hAnsi="Calibri" w:cs="Calibri"/>
                <w:color w:val="002256"/>
              </w:rPr>
            </w:pPr>
            <w:r w:rsidRPr="005A398A">
              <w:rPr>
                <w:rFonts w:ascii="Calibri" w:hAnsi="Calibri" w:cs="Calibri"/>
                <w:color w:val="002256"/>
              </w:rPr>
              <w:t>Ouderschapsbemiddeling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CA7FB" w14:textId="77777777" w:rsidR="004231C7" w:rsidRPr="005A398A" w:rsidRDefault="004231C7" w:rsidP="005A398A">
            <w:pPr>
              <w:pStyle w:val="Geenafstand"/>
              <w:rPr>
                <w:rFonts w:ascii="Calibri" w:hAnsi="Calibri" w:cs="Calibri"/>
                <w:color w:val="002256"/>
              </w:rPr>
            </w:pPr>
          </w:p>
        </w:tc>
        <w:tc>
          <w:tcPr>
            <w:tcW w:w="2357" w:type="pct"/>
            <w:vMerge w:val="restart"/>
            <w:tcBorders>
              <w:top w:val="single" w:sz="4" w:space="0" w:color="000000" w:themeColor="text1"/>
              <w:left w:val="single" w:sz="4" w:space="0" w:color="000000" w:themeColor="text1"/>
              <w:right w:val="single" w:sz="4" w:space="0" w:color="000000" w:themeColor="text1"/>
            </w:tcBorders>
            <w:noWrap/>
          </w:tcPr>
          <w:p w14:paraId="0D0EEDAA" w14:textId="2FA66DBD" w:rsidR="004231C7" w:rsidRPr="005A398A" w:rsidRDefault="004231C7" w:rsidP="005A398A">
            <w:pPr>
              <w:pStyle w:val="Geenafstand"/>
              <w:rPr>
                <w:rFonts w:ascii="Calibri" w:hAnsi="Calibri" w:cs="Calibri"/>
                <w:color w:val="002256"/>
              </w:rPr>
            </w:pPr>
            <w:r w:rsidRPr="005A398A">
              <w:rPr>
                <w:rFonts w:ascii="Calibri" w:hAnsi="Calibri" w:cs="Calibri"/>
                <w:color w:val="002256"/>
              </w:rPr>
              <w:t>Anders, namelijk: …</w:t>
            </w:r>
          </w:p>
        </w:tc>
        <w:tc>
          <w:tcPr>
            <w:tcW w:w="173" w:type="pct"/>
            <w:vMerge w:val="restart"/>
            <w:tcBorders>
              <w:top w:val="single" w:sz="4" w:space="0" w:color="000000" w:themeColor="text1"/>
              <w:left w:val="single" w:sz="4" w:space="0" w:color="000000" w:themeColor="text1"/>
              <w:right w:val="single" w:sz="4" w:space="0" w:color="000000" w:themeColor="text1"/>
            </w:tcBorders>
          </w:tcPr>
          <w:p w14:paraId="3F5D3A25" w14:textId="77777777" w:rsidR="004231C7" w:rsidRPr="005A398A" w:rsidRDefault="004231C7" w:rsidP="005A398A">
            <w:pPr>
              <w:pStyle w:val="Geenafstand"/>
              <w:rPr>
                <w:rFonts w:ascii="Calibri" w:hAnsi="Calibri" w:cs="Calibri"/>
                <w:color w:val="002256"/>
              </w:rPr>
            </w:pPr>
          </w:p>
        </w:tc>
      </w:tr>
      <w:tr w:rsidR="004231C7" w:rsidRPr="005A398A" w14:paraId="42E2DCDB" w14:textId="031E9587" w:rsidTr="0F0B958C">
        <w:trPr>
          <w:trHeight w:hRule="exact" w:val="284"/>
        </w:trPr>
        <w:tc>
          <w:tcPr>
            <w:tcW w:w="2298"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E193D87" w14:textId="77777777" w:rsidR="004231C7" w:rsidRPr="005A398A" w:rsidRDefault="004231C7" w:rsidP="005A398A">
            <w:pPr>
              <w:pStyle w:val="Geenafstand"/>
              <w:rPr>
                <w:rFonts w:ascii="Calibri" w:hAnsi="Calibri" w:cs="Calibri"/>
                <w:color w:val="002256"/>
              </w:rPr>
            </w:pPr>
            <w:r w:rsidRPr="005A398A">
              <w:rPr>
                <w:rFonts w:ascii="Calibri" w:hAnsi="Calibri" w:cs="Calibri"/>
                <w:color w:val="002256"/>
              </w:rPr>
              <w:t>Video interactiebegeleiding</w:t>
            </w:r>
          </w:p>
        </w:tc>
        <w:tc>
          <w:tcPr>
            <w:tcW w:w="17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422EC" w14:textId="77777777" w:rsidR="004231C7" w:rsidRPr="005A398A" w:rsidRDefault="004231C7" w:rsidP="005A398A">
            <w:pPr>
              <w:pStyle w:val="Geenafstand"/>
              <w:rPr>
                <w:rFonts w:ascii="Calibri" w:hAnsi="Calibri" w:cs="Calibri"/>
                <w:iCs/>
                <w:color w:val="002256"/>
              </w:rPr>
            </w:pPr>
          </w:p>
        </w:tc>
        <w:tc>
          <w:tcPr>
            <w:tcW w:w="2357" w:type="pct"/>
            <w:vMerge/>
            <w:noWrap/>
            <w:vAlign w:val="bottom"/>
          </w:tcPr>
          <w:p w14:paraId="695A28FA" w14:textId="7136E24A" w:rsidR="004231C7" w:rsidRPr="005A398A" w:rsidRDefault="004231C7" w:rsidP="005A398A">
            <w:pPr>
              <w:pStyle w:val="Geenafstand"/>
              <w:rPr>
                <w:rFonts w:ascii="Calibri" w:hAnsi="Calibri" w:cs="Calibri"/>
                <w:iCs/>
                <w:color w:val="002256"/>
              </w:rPr>
            </w:pPr>
          </w:p>
        </w:tc>
        <w:tc>
          <w:tcPr>
            <w:tcW w:w="173" w:type="pct"/>
            <w:vMerge/>
          </w:tcPr>
          <w:p w14:paraId="475B0B66" w14:textId="77777777" w:rsidR="004231C7" w:rsidRPr="005A398A" w:rsidRDefault="004231C7" w:rsidP="005A398A">
            <w:pPr>
              <w:pStyle w:val="Geenafstand"/>
              <w:rPr>
                <w:rFonts w:ascii="Calibri" w:hAnsi="Calibri" w:cs="Calibri"/>
                <w:iCs/>
                <w:color w:val="002256"/>
              </w:rPr>
            </w:pPr>
          </w:p>
        </w:tc>
      </w:tr>
    </w:tbl>
    <w:p w14:paraId="0BF5517D" w14:textId="77777777" w:rsidR="0010145B" w:rsidRPr="005A398A" w:rsidRDefault="0010145B" w:rsidP="005A398A">
      <w:pPr>
        <w:pStyle w:val="Geenafstand"/>
        <w:rPr>
          <w:rFonts w:ascii="Calibri" w:hAnsi="Calibri" w:cs="Calibri"/>
          <w:color w:val="002256"/>
        </w:rPr>
      </w:pPr>
    </w:p>
    <w:tbl>
      <w:tblPr>
        <w:tblW w:w="0" w:type="auto"/>
        <w:tblLook w:val="04A0" w:firstRow="1" w:lastRow="0" w:firstColumn="1" w:lastColumn="0" w:noHBand="0" w:noVBand="1"/>
      </w:tblPr>
      <w:tblGrid>
        <w:gridCol w:w="4140"/>
        <w:gridCol w:w="338"/>
        <w:gridCol w:w="4246"/>
        <w:gridCol w:w="338"/>
      </w:tblGrid>
      <w:tr w:rsidR="0F0B958C" w14:paraId="2CB3DBB0" w14:textId="77777777" w:rsidTr="0F0B958C">
        <w:trPr>
          <w:trHeight w:val="284"/>
          <w:ins w:id="2" w:author="Veen T van (Thom)" w:date="2026-05-27T14:01:00Z"/>
        </w:trPr>
        <w:tc>
          <w:tcPr>
            <w:tcW w:w="4164" w:type="dxa"/>
            <w:tcBorders>
              <w:top w:val="single" w:sz="4" w:space="0" w:color="auto"/>
              <w:left w:val="single" w:sz="4" w:space="0" w:color="auto"/>
              <w:bottom w:val="single" w:sz="4" w:space="0" w:color="auto"/>
              <w:right w:val="single" w:sz="4" w:space="0" w:color="auto"/>
            </w:tcBorders>
            <w:vAlign w:val="bottom"/>
          </w:tcPr>
          <w:p w14:paraId="449809C6" w14:textId="267EA44E" w:rsidR="2AAE0E09" w:rsidRDefault="2AAE0E09" w:rsidP="0F0B958C">
            <w:pPr>
              <w:pStyle w:val="Geenafstand"/>
              <w:rPr>
                <w:rFonts w:ascii="Calibri" w:hAnsi="Calibri" w:cs="Calibri"/>
                <w:b/>
                <w:bCs/>
                <w:color w:val="002256"/>
              </w:rPr>
            </w:pPr>
            <w:ins w:id="3" w:author="Veen T van (Thom)" w:date="2026-05-27T14:01:00Z" w16du:dateUtc="2026-05-27T14:01:46Z">
              <w:r w:rsidRPr="0F0B958C">
                <w:rPr>
                  <w:rFonts w:ascii="Calibri" w:hAnsi="Calibri" w:cs="Calibri"/>
                  <w:b/>
                  <w:bCs/>
                  <w:color w:val="002256"/>
                </w:rPr>
                <w:t>S</w:t>
              </w:r>
              <w:r w:rsidR="0F0B958C" w:rsidRPr="0F0B958C">
                <w:rPr>
                  <w:rFonts w:ascii="Calibri" w:hAnsi="Calibri" w:cs="Calibri"/>
                  <w:b/>
                  <w:bCs/>
                  <w:color w:val="002256"/>
                </w:rPr>
                <w:t>pecialismen</w:t>
              </w:r>
            </w:ins>
          </w:p>
        </w:tc>
        <w:tc>
          <w:tcPr>
            <w:tcW w:w="314" w:type="dxa"/>
            <w:tcBorders>
              <w:top w:val="single" w:sz="4" w:space="0" w:color="auto"/>
              <w:left w:val="single" w:sz="4" w:space="0" w:color="auto"/>
              <w:bottom w:val="single" w:sz="4" w:space="0" w:color="auto"/>
              <w:right w:val="single" w:sz="4" w:space="0" w:color="auto"/>
            </w:tcBorders>
          </w:tcPr>
          <w:p w14:paraId="29445C28" w14:textId="6620A285" w:rsidR="0F0B958C" w:rsidRDefault="0F0B958C" w:rsidP="0F0B958C">
            <w:pPr>
              <w:pStyle w:val="Geenafstand"/>
              <w:rPr>
                <w:rFonts w:ascii="Calibri" w:hAnsi="Calibri" w:cs="Calibri"/>
                <w:b/>
                <w:bCs/>
                <w:color w:val="002256"/>
              </w:rPr>
            </w:pPr>
            <w:ins w:id="4" w:author="Veen T van (Thom)" w:date="2026-05-27T14:01:00Z" w16du:dateUtc="2026-05-27T14:01:46Z">
              <w:r w:rsidRPr="0F0B958C">
                <w:rPr>
                  <w:rFonts w:ascii="Calibri" w:hAnsi="Calibri" w:cs="Calibri"/>
                  <w:b/>
                  <w:bCs/>
                  <w:color w:val="002256"/>
                </w:rPr>
                <w:t>X</w:t>
              </w:r>
            </w:ins>
          </w:p>
        </w:tc>
        <w:tc>
          <w:tcPr>
            <w:tcW w:w="4272" w:type="dxa"/>
            <w:tcBorders>
              <w:top w:val="single" w:sz="4" w:space="0" w:color="auto"/>
              <w:left w:val="single" w:sz="4" w:space="0" w:color="auto"/>
              <w:bottom w:val="single" w:sz="4" w:space="0" w:color="auto"/>
              <w:right w:val="single" w:sz="4" w:space="0" w:color="auto"/>
            </w:tcBorders>
            <w:vAlign w:val="bottom"/>
          </w:tcPr>
          <w:p w14:paraId="20E38A49" w14:textId="409C7858" w:rsidR="0F0B958C" w:rsidRDefault="0F0B958C" w:rsidP="0F0B958C">
            <w:pPr>
              <w:pStyle w:val="Geenafstand"/>
              <w:rPr>
                <w:rFonts w:ascii="Calibri" w:hAnsi="Calibri" w:cs="Calibri"/>
                <w:color w:val="002256"/>
              </w:rPr>
            </w:pPr>
          </w:p>
        </w:tc>
        <w:tc>
          <w:tcPr>
            <w:tcW w:w="312" w:type="dxa"/>
            <w:tcBorders>
              <w:top w:val="single" w:sz="4" w:space="0" w:color="auto"/>
              <w:left w:val="single" w:sz="4" w:space="0" w:color="auto"/>
              <w:bottom w:val="single" w:sz="4" w:space="0" w:color="auto"/>
              <w:right w:val="single" w:sz="4" w:space="0" w:color="auto"/>
            </w:tcBorders>
          </w:tcPr>
          <w:p w14:paraId="17028E3E" w14:textId="456BB7DD" w:rsidR="0F0B958C" w:rsidRDefault="0F0B958C" w:rsidP="0F0B958C">
            <w:pPr>
              <w:pStyle w:val="Geenafstand"/>
              <w:rPr>
                <w:rFonts w:ascii="Calibri" w:hAnsi="Calibri" w:cs="Calibri"/>
                <w:b/>
                <w:bCs/>
                <w:color w:val="002256"/>
              </w:rPr>
            </w:pPr>
            <w:ins w:id="5" w:author="Veen T van (Thom)" w:date="2026-05-27T14:01:00Z" w16du:dateUtc="2026-05-27T14:01:46Z">
              <w:r w:rsidRPr="0F0B958C">
                <w:rPr>
                  <w:rFonts w:ascii="Calibri" w:hAnsi="Calibri" w:cs="Calibri"/>
                  <w:b/>
                  <w:bCs/>
                  <w:color w:val="002256"/>
                </w:rPr>
                <w:t>X</w:t>
              </w:r>
            </w:ins>
          </w:p>
        </w:tc>
      </w:tr>
      <w:tr w:rsidR="0F0B958C" w14:paraId="4663DABD" w14:textId="77777777" w:rsidTr="0F0B958C">
        <w:trPr>
          <w:trHeight w:val="284"/>
          <w:ins w:id="6" w:author="Veen T van (Thom)" w:date="2026-05-27T14:01:00Z"/>
        </w:trPr>
        <w:tc>
          <w:tcPr>
            <w:tcW w:w="4164"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4D8C2210" w14:textId="77777777" w:rsidR="0F0B958C" w:rsidRDefault="0F0B958C" w:rsidP="0F0B958C">
            <w:pPr>
              <w:pStyle w:val="Geenafstand"/>
              <w:rPr>
                <w:rFonts w:ascii="Calibri" w:hAnsi="Calibri" w:cs="Calibri"/>
                <w:color w:val="002256"/>
              </w:rPr>
            </w:pPr>
            <w:ins w:id="7" w:author="Veen T van (Thom)" w:date="2026-05-27T14:01:00Z" w16du:dateUtc="2026-05-27T14:01:46Z">
              <w:r w:rsidRPr="0F0B958C">
                <w:rPr>
                  <w:rFonts w:ascii="Calibri" w:hAnsi="Calibri" w:cs="Calibri"/>
                  <w:color w:val="002256"/>
                </w:rPr>
                <w:t>LVB</w:t>
              </w:r>
            </w:ins>
          </w:p>
        </w:tc>
        <w:tc>
          <w:tcPr>
            <w:tcW w:w="314" w:type="dxa"/>
            <w:tcBorders>
              <w:top w:val="single" w:sz="4" w:space="0" w:color="auto"/>
              <w:left w:val="single" w:sz="4" w:space="0" w:color="000000" w:themeColor="text1"/>
              <w:bottom w:val="single" w:sz="4" w:space="0" w:color="000000" w:themeColor="text1"/>
              <w:right w:val="single" w:sz="4" w:space="0" w:color="000000" w:themeColor="text1"/>
            </w:tcBorders>
          </w:tcPr>
          <w:p w14:paraId="5987F9CB" w14:textId="77777777" w:rsidR="0F0B958C" w:rsidRDefault="0F0B958C" w:rsidP="0F0B958C">
            <w:pPr>
              <w:pStyle w:val="Geenafstand"/>
              <w:rPr>
                <w:rFonts w:ascii="Calibri" w:hAnsi="Calibri" w:cs="Calibri"/>
                <w:color w:val="002256"/>
              </w:rPr>
            </w:pPr>
          </w:p>
        </w:tc>
        <w:tc>
          <w:tcPr>
            <w:tcW w:w="4272"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14:paraId="2CE6594F" w14:textId="61F3F00D" w:rsidR="0F0B958C" w:rsidRDefault="0F0B958C" w:rsidP="0F0B958C">
            <w:pPr>
              <w:pStyle w:val="Geenafstand"/>
              <w:rPr>
                <w:rFonts w:ascii="Calibri" w:hAnsi="Calibri" w:cs="Calibri"/>
                <w:color w:val="002256"/>
              </w:rPr>
            </w:pPr>
            <w:ins w:id="8" w:author="Veen T van (Thom)" w:date="2026-05-27T14:01:00Z" w16du:dateUtc="2026-05-27T14:01:46Z">
              <w:r w:rsidRPr="0F0B958C">
                <w:rPr>
                  <w:rFonts w:ascii="Calibri" w:hAnsi="Calibri" w:cs="Calibri"/>
                  <w:color w:val="002256"/>
                </w:rPr>
                <w:t>Intercultureel</w:t>
              </w:r>
            </w:ins>
          </w:p>
        </w:tc>
        <w:tc>
          <w:tcPr>
            <w:tcW w:w="312" w:type="dxa"/>
            <w:tcBorders>
              <w:top w:val="single" w:sz="4" w:space="0" w:color="auto"/>
              <w:left w:val="single" w:sz="4" w:space="0" w:color="000000" w:themeColor="text1"/>
              <w:bottom w:val="single" w:sz="4" w:space="0" w:color="000000" w:themeColor="text1"/>
              <w:right w:val="single" w:sz="4" w:space="0" w:color="000000" w:themeColor="text1"/>
            </w:tcBorders>
          </w:tcPr>
          <w:p w14:paraId="2CC4DD49" w14:textId="77777777" w:rsidR="0F0B958C" w:rsidRDefault="0F0B958C" w:rsidP="0F0B958C">
            <w:pPr>
              <w:pStyle w:val="Geenafstand"/>
              <w:rPr>
                <w:rFonts w:ascii="Calibri" w:hAnsi="Calibri" w:cs="Calibri"/>
                <w:color w:val="002256"/>
              </w:rPr>
            </w:pPr>
          </w:p>
        </w:tc>
      </w:tr>
      <w:tr w:rsidR="0F0B958C" w14:paraId="09BF1371" w14:textId="77777777" w:rsidTr="0F0B958C">
        <w:trPr>
          <w:trHeight w:val="284"/>
          <w:ins w:id="9"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3776CB" w14:textId="77777777" w:rsidR="0F0B958C" w:rsidRDefault="0F0B958C" w:rsidP="0F0B958C">
            <w:pPr>
              <w:pStyle w:val="Geenafstand"/>
              <w:rPr>
                <w:rFonts w:ascii="Calibri" w:hAnsi="Calibri" w:cs="Calibri"/>
                <w:color w:val="002256"/>
              </w:rPr>
            </w:pPr>
            <w:ins w:id="10" w:author="Veen T van (Thom)" w:date="2026-05-27T14:01:00Z" w16du:dateUtc="2026-05-27T14:01:46Z">
              <w:r w:rsidRPr="0F0B958C">
                <w:rPr>
                  <w:rFonts w:ascii="Calibri" w:hAnsi="Calibri" w:cs="Calibri"/>
                  <w:color w:val="002256"/>
                </w:rPr>
                <w:t>GGZ</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D7465"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D2DF5B" w14:textId="329F163B" w:rsidR="0F0B958C" w:rsidRDefault="0F0B958C" w:rsidP="0F0B958C">
            <w:pPr>
              <w:pStyle w:val="Geenafstand"/>
              <w:rPr>
                <w:rFonts w:ascii="Calibri" w:hAnsi="Calibri" w:cs="Calibri"/>
                <w:color w:val="002256"/>
              </w:rPr>
            </w:pPr>
            <w:ins w:id="11" w:author="Veen T van (Thom)" w:date="2026-05-27T14:01:00Z" w16du:dateUtc="2026-05-27T14:01:46Z">
              <w:r w:rsidRPr="0F0B958C">
                <w:rPr>
                  <w:rFonts w:ascii="Calibri" w:hAnsi="Calibri" w:cs="Calibri"/>
                  <w:color w:val="002256"/>
                </w:rPr>
                <w:t>Eerwraak, huwelijksdwang</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7218A" w14:textId="77777777" w:rsidR="0F0B958C" w:rsidRDefault="0F0B958C" w:rsidP="0F0B958C">
            <w:pPr>
              <w:pStyle w:val="Geenafstand"/>
              <w:rPr>
                <w:rFonts w:ascii="Calibri" w:hAnsi="Calibri" w:cs="Calibri"/>
                <w:color w:val="002256"/>
              </w:rPr>
            </w:pPr>
          </w:p>
        </w:tc>
      </w:tr>
      <w:tr w:rsidR="0F0B958C" w14:paraId="68F4FC27" w14:textId="77777777" w:rsidTr="0F0B958C">
        <w:trPr>
          <w:trHeight w:val="284"/>
          <w:ins w:id="12"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4FC1714" w14:textId="77777777" w:rsidR="0F0B958C" w:rsidRDefault="0F0B958C" w:rsidP="0F0B958C">
            <w:pPr>
              <w:pStyle w:val="Geenafstand"/>
              <w:rPr>
                <w:rFonts w:ascii="Calibri" w:hAnsi="Calibri" w:cs="Calibri"/>
                <w:color w:val="002256"/>
              </w:rPr>
            </w:pPr>
            <w:ins w:id="13" w:author="Veen T van (Thom)" w:date="2026-05-27T14:01:00Z" w16du:dateUtc="2026-05-27T14:01:46Z">
              <w:r w:rsidRPr="0F0B958C">
                <w:rPr>
                  <w:rFonts w:ascii="Calibri" w:hAnsi="Calibri" w:cs="Calibri"/>
                  <w:color w:val="002256"/>
                </w:rPr>
                <w:t>Forensisch</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60387"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400B52A" w14:textId="57419988" w:rsidR="0F0B958C" w:rsidRDefault="0F0B958C" w:rsidP="0F0B958C">
            <w:pPr>
              <w:pStyle w:val="Geenafstand"/>
              <w:rPr>
                <w:rFonts w:ascii="Calibri" w:hAnsi="Calibri" w:cs="Calibri"/>
                <w:color w:val="002256"/>
              </w:rPr>
            </w:pPr>
            <w:ins w:id="14" w:author="Veen T van (Thom)" w:date="2026-05-27T14:01:00Z" w16du:dateUtc="2026-05-27T14:01:46Z">
              <w:r w:rsidRPr="0F0B958C">
                <w:rPr>
                  <w:rFonts w:ascii="Calibri" w:hAnsi="Calibri" w:cs="Calibri"/>
                  <w:color w:val="002256"/>
                </w:rPr>
                <w:t>Seksueel geweld</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4CD2E" w14:textId="77777777" w:rsidR="0F0B958C" w:rsidRDefault="0F0B958C" w:rsidP="0F0B958C">
            <w:pPr>
              <w:pStyle w:val="Geenafstand"/>
              <w:rPr>
                <w:rFonts w:ascii="Calibri" w:hAnsi="Calibri" w:cs="Calibri"/>
                <w:color w:val="002256"/>
              </w:rPr>
            </w:pPr>
          </w:p>
        </w:tc>
      </w:tr>
      <w:tr w:rsidR="0F0B958C" w14:paraId="5600219A" w14:textId="77777777" w:rsidTr="0F0B958C">
        <w:trPr>
          <w:trHeight w:val="284"/>
          <w:ins w:id="15"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D422333" w14:textId="77777777" w:rsidR="0F0B958C" w:rsidRDefault="0F0B958C" w:rsidP="0F0B958C">
            <w:pPr>
              <w:pStyle w:val="Geenafstand"/>
              <w:rPr>
                <w:rFonts w:ascii="Calibri" w:hAnsi="Calibri" w:cs="Calibri"/>
                <w:color w:val="002256"/>
              </w:rPr>
            </w:pPr>
            <w:ins w:id="16" w:author="Veen T van (Thom)" w:date="2026-05-27T14:01:00Z" w16du:dateUtc="2026-05-27T14:01:46Z">
              <w:r w:rsidRPr="0F0B958C">
                <w:rPr>
                  <w:rFonts w:ascii="Calibri" w:hAnsi="Calibri" w:cs="Calibri"/>
                  <w:color w:val="002256"/>
                </w:rPr>
                <w:t>Eetstoornissen</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F8EB9"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02506CF" w14:textId="6D747531" w:rsidR="0F0B958C" w:rsidRDefault="0F0B958C" w:rsidP="0F0B958C">
            <w:pPr>
              <w:pStyle w:val="Geenafstand"/>
              <w:rPr>
                <w:rFonts w:ascii="Calibri" w:hAnsi="Calibri" w:cs="Calibri"/>
                <w:color w:val="002256"/>
              </w:rPr>
            </w:pPr>
            <w:ins w:id="17" w:author="Veen T van (Thom)" w:date="2026-05-27T14:01:00Z" w16du:dateUtc="2026-05-27T14:01:46Z">
              <w:r w:rsidRPr="0F0B958C">
                <w:rPr>
                  <w:rFonts w:ascii="Calibri" w:hAnsi="Calibri" w:cs="Calibri"/>
                  <w:color w:val="002256"/>
                </w:rPr>
                <w:t>Verslavingsproblematiek</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78490" w14:textId="77777777" w:rsidR="0F0B958C" w:rsidRDefault="0F0B958C" w:rsidP="0F0B958C">
            <w:pPr>
              <w:pStyle w:val="Geenafstand"/>
              <w:rPr>
                <w:rFonts w:ascii="Calibri" w:hAnsi="Calibri" w:cs="Calibri"/>
                <w:color w:val="002256"/>
              </w:rPr>
            </w:pPr>
          </w:p>
        </w:tc>
      </w:tr>
      <w:tr w:rsidR="0F0B958C" w14:paraId="4E3203B2" w14:textId="77777777" w:rsidTr="0F0B958C">
        <w:trPr>
          <w:trHeight w:val="284"/>
          <w:ins w:id="18"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97BD71E" w14:textId="77777777" w:rsidR="0F0B958C" w:rsidRDefault="0F0B958C" w:rsidP="0F0B958C">
            <w:pPr>
              <w:pStyle w:val="Geenafstand"/>
              <w:rPr>
                <w:rFonts w:ascii="Calibri" w:hAnsi="Calibri" w:cs="Calibri"/>
                <w:color w:val="002256"/>
              </w:rPr>
            </w:pPr>
            <w:ins w:id="19" w:author="Veen T van (Thom)" w:date="2026-05-27T14:01:00Z" w16du:dateUtc="2026-05-27T14:01:46Z">
              <w:r w:rsidRPr="0F0B958C">
                <w:rPr>
                  <w:rFonts w:ascii="Calibri" w:hAnsi="Calibri" w:cs="Calibri"/>
                  <w:color w:val="002256"/>
                </w:rPr>
                <w:t>ASS</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D5A90"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D0C91BC" w14:textId="30B3FD0E" w:rsidR="0F0B958C" w:rsidRDefault="0F0B958C" w:rsidP="0F0B958C">
            <w:pPr>
              <w:pStyle w:val="Geenafstand"/>
              <w:rPr>
                <w:rFonts w:ascii="Calibri" w:hAnsi="Calibri" w:cs="Calibri"/>
                <w:color w:val="002256"/>
              </w:rPr>
            </w:pPr>
            <w:ins w:id="20" w:author="Veen T van (Thom)" w:date="2026-05-27T14:01:00Z" w16du:dateUtc="2026-05-27T14:01:46Z">
              <w:r w:rsidRPr="0F0B958C">
                <w:rPr>
                  <w:rFonts w:ascii="Calibri" w:hAnsi="Calibri" w:cs="Calibri"/>
                  <w:color w:val="002256"/>
                </w:rPr>
                <w:t>Radicalisering</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33959" w14:textId="77777777" w:rsidR="0F0B958C" w:rsidRDefault="0F0B958C" w:rsidP="0F0B958C">
            <w:pPr>
              <w:pStyle w:val="Geenafstand"/>
              <w:rPr>
                <w:rFonts w:ascii="Calibri" w:hAnsi="Calibri" w:cs="Calibri"/>
                <w:color w:val="002256"/>
              </w:rPr>
            </w:pPr>
          </w:p>
        </w:tc>
      </w:tr>
      <w:tr w:rsidR="0F0B958C" w14:paraId="2B50F497" w14:textId="77777777" w:rsidTr="0F0B958C">
        <w:trPr>
          <w:trHeight w:val="284"/>
          <w:ins w:id="21"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22F86C" w14:textId="77777777" w:rsidR="0F0B958C" w:rsidRDefault="0F0B958C" w:rsidP="0F0B958C">
            <w:pPr>
              <w:pStyle w:val="Geenafstand"/>
              <w:rPr>
                <w:rFonts w:ascii="Calibri" w:hAnsi="Calibri" w:cs="Calibri"/>
                <w:color w:val="002256"/>
              </w:rPr>
            </w:pPr>
            <w:ins w:id="22" w:author="Veen T van (Thom)" w:date="2026-05-27T14:01:00Z" w16du:dateUtc="2026-05-27T14:01:46Z">
              <w:r w:rsidRPr="0F0B958C">
                <w:rPr>
                  <w:rFonts w:ascii="Calibri" w:hAnsi="Calibri" w:cs="Calibri"/>
                  <w:color w:val="002256"/>
                </w:rPr>
                <w:t>Hoogbegaafdheid</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8351B"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29923B" w14:textId="42EA0104" w:rsidR="0F0B958C" w:rsidRDefault="0F0B958C" w:rsidP="0F0B958C">
            <w:pPr>
              <w:pStyle w:val="Geenafstand"/>
              <w:rPr>
                <w:rFonts w:ascii="Calibri" w:hAnsi="Calibri" w:cs="Calibri"/>
                <w:color w:val="002256"/>
              </w:rPr>
            </w:pPr>
            <w:ins w:id="23" w:author="Veen T van (Thom)" w:date="2026-05-27T14:01:00Z" w16du:dateUtc="2026-05-27T14:01:46Z">
              <w:r w:rsidRPr="0F0B958C">
                <w:rPr>
                  <w:rFonts w:ascii="Calibri" w:hAnsi="Calibri" w:cs="Calibri"/>
                  <w:color w:val="002256"/>
                </w:rPr>
                <w:t>Geloofsovertuigingen</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F23AC" w14:textId="77777777" w:rsidR="0F0B958C" w:rsidRDefault="0F0B958C" w:rsidP="0F0B958C">
            <w:pPr>
              <w:pStyle w:val="Geenafstand"/>
              <w:rPr>
                <w:rFonts w:ascii="Calibri" w:hAnsi="Calibri" w:cs="Calibri"/>
                <w:color w:val="002256"/>
              </w:rPr>
            </w:pPr>
          </w:p>
        </w:tc>
      </w:tr>
      <w:tr w:rsidR="0F0B958C" w14:paraId="3CD422D7" w14:textId="77777777" w:rsidTr="0F0B958C">
        <w:trPr>
          <w:trHeight w:val="284"/>
          <w:ins w:id="24"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DEE32A" w14:textId="77777777" w:rsidR="0F0B958C" w:rsidRDefault="0F0B958C" w:rsidP="0F0B958C">
            <w:pPr>
              <w:pStyle w:val="Geenafstand"/>
              <w:rPr>
                <w:rFonts w:ascii="Calibri" w:hAnsi="Calibri" w:cs="Calibri"/>
                <w:color w:val="002256"/>
              </w:rPr>
            </w:pPr>
            <w:ins w:id="25" w:author="Veen T van (Thom)" w:date="2026-05-27T14:01:00Z" w16du:dateUtc="2026-05-27T14:01:46Z">
              <w:r w:rsidRPr="0F0B958C">
                <w:rPr>
                  <w:rFonts w:ascii="Calibri" w:hAnsi="Calibri" w:cs="Calibri"/>
                  <w:color w:val="002256"/>
                </w:rPr>
                <w:t>NAH</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04841"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12A18E" w14:textId="5E2BB54E" w:rsidR="0F0B958C" w:rsidRDefault="0F0B958C" w:rsidP="0F0B958C">
            <w:pPr>
              <w:pStyle w:val="Geenafstand"/>
              <w:rPr>
                <w:rFonts w:ascii="Calibri" w:hAnsi="Calibri" w:cs="Calibri"/>
                <w:color w:val="002256"/>
              </w:rPr>
            </w:pPr>
            <w:ins w:id="26" w:author="Veen T van (Thom)" w:date="2026-05-27T14:01:00Z" w16du:dateUtc="2026-05-27T14:01:46Z">
              <w:r w:rsidRPr="0F0B958C">
                <w:rPr>
                  <w:rFonts w:ascii="Calibri" w:hAnsi="Calibri" w:cs="Calibri"/>
                  <w:color w:val="002256"/>
                </w:rPr>
                <w:t>Genderproblematiek</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ED225" w14:textId="77777777" w:rsidR="0F0B958C" w:rsidRDefault="0F0B958C" w:rsidP="0F0B958C">
            <w:pPr>
              <w:pStyle w:val="Geenafstand"/>
              <w:rPr>
                <w:rFonts w:ascii="Calibri" w:hAnsi="Calibri" w:cs="Calibri"/>
                <w:color w:val="002256"/>
              </w:rPr>
            </w:pPr>
          </w:p>
        </w:tc>
      </w:tr>
      <w:tr w:rsidR="0F0B958C" w14:paraId="036225D6" w14:textId="77777777" w:rsidTr="0F0B958C">
        <w:trPr>
          <w:trHeight w:val="284"/>
          <w:ins w:id="27"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B1B74A8" w14:textId="77777777" w:rsidR="0F0B958C" w:rsidRDefault="0F0B958C" w:rsidP="0F0B958C">
            <w:pPr>
              <w:pStyle w:val="Geenafstand"/>
              <w:rPr>
                <w:rFonts w:ascii="Calibri" w:hAnsi="Calibri" w:cs="Calibri"/>
                <w:color w:val="002256"/>
              </w:rPr>
            </w:pPr>
            <w:ins w:id="28" w:author="Veen T van (Thom)" w:date="2026-05-27T14:01:00Z" w16du:dateUtc="2026-05-27T14:01:46Z">
              <w:r w:rsidRPr="0F0B958C">
                <w:rPr>
                  <w:rFonts w:ascii="Calibri" w:hAnsi="Calibri" w:cs="Calibri"/>
                  <w:color w:val="002256"/>
                </w:rPr>
                <w:t>Lichamelijke beperking (dubbel-diagnose)</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8F879"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C16032" w14:textId="622A1F88" w:rsidR="0F0B958C" w:rsidRDefault="0F0B958C" w:rsidP="0F0B958C">
            <w:pPr>
              <w:pStyle w:val="Geenafstand"/>
              <w:rPr>
                <w:rFonts w:ascii="Calibri" w:hAnsi="Calibri" w:cs="Calibri"/>
                <w:color w:val="002256"/>
              </w:rPr>
            </w:pPr>
            <w:ins w:id="29" w:author="Veen T van (Thom)" w:date="2026-05-27T14:01:00Z" w16du:dateUtc="2026-05-27T14:01:46Z">
              <w:r w:rsidRPr="0F0B958C">
                <w:rPr>
                  <w:rFonts w:ascii="Calibri" w:hAnsi="Calibri" w:cs="Calibri"/>
                  <w:color w:val="002256"/>
                </w:rPr>
                <w:t>Adoptie</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F2677" w14:textId="77777777" w:rsidR="0F0B958C" w:rsidRDefault="0F0B958C" w:rsidP="0F0B958C">
            <w:pPr>
              <w:pStyle w:val="Geenafstand"/>
              <w:rPr>
                <w:rFonts w:ascii="Calibri" w:hAnsi="Calibri" w:cs="Calibri"/>
                <w:color w:val="002256"/>
              </w:rPr>
            </w:pPr>
          </w:p>
        </w:tc>
      </w:tr>
      <w:tr w:rsidR="0F0B958C" w14:paraId="068AC0BE" w14:textId="77777777" w:rsidTr="0F0B958C">
        <w:trPr>
          <w:trHeight w:val="284"/>
          <w:ins w:id="30"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7BF429" w14:textId="77777777" w:rsidR="0F0B958C" w:rsidRDefault="0F0B958C" w:rsidP="0F0B958C">
            <w:pPr>
              <w:pStyle w:val="Geenafstand"/>
              <w:rPr>
                <w:rFonts w:ascii="Calibri" w:hAnsi="Calibri" w:cs="Calibri"/>
                <w:color w:val="002256"/>
              </w:rPr>
            </w:pPr>
            <w:ins w:id="31" w:author="Veen T van (Thom)" w:date="2026-05-27T14:01:00Z" w16du:dateUtc="2026-05-27T14:01:46Z">
              <w:r w:rsidRPr="0F0B958C">
                <w:rPr>
                  <w:rFonts w:ascii="Calibri" w:hAnsi="Calibri" w:cs="Calibri"/>
                  <w:color w:val="002256"/>
                </w:rPr>
                <w:t>Suïcide</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B397B"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EC6249" w14:textId="5585BD8F" w:rsidR="0F0B958C" w:rsidRDefault="0F0B958C" w:rsidP="0F0B958C">
            <w:pPr>
              <w:pStyle w:val="Geenafstand"/>
              <w:rPr>
                <w:rFonts w:ascii="Calibri" w:hAnsi="Calibri" w:cs="Calibri"/>
                <w:color w:val="002256"/>
              </w:rPr>
            </w:pPr>
            <w:ins w:id="32" w:author="Veen T van (Thom)" w:date="2026-05-27T14:01:00Z" w16du:dateUtc="2026-05-27T14:01:46Z">
              <w:r w:rsidRPr="0F0B958C">
                <w:rPr>
                  <w:rFonts w:ascii="Calibri" w:hAnsi="Calibri" w:cs="Calibri"/>
                  <w:color w:val="002256"/>
                </w:rPr>
                <w:t>Automutilatie</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C011A" w14:textId="77777777" w:rsidR="0F0B958C" w:rsidRDefault="0F0B958C" w:rsidP="0F0B958C">
            <w:pPr>
              <w:pStyle w:val="Geenafstand"/>
              <w:rPr>
                <w:rFonts w:ascii="Calibri" w:hAnsi="Calibri" w:cs="Calibri"/>
                <w:color w:val="002256"/>
              </w:rPr>
            </w:pPr>
          </w:p>
        </w:tc>
      </w:tr>
      <w:tr w:rsidR="0F0B958C" w14:paraId="123917C6" w14:textId="77777777" w:rsidTr="0F0B958C">
        <w:trPr>
          <w:trHeight w:val="284"/>
          <w:ins w:id="33"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E2E859" w14:textId="77777777" w:rsidR="0F0B958C" w:rsidRDefault="0F0B958C" w:rsidP="0F0B958C">
            <w:pPr>
              <w:pStyle w:val="Geenafstand"/>
              <w:rPr>
                <w:rFonts w:ascii="Calibri" w:hAnsi="Calibri" w:cs="Calibri"/>
                <w:color w:val="002256"/>
              </w:rPr>
            </w:pPr>
            <w:ins w:id="34" w:author="Veen T van (Thom)" w:date="2026-05-27T14:01:00Z" w16du:dateUtc="2026-05-27T14:01:46Z">
              <w:r w:rsidRPr="0F0B958C">
                <w:rPr>
                  <w:rFonts w:ascii="Calibri" w:hAnsi="Calibri" w:cs="Calibri"/>
                  <w:color w:val="002256"/>
                </w:rPr>
                <w:t>Ongeplande zwangerschap</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D2872"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21EE21C" w14:textId="3A139247" w:rsidR="0F0B958C" w:rsidRDefault="0F0B958C" w:rsidP="0F0B958C">
            <w:pPr>
              <w:pStyle w:val="Geenafstand"/>
              <w:rPr>
                <w:rFonts w:ascii="Calibri" w:hAnsi="Calibri" w:cs="Calibri"/>
                <w:color w:val="002256"/>
              </w:rPr>
            </w:pPr>
            <w:ins w:id="35" w:author="Veen T van (Thom)" w:date="2026-05-27T14:01:00Z" w16du:dateUtc="2026-05-27T14:01:46Z">
              <w:r w:rsidRPr="0F0B958C">
                <w:rPr>
                  <w:rFonts w:ascii="Calibri" w:hAnsi="Calibri" w:cs="Calibri"/>
                  <w:color w:val="002256"/>
                </w:rPr>
                <w:t>ADHD</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E6CDD" w14:textId="77777777" w:rsidR="0F0B958C" w:rsidRDefault="0F0B958C" w:rsidP="0F0B958C">
            <w:pPr>
              <w:pStyle w:val="Geenafstand"/>
              <w:rPr>
                <w:rFonts w:ascii="Calibri" w:hAnsi="Calibri" w:cs="Calibri"/>
                <w:color w:val="002256"/>
              </w:rPr>
            </w:pPr>
          </w:p>
        </w:tc>
      </w:tr>
      <w:tr w:rsidR="0F0B958C" w14:paraId="2F95D3C1" w14:textId="77777777" w:rsidTr="0F0B958C">
        <w:trPr>
          <w:trHeight w:val="300"/>
          <w:ins w:id="36"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FB219B" w14:textId="065525FF" w:rsidR="0F0B958C" w:rsidRDefault="0F0B958C" w:rsidP="0F0B958C">
            <w:pPr>
              <w:pStyle w:val="Geenafstand"/>
              <w:rPr>
                <w:rFonts w:ascii="Calibri" w:hAnsi="Calibri" w:cs="Calibri"/>
                <w:color w:val="002256"/>
              </w:rPr>
            </w:pPr>
            <w:ins w:id="37" w:author="Veen T van (Thom)" w:date="2026-05-27T14:01:00Z" w16du:dateUtc="2026-05-27T14:01:46Z">
              <w:r w:rsidRPr="0F0B958C">
                <w:rPr>
                  <w:rFonts w:ascii="Calibri" w:hAnsi="Calibri" w:cs="Calibri"/>
                  <w:color w:val="002256"/>
                </w:rPr>
                <w:t>FAS-D</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CA56F" w14:textId="77777777" w:rsidR="0F0B958C" w:rsidRDefault="0F0B958C" w:rsidP="0F0B958C">
            <w:pPr>
              <w:pStyle w:val="Geenafstand"/>
              <w:rPr>
                <w:rFonts w:ascii="Calibri" w:hAnsi="Calibri" w:cs="Calibri"/>
                <w:color w:val="002256"/>
              </w:rPr>
            </w:pPr>
          </w:p>
        </w:tc>
        <w:tc>
          <w:tcPr>
            <w:tcW w:w="42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8D826A0" w14:textId="3CBE4045" w:rsidR="0F0B958C" w:rsidRDefault="0F0B958C" w:rsidP="0F0B958C">
            <w:pPr>
              <w:pStyle w:val="Geenafstand"/>
              <w:rPr>
                <w:rFonts w:ascii="Calibri" w:hAnsi="Calibri" w:cs="Calibri"/>
                <w:i/>
                <w:iCs/>
                <w:color w:val="002256"/>
              </w:rPr>
            </w:pPr>
            <w:ins w:id="38" w:author="Veen T van (Thom)" w:date="2026-05-27T14:01:00Z" w16du:dateUtc="2026-05-27T14:01:46Z">
              <w:r w:rsidRPr="0F0B958C">
                <w:rPr>
                  <w:rFonts w:ascii="Calibri" w:hAnsi="Calibri" w:cs="Calibri"/>
                  <w:color w:val="002256"/>
                </w:rPr>
                <w:t>Parallel ouderschap</w:t>
              </w:r>
            </w:ins>
          </w:p>
        </w:tc>
        <w:tc>
          <w:tcPr>
            <w:tcW w:w="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78744" w14:textId="77777777" w:rsidR="0F0B958C" w:rsidRDefault="0F0B958C" w:rsidP="0F0B958C">
            <w:pPr>
              <w:pStyle w:val="Geenafstand"/>
              <w:rPr>
                <w:rFonts w:ascii="Calibri" w:hAnsi="Calibri" w:cs="Calibri"/>
                <w:color w:val="002256"/>
              </w:rPr>
            </w:pPr>
          </w:p>
        </w:tc>
      </w:tr>
      <w:tr w:rsidR="0F0B958C" w14:paraId="50339724" w14:textId="77777777" w:rsidTr="0F0B958C">
        <w:trPr>
          <w:trHeight w:val="284"/>
          <w:ins w:id="39"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678D92" w14:textId="77777777" w:rsidR="0F0B958C" w:rsidRDefault="0F0B958C" w:rsidP="0F0B958C">
            <w:pPr>
              <w:pStyle w:val="Geenafstand"/>
              <w:rPr>
                <w:rFonts w:ascii="Calibri" w:hAnsi="Calibri" w:cs="Calibri"/>
                <w:color w:val="002256"/>
              </w:rPr>
            </w:pPr>
            <w:ins w:id="40" w:author="Veen T van (Thom)" w:date="2026-05-27T14:01:00Z" w16du:dateUtc="2026-05-27T14:01:46Z">
              <w:r w:rsidRPr="0F0B958C">
                <w:rPr>
                  <w:rFonts w:ascii="Calibri" w:hAnsi="Calibri" w:cs="Calibri"/>
                  <w:color w:val="002256"/>
                </w:rPr>
                <w:t>Ouderschapsbemiddeling</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A57AD" w14:textId="77777777" w:rsidR="0F0B958C" w:rsidRDefault="0F0B958C" w:rsidP="0F0B958C">
            <w:pPr>
              <w:pStyle w:val="Geenafstand"/>
              <w:rPr>
                <w:rFonts w:ascii="Calibri" w:hAnsi="Calibri" w:cs="Calibri"/>
                <w:color w:val="002256"/>
              </w:rPr>
            </w:pPr>
          </w:p>
        </w:tc>
        <w:tc>
          <w:tcPr>
            <w:tcW w:w="4272" w:type="dxa"/>
            <w:vMerge w:val="restart"/>
            <w:tcBorders>
              <w:top w:val="single" w:sz="4" w:space="0" w:color="000000" w:themeColor="text1"/>
              <w:left w:val="single" w:sz="4" w:space="0" w:color="000000" w:themeColor="text1"/>
              <w:right w:val="single" w:sz="4" w:space="0" w:color="000000" w:themeColor="text1"/>
            </w:tcBorders>
          </w:tcPr>
          <w:p w14:paraId="7F118251" w14:textId="2FA66DBD" w:rsidR="0F0B958C" w:rsidRDefault="0F0B958C" w:rsidP="0F0B958C">
            <w:pPr>
              <w:pStyle w:val="Geenafstand"/>
              <w:rPr>
                <w:rFonts w:ascii="Calibri" w:hAnsi="Calibri" w:cs="Calibri"/>
                <w:color w:val="002256"/>
              </w:rPr>
            </w:pPr>
            <w:ins w:id="41" w:author="Veen T van (Thom)" w:date="2026-05-27T14:01:00Z" w16du:dateUtc="2026-05-27T14:01:46Z">
              <w:r w:rsidRPr="0F0B958C">
                <w:rPr>
                  <w:rFonts w:ascii="Calibri" w:hAnsi="Calibri" w:cs="Calibri"/>
                  <w:color w:val="002256"/>
                </w:rPr>
                <w:t>Anders, namelijk: …</w:t>
              </w:r>
            </w:ins>
          </w:p>
        </w:tc>
        <w:tc>
          <w:tcPr>
            <w:tcW w:w="312" w:type="dxa"/>
            <w:vMerge w:val="restart"/>
            <w:tcBorders>
              <w:top w:val="single" w:sz="4" w:space="0" w:color="000000" w:themeColor="text1"/>
              <w:left w:val="single" w:sz="4" w:space="0" w:color="000000" w:themeColor="text1"/>
              <w:right w:val="single" w:sz="4" w:space="0" w:color="000000" w:themeColor="text1"/>
            </w:tcBorders>
          </w:tcPr>
          <w:p w14:paraId="215F7EC0" w14:textId="77777777" w:rsidR="0F0B958C" w:rsidRDefault="0F0B958C" w:rsidP="0F0B958C">
            <w:pPr>
              <w:pStyle w:val="Geenafstand"/>
              <w:rPr>
                <w:rFonts w:ascii="Calibri" w:hAnsi="Calibri" w:cs="Calibri"/>
                <w:color w:val="002256"/>
              </w:rPr>
            </w:pPr>
          </w:p>
        </w:tc>
      </w:tr>
      <w:tr w:rsidR="0F0B958C" w14:paraId="53CF5A22" w14:textId="77777777" w:rsidTr="0F0B958C">
        <w:trPr>
          <w:trHeight w:val="284"/>
          <w:ins w:id="42" w:author="Veen T van (Thom)" w:date="2026-05-27T14:01:00Z"/>
        </w:trPr>
        <w:tc>
          <w:tcPr>
            <w:tcW w:w="41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175234D" w14:textId="77777777" w:rsidR="0F0B958C" w:rsidRDefault="0F0B958C" w:rsidP="0F0B958C">
            <w:pPr>
              <w:pStyle w:val="Geenafstand"/>
              <w:rPr>
                <w:rFonts w:ascii="Calibri" w:hAnsi="Calibri" w:cs="Calibri"/>
                <w:color w:val="002256"/>
              </w:rPr>
            </w:pPr>
            <w:ins w:id="43" w:author="Veen T van (Thom)" w:date="2026-05-27T14:01:00Z" w16du:dateUtc="2026-05-27T14:01:46Z">
              <w:r w:rsidRPr="0F0B958C">
                <w:rPr>
                  <w:rFonts w:ascii="Calibri" w:hAnsi="Calibri" w:cs="Calibri"/>
                  <w:color w:val="002256"/>
                </w:rPr>
                <w:t>Video interactiebegeleiding</w:t>
              </w:r>
            </w:ins>
          </w:p>
        </w:tc>
        <w:tc>
          <w:tcPr>
            <w:tcW w:w="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92868" w14:textId="77777777" w:rsidR="0F0B958C" w:rsidRDefault="0F0B958C" w:rsidP="0F0B958C">
            <w:pPr>
              <w:pStyle w:val="Geenafstand"/>
              <w:rPr>
                <w:rFonts w:ascii="Calibri" w:hAnsi="Calibri" w:cs="Calibri"/>
                <w:color w:val="002256"/>
              </w:rPr>
            </w:pPr>
          </w:p>
        </w:tc>
        <w:tc>
          <w:tcPr>
            <w:tcW w:w="4272" w:type="dxa"/>
            <w:vMerge/>
          </w:tcPr>
          <w:p w14:paraId="0787DD9B" w14:textId="77777777" w:rsidR="00481C5B" w:rsidRDefault="00481C5B"/>
        </w:tc>
        <w:tc>
          <w:tcPr>
            <w:tcW w:w="312" w:type="dxa"/>
            <w:vMerge/>
          </w:tcPr>
          <w:p w14:paraId="50F31E4E" w14:textId="77777777" w:rsidR="00481C5B" w:rsidRDefault="00481C5B"/>
        </w:tc>
      </w:tr>
    </w:tbl>
    <w:p w14:paraId="30DD2524" w14:textId="68031494" w:rsidR="0F0B958C" w:rsidRDefault="0F0B958C" w:rsidP="0F0B958C">
      <w:pPr>
        <w:pStyle w:val="Geenafstand"/>
        <w:rPr>
          <w:rFonts w:ascii="Calibri" w:hAnsi="Calibri" w:cs="Calibri"/>
          <w:color w:val="002256"/>
        </w:rPr>
      </w:pPr>
    </w:p>
    <w:p w14:paraId="523FF2D9" w14:textId="70B18B48" w:rsidR="0F0B958C" w:rsidRDefault="0F0B958C" w:rsidP="0F0B958C">
      <w:pPr>
        <w:pStyle w:val="Geenafstand"/>
        <w:rPr>
          <w:rFonts w:ascii="Calibri" w:hAnsi="Calibri" w:cs="Calibri"/>
          <w:color w:val="002256"/>
        </w:rPr>
      </w:pPr>
    </w:p>
    <w:p w14:paraId="717C8254" w14:textId="7A838503" w:rsidR="009E2022" w:rsidRPr="005A398A" w:rsidRDefault="006937FB" w:rsidP="005A398A">
      <w:pPr>
        <w:pStyle w:val="Geenafstand"/>
        <w:rPr>
          <w:rFonts w:ascii="Calibri" w:hAnsi="Calibri" w:cs="Calibri"/>
          <w:b/>
          <w:bCs/>
          <w:color w:val="002256"/>
          <w:u w:val="single"/>
        </w:rPr>
      </w:pPr>
      <w:r w:rsidRPr="005A398A">
        <w:rPr>
          <w:rFonts w:ascii="Calibri" w:hAnsi="Calibri" w:cs="Calibri"/>
          <w:b/>
          <w:bCs/>
          <w:color w:val="002256"/>
          <w:u w:val="single"/>
        </w:rPr>
        <w:t xml:space="preserve">Onderdeel 3 – opgave </w:t>
      </w:r>
      <w:r w:rsidR="0022230B" w:rsidRPr="005A398A">
        <w:rPr>
          <w:rFonts w:ascii="Calibri" w:hAnsi="Calibri" w:cs="Calibri"/>
          <w:b/>
          <w:bCs/>
          <w:color w:val="002256"/>
          <w:u w:val="single"/>
        </w:rPr>
        <w:t>afwijkende – lagere – inschrijfprijs</w:t>
      </w:r>
      <w:r w:rsidR="001C5041" w:rsidRPr="005A398A">
        <w:rPr>
          <w:rFonts w:ascii="Calibri" w:hAnsi="Calibri" w:cs="Calibri"/>
          <w:b/>
          <w:bCs/>
          <w:color w:val="002256"/>
          <w:u w:val="single"/>
        </w:rPr>
        <w:t xml:space="preserve"> (OPTIONEEL)</w:t>
      </w:r>
    </w:p>
    <w:p w14:paraId="5419EF93" w14:textId="7BB0657F" w:rsidR="001C5041" w:rsidRPr="005A398A" w:rsidRDefault="00321077" w:rsidP="005A398A">
      <w:pPr>
        <w:pStyle w:val="Geenafstand"/>
        <w:rPr>
          <w:rFonts w:ascii="Calibri" w:hAnsi="Calibri" w:cs="Calibri"/>
          <w:color w:val="002256"/>
        </w:rPr>
      </w:pPr>
      <w:r w:rsidRPr="005A398A">
        <w:rPr>
          <w:rFonts w:ascii="Calibri" w:hAnsi="Calibri" w:cs="Calibri"/>
          <w:color w:val="002256"/>
        </w:rPr>
        <w:t>Het is toegestaan om in te schrijven met een lager uurtarief per product.</w:t>
      </w:r>
      <w:r w:rsidR="00B5423D" w:rsidRPr="005A398A">
        <w:rPr>
          <w:rFonts w:ascii="Calibri" w:hAnsi="Calibri" w:cs="Calibri"/>
          <w:color w:val="002256"/>
        </w:rPr>
        <w:t xml:space="preserve"> Vul in dat geval in onderstaande tabel uw – lagere – tarief of tarieven in</w:t>
      </w:r>
      <w:r w:rsidR="00995962" w:rsidRPr="005A398A">
        <w:rPr>
          <w:rFonts w:ascii="Calibri" w:hAnsi="Calibri" w:cs="Calibri"/>
          <w:color w:val="002256"/>
        </w:rPr>
        <w:t xml:space="preserve"> met twee cijfers achter de komma</w:t>
      </w:r>
      <w:r w:rsidR="00B5423D" w:rsidRPr="005A398A">
        <w:rPr>
          <w:rFonts w:ascii="Calibri" w:hAnsi="Calibri" w:cs="Calibri"/>
          <w:color w:val="002256"/>
        </w:rPr>
        <w:t>.</w:t>
      </w:r>
      <w:r w:rsidRPr="005A398A">
        <w:rPr>
          <w:rFonts w:ascii="Calibri" w:hAnsi="Calibri" w:cs="Calibri"/>
          <w:color w:val="002256"/>
        </w:rPr>
        <w:t xml:space="preserve"> </w:t>
      </w:r>
      <w:r w:rsidR="004F1AA6" w:rsidRPr="005A398A">
        <w:rPr>
          <w:rFonts w:ascii="Calibri" w:hAnsi="Calibri" w:cs="Calibri"/>
          <w:color w:val="002256"/>
        </w:rPr>
        <w:t xml:space="preserve">Er </w:t>
      </w:r>
      <w:r w:rsidRPr="005A398A">
        <w:rPr>
          <w:rFonts w:ascii="Calibri" w:hAnsi="Calibri" w:cs="Calibri"/>
          <w:color w:val="002256"/>
        </w:rPr>
        <w:t xml:space="preserve">geldt een ondergrens van 80% van de standaard tarieven. Hogere tarieven zijn niet toegestaan. </w:t>
      </w:r>
      <w:r w:rsidR="00490CC1" w:rsidRPr="005A398A">
        <w:rPr>
          <w:rFonts w:ascii="Calibri" w:hAnsi="Calibri" w:cs="Calibri"/>
          <w:color w:val="002256"/>
        </w:rPr>
        <w:t>Lagere tarieven hebben geen invloed op de gunning</w:t>
      </w:r>
      <w:r w:rsidR="000C6521" w:rsidRPr="005A398A">
        <w:rPr>
          <w:rFonts w:ascii="Calibri" w:hAnsi="Calibri" w:cs="Calibri"/>
          <w:color w:val="002256"/>
        </w:rPr>
        <w:t>sbeslissing.</w:t>
      </w:r>
    </w:p>
    <w:p w14:paraId="0DF6A688" w14:textId="77777777" w:rsidR="0022230B" w:rsidRPr="005A398A" w:rsidRDefault="0022230B" w:rsidP="005A398A">
      <w:pPr>
        <w:pStyle w:val="Geenafstand"/>
        <w:rPr>
          <w:rFonts w:ascii="Calibri" w:hAnsi="Calibri" w:cs="Calibri"/>
          <w:color w:val="002256"/>
        </w:rPr>
      </w:pPr>
    </w:p>
    <w:tbl>
      <w:tblPr>
        <w:tblW w:w="5000" w:type="pct"/>
        <w:tblCellMar>
          <w:top w:w="15" w:type="dxa"/>
          <w:left w:w="70" w:type="dxa"/>
          <w:bottom w:w="15" w:type="dxa"/>
          <w:right w:w="70" w:type="dxa"/>
        </w:tblCellMar>
        <w:tblLook w:val="04A0" w:firstRow="1" w:lastRow="0" w:firstColumn="1" w:lastColumn="0" w:noHBand="0" w:noVBand="1"/>
      </w:tblPr>
      <w:tblGrid>
        <w:gridCol w:w="3374"/>
        <w:gridCol w:w="1057"/>
        <w:gridCol w:w="3667"/>
        <w:gridCol w:w="964"/>
      </w:tblGrid>
      <w:tr w:rsidR="001C5041" w:rsidRPr="005A398A" w14:paraId="60309302" w14:textId="77777777" w:rsidTr="005A398A">
        <w:trPr>
          <w:trHeight w:hRule="exact" w:val="284"/>
        </w:trPr>
        <w:tc>
          <w:tcPr>
            <w:tcW w:w="1862" w:type="pct"/>
            <w:tcBorders>
              <w:top w:val="single" w:sz="4" w:space="0" w:color="auto"/>
              <w:left w:val="single" w:sz="4" w:space="0" w:color="auto"/>
              <w:bottom w:val="single" w:sz="4" w:space="0" w:color="auto"/>
              <w:right w:val="single" w:sz="4" w:space="0" w:color="auto"/>
            </w:tcBorders>
            <w:noWrap/>
            <w:vAlign w:val="bottom"/>
            <w:hideMark/>
          </w:tcPr>
          <w:p w14:paraId="43511799" w14:textId="14863477"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Product</w:t>
            </w:r>
          </w:p>
        </w:tc>
        <w:tc>
          <w:tcPr>
            <w:tcW w:w="583" w:type="pct"/>
            <w:tcBorders>
              <w:top w:val="single" w:sz="4" w:space="0" w:color="auto"/>
              <w:left w:val="single" w:sz="4" w:space="0" w:color="auto"/>
              <w:bottom w:val="single" w:sz="4" w:space="0" w:color="auto"/>
              <w:right w:val="single" w:sz="4" w:space="0" w:color="auto"/>
            </w:tcBorders>
          </w:tcPr>
          <w:p w14:paraId="190314DD" w14:textId="52025E1C"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Tarief</w:t>
            </w:r>
          </w:p>
        </w:tc>
        <w:tc>
          <w:tcPr>
            <w:tcW w:w="2023" w:type="pct"/>
            <w:tcBorders>
              <w:top w:val="single" w:sz="4" w:space="0" w:color="auto"/>
              <w:left w:val="single" w:sz="4" w:space="0" w:color="auto"/>
              <w:bottom w:val="single" w:sz="4" w:space="0" w:color="auto"/>
              <w:right w:val="single" w:sz="4" w:space="0" w:color="auto"/>
            </w:tcBorders>
            <w:noWrap/>
            <w:vAlign w:val="bottom"/>
            <w:hideMark/>
          </w:tcPr>
          <w:p w14:paraId="26441251" w14:textId="3975DEEF"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Product</w:t>
            </w:r>
          </w:p>
        </w:tc>
        <w:tc>
          <w:tcPr>
            <w:tcW w:w="532" w:type="pct"/>
            <w:tcBorders>
              <w:top w:val="single" w:sz="4" w:space="0" w:color="auto"/>
              <w:left w:val="single" w:sz="4" w:space="0" w:color="auto"/>
              <w:bottom w:val="single" w:sz="4" w:space="0" w:color="auto"/>
              <w:right w:val="single" w:sz="4" w:space="0" w:color="auto"/>
            </w:tcBorders>
          </w:tcPr>
          <w:p w14:paraId="1C7F7177" w14:textId="1BF5F8AF" w:rsidR="001C5041" w:rsidRPr="005A398A" w:rsidRDefault="001C5041" w:rsidP="005A398A">
            <w:pPr>
              <w:pStyle w:val="Geenafstand"/>
              <w:rPr>
                <w:rFonts w:ascii="Calibri" w:hAnsi="Calibri" w:cs="Calibri"/>
                <w:b/>
                <w:bCs/>
                <w:color w:val="002256"/>
              </w:rPr>
            </w:pPr>
            <w:r w:rsidRPr="005A398A">
              <w:rPr>
                <w:rFonts w:ascii="Calibri" w:hAnsi="Calibri" w:cs="Calibri"/>
                <w:b/>
                <w:bCs/>
                <w:color w:val="002256"/>
              </w:rPr>
              <w:t>Tarief</w:t>
            </w:r>
          </w:p>
        </w:tc>
      </w:tr>
      <w:tr w:rsidR="001C5041" w:rsidRPr="005A398A" w14:paraId="1FEC10F1" w14:textId="77777777" w:rsidTr="005A398A">
        <w:trPr>
          <w:trHeight w:hRule="exact" w:val="284"/>
        </w:trPr>
        <w:tc>
          <w:tcPr>
            <w:tcW w:w="1862"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42849715" w14:textId="2D10B004" w:rsidR="001C5041" w:rsidRPr="005A398A" w:rsidRDefault="00321077" w:rsidP="005A398A">
            <w:pPr>
              <w:pStyle w:val="Geenafstand"/>
              <w:rPr>
                <w:rFonts w:ascii="Calibri" w:hAnsi="Calibri" w:cs="Calibri"/>
                <w:color w:val="002256"/>
              </w:rPr>
            </w:pPr>
            <w:r w:rsidRPr="005A398A">
              <w:rPr>
                <w:rFonts w:ascii="Calibri" w:hAnsi="Calibri" w:cs="Calibri"/>
                <w:color w:val="002256"/>
              </w:rPr>
              <w:t xml:space="preserve">Basis </w:t>
            </w:r>
            <w:r w:rsidR="005A398A" w:rsidRPr="005A398A">
              <w:rPr>
                <w:rFonts w:ascii="Calibri" w:hAnsi="Calibri" w:cs="Calibri"/>
                <w:color w:val="002256"/>
              </w:rPr>
              <w:t>Be</w:t>
            </w:r>
            <w:r w:rsidRPr="005A398A">
              <w:rPr>
                <w:rFonts w:ascii="Calibri" w:hAnsi="Calibri" w:cs="Calibri"/>
                <w:color w:val="002256"/>
              </w:rPr>
              <w:t>geleiding</w:t>
            </w:r>
            <w:r w:rsidR="005A398A" w:rsidRPr="005A398A">
              <w:rPr>
                <w:rFonts w:ascii="Calibri" w:hAnsi="Calibri" w:cs="Calibri"/>
                <w:color w:val="002256"/>
              </w:rPr>
              <w:t xml:space="preserve"> -</w:t>
            </w:r>
            <w:r w:rsidRPr="005A398A">
              <w:rPr>
                <w:rFonts w:ascii="Calibri" w:hAnsi="Calibri" w:cs="Calibri"/>
                <w:color w:val="002256"/>
              </w:rPr>
              <w:t xml:space="preserve"> </w:t>
            </w:r>
            <w:r w:rsidR="005A398A" w:rsidRPr="005A398A">
              <w:rPr>
                <w:rFonts w:ascii="Calibri" w:hAnsi="Calibri" w:cs="Calibri"/>
                <w:color w:val="002256"/>
              </w:rPr>
              <w:t>I</w:t>
            </w:r>
            <w:r w:rsidRPr="005A398A">
              <w:rPr>
                <w:rFonts w:ascii="Calibri" w:hAnsi="Calibri" w:cs="Calibri"/>
                <w:color w:val="002256"/>
              </w:rPr>
              <w:t>ndividueel</w:t>
            </w:r>
          </w:p>
        </w:tc>
        <w:tc>
          <w:tcPr>
            <w:tcW w:w="583" w:type="pct"/>
            <w:tcBorders>
              <w:top w:val="single" w:sz="4" w:space="0" w:color="auto"/>
              <w:left w:val="single" w:sz="4" w:space="0" w:color="000000" w:themeColor="text1"/>
              <w:bottom w:val="single" w:sz="4" w:space="0" w:color="000000" w:themeColor="text1"/>
              <w:right w:val="single" w:sz="4" w:space="0" w:color="000000" w:themeColor="text1"/>
            </w:tcBorders>
          </w:tcPr>
          <w:p w14:paraId="73A4D4EC" w14:textId="3CD62369" w:rsidR="001C5041" w:rsidRPr="005A398A" w:rsidRDefault="000C6521"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auto"/>
              <w:left w:val="single" w:sz="4" w:space="0" w:color="000000" w:themeColor="text1"/>
              <w:bottom w:val="single" w:sz="4" w:space="0" w:color="000000" w:themeColor="text1"/>
              <w:right w:val="single" w:sz="4" w:space="0" w:color="000000" w:themeColor="text1"/>
            </w:tcBorders>
            <w:noWrap/>
            <w:vAlign w:val="bottom"/>
            <w:hideMark/>
          </w:tcPr>
          <w:p w14:paraId="158948D7" w14:textId="3523CFA2"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Gezin</w:t>
            </w:r>
          </w:p>
        </w:tc>
        <w:tc>
          <w:tcPr>
            <w:tcW w:w="532" w:type="pct"/>
            <w:tcBorders>
              <w:top w:val="single" w:sz="4" w:space="0" w:color="auto"/>
              <w:left w:val="single" w:sz="4" w:space="0" w:color="000000" w:themeColor="text1"/>
              <w:bottom w:val="single" w:sz="4" w:space="0" w:color="000000" w:themeColor="text1"/>
              <w:right w:val="single" w:sz="4" w:space="0" w:color="000000" w:themeColor="text1"/>
            </w:tcBorders>
          </w:tcPr>
          <w:p w14:paraId="4EBC112F" w14:textId="3089B246"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31EAFD01"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E52B15C" w14:textId="195256F4" w:rsidR="001C5041" w:rsidRPr="005A398A" w:rsidRDefault="000C6521" w:rsidP="005A398A">
            <w:pPr>
              <w:pStyle w:val="Geenafstand"/>
              <w:rPr>
                <w:rFonts w:ascii="Calibri" w:hAnsi="Calibri" w:cs="Calibri"/>
                <w:color w:val="002256"/>
              </w:rPr>
            </w:pPr>
            <w:r w:rsidRPr="005A398A">
              <w:rPr>
                <w:rFonts w:ascii="Calibri" w:hAnsi="Calibri" w:cs="Calibri"/>
                <w:color w:val="002256"/>
              </w:rPr>
              <w:t xml:space="preserve">Basis </w:t>
            </w:r>
            <w:r w:rsidR="005A398A" w:rsidRPr="005A398A">
              <w:rPr>
                <w:rFonts w:ascii="Calibri" w:hAnsi="Calibri" w:cs="Calibri"/>
                <w:color w:val="002256"/>
              </w:rPr>
              <w:t>Begeleiding - Groep</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AFF07" w14:textId="7E194138" w:rsidR="001C5041" w:rsidRPr="005A398A" w:rsidRDefault="000C6521"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4C65288" w14:textId="7A1D49AB"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Individueel</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924F0" w14:textId="2D890637"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0C3999EB"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EF8E5E8" w14:textId="7DF1DD2C"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Diagnostiek</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8C741" w14:textId="2B656340"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920D782" w14:textId="35738295" w:rsidR="001C5041" w:rsidRPr="005A398A" w:rsidRDefault="005A398A" w:rsidP="005A398A">
            <w:pPr>
              <w:pStyle w:val="Geenafstand"/>
              <w:rPr>
                <w:rFonts w:ascii="Calibri" w:hAnsi="Calibri" w:cs="Calibri"/>
                <w:color w:val="002256"/>
              </w:rPr>
            </w:pPr>
            <w:r w:rsidRPr="005A398A">
              <w:rPr>
                <w:rFonts w:ascii="Calibri" w:hAnsi="Calibri" w:cs="Calibri"/>
                <w:color w:val="002256"/>
              </w:rPr>
              <w:t>Specialistische Begeleiding - Groep</w:t>
            </w: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8A0B1" w14:textId="7CC03D33"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r>
      <w:tr w:rsidR="001C5041" w:rsidRPr="005A398A" w14:paraId="7534C584"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8D28A57" w14:textId="31E20581"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Gezin regulier</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1E766" w14:textId="6B9D4EE9"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9E70BF2" w14:textId="43A99C8B"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21F3A" w14:textId="77777777" w:rsidR="001C5041" w:rsidRPr="005A398A" w:rsidRDefault="001C5041" w:rsidP="005A398A">
            <w:pPr>
              <w:pStyle w:val="Geenafstand"/>
              <w:rPr>
                <w:rFonts w:ascii="Calibri" w:hAnsi="Calibri" w:cs="Calibri"/>
                <w:color w:val="002256"/>
              </w:rPr>
            </w:pPr>
          </w:p>
        </w:tc>
      </w:tr>
      <w:tr w:rsidR="001C5041" w:rsidRPr="005A398A" w14:paraId="1DAF0C99"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48A43CE" w14:textId="2825EFE4" w:rsidR="001C5041" w:rsidRPr="005A398A" w:rsidRDefault="005A398A" w:rsidP="005A398A">
            <w:pPr>
              <w:pStyle w:val="Geenafstand"/>
              <w:rPr>
                <w:rFonts w:ascii="Calibri" w:hAnsi="Calibri" w:cs="Calibri"/>
                <w:color w:val="002256"/>
              </w:rPr>
            </w:pPr>
            <w:r w:rsidRPr="005A398A">
              <w:rPr>
                <w:rFonts w:ascii="Calibri" w:hAnsi="Calibri" w:cs="Calibri"/>
                <w:color w:val="002256"/>
              </w:rPr>
              <w:t>Behandeling – Gezin intensief</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7EA36" w14:textId="0CE9377C"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2C0F22F" w14:textId="339DFA1D"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7C361" w14:textId="77777777" w:rsidR="001C5041" w:rsidRPr="005A398A" w:rsidRDefault="001C5041" w:rsidP="005A398A">
            <w:pPr>
              <w:pStyle w:val="Geenafstand"/>
              <w:rPr>
                <w:rFonts w:ascii="Calibri" w:hAnsi="Calibri" w:cs="Calibri"/>
                <w:color w:val="002256"/>
              </w:rPr>
            </w:pPr>
          </w:p>
        </w:tc>
      </w:tr>
      <w:tr w:rsidR="001C5041" w:rsidRPr="005A398A" w14:paraId="6A5AC54F"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831170" w14:textId="5B2AFBD4" w:rsidR="001C5041" w:rsidRPr="005A398A" w:rsidRDefault="005A398A" w:rsidP="005A398A">
            <w:pPr>
              <w:pStyle w:val="Geenafstand"/>
              <w:rPr>
                <w:rFonts w:ascii="Calibri" w:hAnsi="Calibri" w:cs="Calibri"/>
                <w:color w:val="002256"/>
              </w:rPr>
            </w:pPr>
            <w:r w:rsidRPr="005A398A">
              <w:rPr>
                <w:rFonts w:ascii="Calibri" w:hAnsi="Calibri" w:cs="Calibri"/>
                <w:color w:val="002256"/>
              </w:rPr>
              <w:lastRenderedPageBreak/>
              <w:t>Behandeling – Individueel</w:t>
            </w:r>
          </w:p>
        </w:tc>
        <w:tc>
          <w:tcPr>
            <w:tcW w:w="58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0D6F2" w14:textId="6A0246D1" w:rsidR="001C5041" w:rsidRPr="005A398A" w:rsidRDefault="005A398A" w:rsidP="005A398A">
            <w:pPr>
              <w:pStyle w:val="Geenafstand"/>
              <w:rPr>
                <w:rFonts w:ascii="Calibri" w:hAnsi="Calibri" w:cs="Calibri"/>
                <w:color w:val="002256"/>
              </w:rPr>
            </w:pPr>
            <w:r w:rsidRPr="005A398A">
              <w:rPr>
                <w:rFonts w:ascii="Calibri" w:hAnsi="Calibri" w:cs="Calibri"/>
                <w:color w:val="002256"/>
              </w:rPr>
              <w:t>€</w:t>
            </w:r>
          </w:p>
        </w:tc>
        <w:tc>
          <w:tcPr>
            <w:tcW w:w="2023" w:type="pct"/>
            <w:tcBorders>
              <w:top w:val="single" w:sz="4" w:space="0" w:color="000000" w:themeColor="text1"/>
              <w:left w:val="single" w:sz="4" w:space="0" w:color="000000" w:themeColor="text1"/>
              <w:bottom w:val="single" w:sz="4" w:space="0" w:color="auto"/>
              <w:right w:val="single" w:sz="4" w:space="0" w:color="000000" w:themeColor="text1"/>
            </w:tcBorders>
            <w:noWrap/>
            <w:vAlign w:val="bottom"/>
          </w:tcPr>
          <w:p w14:paraId="4C82D2E9" w14:textId="28AA335B" w:rsidR="001C5041" w:rsidRPr="005A398A" w:rsidRDefault="001C5041" w:rsidP="005A398A">
            <w:pPr>
              <w:pStyle w:val="Geenafstand"/>
              <w:rPr>
                <w:rFonts w:ascii="Calibri" w:hAnsi="Calibri" w:cs="Calibri"/>
                <w:color w:val="002256"/>
              </w:rPr>
            </w:pPr>
          </w:p>
        </w:tc>
        <w:tc>
          <w:tcPr>
            <w:tcW w:w="532" w:type="pct"/>
            <w:tcBorders>
              <w:top w:val="single" w:sz="4" w:space="0" w:color="000000" w:themeColor="text1"/>
              <w:left w:val="single" w:sz="4" w:space="0" w:color="000000" w:themeColor="text1"/>
              <w:bottom w:val="single" w:sz="4" w:space="0" w:color="auto"/>
              <w:right w:val="single" w:sz="4" w:space="0" w:color="000000" w:themeColor="text1"/>
            </w:tcBorders>
          </w:tcPr>
          <w:p w14:paraId="51E21C0B" w14:textId="77777777" w:rsidR="001C5041" w:rsidRPr="005A398A" w:rsidRDefault="001C5041" w:rsidP="005A398A">
            <w:pPr>
              <w:pStyle w:val="Geenafstand"/>
              <w:rPr>
                <w:rFonts w:ascii="Calibri" w:hAnsi="Calibri" w:cs="Calibri"/>
                <w:color w:val="002256"/>
              </w:rPr>
            </w:pPr>
          </w:p>
        </w:tc>
      </w:tr>
      <w:tr w:rsidR="001C5041" w:rsidRPr="005A398A" w14:paraId="13D0DAA5" w14:textId="77777777" w:rsidTr="005A398A">
        <w:trPr>
          <w:trHeight w:hRule="exact" w:val="284"/>
        </w:trPr>
        <w:tc>
          <w:tcPr>
            <w:tcW w:w="1862"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BBB3B3B" w14:textId="3408C154" w:rsidR="001C5041" w:rsidRPr="005A398A" w:rsidRDefault="005A398A" w:rsidP="005A398A">
            <w:pPr>
              <w:pStyle w:val="Geenafstand"/>
              <w:rPr>
                <w:rFonts w:ascii="Calibri" w:hAnsi="Calibri" w:cs="Calibri"/>
                <w:color w:val="002256"/>
              </w:rPr>
            </w:pPr>
            <w:r w:rsidRPr="005A398A">
              <w:rPr>
                <w:rFonts w:ascii="Calibri" w:hAnsi="Calibri" w:cs="Calibri"/>
                <w:color w:val="002256"/>
              </w:rPr>
              <w:t xml:space="preserve">Behandeling – Groep </w:t>
            </w:r>
          </w:p>
        </w:tc>
        <w:tc>
          <w:tcPr>
            <w:tcW w:w="583" w:type="pct"/>
            <w:tcBorders>
              <w:top w:val="single" w:sz="4" w:space="0" w:color="000000" w:themeColor="text1"/>
              <w:left w:val="single" w:sz="4" w:space="0" w:color="000000" w:themeColor="text1"/>
              <w:bottom w:val="single" w:sz="4" w:space="0" w:color="000000" w:themeColor="text1"/>
              <w:right w:val="single" w:sz="4" w:space="0" w:color="auto"/>
            </w:tcBorders>
          </w:tcPr>
          <w:p w14:paraId="78DC0872" w14:textId="7463B7A9" w:rsidR="001C5041" w:rsidRPr="005A398A" w:rsidRDefault="005A398A" w:rsidP="005A398A">
            <w:pPr>
              <w:pStyle w:val="Geenafstand"/>
              <w:rPr>
                <w:rFonts w:ascii="Calibri" w:hAnsi="Calibri" w:cs="Calibri"/>
                <w:iCs/>
                <w:color w:val="002256"/>
              </w:rPr>
            </w:pPr>
            <w:r w:rsidRPr="005A398A">
              <w:rPr>
                <w:rFonts w:ascii="Calibri" w:hAnsi="Calibri" w:cs="Calibri"/>
                <w:iCs/>
                <w:color w:val="002256"/>
              </w:rPr>
              <w:t>€</w:t>
            </w:r>
          </w:p>
        </w:tc>
        <w:tc>
          <w:tcPr>
            <w:tcW w:w="2023" w:type="pct"/>
            <w:tcBorders>
              <w:top w:val="single" w:sz="4" w:space="0" w:color="auto"/>
              <w:left w:val="single" w:sz="4" w:space="0" w:color="auto"/>
              <w:bottom w:val="single" w:sz="4" w:space="0" w:color="auto"/>
              <w:right w:val="single" w:sz="4" w:space="0" w:color="auto"/>
            </w:tcBorders>
            <w:noWrap/>
            <w:vAlign w:val="bottom"/>
          </w:tcPr>
          <w:p w14:paraId="2C3CE3BB" w14:textId="77777777" w:rsidR="001C5041" w:rsidRPr="005A398A" w:rsidRDefault="001C5041" w:rsidP="005A398A">
            <w:pPr>
              <w:pStyle w:val="Geenafstand"/>
              <w:rPr>
                <w:rFonts w:ascii="Calibri" w:hAnsi="Calibri" w:cs="Calibri"/>
                <w:iCs/>
                <w:color w:val="002256"/>
              </w:rPr>
            </w:pPr>
          </w:p>
        </w:tc>
        <w:tc>
          <w:tcPr>
            <w:tcW w:w="532" w:type="pct"/>
            <w:tcBorders>
              <w:top w:val="single" w:sz="4" w:space="0" w:color="auto"/>
              <w:left w:val="single" w:sz="4" w:space="0" w:color="auto"/>
              <w:bottom w:val="single" w:sz="4" w:space="0" w:color="auto"/>
              <w:right w:val="single" w:sz="4" w:space="0" w:color="auto"/>
            </w:tcBorders>
          </w:tcPr>
          <w:p w14:paraId="36F944CA" w14:textId="77777777" w:rsidR="001C5041" w:rsidRPr="005A398A" w:rsidRDefault="001C5041" w:rsidP="005A398A">
            <w:pPr>
              <w:pStyle w:val="Geenafstand"/>
              <w:rPr>
                <w:rFonts w:ascii="Calibri" w:hAnsi="Calibri" w:cs="Calibri"/>
                <w:iCs/>
                <w:color w:val="002256"/>
              </w:rPr>
            </w:pPr>
          </w:p>
        </w:tc>
      </w:tr>
    </w:tbl>
    <w:p w14:paraId="0BB9D04B" w14:textId="77777777" w:rsidR="0010145B" w:rsidRPr="005A398A" w:rsidRDefault="0010145B" w:rsidP="005A398A">
      <w:pPr>
        <w:spacing w:line="240" w:lineRule="auto"/>
        <w:rPr>
          <w:rFonts w:ascii="Calibri" w:hAnsi="Calibri" w:cs="Calibri"/>
          <w:b/>
          <w:bCs/>
          <w:color w:val="002256"/>
          <w:sz w:val="22"/>
        </w:rPr>
      </w:pPr>
    </w:p>
    <w:p w14:paraId="7278746E" w14:textId="7615C3A3" w:rsidR="0010145B" w:rsidRPr="005A398A" w:rsidRDefault="0010145B" w:rsidP="005A398A">
      <w:pPr>
        <w:spacing w:line="240" w:lineRule="auto"/>
        <w:rPr>
          <w:rFonts w:ascii="Calibri" w:hAnsi="Calibri" w:cs="Calibri"/>
          <w:b/>
          <w:bCs/>
          <w:color w:val="002256"/>
          <w:sz w:val="22"/>
        </w:rPr>
      </w:pPr>
      <w:r w:rsidRPr="005A398A">
        <w:rPr>
          <w:rFonts w:ascii="Calibri" w:hAnsi="Calibri" w:cs="Calibri"/>
          <w:b/>
          <w:bCs/>
          <w:color w:val="002256"/>
          <w:sz w:val="22"/>
        </w:rPr>
        <w:t xml:space="preserve">Ondertekening </w:t>
      </w:r>
      <w:r w:rsidR="007751FD" w:rsidRPr="005A398A">
        <w:rPr>
          <w:rFonts w:ascii="Calibri" w:hAnsi="Calibri" w:cs="Calibri"/>
          <w:b/>
          <w:bCs/>
          <w:color w:val="002256"/>
          <w:sz w:val="22"/>
        </w:rPr>
        <w:t xml:space="preserve">inschrijver </w:t>
      </w:r>
      <w:r w:rsidRPr="005A398A">
        <w:rPr>
          <w:rFonts w:ascii="Calibri" w:hAnsi="Calibri" w:cs="Calibri"/>
          <w:b/>
          <w:bCs/>
          <w:color w:val="002256"/>
          <w:sz w:val="22"/>
        </w:rPr>
        <w:t xml:space="preserve"> </w:t>
      </w:r>
    </w:p>
    <w:p w14:paraId="521EB3E9" w14:textId="77777777" w:rsidR="001C5041" w:rsidRPr="005A398A" w:rsidRDefault="001C5041" w:rsidP="005A398A">
      <w:pPr>
        <w:pStyle w:val="Geenafstand"/>
        <w:rPr>
          <w:rFonts w:ascii="Calibri" w:hAnsi="Calibri" w:cs="Calibri"/>
          <w:color w:val="002256"/>
        </w:rPr>
      </w:pPr>
      <w:r w:rsidRPr="005A398A">
        <w:rPr>
          <w:rFonts w:ascii="Calibri" w:hAnsi="Calibri" w:cs="Calibri"/>
          <w:color w:val="002256"/>
        </w:rPr>
        <w:t>Door inschrijving verklaart de potentiële opdrachtnemer te voldoen én te blijven voldoen aan het gestelde in het offerteaanvraag en de bijbehorende bijlagen.</w:t>
      </w:r>
    </w:p>
    <w:p w14:paraId="45EDE2B2" w14:textId="77777777" w:rsidR="001C5041" w:rsidRPr="005A398A" w:rsidRDefault="001C5041" w:rsidP="005A398A">
      <w:pPr>
        <w:spacing w:line="240" w:lineRule="auto"/>
        <w:rPr>
          <w:rFonts w:ascii="Calibri" w:hAnsi="Calibri" w:cs="Calibri"/>
          <w:b/>
          <w:bCs/>
          <w:color w:val="002256"/>
          <w:sz w:val="22"/>
        </w:rPr>
      </w:pPr>
    </w:p>
    <w:tbl>
      <w:tblPr>
        <w:tblStyle w:val="Tabelraster"/>
        <w:tblW w:w="0" w:type="auto"/>
        <w:tblLook w:val="04A0" w:firstRow="1" w:lastRow="0" w:firstColumn="1" w:lastColumn="0" w:noHBand="0" w:noVBand="1"/>
      </w:tblPr>
      <w:tblGrid>
        <w:gridCol w:w="3601"/>
        <w:gridCol w:w="5461"/>
      </w:tblGrid>
      <w:tr w:rsidR="0010145B" w:rsidRPr="005A398A" w14:paraId="5EB5A5B3" w14:textId="77777777" w:rsidTr="002523E2">
        <w:tc>
          <w:tcPr>
            <w:tcW w:w="3681" w:type="dxa"/>
          </w:tcPr>
          <w:p w14:paraId="1217A017" w14:textId="3348B2EC" w:rsidR="0010145B" w:rsidRPr="005A398A" w:rsidRDefault="0010145B" w:rsidP="005A398A">
            <w:pPr>
              <w:pStyle w:val="Geenafstand"/>
              <w:rPr>
                <w:rFonts w:ascii="Calibri" w:hAnsi="Calibri" w:cs="Calibri"/>
                <w:color w:val="002256"/>
              </w:rPr>
            </w:pPr>
            <w:r w:rsidRPr="005A398A">
              <w:rPr>
                <w:rFonts w:ascii="Calibri" w:hAnsi="Calibri" w:cs="Calibri"/>
                <w:color w:val="002256"/>
              </w:rPr>
              <w:t xml:space="preserve">Naam </w:t>
            </w:r>
            <w:r w:rsidR="007751FD" w:rsidRPr="005A398A">
              <w:rPr>
                <w:rFonts w:ascii="Calibri" w:hAnsi="Calibri" w:cs="Calibri"/>
                <w:color w:val="002256"/>
              </w:rPr>
              <w:t xml:space="preserve">inschrijver </w:t>
            </w:r>
          </w:p>
        </w:tc>
        <w:tc>
          <w:tcPr>
            <w:tcW w:w="5670" w:type="dxa"/>
          </w:tcPr>
          <w:p w14:paraId="2F655D36" w14:textId="77777777" w:rsidR="0010145B" w:rsidRPr="005A398A" w:rsidRDefault="0010145B" w:rsidP="005A398A">
            <w:pPr>
              <w:pStyle w:val="Geenafstand"/>
              <w:rPr>
                <w:rFonts w:ascii="Calibri" w:hAnsi="Calibri" w:cs="Calibri"/>
                <w:color w:val="002256"/>
              </w:rPr>
            </w:pPr>
          </w:p>
        </w:tc>
      </w:tr>
      <w:tr w:rsidR="0010145B" w:rsidRPr="005A398A" w14:paraId="42417FB8" w14:textId="77777777" w:rsidTr="002523E2">
        <w:tc>
          <w:tcPr>
            <w:tcW w:w="3681" w:type="dxa"/>
          </w:tcPr>
          <w:p w14:paraId="79A2AFFF"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Naam tekenbevoegde</w:t>
            </w:r>
          </w:p>
        </w:tc>
        <w:tc>
          <w:tcPr>
            <w:tcW w:w="5670" w:type="dxa"/>
          </w:tcPr>
          <w:p w14:paraId="7146C005" w14:textId="77777777" w:rsidR="0010145B" w:rsidRPr="005A398A" w:rsidRDefault="0010145B" w:rsidP="005A398A">
            <w:pPr>
              <w:pStyle w:val="Geenafstand"/>
              <w:rPr>
                <w:rFonts w:ascii="Calibri" w:hAnsi="Calibri" w:cs="Calibri"/>
                <w:color w:val="002256"/>
              </w:rPr>
            </w:pPr>
          </w:p>
        </w:tc>
      </w:tr>
      <w:tr w:rsidR="0010145B" w:rsidRPr="005A398A" w14:paraId="6EACCCC6" w14:textId="77777777" w:rsidTr="002523E2">
        <w:tc>
          <w:tcPr>
            <w:tcW w:w="3681" w:type="dxa"/>
          </w:tcPr>
          <w:p w14:paraId="65CD9214"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Datum</w:t>
            </w:r>
          </w:p>
        </w:tc>
        <w:tc>
          <w:tcPr>
            <w:tcW w:w="5670" w:type="dxa"/>
          </w:tcPr>
          <w:p w14:paraId="1A69FA1C" w14:textId="77777777" w:rsidR="0010145B" w:rsidRPr="005A398A" w:rsidRDefault="0010145B" w:rsidP="005A398A">
            <w:pPr>
              <w:pStyle w:val="Geenafstand"/>
              <w:rPr>
                <w:rFonts w:ascii="Calibri" w:hAnsi="Calibri" w:cs="Calibri"/>
                <w:color w:val="002256"/>
              </w:rPr>
            </w:pPr>
          </w:p>
        </w:tc>
      </w:tr>
      <w:tr w:rsidR="0010145B" w:rsidRPr="005A398A" w14:paraId="36E8DB19" w14:textId="77777777" w:rsidTr="002523E2">
        <w:trPr>
          <w:trHeight w:val="992"/>
        </w:trPr>
        <w:tc>
          <w:tcPr>
            <w:tcW w:w="3681" w:type="dxa"/>
          </w:tcPr>
          <w:p w14:paraId="7C059F80" w14:textId="77777777" w:rsidR="0010145B" w:rsidRPr="005A398A" w:rsidRDefault="0010145B" w:rsidP="005A398A">
            <w:pPr>
              <w:pStyle w:val="Geenafstand"/>
              <w:rPr>
                <w:rFonts w:ascii="Calibri" w:hAnsi="Calibri" w:cs="Calibri"/>
                <w:color w:val="002256"/>
              </w:rPr>
            </w:pPr>
            <w:r w:rsidRPr="005A398A">
              <w:rPr>
                <w:rFonts w:ascii="Calibri" w:hAnsi="Calibri" w:cs="Calibri"/>
                <w:color w:val="002256"/>
              </w:rPr>
              <w:t>Handtekening tekenbevoegde</w:t>
            </w:r>
          </w:p>
          <w:p w14:paraId="634E6596" w14:textId="77777777" w:rsidR="001674F3" w:rsidRPr="005A398A" w:rsidRDefault="001674F3" w:rsidP="005A398A">
            <w:pPr>
              <w:spacing w:line="240" w:lineRule="auto"/>
              <w:rPr>
                <w:color w:val="002256"/>
              </w:rPr>
            </w:pPr>
          </w:p>
          <w:p w14:paraId="6B7F48C9" w14:textId="77777777" w:rsidR="001674F3" w:rsidRPr="005A398A" w:rsidRDefault="001674F3" w:rsidP="005A398A">
            <w:pPr>
              <w:spacing w:line="240" w:lineRule="auto"/>
              <w:rPr>
                <w:color w:val="002256"/>
              </w:rPr>
            </w:pPr>
          </w:p>
          <w:p w14:paraId="7638C881" w14:textId="77777777" w:rsidR="001674F3" w:rsidRPr="005A398A" w:rsidRDefault="001674F3" w:rsidP="005A398A">
            <w:pPr>
              <w:spacing w:line="240" w:lineRule="auto"/>
              <w:ind w:firstLine="708"/>
              <w:rPr>
                <w:color w:val="002256"/>
              </w:rPr>
            </w:pPr>
          </w:p>
        </w:tc>
        <w:tc>
          <w:tcPr>
            <w:tcW w:w="5670" w:type="dxa"/>
          </w:tcPr>
          <w:p w14:paraId="7B70F160" w14:textId="77777777" w:rsidR="0010145B" w:rsidRPr="005A398A" w:rsidRDefault="0010145B" w:rsidP="005A398A">
            <w:pPr>
              <w:pStyle w:val="Geenafstand"/>
              <w:rPr>
                <w:rFonts w:ascii="Calibri" w:hAnsi="Calibri" w:cs="Calibri"/>
                <w:color w:val="002256"/>
              </w:rPr>
            </w:pPr>
          </w:p>
        </w:tc>
      </w:tr>
    </w:tbl>
    <w:p w14:paraId="1AD36DF2" w14:textId="77777777" w:rsidR="006857DF" w:rsidRPr="005A398A" w:rsidRDefault="006857DF" w:rsidP="005A398A">
      <w:pPr>
        <w:spacing w:line="240" w:lineRule="auto"/>
        <w:rPr>
          <w:color w:val="002256"/>
        </w:rPr>
      </w:pPr>
    </w:p>
    <w:sectPr w:rsidR="006857DF" w:rsidRPr="005A398A" w:rsidSect="002C4C8C">
      <w:headerReference w:type="default" r:id="rId11"/>
      <w:footerReference w:type="default" r:id="rId12"/>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D72B" w14:textId="77777777" w:rsidR="00D64F3F" w:rsidRDefault="00D64F3F" w:rsidP="001674F3">
      <w:pPr>
        <w:spacing w:line="240" w:lineRule="auto"/>
      </w:pPr>
      <w:r>
        <w:separator/>
      </w:r>
    </w:p>
  </w:endnote>
  <w:endnote w:type="continuationSeparator" w:id="0">
    <w:p w14:paraId="2125EF31" w14:textId="77777777" w:rsidR="00D64F3F" w:rsidRDefault="00D64F3F" w:rsidP="00167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1AF3" w14:textId="55CD7834" w:rsidR="005A398A" w:rsidRPr="005A398A" w:rsidRDefault="005A398A" w:rsidP="005A398A">
    <w:pPr>
      <w:pStyle w:val="Voettekst"/>
      <w:jc w:val="right"/>
      <w:rPr>
        <w:rFonts w:ascii="Calibri" w:hAnsi="Calibri" w:cs="Calibri"/>
        <w:color w:val="002256"/>
        <w:sz w:val="22"/>
      </w:rPr>
    </w:pPr>
    <w:r w:rsidRPr="005A398A">
      <w:rPr>
        <w:rFonts w:ascii="Calibri" w:hAnsi="Calibri" w:cs="Calibri"/>
        <w:color w:val="002256"/>
        <w:sz w:val="22"/>
      </w:rPr>
      <w:t xml:space="preserve">Bijlage 5: Inschrijfformulier Multi en Basis Begeleiding Regionale inkoop 2027 </w:t>
    </w:r>
    <w:r w:rsidRPr="005A398A">
      <w:rPr>
        <w:rFonts w:ascii="Calibri" w:hAnsi="Calibri" w:cs="Calibri"/>
        <w:color w:val="002256"/>
        <w:sz w:val="22"/>
      </w:rPr>
      <w:tab/>
    </w:r>
    <w:sdt>
      <w:sdtPr>
        <w:rPr>
          <w:rFonts w:ascii="Calibri" w:hAnsi="Calibri" w:cs="Calibri"/>
          <w:color w:val="002256"/>
          <w:sz w:val="22"/>
        </w:rPr>
        <w:id w:val="-286891623"/>
        <w:docPartObj>
          <w:docPartGallery w:val="Page Numbers (Bottom of Page)"/>
          <w:docPartUnique/>
        </w:docPartObj>
      </w:sdtPr>
      <w:sdtEndPr/>
      <w:sdtContent>
        <w:r w:rsidRPr="005A398A">
          <w:rPr>
            <w:rFonts w:ascii="Calibri" w:hAnsi="Calibri" w:cs="Calibri"/>
            <w:color w:val="002256"/>
            <w:sz w:val="22"/>
          </w:rPr>
          <w:fldChar w:fldCharType="begin"/>
        </w:r>
        <w:r w:rsidRPr="005A398A">
          <w:rPr>
            <w:rFonts w:ascii="Calibri" w:hAnsi="Calibri" w:cs="Calibri"/>
            <w:color w:val="002256"/>
            <w:sz w:val="22"/>
          </w:rPr>
          <w:instrText>PAGE   \* MERGEFORMAT</w:instrText>
        </w:r>
        <w:r w:rsidRPr="005A398A">
          <w:rPr>
            <w:rFonts w:ascii="Calibri" w:hAnsi="Calibri" w:cs="Calibri"/>
            <w:color w:val="002256"/>
            <w:sz w:val="22"/>
          </w:rPr>
          <w:fldChar w:fldCharType="separate"/>
        </w:r>
        <w:r w:rsidRPr="005A398A">
          <w:rPr>
            <w:rFonts w:ascii="Calibri" w:hAnsi="Calibri" w:cs="Calibri"/>
            <w:color w:val="002256"/>
            <w:sz w:val="22"/>
          </w:rPr>
          <w:t>2</w:t>
        </w:r>
        <w:r w:rsidRPr="005A398A">
          <w:rPr>
            <w:rFonts w:ascii="Calibri" w:hAnsi="Calibri" w:cs="Calibri"/>
            <w:color w:val="002256"/>
            <w:sz w:val="22"/>
          </w:rPr>
          <w:fldChar w:fldCharType="end"/>
        </w:r>
      </w:sdtContent>
    </w:sdt>
  </w:p>
  <w:p w14:paraId="2D614435" w14:textId="1C6AF707" w:rsidR="00B616D1" w:rsidRPr="00232515" w:rsidRDefault="00B616D1" w:rsidP="002523E2">
    <w:pPr>
      <w:rPr>
        <w:rFonts w:ascii="Calibri" w:hAnsi="Calibri" w:cs="Calibri"/>
        <w:color w:val="002256"/>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05748" w14:textId="77777777" w:rsidR="00D64F3F" w:rsidRDefault="00D64F3F" w:rsidP="001674F3">
      <w:pPr>
        <w:spacing w:line="240" w:lineRule="auto"/>
      </w:pPr>
      <w:r>
        <w:separator/>
      </w:r>
    </w:p>
  </w:footnote>
  <w:footnote w:type="continuationSeparator" w:id="0">
    <w:p w14:paraId="745348E0" w14:textId="77777777" w:rsidR="00D64F3F" w:rsidRDefault="00D64F3F" w:rsidP="001674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8533" w14:textId="77777777" w:rsidR="00B616D1" w:rsidRPr="005C34F0" w:rsidRDefault="00B616D1">
    <w:pPr>
      <w:rPr>
        <w:b/>
        <w:bCs/>
      </w:rPr>
    </w:pPr>
    <w:r>
      <w:rPr>
        <w:noProof/>
      </w:rPr>
      <w:drawing>
        <wp:inline distT="0" distB="0" distL="0" distR="0" wp14:anchorId="3262B3B3" wp14:editId="0F94B495">
          <wp:extent cx="1143000" cy="381000"/>
          <wp:effectExtent l="0" t="0" r="0" b="0"/>
          <wp:docPr id="201589152" name="Afbeelding 9" descr="Afbeelding met schermopname, Graphics, Kleurrijkheid, Lettertype&#10;&#10;Automatisch gegenereerde beschrijving">
            <a:extLst xmlns:a="http://schemas.openxmlformats.org/drawingml/2006/main">
              <a:ext uri="{FF2B5EF4-FFF2-40B4-BE49-F238E27FC236}">
                <a16:creationId xmlns:a16="http://schemas.microsoft.com/office/drawing/2014/main" id="{B5AE4006-7E4F-4642-8378-A5247F757A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fbeelding met schermopname, Graphics, Kleurrijkheid, Lettertyp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3008"/>
    <w:multiLevelType w:val="hybridMultilevel"/>
    <w:tmpl w:val="F49CA164"/>
    <w:lvl w:ilvl="0" w:tplc="A4E224F4">
      <w:start w:val="20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AD3055"/>
    <w:multiLevelType w:val="hybridMultilevel"/>
    <w:tmpl w:val="B8F2AA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461862"/>
    <w:multiLevelType w:val="hybridMultilevel"/>
    <w:tmpl w:val="4552A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4043B9"/>
    <w:multiLevelType w:val="hybridMultilevel"/>
    <w:tmpl w:val="301C31E4"/>
    <w:lvl w:ilvl="0" w:tplc="E0407F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88286C"/>
    <w:multiLevelType w:val="hybridMultilevel"/>
    <w:tmpl w:val="BE9278E6"/>
    <w:lvl w:ilvl="0" w:tplc="37B45B6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191BDA"/>
    <w:multiLevelType w:val="hybridMultilevel"/>
    <w:tmpl w:val="A47232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4E1338"/>
    <w:multiLevelType w:val="hybridMultilevel"/>
    <w:tmpl w:val="F94A3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2A7299"/>
    <w:multiLevelType w:val="hybridMultilevel"/>
    <w:tmpl w:val="5D061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C17791"/>
    <w:multiLevelType w:val="hybridMultilevel"/>
    <w:tmpl w:val="AAE8F978"/>
    <w:lvl w:ilvl="0" w:tplc="2F5A0776">
      <w:start w:val="1"/>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D6E3BBE"/>
    <w:multiLevelType w:val="hybridMultilevel"/>
    <w:tmpl w:val="BBAE8A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1C9471B"/>
    <w:multiLevelType w:val="hybridMultilevel"/>
    <w:tmpl w:val="45AC6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F73645"/>
    <w:multiLevelType w:val="hybridMultilevel"/>
    <w:tmpl w:val="AE9642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8681991"/>
    <w:multiLevelType w:val="multilevel"/>
    <w:tmpl w:val="BBAE8A2A"/>
    <w:styleLink w:val="Huidigelij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3A7CEE"/>
    <w:multiLevelType w:val="hybridMultilevel"/>
    <w:tmpl w:val="FE06C6B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6F003E"/>
    <w:multiLevelType w:val="hybridMultilevel"/>
    <w:tmpl w:val="2E664DF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0151431">
    <w:abstractNumId w:val="11"/>
  </w:num>
  <w:num w:numId="2" w16cid:durableId="1079257809">
    <w:abstractNumId w:val="9"/>
  </w:num>
  <w:num w:numId="3" w16cid:durableId="1461411357">
    <w:abstractNumId w:val="10"/>
  </w:num>
  <w:num w:numId="4" w16cid:durableId="1629704707">
    <w:abstractNumId w:val="2"/>
  </w:num>
  <w:num w:numId="5" w16cid:durableId="1706564732">
    <w:abstractNumId w:val="3"/>
  </w:num>
  <w:num w:numId="6" w16cid:durableId="1826048642">
    <w:abstractNumId w:val="14"/>
  </w:num>
  <w:num w:numId="7" w16cid:durableId="260916960">
    <w:abstractNumId w:val="12"/>
  </w:num>
  <w:num w:numId="8" w16cid:durableId="415980812">
    <w:abstractNumId w:val="1"/>
  </w:num>
  <w:num w:numId="9" w16cid:durableId="459803113">
    <w:abstractNumId w:val="5"/>
  </w:num>
  <w:num w:numId="10" w16cid:durableId="529103871">
    <w:abstractNumId w:val="7"/>
  </w:num>
  <w:num w:numId="11" w16cid:durableId="718359885">
    <w:abstractNumId w:val="6"/>
  </w:num>
  <w:num w:numId="12" w16cid:durableId="805044533">
    <w:abstractNumId w:val="13"/>
  </w:num>
  <w:num w:numId="13" w16cid:durableId="943612032">
    <w:abstractNumId w:val="4"/>
  </w:num>
  <w:num w:numId="14" w16cid:durableId="215556048">
    <w:abstractNumId w:val="8"/>
  </w:num>
  <w:num w:numId="15" w16cid:durableId="127035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5B"/>
    <w:rsid w:val="00007F02"/>
    <w:rsid w:val="0001175C"/>
    <w:rsid w:val="00012C42"/>
    <w:rsid w:val="00024304"/>
    <w:rsid w:val="000351EB"/>
    <w:rsid w:val="00035C7F"/>
    <w:rsid w:val="000374A8"/>
    <w:rsid w:val="00040044"/>
    <w:rsid w:val="000417C0"/>
    <w:rsid w:val="00043C31"/>
    <w:rsid w:val="000453C4"/>
    <w:rsid w:val="00047FE3"/>
    <w:rsid w:val="00055877"/>
    <w:rsid w:val="00061882"/>
    <w:rsid w:val="00065B97"/>
    <w:rsid w:val="00070802"/>
    <w:rsid w:val="00070AA0"/>
    <w:rsid w:val="00071EA1"/>
    <w:rsid w:val="00087512"/>
    <w:rsid w:val="00091C79"/>
    <w:rsid w:val="000A1926"/>
    <w:rsid w:val="000A711C"/>
    <w:rsid w:val="000B4ED5"/>
    <w:rsid w:val="000B55EF"/>
    <w:rsid w:val="000C6521"/>
    <w:rsid w:val="000C690D"/>
    <w:rsid w:val="000D3697"/>
    <w:rsid w:val="000D3824"/>
    <w:rsid w:val="000E1524"/>
    <w:rsid w:val="000E6DAC"/>
    <w:rsid w:val="000E7089"/>
    <w:rsid w:val="000F322A"/>
    <w:rsid w:val="000F4D2C"/>
    <w:rsid w:val="000F6C4D"/>
    <w:rsid w:val="000F7B2B"/>
    <w:rsid w:val="001003A7"/>
    <w:rsid w:val="0010145B"/>
    <w:rsid w:val="00104C91"/>
    <w:rsid w:val="00106D6D"/>
    <w:rsid w:val="00110437"/>
    <w:rsid w:val="001140EE"/>
    <w:rsid w:val="00125795"/>
    <w:rsid w:val="00130713"/>
    <w:rsid w:val="00135BB8"/>
    <w:rsid w:val="00137614"/>
    <w:rsid w:val="001377EC"/>
    <w:rsid w:val="00142DFD"/>
    <w:rsid w:val="00145044"/>
    <w:rsid w:val="001463B6"/>
    <w:rsid w:val="0015496B"/>
    <w:rsid w:val="001557FB"/>
    <w:rsid w:val="00155CE1"/>
    <w:rsid w:val="00157E36"/>
    <w:rsid w:val="00161F02"/>
    <w:rsid w:val="001674F3"/>
    <w:rsid w:val="00177057"/>
    <w:rsid w:val="0018259A"/>
    <w:rsid w:val="00191431"/>
    <w:rsid w:val="00196D50"/>
    <w:rsid w:val="001A15BE"/>
    <w:rsid w:val="001A1696"/>
    <w:rsid w:val="001A2E61"/>
    <w:rsid w:val="001A3B21"/>
    <w:rsid w:val="001A5DB7"/>
    <w:rsid w:val="001B0D2E"/>
    <w:rsid w:val="001B578C"/>
    <w:rsid w:val="001B71DD"/>
    <w:rsid w:val="001B7BF7"/>
    <w:rsid w:val="001C24DF"/>
    <w:rsid w:val="001C3F2B"/>
    <w:rsid w:val="001C5041"/>
    <w:rsid w:val="001C6469"/>
    <w:rsid w:val="001D5EFA"/>
    <w:rsid w:val="001E78B5"/>
    <w:rsid w:val="001E7D73"/>
    <w:rsid w:val="001F6A4C"/>
    <w:rsid w:val="00203EB7"/>
    <w:rsid w:val="00212381"/>
    <w:rsid w:val="002149A1"/>
    <w:rsid w:val="00221EF5"/>
    <w:rsid w:val="0022230B"/>
    <w:rsid w:val="00230486"/>
    <w:rsid w:val="00234871"/>
    <w:rsid w:val="00242D0A"/>
    <w:rsid w:val="002461AF"/>
    <w:rsid w:val="00250199"/>
    <w:rsid w:val="00251064"/>
    <w:rsid w:val="002519D8"/>
    <w:rsid w:val="002523E2"/>
    <w:rsid w:val="00265633"/>
    <w:rsid w:val="00270679"/>
    <w:rsid w:val="00273AF7"/>
    <w:rsid w:val="00281C46"/>
    <w:rsid w:val="002B2870"/>
    <w:rsid w:val="002B2D4F"/>
    <w:rsid w:val="002C278F"/>
    <w:rsid w:val="002C375A"/>
    <w:rsid w:val="002C4C8C"/>
    <w:rsid w:val="002E1E46"/>
    <w:rsid w:val="002F223E"/>
    <w:rsid w:val="002F7816"/>
    <w:rsid w:val="00301F11"/>
    <w:rsid w:val="00321077"/>
    <w:rsid w:val="003245A2"/>
    <w:rsid w:val="0035113C"/>
    <w:rsid w:val="003523D5"/>
    <w:rsid w:val="00353FC6"/>
    <w:rsid w:val="0037068F"/>
    <w:rsid w:val="00387184"/>
    <w:rsid w:val="00390F06"/>
    <w:rsid w:val="00391F51"/>
    <w:rsid w:val="003A09AD"/>
    <w:rsid w:val="003A4AC0"/>
    <w:rsid w:val="003A4DF4"/>
    <w:rsid w:val="003B31BB"/>
    <w:rsid w:val="003C1386"/>
    <w:rsid w:val="00404513"/>
    <w:rsid w:val="00413501"/>
    <w:rsid w:val="004154E2"/>
    <w:rsid w:val="00415DE8"/>
    <w:rsid w:val="004168C9"/>
    <w:rsid w:val="004230E7"/>
    <w:rsid w:val="004231C7"/>
    <w:rsid w:val="00424098"/>
    <w:rsid w:val="00430D4C"/>
    <w:rsid w:val="00431EA0"/>
    <w:rsid w:val="00433BAD"/>
    <w:rsid w:val="00441819"/>
    <w:rsid w:val="00460D8D"/>
    <w:rsid w:val="00460F58"/>
    <w:rsid w:val="00472851"/>
    <w:rsid w:val="00481C5B"/>
    <w:rsid w:val="00490CC1"/>
    <w:rsid w:val="00491BBB"/>
    <w:rsid w:val="0049208D"/>
    <w:rsid w:val="00492D95"/>
    <w:rsid w:val="004945AD"/>
    <w:rsid w:val="004B28D1"/>
    <w:rsid w:val="004B6FAB"/>
    <w:rsid w:val="004D33FF"/>
    <w:rsid w:val="004D52C4"/>
    <w:rsid w:val="004D7A6E"/>
    <w:rsid w:val="004F1AA6"/>
    <w:rsid w:val="00505A6B"/>
    <w:rsid w:val="00512C5D"/>
    <w:rsid w:val="00515C3F"/>
    <w:rsid w:val="00530C75"/>
    <w:rsid w:val="00543086"/>
    <w:rsid w:val="00546D8F"/>
    <w:rsid w:val="00547286"/>
    <w:rsid w:val="00571FF4"/>
    <w:rsid w:val="00582A02"/>
    <w:rsid w:val="005850FD"/>
    <w:rsid w:val="0059750C"/>
    <w:rsid w:val="005A398A"/>
    <w:rsid w:val="005A6195"/>
    <w:rsid w:val="005A7EDF"/>
    <w:rsid w:val="005C09EA"/>
    <w:rsid w:val="005C33BE"/>
    <w:rsid w:val="005D21D0"/>
    <w:rsid w:val="005D22C0"/>
    <w:rsid w:val="005D577B"/>
    <w:rsid w:val="005E12B8"/>
    <w:rsid w:val="005E1C31"/>
    <w:rsid w:val="00611D02"/>
    <w:rsid w:val="00615C9A"/>
    <w:rsid w:val="00620E02"/>
    <w:rsid w:val="0063030F"/>
    <w:rsid w:val="00631FAA"/>
    <w:rsid w:val="006458AD"/>
    <w:rsid w:val="0065577A"/>
    <w:rsid w:val="0065603F"/>
    <w:rsid w:val="00662849"/>
    <w:rsid w:val="00665DC4"/>
    <w:rsid w:val="0066621A"/>
    <w:rsid w:val="006663F3"/>
    <w:rsid w:val="00667511"/>
    <w:rsid w:val="006857DF"/>
    <w:rsid w:val="00690556"/>
    <w:rsid w:val="006936ED"/>
    <w:rsid w:val="006937FB"/>
    <w:rsid w:val="0069497B"/>
    <w:rsid w:val="00695A22"/>
    <w:rsid w:val="006C4105"/>
    <w:rsid w:val="006D1559"/>
    <w:rsid w:val="006D5AE4"/>
    <w:rsid w:val="006E04CD"/>
    <w:rsid w:val="006E0FE8"/>
    <w:rsid w:val="006F17AE"/>
    <w:rsid w:val="00704C3D"/>
    <w:rsid w:val="00706F9A"/>
    <w:rsid w:val="0071081E"/>
    <w:rsid w:val="00711060"/>
    <w:rsid w:val="00711E81"/>
    <w:rsid w:val="00714B67"/>
    <w:rsid w:val="00714D62"/>
    <w:rsid w:val="00721349"/>
    <w:rsid w:val="0072776A"/>
    <w:rsid w:val="00744822"/>
    <w:rsid w:val="00747630"/>
    <w:rsid w:val="00750071"/>
    <w:rsid w:val="00753A3C"/>
    <w:rsid w:val="007565F2"/>
    <w:rsid w:val="00756A2C"/>
    <w:rsid w:val="007642C6"/>
    <w:rsid w:val="00770402"/>
    <w:rsid w:val="007730B2"/>
    <w:rsid w:val="007751FD"/>
    <w:rsid w:val="0077618A"/>
    <w:rsid w:val="00782B0A"/>
    <w:rsid w:val="0078636B"/>
    <w:rsid w:val="00795B2E"/>
    <w:rsid w:val="007A04E0"/>
    <w:rsid w:val="007C1040"/>
    <w:rsid w:val="007D385C"/>
    <w:rsid w:val="007D4AE9"/>
    <w:rsid w:val="007E2D91"/>
    <w:rsid w:val="007E49BE"/>
    <w:rsid w:val="007E5C4F"/>
    <w:rsid w:val="00816786"/>
    <w:rsid w:val="0082480E"/>
    <w:rsid w:val="00853FE0"/>
    <w:rsid w:val="00860537"/>
    <w:rsid w:val="00865043"/>
    <w:rsid w:val="00873E13"/>
    <w:rsid w:val="008868FA"/>
    <w:rsid w:val="00890F7B"/>
    <w:rsid w:val="008A4821"/>
    <w:rsid w:val="008B5513"/>
    <w:rsid w:val="008B706D"/>
    <w:rsid w:val="008C06ED"/>
    <w:rsid w:val="008C2AE2"/>
    <w:rsid w:val="008C5B99"/>
    <w:rsid w:val="008C715D"/>
    <w:rsid w:val="008E3A1A"/>
    <w:rsid w:val="008E3FF4"/>
    <w:rsid w:val="008F3E34"/>
    <w:rsid w:val="008F7B4A"/>
    <w:rsid w:val="008F7BF5"/>
    <w:rsid w:val="00907CC4"/>
    <w:rsid w:val="0091222B"/>
    <w:rsid w:val="00923DC2"/>
    <w:rsid w:val="00933455"/>
    <w:rsid w:val="0094296D"/>
    <w:rsid w:val="0094789C"/>
    <w:rsid w:val="0095487C"/>
    <w:rsid w:val="00957370"/>
    <w:rsid w:val="009759F9"/>
    <w:rsid w:val="00995962"/>
    <w:rsid w:val="009A2608"/>
    <w:rsid w:val="009A4EFA"/>
    <w:rsid w:val="009A71D0"/>
    <w:rsid w:val="009B25A6"/>
    <w:rsid w:val="009D341E"/>
    <w:rsid w:val="009E2022"/>
    <w:rsid w:val="009E62CA"/>
    <w:rsid w:val="009E6EFA"/>
    <w:rsid w:val="009F7543"/>
    <w:rsid w:val="00A0347A"/>
    <w:rsid w:val="00A03571"/>
    <w:rsid w:val="00A162A4"/>
    <w:rsid w:val="00A22C85"/>
    <w:rsid w:val="00A24FA2"/>
    <w:rsid w:val="00A37B05"/>
    <w:rsid w:val="00A46EEE"/>
    <w:rsid w:val="00A51001"/>
    <w:rsid w:val="00A52321"/>
    <w:rsid w:val="00A71366"/>
    <w:rsid w:val="00A7146C"/>
    <w:rsid w:val="00A71E2E"/>
    <w:rsid w:val="00A9146E"/>
    <w:rsid w:val="00AA1401"/>
    <w:rsid w:val="00AA25CE"/>
    <w:rsid w:val="00AA3011"/>
    <w:rsid w:val="00AB472B"/>
    <w:rsid w:val="00AB5E94"/>
    <w:rsid w:val="00AC74EC"/>
    <w:rsid w:val="00AD0978"/>
    <w:rsid w:val="00AD1AD9"/>
    <w:rsid w:val="00AD5DF2"/>
    <w:rsid w:val="00AD6C3B"/>
    <w:rsid w:val="00AE1D40"/>
    <w:rsid w:val="00AE3E87"/>
    <w:rsid w:val="00AE6FA4"/>
    <w:rsid w:val="00AF2790"/>
    <w:rsid w:val="00AF4565"/>
    <w:rsid w:val="00B05B6B"/>
    <w:rsid w:val="00B07993"/>
    <w:rsid w:val="00B13EBD"/>
    <w:rsid w:val="00B15F0D"/>
    <w:rsid w:val="00B20282"/>
    <w:rsid w:val="00B21482"/>
    <w:rsid w:val="00B25094"/>
    <w:rsid w:val="00B27C56"/>
    <w:rsid w:val="00B451C9"/>
    <w:rsid w:val="00B5423D"/>
    <w:rsid w:val="00B549CD"/>
    <w:rsid w:val="00B57523"/>
    <w:rsid w:val="00B616D1"/>
    <w:rsid w:val="00B63213"/>
    <w:rsid w:val="00B733B4"/>
    <w:rsid w:val="00B73FB5"/>
    <w:rsid w:val="00B77D7C"/>
    <w:rsid w:val="00B8203D"/>
    <w:rsid w:val="00B8427E"/>
    <w:rsid w:val="00B84428"/>
    <w:rsid w:val="00BA2122"/>
    <w:rsid w:val="00BB253D"/>
    <w:rsid w:val="00BC2578"/>
    <w:rsid w:val="00BD391F"/>
    <w:rsid w:val="00BE6D0B"/>
    <w:rsid w:val="00BE77AF"/>
    <w:rsid w:val="00BF57DF"/>
    <w:rsid w:val="00BF792D"/>
    <w:rsid w:val="00C00F84"/>
    <w:rsid w:val="00C06949"/>
    <w:rsid w:val="00C1024A"/>
    <w:rsid w:val="00C10A07"/>
    <w:rsid w:val="00C1124D"/>
    <w:rsid w:val="00C1565B"/>
    <w:rsid w:val="00C1670E"/>
    <w:rsid w:val="00C17D47"/>
    <w:rsid w:val="00C233EF"/>
    <w:rsid w:val="00C236EF"/>
    <w:rsid w:val="00C26075"/>
    <w:rsid w:val="00C277AB"/>
    <w:rsid w:val="00C27C0E"/>
    <w:rsid w:val="00C44927"/>
    <w:rsid w:val="00C54A5F"/>
    <w:rsid w:val="00C61B91"/>
    <w:rsid w:val="00C7240D"/>
    <w:rsid w:val="00C77AE4"/>
    <w:rsid w:val="00C838C8"/>
    <w:rsid w:val="00C92BA7"/>
    <w:rsid w:val="00CA142D"/>
    <w:rsid w:val="00CB29BA"/>
    <w:rsid w:val="00CB4C48"/>
    <w:rsid w:val="00CD150C"/>
    <w:rsid w:val="00CD40AA"/>
    <w:rsid w:val="00CD4171"/>
    <w:rsid w:val="00CE65DF"/>
    <w:rsid w:val="00D10426"/>
    <w:rsid w:val="00D15087"/>
    <w:rsid w:val="00D151AF"/>
    <w:rsid w:val="00D16C30"/>
    <w:rsid w:val="00D2491D"/>
    <w:rsid w:val="00D33807"/>
    <w:rsid w:val="00D353A5"/>
    <w:rsid w:val="00D61443"/>
    <w:rsid w:val="00D64F3F"/>
    <w:rsid w:val="00D66B12"/>
    <w:rsid w:val="00D6733A"/>
    <w:rsid w:val="00D719A6"/>
    <w:rsid w:val="00D74A37"/>
    <w:rsid w:val="00D75080"/>
    <w:rsid w:val="00D757C8"/>
    <w:rsid w:val="00D909ED"/>
    <w:rsid w:val="00DA2F5A"/>
    <w:rsid w:val="00DA585D"/>
    <w:rsid w:val="00DB5413"/>
    <w:rsid w:val="00DB7A84"/>
    <w:rsid w:val="00DC198C"/>
    <w:rsid w:val="00DD18E5"/>
    <w:rsid w:val="00DD2389"/>
    <w:rsid w:val="00DE4349"/>
    <w:rsid w:val="00DF110C"/>
    <w:rsid w:val="00DF66F7"/>
    <w:rsid w:val="00DF70DE"/>
    <w:rsid w:val="00E03D0F"/>
    <w:rsid w:val="00E053FD"/>
    <w:rsid w:val="00E1267B"/>
    <w:rsid w:val="00E41F3B"/>
    <w:rsid w:val="00E66F79"/>
    <w:rsid w:val="00E820A2"/>
    <w:rsid w:val="00E82746"/>
    <w:rsid w:val="00E8602F"/>
    <w:rsid w:val="00E86440"/>
    <w:rsid w:val="00E91346"/>
    <w:rsid w:val="00E94655"/>
    <w:rsid w:val="00EC1E48"/>
    <w:rsid w:val="00ED4FAF"/>
    <w:rsid w:val="00EE28E5"/>
    <w:rsid w:val="00EE65EF"/>
    <w:rsid w:val="00EF73A8"/>
    <w:rsid w:val="00EF751F"/>
    <w:rsid w:val="00F008BD"/>
    <w:rsid w:val="00F04E0C"/>
    <w:rsid w:val="00F12516"/>
    <w:rsid w:val="00F12B7F"/>
    <w:rsid w:val="00F23363"/>
    <w:rsid w:val="00F30C6B"/>
    <w:rsid w:val="00F36BA5"/>
    <w:rsid w:val="00F42503"/>
    <w:rsid w:val="00F52867"/>
    <w:rsid w:val="00F53F41"/>
    <w:rsid w:val="00F815FA"/>
    <w:rsid w:val="00F9204A"/>
    <w:rsid w:val="00F9631D"/>
    <w:rsid w:val="00F9644A"/>
    <w:rsid w:val="00FB0D6E"/>
    <w:rsid w:val="00FC2C1A"/>
    <w:rsid w:val="00FC65D2"/>
    <w:rsid w:val="00FD50F4"/>
    <w:rsid w:val="00FE45B7"/>
    <w:rsid w:val="00FE595A"/>
    <w:rsid w:val="00FF5C75"/>
    <w:rsid w:val="01280295"/>
    <w:rsid w:val="032CA0AB"/>
    <w:rsid w:val="05879F7B"/>
    <w:rsid w:val="068A20B5"/>
    <w:rsid w:val="09775FEA"/>
    <w:rsid w:val="0F0B958C"/>
    <w:rsid w:val="0F9AC81F"/>
    <w:rsid w:val="1848B6C2"/>
    <w:rsid w:val="1C7175A1"/>
    <w:rsid w:val="23AF380C"/>
    <w:rsid w:val="27B690A3"/>
    <w:rsid w:val="285D5B95"/>
    <w:rsid w:val="2AAE0E09"/>
    <w:rsid w:val="2C49DEB4"/>
    <w:rsid w:val="3546408B"/>
    <w:rsid w:val="408D394B"/>
    <w:rsid w:val="445050D5"/>
    <w:rsid w:val="48ACE0F5"/>
    <w:rsid w:val="49A9021E"/>
    <w:rsid w:val="4C5DFCEE"/>
    <w:rsid w:val="4CA2033D"/>
    <w:rsid w:val="503BA1AA"/>
    <w:rsid w:val="61B7CD94"/>
    <w:rsid w:val="7C616EB1"/>
    <w:rsid w:val="7EA15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3B752"/>
  <w15:chartTrackingRefBased/>
  <w15:docId w15:val="{3327B841-B490-414B-A5E4-4B81ED1C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145B"/>
    <w:pPr>
      <w:tabs>
        <w:tab w:val="left" w:pos="357"/>
        <w:tab w:val="left" w:pos="720"/>
        <w:tab w:val="left" w:pos="1128"/>
        <w:tab w:val="left" w:pos="1486"/>
        <w:tab w:val="left" w:pos="1843"/>
      </w:tabs>
      <w:spacing w:after="0" w:line="240" w:lineRule="atLeast"/>
    </w:pPr>
    <w:rPr>
      <w:rFonts w:ascii="Verdana" w:hAnsi="Verdana"/>
      <w:kern w:val="0"/>
      <w:sz w:val="18"/>
      <w14:ligatures w14:val="none"/>
    </w:rPr>
  </w:style>
  <w:style w:type="paragraph" w:styleId="Kop1">
    <w:name w:val="heading 1"/>
    <w:basedOn w:val="Standaard"/>
    <w:next w:val="Standaard"/>
    <w:uiPriority w:val="9"/>
    <w:qFormat/>
    <w:rsid w:val="00101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101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1014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1014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1014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10145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10145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10145B"/>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10145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uiPriority w:val="99"/>
    <w:unhideWhenUsed/>
    <w:rsid w:val="00FD50F4"/>
    <w:pPr>
      <w:tabs>
        <w:tab w:val="clear" w:pos="357"/>
        <w:tab w:val="clear" w:pos="720"/>
        <w:tab w:val="clear" w:pos="1128"/>
        <w:tab w:val="clear" w:pos="1486"/>
        <w:tab w:val="clear" w:pos="1843"/>
        <w:tab w:val="center" w:pos="4536"/>
        <w:tab w:val="right" w:pos="9072"/>
      </w:tabs>
      <w:spacing w:line="240" w:lineRule="auto"/>
    </w:pPr>
  </w:style>
  <w:style w:type="character" w:customStyle="1" w:styleId="KoptekstChar1">
    <w:name w:val="Koptekst Char1"/>
    <w:basedOn w:val="Standaardalinea-lettertype"/>
    <w:link w:val="Koptekst"/>
    <w:uiPriority w:val="99"/>
    <w:rsid w:val="00FD50F4"/>
    <w:rPr>
      <w:rFonts w:ascii="Verdana" w:hAnsi="Verdana"/>
      <w:kern w:val="0"/>
      <w:sz w:val="18"/>
      <w14:ligatures w14:val="none"/>
    </w:rPr>
  </w:style>
  <w:style w:type="paragraph" w:styleId="Voettekst">
    <w:name w:val="footer"/>
    <w:basedOn w:val="Standaard"/>
    <w:link w:val="VoettekstChar1"/>
    <w:uiPriority w:val="99"/>
    <w:unhideWhenUsed/>
    <w:rsid w:val="00FD50F4"/>
    <w:pPr>
      <w:tabs>
        <w:tab w:val="clear" w:pos="357"/>
        <w:tab w:val="clear" w:pos="720"/>
        <w:tab w:val="clear" w:pos="1128"/>
        <w:tab w:val="clear" w:pos="1486"/>
        <w:tab w:val="clear" w:pos="1843"/>
        <w:tab w:val="center" w:pos="4536"/>
        <w:tab w:val="right" w:pos="9072"/>
      </w:tabs>
      <w:spacing w:line="240" w:lineRule="auto"/>
    </w:pPr>
  </w:style>
  <w:style w:type="character" w:customStyle="1" w:styleId="VoettekstChar1">
    <w:name w:val="Voettekst Char1"/>
    <w:basedOn w:val="Standaardalinea-lettertype"/>
    <w:link w:val="Voettekst"/>
    <w:uiPriority w:val="99"/>
    <w:rsid w:val="00FD50F4"/>
    <w:rPr>
      <w:rFonts w:ascii="Verdana" w:hAnsi="Verdana"/>
      <w:kern w:val="0"/>
      <w:sz w:val="18"/>
      <w14:ligatures w14:val="none"/>
    </w:rPr>
  </w:style>
  <w:style w:type="paragraph" w:styleId="Tekstopmerking">
    <w:name w:val="annotation text"/>
    <w:basedOn w:val="Standaard"/>
    <w:link w:val="TekstopmerkingChar"/>
    <w:uiPriority w:val="99"/>
    <w:unhideWhenUsed/>
    <w:rsid w:val="00F04E0C"/>
    <w:pPr>
      <w:spacing w:line="240" w:lineRule="auto"/>
    </w:pPr>
    <w:rPr>
      <w:sz w:val="20"/>
      <w:szCs w:val="20"/>
    </w:rPr>
  </w:style>
  <w:style w:type="character" w:customStyle="1" w:styleId="TitelChar1">
    <w:name w:val="Titel Char1"/>
    <w:basedOn w:val="Standaardalinea-lettertype"/>
    <w:uiPriority w:val="10"/>
    <w:rsid w:val="00FD50F4"/>
    <w:rPr>
      <w:rFonts w:asciiTheme="majorHAnsi" w:eastAsiaTheme="majorEastAsia" w:hAnsiTheme="majorHAnsi" w:cstheme="majorBidi"/>
      <w:spacing w:val="-10"/>
      <w:kern w:val="28"/>
      <w:sz w:val="56"/>
      <w:szCs w:val="56"/>
      <w14:ligatures w14:val="none"/>
    </w:rPr>
  </w:style>
  <w:style w:type="character" w:customStyle="1" w:styleId="TekstopmerkingChar">
    <w:name w:val="Tekst opmerking Char"/>
    <w:basedOn w:val="Standaardalinea-lettertype"/>
    <w:link w:val="Tekstopmerking"/>
    <w:uiPriority w:val="99"/>
    <w:rsid w:val="00F04E0C"/>
    <w:rPr>
      <w:rFonts w:ascii="Verdana" w:hAnsi="Verdana"/>
      <w:kern w:val="0"/>
      <w:sz w:val="20"/>
      <w:szCs w:val="20"/>
      <w14:ligatures w14:val="none"/>
    </w:rPr>
  </w:style>
  <w:style w:type="character" w:customStyle="1" w:styleId="OndertitelChar1">
    <w:name w:val="Ondertitel Char1"/>
    <w:basedOn w:val="Standaardalinea-lettertype"/>
    <w:uiPriority w:val="11"/>
    <w:rsid w:val="00FD50F4"/>
    <w:rPr>
      <w:rFonts w:eastAsiaTheme="majorEastAsia" w:cstheme="majorBidi"/>
      <w:color w:val="595959" w:themeColor="text1" w:themeTint="A6"/>
      <w:spacing w:val="15"/>
      <w:kern w:val="0"/>
      <w:sz w:val="28"/>
      <w:szCs w:val="28"/>
      <w14:ligatures w14:val="none"/>
    </w:rPr>
  </w:style>
  <w:style w:type="paragraph" w:styleId="Onderwerpvanopmerking">
    <w:name w:val="annotation subject"/>
    <w:basedOn w:val="Tekstopmerking"/>
    <w:next w:val="Tekstopmerking"/>
    <w:link w:val="OnderwerpvanopmerkingChar"/>
    <w:uiPriority w:val="99"/>
    <w:semiHidden/>
    <w:unhideWhenUsed/>
    <w:rsid w:val="00F04E0C"/>
    <w:rPr>
      <w:b/>
      <w:bCs/>
    </w:rPr>
  </w:style>
  <w:style w:type="character" w:customStyle="1" w:styleId="CitaatChar1">
    <w:name w:val="Citaat Char1"/>
    <w:basedOn w:val="Standaardalinea-lettertype"/>
    <w:uiPriority w:val="29"/>
    <w:rsid w:val="00FD50F4"/>
    <w:rPr>
      <w:rFonts w:ascii="Verdana" w:hAnsi="Verdana"/>
      <w:i/>
      <w:iCs/>
      <w:color w:val="404040" w:themeColor="text1" w:themeTint="BF"/>
      <w:kern w:val="0"/>
      <w:sz w:val="18"/>
      <w14:ligatures w14:val="none"/>
    </w:rPr>
  </w:style>
  <w:style w:type="character" w:customStyle="1" w:styleId="OnderwerpvanopmerkingChar">
    <w:name w:val="Onderwerp van opmerking Char"/>
    <w:basedOn w:val="TekstopmerkingChar"/>
    <w:link w:val="Onderwerpvanopmerking"/>
    <w:uiPriority w:val="99"/>
    <w:semiHidden/>
    <w:rsid w:val="00F04E0C"/>
    <w:rPr>
      <w:rFonts w:ascii="Verdana" w:hAnsi="Verdana"/>
      <w:b/>
      <w:bCs/>
      <w:kern w:val="0"/>
      <w:sz w:val="20"/>
      <w:szCs w:val="20"/>
      <w14:ligatures w14:val="none"/>
    </w:rPr>
  </w:style>
  <w:style w:type="character" w:customStyle="1" w:styleId="DuidelijkcitaatChar1">
    <w:name w:val="Duidelijk citaat Char1"/>
    <w:basedOn w:val="Standaardalinea-lettertype"/>
    <w:uiPriority w:val="30"/>
    <w:rsid w:val="00FD50F4"/>
    <w:rPr>
      <w:rFonts w:ascii="Verdana" w:hAnsi="Verdana"/>
      <w:i/>
      <w:iCs/>
      <w:color w:val="0F4761" w:themeColor="accent1" w:themeShade="BF"/>
      <w:kern w:val="0"/>
      <w:sz w:val="18"/>
      <w14:ligatures w14:val="none"/>
    </w:rPr>
  </w:style>
  <w:style w:type="character" w:customStyle="1" w:styleId="TekstopmerkingChar1">
    <w:name w:val="Tekst opmerking Char1"/>
    <w:basedOn w:val="Standaardalinea-lettertype"/>
    <w:uiPriority w:val="99"/>
    <w:semiHidden/>
    <w:rsid w:val="00FD50F4"/>
    <w:rPr>
      <w:rFonts w:ascii="Verdana" w:hAnsi="Verdana"/>
      <w:kern w:val="0"/>
      <w:sz w:val="20"/>
      <w:szCs w:val="20"/>
      <w14:ligatures w14:val="none"/>
    </w:rPr>
  </w:style>
  <w:style w:type="paragraph" w:styleId="Lijstalinea">
    <w:name w:val="List Paragraph"/>
    <w:basedOn w:val="Standaard"/>
    <w:uiPriority w:val="34"/>
    <w:qFormat/>
    <w:rsid w:val="0010145B"/>
    <w:pPr>
      <w:ind w:left="720"/>
      <w:contextualSpacing/>
    </w:pPr>
  </w:style>
  <w:style w:type="character" w:styleId="Intensievebenadrukking">
    <w:name w:val="Intense Emphasis"/>
    <w:basedOn w:val="Standaardalinea-lettertype"/>
    <w:uiPriority w:val="21"/>
    <w:qFormat/>
    <w:rsid w:val="0010145B"/>
    <w:rPr>
      <w:i/>
      <w:iCs/>
      <w:color w:val="0F4761" w:themeColor="accent1" w:themeShade="BF"/>
    </w:rPr>
  </w:style>
  <w:style w:type="character" w:customStyle="1" w:styleId="OnderwerpvanopmerkingChar1">
    <w:name w:val="Onderwerp van opmerking Char1"/>
    <w:basedOn w:val="TekstopmerkingChar1"/>
    <w:uiPriority w:val="99"/>
    <w:semiHidden/>
    <w:rsid w:val="00FD50F4"/>
    <w:rPr>
      <w:rFonts w:ascii="Verdana" w:hAnsi="Verdana"/>
      <w:b/>
      <w:bCs/>
      <w:kern w:val="0"/>
      <w:sz w:val="20"/>
      <w:szCs w:val="20"/>
      <w14:ligatures w14:val="none"/>
    </w:rPr>
  </w:style>
  <w:style w:type="character" w:styleId="Intensieveverwijzing">
    <w:name w:val="Intense Reference"/>
    <w:basedOn w:val="Standaardalinea-lettertype"/>
    <w:uiPriority w:val="32"/>
    <w:qFormat/>
    <w:rsid w:val="0010145B"/>
    <w:rPr>
      <w:b/>
      <w:bCs/>
      <w:smallCaps/>
      <w:color w:val="0F4761" w:themeColor="accent1" w:themeShade="BF"/>
      <w:spacing w:val="5"/>
    </w:rPr>
  </w:style>
  <w:style w:type="paragraph" w:styleId="Geenafstand">
    <w:name w:val="No Spacing"/>
    <w:uiPriority w:val="1"/>
    <w:qFormat/>
    <w:rsid w:val="0010145B"/>
    <w:pPr>
      <w:spacing w:after="0" w:line="240" w:lineRule="auto"/>
    </w:pPr>
  </w:style>
  <w:style w:type="table" w:styleId="Tabelraster">
    <w:name w:val="Table Grid"/>
    <w:basedOn w:val="Standaardtabel"/>
    <w:uiPriority w:val="59"/>
    <w:rsid w:val="001014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1819"/>
    <w:rPr>
      <w:sz w:val="16"/>
      <w:szCs w:val="16"/>
    </w:rPr>
  </w:style>
  <w:style w:type="numbering" w:customStyle="1" w:styleId="Huidigelijst1">
    <w:name w:val="Huidige lijst1"/>
    <w:uiPriority w:val="99"/>
    <w:rsid w:val="00DF66F7"/>
    <w:pPr>
      <w:numPr>
        <w:numId w:val="7"/>
      </w:numPr>
    </w:pPr>
  </w:style>
  <w:style w:type="character" w:customStyle="1" w:styleId="Kop1Char">
    <w:name w:val="Kop 1 Char"/>
    <w:basedOn w:val="Standaardalinea-lettertype"/>
    <w:uiPriority w:val="9"/>
    <w:rsid w:val="00A714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A714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A7146C"/>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A7146C"/>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A7146C"/>
    <w:rPr>
      <w:rFonts w:eastAsiaTheme="majorEastAsia" w:cstheme="majorBidi"/>
      <w:color w:val="0F4761" w:themeColor="accent1" w:themeShade="BF"/>
    </w:rPr>
  </w:style>
  <w:style w:type="character" w:customStyle="1" w:styleId="Kop6Char">
    <w:name w:val="Kop 6 Char"/>
    <w:basedOn w:val="Standaardalinea-lettertype"/>
    <w:uiPriority w:val="9"/>
    <w:semiHidden/>
    <w:rsid w:val="00A7146C"/>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A7146C"/>
    <w:rPr>
      <w:rFonts w:eastAsiaTheme="majorEastAsia" w:cstheme="majorBidi"/>
      <w:color w:val="595959" w:themeColor="text1" w:themeTint="A6"/>
    </w:rPr>
  </w:style>
  <w:style w:type="character" w:customStyle="1" w:styleId="Kop8Char">
    <w:name w:val="Kop 8 Char"/>
    <w:basedOn w:val="Standaardalinea-lettertype"/>
    <w:uiPriority w:val="9"/>
    <w:semiHidden/>
    <w:rsid w:val="00A7146C"/>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A7146C"/>
    <w:rPr>
      <w:rFonts w:eastAsiaTheme="majorEastAsia" w:cstheme="majorBidi"/>
      <w:color w:val="272727" w:themeColor="text1" w:themeTint="D8"/>
    </w:rPr>
  </w:style>
  <w:style w:type="character" w:customStyle="1" w:styleId="KoptekstChar">
    <w:name w:val="Koptekst Char"/>
    <w:basedOn w:val="Standaardalinea-lettertype"/>
    <w:uiPriority w:val="99"/>
    <w:rsid w:val="00A7146C"/>
    <w:rPr>
      <w:rFonts w:ascii="Verdana" w:hAnsi="Verdana"/>
      <w:kern w:val="0"/>
      <w:sz w:val="18"/>
      <w14:ligatures w14:val="none"/>
    </w:rPr>
  </w:style>
  <w:style w:type="character" w:customStyle="1" w:styleId="VoettekstChar">
    <w:name w:val="Voettekst Char"/>
    <w:basedOn w:val="Standaardalinea-lettertype"/>
    <w:uiPriority w:val="99"/>
    <w:rsid w:val="00A7146C"/>
    <w:rPr>
      <w:rFonts w:ascii="Verdana" w:hAnsi="Verdana"/>
      <w:kern w:val="0"/>
      <w:sz w:val="18"/>
      <w14:ligatures w14:val="none"/>
    </w:rPr>
  </w:style>
  <w:style w:type="paragraph" w:styleId="Revisie">
    <w:name w:val="Revision"/>
    <w:hidden/>
    <w:uiPriority w:val="99"/>
    <w:semiHidden/>
    <w:rsid w:val="00AA1401"/>
    <w:pPr>
      <w:spacing w:after="0" w:line="240" w:lineRule="auto"/>
    </w:pPr>
    <w:rPr>
      <w:rFonts w:ascii="Verdana" w:hAnsi="Verdana"/>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ap" ma:contentTypeID="0x012000F383B478B04E8F499D3076120C6F62D5" ma:contentTypeVersion="0" ma:contentTypeDescription="Een nieuwe map maken." ma:contentTypeScope="" ma:versionID="6899edd7afd857b338f2bcb9a1120bbc">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Props1.xml><?xml version="1.0" encoding="utf-8"?>
<ds:datastoreItem xmlns:ds="http://schemas.openxmlformats.org/officeDocument/2006/customXml" ds:itemID="{366DFF96-EAEE-4B83-A4B2-05ECFEBB02B6}">
  <ds:schemaRefs>
    <ds:schemaRef ds:uri="http://schemas.openxmlformats.org/officeDocument/2006/bibliography"/>
  </ds:schemaRefs>
</ds:datastoreItem>
</file>

<file path=customXml/itemProps2.xml><?xml version="1.0" encoding="utf-8"?>
<ds:datastoreItem xmlns:ds="http://schemas.openxmlformats.org/officeDocument/2006/customXml" ds:itemID="{BCD4A8F7-90AF-4984-AD8C-37F4DAA1C2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E0620D-45CA-44B1-A368-D4991AAEA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F5D258-CEAB-44EE-8689-D1D53719F4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3943</Characters>
  <Application>Microsoft Office Word</Application>
  <DocSecurity>4</DocSecurity>
  <Lines>32</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Mohamedhoesein FH (Faryal)</dc:creator>
  <cp:keywords/>
  <dc:description/>
  <cp:lastModifiedBy>Thom van Veen | Haute-Equipe</cp:lastModifiedBy>
  <cp:revision>2</cp:revision>
  <cp:lastPrinted>2026-04-30T14:40:00Z</cp:lastPrinted>
  <dcterms:created xsi:type="dcterms:W3CDTF">2026-06-02T12:24:00Z</dcterms:created>
  <dcterms:modified xsi:type="dcterms:W3CDTF">2026-06-02T12:24:00Z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0x012000F383B478B04E8F499D3076120C6F62D5</vt:lpwstr>
  </property>
</Properties>
</file>