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2857" w14:textId="4F010FA8" w:rsidR="001D5834" w:rsidRPr="006A10C4" w:rsidRDefault="001D5834" w:rsidP="001D5834">
      <w:pPr>
        <w:rPr>
          <w:rFonts w:ascii="Calibri Light" w:hAnsi="Calibri Light" w:cs="Calibri Light"/>
          <w:color w:val="7030A0"/>
          <w:sz w:val="32"/>
          <w:szCs w:val="32"/>
        </w:rPr>
      </w:pPr>
      <w:r w:rsidRPr="006A10C4">
        <w:rPr>
          <w:rFonts w:ascii="Calibri Light" w:hAnsi="Calibri Light" w:cs="Calibri Light"/>
          <w:color w:val="7030A0"/>
          <w:sz w:val="32"/>
          <w:szCs w:val="32"/>
        </w:rPr>
        <w:t xml:space="preserve">Bijlage 4 – Model referentieopdracht(en) </w:t>
      </w:r>
    </w:p>
    <w:p w14:paraId="193CD5DC" w14:textId="6722671B" w:rsidR="00FD7B46" w:rsidRDefault="00FD7B46" w:rsidP="001D5834">
      <w:pPr>
        <w:rPr>
          <w:rFonts w:ascii="Calibri Light" w:hAnsi="Calibri Light" w:cs="Calibri Light"/>
        </w:rPr>
      </w:pPr>
      <w:r w:rsidRPr="00FD7B46">
        <w:rPr>
          <w:rFonts w:ascii="Calibri Light" w:hAnsi="Calibri Light" w:cs="Calibri Light"/>
        </w:rPr>
        <w:t xml:space="preserve">Uit deze referentie(s) moet blijken dat Inschrijver beschikt over de kerncompetenties voor het verzorgen van arbodienstverlening voor organisaties met medewerkers met een afstand tot de arbeidsmarkt, zoals binnen de sociale werkvoorziening, participatiebedrijven of vergelijkbare organisaties (eerste kerncompetentie) en het verzorgen van arbodienstverlening voor organisaties met minimaal 490 medewerkers (tweede kerncompetentie). </w:t>
      </w:r>
      <w:r w:rsidR="00D769EC" w:rsidRPr="00D769EC">
        <w:rPr>
          <w:rFonts w:ascii="Calibri Light" w:hAnsi="Calibri Light" w:cs="Calibri Light"/>
        </w:rPr>
        <w:t>Dezelfde referentie mag voor meerdere kerncompetenties worden gebruikt</w:t>
      </w:r>
      <w:r w:rsidR="00D769EC">
        <w:rPr>
          <w:rFonts w:ascii="Calibri Light" w:hAnsi="Calibri Light" w:cs="Calibri Light"/>
        </w:rPr>
        <w:t>.</w:t>
      </w:r>
    </w:p>
    <w:p w14:paraId="2926346E" w14:textId="1ABB29BC" w:rsidR="001D5834" w:rsidRPr="001D5834" w:rsidRDefault="001D5834" w:rsidP="001D5834">
      <w:pPr>
        <w:rPr>
          <w:rFonts w:ascii="Calibri Light" w:hAnsi="Calibri Light" w:cs="Calibri Light"/>
          <w:b/>
          <w:bCs/>
        </w:rPr>
      </w:pPr>
      <w:r w:rsidRPr="001D5834">
        <w:rPr>
          <w:rFonts w:ascii="Calibri Light" w:hAnsi="Calibri Light" w:cs="Calibri Light"/>
          <w:b/>
          <w:bCs/>
        </w:rPr>
        <w:t>Referentie 1</w:t>
      </w: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01"/>
        <w:gridCol w:w="5521"/>
      </w:tblGrid>
      <w:tr w:rsidR="001D5834" w:rsidRPr="001D5834" w14:paraId="1DDFEA24" w14:textId="77777777" w:rsidTr="00DB095F">
        <w:trPr>
          <w:trHeight w:val="110"/>
        </w:trPr>
        <w:tc>
          <w:tcPr>
            <w:tcW w:w="9322" w:type="dxa"/>
            <w:gridSpan w:val="2"/>
            <w:tcBorders>
              <w:top w:val="single" w:sz="4" w:space="0" w:color="auto"/>
              <w:left w:val="single" w:sz="4" w:space="0" w:color="auto"/>
              <w:bottom w:val="single" w:sz="4" w:space="0" w:color="auto"/>
              <w:right w:val="single" w:sz="4" w:space="0" w:color="auto"/>
            </w:tcBorders>
            <w:shd w:val="clear" w:color="auto" w:fill="E97132" w:themeFill="accent2"/>
          </w:tcPr>
          <w:p w14:paraId="39B6336F" w14:textId="41B35391" w:rsidR="001D5834" w:rsidRPr="001D5834" w:rsidRDefault="001D5834" w:rsidP="001D5834">
            <w:pPr>
              <w:rPr>
                <w:rFonts w:ascii="Calibri Light" w:hAnsi="Calibri Light" w:cs="Calibri Light"/>
              </w:rPr>
            </w:pPr>
            <w:r w:rsidRPr="001D5834">
              <w:rPr>
                <w:rFonts w:ascii="Calibri Light" w:hAnsi="Calibri Light" w:cs="Calibri Light"/>
              </w:rPr>
              <w:t xml:space="preserve">Gegevens opdrachtgever van Inschrijver </w:t>
            </w:r>
          </w:p>
        </w:tc>
      </w:tr>
      <w:tr w:rsidR="001D5834" w:rsidRPr="001D5834" w14:paraId="63382FE0" w14:textId="77777777" w:rsidTr="006A10C4">
        <w:trPr>
          <w:trHeight w:val="715"/>
        </w:trPr>
        <w:tc>
          <w:tcPr>
            <w:tcW w:w="9322" w:type="dxa"/>
            <w:gridSpan w:val="2"/>
            <w:tcBorders>
              <w:top w:val="single" w:sz="4" w:space="0" w:color="auto"/>
              <w:left w:val="single" w:sz="4" w:space="0" w:color="auto"/>
              <w:bottom w:val="single" w:sz="4" w:space="0" w:color="auto"/>
              <w:right w:val="single" w:sz="4" w:space="0" w:color="auto"/>
            </w:tcBorders>
          </w:tcPr>
          <w:p w14:paraId="32261F20"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Naam opdrachtgever: </w:t>
            </w:r>
          </w:p>
          <w:p w14:paraId="7B84E35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Adres: </w:t>
            </w:r>
          </w:p>
          <w:p w14:paraId="341377B3"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Postcode en plaats: </w:t>
            </w:r>
          </w:p>
          <w:p w14:paraId="69E3CCE4"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Land: </w:t>
            </w:r>
          </w:p>
        </w:tc>
      </w:tr>
      <w:tr w:rsidR="001D5834" w:rsidRPr="001D5834" w14:paraId="6AB68F35" w14:textId="77777777" w:rsidTr="006A10C4">
        <w:trPr>
          <w:trHeight w:val="513"/>
        </w:trPr>
        <w:tc>
          <w:tcPr>
            <w:tcW w:w="9322" w:type="dxa"/>
            <w:gridSpan w:val="2"/>
            <w:tcBorders>
              <w:top w:val="single" w:sz="4" w:space="0" w:color="auto"/>
              <w:left w:val="single" w:sz="4" w:space="0" w:color="auto"/>
              <w:bottom w:val="single" w:sz="4" w:space="0" w:color="auto"/>
              <w:right w:val="single" w:sz="4" w:space="0" w:color="auto"/>
            </w:tcBorders>
          </w:tcPr>
          <w:p w14:paraId="7D919789"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Naam contactpersoon: </w:t>
            </w:r>
          </w:p>
          <w:p w14:paraId="556F69F0"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Functie: </w:t>
            </w:r>
          </w:p>
          <w:p w14:paraId="2E40101A"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Telefoonnummer: </w:t>
            </w:r>
          </w:p>
        </w:tc>
      </w:tr>
      <w:tr w:rsidR="001D5834" w:rsidRPr="001D5834" w14:paraId="4D24884D"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78A0D551"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Opdrachtomschrijving </w:t>
            </w:r>
          </w:p>
        </w:tc>
      </w:tr>
      <w:tr w:rsidR="001D5834" w:rsidRPr="001D5834" w14:paraId="1204D0EE"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0D8DBFD4"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Omschrijving opdracht: </w:t>
            </w:r>
          </w:p>
        </w:tc>
      </w:tr>
      <w:tr w:rsidR="001D5834" w:rsidRPr="001D5834" w14:paraId="0DEA9639" w14:textId="77777777" w:rsidTr="006A10C4">
        <w:trPr>
          <w:trHeight w:val="512"/>
        </w:trPr>
        <w:tc>
          <w:tcPr>
            <w:tcW w:w="9322" w:type="dxa"/>
            <w:gridSpan w:val="2"/>
            <w:tcBorders>
              <w:top w:val="single" w:sz="4" w:space="0" w:color="auto"/>
              <w:left w:val="single" w:sz="4" w:space="0" w:color="auto"/>
              <w:bottom w:val="single" w:sz="4" w:space="0" w:color="auto"/>
              <w:right w:val="single" w:sz="4" w:space="0" w:color="auto"/>
            </w:tcBorders>
          </w:tcPr>
          <w:p w14:paraId="5DCFF4A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Contractwaarde opdracht (in euro’s en exclusief BTW): </w:t>
            </w:r>
          </w:p>
        </w:tc>
      </w:tr>
      <w:tr w:rsidR="001D5834" w:rsidRPr="001D5834" w14:paraId="22C4938A" w14:textId="77777777" w:rsidTr="006A10C4">
        <w:trPr>
          <w:trHeight w:val="311"/>
        </w:trPr>
        <w:tc>
          <w:tcPr>
            <w:tcW w:w="9322" w:type="dxa"/>
            <w:gridSpan w:val="2"/>
            <w:tcBorders>
              <w:top w:val="single" w:sz="4" w:space="0" w:color="auto"/>
              <w:left w:val="single" w:sz="4" w:space="0" w:color="auto"/>
              <w:bottom w:val="single" w:sz="4" w:space="0" w:color="auto"/>
              <w:right w:val="single" w:sz="4" w:space="0" w:color="auto"/>
            </w:tcBorders>
          </w:tcPr>
          <w:p w14:paraId="7B91C878"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Looptijd van de opdracht (in jaren): </w:t>
            </w:r>
          </w:p>
        </w:tc>
      </w:tr>
      <w:tr w:rsidR="001D5834" w:rsidRPr="001D5834" w14:paraId="06B0C184"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6A5CD6F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Kerncompetentie </w:t>
            </w:r>
          </w:p>
        </w:tc>
      </w:tr>
      <w:tr w:rsidR="001D5834" w:rsidRPr="001D5834" w14:paraId="44EC60E8" w14:textId="77777777" w:rsidTr="006A10C4">
        <w:trPr>
          <w:trHeight w:val="110"/>
        </w:trPr>
        <w:tc>
          <w:tcPr>
            <w:tcW w:w="3801" w:type="dxa"/>
            <w:tcBorders>
              <w:top w:val="single" w:sz="4" w:space="0" w:color="auto"/>
              <w:left w:val="single" w:sz="4" w:space="0" w:color="auto"/>
              <w:bottom w:val="single" w:sz="4" w:space="0" w:color="auto"/>
              <w:right w:val="single" w:sz="4" w:space="0" w:color="auto"/>
            </w:tcBorders>
          </w:tcPr>
          <w:p w14:paraId="45FCA65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Kerncompetentie: </w:t>
            </w:r>
          </w:p>
        </w:tc>
        <w:tc>
          <w:tcPr>
            <w:tcW w:w="5521" w:type="dxa"/>
            <w:tcBorders>
              <w:top w:val="single" w:sz="4" w:space="0" w:color="auto"/>
              <w:left w:val="single" w:sz="4" w:space="0" w:color="auto"/>
              <w:bottom w:val="single" w:sz="4" w:space="0" w:color="auto"/>
              <w:right w:val="single" w:sz="4" w:space="0" w:color="auto"/>
            </w:tcBorders>
          </w:tcPr>
          <w:p w14:paraId="08872D95" w14:textId="3365E227" w:rsidR="001D5834" w:rsidRPr="001D5834" w:rsidRDefault="00E719AE" w:rsidP="001D5834">
            <w:pPr>
              <w:rPr>
                <w:rFonts w:ascii="Calibri Light" w:hAnsi="Calibri Light" w:cs="Calibri Light"/>
              </w:rPr>
            </w:pPr>
            <w:r w:rsidRPr="00E719AE">
              <w:rPr>
                <w:rFonts w:ascii="Calibri Light" w:hAnsi="Calibri Light" w:cs="Calibri Light"/>
              </w:rPr>
              <w:t>Het verzorgen van arbodienstverlening voor organisaties met medewerkers met een afstand tot de arbeidsmarkt, zoals binnen de sociale werkvoorziening, participatiebedrijven of vergelijkbare organisaties.</w:t>
            </w:r>
          </w:p>
        </w:tc>
      </w:tr>
      <w:tr w:rsidR="001D5834" w:rsidRPr="001D5834" w14:paraId="4A7D7D23" w14:textId="77777777" w:rsidTr="006A10C4">
        <w:trPr>
          <w:trHeight w:val="513"/>
        </w:trPr>
        <w:tc>
          <w:tcPr>
            <w:tcW w:w="9322" w:type="dxa"/>
            <w:gridSpan w:val="2"/>
            <w:tcBorders>
              <w:top w:val="single" w:sz="4" w:space="0" w:color="auto"/>
              <w:left w:val="single" w:sz="4" w:space="0" w:color="auto"/>
              <w:bottom w:val="single" w:sz="4" w:space="0" w:color="auto"/>
              <w:right w:val="single" w:sz="4" w:space="0" w:color="auto"/>
            </w:tcBorders>
          </w:tcPr>
          <w:p w14:paraId="293B5F98" w14:textId="77777777" w:rsidR="001D5834" w:rsidRDefault="001D5834" w:rsidP="001D5834">
            <w:pPr>
              <w:rPr>
                <w:rFonts w:ascii="Calibri Light" w:hAnsi="Calibri Light" w:cs="Calibri Light"/>
              </w:rPr>
            </w:pPr>
            <w:r w:rsidRPr="001D5834">
              <w:rPr>
                <w:rFonts w:ascii="Calibri Light" w:hAnsi="Calibri Light" w:cs="Calibri Light"/>
              </w:rPr>
              <w:t xml:space="preserve">Wijze waarop aan kerncompetentie(s) wordt voldaan: </w:t>
            </w:r>
          </w:p>
          <w:p w14:paraId="53DE4531" w14:textId="77777777" w:rsidR="001D5834" w:rsidRDefault="001D5834" w:rsidP="001D5834">
            <w:pPr>
              <w:rPr>
                <w:rFonts w:ascii="Calibri Light" w:hAnsi="Calibri Light" w:cs="Calibri Light"/>
              </w:rPr>
            </w:pPr>
          </w:p>
          <w:p w14:paraId="61D3F59B" w14:textId="77777777" w:rsidR="001D5834" w:rsidRDefault="001D5834" w:rsidP="001D5834">
            <w:pPr>
              <w:rPr>
                <w:rFonts w:ascii="Calibri Light" w:hAnsi="Calibri Light" w:cs="Calibri Light"/>
              </w:rPr>
            </w:pPr>
          </w:p>
          <w:p w14:paraId="3B4E6B77" w14:textId="77777777" w:rsidR="001D5834" w:rsidRPr="001D5834" w:rsidRDefault="001D5834" w:rsidP="001D5834">
            <w:pPr>
              <w:rPr>
                <w:rFonts w:ascii="Calibri Light" w:hAnsi="Calibri Light" w:cs="Calibri Light"/>
              </w:rPr>
            </w:pPr>
          </w:p>
        </w:tc>
      </w:tr>
    </w:tbl>
    <w:p w14:paraId="37F533AE" w14:textId="77777777" w:rsidR="006A10C4" w:rsidRDefault="006A10C4" w:rsidP="001D5834">
      <w:pPr>
        <w:rPr>
          <w:rFonts w:ascii="Calibri Light" w:hAnsi="Calibri Light" w:cs="Calibri Light"/>
          <w:b/>
          <w:bCs/>
        </w:rPr>
      </w:pPr>
    </w:p>
    <w:p w14:paraId="37A7C888" w14:textId="7D54C421" w:rsidR="001D5834" w:rsidRPr="001D5834" w:rsidRDefault="001D5834" w:rsidP="001D5834">
      <w:pPr>
        <w:rPr>
          <w:rFonts w:ascii="Calibri Light" w:hAnsi="Calibri Light" w:cs="Calibri Light"/>
          <w:b/>
          <w:bCs/>
        </w:rPr>
      </w:pPr>
      <w:r w:rsidRPr="001D5834">
        <w:rPr>
          <w:rFonts w:ascii="Calibri Light" w:hAnsi="Calibri Light" w:cs="Calibri Light"/>
          <w:b/>
          <w:bCs/>
        </w:rPr>
        <w:lastRenderedPageBreak/>
        <w:t xml:space="preserve">Referentie </w:t>
      </w:r>
      <w:r>
        <w:rPr>
          <w:rFonts w:ascii="Calibri Light" w:hAnsi="Calibri Light" w:cs="Calibri Light"/>
          <w:b/>
          <w:bCs/>
        </w:rPr>
        <w:t>2</w:t>
      </w: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01"/>
        <w:gridCol w:w="5521"/>
      </w:tblGrid>
      <w:tr w:rsidR="001D5834" w:rsidRPr="001D5834" w14:paraId="2AA88397" w14:textId="77777777" w:rsidTr="00DB095F">
        <w:trPr>
          <w:trHeight w:val="110"/>
        </w:trPr>
        <w:tc>
          <w:tcPr>
            <w:tcW w:w="9322" w:type="dxa"/>
            <w:gridSpan w:val="2"/>
            <w:tcBorders>
              <w:top w:val="single" w:sz="4" w:space="0" w:color="auto"/>
              <w:left w:val="single" w:sz="4" w:space="0" w:color="auto"/>
              <w:bottom w:val="single" w:sz="4" w:space="0" w:color="auto"/>
              <w:right w:val="single" w:sz="4" w:space="0" w:color="auto"/>
            </w:tcBorders>
            <w:shd w:val="clear" w:color="auto" w:fill="E97132" w:themeFill="accent2"/>
          </w:tcPr>
          <w:p w14:paraId="3AC4CAE5"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Gegevens opdrachtgever van Inschrijver </w:t>
            </w:r>
          </w:p>
        </w:tc>
      </w:tr>
      <w:tr w:rsidR="001D5834" w:rsidRPr="001D5834" w14:paraId="64137733" w14:textId="77777777" w:rsidTr="006A10C4">
        <w:trPr>
          <w:trHeight w:val="715"/>
        </w:trPr>
        <w:tc>
          <w:tcPr>
            <w:tcW w:w="9322" w:type="dxa"/>
            <w:gridSpan w:val="2"/>
            <w:tcBorders>
              <w:top w:val="single" w:sz="4" w:space="0" w:color="auto"/>
              <w:left w:val="single" w:sz="4" w:space="0" w:color="auto"/>
              <w:bottom w:val="single" w:sz="4" w:space="0" w:color="auto"/>
              <w:right w:val="single" w:sz="4" w:space="0" w:color="auto"/>
            </w:tcBorders>
          </w:tcPr>
          <w:p w14:paraId="1DCD0DE0"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Naam opdrachtgever: </w:t>
            </w:r>
          </w:p>
          <w:p w14:paraId="5E9A11EE"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Adres: </w:t>
            </w:r>
          </w:p>
          <w:p w14:paraId="57AEC335"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Postcode en plaats: </w:t>
            </w:r>
          </w:p>
          <w:p w14:paraId="6683A9BC"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Land: </w:t>
            </w:r>
          </w:p>
        </w:tc>
      </w:tr>
      <w:tr w:rsidR="001D5834" w:rsidRPr="001D5834" w14:paraId="0D514DAF" w14:textId="77777777" w:rsidTr="006A10C4">
        <w:trPr>
          <w:trHeight w:val="513"/>
        </w:trPr>
        <w:tc>
          <w:tcPr>
            <w:tcW w:w="9322" w:type="dxa"/>
            <w:gridSpan w:val="2"/>
            <w:tcBorders>
              <w:top w:val="single" w:sz="4" w:space="0" w:color="auto"/>
              <w:left w:val="single" w:sz="4" w:space="0" w:color="auto"/>
              <w:bottom w:val="single" w:sz="4" w:space="0" w:color="auto"/>
              <w:right w:val="single" w:sz="4" w:space="0" w:color="auto"/>
            </w:tcBorders>
          </w:tcPr>
          <w:p w14:paraId="59D0BA90"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Naam contactpersoon: </w:t>
            </w:r>
          </w:p>
          <w:p w14:paraId="37921AC0"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Functie: </w:t>
            </w:r>
          </w:p>
          <w:p w14:paraId="7B191BED"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Telefoonnummer: </w:t>
            </w:r>
          </w:p>
        </w:tc>
      </w:tr>
      <w:tr w:rsidR="001D5834" w:rsidRPr="001D5834" w14:paraId="2E00C788"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031DEC59"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Opdrachtomschrijving </w:t>
            </w:r>
          </w:p>
        </w:tc>
      </w:tr>
      <w:tr w:rsidR="001D5834" w:rsidRPr="001D5834" w14:paraId="0F3E49E5"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6EF384E5"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Omschrijving opdracht: </w:t>
            </w:r>
          </w:p>
        </w:tc>
      </w:tr>
      <w:tr w:rsidR="001D5834" w:rsidRPr="001D5834" w14:paraId="5ED34B7C" w14:textId="77777777" w:rsidTr="006A10C4">
        <w:trPr>
          <w:trHeight w:val="512"/>
        </w:trPr>
        <w:tc>
          <w:tcPr>
            <w:tcW w:w="9322" w:type="dxa"/>
            <w:gridSpan w:val="2"/>
            <w:tcBorders>
              <w:top w:val="single" w:sz="4" w:space="0" w:color="auto"/>
              <w:left w:val="single" w:sz="4" w:space="0" w:color="auto"/>
              <w:bottom w:val="single" w:sz="4" w:space="0" w:color="auto"/>
              <w:right w:val="single" w:sz="4" w:space="0" w:color="auto"/>
            </w:tcBorders>
          </w:tcPr>
          <w:p w14:paraId="63A57DAD"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Contractwaarde opdracht (in euro’s en exclusief BTW): </w:t>
            </w:r>
          </w:p>
        </w:tc>
      </w:tr>
      <w:tr w:rsidR="001D5834" w:rsidRPr="001D5834" w14:paraId="08356380" w14:textId="77777777" w:rsidTr="006A10C4">
        <w:trPr>
          <w:trHeight w:val="311"/>
        </w:trPr>
        <w:tc>
          <w:tcPr>
            <w:tcW w:w="9322" w:type="dxa"/>
            <w:gridSpan w:val="2"/>
            <w:tcBorders>
              <w:top w:val="single" w:sz="4" w:space="0" w:color="auto"/>
              <w:left w:val="single" w:sz="4" w:space="0" w:color="auto"/>
              <w:bottom w:val="single" w:sz="4" w:space="0" w:color="auto"/>
              <w:right w:val="single" w:sz="4" w:space="0" w:color="auto"/>
            </w:tcBorders>
          </w:tcPr>
          <w:p w14:paraId="6B03B4A1"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Looptijd van de opdracht (in jaren): </w:t>
            </w:r>
          </w:p>
        </w:tc>
      </w:tr>
      <w:tr w:rsidR="001D5834" w:rsidRPr="001D5834" w14:paraId="6C062B48" w14:textId="77777777" w:rsidTr="006A10C4">
        <w:trPr>
          <w:trHeight w:val="110"/>
        </w:trPr>
        <w:tc>
          <w:tcPr>
            <w:tcW w:w="9322" w:type="dxa"/>
            <w:gridSpan w:val="2"/>
            <w:tcBorders>
              <w:top w:val="single" w:sz="4" w:space="0" w:color="auto"/>
              <w:left w:val="single" w:sz="4" w:space="0" w:color="auto"/>
              <w:bottom w:val="single" w:sz="4" w:space="0" w:color="auto"/>
              <w:right w:val="single" w:sz="4" w:space="0" w:color="auto"/>
            </w:tcBorders>
          </w:tcPr>
          <w:p w14:paraId="0336E545"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Kerncompetentie </w:t>
            </w:r>
          </w:p>
        </w:tc>
      </w:tr>
      <w:tr w:rsidR="001D5834" w:rsidRPr="001D5834" w14:paraId="2024799D" w14:textId="77777777" w:rsidTr="006A10C4">
        <w:trPr>
          <w:trHeight w:val="110"/>
        </w:trPr>
        <w:tc>
          <w:tcPr>
            <w:tcW w:w="3801" w:type="dxa"/>
            <w:tcBorders>
              <w:top w:val="single" w:sz="4" w:space="0" w:color="auto"/>
              <w:left w:val="single" w:sz="4" w:space="0" w:color="auto"/>
              <w:bottom w:val="single" w:sz="4" w:space="0" w:color="auto"/>
              <w:right w:val="single" w:sz="4" w:space="0" w:color="auto"/>
            </w:tcBorders>
          </w:tcPr>
          <w:p w14:paraId="43B7513C" w14:textId="77777777" w:rsidR="001D5834" w:rsidRPr="001D5834" w:rsidRDefault="001D5834" w:rsidP="003B3920">
            <w:pPr>
              <w:rPr>
                <w:rFonts w:ascii="Calibri Light" w:hAnsi="Calibri Light" w:cs="Calibri Light"/>
              </w:rPr>
            </w:pPr>
            <w:r w:rsidRPr="001D5834">
              <w:rPr>
                <w:rFonts w:ascii="Calibri Light" w:hAnsi="Calibri Light" w:cs="Calibri Light"/>
              </w:rPr>
              <w:t xml:space="preserve">Kerncompetentie: </w:t>
            </w:r>
          </w:p>
        </w:tc>
        <w:tc>
          <w:tcPr>
            <w:tcW w:w="5521" w:type="dxa"/>
            <w:tcBorders>
              <w:top w:val="single" w:sz="4" w:space="0" w:color="auto"/>
              <w:left w:val="single" w:sz="4" w:space="0" w:color="auto"/>
              <w:bottom w:val="single" w:sz="4" w:space="0" w:color="auto"/>
              <w:right w:val="single" w:sz="4" w:space="0" w:color="auto"/>
            </w:tcBorders>
          </w:tcPr>
          <w:p w14:paraId="6AB440BD" w14:textId="34BBDA25" w:rsidR="001D5834" w:rsidRPr="001D5834" w:rsidRDefault="00891152" w:rsidP="003B3920">
            <w:pPr>
              <w:rPr>
                <w:rFonts w:ascii="Calibri Light" w:hAnsi="Calibri Light" w:cs="Calibri Light"/>
              </w:rPr>
            </w:pPr>
            <w:r w:rsidRPr="00891152">
              <w:rPr>
                <w:rFonts w:ascii="Calibri Light" w:hAnsi="Calibri Light" w:cs="Calibri Light"/>
                <w:color w:val="000000"/>
                <w:kern w:val="0"/>
              </w:rPr>
              <w:t>Het verzorgen van arbodienstverlening voor organisaties met minimaal 490 medewerkers.</w:t>
            </w:r>
          </w:p>
        </w:tc>
      </w:tr>
      <w:tr w:rsidR="001D5834" w:rsidRPr="001D5834" w14:paraId="1BAA2422" w14:textId="77777777" w:rsidTr="006A10C4">
        <w:trPr>
          <w:trHeight w:val="513"/>
        </w:trPr>
        <w:tc>
          <w:tcPr>
            <w:tcW w:w="9322" w:type="dxa"/>
            <w:gridSpan w:val="2"/>
            <w:tcBorders>
              <w:top w:val="single" w:sz="4" w:space="0" w:color="auto"/>
              <w:left w:val="single" w:sz="4" w:space="0" w:color="auto"/>
              <w:bottom w:val="single" w:sz="4" w:space="0" w:color="auto"/>
              <w:right w:val="single" w:sz="4" w:space="0" w:color="auto"/>
            </w:tcBorders>
          </w:tcPr>
          <w:p w14:paraId="325A458A" w14:textId="77777777" w:rsidR="001D5834" w:rsidRDefault="001D5834" w:rsidP="003B3920">
            <w:pPr>
              <w:rPr>
                <w:rFonts w:ascii="Calibri Light" w:hAnsi="Calibri Light" w:cs="Calibri Light"/>
              </w:rPr>
            </w:pPr>
            <w:r w:rsidRPr="001D5834">
              <w:rPr>
                <w:rFonts w:ascii="Calibri Light" w:hAnsi="Calibri Light" w:cs="Calibri Light"/>
              </w:rPr>
              <w:t xml:space="preserve">Wijze waarop aan kerncompetentie(s) wordt voldaan: </w:t>
            </w:r>
          </w:p>
          <w:p w14:paraId="4C2AA03D" w14:textId="77777777" w:rsidR="001D5834" w:rsidRDefault="001D5834" w:rsidP="003B3920">
            <w:pPr>
              <w:rPr>
                <w:rFonts w:ascii="Calibri Light" w:hAnsi="Calibri Light" w:cs="Calibri Light"/>
              </w:rPr>
            </w:pPr>
          </w:p>
          <w:p w14:paraId="1A522D96" w14:textId="77777777" w:rsidR="001D5834" w:rsidRDefault="001D5834" w:rsidP="003B3920">
            <w:pPr>
              <w:rPr>
                <w:rFonts w:ascii="Calibri Light" w:hAnsi="Calibri Light" w:cs="Calibri Light"/>
              </w:rPr>
            </w:pPr>
          </w:p>
          <w:p w14:paraId="5DAB9CC5" w14:textId="77777777" w:rsidR="001D5834" w:rsidRPr="001D5834" w:rsidRDefault="001D5834" w:rsidP="003B3920">
            <w:pPr>
              <w:rPr>
                <w:rFonts w:ascii="Calibri Light" w:hAnsi="Calibri Light" w:cs="Calibri Light"/>
              </w:rPr>
            </w:pPr>
          </w:p>
        </w:tc>
      </w:tr>
    </w:tbl>
    <w:p w14:paraId="2950890D" w14:textId="77777777" w:rsidR="001D5834" w:rsidRDefault="001D5834" w:rsidP="001D5834">
      <w:pPr>
        <w:rPr>
          <w:rFonts w:ascii="Calibri Light" w:hAnsi="Calibri Light" w:cs="Calibri Light"/>
        </w:rPr>
      </w:pP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2"/>
      </w:tblGrid>
      <w:tr w:rsidR="001D5834" w:rsidRPr="001D5834" w14:paraId="21A29406" w14:textId="77777777" w:rsidTr="00DB095F">
        <w:trPr>
          <w:trHeight w:val="110"/>
        </w:trPr>
        <w:tc>
          <w:tcPr>
            <w:tcW w:w="9322" w:type="dxa"/>
            <w:tcBorders>
              <w:top w:val="single" w:sz="4" w:space="0" w:color="auto"/>
              <w:left w:val="single" w:sz="4" w:space="0" w:color="auto"/>
              <w:bottom w:val="single" w:sz="4" w:space="0" w:color="auto"/>
              <w:right w:val="single" w:sz="4" w:space="0" w:color="auto"/>
            </w:tcBorders>
            <w:shd w:val="clear" w:color="auto" w:fill="E97132" w:themeFill="accent2"/>
          </w:tcPr>
          <w:p w14:paraId="6F6C1D07"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Gegevens Inschrijver </w:t>
            </w:r>
          </w:p>
        </w:tc>
      </w:tr>
      <w:tr w:rsidR="001D5834" w:rsidRPr="001D5834" w14:paraId="53379F5A" w14:textId="77777777" w:rsidTr="006A10C4">
        <w:trPr>
          <w:trHeight w:val="250"/>
        </w:trPr>
        <w:tc>
          <w:tcPr>
            <w:tcW w:w="9322" w:type="dxa"/>
            <w:tcBorders>
              <w:top w:val="single" w:sz="4" w:space="0" w:color="auto"/>
              <w:left w:val="single" w:sz="4" w:space="0" w:color="auto"/>
              <w:bottom w:val="single" w:sz="4" w:space="0" w:color="auto"/>
              <w:right w:val="single" w:sz="4" w:space="0" w:color="auto"/>
            </w:tcBorders>
          </w:tcPr>
          <w:p w14:paraId="43148A29" w14:textId="77777777" w:rsidR="001D5834" w:rsidRDefault="001D5834" w:rsidP="001D5834">
            <w:pPr>
              <w:rPr>
                <w:rFonts w:ascii="Calibri Light" w:hAnsi="Calibri Light" w:cs="Calibri Light"/>
              </w:rPr>
            </w:pPr>
            <w:r w:rsidRPr="001D5834">
              <w:rPr>
                <w:rFonts w:ascii="Calibri Light" w:hAnsi="Calibri Light" w:cs="Calibri Light"/>
              </w:rPr>
              <w:t xml:space="preserve">Naam onderneming Inschrijver: </w:t>
            </w:r>
          </w:p>
          <w:p w14:paraId="75157508" w14:textId="77777777" w:rsidR="001D5834" w:rsidRPr="001D5834" w:rsidRDefault="001D5834" w:rsidP="001D5834">
            <w:pPr>
              <w:rPr>
                <w:rFonts w:ascii="Calibri Light" w:hAnsi="Calibri Light" w:cs="Calibri Light"/>
              </w:rPr>
            </w:pPr>
          </w:p>
        </w:tc>
      </w:tr>
      <w:tr w:rsidR="001D5834" w:rsidRPr="001D5834" w14:paraId="6742CEE2" w14:textId="77777777" w:rsidTr="006A10C4">
        <w:trPr>
          <w:trHeight w:val="392"/>
        </w:trPr>
        <w:tc>
          <w:tcPr>
            <w:tcW w:w="9322" w:type="dxa"/>
            <w:tcBorders>
              <w:top w:val="single" w:sz="4" w:space="0" w:color="auto"/>
              <w:left w:val="single" w:sz="4" w:space="0" w:color="auto"/>
              <w:bottom w:val="single" w:sz="4" w:space="0" w:color="auto"/>
              <w:right w:val="single" w:sz="4" w:space="0" w:color="auto"/>
            </w:tcBorders>
          </w:tcPr>
          <w:p w14:paraId="0C474F2C" w14:textId="77777777" w:rsidR="001D5834" w:rsidRDefault="001D5834" w:rsidP="001D5834">
            <w:pPr>
              <w:rPr>
                <w:rFonts w:ascii="Calibri Light" w:hAnsi="Calibri Light" w:cs="Calibri Light"/>
              </w:rPr>
            </w:pPr>
            <w:r w:rsidRPr="001D5834">
              <w:rPr>
                <w:rFonts w:ascii="Calibri Light" w:hAnsi="Calibri Light" w:cs="Calibri Light"/>
              </w:rPr>
              <w:t xml:space="preserve">Naam rechtsgeldige vertegenwoordiger van Inschrijver: </w:t>
            </w:r>
          </w:p>
          <w:p w14:paraId="17E92BD2" w14:textId="77777777" w:rsidR="001D5834" w:rsidRPr="001D5834" w:rsidRDefault="001D5834" w:rsidP="001D5834">
            <w:pPr>
              <w:rPr>
                <w:rFonts w:ascii="Calibri Light" w:hAnsi="Calibri Light" w:cs="Calibri Light"/>
              </w:rPr>
            </w:pPr>
          </w:p>
        </w:tc>
      </w:tr>
      <w:tr w:rsidR="001D5834" w:rsidRPr="001D5834" w14:paraId="088DD8C0" w14:textId="77777777" w:rsidTr="006A10C4">
        <w:trPr>
          <w:trHeight w:val="392"/>
        </w:trPr>
        <w:tc>
          <w:tcPr>
            <w:tcW w:w="9322" w:type="dxa"/>
            <w:tcBorders>
              <w:top w:val="single" w:sz="4" w:space="0" w:color="auto"/>
              <w:left w:val="single" w:sz="4" w:space="0" w:color="auto"/>
              <w:bottom w:val="single" w:sz="4" w:space="0" w:color="auto"/>
              <w:right w:val="single" w:sz="4" w:space="0" w:color="auto"/>
            </w:tcBorders>
          </w:tcPr>
          <w:p w14:paraId="332E0BF7" w14:textId="6A8E7CFE" w:rsidR="001D5834" w:rsidRPr="001D5834" w:rsidRDefault="001D5834" w:rsidP="001D5834">
            <w:pPr>
              <w:rPr>
                <w:rFonts w:ascii="Calibri Light" w:hAnsi="Calibri Light" w:cs="Calibri Light"/>
              </w:rPr>
            </w:pPr>
            <w:r>
              <w:rPr>
                <w:rFonts w:ascii="Calibri Light" w:hAnsi="Calibri Light" w:cs="Calibri Light"/>
              </w:rPr>
              <w:t xml:space="preserve">Functie: </w:t>
            </w:r>
          </w:p>
        </w:tc>
      </w:tr>
      <w:tr w:rsidR="001D5834" w:rsidRPr="001D5834" w14:paraId="5166A01C" w14:textId="77777777" w:rsidTr="006A10C4">
        <w:trPr>
          <w:trHeight w:val="392"/>
        </w:trPr>
        <w:tc>
          <w:tcPr>
            <w:tcW w:w="9322" w:type="dxa"/>
            <w:tcBorders>
              <w:top w:val="single" w:sz="4" w:space="0" w:color="auto"/>
              <w:left w:val="single" w:sz="4" w:space="0" w:color="auto"/>
              <w:bottom w:val="single" w:sz="4" w:space="0" w:color="auto"/>
              <w:right w:val="single" w:sz="4" w:space="0" w:color="auto"/>
            </w:tcBorders>
          </w:tcPr>
          <w:p w14:paraId="3BF56D15" w14:textId="0FAEC3F8" w:rsidR="001D5834" w:rsidRPr="001D5834" w:rsidRDefault="001D5834" w:rsidP="001D5834">
            <w:pPr>
              <w:rPr>
                <w:rFonts w:ascii="Calibri Light" w:hAnsi="Calibri Light" w:cs="Calibri Light"/>
              </w:rPr>
            </w:pPr>
            <w:r>
              <w:rPr>
                <w:rFonts w:ascii="Calibri Light" w:hAnsi="Calibri Light" w:cs="Calibri Light"/>
              </w:rPr>
              <w:lastRenderedPageBreak/>
              <w:t xml:space="preserve">Datum en plaats: </w:t>
            </w:r>
          </w:p>
        </w:tc>
      </w:tr>
      <w:tr w:rsidR="001D5834" w:rsidRPr="001D5834" w14:paraId="2F9BEAA1" w14:textId="77777777" w:rsidTr="006A10C4">
        <w:trPr>
          <w:trHeight w:val="392"/>
        </w:trPr>
        <w:tc>
          <w:tcPr>
            <w:tcW w:w="9322" w:type="dxa"/>
            <w:tcBorders>
              <w:top w:val="single" w:sz="4" w:space="0" w:color="auto"/>
              <w:left w:val="single" w:sz="4" w:space="0" w:color="auto"/>
              <w:bottom w:val="single" w:sz="4" w:space="0" w:color="auto"/>
              <w:right w:val="single" w:sz="4" w:space="0" w:color="auto"/>
            </w:tcBorders>
          </w:tcPr>
          <w:p w14:paraId="770550BA" w14:textId="77777777" w:rsidR="001D5834" w:rsidRDefault="001D5834" w:rsidP="001D5834">
            <w:pPr>
              <w:pStyle w:val="Default"/>
              <w:rPr>
                <w:rFonts w:ascii="Calibri Light" w:hAnsi="Calibri Light" w:cs="Calibri Light"/>
              </w:rPr>
            </w:pPr>
            <w:r w:rsidRPr="001D5834">
              <w:rPr>
                <w:rFonts w:ascii="Calibri Light" w:hAnsi="Calibri Light" w:cs="Calibri Light"/>
              </w:rPr>
              <w:t xml:space="preserve">Handtekening rechtsgeldige vertegenwoordiger van Inschrijver: </w:t>
            </w:r>
          </w:p>
          <w:p w14:paraId="787F51F7" w14:textId="77777777" w:rsidR="001D5834" w:rsidRDefault="001D5834" w:rsidP="001D5834">
            <w:pPr>
              <w:pStyle w:val="Default"/>
              <w:rPr>
                <w:rFonts w:ascii="Calibri Light" w:hAnsi="Calibri Light" w:cs="Calibri Light"/>
              </w:rPr>
            </w:pPr>
          </w:p>
          <w:p w14:paraId="6F32F95E" w14:textId="77777777" w:rsidR="001D5834" w:rsidRPr="001D5834" w:rsidRDefault="001D5834" w:rsidP="001D5834">
            <w:pPr>
              <w:pStyle w:val="Default"/>
              <w:rPr>
                <w:rFonts w:ascii="Calibri Light" w:hAnsi="Calibri Light" w:cs="Calibri Light"/>
              </w:rPr>
            </w:pPr>
          </w:p>
          <w:p w14:paraId="07890BF2" w14:textId="77777777" w:rsidR="001D5834" w:rsidRPr="001D5834" w:rsidRDefault="001D5834" w:rsidP="001D5834">
            <w:pPr>
              <w:rPr>
                <w:rFonts w:ascii="Calibri Light" w:hAnsi="Calibri Light" w:cs="Calibri Light"/>
              </w:rPr>
            </w:pPr>
          </w:p>
        </w:tc>
      </w:tr>
    </w:tbl>
    <w:p w14:paraId="1605F480" w14:textId="77777777" w:rsidR="001D5834" w:rsidRPr="001D5834" w:rsidRDefault="001D5834" w:rsidP="001D5834">
      <w:pPr>
        <w:rPr>
          <w:rFonts w:ascii="Calibri Light" w:hAnsi="Calibri Light" w:cs="Calibri Light"/>
        </w:rPr>
      </w:pPr>
    </w:p>
    <w:sectPr w:rsidR="001D5834" w:rsidRPr="001D583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8B89" w14:textId="77777777" w:rsidR="00444B52" w:rsidRDefault="00444B52" w:rsidP="009E25ED">
      <w:pPr>
        <w:spacing w:after="0" w:line="240" w:lineRule="auto"/>
      </w:pPr>
      <w:r>
        <w:separator/>
      </w:r>
    </w:p>
  </w:endnote>
  <w:endnote w:type="continuationSeparator" w:id="0">
    <w:p w14:paraId="7C077016" w14:textId="77777777" w:rsidR="00444B52" w:rsidRDefault="00444B52" w:rsidP="009E2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89053" w14:textId="77777777" w:rsidR="00444B52" w:rsidRDefault="00444B52" w:rsidP="009E25ED">
      <w:pPr>
        <w:spacing w:after="0" w:line="240" w:lineRule="auto"/>
      </w:pPr>
      <w:r>
        <w:separator/>
      </w:r>
    </w:p>
  </w:footnote>
  <w:footnote w:type="continuationSeparator" w:id="0">
    <w:p w14:paraId="4D94B83D" w14:textId="77777777" w:rsidR="00444B52" w:rsidRDefault="00444B52" w:rsidP="009E2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75FC" w14:textId="03B85D43" w:rsidR="009E25ED" w:rsidRDefault="009E25ED">
    <w:pPr>
      <w:pStyle w:val="Koptekst"/>
    </w:pPr>
    <w:ins w:id="0" w:author="Roger" w:date="2026-05-06T09:24:00Z" w16du:dateUtc="2026-05-06T07:24:00Z">
      <w:r>
        <w:rPr>
          <w:noProof/>
          <w:sz w:val="20"/>
        </w:rPr>
        <w:drawing>
          <wp:anchor distT="0" distB="0" distL="0" distR="0" simplePos="0" relativeHeight="251659264" behindDoc="0" locked="0" layoutInCell="1" allowOverlap="1" wp14:anchorId="52DE847E" wp14:editId="43E19206">
            <wp:simplePos x="0" y="0"/>
            <wp:positionH relativeFrom="page">
              <wp:posOffset>6465708</wp:posOffset>
            </wp:positionH>
            <wp:positionV relativeFrom="page">
              <wp:posOffset>305822</wp:posOffset>
            </wp:positionV>
            <wp:extent cx="499856" cy="40233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99856" cy="402335"/>
                    </a:xfrm>
                    <a:prstGeom prst="rect">
                      <a:avLst/>
                    </a:prstGeom>
                  </pic:spPr>
                </pic:pic>
              </a:graphicData>
            </a:graphic>
          </wp:anchor>
        </w:drawing>
      </w:r>
    </w:ins>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w15:presenceInfo w15:providerId="None" w15:userId="Ro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34"/>
    <w:rsid w:val="001D5834"/>
    <w:rsid w:val="00275528"/>
    <w:rsid w:val="002C0D69"/>
    <w:rsid w:val="003E4DD0"/>
    <w:rsid w:val="00444B52"/>
    <w:rsid w:val="005A018F"/>
    <w:rsid w:val="00667E53"/>
    <w:rsid w:val="006A10C4"/>
    <w:rsid w:val="006F19DB"/>
    <w:rsid w:val="00704A21"/>
    <w:rsid w:val="007D43C1"/>
    <w:rsid w:val="00891152"/>
    <w:rsid w:val="009B28DB"/>
    <w:rsid w:val="009E25ED"/>
    <w:rsid w:val="00A92498"/>
    <w:rsid w:val="00C87030"/>
    <w:rsid w:val="00CB6B2D"/>
    <w:rsid w:val="00D769EC"/>
    <w:rsid w:val="00DB095F"/>
    <w:rsid w:val="00E719AE"/>
    <w:rsid w:val="00FD7B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8886"/>
  <w15:chartTrackingRefBased/>
  <w15:docId w15:val="{FFD9ED83-FF05-4E42-BD7F-44DF458B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5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5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58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8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8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8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8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8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8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58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58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58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58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58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58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58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58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5834"/>
    <w:rPr>
      <w:rFonts w:eastAsiaTheme="majorEastAsia" w:cstheme="majorBidi"/>
      <w:color w:val="272727" w:themeColor="text1" w:themeTint="D8"/>
    </w:rPr>
  </w:style>
  <w:style w:type="paragraph" w:styleId="Titel">
    <w:name w:val="Title"/>
    <w:basedOn w:val="Standaard"/>
    <w:next w:val="Standaard"/>
    <w:link w:val="TitelChar"/>
    <w:uiPriority w:val="10"/>
    <w:qFormat/>
    <w:rsid w:val="001D5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8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58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58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8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5834"/>
    <w:rPr>
      <w:i/>
      <w:iCs/>
      <w:color w:val="404040" w:themeColor="text1" w:themeTint="BF"/>
    </w:rPr>
  </w:style>
  <w:style w:type="paragraph" w:styleId="Lijstalinea">
    <w:name w:val="List Paragraph"/>
    <w:basedOn w:val="Standaard"/>
    <w:uiPriority w:val="34"/>
    <w:qFormat/>
    <w:rsid w:val="001D5834"/>
    <w:pPr>
      <w:ind w:left="720"/>
      <w:contextualSpacing/>
    </w:pPr>
  </w:style>
  <w:style w:type="character" w:styleId="Intensievebenadrukking">
    <w:name w:val="Intense Emphasis"/>
    <w:basedOn w:val="Standaardalinea-lettertype"/>
    <w:uiPriority w:val="21"/>
    <w:qFormat/>
    <w:rsid w:val="001D5834"/>
    <w:rPr>
      <w:i/>
      <w:iCs/>
      <w:color w:val="0F4761" w:themeColor="accent1" w:themeShade="BF"/>
    </w:rPr>
  </w:style>
  <w:style w:type="paragraph" w:styleId="Duidelijkcitaat">
    <w:name w:val="Intense Quote"/>
    <w:basedOn w:val="Standaard"/>
    <w:next w:val="Standaard"/>
    <w:link w:val="DuidelijkcitaatChar"/>
    <w:uiPriority w:val="30"/>
    <w:qFormat/>
    <w:rsid w:val="001D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5834"/>
    <w:rPr>
      <w:i/>
      <w:iCs/>
      <w:color w:val="0F4761" w:themeColor="accent1" w:themeShade="BF"/>
    </w:rPr>
  </w:style>
  <w:style w:type="character" w:styleId="Intensieveverwijzing">
    <w:name w:val="Intense Reference"/>
    <w:basedOn w:val="Standaardalinea-lettertype"/>
    <w:uiPriority w:val="32"/>
    <w:qFormat/>
    <w:rsid w:val="001D5834"/>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1D5834"/>
    <w:rPr>
      <w:sz w:val="16"/>
      <w:szCs w:val="16"/>
    </w:rPr>
  </w:style>
  <w:style w:type="paragraph" w:styleId="Tekstopmerking">
    <w:name w:val="annotation text"/>
    <w:basedOn w:val="Standaard"/>
    <w:link w:val="TekstopmerkingChar"/>
    <w:uiPriority w:val="99"/>
    <w:unhideWhenUsed/>
    <w:rsid w:val="001D5834"/>
    <w:pPr>
      <w:spacing w:line="240" w:lineRule="auto"/>
    </w:pPr>
    <w:rPr>
      <w:sz w:val="20"/>
      <w:szCs w:val="20"/>
    </w:rPr>
  </w:style>
  <w:style w:type="character" w:customStyle="1" w:styleId="TekstopmerkingChar">
    <w:name w:val="Tekst opmerking Char"/>
    <w:basedOn w:val="Standaardalinea-lettertype"/>
    <w:link w:val="Tekstopmerking"/>
    <w:uiPriority w:val="99"/>
    <w:rsid w:val="001D5834"/>
    <w:rPr>
      <w:sz w:val="20"/>
      <w:szCs w:val="20"/>
    </w:rPr>
  </w:style>
  <w:style w:type="paragraph" w:styleId="Onderwerpvanopmerking">
    <w:name w:val="annotation subject"/>
    <w:basedOn w:val="Tekstopmerking"/>
    <w:next w:val="Tekstopmerking"/>
    <w:link w:val="OnderwerpvanopmerkingChar"/>
    <w:uiPriority w:val="99"/>
    <w:semiHidden/>
    <w:unhideWhenUsed/>
    <w:rsid w:val="001D5834"/>
    <w:rPr>
      <w:b/>
      <w:bCs/>
    </w:rPr>
  </w:style>
  <w:style w:type="character" w:customStyle="1" w:styleId="OnderwerpvanopmerkingChar">
    <w:name w:val="Onderwerp van opmerking Char"/>
    <w:basedOn w:val="TekstopmerkingChar"/>
    <w:link w:val="Onderwerpvanopmerking"/>
    <w:uiPriority w:val="99"/>
    <w:semiHidden/>
    <w:rsid w:val="001D5834"/>
    <w:rPr>
      <w:b/>
      <w:bCs/>
      <w:sz w:val="20"/>
      <w:szCs w:val="20"/>
    </w:rPr>
  </w:style>
  <w:style w:type="paragraph" w:customStyle="1" w:styleId="Default">
    <w:name w:val="Default"/>
    <w:rsid w:val="001D5834"/>
    <w:pPr>
      <w:autoSpaceDE w:val="0"/>
      <w:autoSpaceDN w:val="0"/>
      <w:adjustRightInd w:val="0"/>
      <w:spacing w:after="0" w:line="240" w:lineRule="auto"/>
    </w:pPr>
    <w:rPr>
      <w:rFonts w:ascii="Calibri" w:hAnsi="Calibri" w:cs="Calibri"/>
      <w:color w:val="000000"/>
      <w:kern w:val="0"/>
    </w:rPr>
  </w:style>
  <w:style w:type="paragraph" w:styleId="Koptekst">
    <w:name w:val="header"/>
    <w:basedOn w:val="Standaard"/>
    <w:link w:val="KoptekstChar"/>
    <w:uiPriority w:val="99"/>
    <w:unhideWhenUsed/>
    <w:rsid w:val="009E25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25ED"/>
  </w:style>
  <w:style w:type="paragraph" w:styleId="Voettekst">
    <w:name w:val="footer"/>
    <w:basedOn w:val="Standaard"/>
    <w:link w:val="VoettekstChar"/>
    <w:uiPriority w:val="99"/>
    <w:unhideWhenUsed/>
    <w:rsid w:val="009E25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2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AE1EE17C5DA45BA6AA78C15A208C8" ma:contentTypeVersion="3" ma:contentTypeDescription="Een nieuw document maken." ma:contentTypeScope="" ma:versionID="c7f27699640926ce7196090272f4b68d">
  <xsd:schema xmlns:xsd="http://www.w3.org/2001/XMLSchema" xmlns:xs="http://www.w3.org/2001/XMLSchema" xmlns:p="http://schemas.microsoft.com/office/2006/metadata/properties" xmlns:ns2="63638726-bd9a-4ee5-bf96-f5d8152bb203" targetNamespace="http://schemas.microsoft.com/office/2006/metadata/properties" ma:root="true" ma:fieldsID="8161ae5a9586bb0ba07610f0a122ed85" ns2:_="">
    <xsd:import namespace="63638726-bd9a-4ee5-bf96-f5d8152bb2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38726-bd9a-4ee5-bf96-f5d8152bb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F674B-55BE-443C-A4D2-695779B0EEF2}"/>
</file>

<file path=customXml/itemProps2.xml><?xml version="1.0" encoding="utf-8"?>
<ds:datastoreItem xmlns:ds="http://schemas.openxmlformats.org/officeDocument/2006/customXml" ds:itemID="{A18F2007-13C2-4F00-80B6-33F598D466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D494A2-0F7B-49BB-8BDA-C45A209AF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283</Words>
  <Characters>1561</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8</cp:revision>
  <dcterms:created xsi:type="dcterms:W3CDTF">2026-05-07T11:11:00Z</dcterms:created>
  <dcterms:modified xsi:type="dcterms:W3CDTF">2026-06-01T11:50:00Z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0x010100B24AE1EE17C5DA45BA6AA78C15A208C8</vt:lpwstr>
  </property>
</Properties>
</file>