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F347" w14:textId="77777777" w:rsidR="00074E79" w:rsidRPr="00084027" w:rsidRDefault="00074E79" w:rsidP="00074E79">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825F348" w14:textId="77777777" w:rsidR="00074E79" w:rsidRPr="00084027" w:rsidRDefault="00074E79" w:rsidP="00074E79">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825F354" wp14:editId="5825F355">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825F349" w14:textId="77777777" w:rsidR="00074E79" w:rsidRPr="00084027" w:rsidRDefault="00074E79" w:rsidP="00074E7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825F34A" w14:textId="77777777" w:rsidR="00074E79" w:rsidRPr="00084027" w:rsidRDefault="00074E79" w:rsidP="00074E7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825F34B" w14:textId="77777777" w:rsidR="00074E79" w:rsidRPr="00721601" w:rsidRDefault="00074E79" w:rsidP="00074E79">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17AAD">
        <w:rPr>
          <w:b/>
          <w:sz w:val="28"/>
          <w:szCs w:val="28"/>
        </w:rPr>
        <w:t>B</w:t>
      </w:r>
      <w:r>
        <w:rPr>
          <w:b/>
          <w:sz w:val="28"/>
          <w:szCs w:val="28"/>
        </w:rPr>
        <w:tab/>
        <w:t>Concept Overeenkomst</w:t>
      </w:r>
    </w:p>
    <w:p w14:paraId="5825F34C" w14:textId="77777777" w:rsidR="00074E79" w:rsidRDefault="00074E79" w:rsidP="00074E7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825F34D" w14:textId="77777777" w:rsidR="00074E79" w:rsidRPr="00084027" w:rsidRDefault="00074E79" w:rsidP="00074E7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9974BBC" w14:textId="77777777" w:rsidR="00185F0E" w:rsidRPr="00CF2AC0" w:rsidRDefault="00185F0E" w:rsidP="00185F0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3C416881" w14:textId="37843856" w:rsidR="00185F0E" w:rsidRPr="00CF2AC0" w:rsidRDefault="00185F0E" w:rsidP="00185F0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29 mei 2026</w:t>
      </w:r>
      <w:ins w:id="0" w:author="Sanne van der Burg - HIP" w:date="2026-06-18T11:55:00Z" w16du:dateUtc="2026-06-18T09:55:00Z">
        <w:r w:rsidR="00D36FAC">
          <w:rPr>
            <w:sz w:val="21"/>
            <w:szCs w:val="21"/>
          </w:rPr>
          <w:t xml:space="preserve"> </w:t>
        </w:r>
      </w:ins>
      <w:ins w:id="1" w:author="Sanne van der Burg - HIP" w:date="2026-06-18T11:57:00Z" w16du:dateUtc="2026-06-18T09:57:00Z">
        <w:r w:rsidR="00FE486D">
          <w:rPr>
            <w:sz w:val="21"/>
            <w:szCs w:val="21"/>
          </w:rPr>
          <w:t xml:space="preserve">v. </w:t>
        </w:r>
      </w:ins>
      <w:ins w:id="2" w:author="Sanne van der Burg - HIP" w:date="2026-06-18T11:55:00Z" w16du:dateUtc="2026-06-18T09:55:00Z">
        <w:r w:rsidR="00D36FAC">
          <w:rPr>
            <w:sz w:val="21"/>
            <w:szCs w:val="21"/>
          </w:rPr>
          <w:t>18 juni 2026</w:t>
        </w:r>
      </w:ins>
    </w:p>
    <w:p w14:paraId="3452E46C" w14:textId="77777777" w:rsidR="00185F0E" w:rsidRPr="00CF2AC0" w:rsidRDefault="00185F0E" w:rsidP="00185F0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Locatiebeheer Oekraïneopvang (2026)</w:t>
      </w:r>
    </w:p>
    <w:p w14:paraId="6B11C89E" w14:textId="77777777" w:rsidR="00185F0E" w:rsidRPr="00D4773F" w:rsidRDefault="00185F0E" w:rsidP="00185F0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B37F4A">
        <w:rPr>
          <w:sz w:val="21"/>
          <w:szCs w:val="21"/>
        </w:rPr>
        <w:t>1971681</w:t>
      </w:r>
    </w:p>
    <w:p w14:paraId="56A77D10" w14:textId="7275A6ED" w:rsidR="008A25DA" w:rsidRDefault="008A25DA">
      <w:pPr>
        <w:rPr>
          <w:rFonts w:ascii="Times New Roman" w:hAnsi="Times New Roman" w:cs="Times New Roman"/>
          <w:highlight w:val="green"/>
        </w:rPr>
      </w:pPr>
      <w:r>
        <w:rPr>
          <w:rFonts w:ascii="Times New Roman" w:hAnsi="Times New Roman" w:cs="Times New Roman"/>
          <w:highlight w:val="green"/>
        </w:rPr>
        <w:br w:type="page"/>
      </w:r>
    </w:p>
    <w:p w14:paraId="104C8A10" w14:textId="5073BBED" w:rsidR="008A25DA" w:rsidRDefault="008A25DA" w:rsidP="008A25DA">
      <w:pPr>
        <w:rPr>
          <w:rFonts w:cs="Times New Roman"/>
          <w:b/>
        </w:rPr>
      </w:pPr>
    </w:p>
    <w:p w14:paraId="635954E9" w14:textId="77777777" w:rsidR="008A25DA" w:rsidRPr="00960602" w:rsidRDefault="008A25DA" w:rsidP="008A25DA">
      <w:pPr>
        <w:spacing w:after="0" w:line="240" w:lineRule="auto"/>
        <w:jc w:val="center"/>
        <w:rPr>
          <w:rFonts w:cs="Times New Roman"/>
          <w:b/>
        </w:rPr>
      </w:pPr>
      <w:r w:rsidRPr="00960602">
        <w:rPr>
          <w:rFonts w:cs="Times New Roman"/>
          <w:b/>
        </w:rPr>
        <w:t>OVEREENKOMST</w:t>
      </w:r>
    </w:p>
    <w:p w14:paraId="751B6B53" w14:textId="77777777" w:rsidR="008A25DA" w:rsidRPr="00960602" w:rsidRDefault="008A25DA" w:rsidP="008A25DA">
      <w:pPr>
        <w:spacing w:after="0" w:line="240" w:lineRule="auto"/>
        <w:jc w:val="center"/>
        <w:rPr>
          <w:rFonts w:cs="Times New Roman"/>
          <w:b/>
        </w:rPr>
      </w:pPr>
    </w:p>
    <w:p w14:paraId="37F13295" w14:textId="77777777" w:rsidR="008A25DA" w:rsidRPr="008A63B3" w:rsidRDefault="008A25DA" w:rsidP="008A25DA">
      <w:pPr>
        <w:spacing w:after="0" w:line="240" w:lineRule="auto"/>
        <w:jc w:val="center"/>
        <w:rPr>
          <w:rFonts w:cs="Times New Roman"/>
        </w:rPr>
      </w:pPr>
      <w:r w:rsidRPr="008A63B3">
        <w:rPr>
          <w:rFonts w:cs="Times New Roman"/>
        </w:rPr>
        <w:t>inzake</w:t>
      </w:r>
    </w:p>
    <w:p w14:paraId="3B2E5978" w14:textId="77777777" w:rsidR="008A25DA" w:rsidRPr="008A63B3" w:rsidRDefault="008A25DA" w:rsidP="008A25DA">
      <w:pPr>
        <w:spacing w:after="0" w:line="240" w:lineRule="auto"/>
        <w:jc w:val="center"/>
        <w:rPr>
          <w:rFonts w:cs="Times New Roman"/>
        </w:rPr>
      </w:pPr>
    </w:p>
    <w:p w14:paraId="7C2B142D" w14:textId="5D541820" w:rsidR="008A25DA" w:rsidRPr="008A63B3" w:rsidRDefault="006B48DF" w:rsidP="008A25DA">
      <w:pPr>
        <w:spacing w:after="0" w:line="240" w:lineRule="auto"/>
        <w:jc w:val="center"/>
        <w:rPr>
          <w:rFonts w:cs="Times New Roman"/>
        </w:rPr>
      </w:pPr>
      <w:r>
        <w:rPr>
          <w:rFonts w:cs="Times New Roman"/>
        </w:rPr>
        <w:t>Locatiebeheer Oekraïne opvang</w:t>
      </w:r>
    </w:p>
    <w:p w14:paraId="1BB1FC69" w14:textId="77777777" w:rsidR="008A25DA" w:rsidRDefault="008A25DA" w:rsidP="008A25DA">
      <w:pPr>
        <w:spacing w:after="0" w:line="240" w:lineRule="auto"/>
        <w:jc w:val="center"/>
        <w:rPr>
          <w:rFonts w:cs="Times New Roman"/>
        </w:rPr>
      </w:pPr>
    </w:p>
    <w:p w14:paraId="162CF794" w14:textId="77777777" w:rsidR="008A25DA" w:rsidRDefault="008A25DA" w:rsidP="008A25DA">
      <w:pPr>
        <w:spacing w:after="0" w:line="240" w:lineRule="auto"/>
        <w:jc w:val="center"/>
        <w:rPr>
          <w:rFonts w:cs="Times New Roman"/>
        </w:rPr>
      </w:pPr>
      <w:r>
        <w:rPr>
          <w:rFonts w:cs="Times New Roman"/>
        </w:rPr>
        <w:t>tussen</w:t>
      </w:r>
    </w:p>
    <w:p w14:paraId="56229B6B" w14:textId="77777777" w:rsidR="008A25DA" w:rsidRDefault="008A25DA" w:rsidP="008A25DA">
      <w:pPr>
        <w:spacing w:after="0" w:line="240" w:lineRule="auto"/>
        <w:jc w:val="center"/>
        <w:rPr>
          <w:rFonts w:cs="Times New Roman"/>
        </w:rPr>
      </w:pPr>
    </w:p>
    <w:p w14:paraId="08B1299F" w14:textId="1ABC932F" w:rsidR="008A25DA" w:rsidRDefault="006B48DF" w:rsidP="008A25DA">
      <w:pPr>
        <w:spacing w:after="0" w:line="240" w:lineRule="auto"/>
        <w:jc w:val="center"/>
        <w:rPr>
          <w:rFonts w:cs="Times New Roman"/>
        </w:rPr>
      </w:pPr>
      <w:r>
        <w:rPr>
          <w:rFonts w:cs="Times New Roman"/>
        </w:rPr>
        <w:t>Gemeente Hilversum</w:t>
      </w:r>
    </w:p>
    <w:p w14:paraId="0F9672C2" w14:textId="77777777" w:rsidR="008A25DA" w:rsidRDefault="008A25DA" w:rsidP="008A25DA">
      <w:pPr>
        <w:spacing w:after="0" w:line="240" w:lineRule="auto"/>
        <w:jc w:val="center"/>
        <w:rPr>
          <w:rFonts w:cs="Times New Roman"/>
        </w:rPr>
      </w:pPr>
    </w:p>
    <w:p w14:paraId="19BD4695" w14:textId="77777777" w:rsidR="008A25DA" w:rsidRDefault="008A25DA" w:rsidP="008A25DA">
      <w:pPr>
        <w:spacing w:after="0" w:line="240" w:lineRule="auto"/>
        <w:jc w:val="center"/>
        <w:rPr>
          <w:rFonts w:cs="Times New Roman"/>
        </w:rPr>
      </w:pPr>
      <w:r>
        <w:rPr>
          <w:rFonts w:cs="Times New Roman"/>
        </w:rPr>
        <w:t>en</w:t>
      </w:r>
    </w:p>
    <w:p w14:paraId="0D498E42" w14:textId="77777777" w:rsidR="008A25DA" w:rsidRDefault="008A25DA" w:rsidP="008A25DA">
      <w:pPr>
        <w:spacing w:after="0" w:line="240" w:lineRule="auto"/>
        <w:jc w:val="center"/>
        <w:rPr>
          <w:rFonts w:cs="Times New Roman"/>
        </w:rPr>
      </w:pPr>
    </w:p>
    <w:p w14:paraId="59E3426E" w14:textId="77777777" w:rsidR="008A25DA" w:rsidRDefault="008A25DA" w:rsidP="008A25DA">
      <w:pPr>
        <w:spacing w:after="0" w:line="240" w:lineRule="auto"/>
        <w:jc w:val="center"/>
        <w:rPr>
          <w:rFonts w:cs="Times New Roman"/>
        </w:rPr>
      </w:pPr>
      <w:r>
        <w:rPr>
          <w:rFonts w:cs="Times New Roman"/>
        </w:rPr>
        <w:t>&lt;</w:t>
      </w:r>
      <w:r w:rsidRPr="00651EA4">
        <w:rPr>
          <w:rFonts w:cs="Times New Roman"/>
          <w:highlight w:val="yellow"/>
        </w:rPr>
        <w:t xml:space="preserve">naam </w:t>
      </w:r>
      <w:r>
        <w:rPr>
          <w:rFonts w:cs="Times New Roman"/>
          <w:highlight w:val="yellow"/>
        </w:rPr>
        <w:t>Opdrachtnemer</w:t>
      </w:r>
      <w:r>
        <w:rPr>
          <w:rFonts w:cs="Times New Roman"/>
        </w:rPr>
        <w:t>&gt;</w:t>
      </w:r>
    </w:p>
    <w:p w14:paraId="7E786899" w14:textId="77777777" w:rsidR="008A25DA" w:rsidRDefault="008A25DA" w:rsidP="008A25DA">
      <w:pPr>
        <w:spacing w:after="0" w:line="240" w:lineRule="auto"/>
        <w:rPr>
          <w:rFonts w:cs="Times New Roman"/>
        </w:rPr>
      </w:pPr>
    </w:p>
    <w:p w14:paraId="6C51B256" w14:textId="77777777" w:rsidR="008A25DA" w:rsidRDefault="008A25DA" w:rsidP="008A25DA">
      <w:pPr>
        <w:spacing w:after="0" w:line="240" w:lineRule="auto"/>
        <w:rPr>
          <w:rFonts w:cs="Times New Roman"/>
        </w:rPr>
      </w:pPr>
    </w:p>
    <w:p w14:paraId="153377B8" w14:textId="77777777" w:rsidR="008A25DA" w:rsidRDefault="008A25DA" w:rsidP="008A25DA">
      <w:pPr>
        <w:spacing w:after="0" w:line="240" w:lineRule="auto"/>
        <w:rPr>
          <w:rFonts w:cs="Times New Roman"/>
        </w:rPr>
      </w:pPr>
    </w:p>
    <w:p w14:paraId="728485AA" w14:textId="77777777" w:rsidR="008A25DA" w:rsidRDefault="008A25DA" w:rsidP="008A25DA">
      <w:pPr>
        <w:spacing w:after="0" w:line="240" w:lineRule="auto"/>
        <w:rPr>
          <w:rFonts w:cs="Times New Roman"/>
        </w:rPr>
      </w:pPr>
    </w:p>
    <w:tbl>
      <w:tblPr>
        <w:tblStyle w:val="Tabelraster"/>
        <w:tblpPr w:leftFromText="141" w:rightFromText="141" w:vertAnchor="text" w:horzAnchor="margin" w:tblpY="7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1"/>
        <w:gridCol w:w="3541"/>
      </w:tblGrid>
      <w:tr w:rsidR="008A25DA" w14:paraId="723AAC0B" w14:textId="77777777" w:rsidTr="00151A41">
        <w:tc>
          <w:tcPr>
            <w:tcW w:w="1980" w:type="dxa"/>
          </w:tcPr>
          <w:p w14:paraId="6108B0F5" w14:textId="77777777" w:rsidR="008A25DA" w:rsidRPr="00124FD3" w:rsidRDefault="008A25DA" w:rsidP="00151A41">
            <w:pPr>
              <w:rPr>
                <w:rFonts w:cs="Times New Roman"/>
              </w:rPr>
            </w:pPr>
          </w:p>
        </w:tc>
        <w:tc>
          <w:tcPr>
            <w:tcW w:w="3541" w:type="dxa"/>
          </w:tcPr>
          <w:p w14:paraId="25799DEB" w14:textId="77777777" w:rsidR="008A25DA" w:rsidRPr="00124FD3" w:rsidRDefault="008A25DA" w:rsidP="00151A41">
            <w:pPr>
              <w:rPr>
                <w:rFonts w:cs="Times New Roman"/>
              </w:rPr>
            </w:pPr>
            <w:r w:rsidRPr="00124FD3">
              <w:rPr>
                <w:rFonts w:cs="Times New Roman"/>
              </w:rPr>
              <w:t>Gemeente Hilversum</w:t>
            </w:r>
          </w:p>
        </w:tc>
        <w:tc>
          <w:tcPr>
            <w:tcW w:w="3541" w:type="dxa"/>
          </w:tcPr>
          <w:p w14:paraId="45ABFDF6" w14:textId="77777777" w:rsidR="008A25DA" w:rsidRDefault="008A25DA" w:rsidP="00151A41">
            <w:pPr>
              <w:jc w:val="center"/>
              <w:rPr>
                <w:rFonts w:cs="Times New Roman"/>
              </w:rPr>
            </w:pPr>
            <w:r>
              <w:rPr>
                <w:rFonts w:cs="Times New Roman"/>
                <w:highlight w:val="yellow"/>
              </w:rPr>
              <w:t>OPDRACHTNEMER</w:t>
            </w:r>
          </w:p>
        </w:tc>
      </w:tr>
      <w:tr w:rsidR="008A25DA" w14:paraId="409F097A" w14:textId="77777777" w:rsidTr="00151A41">
        <w:tc>
          <w:tcPr>
            <w:tcW w:w="1980" w:type="dxa"/>
          </w:tcPr>
          <w:p w14:paraId="4FE70E7E" w14:textId="77777777" w:rsidR="008A25DA" w:rsidRPr="00124FD3" w:rsidRDefault="008A25DA" w:rsidP="00151A41">
            <w:pPr>
              <w:rPr>
                <w:rFonts w:cs="Times New Roman"/>
              </w:rPr>
            </w:pPr>
          </w:p>
          <w:p w14:paraId="6E23D236" w14:textId="77777777" w:rsidR="008A25DA" w:rsidRPr="00124FD3" w:rsidRDefault="008A25DA" w:rsidP="00151A41">
            <w:pPr>
              <w:rPr>
                <w:rFonts w:cs="Times New Roman"/>
              </w:rPr>
            </w:pPr>
            <w:r w:rsidRPr="00124FD3">
              <w:rPr>
                <w:rFonts w:cs="Times New Roman"/>
              </w:rPr>
              <w:t>Contractnummer:</w:t>
            </w:r>
          </w:p>
        </w:tc>
        <w:tc>
          <w:tcPr>
            <w:tcW w:w="3541" w:type="dxa"/>
          </w:tcPr>
          <w:p w14:paraId="6F4444AB" w14:textId="77777777" w:rsidR="008A25DA" w:rsidRDefault="008A25DA" w:rsidP="00151A41">
            <w:pPr>
              <w:tabs>
                <w:tab w:val="left" w:pos="525"/>
                <w:tab w:val="left" w:pos="1005"/>
              </w:tabs>
              <w:rPr>
                <w:rFonts w:cs="Times New Roman"/>
              </w:rPr>
            </w:pPr>
          </w:p>
          <w:p w14:paraId="290B596C" w14:textId="0A578020" w:rsidR="008A25DA" w:rsidRPr="00124FD3" w:rsidRDefault="0021206E" w:rsidP="00151A41">
            <w:pPr>
              <w:tabs>
                <w:tab w:val="left" w:pos="525"/>
                <w:tab w:val="left" w:pos="1005"/>
              </w:tabs>
              <w:rPr>
                <w:rFonts w:cs="Times New Roman"/>
              </w:rPr>
            </w:pPr>
            <w:r w:rsidRPr="00B37F4A">
              <w:rPr>
                <w:sz w:val="21"/>
                <w:szCs w:val="21"/>
              </w:rPr>
              <w:t>1971681</w:t>
            </w:r>
          </w:p>
        </w:tc>
        <w:tc>
          <w:tcPr>
            <w:tcW w:w="3541" w:type="dxa"/>
          </w:tcPr>
          <w:p w14:paraId="33723D1B" w14:textId="77777777" w:rsidR="008A25DA" w:rsidRDefault="008A25DA" w:rsidP="00151A41">
            <w:pPr>
              <w:rPr>
                <w:rFonts w:cs="Times New Roman"/>
              </w:rPr>
            </w:pPr>
          </w:p>
        </w:tc>
      </w:tr>
    </w:tbl>
    <w:p w14:paraId="303B70E7" w14:textId="77777777" w:rsidR="008A25DA" w:rsidRDefault="008A25DA" w:rsidP="008A25DA">
      <w:pPr>
        <w:rPr>
          <w:rFonts w:cs="Times New Roman"/>
        </w:rPr>
      </w:pPr>
    </w:p>
    <w:p w14:paraId="736710C0" w14:textId="77777777" w:rsidR="008A25DA" w:rsidRDefault="008A25DA" w:rsidP="008A25DA">
      <w:pPr>
        <w:rPr>
          <w:rFonts w:cs="Times New Roman"/>
        </w:rPr>
      </w:pPr>
      <w:r w:rsidRPr="004D1617">
        <w:rPr>
          <w:rFonts w:cs="Times New Roman"/>
        </w:rPr>
        <w:br w:type="page"/>
      </w:r>
      <w:r>
        <w:rPr>
          <w:rFonts w:cs="Times New Roman"/>
        </w:rPr>
        <w:lastRenderedPageBreak/>
        <w:t>DE ONDERGETEKENDEN:</w:t>
      </w:r>
    </w:p>
    <w:p w14:paraId="53FA96DA" w14:textId="77777777" w:rsidR="008A25DA" w:rsidRDefault="008A25DA" w:rsidP="008A25DA">
      <w:pPr>
        <w:spacing w:after="0" w:line="240" w:lineRule="auto"/>
        <w:rPr>
          <w:rFonts w:cs="Times New Roman"/>
        </w:rPr>
      </w:pPr>
    </w:p>
    <w:p w14:paraId="4F7A01D6" w14:textId="77777777" w:rsidR="008A25DA" w:rsidRDefault="008A25DA" w:rsidP="008A25DA">
      <w:pPr>
        <w:spacing w:after="0" w:line="240" w:lineRule="auto"/>
        <w:rPr>
          <w:rFonts w:cs="Times New Roman"/>
        </w:rPr>
      </w:pPr>
      <w:r>
        <w:rPr>
          <w:rFonts w:cs="Times New Roman"/>
        </w:rPr>
        <w:t>Gemeente Hilversum, te dezen rechtsgeldig vertegenwoordigd door &lt;</w:t>
      </w:r>
      <w:r w:rsidRPr="00651EA4">
        <w:rPr>
          <w:rFonts w:cs="Times New Roman"/>
          <w:highlight w:val="yellow"/>
        </w:rPr>
        <w:t>naam en functie</w:t>
      </w:r>
      <w:r>
        <w:rPr>
          <w:rFonts w:cs="Times New Roman"/>
        </w:rPr>
        <w:t xml:space="preserve">&gt;, hierna te noemen: </w:t>
      </w:r>
      <w:r w:rsidRPr="00EC1A84">
        <w:rPr>
          <w:rFonts w:cs="Times New Roman"/>
          <w:u w:val="single"/>
        </w:rPr>
        <w:t>Opdrachtgever</w:t>
      </w:r>
    </w:p>
    <w:p w14:paraId="16A54403" w14:textId="77777777" w:rsidR="008A25DA" w:rsidRDefault="008A25DA" w:rsidP="008A25DA">
      <w:pPr>
        <w:spacing w:after="0" w:line="240" w:lineRule="auto"/>
        <w:rPr>
          <w:rFonts w:cs="Times New Roman"/>
        </w:rPr>
      </w:pPr>
    </w:p>
    <w:p w14:paraId="5D2EF5B0" w14:textId="77777777" w:rsidR="008A25DA" w:rsidRDefault="008A25DA" w:rsidP="008A25DA">
      <w:pPr>
        <w:spacing w:after="0" w:line="240" w:lineRule="auto"/>
        <w:rPr>
          <w:rFonts w:cs="Times New Roman"/>
        </w:rPr>
      </w:pPr>
      <w:r>
        <w:rPr>
          <w:rFonts w:cs="Times New Roman"/>
        </w:rPr>
        <w:t>en</w:t>
      </w:r>
    </w:p>
    <w:p w14:paraId="6D944F87" w14:textId="77777777" w:rsidR="008A25DA" w:rsidRDefault="008A25DA" w:rsidP="008A25DA">
      <w:pPr>
        <w:spacing w:after="0" w:line="240" w:lineRule="auto"/>
        <w:rPr>
          <w:rFonts w:cs="Times New Roman"/>
        </w:rPr>
      </w:pPr>
    </w:p>
    <w:p w14:paraId="6DBBF224" w14:textId="77777777" w:rsidR="008A25DA" w:rsidRDefault="008A25DA" w:rsidP="008A25DA">
      <w:pPr>
        <w:spacing w:after="0" w:line="240" w:lineRule="auto"/>
        <w:rPr>
          <w:rFonts w:cs="Times New Roman"/>
        </w:rPr>
      </w:pPr>
      <w:r>
        <w:rPr>
          <w:rFonts w:cs="Times New Roman"/>
        </w:rPr>
        <w:t>&lt;</w:t>
      </w:r>
      <w:r w:rsidRPr="00651EA4">
        <w:rPr>
          <w:rFonts w:cs="Times New Roman"/>
          <w:highlight w:val="yellow"/>
        </w:rPr>
        <w:t xml:space="preserve">naam en rechtsvorm </w:t>
      </w:r>
      <w:r>
        <w:rPr>
          <w:rFonts w:cs="Times New Roman"/>
          <w:highlight w:val="yellow"/>
        </w:rPr>
        <w:t>Opdrachtnemer</w:t>
      </w:r>
      <w:r>
        <w:rPr>
          <w:rFonts w:cs="Times New Roman"/>
        </w:rPr>
        <w:t xml:space="preserve"> &gt;, gevestigd te &lt;</w:t>
      </w:r>
      <w:r w:rsidRPr="00651EA4">
        <w:rPr>
          <w:rFonts w:cs="Times New Roman"/>
          <w:highlight w:val="yellow"/>
        </w:rPr>
        <w:t>adres + plaats</w:t>
      </w:r>
      <w:r>
        <w:rPr>
          <w:rFonts w:cs="Times New Roman"/>
        </w:rPr>
        <w:t>&gt;, te dezen rechtsgeldig vertegenwoordigd door &lt;</w:t>
      </w:r>
      <w:r w:rsidRPr="00651EA4">
        <w:rPr>
          <w:rFonts w:cs="Times New Roman"/>
          <w:highlight w:val="yellow"/>
        </w:rPr>
        <w:t>de heer/mevrouw</w:t>
      </w:r>
      <w:r>
        <w:rPr>
          <w:rFonts w:cs="Times New Roman"/>
        </w:rPr>
        <w:t>&gt;, &lt;</w:t>
      </w:r>
      <w:r w:rsidRPr="00651EA4">
        <w:rPr>
          <w:rFonts w:cs="Times New Roman"/>
          <w:highlight w:val="yellow"/>
        </w:rPr>
        <w:t>naam en functie</w:t>
      </w:r>
      <w:r>
        <w:rPr>
          <w:rFonts w:cs="Times New Roman"/>
        </w:rPr>
        <w:t xml:space="preserve">&gt;, hierna te noemen: </w:t>
      </w:r>
      <w:r>
        <w:rPr>
          <w:rFonts w:cs="Times New Roman"/>
          <w:u w:val="single"/>
        </w:rPr>
        <w:t>Opdrachtnemer</w:t>
      </w:r>
    </w:p>
    <w:p w14:paraId="5E4531E8" w14:textId="77777777" w:rsidR="008A25DA" w:rsidRDefault="008A25DA" w:rsidP="008A25DA">
      <w:pPr>
        <w:spacing w:after="0" w:line="240" w:lineRule="auto"/>
        <w:rPr>
          <w:rFonts w:cs="Times New Roman"/>
        </w:rPr>
      </w:pPr>
    </w:p>
    <w:p w14:paraId="0F7599C8" w14:textId="77777777" w:rsidR="008A25DA" w:rsidRDefault="008A25DA" w:rsidP="008A25DA">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2D9957E9" w14:textId="77777777" w:rsidR="008A25DA" w:rsidRDefault="008A25DA" w:rsidP="008A25DA">
      <w:pPr>
        <w:spacing w:after="0" w:line="240" w:lineRule="auto"/>
        <w:rPr>
          <w:rFonts w:cs="Times New Roman"/>
        </w:rPr>
      </w:pPr>
    </w:p>
    <w:p w14:paraId="6ECE5FB5" w14:textId="77777777" w:rsidR="008A25DA" w:rsidRDefault="008A25DA" w:rsidP="008A25DA">
      <w:pPr>
        <w:spacing w:after="0" w:line="240" w:lineRule="auto"/>
        <w:rPr>
          <w:rFonts w:cs="Times New Roman"/>
        </w:rPr>
      </w:pPr>
    </w:p>
    <w:p w14:paraId="7E3A8954" w14:textId="77777777" w:rsidR="008A25DA" w:rsidRDefault="008A25DA" w:rsidP="008A25DA">
      <w:pPr>
        <w:spacing w:after="0" w:line="240" w:lineRule="auto"/>
        <w:rPr>
          <w:rFonts w:cs="Times New Roman"/>
        </w:rPr>
      </w:pPr>
      <w:r>
        <w:rPr>
          <w:rFonts w:cs="Times New Roman"/>
        </w:rPr>
        <w:t>OVERWEGENDE:</w:t>
      </w:r>
    </w:p>
    <w:p w14:paraId="26B34EFB" w14:textId="77777777" w:rsidR="008A25DA" w:rsidRDefault="008A25DA" w:rsidP="008A25DA">
      <w:pPr>
        <w:spacing w:after="0" w:line="240" w:lineRule="auto"/>
        <w:rPr>
          <w:rFonts w:cs="Times New Roman"/>
        </w:rPr>
      </w:pPr>
    </w:p>
    <w:p w14:paraId="47E9C993" w14:textId="52653C61" w:rsidR="008A25DA" w:rsidRDefault="008A25DA" w:rsidP="008A25DA">
      <w:pPr>
        <w:pStyle w:val="Lijstalinea"/>
        <w:numPr>
          <w:ilvl w:val="0"/>
          <w:numId w:val="1"/>
        </w:numPr>
        <w:spacing w:after="0" w:line="240" w:lineRule="auto"/>
        <w:rPr>
          <w:rFonts w:cs="Times New Roman"/>
        </w:rPr>
      </w:pPr>
      <w:r>
        <w:rPr>
          <w:rFonts w:cs="Times New Roman"/>
        </w:rPr>
        <w:t>dat Opdrachtgever</w:t>
      </w:r>
      <w:r w:rsidR="002C0692">
        <w:rPr>
          <w:rFonts w:cs="Times New Roman"/>
        </w:rPr>
        <w:t xml:space="preserve"> een overeenkomst wil aangaan voor het locatiebeheer voor Oekraïne opvang</w:t>
      </w:r>
      <w:r>
        <w:rPr>
          <w:rFonts w:cs="Times New Roman"/>
        </w:rPr>
        <w:t>;</w:t>
      </w:r>
    </w:p>
    <w:p w14:paraId="6EE6F6CC" w14:textId="77777777" w:rsidR="008A25DA" w:rsidRDefault="008A25DA" w:rsidP="008A25DA">
      <w:pPr>
        <w:pStyle w:val="Lijstalinea"/>
        <w:spacing w:after="0" w:line="240" w:lineRule="auto"/>
        <w:ind w:left="360"/>
        <w:rPr>
          <w:rFonts w:cs="Times New Roman"/>
        </w:rPr>
      </w:pPr>
    </w:p>
    <w:p w14:paraId="2D96ED9E" w14:textId="1C3AD038" w:rsidR="008A25DA" w:rsidRDefault="008A25DA" w:rsidP="008A25DA">
      <w:pPr>
        <w:pStyle w:val="Lijstalinea"/>
        <w:numPr>
          <w:ilvl w:val="0"/>
          <w:numId w:val="1"/>
        </w:numPr>
        <w:spacing w:after="0" w:line="240" w:lineRule="auto"/>
        <w:rPr>
          <w:rFonts w:cs="Times New Roman"/>
        </w:rPr>
      </w:pPr>
      <w:r>
        <w:rPr>
          <w:rFonts w:cs="Times New Roman"/>
        </w:rPr>
        <w:t>dat Opdrachtgever hiervoor een</w:t>
      </w:r>
      <w:r w:rsidR="002C0692">
        <w:rPr>
          <w:rFonts w:cs="Times New Roman"/>
        </w:rPr>
        <w:t xml:space="preserve"> Europese aanbesteding</w:t>
      </w:r>
      <w:r>
        <w:rPr>
          <w:rFonts w:cs="Times New Roman"/>
        </w:rPr>
        <w:t xml:space="preserve"> heeft gehouden, die op</w:t>
      </w:r>
      <w:r w:rsidR="0055261A">
        <w:rPr>
          <w:rFonts w:cs="Times New Roman"/>
        </w:rPr>
        <w:t xml:space="preserve"> </w:t>
      </w:r>
      <w:r w:rsidR="003D6A2A" w:rsidRPr="00E35038">
        <w:rPr>
          <w:rFonts w:cs="Times New Roman"/>
        </w:rPr>
        <w:t>29 mei 2026</w:t>
      </w:r>
      <w:r w:rsidR="0055261A">
        <w:rPr>
          <w:rFonts w:cs="Times New Roman"/>
        </w:rPr>
        <w:t xml:space="preserve"> </w:t>
      </w:r>
      <w:r>
        <w:rPr>
          <w:rFonts w:cs="Times New Roman"/>
        </w:rPr>
        <w:t>is gepubliceerd op TenderNed met de daarbij behorende documentatie, onder toepassing van de Aanbestedingswet 2012</w:t>
      </w:r>
      <w:r w:rsidRPr="00EA6B10">
        <w:rPr>
          <w:rFonts w:cs="Times New Roman"/>
        </w:rPr>
        <w:t>;</w:t>
      </w:r>
    </w:p>
    <w:p w14:paraId="12268378" w14:textId="77777777" w:rsidR="008A25DA" w:rsidRPr="008B1F53" w:rsidRDefault="008A25DA" w:rsidP="008A25DA">
      <w:pPr>
        <w:spacing w:after="0" w:line="240" w:lineRule="auto"/>
        <w:rPr>
          <w:rFonts w:cs="Times New Roman"/>
        </w:rPr>
      </w:pPr>
    </w:p>
    <w:p w14:paraId="55DCBD67" w14:textId="77777777" w:rsidR="008A25DA" w:rsidRDefault="008A25DA" w:rsidP="008A25DA">
      <w:pPr>
        <w:pStyle w:val="Lijstalinea"/>
        <w:numPr>
          <w:ilvl w:val="0"/>
          <w:numId w:val="1"/>
        </w:numPr>
        <w:spacing w:after="0" w:line="240" w:lineRule="auto"/>
        <w:rPr>
          <w:rFonts w:cs="Times New Roman"/>
        </w:rPr>
      </w:pPr>
      <w:r>
        <w:rPr>
          <w:rFonts w:cs="Times New Roman"/>
        </w:rPr>
        <w:t>dat Opdrachtnemer op &lt;</w:t>
      </w:r>
      <w:r w:rsidRPr="00651EA4">
        <w:rPr>
          <w:rFonts w:cs="Times New Roman"/>
          <w:highlight w:val="yellow"/>
        </w:rPr>
        <w:t>datum</w:t>
      </w:r>
      <w:r>
        <w:rPr>
          <w:rFonts w:cs="Times New Roman"/>
        </w:rPr>
        <w:t>&gt; een offerte heeft uitgebracht (kenmerk: &lt;</w:t>
      </w:r>
      <w:r w:rsidRPr="00651EA4">
        <w:rPr>
          <w:rFonts w:cs="Times New Roman"/>
          <w:highlight w:val="yellow"/>
        </w:rPr>
        <w:t>nummer</w:t>
      </w:r>
      <w:r>
        <w:rPr>
          <w:rFonts w:cs="Times New Roman"/>
        </w:rPr>
        <w:t>&gt;);</w:t>
      </w:r>
    </w:p>
    <w:p w14:paraId="105B02E5" w14:textId="77777777" w:rsidR="008A25DA" w:rsidRPr="00EC1A84" w:rsidRDefault="008A25DA" w:rsidP="008A25DA">
      <w:pPr>
        <w:pStyle w:val="Lijstalinea"/>
        <w:rPr>
          <w:rFonts w:cs="Times New Roman"/>
        </w:rPr>
      </w:pPr>
    </w:p>
    <w:p w14:paraId="0E8AC2F1" w14:textId="77777777" w:rsidR="008A25DA" w:rsidRDefault="008A25DA" w:rsidP="008A25DA">
      <w:pPr>
        <w:pStyle w:val="Lijstalinea"/>
        <w:numPr>
          <w:ilvl w:val="0"/>
          <w:numId w:val="1"/>
        </w:numPr>
        <w:spacing w:after="0" w:line="240" w:lineRule="auto"/>
        <w:rPr>
          <w:rFonts w:cs="Times New Roman"/>
        </w:rPr>
      </w:pPr>
      <w:r>
        <w:rPr>
          <w:rFonts w:cs="Times New Roman"/>
        </w:rPr>
        <w:t>dat de opdracht aan Opdrachtnemer is gegund bij brief van &lt;</w:t>
      </w:r>
      <w:r w:rsidRPr="00651EA4">
        <w:rPr>
          <w:rFonts w:cs="Times New Roman"/>
          <w:highlight w:val="yellow"/>
        </w:rPr>
        <w:t>datum</w:t>
      </w:r>
      <w:r>
        <w:rPr>
          <w:rFonts w:cs="Times New Roman"/>
        </w:rPr>
        <w:t>&gt; en Opdrachtnemer de opdracht heeft aanvaard;</w:t>
      </w:r>
    </w:p>
    <w:p w14:paraId="7C65506B" w14:textId="77777777" w:rsidR="008A25DA" w:rsidRPr="006B1CB2" w:rsidRDefault="008A25DA" w:rsidP="008A25DA">
      <w:pPr>
        <w:spacing w:after="0" w:line="240" w:lineRule="auto"/>
        <w:rPr>
          <w:rFonts w:cs="Times New Roman"/>
        </w:rPr>
      </w:pPr>
    </w:p>
    <w:p w14:paraId="55CB13E7" w14:textId="77777777" w:rsidR="008A25DA" w:rsidRDefault="008A25DA" w:rsidP="008A25DA">
      <w:pPr>
        <w:pStyle w:val="Lijstalinea"/>
        <w:numPr>
          <w:ilvl w:val="0"/>
          <w:numId w:val="1"/>
        </w:numPr>
        <w:spacing w:after="0" w:line="240" w:lineRule="auto"/>
        <w:rPr>
          <w:rFonts w:cs="Times New Roman"/>
        </w:rPr>
      </w:pPr>
      <w:r>
        <w:rPr>
          <w:rFonts w:cs="Times New Roman"/>
        </w:rPr>
        <w:t>dat Partijen hun afspraken wensen vast te leggen in deze Overeenkomst,</w:t>
      </w:r>
    </w:p>
    <w:p w14:paraId="6AC768A5" w14:textId="77777777" w:rsidR="008A25DA" w:rsidRPr="00EC1A84" w:rsidRDefault="008A25DA" w:rsidP="008A25DA">
      <w:pPr>
        <w:pStyle w:val="Lijstalinea"/>
        <w:rPr>
          <w:rFonts w:cs="Times New Roman"/>
        </w:rPr>
      </w:pPr>
    </w:p>
    <w:p w14:paraId="7F067913" w14:textId="77777777" w:rsidR="008A25DA" w:rsidRDefault="008A25DA" w:rsidP="008A25DA">
      <w:pPr>
        <w:spacing w:after="0" w:line="240" w:lineRule="auto"/>
        <w:rPr>
          <w:rFonts w:cs="Times New Roman"/>
        </w:rPr>
      </w:pPr>
      <w:r>
        <w:rPr>
          <w:rFonts w:cs="Times New Roman"/>
        </w:rPr>
        <w:t>KOMEN OVEREEN ALS VOLGT:</w:t>
      </w:r>
    </w:p>
    <w:p w14:paraId="365FC6EA" w14:textId="77777777" w:rsidR="008A25DA" w:rsidRDefault="008A25DA" w:rsidP="008A25DA">
      <w:pPr>
        <w:spacing w:after="0" w:line="240" w:lineRule="auto"/>
        <w:rPr>
          <w:rFonts w:cs="Times New Roman"/>
        </w:rPr>
      </w:pPr>
    </w:p>
    <w:p w14:paraId="135EBFF9" w14:textId="77777777" w:rsidR="008A25DA" w:rsidRPr="00B47F48" w:rsidRDefault="008A25DA" w:rsidP="008A25DA">
      <w:pPr>
        <w:pStyle w:val="Kop1"/>
      </w:pPr>
      <w:r w:rsidRPr="00B47F48">
        <w:t>Begrippen</w:t>
      </w:r>
    </w:p>
    <w:p w14:paraId="34F77971" w14:textId="0E512A37" w:rsidR="008A25DA" w:rsidRDefault="008A25DA" w:rsidP="008A25DA">
      <w:pPr>
        <w:spacing w:after="0" w:line="240" w:lineRule="auto"/>
        <w:rPr>
          <w:rFonts w:cs="Times New Roman"/>
        </w:rPr>
      </w:pPr>
      <w:r>
        <w:rPr>
          <w:rFonts w:cs="Times New Roman"/>
        </w:rPr>
        <w:t>In deze Overeenkomst wordt een aantal begrippen met een beginhoofdletter gebruikt. Aan deze begrippen komt de betekenis toe die hieraan wordt gegeven in artikel 2 van de Algemene inkoopvoorwaarden gemeente Hilversum 202</w:t>
      </w:r>
      <w:r w:rsidR="003D6A2A">
        <w:rPr>
          <w:rFonts w:cs="Times New Roman"/>
        </w:rPr>
        <w:t>6</w:t>
      </w:r>
      <w:r>
        <w:rPr>
          <w:rFonts w:cs="Times New Roman"/>
        </w:rPr>
        <w:t xml:space="preserve"> (hierna ook te noemen: Algemene inkoopvoorwaarden). Begrippen die niet worden genoemd in artikel 2 van deze Algemene inkoopvoorwaarden, komt de navolgende betekenis toe:</w:t>
      </w:r>
    </w:p>
    <w:p w14:paraId="14FAB08E" w14:textId="77777777" w:rsidR="008A25DA" w:rsidRDefault="008A25DA" w:rsidP="008A25DA">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7"/>
      </w:tblGrid>
      <w:tr w:rsidR="008A25DA" w14:paraId="0B494D0A" w14:textId="77777777" w:rsidTr="00151A41">
        <w:tc>
          <w:tcPr>
            <w:tcW w:w="2405" w:type="dxa"/>
          </w:tcPr>
          <w:p w14:paraId="7053FC84" w14:textId="47A25C8D" w:rsidR="008A25DA" w:rsidRDefault="008A25DA" w:rsidP="00151A41">
            <w:pPr>
              <w:rPr>
                <w:rFonts w:cs="Times New Roman"/>
              </w:rPr>
            </w:pPr>
            <w:r>
              <w:rPr>
                <w:rFonts w:cs="Times New Roman"/>
              </w:rPr>
              <w:t xml:space="preserve">Aanbestedingsleidraad </w:t>
            </w:r>
          </w:p>
        </w:tc>
        <w:tc>
          <w:tcPr>
            <w:tcW w:w="6657" w:type="dxa"/>
          </w:tcPr>
          <w:p w14:paraId="610B585A" w14:textId="77777777" w:rsidR="008A25DA" w:rsidRDefault="008A25DA" w:rsidP="00151A41">
            <w:pPr>
              <w:rPr>
                <w:rFonts w:cs="Times New Roman"/>
              </w:rPr>
            </w:pPr>
            <w:r>
              <w:t>aanvraag van de Opdrachtgever voor te verrichten Prestaties bij deze Europese aanbesteding, hieronder begrepen Offerteaanvraag als bedoeld in de Algemene inkoopvoorwaarden.</w:t>
            </w:r>
          </w:p>
        </w:tc>
      </w:tr>
      <w:tr w:rsidR="008A25DA" w14:paraId="38EB8839" w14:textId="77777777" w:rsidTr="00151A41">
        <w:tc>
          <w:tcPr>
            <w:tcW w:w="2405" w:type="dxa"/>
          </w:tcPr>
          <w:p w14:paraId="161D3208" w14:textId="77777777" w:rsidR="008A25DA" w:rsidRDefault="008A25DA" w:rsidP="00151A41">
            <w:pPr>
              <w:rPr>
                <w:rFonts w:cs="Times New Roman"/>
              </w:rPr>
            </w:pPr>
          </w:p>
        </w:tc>
        <w:tc>
          <w:tcPr>
            <w:tcW w:w="6657" w:type="dxa"/>
          </w:tcPr>
          <w:p w14:paraId="791515A0" w14:textId="77777777" w:rsidR="008A25DA" w:rsidRDefault="008A25DA" w:rsidP="00151A41">
            <w:pPr>
              <w:rPr>
                <w:rFonts w:cs="Times New Roman"/>
              </w:rPr>
            </w:pPr>
          </w:p>
        </w:tc>
      </w:tr>
      <w:tr w:rsidR="008A25DA" w14:paraId="31590089" w14:textId="77777777" w:rsidTr="00151A41">
        <w:tc>
          <w:tcPr>
            <w:tcW w:w="2405" w:type="dxa"/>
          </w:tcPr>
          <w:p w14:paraId="3ED5B82A" w14:textId="77777777" w:rsidR="008A25DA" w:rsidRDefault="008A25DA" w:rsidP="00151A41">
            <w:pPr>
              <w:rPr>
                <w:rFonts w:cs="Times New Roman"/>
              </w:rPr>
            </w:pPr>
          </w:p>
        </w:tc>
        <w:tc>
          <w:tcPr>
            <w:tcW w:w="6657" w:type="dxa"/>
          </w:tcPr>
          <w:p w14:paraId="28070BB6" w14:textId="77777777" w:rsidR="008A25DA" w:rsidRDefault="008A25DA" w:rsidP="00151A41">
            <w:pPr>
              <w:rPr>
                <w:rFonts w:cs="Times New Roman"/>
              </w:rPr>
            </w:pPr>
          </w:p>
        </w:tc>
      </w:tr>
    </w:tbl>
    <w:p w14:paraId="3E76632F" w14:textId="77777777" w:rsidR="008A25DA" w:rsidRPr="004C566F" w:rsidRDefault="008A25DA" w:rsidP="008A25DA">
      <w:pPr>
        <w:pStyle w:val="Kop1"/>
      </w:pPr>
      <w:r w:rsidRPr="004C566F">
        <w:t>Voorwerp van de overeenkomst</w:t>
      </w:r>
    </w:p>
    <w:p w14:paraId="5EC7CCA0" w14:textId="602AA37D" w:rsidR="008A25DA" w:rsidRDefault="008A25DA" w:rsidP="008A25DA">
      <w:pPr>
        <w:pStyle w:val="Lijstalinea"/>
        <w:widowControl w:val="0"/>
        <w:numPr>
          <w:ilvl w:val="0"/>
          <w:numId w:val="2"/>
        </w:numPr>
        <w:spacing w:after="0" w:line="240" w:lineRule="auto"/>
        <w:rPr>
          <w:rFonts w:cs="Times New Roman"/>
        </w:rPr>
      </w:pPr>
      <w:r>
        <w:rPr>
          <w:rFonts w:cs="Times New Roman"/>
        </w:rPr>
        <w:t xml:space="preserve">Opdrachtgever verleent aan Opdrachtnemer opdracht tot </w:t>
      </w:r>
      <w:r w:rsidR="00DA061C">
        <w:rPr>
          <w:rFonts w:cs="Times New Roman"/>
        </w:rPr>
        <w:t>het locatiebeheer van Oekraïne opvang</w:t>
      </w:r>
      <w:r>
        <w:rPr>
          <w:rFonts w:cs="Times New Roman"/>
        </w:rPr>
        <w:t xml:space="preserve">, overeenkomstig de </w:t>
      </w:r>
      <w:r w:rsidRPr="00DA061C">
        <w:rPr>
          <w:rFonts w:cs="Times New Roman"/>
        </w:rPr>
        <w:t>Aanbestedingsleidraad van</w:t>
      </w:r>
      <w:r>
        <w:rPr>
          <w:rFonts w:cs="Times New Roman"/>
        </w:rPr>
        <w:t xml:space="preserve"> Opdrachtgever d.d. &lt;</w:t>
      </w:r>
      <w:r w:rsidRPr="00651EA4">
        <w:rPr>
          <w:rFonts w:cs="Times New Roman"/>
          <w:highlight w:val="yellow"/>
        </w:rPr>
        <w:t>datum</w:t>
      </w:r>
      <w:r>
        <w:rPr>
          <w:rFonts w:cs="Times New Roman"/>
        </w:rPr>
        <w:t xml:space="preserve">&gt;, kenmerk </w:t>
      </w:r>
      <w:r w:rsidRPr="00651EA4">
        <w:rPr>
          <w:rFonts w:cs="Times New Roman"/>
          <w:highlight w:val="yellow"/>
        </w:rPr>
        <w:t>....</w:t>
      </w:r>
      <w:r>
        <w:rPr>
          <w:rFonts w:cs="Times New Roman"/>
        </w:rPr>
        <w:t xml:space="preserve"> (</w:t>
      </w:r>
      <w:r>
        <w:rPr>
          <w:rFonts w:cs="Times New Roman"/>
        </w:rPr>
        <w:fldChar w:fldCharType="begin"/>
      </w:r>
      <w:r>
        <w:rPr>
          <w:rFonts w:cs="Times New Roman"/>
        </w:rPr>
        <w:instrText xml:space="preserve"> REF _Ref5189746 \r \h </w:instrText>
      </w:r>
      <w:r>
        <w:rPr>
          <w:rFonts w:cs="Times New Roman"/>
        </w:rPr>
      </w:r>
      <w:r>
        <w:rPr>
          <w:rFonts w:cs="Times New Roman"/>
        </w:rPr>
        <w:fldChar w:fldCharType="separate"/>
      </w:r>
      <w:r>
        <w:rPr>
          <w:rFonts w:cs="Times New Roman"/>
        </w:rPr>
        <w:t>Bijlage 1</w:t>
      </w:r>
      <w:r>
        <w:rPr>
          <w:rFonts w:cs="Times New Roman"/>
        </w:rPr>
        <w:fldChar w:fldCharType="end"/>
      </w:r>
      <w:r>
        <w:rPr>
          <w:rFonts w:cs="Times New Roman"/>
        </w:rPr>
        <w:t>) en de op basis daarvan door Opdrachtnemer uitgebrachte offerte d.d. &lt;</w:t>
      </w:r>
      <w:r w:rsidRPr="00651EA4">
        <w:rPr>
          <w:rFonts w:cs="Times New Roman"/>
          <w:highlight w:val="yellow"/>
        </w:rPr>
        <w:t>datum</w:t>
      </w:r>
      <w:r>
        <w:rPr>
          <w:rFonts w:cs="Times New Roman"/>
        </w:rPr>
        <w:t xml:space="preserve">&gt;, kenmerk </w:t>
      </w:r>
      <w:r w:rsidRPr="00651EA4">
        <w:rPr>
          <w:rFonts w:cs="Times New Roman"/>
          <w:highlight w:val="yellow"/>
        </w:rPr>
        <w:t>.....,</w:t>
      </w:r>
      <w:r>
        <w:rPr>
          <w:rFonts w:cs="Times New Roman"/>
        </w:rPr>
        <w:t xml:space="preserve"> (</w:t>
      </w:r>
      <w:r>
        <w:rPr>
          <w:rFonts w:cs="Times New Roman"/>
        </w:rPr>
        <w:fldChar w:fldCharType="begin"/>
      </w:r>
      <w:r>
        <w:rPr>
          <w:rFonts w:cs="Times New Roman"/>
        </w:rPr>
        <w:instrText xml:space="preserve"> REF _Ref5189832 \r \h </w:instrText>
      </w:r>
      <w:r>
        <w:rPr>
          <w:rFonts w:cs="Times New Roman"/>
        </w:rPr>
      </w:r>
      <w:r>
        <w:rPr>
          <w:rFonts w:cs="Times New Roman"/>
        </w:rPr>
        <w:fldChar w:fldCharType="separate"/>
      </w:r>
      <w:r>
        <w:rPr>
          <w:rFonts w:cs="Times New Roman"/>
        </w:rPr>
        <w:t>Bijlage 5</w:t>
      </w:r>
      <w:r>
        <w:rPr>
          <w:rFonts w:cs="Times New Roman"/>
        </w:rPr>
        <w:fldChar w:fldCharType="end"/>
      </w:r>
      <w:r>
        <w:rPr>
          <w:rFonts w:cs="Times New Roman"/>
        </w:rPr>
        <w:t xml:space="preserve">), welke opdracht Opdrachtnemer bij deze aanvaardt, een en ander voor </w:t>
      </w:r>
      <w:r>
        <w:rPr>
          <w:rFonts w:cs="Times New Roman"/>
        </w:rPr>
        <w:lastRenderedPageBreak/>
        <w:t xml:space="preserve">zover daarvan niet in deze Overeenkomst wordt afgeweken. </w:t>
      </w:r>
    </w:p>
    <w:p w14:paraId="32020C10" w14:textId="77777777" w:rsidR="008A25DA" w:rsidRDefault="008A25DA" w:rsidP="008A25DA">
      <w:pPr>
        <w:spacing w:after="0" w:line="240" w:lineRule="auto"/>
        <w:rPr>
          <w:rFonts w:cs="Times New Roman"/>
        </w:rPr>
      </w:pPr>
    </w:p>
    <w:p w14:paraId="139597E8" w14:textId="77777777" w:rsidR="008A25DA" w:rsidRDefault="008A25DA" w:rsidP="008A25DA">
      <w:pPr>
        <w:pStyle w:val="Lijstalinea"/>
        <w:numPr>
          <w:ilvl w:val="0"/>
          <w:numId w:val="2"/>
        </w:numPr>
        <w:spacing w:after="0" w:line="240" w:lineRule="auto"/>
        <w:rPr>
          <w:rFonts w:cs="Times New Roman"/>
        </w:rPr>
      </w:pPr>
      <w:r>
        <w:rPr>
          <w:rFonts w:cs="Times New Roman"/>
        </w:rPr>
        <w:t>De volgende Bijlagen maken integraal onderdeel uit van deze Overeenkomst:</w:t>
      </w:r>
    </w:p>
    <w:p w14:paraId="6CF16DCE" w14:textId="6851ADFB" w:rsidR="008A25DA" w:rsidRDefault="008A25DA" w:rsidP="008A25DA">
      <w:pPr>
        <w:pStyle w:val="Bijlage"/>
      </w:pPr>
      <w:bookmarkStart w:id="3" w:name="_Ref5189746"/>
      <w:r w:rsidRPr="00DA061C">
        <w:t>Aanbestedingsleidraad</w:t>
      </w:r>
      <w:r w:rsidRPr="00751D6A">
        <w:t xml:space="preserve"> inclusief Nota van Inlichtingen d.d. &lt;</w:t>
      </w:r>
      <w:r w:rsidRPr="00751D6A">
        <w:rPr>
          <w:highlight w:val="yellow"/>
        </w:rPr>
        <w:t>datum</w:t>
      </w:r>
      <w:r w:rsidRPr="00751D6A">
        <w:t>&gt;</w:t>
      </w:r>
      <w:bookmarkEnd w:id="3"/>
    </w:p>
    <w:p w14:paraId="050E5F77" w14:textId="77777777" w:rsidR="008A25DA" w:rsidRDefault="008A25DA" w:rsidP="008A25DA">
      <w:pPr>
        <w:pStyle w:val="Bijlage"/>
      </w:pPr>
      <w:r>
        <w:t>&lt;</w:t>
      </w:r>
      <w:r w:rsidRPr="00751D6A">
        <w:t>OPTIONEEL indien van toepassing&gt;</w:t>
      </w:r>
      <w:r>
        <w:tab/>
      </w:r>
      <w:r w:rsidRPr="00751D6A">
        <w:t>Verwerkersovereenkomst</w:t>
      </w:r>
    </w:p>
    <w:p w14:paraId="137113CD" w14:textId="42A098C7" w:rsidR="008A25DA" w:rsidRDefault="008A25DA" w:rsidP="008A25DA">
      <w:pPr>
        <w:pStyle w:val="Lijstalinea"/>
        <w:numPr>
          <w:ilvl w:val="0"/>
          <w:numId w:val="19"/>
        </w:numPr>
        <w:spacing w:after="0" w:line="240" w:lineRule="auto"/>
        <w:ind w:left="1701" w:hanging="1275"/>
        <w:rPr>
          <w:rFonts w:cs="Times New Roman"/>
        </w:rPr>
      </w:pPr>
      <w:r w:rsidRPr="00751D6A">
        <w:rPr>
          <w:rFonts w:cs="Times New Roman"/>
        </w:rPr>
        <w:t xml:space="preserve">Algemene inkoopvoorwaarden gemeente Hilversum </w:t>
      </w:r>
      <w:r>
        <w:rPr>
          <w:rFonts w:cs="Times New Roman"/>
        </w:rPr>
        <w:t>202</w:t>
      </w:r>
      <w:r w:rsidR="000577E0">
        <w:rPr>
          <w:rFonts w:cs="Times New Roman"/>
        </w:rPr>
        <w:t>6</w:t>
      </w:r>
    </w:p>
    <w:p w14:paraId="74116275" w14:textId="21F92364" w:rsidR="008A25DA" w:rsidRDefault="008A25DA" w:rsidP="008A25DA">
      <w:pPr>
        <w:pStyle w:val="Lijstalinea"/>
        <w:numPr>
          <w:ilvl w:val="0"/>
          <w:numId w:val="19"/>
        </w:numPr>
        <w:spacing w:after="0" w:line="240" w:lineRule="auto"/>
        <w:ind w:left="1701" w:hanging="1275"/>
        <w:rPr>
          <w:rFonts w:cs="Times New Roman"/>
        </w:rPr>
      </w:pPr>
      <w:r w:rsidRPr="00751D6A">
        <w:rPr>
          <w:rFonts w:cs="Times New Roman"/>
        </w:rPr>
        <w:t>Verslag van het verificatiegesprek d.d. &lt;</w:t>
      </w:r>
      <w:r w:rsidRPr="00751D6A">
        <w:rPr>
          <w:rFonts w:cs="Times New Roman"/>
          <w:highlight w:val="yellow"/>
        </w:rPr>
        <w:t>datum</w:t>
      </w:r>
      <w:r>
        <w:rPr>
          <w:rFonts w:cs="Times New Roman"/>
        </w:rPr>
        <w:t>&gt;</w:t>
      </w:r>
    </w:p>
    <w:p w14:paraId="59FB0B2D" w14:textId="77777777" w:rsidR="008A25DA" w:rsidRDefault="008A25DA" w:rsidP="008A25DA">
      <w:pPr>
        <w:pStyle w:val="Lijstalinea"/>
        <w:numPr>
          <w:ilvl w:val="0"/>
          <w:numId w:val="19"/>
        </w:numPr>
        <w:spacing w:after="0" w:line="240" w:lineRule="auto"/>
        <w:ind w:left="1701" w:hanging="1275"/>
        <w:rPr>
          <w:rFonts w:cs="Times New Roman"/>
        </w:rPr>
      </w:pPr>
      <w:bookmarkStart w:id="4" w:name="_Ref5189832"/>
      <w:r w:rsidRPr="00751D6A">
        <w:rPr>
          <w:rFonts w:cs="Times New Roman"/>
        </w:rPr>
        <w:t xml:space="preserve">Offerte van </w:t>
      </w:r>
      <w:r>
        <w:rPr>
          <w:rFonts w:cs="Times New Roman"/>
        </w:rPr>
        <w:t>Opdrachtnemer</w:t>
      </w:r>
      <w:r w:rsidRPr="00751D6A">
        <w:rPr>
          <w:rFonts w:cs="Times New Roman"/>
        </w:rPr>
        <w:t xml:space="preserve"> d.d. &lt;</w:t>
      </w:r>
      <w:r w:rsidRPr="00751D6A">
        <w:rPr>
          <w:rFonts w:cs="Times New Roman"/>
          <w:highlight w:val="yellow"/>
        </w:rPr>
        <w:t>datum</w:t>
      </w:r>
      <w:r w:rsidRPr="00751D6A">
        <w:rPr>
          <w:rFonts w:cs="Times New Roman"/>
        </w:rPr>
        <w:t>&gt;, kenmerk &lt;</w:t>
      </w:r>
      <w:r w:rsidRPr="00751D6A">
        <w:rPr>
          <w:rFonts w:cs="Times New Roman"/>
          <w:highlight w:val="yellow"/>
        </w:rPr>
        <w:t>kenmerk</w:t>
      </w:r>
      <w:r w:rsidRPr="00751D6A">
        <w:rPr>
          <w:rFonts w:cs="Times New Roman"/>
        </w:rPr>
        <w:t>&gt;</w:t>
      </w:r>
      <w:bookmarkEnd w:id="4"/>
    </w:p>
    <w:p w14:paraId="10526C31" w14:textId="77777777" w:rsidR="008A25DA" w:rsidRPr="00C11BC8" w:rsidRDefault="008A25DA" w:rsidP="008A25DA">
      <w:pPr>
        <w:pStyle w:val="Lijstalinea"/>
        <w:rPr>
          <w:rFonts w:cs="Times New Roman"/>
        </w:rPr>
      </w:pPr>
    </w:p>
    <w:p w14:paraId="450D5B5B" w14:textId="4E1BCD1A" w:rsidR="008A25DA" w:rsidRDefault="008A25DA" w:rsidP="008A25DA">
      <w:pPr>
        <w:pStyle w:val="Lijstalinea"/>
        <w:numPr>
          <w:ilvl w:val="0"/>
          <w:numId w:val="2"/>
        </w:numPr>
        <w:spacing w:after="0" w:line="240" w:lineRule="auto"/>
        <w:rPr>
          <w:rFonts w:ascii="Calibri" w:hAnsi="Calibri"/>
        </w:rPr>
      </w:pPr>
      <w:r w:rsidRPr="00F45479">
        <w:rPr>
          <w:rFonts w:ascii="Calibri" w:hAnsi="Calibri"/>
        </w:rPr>
        <w:t>In geval van strijdigheid tussen deze Overeenkomst en een of meer van de in het vorige lid genoemde bijlagen, prevaleert het gestelde in de Overeenkomst en voor het overige prevaleert het eerder genoemde document boven het later genoemde</w:t>
      </w:r>
      <w:r>
        <w:rPr>
          <w:rFonts w:ascii="Calibri" w:hAnsi="Calibri"/>
        </w:rPr>
        <w:t xml:space="preserve">, met dien verstande dat de Nota van Inlichtingen prevaleert boven de </w:t>
      </w:r>
      <w:r w:rsidRPr="00143218">
        <w:rPr>
          <w:rFonts w:ascii="Calibri" w:hAnsi="Calibri"/>
        </w:rPr>
        <w:t>Aanbestedingsleidraad.</w:t>
      </w:r>
      <w:r w:rsidRPr="00F45479">
        <w:rPr>
          <w:rFonts w:ascii="Calibri" w:hAnsi="Calibri"/>
        </w:rPr>
        <w:t xml:space="preserve"> </w:t>
      </w:r>
    </w:p>
    <w:p w14:paraId="2C769DCF" w14:textId="77777777" w:rsidR="008A25DA" w:rsidRDefault="008A25DA" w:rsidP="008A25DA">
      <w:pPr>
        <w:spacing w:after="0" w:line="240" w:lineRule="auto"/>
        <w:rPr>
          <w:rFonts w:ascii="Calibri" w:hAnsi="Calibri"/>
        </w:rPr>
      </w:pPr>
    </w:p>
    <w:p w14:paraId="5D90C951" w14:textId="77777777" w:rsidR="008A25DA" w:rsidRDefault="008A25DA" w:rsidP="008A25DA">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bijlage, tussen Opdrachtgever en </w:t>
      </w:r>
      <w:r>
        <w:rPr>
          <w:rFonts w:ascii="Calibri" w:hAnsi="Calibri"/>
        </w:rPr>
        <w:t>Opdrachtnemer</w:t>
      </w:r>
      <w:r w:rsidRPr="00C11BC8">
        <w:rPr>
          <w:rFonts w:ascii="Calibri" w:hAnsi="Calibri"/>
        </w:rPr>
        <w:t xml:space="preserve"> zijn overeen gekomen. </w:t>
      </w:r>
    </w:p>
    <w:p w14:paraId="16880E55" w14:textId="77777777" w:rsidR="008A25DA" w:rsidRPr="00C11BC8" w:rsidRDefault="008A25DA" w:rsidP="008A25DA">
      <w:pPr>
        <w:pStyle w:val="Lijstalinea"/>
        <w:rPr>
          <w:rFonts w:ascii="Calibri" w:hAnsi="Calibri"/>
        </w:rPr>
      </w:pPr>
    </w:p>
    <w:p w14:paraId="7C9A878D" w14:textId="1960C765" w:rsidR="008A25DA" w:rsidRDefault="008A25DA" w:rsidP="008A25DA">
      <w:pPr>
        <w:pStyle w:val="Lijstalinea"/>
        <w:numPr>
          <w:ilvl w:val="0"/>
          <w:numId w:val="2"/>
        </w:numPr>
        <w:spacing w:after="0" w:line="240" w:lineRule="auto"/>
        <w:rPr>
          <w:rFonts w:ascii="Calibri" w:hAnsi="Calibri"/>
        </w:rPr>
      </w:pPr>
      <w:r>
        <w:rPr>
          <w:rFonts w:ascii="Calibri" w:hAnsi="Calibri"/>
        </w:rPr>
        <w:t>Op deze Overeenkomst zijn uitsluitend van toepassing de Algemene inkoopvoorwaarden gemeente Hilversum 202</w:t>
      </w:r>
      <w:r w:rsidR="000577E0">
        <w:rPr>
          <w:rFonts w:ascii="Calibri" w:hAnsi="Calibri"/>
        </w:rPr>
        <w:t>6</w:t>
      </w:r>
      <w:r>
        <w:rPr>
          <w:rFonts w:ascii="Calibri" w:hAnsi="Calibri"/>
        </w:rPr>
        <w:t xml:space="preserve">, voor zover daar bij deze Overeenkomst niet van wordt afgeweken. De toepasselijkheid van (eventuele) algemene en bijzondere voorwaarden van Opdrachtnemer is uitgesloten. </w:t>
      </w:r>
    </w:p>
    <w:p w14:paraId="4F4F20A9" w14:textId="77777777" w:rsidR="008A25DA" w:rsidRPr="006D48FF" w:rsidRDefault="008A25DA" w:rsidP="008A25DA">
      <w:pPr>
        <w:pStyle w:val="Kop1"/>
      </w:pPr>
      <w:bookmarkStart w:id="5" w:name="_Ref5188097"/>
      <w:r w:rsidRPr="006D48FF">
        <w:t>Totstandkoming, tijdsplanning en duur van de overeenkomst</w:t>
      </w:r>
      <w:bookmarkEnd w:id="5"/>
    </w:p>
    <w:p w14:paraId="29A4D7BA" w14:textId="44E0B87A" w:rsidR="008A25DA" w:rsidRDefault="008A25DA" w:rsidP="008A25DA">
      <w:pPr>
        <w:pStyle w:val="Lijstalinea"/>
        <w:numPr>
          <w:ilvl w:val="0"/>
          <w:numId w:val="3"/>
        </w:numPr>
        <w:spacing w:after="0" w:line="240" w:lineRule="auto"/>
        <w:rPr>
          <w:rFonts w:cs="Times New Roman"/>
        </w:rPr>
      </w:pPr>
      <w:r>
        <w:rPr>
          <w:rFonts w:cs="Times New Roman"/>
        </w:rPr>
        <w:t xml:space="preserve">Deze Overeenkomst komt tot stand door ondertekening daarvan door beide Partijen.  </w:t>
      </w:r>
    </w:p>
    <w:p w14:paraId="33F4B65D" w14:textId="77777777" w:rsidR="008A25DA" w:rsidRDefault="008A25DA" w:rsidP="008A25DA">
      <w:pPr>
        <w:spacing w:after="0" w:line="240" w:lineRule="auto"/>
        <w:rPr>
          <w:rFonts w:cs="Times New Roman"/>
        </w:rPr>
      </w:pPr>
    </w:p>
    <w:p w14:paraId="4E04E5AD" w14:textId="62ACB7B3" w:rsidR="008A25DA" w:rsidRPr="00E35038" w:rsidRDefault="008A25DA" w:rsidP="008A25DA">
      <w:pPr>
        <w:pStyle w:val="Lijstalinea"/>
        <w:numPr>
          <w:ilvl w:val="0"/>
          <w:numId w:val="3"/>
        </w:numPr>
        <w:spacing w:after="0" w:line="240" w:lineRule="auto"/>
        <w:rPr>
          <w:rFonts w:cs="Times New Roman"/>
        </w:rPr>
      </w:pPr>
      <w:r w:rsidRPr="00E35038">
        <w:rPr>
          <w:rFonts w:cs="Times New Roman"/>
        </w:rPr>
        <w:t xml:space="preserve">Deze Overeenkomst wordt aangegaan voor de duur van </w:t>
      </w:r>
      <w:r w:rsidR="001436B1" w:rsidRPr="00E35038">
        <w:rPr>
          <w:rFonts w:cs="Times New Roman"/>
        </w:rPr>
        <w:t>twee (2)</w:t>
      </w:r>
      <w:r w:rsidRPr="00E35038">
        <w:rPr>
          <w:rFonts w:cs="Times New Roman"/>
        </w:rPr>
        <w:t xml:space="preserve"> jaar, ingaande op</w:t>
      </w:r>
      <w:r w:rsidR="001436B1" w:rsidRPr="00E35038">
        <w:rPr>
          <w:rFonts w:cs="Times New Roman"/>
        </w:rPr>
        <w:t xml:space="preserve"> 16 </w:t>
      </w:r>
      <w:r w:rsidR="00661EEF" w:rsidRPr="00E35038">
        <w:rPr>
          <w:rFonts w:cs="Times New Roman"/>
        </w:rPr>
        <w:t>oktober</w:t>
      </w:r>
      <w:r w:rsidR="001436B1" w:rsidRPr="00E35038">
        <w:rPr>
          <w:rFonts w:cs="Times New Roman"/>
        </w:rPr>
        <w:t xml:space="preserve"> 2026</w:t>
      </w:r>
      <w:r w:rsidRPr="00E35038">
        <w:rPr>
          <w:rFonts w:cs="Times New Roman"/>
        </w:rPr>
        <w:t>. Als geen gebruik wordt gemaakt van de in lid 3 vermelde mogelijkheid tot verlenging eindigt de Overeenkomst van rechtswege op</w:t>
      </w:r>
      <w:r w:rsidR="0080548B" w:rsidRPr="00E35038">
        <w:rPr>
          <w:rFonts w:cs="Times New Roman"/>
        </w:rPr>
        <w:t xml:space="preserve"> </w:t>
      </w:r>
      <w:r w:rsidR="00661EEF" w:rsidRPr="00E35038">
        <w:rPr>
          <w:rFonts w:cs="Times New Roman"/>
        </w:rPr>
        <w:t>16 oktober 202</w:t>
      </w:r>
      <w:r w:rsidR="00DA092A" w:rsidRPr="00E35038">
        <w:rPr>
          <w:rFonts w:cs="Times New Roman"/>
        </w:rPr>
        <w:t>8</w:t>
      </w:r>
      <w:r w:rsidRPr="00E35038">
        <w:rPr>
          <w:rFonts w:cs="Times New Roman"/>
        </w:rPr>
        <w:t xml:space="preserve">. </w:t>
      </w:r>
    </w:p>
    <w:p w14:paraId="6662D84D" w14:textId="6426F252" w:rsidR="008A25DA" w:rsidRPr="00E35038" w:rsidRDefault="008A25DA" w:rsidP="008A25DA">
      <w:pPr>
        <w:pStyle w:val="Lijstalinea"/>
        <w:numPr>
          <w:ilvl w:val="0"/>
          <w:numId w:val="3"/>
        </w:numPr>
        <w:spacing w:after="0" w:line="240" w:lineRule="auto"/>
        <w:rPr>
          <w:rFonts w:cs="Times New Roman"/>
        </w:rPr>
      </w:pPr>
      <w:r w:rsidRPr="00E35038">
        <w:rPr>
          <w:rFonts w:cs="Times New Roman"/>
        </w:rPr>
        <w:t xml:space="preserve">Deze Overeenkomst kan maximaal </w:t>
      </w:r>
      <w:del w:id="6" w:author="Sanne van der Burg - HIP" w:date="2026-06-18T11:55:00Z" w16du:dateUtc="2026-06-18T09:55:00Z">
        <w:r w:rsidR="009D563E" w:rsidRPr="00E35038" w:rsidDel="00D36FAC">
          <w:rPr>
            <w:rFonts w:cs="Times New Roman"/>
          </w:rPr>
          <w:delText xml:space="preserve">drie </w:delText>
        </w:r>
      </w:del>
      <w:ins w:id="7" w:author="Sanne van der Burg - HIP" w:date="2026-06-18T11:55:00Z" w16du:dateUtc="2026-06-18T09:55:00Z">
        <w:r w:rsidR="00D36FAC">
          <w:rPr>
            <w:rFonts w:cs="Times New Roman"/>
          </w:rPr>
          <w:t>vier</w:t>
        </w:r>
        <w:r w:rsidR="00D36FAC" w:rsidRPr="00E35038">
          <w:rPr>
            <w:rFonts w:cs="Times New Roman"/>
          </w:rPr>
          <w:t xml:space="preserve"> </w:t>
        </w:r>
      </w:ins>
      <w:r w:rsidR="009D563E" w:rsidRPr="00E35038">
        <w:rPr>
          <w:rFonts w:cs="Times New Roman"/>
        </w:rPr>
        <w:t>(</w:t>
      </w:r>
      <w:ins w:id="8" w:author="Sanne van der Burg - HIP" w:date="2026-06-18T11:55:00Z" w16du:dateUtc="2026-06-18T09:55:00Z">
        <w:r w:rsidR="00D36FAC">
          <w:rPr>
            <w:rFonts w:cs="Times New Roman"/>
          </w:rPr>
          <w:t>4</w:t>
        </w:r>
      </w:ins>
      <w:del w:id="9" w:author="Sanne van der Burg - HIP" w:date="2026-06-18T11:55:00Z" w16du:dateUtc="2026-06-18T09:55:00Z">
        <w:r w:rsidR="009D563E" w:rsidRPr="00E35038" w:rsidDel="00D36FAC">
          <w:rPr>
            <w:rFonts w:cs="Times New Roman"/>
          </w:rPr>
          <w:delText>3</w:delText>
        </w:r>
      </w:del>
      <w:r w:rsidR="009D563E" w:rsidRPr="00E35038">
        <w:rPr>
          <w:rFonts w:cs="Times New Roman"/>
        </w:rPr>
        <w:t>)</w:t>
      </w:r>
      <w:r w:rsidRPr="00E35038">
        <w:rPr>
          <w:rFonts w:cs="Times New Roman"/>
        </w:rPr>
        <w:t xml:space="preserve"> maal voor de duur van maximaal</w:t>
      </w:r>
      <w:r w:rsidR="009D563E" w:rsidRPr="00E35038">
        <w:rPr>
          <w:rFonts w:cs="Times New Roman"/>
        </w:rPr>
        <w:t xml:space="preserve"> 12 maanden</w:t>
      </w:r>
      <w:r w:rsidRPr="00E35038">
        <w:rPr>
          <w:rFonts w:cs="Times New Roman"/>
        </w:rPr>
        <w:t xml:space="preserve"> door Opdrachtgever worden verlengd onder gelijkblijvende voorwaarden. Indien Opdrachtgever gebruik wenst te maken van de optie tot verlenging, deelt Opdrachtgever dit uiterlijk </w:t>
      </w:r>
      <w:del w:id="10" w:author="Sanne van der Burg - HIP" w:date="2026-06-18T11:56:00Z" w16du:dateUtc="2026-06-18T09:56:00Z">
        <w:r w:rsidRPr="00E35038" w:rsidDel="00D362CD">
          <w:rPr>
            <w:rFonts w:cs="Times New Roman"/>
          </w:rPr>
          <w:delText xml:space="preserve">één </w:delText>
        </w:r>
      </w:del>
      <w:ins w:id="11" w:author="Sanne van der Burg - HIP" w:date="2026-06-18T11:56:00Z" w16du:dateUtc="2026-06-18T09:56:00Z">
        <w:r w:rsidR="00D362CD">
          <w:rPr>
            <w:rFonts w:cs="Times New Roman"/>
          </w:rPr>
          <w:t>drie (3)</w:t>
        </w:r>
        <w:r w:rsidR="00D362CD" w:rsidRPr="00E35038">
          <w:rPr>
            <w:rFonts w:cs="Times New Roman"/>
          </w:rPr>
          <w:t xml:space="preserve"> </w:t>
        </w:r>
      </w:ins>
      <w:r w:rsidRPr="00E35038">
        <w:rPr>
          <w:rFonts w:cs="Times New Roman"/>
        </w:rPr>
        <w:t>maand</w:t>
      </w:r>
      <w:ins w:id="12" w:author="Sanne van der Burg - HIP" w:date="2026-06-18T11:56:00Z" w16du:dateUtc="2026-06-18T09:56:00Z">
        <w:r w:rsidR="00D362CD">
          <w:rPr>
            <w:rFonts w:cs="Times New Roman"/>
          </w:rPr>
          <w:t>en</w:t>
        </w:r>
      </w:ins>
      <w:r w:rsidRPr="00E35038">
        <w:rPr>
          <w:rFonts w:cs="Times New Roman"/>
        </w:rPr>
        <w:t xml:space="preserve"> voor het einde van de looptijd aan Opdrachtnemer mee. De Opdrachtnemer is dan aan deze verlenging gebonden. De verlenging wordt door middel van een addendum onderdeel van deze Overeenkomst.</w:t>
      </w:r>
    </w:p>
    <w:p w14:paraId="7910F6A2" w14:textId="77777777" w:rsidR="008A25DA" w:rsidRPr="00E35038" w:rsidRDefault="008A25DA" w:rsidP="008A25DA">
      <w:pPr>
        <w:spacing w:after="0" w:line="240" w:lineRule="auto"/>
        <w:rPr>
          <w:rFonts w:cs="Times New Roman"/>
        </w:rPr>
      </w:pPr>
    </w:p>
    <w:p w14:paraId="1AD29DF0" w14:textId="77777777" w:rsidR="008A25DA" w:rsidRPr="00E35038" w:rsidRDefault="008A25DA" w:rsidP="008A25DA">
      <w:pPr>
        <w:pStyle w:val="Lijstalinea"/>
        <w:numPr>
          <w:ilvl w:val="0"/>
          <w:numId w:val="3"/>
        </w:numPr>
        <w:spacing w:after="0" w:line="240" w:lineRule="auto"/>
        <w:rPr>
          <w:rFonts w:cs="Times New Roman"/>
        </w:rPr>
      </w:pPr>
      <w:r w:rsidRPr="00E35038">
        <w:rPr>
          <w:rFonts w:cs="Times New Roman"/>
        </w:rPr>
        <w:t>Indien gebruik wordt gemaakt van een verlenging als bedoeld in lid 3</w:t>
      </w:r>
    </w:p>
    <w:p w14:paraId="1D01C80C" w14:textId="08616FC7" w:rsidR="008A25DA" w:rsidRPr="00E35038" w:rsidRDefault="008A25DA" w:rsidP="008A25DA">
      <w:pPr>
        <w:pStyle w:val="Lijstalinea"/>
        <w:numPr>
          <w:ilvl w:val="0"/>
          <w:numId w:val="21"/>
        </w:numPr>
        <w:spacing w:after="0" w:line="240" w:lineRule="auto"/>
        <w:rPr>
          <w:rFonts w:cs="Times New Roman"/>
        </w:rPr>
      </w:pPr>
      <w:r w:rsidRPr="00E35038">
        <w:rPr>
          <w:rFonts w:cs="Times New Roman"/>
        </w:rPr>
        <w:t xml:space="preserve">dan eindigt de Overeenkomst bij de eerste verlenging van rechtswege op </w:t>
      </w:r>
      <w:r w:rsidR="00153B8D" w:rsidRPr="00E35038">
        <w:rPr>
          <w:rFonts w:cs="Times New Roman"/>
        </w:rPr>
        <w:t>16 oktober 20</w:t>
      </w:r>
      <w:r w:rsidR="00DA092A" w:rsidRPr="00E35038">
        <w:rPr>
          <w:rFonts w:cs="Times New Roman"/>
        </w:rPr>
        <w:t>29</w:t>
      </w:r>
      <w:r w:rsidRPr="00E35038">
        <w:rPr>
          <w:rFonts w:cs="Times New Roman"/>
        </w:rPr>
        <w:t xml:space="preserve">, tenzij de Overeenkomst opnieuw verlengd wordt, </w:t>
      </w:r>
    </w:p>
    <w:p w14:paraId="3C21BFD1" w14:textId="1EF3020D" w:rsidR="00DA092A" w:rsidRPr="00E35038" w:rsidRDefault="00DA092A" w:rsidP="00DA092A">
      <w:pPr>
        <w:pStyle w:val="Lijstalinea"/>
        <w:numPr>
          <w:ilvl w:val="0"/>
          <w:numId w:val="21"/>
        </w:numPr>
        <w:spacing w:after="0" w:line="240" w:lineRule="auto"/>
        <w:rPr>
          <w:rFonts w:cs="Times New Roman"/>
        </w:rPr>
      </w:pPr>
      <w:r w:rsidRPr="00E35038">
        <w:rPr>
          <w:rFonts w:cs="Times New Roman"/>
        </w:rPr>
        <w:t>dan eindigt de Overeenkomst van rechtswege op 16 oktober 2030, tenzij de Overeenkomst opnieuw verlengd wordt,</w:t>
      </w:r>
    </w:p>
    <w:p w14:paraId="038CBCB1" w14:textId="4F7F5421" w:rsidR="00A1684F" w:rsidRPr="00E35038" w:rsidRDefault="008A25DA" w:rsidP="00A1684F">
      <w:pPr>
        <w:pStyle w:val="Lijstalinea"/>
        <w:numPr>
          <w:ilvl w:val="0"/>
          <w:numId w:val="21"/>
        </w:numPr>
        <w:spacing w:after="0" w:line="240" w:lineRule="auto"/>
        <w:rPr>
          <w:rFonts w:cs="Times New Roman"/>
        </w:rPr>
      </w:pPr>
      <w:r w:rsidRPr="00E35038">
        <w:rPr>
          <w:rFonts w:cs="Times New Roman"/>
        </w:rPr>
        <w:t xml:space="preserve">dan eindigt de Overeenkomst van rechtswege op </w:t>
      </w:r>
      <w:r w:rsidR="00153B8D" w:rsidRPr="00E35038">
        <w:rPr>
          <w:rFonts w:cs="Times New Roman"/>
        </w:rPr>
        <w:t>16 oktober 203</w:t>
      </w:r>
      <w:r w:rsidR="00DA092A" w:rsidRPr="00E35038">
        <w:rPr>
          <w:rFonts w:cs="Times New Roman"/>
        </w:rPr>
        <w:t>1</w:t>
      </w:r>
      <w:r w:rsidRPr="00E35038">
        <w:rPr>
          <w:rFonts w:cs="Times New Roman"/>
        </w:rPr>
        <w:t xml:space="preserve">, </w:t>
      </w:r>
      <w:r w:rsidR="00A1684F" w:rsidRPr="00E35038">
        <w:rPr>
          <w:rFonts w:cs="Times New Roman"/>
        </w:rPr>
        <w:t>tenzij de Overeenkomst opnieuw verlengd wordt,</w:t>
      </w:r>
    </w:p>
    <w:p w14:paraId="575353DC" w14:textId="2E54B795" w:rsidR="00A1684F" w:rsidRPr="00E35038" w:rsidRDefault="00A1684F" w:rsidP="00A1684F">
      <w:pPr>
        <w:pStyle w:val="Lijstalinea"/>
        <w:numPr>
          <w:ilvl w:val="0"/>
          <w:numId w:val="21"/>
        </w:numPr>
        <w:spacing w:after="0" w:line="240" w:lineRule="auto"/>
        <w:rPr>
          <w:rFonts w:cs="Times New Roman"/>
        </w:rPr>
      </w:pPr>
      <w:r w:rsidRPr="00E35038">
        <w:rPr>
          <w:rFonts w:cs="Times New Roman"/>
        </w:rPr>
        <w:t xml:space="preserve">dan eindigt de Overeenkomst van rechtswege op </w:t>
      </w:r>
      <w:r w:rsidR="001A5103" w:rsidRPr="00E35038">
        <w:rPr>
          <w:rFonts w:cs="Times New Roman"/>
        </w:rPr>
        <w:t xml:space="preserve">16 </w:t>
      </w:r>
      <w:r w:rsidR="00B15F40" w:rsidRPr="00E35038">
        <w:rPr>
          <w:rFonts w:cs="Times New Roman"/>
        </w:rPr>
        <w:t>oktober</w:t>
      </w:r>
      <w:r w:rsidR="001A5103" w:rsidRPr="00E35038">
        <w:rPr>
          <w:rFonts w:cs="Times New Roman"/>
        </w:rPr>
        <w:t xml:space="preserve"> 203</w:t>
      </w:r>
      <w:r w:rsidR="00DA092A" w:rsidRPr="00E35038">
        <w:rPr>
          <w:rFonts w:cs="Times New Roman"/>
        </w:rPr>
        <w:t>2</w:t>
      </w:r>
      <w:r w:rsidR="001A5103" w:rsidRPr="00E35038">
        <w:rPr>
          <w:rFonts w:cs="Times New Roman"/>
        </w:rPr>
        <w:t>.</w:t>
      </w:r>
    </w:p>
    <w:p w14:paraId="395EEB3C" w14:textId="77777777" w:rsidR="008A25DA" w:rsidRDefault="008A25DA" w:rsidP="008A25DA">
      <w:pPr>
        <w:widowControl w:val="0"/>
        <w:spacing w:after="0" w:line="240" w:lineRule="auto"/>
        <w:rPr>
          <w:rFonts w:cs="Times New Roman"/>
        </w:rPr>
      </w:pPr>
    </w:p>
    <w:p w14:paraId="09732F39" w14:textId="77777777" w:rsidR="008A25DA" w:rsidRPr="008B1F53" w:rsidRDefault="008A25DA" w:rsidP="008A25DA">
      <w:pPr>
        <w:pStyle w:val="Kop1"/>
      </w:pPr>
      <w:r w:rsidRPr="008B1F53">
        <w:t>Prijs en overige financiële bepalingen</w:t>
      </w:r>
    </w:p>
    <w:p w14:paraId="3F635E2B" w14:textId="41602F8C" w:rsidR="008A25DA" w:rsidRPr="00915BDC" w:rsidRDefault="008A25DA" w:rsidP="00915BDC">
      <w:pPr>
        <w:pStyle w:val="Lijstalinea"/>
        <w:numPr>
          <w:ilvl w:val="0"/>
          <w:numId w:val="4"/>
        </w:numPr>
        <w:spacing w:after="0" w:line="240" w:lineRule="auto"/>
        <w:rPr>
          <w:rFonts w:cs="Times New Roman"/>
        </w:rPr>
      </w:pPr>
      <w:r w:rsidRPr="00915BDC">
        <w:rPr>
          <w:rFonts w:cs="Times New Roman"/>
        </w:rPr>
        <w:t xml:space="preserve">Opdrachtnemer declareert het werkelijke aantal bestede </w:t>
      </w:r>
      <w:r w:rsidR="00915BDC">
        <w:rPr>
          <w:rFonts w:cs="Times New Roman"/>
        </w:rPr>
        <w:t>u</w:t>
      </w:r>
      <w:r w:rsidRPr="00915BDC">
        <w:rPr>
          <w:rFonts w:cs="Times New Roman"/>
        </w:rPr>
        <w:t xml:space="preserve">ren per maand op nacalculatiebasis tegen </w:t>
      </w:r>
      <w:r w:rsidR="00C6178B">
        <w:rPr>
          <w:rFonts w:cs="Times New Roman"/>
        </w:rPr>
        <w:t>de tarieven genoemd in het Invulblad tarieven</w:t>
      </w:r>
      <w:r w:rsidRPr="00915BDC">
        <w:rPr>
          <w:rFonts w:cs="Times New Roman"/>
        </w:rPr>
        <w:t xml:space="preserve"> (excl. BTW en inclusief reis-, verblijf- en eventuele overige kosten). </w:t>
      </w:r>
    </w:p>
    <w:p w14:paraId="62207EDF" w14:textId="77777777" w:rsidR="008A25DA" w:rsidRDefault="008A25DA" w:rsidP="008A25DA">
      <w:pPr>
        <w:spacing w:after="0" w:line="240" w:lineRule="auto"/>
        <w:rPr>
          <w:rFonts w:cs="Times New Roman"/>
        </w:rPr>
      </w:pPr>
    </w:p>
    <w:p w14:paraId="13B01665" w14:textId="77777777" w:rsidR="008A25DA" w:rsidRDefault="008A25DA" w:rsidP="008A25DA">
      <w:pPr>
        <w:pStyle w:val="Lijstalinea"/>
        <w:numPr>
          <w:ilvl w:val="0"/>
          <w:numId w:val="4"/>
        </w:numPr>
        <w:spacing w:after="0" w:line="240" w:lineRule="auto"/>
        <w:rPr>
          <w:rFonts w:cs="Times New Roman"/>
        </w:rPr>
      </w:pPr>
      <w:r>
        <w:rPr>
          <w:rFonts w:cs="Times New Roman"/>
        </w:rPr>
        <w:lastRenderedPageBreak/>
        <w:t>Uitdrukkelijk wordt bepaald dat indien Opdrachtnemer geen BTW in rekening brengt, maar voor (een deel van) de Diensten geen vrijstelling van BTW blijkt te bestaan, deze niet ten laste komt van Opdrachtgever.</w:t>
      </w:r>
    </w:p>
    <w:p w14:paraId="6557CAF3" w14:textId="77777777" w:rsidR="008A25DA" w:rsidRDefault="008A25DA" w:rsidP="008A25DA">
      <w:pPr>
        <w:pStyle w:val="Lijstalinea"/>
        <w:spacing w:after="0" w:line="240" w:lineRule="auto"/>
        <w:ind w:left="360"/>
        <w:rPr>
          <w:rFonts w:cs="Times New Roman"/>
        </w:rPr>
      </w:pPr>
    </w:p>
    <w:p w14:paraId="7411B732" w14:textId="77777777" w:rsidR="008A25DA" w:rsidRDefault="008A25DA" w:rsidP="008A25DA">
      <w:pPr>
        <w:pStyle w:val="Lijstalinea"/>
        <w:numPr>
          <w:ilvl w:val="0"/>
          <w:numId w:val="4"/>
        </w:numPr>
        <w:spacing w:after="0" w:line="240" w:lineRule="auto"/>
        <w:rPr>
          <w:rFonts w:cs="Times New Roman"/>
        </w:rPr>
      </w:pPr>
      <w:r>
        <w:rPr>
          <w:rFonts w:cs="Times New Roman"/>
        </w:rPr>
        <w:t>De prijs heeft betrekking op alle door Opdrachtnemer in het kader van deze Overeenkomst te verrichten Diensten en eventueel daartoe benodigde materialen.</w:t>
      </w:r>
    </w:p>
    <w:p w14:paraId="66AE0115" w14:textId="77777777" w:rsidR="008A25DA" w:rsidRPr="008B1F53" w:rsidRDefault="008A25DA" w:rsidP="008A25DA">
      <w:pPr>
        <w:pStyle w:val="Lijstalinea"/>
        <w:rPr>
          <w:rFonts w:cs="Times New Roman"/>
        </w:rPr>
      </w:pPr>
    </w:p>
    <w:p w14:paraId="39D77321" w14:textId="5477DBEB" w:rsidR="008A25DA" w:rsidRDefault="008A25DA" w:rsidP="00B67EA3">
      <w:pPr>
        <w:pStyle w:val="Lijstalinea"/>
        <w:numPr>
          <w:ilvl w:val="0"/>
          <w:numId w:val="4"/>
        </w:numPr>
        <w:spacing w:after="0" w:line="240" w:lineRule="auto"/>
        <w:rPr>
          <w:rFonts w:cs="Times New Roman"/>
        </w:rPr>
      </w:pPr>
      <w:r w:rsidRPr="00B67EA3">
        <w:rPr>
          <w:rFonts w:cs="Times New Roman"/>
        </w:rPr>
        <w:t xml:space="preserve">De integrale (All-in) tarieven/prijzen staan vast tot en met het einde van de maximale contractperiode (dus inclusief optiejaren). Prijzen kunnen per contractjaar worden verhoogd of verlaagd conform de hieronder genoemde index. De eerste verhoging (bij verhoging van het indexcijfer) dan wel verlaging (bij verlaging indexcijfer) van de prijzen kan per </w:t>
      </w:r>
      <w:r w:rsidR="00B15F40">
        <w:rPr>
          <w:rFonts w:cs="Times New Roman"/>
        </w:rPr>
        <w:t>1 januari 2028</w:t>
      </w:r>
      <w:r w:rsidRPr="00B67EA3">
        <w:rPr>
          <w:rFonts w:cs="Times New Roman"/>
        </w:rPr>
        <w:t xml:space="preserve"> plaatsvinden. Uiterlijk op 1 november van het lopende jaar dient Opdrachtnemer een onderbouwd voorstel tot prijsaanpassing in. Na schriftelijke overeenstemming tussen Opdrachtgever en Opdrachtnemer geldt deze prijsaanpassing voor de periode 1 januari t/m 31 december van het volgend jaar. De onderbouwing dient gebaseerd te zijn op de volgende index: </w:t>
      </w:r>
      <w:r w:rsidR="000C553F">
        <w:rPr>
          <w:rFonts w:cs="Times New Roman"/>
        </w:rPr>
        <w:t>CBS zakelijke dienstverlening.</w:t>
      </w:r>
    </w:p>
    <w:p w14:paraId="1458170D" w14:textId="77777777" w:rsidR="00B15F40" w:rsidRPr="00B15F40" w:rsidRDefault="00B15F40" w:rsidP="00B15F40">
      <w:pPr>
        <w:pStyle w:val="Lijstalinea"/>
        <w:rPr>
          <w:rFonts w:cs="Times New Roman"/>
        </w:rPr>
      </w:pPr>
    </w:p>
    <w:p w14:paraId="5070D995" w14:textId="6E2AC770" w:rsidR="00B15F40" w:rsidRPr="00B67EA3" w:rsidRDefault="00B058A9" w:rsidP="00B67EA3">
      <w:pPr>
        <w:pStyle w:val="Lijstalinea"/>
        <w:numPr>
          <w:ilvl w:val="0"/>
          <w:numId w:val="4"/>
        </w:numPr>
        <w:spacing w:after="0" w:line="240" w:lineRule="auto"/>
        <w:rPr>
          <w:rFonts w:cs="Times New Roman"/>
        </w:rPr>
      </w:pPr>
      <w:r>
        <w:rPr>
          <w:rFonts w:cs="Times New Roman"/>
        </w:rPr>
        <w:t xml:space="preserve">Bij verlaging van het indexcijfer wordt altijd geïndexeerd. </w:t>
      </w:r>
    </w:p>
    <w:p w14:paraId="19689826" w14:textId="77777777" w:rsidR="008A25DA" w:rsidRPr="008B1F53" w:rsidRDefault="008A25DA" w:rsidP="008A25DA">
      <w:pPr>
        <w:pStyle w:val="Lijstalinea"/>
        <w:rPr>
          <w:rFonts w:cs="Times New Roman"/>
        </w:rPr>
      </w:pPr>
    </w:p>
    <w:p w14:paraId="5A74A129" w14:textId="77777777" w:rsidR="008A25DA" w:rsidRDefault="008A25DA" w:rsidP="008A25DA">
      <w:pPr>
        <w:pStyle w:val="Lijstalinea"/>
        <w:numPr>
          <w:ilvl w:val="0"/>
          <w:numId w:val="4"/>
        </w:numPr>
        <w:spacing w:after="0" w:line="240" w:lineRule="auto"/>
        <w:rPr>
          <w:rFonts w:cs="Times New Roman"/>
        </w:rPr>
      </w:pPr>
      <w:r>
        <w:rPr>
          <w:rFonts w:cs="Times New Roman"/>
        </w:rPr>
        <w:t xml:space="preserve">In aanvulling op artikel 15 van de Algemene inkoopvoorwaarden geldt dat de factuur digitaal aangeleverd dient te worden via </w:t>
      </w:r>
      <w:hyperlink r:id="rId9" w:history="1">
        <w:r w:rsidRPr="002A4B15">
          <w:rPr>
            <w:rStyle w:val="Hyperlink"/>
          </w:rPr>
          <w:t>facturen@hilversum.nl</w:t>
        </w:r>
      </w:hyperlink>
      <w:r>
        <w:rPr>
          <w:rFonts w:cs="Times New Roman"/>
        </w:rPr>
        <w:t xml:space="preserve"> of als e-factuur </w:t>
      </w:r>
      <w:r>
        <w:t xml:space="preserve">of in </w:t>
      </w:r>
      <w:proofErr w:type="spellStart"/>
      <w:r>
        <w:t>ubl</w:t>
      </w:r>
      <w:proofErr w:type="spellEnd"/>
      <w:r>
        <w:t xml:space="preserve">-formaat aangeleverd via het </w:t>
      </w:r>
      <w:proofErr w:type="spellStart"/>
      <w:r>
        <w:t>OpenPEPPOL</w:t>
      </w:r>
      <w:proofErr w:type="spellEnd"/>
      <w:r>
        <w:t xml:space="preserve"> netwerk </w:t>
      </w:r>
      <w:r w:rsidRPr="00CB0579">
        <w:t>(</w:t>
      </w:r>
      <w:r>
        <w:t>OIN</w:t>
      </w:r>
      <w:r w:rsidRPr="00CB0579">
        <w:t xml:space="preserve">) </w:t>
      </w:r>
      <w:bookmarkStart w:id="13" w:name="_Hlk180582127"/>
      <w:r w:rsidRPr="00CB0579">
        <w:t>0000 0001 0019 4191 400</w:t>
      </w:r>
      <w:r>
        <w:t>0</w:t>
      </w:r>
      <w:bookmarkEnd w:id="13"/>
      <w:r>
        <w:t xml:space="preserve">; </w:t>
      </w:r>
      <w:r>
        <w:rPr>
          <w:rFonts w:cs="Times New Roman"/>
        </w:rPr>
        <w:t>en voldoende gespecificeerd dient te zijn en dat deze, naast de wettelijke eisen, minimaal het volgende dient te bevatten:</w:t>
      </w:r>
    </w:p>
    <w:p w14:paraId="475790DD" w14:textId="77777777" w:rsidR="008A25DA" w:rsidRDefault="008A25DA" w:rsidP="008A25DA">
      <w:pPr>
        <w:pStyle w:val="Lijstalinea"/>
        <w:numPr>
          <w:ilvl w:val="0"/>
          <w:numId w:val="15"/>
        </w:numPr>
        <w:spacing w:after="0" w:line="240" w:lineRule="auto"/>
        <w:rPr>
          <w:rFonts w:cs="Times New Roman"/>
        </w:rPr>
      </w:pPr>
      <w:r>
        <w:rPr>
          <w:rFonts w:cs="Times New Roman"/>
        </w:rPr>
        <w:t>door de belastingdienst gestelde eisen;</w:t>
      </w:r>
    </w:p>
    <w:p w14:paraId="055D4881" w14:textId="77777777" w:rsidR="008A25DA" w:rsidRDefault="008A25DA" w:rsidP="008A25DA">
      <w:pPr>
        <w:pStyle w:val="Lijstalinea"/>
        <w:numPr>
          <w:ilvl w:val="0"/>
          <w:numId w:val="15"/>
        </w:numPr>
        <w:spacing w:after="0" w:line="240" w:lineRule="auto"/>
        <w:rPr>
          <w:rFonts w:cs="Times New Roman"/>
        </w:rPr>
      </w:pPr>
      <w:r>
        <w:rPr>
          <w:rFonts w:cs="Times New Roman"/>
        </w:rPr>
        <w:t>contractnummer;</w:t>
      </w:r>
    </w:p>
    <w:p w14:paraId="66B324A6" w14:textId="77777777" w:rsidR="008A25DA" w:rsidRDefault="008A25DA" w:rsidP="008A25DA">
      <w:pPr>
        <w:pStyle w:val="Lijstalinea"/>
        <w:numPr>
          <w:ilvl w:val="0"/>
          <w:numId w:val="15"/>
        </w:numPr>
        <w:spacing w:after="0" w:line="240" w:lineRule="auto"/>
        <w:rPr>
          <w:rFonts w:cs="Times New Roman"/>
        </w:rPr>
      </w:pPr>
      <w:r>
        <w:rPr>
          <w:rFonts w:cs="Times New Roman"/>
        </w:rPr>
        <w:t xml:space="preserve">door Opdrachtgever nader te verstrekken kenmerk </w:t>
      </w:r>
      <w:r w:rsidRPr="00B058A9">
        <w:rPr>
          <w:rFonts w:cs="Times New Roman"/>
          <w:highlight w:val="yellow"/>
        </w:rPr>
        <w:t>(verplichtingennummer of facturenroutenummer)</w:t>
      </w:r>
      <w:r>
        <w:rPr>
          <w:rFonts w:cs="Times New Roman"/>
        </w:rPr>
        <w:t>;</w:t>
      </w:r>
    </w:p>
    <w:p w14:paraId="0191DF75" w14:textId="77777777" w:rsidR="008A25DA" w:rsidRDefault="008A25DA" w:rsidP="008A25DA">
      <w:pPr>
        <w:pStyle w:val="Lijstalinea"/>
        <w:numPr>
          <w:ilvl w:val="0"/>
          <w:numId w:val="15"/>
        </w:numPr>
        <w:spacing w:after="0" w:line="240" w:lineRule="auto"/>
        <w:rPr>
          <w:rFonts w:cs="Times New Roman"/>
        </w:rPr>
      </w:pPr>
      <w:r>
        <w:rPr>
          <w:rFonts w:cs="Times New Roman"/>
        </w:rPr>
        <w:t>omschrijving van geleverd goed / geleverde dienst en het tijdstip van levering goed of periode van dienstverlening;</w:t>
      </w:r>
    </w:p>
    <w:p w14:paraId="5436353D" w14:textId="77777777" w:rsidR="008A25DA" w:rsidRDefault="008A25DA" w:rsidP="008A25DA">
      <w:pPr>
        <w:pStyle w:val="Lijstalinea"/>
        <w:numPr>
          <w:ilvl w:val="0"/>
          <w:numId w:val="15"/>
        </w:numPr>
        <w:spacing w:after="0" w:line="240" w:lineRule="auto"/>
        <w:rPr>
          <w:rFonts w:cs="Times New Roman"/>
        </w:rPr>
      </w:pPr>
      <w:r>
        <w:rPr>
          <w:rFonts w:cs="Times New Roman"/>
        </w:rPr>
        <w:t>factuurperiode;</w:t>
      </w:r>
    </w:p>
    <w:p w14:paraId="3EA545AB" w14:textId="77777777" w:rsidR="008A25DA" w:rsidRDefault="008A25DA" w:rsidP="008A25DA">
      <w:pPr>
        <w:pStyle w:val="Lijstalinea"/>
        <w:numPr>
          <w:ilvl w:val="0"/>
          <w:numId w:val="15"/>
        </w:numPr>
        <w:spacing w:after="0" w:line="240" w:lineRule="auto"/>
        <w:rPr>
          <w:rFonts w:cs="Times New Roman"/>
        </w:rPr>
      </w:pPr>
      <w:r>
        <w:rPr>
          <w:rFonts w:cs="Times New Roman"/>
        </w:rPr>
        <w:t>gericht aan de Gemeente Hilversum, t.a.v. &lt;</w:t>
      </w:r>
      <w:r w:rsidRPr="00216965">
        <w:rPr>
          <w:rFonts w:cs="Times New Roman"/>
          <w:highlight w:val="yellow"/>
        </w:rPr>
        <w:t>naam contactpersoon</w:t>
      </w:r>
      <w:r>
        <w:rPr>
          <w:rFonts w:cs="Times New Roman"/>
        </w:rPr>
        <w:t xml:space="preserve">&gt;, Dudokpark 1, 1217 JE Hilversum. </w:t>
      </w:r>
    </w:p>
    <w:p w14:paraId="656E94A0" w14:textId="77777777" w:rsidR="008A25DA" w:rsidRDefault="008A25DA" w:rsidP="008A25DA">
      <w:pPr>
        <w:spacing w:after="0" w:line="240" w:lineRule="auto"/>
        <w:rPr>
          <w:rFonts w:cs="Times New Roman"/>
        </w:rPr>
      </w:pPr>
    </w:p>
    <w:p w14:paraId="5E48A05B" w14:textId="77777777" w:rsidR="008A25DA" w:rsidRDefault="008A25DA" w:rsidP="008A25DA">
      <w:pPr>
        <w:pStyle w:val="Lijstalinea"/>
        <w:numPr>
          <w:ilvl w:val="0"/>
          <w:numId w:val="14"/>
        </w:numPr>
        <w:spacing w:after="0" w:line="240" w:lineRule="auto"/>
        <w:rPr>
          <w:rFonts w:cs="Times New Roman"/>
        </w:rPr>
      </w:pPr>
      <w:bookmarkStart w:id="14" w:name="_Hlk199773438"/>
      <w:r>
        <w:rPr>
          <w:rFonts w:cs="Times New Roman"/>
        </w:rPr>
        <w:t xml:space="preserve">Andere vormen van facturering dan genoemd in lid 6 of andere adressering worden niet door de Opdrachtgever geaccepteerd. Als de factuur niet voldoet aan de in artikel 15 van de Algemene inkoopvoorwaarden en het vorige lid gestelde eisen, wordt deze geweigerd en geretourneerd. De betalingstermijn uit artikel 15.3 van de Algemene inkoopvoorwaarden zal dan niet aanvangen. </w:t>
      </w:r>
    </w:p>
    <w:p w14:paraId="233CA1EB" w14:textId="77777777" w:rsidR="008A25DA" w:rsidRDefault="008A25DA" w:rsidP="008A25DA">
      <w:pPr>
        <w:pStyle w:val="Lijstalinea"/>
        <w:spacing w:after="0" w:line="240" w:lineRule="auto"/>
        <w:ind w:left="360"/>
        <w:rPr>
          <w:rFonts w:cs="Times New Roman"/>
        </w:rPr>
      </w:pPr>
    </w:p>
    <w:p w14:paraId="681C8C8F" w14:textId="77777777" w:rsidR="008A25DA" w:rsidRDefault="008A25DA" w:rsidP="008A25DA">
      <w:pPr>
        <w:pStyle w:val="Lijstalinea"/>
        <w:numPr>
          <w:ilvl w:val="0"/>
          <w:numId w:val="14"/>
        </w:numPr>
        <w:spacing w:after="0" w:line="240" w:lineRule="auto"/>
        <w:rPr>
          <w:rFonts w:cs="Times New Roman"/>
        </w:rPr>
      </w:pPr>
      <w:r>
        <w:rPr>
          <w:rFonts w:cs="Times New Roman"/>
        </w:rPr>
        <w:t xml:space="preserve">Te vroeg gestuurde facturen worden geweigerd en geretourneerd. </w:t>
      </w:r>
    </w:p>
    <w:p w14:paraId="2A494223" w14:textId="77777777" w:rsidR="008A25DA" w:rsidRPr="00DF2547" w:rsidRDefault="008A25DA" w:rsidP="008A25DA">
      <w:pPr>
        <w:pStyle w:val="Lijstalinea"/>
        <w:rPr>
          <w:rFonts w:cs="Times New Roman"/>
        </w:rPr>
      </w:pPr>
    </w:p>
    <w:p w14:paraId="23C94E32" w14:textId="77777777" w:rsidR="008A25DA" w:rsidRPr="00A45628" w:rsidRDefault="008A25DA" w:rsidP="008A25DA">
      <w:pPr>
        <w:pStyle w:val="Kop1"/>
      </w:pPr>
      <w:bookmarkStart w:id="15" w:name="_Ref5187763"/>
      <w:bookmarkEnd w:id="14"/>
      <w:r w:rsidRPr="00A45628">
        <w:t>Contactpersonen</w:t>
      </w:r>
      <w:bookmarkEnd w:id="15"/>
    </w:p>
    <w:p w14:paraId="7CC9A0AA" w14:textId="77777777" w:rsidR="008A25DA" w:rsidRPr="003A3265" w:rsidRDefault="008A25DA" w:rsidP="008A25DA">
      <w:pPr>
        <w:pStyle w:val="Lijstalinea"/>
        <w:numPr>
          <w:ilvl w:val="0"/>
          <w:numId w:val="6"/>
        </w:numPr>
        <w:spacing w:after="0" w:line="240" w:lineRule="auto"/>
        <w:rPr>
          <w:rFonts w:cs="Times New Roman"/>
        </w:rPr>
      </w:pPr>
      <w:r>
        <w:rPr>
          <w:rFonts w:cs="Times New Roman"/>
        </w:rPr>
        <w:t xml:space="preserve">De namen en contactgegevens van de </w:t>
      </w:r>
      <w:r w:rsidRPr="003A3265">
        <w:rPr>
          <w:rFonts w:cs="Times New Roman"/>
        </w:rPr>
        <w:t>Contactpersonen voor Op</w:t>
      </w:r>
      <w:r>
        <w:rPr>
          <w:rFonts w:cs="Times New Roman"/>
        </w:rPr>
        <w:t>drachtgever en Opdrachtnemer worden per e-mail uitgewisseld.</w:t>
      </w:r>
    </w:p>
    <w:p w14:paraId="5E25850E" w14:textId="77777777" w:rsidR="008A25DA" w:rsidRDefault="008A25DA" w:rsidP="008A25DA">
      <w:pPr>
        <w:spacing w:after="0" w:line="240" w:lineRule="auto"/>
        <w:ind w:left="360"/>
        <w:rPr>
          <w:rFonts w:cs="Times New Roman"/>
        </w:rPr>
      </w:pPr>
    </w:p>
    <w:p w14:paraId="7677D96D" w14:textId="77777777" w:rsidR="008A25DA" w:rsidRPr="00A45628" w:rsidRDefault="008A25DA" w:rsidP="008A25DA">
      <w:pPr>
        <w:pStyle w:val="Lijstalinea"/>
        <w:rPr>
          <w:rFonts w:cs="Times New Roman"/>
        </w:rPr>
      </w:pPr>
    </w:p>
    <w:p w14:paraId="6EDD3224" w14:textId="77777777" w:rsidR="008A25DA" w:rsidRDefault="008A25DA" w:rsidP="008A25DA">
      <w:pPr>
        <w:pStyle w:val="Lijstalinea"/>
        <w:numPr>
          <w:ilvl w:val="0"/>
          <w:numId w:val="6"/>
        </w:numPr>
        <w:spacing w:after="0" w:line="240" w:lineRule="auto"/>
        <w:rPr>
          <w:rFonts w:cs="Times New Roman"/>
        </w:rPr>
      </w:pPr>
      <w:r>
        <w:rPr>
          <w:rFonts w:cs="Times New Roman"/>
        </w:rPr>
        <w:t xml:space="preserve">Contactpersonen kunnen Partijen alleen vertegenwoordigen en binden voor zover het betreft de uitvoering van deze Overeenkomst. Tot wijziging van deze Overeenkomst zijn zij niet bevoegd. </w:t>
      </w:r>
    </w:p>
    <w:p w14:paraId="36D97F8C" w14:textId="77777777" w:rsidR="008A25DA" w:rsidRDefault="008A25DA" w:rsidP="008A25DA">
      <w:pPr>
        <w:spacing w:after="0" w:line="240" w:lineRule="auto"/>
        <w:rPr>
          <w:rFonts w:cs="Times New Roman"/>
        </w:rPr>
      </w:pPr>
    </w:p>
    <w:p w14:paraId="50FEEA10" w14:textId="62C8E23B" w:rsidR="008A25DA" w:rsidRPr="00A72ED1" w:rsidRDefault="008A25DA" w:rsidP="008A25DA">
      <w:pPr>
        <w:pStyle w:val="Lijstalinea"/>
        <w:numPr>
          <w:ilvl w:val="0"/>
          <w:numId w:val="10"/>
        </w:numPr>
        <w:spacing w:after="0" w:line="240" w:lineRule="auto"/>
        <w:rPr>
          <w:rFonts w:cs="Times New Roman"/>
        </w:rPr>
      </w:pPr>
      <w:bookmarkStart w:id="16" w:name="_Ref5187766"/>
      <w:r>
        <w:rPr>
          <w:rFonts w:cs="Times New Roman"/>
        </w:rPr>
        <w:t>De contactpersonen van Partijen gaan elk kwartaal in overleg met elkaar over de uitvoering van de Overeenkomst.</w:t>
      </w:r>
      <w:bookmarkEnd w:id="16"/>
      <w:r>
        <w:rPr>
          <w:rFonts w:cs="Times New Roman"/>
        </w:rPr>
        <w:t xml:space="preserve"> </w:t>
      </w:r>
    </w:p>
    <w:p w14:paraId="5E66373C" w14:textId="77777777" w:rsidR="008A25DA" w:rsidRDefault="008A25DA" w:rsidP="008A25DA">
      <w:pPr>
        <w:pStyle w:val="Kop1"/>
      </w:pPr>
      <w:r>
        <w:t>Voortgangsrapportage</w:t>
      </w:r>
    </w:p>
    <w:p w14:paraId="1261E752" w14:textId="5058AFF6" w:rsidR="008A25DA" w:rsidRPr="00C647BA" w:rsidRDefault="008A25DA" w:rsidP="008A25DA">
      <w:pPr>
        <w:spacing w:after="0" w:line="240" w:lineRule="auto"/>
        <w:rPr>
          <w:rFonts w:cs="Times New Roman"/>
        </w:rPr>
      </w:pPr>
      <w:r>
        <w:rPr>
          <w:rFonts w:cs="Times New Roman"/>
        </w:rPr>
        <w:t>Opdrachtnemer</w:t>
      </w:r>
      <w:r w:rsidRPr="00C647BA">
        <w:rPr>
          <w:rFonts w:cs="Times New Roman"/>
        </w:rPr>
        <w:t xml:space="preserve"> rapporteert </w:t>
      </w:r>
      <w:r w:rsidR="00204CAA">
        <w:rPr>
          <w:rFonts w:cs="Times New Roman"/>
        </w:rPr>
        <w:t>maandelijks</w:t>
      </w:r>
      <w:r w:rsidRPr="00C647BA">
        <w:rPr>
          <w:rFonts w:cs="Times New Roman"/>
        </w:rPr>
        <w:t xml:space="preserve"> over de voortgang van de werkzaamheden aan Opdrachtgever. De rapportage vindt digitaal plaats</w:t>
      </w:r>
      <w:r w:rsidR="008E7740">
        <w:rPr>
          <w:rFonts w:cs="Times New Roman"/>
        </w:rPr>
        <w:t xml:space="preserve"> ui</w:t>
      </w:r>
      <w:r w:rsidRPr="00C647BA">
        <w:rPr>
          <w:rFonts w:cs="Times New Roman"/>
        </w:rPr>
        <w:t>terlijk twee weken voor de datum va</w:t>
      </w:r>
      <w:r>
        <w:rPr>
          <w:rFonts w:cs="Times New Roman"/>
        </w:rPr>
        <w:t xml:space="preserve">n het overleg als bedoeld in </w:t>
      </w:r>
      <w:r>
        <w:rPr>
          <w:rFonts w:cs="Times New Roman"/>
        </w:rPr>
        <w:fldChar w:fldCharType="begin"/>
      </w:r>
      <w:r>
        <w:rPr>
          <w:rFonts w:cs="Times New Roman"/>
        </w:rPr>
        <w:instrText xml:space="preserve"> REF _Ref5187763 \r \h </w:instrText>
      </w:r>
      <w:r>
        <w:rPr>
          <w:rFonts w:cs="Times New Roman"/>
        </w:rPr>
      </w:r>
      <w:r>
        <w:rPr>
          <w:rFonts w:cs="Times New Roman"/>
        </w:rPr>
        <w:fldChar w:fldCharType="separate"/>
      </w:r>
      <w:r>
        <w:rPr>
          <w:rFonts w:cs="Times New Roman"/>
        </w:rPr>
        <w:t>Artikel 5</w:t>
      </w:r>
      <w:r>
        <w:rPr>
          <w:rFonts w:cs="Times New Roman"/>
        </w:rPr>
        <w:fldChar w:fldCharType="end"/>
      </w:r>
      <w:r>
        <w:rPr>
          <w:rFonts w:cs="Times New Roman"/>
        </w:rPr>
        <w:t>.</w:t>
      </w:r>
      <w:r>
        <w:rPr>
          <w:rFonts w:cs="Times New Roman"/>
        </w:rPr>
        <w:fldChar w:fldCharType="begin"/>
      </w:r>
      <w:r>
        <w:rPr>
          <w:rFonts w:cs="Times New Roman"/>
        </w:rPr>
        <w:instrText xml:space="preserve"> REF _Ref5187766 \r \h </w:instrText>
      </w:r>
      <w:r>
        <w:rPr>
          <w:rFonts w:cs="Times New Roman"/>
        </w:rPr>
      </w:r>
      <w:r>
        <w:rPr>
          <w:rFonts w:cs="Times New Roman"/>
        </w:rPr>
        <w:fldChar w:fldCharType="separate"/>
      </w:r>
      <w:r>
        <w:rPr>
          <w:rFonts w:cs="Times New Roman"/>
        </w:rPr>
        <w:t>4</w:t>
      </w:r>
      <w:r>
        <w:rPr>
          <w:rFonts w:cs="Times New Roman"/>
        </w:rPr>
        <w:fldChar w:fldCharType="end"/>
      </w:r>
      <w:r w:rsidRPr="00C647BA">
        <w:rPr>
          <w:rFonts w:cs="Times New Roman"/>
        </w:rPr>
        <w:t xml:space="preserve"> van deze Overeenkomst.</w:t>
      </w:r>
    </w:p>
    <w:p w14:paraId="53A39A71" w14:textId="77777777" w:rsidR="008A25DA" w:rsidRPr="00A71904" w:rsidRDefault="008A25DA" w:rsidP="008A25DA">
      <w:pPr>
        <w:pStyle w:val="Kop1"/>
      </w:pPr>
      <w:r w:rsidRPr="00A71904">
        <w:t>Ontbinding</w:t>
      </w:r>
    </w:p>
    <w:p w14:paraId="4668D56A" w14:textId="77777777" w:rsidR="008A25DA" w:rsidRDefault="008A25DA" w:rsidP="008A25DA">
      <w:pPr>
        <w:pStyle w:val="Tekstzonderopmaak"/>
        <w:numPr>
          <w:ilvl w:val="0"/>
          <w:numId w:val="9"/>
        </w:numPr>
        <w:rPr>
          <w:rFonts w:ascii="Calibri" w:hAnsi="Calibri"/>
          <w:sz w:val="22"/>
          <w:szCs w:val="22"/>
        </w:rPr>
      </w:pPr>
      <w:r>
        <w:rPr>
          <w:rFonts w:ascii="Calibri" w:hAnsi="Calibri"/>
          <w:sz w:val="22"/>
          <w:szCs w:val="22"/>
        </w:rPr>
        <w:t>Buiten hetgeen in artikel 23 van de Algemene inkoopvoorwaarden is bepaald, is Opdrachtgever gerechtigd, zonder dat enige aanmaning of ingebrekestelling is vereist, de Overeenkomst zonder rechterlijke tussenkomst door middel van een aangetekende brief met onmiddellijke ingang te ontbinden indien:</w:t>
      </w:r>
    </w:p>
    <w:p w14:paraId="3ED020B8" w14:textId="77777777" w:rsidR="008A25DA" w:rsidRPr="006744F8" w:rsidRDefault="008A25DA" w:rsidP="008A25DA">
      <w:pPr>
        <w:numPr>
          <w:ilvl w:val="1"/>
          <w:numId w:val="9"/>
        </w:numPr>
        <w:spacing w:after="0" w:line="240" w:lineRule="auto"/>
        <w:rPr>
          <w:rFonts w:cs="Times New Roman"/>
        </w:rPr>
      </w:pPr>
      <w:r>
        <w:rPr>
          <w:rFonts w:cs="Times New Roman"/>
        </w:rPr>
        <w:t>Opdrachtnemer</w:t>
      </w:r>
      <w:r w:rsidRPr="006744F8">
        <w:rPr>
          <w:rFonts w:cs="Times New Roman"/>
        </w:rPr>
        <w:t xml:space="preserve"> zich schuldig heeft gemaakt aan valse verklaringen bij het verstrekken van inlichtingen in het kader van de aanbestedingsprocedure die heeft geleid tot gunning van deze Overeenkomst;</w:t>
      </w:r>
    </w:p>
    <w:p w14:paraId="51840B2F" w14:textId="77777777" w:rsidR="008A25DA" w:rsidRPr="002F134A" w:rsidRDefault="008A25DA" w:rsidP="008A25DA">
      <w:pPr>
        <w:pStyle w:val="Tekstzonderopmaak"/>
        <w:numPr>
          <w:ilvl w:val="1"/>
          <w:numId w:val="9"/>
        </w:numPr>
        <w:rPr>
          <w:rFonts w:asciiTheme="minorHAnsi" w:hAnsiTheme="minorHAnsi"/>
          <w:sz w:val="22"/>
          <w:szCs w:val="22"/>
        </w:rPr>
      </w:pPr>
      <w:r w:rsidRPr="00A71904">
        <w:rPr>
          <w:rFonts w:asciiTheme="minorHAnsi" w:hAnsiTheme="minorHAnsi" w:cs="Times New Roman"/>
          <w:sz w:val="22"/>
          <w:szCs w:val="22"/>
        </w:rPr>
        <w:t>een rechterlijke uitspraak Opdrachtgever verbiedt uitvoering te geven aan deze Overeenkomst ongeacht of deze uitspraak in kracht van gewijsde is gegaan.</w:t>
      </w:r>
    </w:p>
    <w:p w14:paraId="51ADE9D5" w14:textId="77777777" w:rsidR="008A25DA" w:rsidRPr="00977FE6" w:rsidRDefault="008A25DA" w:rsidP="008A25DA">
      <w:pPr>
        <w:pStyle w:val="Tekstzonderopmaak"/>
        <w:numPr>
          <w:ilvl w:val="1"/>
          <w:numId w:val="9"/>
        </w:numPr>
        <w:rPr>
          <w:rFonts w:asciiTheme="minorHAnsi" w:hAnsiTheme="minorHAnsi"/>
          <w:sz w:val="22"/>
          <w:szCs w:val="22"/>
        </w:rPr>
      </w:pPr>
      <w:r w:rsidRPr="00C308AB">
        <w:rPr>
          <w:rFonts w:asciiTheme="minorHAnsi" w:hAnsiTheme="minorHAnsi" w:cs="Times New Roman"/>
          <w:b/>
          <w:sz w:val="22"/>
          <w:szCs w:val="22"/>
        </w:rPr>
        <w:t xml:space="preserve">&lt;OPTIONEEL, </w:t>
      </w:r>
      <w:r w:rsidRPr="008A63B3">
        <w:rPr>
          <w:rFonts w:asciiTheme="minorHAnsi" w:hAnsiTheme="minorHAnsi" w:cs="Times New Roman"/>
          <w:b/>
          <w:sz w:val="22"/>
          <w:szCs w:val="22"/>
        </w:rPr>
        <w:t xml:space="preserve">indien </w:t>
      </w:r>
      <w:r>
        <w:rPr>
          <w:rFonts w:asciiTheme="minorHAnsi" w:hAnsiTheme="minorHAnsi" w:cs="Times New Roman"/>
          <w:b/>
          <w:sz w:val="22"/>
          <w:szCs w:val="22"/>
        </w:rPr>
        <w:t>Opdrachtnemer</w:t>
      </w:r>
      <w:r w:rsidRPr="008A63B3">
        <w:rPr>
          <w:rFonts w:asciiTheme="minorHAnsi" w:hAnsiTheme="minorHAnsi" w:cs="Times New Roman"/>
          <w:b/>
          <w:sz w:val="22"/>
          <w:szCs w:val="22"/>
        </w:rPr>
        <w:t xml:space="preserve"> de Opdracht uitvoert in combinatie</w:t>
      </w:r>
      <w:r w:rsidRPr="00C308AB">
        <w:rPr>
          <w:rFonts w:asciiTheme="minorHAnsi" w:hAnsiTheme="minorHAnsi" w:cs="Times New Roman"/>
          <w:b/>
          <w:sz w:val="22"/>
          <w:szCs w:val="22"/>
        </w:rPr>
        <w:t>&gt;</w:t>
      </w:r>
      <w:r w:rsidRPr="00C308AB">
        <w:rPr>
          <w:rFonts w:asciiTheme="minorHAnsi" w:hAnsiTheme="minorHAnsi" w:cs="Times New Roman"/>
          <w:sz w:val="22"/>
          <w:szCs w:val="22"/>
        </w:rPr>
        <w:t xml:space="preserve"> de combinatie, waarmee de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de onderhavige opdracht uitvoert, wordt ontbonden en uit overleg tussen Opdrachtgever en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is gebleken dat er geen redenen of mogelijkheden zijn om deze Overeenkomst voort te zetten. </w:t>
      </w:r>
    </w:p>
    <w:p w14:paraId="17F06F77" w14:textId="77777777" w:rsidR="008A25DA" w:rsidRPr="002E3C04" w:rsidRDefault="008A25DA" w:rsidP="008A25DA">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zich gedurende de looptijd van de Overeenkomst ten aanzien van de door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ingeschakelde derde(n) uitsluitingsgronden als bedoeld in artikel 2.86 en 2.87 Aanbestedingswet 2012 voordoen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de derde(n) niet of ingevolge het bepaalde in </w:t>
      </w:r>
      <w:r>
        <w:rPr>
          <w:rFonts w:asciiTheme="minorHAnsi" w:hAnsiTheme="minorHAnsi" w:cs="Times New Roman"/>
          <w:sz w:val="22"/>
          <w:szCs w:val="22"/>
        </w:rPr>
        <w:fldChar w:fldCharType="begin"/>
      </w:r>
      <w:r>
        <w:rPr>
          <w:rFonts w:asciiTheme="minorHAnsi" w:hAnsiTheme="minorHAnsi" w:cs="Times New Roman"/>
          <w:sz w:val="22"/>
          <w:szCs w:val="22"/>
        </w:rPr>
        <w:instrText xml:space="preserve"> REF _Ref5187932 \r \h </w:instrText>
      </w:r>
      <w:r>
        <w:rPr>
          <w:rFonts w:asciiTheme="minorHAnsi" w:hAnsiTheme="minorHAnsi" w:cs="Times New Roman"/>
          <w:sz w:val="22"/>
          <w:szCs w:val="22"/>
        </w:rPr>
      </w:r>
      <w:r>
        <w:rPr>
          <w:rFonts w:asciiTheme="minorHAnsi" w:hAnsiTheme="minorHAnsi" w:cs="Times New Roman"/>
          <w:sz w:val="22"/>
          <w:szCs w:val="22"/>
        </w:rPr>
        <w:fldChar w:fldCharType="separate"/>
      </w:r>
      <w:r>
        <w:rPr>
          <w:rFonts w:asciiTheme="minorHAnsi" w:hAnsiTheme="minorHAnsi" w:cs="Times New Roman"/>
          <w:sz w:val="22"/>
          <w:szCs w:val="22"/>
        </w:rPr>
        <w:t>Artikel 16</w:t>
      </w:r>
      <w:r>
        <w:rPr>
          <w:rFonts w:asciiTheme="minorHAnsi" w:hAnsiTheme="minorHAnsi" w:cs="Times New Roman"/>
          <w:sz w:val="22"/>
          <w:szCs w:val="22"/>
        </w:rPr>
        <w:fldChar w:fldCharType="end"/>
      </w:r>
      <w:r>
        <w:rPr>
          <w:rFonts w:asciiTheme="minorHAnsi" w:hAnsiTheme="minorHAnsi" w:cs="Times New Roman"/>
          <w:sz w:val="22"/>
          <w:szCs w:val="22"/>
        </w:rPr>
        <w:t xml:space="preserve"> lid </w:t>
      </w:r>
      <w:r>
        <w:rPr>
          <w:rFonts w:asciiTheme="minorHAnsi" w:hAnsiTheme="minorHAnsi" w:cs="Times New Roman"/>
          <w:sz w:val="22"/>
          <w:szCs w:val="22"/>
        </w:rPr>
        <w:fldChar w:fldCharType="begin"/>
      </w:r>
      <w:r>
        <w:rPr>
          <w:rFonts w:asciiTheme="minorHAnsi" w:hAnsiTheme="minorHAnsi" w:cs="Times New Roman"/>
          <w:sz w:val="22"/>
          <w:szCs w:val="22"/>
        </w:rPr>
        <w:instrText xml:space="preserve"> REF _Ref5187937 \r \h </w:instrText>
      </w:r>
      <w:r>
        <w:rPr>
          <w:rFonts w:asciiTheme="minorHAnsi" w:hAnsiTheme="minorHAnsi" w:cs="Times New Roman"/>
          <w:sz w:val="22"/>
          <w:szCs w:val="22"/>
        </w:rPr>
      </w:r>
      <w:r>
        <w:rPr>
          <w:rFonts w:asciiTheme="minorHAnsi" w:hAnsiTheme="minorHAnsi" w:cs="Times New Roman"/>
          <w:sz w:val="22"/>
          <w:szCs w:val="22"/>
        </w:rPr>
        <w:fldChar w:fldCharType="separate"/>
      </w:r>
      <w:r>
        <w:rPr>
          <w:rFonts w:asciiTheme="minorHAnsi" w:hAnsiTheme="minorHAnsi" w:cs="Times New Roman"/>
          <w:sz w:val="22"/>
          <w:szCs w:val="22"/>
        </w:rPr>
        <w:t>3</w:t>
      </w:r>
      <w:r>
        <w:rPr>
          <w:rFonts w:asciiTheme="minorHAnsi" w:hAnsiTheme="minorHAnsi" w:cs="Times New Roman"/>
          <w:sz w:val="22"/>
          <w:szCs w:val="22"/>
        </w:rPr>
        <w:fldChar w:fldCharType="end"/>
      </w:r>
      <w:r w:rsidRPr="002E3C04">
        <w:rPr>
          <w:rFonts w:asciiTheme="minorHAnsi" w:hAnsiTheme="minorHAnsi" w:cs="Times New Roman"/>
          <w:sz w:val="22"/>
          <w:szCs w:val="22"/>
        </w:rPr>
        <w:t xml:space="preserve"> van deze Overeenkomst niet meer kan vervangen.</w:t>
      </w:r>
    </w:p>
    <w:p w14:paraId="7DF0EEF6" w14:textId="77777777" w:rsidR="008A25DA" w:rsidRPr="002E3C04" w:rsidRDefault="008A25DA" w:rsidP="008A25DA">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geen derde meer kan inzetten om te voldoen aan een of meer geschiktheidseisen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niet zelfstandig aan de geschiktheidseisen kan voldoen.</w:t>
      </w:r>
    </w:p>
    <w:p w14:paraId="1F0C3F31" w14:textId="77777777" w:rsidR="008A25DA" w:rsidRPr="00977FE6" w:rsidRDefault="008A25DA" w:rsidP="008A25DA">
      <w:pPr>
        <w:pStyle w:val="Tekstzonderopmaak"/>
        <w:ind w:left="360"/>
        <w:jc w:val="both"/>
        <w:rPr>
          <w:rFonts w:ascii="Calibri" w:hAnsi="Calibri"/>
          <w:sz w:val="22"/>
          <w:szCs w:val="22"/>
        </w:rPr>
      </w:pPr>
    </w:p>
    <w:p w14:paraId="33E0FCF7" w14:textId="56290900" w:rsidR="008A25DA" w:rsidRDefault="008A25DA" w:rsidP="008A25DA">
      <w:pPr>
        <w:pStyle w:val="Tekstzonderopmaak"/>
        <w:numPr>
          <w:ilvl w:val="0"/>
          <w:numId w:val="9"/>
        </w:numPr>
        <w:rPr>
          <w:rFonts w:ascii="Calibri" w:hAnsi="Calibri"/>
          <w:sz w:val="22"/>
          <w:szCs w:val="22"/>
        </w:rPr>
      </w:pPr>
      <w:r>
        <w:rPr>
          <w:rFonts w:ascii="Calibri" w:hAnsi="Calibri"/>
          <w:sz w:val="22"/>
          <w:szCs w:val="22"/>
        </w:rPr>
        <w:t xml:space="preserve">In geval van ontbinding als bedoeld in de Algemene inkoopvoorwaarden en in deze Overeenkomst, zal Opdrachtgever niet tot ongedaanmaking van de door haar verrichte Prestaties verplicht zijn. Indien de ontbinding aan de Opdrachtnemer te wijten is, is deze jegens Opdrachtgever schadeplichtig. </w:t>
      </w:r>
    </w:p>
    <w:p w14:paraId="029FB09D" w14:textId="77777777" w:rsidR="00A6138E" w:rsidRDefault="00A6138E" w:rsidP="00A6138E">
      <w:pPr>
        <w:pStyle w:val="Tekstzonderopmaak"/>
        <w:ind w:left="360"/>
        <w:rPr>
          <w:rFonts w:ascii="Calibri" w:hAnsi="Calibri"/>
          <w:sz w:val="22"/>
          <w:szCs w:val="22"/>
        </w:rPr>
      </w:pPr>
    </w:p>
    <w:p w14:paraId="3F9AFE05" w14:textId="60223E0C" w:rsidR="00A6138E" w:rsidRDefault="00A6138E" w:rsidP="008A25DA">
      <w:pPr>
        <w:pStyle w:val="Tekstzonderopmaak"/>
        <w:numPr>
          <w:ilvl w:val="0"/>
          <w:numId w:val="9"/>
        </w:numPr>
        <w:rPr>
          <w:rFonts w:ascii="Calibri" w:hAnsi="Calibri"/>
          <w:sz w:val="22"/>
          <w:szCs w:val="22"/>
        </w:rPr>
      </w:pPr>
      <w:r>
        <w:rPr>
          <w:rFonts w:ascii="Calibri" w:hAnsi="Calibri"/>
          <w:sz w:val="22"/>
          <w:szCs w:val="22"/>
        </w:rPr>
        <w:t>In geval van ontbinding als bedoeld in de Algemene inkoopvoorwaarden en in deze Overeenkomst, retourneert Opdrachtnemer onverwijld alle hem door Opdrachtgever ter hand gestelde en geproduceerde dossiers, overzichten, documenten, databestanden, bescheiden en andere zaken (waaronder begrepen gegevens- en informatiedragers).</w:t>
      </w:r>
    </w:p>
    <w:p w14:paraId="393C2031" w14:textId="7AF725CA" w:rsidR="008A25DA" w:rsidRDefault="008A25DA" w:rsidP="008A25DA">
      <w:pPr>
        <w:pStyle w:val="Tekstzonderopmaak"/>
        <w:rPr>
          <w:rFonts w:ascii="Calibri" w:hAnsi="Calibri"/>
          <w:sz w:val="22"/>
          <w:szCs w:val="22"/>
        </w:rPr>
      </w:pPr>
    </w:p>
    <w:p w14:paraId="52ABC2BA" w14:textId="4EB8B27C" w:rsidR="008A25DA" w:rsidRDefault="008A25DA" w:rsidP="008A25DA">
      <w:pPr>
        <w:pStyle w:val="Kop1"/>
      </w:pPr>
      <w:r w:rsidRPr="00AC14D5">
        <w:t>Opzegging</w:t>
      </w:r>
    </w:p>
    <w:p w14:paraId="7423299C" w14:textId="1066A53B" w:rsidR="001B77E2" w:rsidRDefault="001B77E2" w:rsidP="001B77E2">
      <w:pPr>
        <w:pStyle w:val="Tekstzonderopmaak"/>
        <w:numPr>
          <w:ilvl w:val="0"/>
          <w:numId w:val="22"/>
        </w:numPr>
        <w:rPr>
          <w:rFonts w:ascii="Calibri" w:hAnsi="Calibri"/>
          <w:sz w:val="22"/>
          <w:szCs w:val="22"/>
        </w:rPr>
      </w:pPr>
      <w:r w:rsidRPr="001B77E2">
        <w:rPr>
          <w:rFonts w:ascii="Calibri" w:hAnsi="Calibri"/>
          <w:sz w:val="22"/>
          <w:szCs w:val="22"/>
        </w:rPr>
        <w:t>Deze Overeenkomst kan tussentijds worden opgezegd door Opdrachtgever, indien de Opdracht niet ongewijzigd in stand kan blijven en de wijziging zodanig is dat er sprake is van een wezenlijke wijziging in de zin van de Aanbestedingswet 2012.</w:t>
      </w:r>
    </w:p>
    <w:p w14:paraId="69885938" w14:textId="77777777" w:rsidR="001B77E2" w:rsidRDefault="001B77E2" w:rsidP="001B77E2">
      <w:pPr>
        <w:pStyle w:val="Tekstzonderopmaak"/>
        <w:ind w:left="360"/>
        <w:rPr>
          <w:rFonts w:ascii="Calibri" w:hAnsi="Calibri"/>
          <w:sz w:val="22"/>
          <w:szCs w:val="22"/>
        </w:rPr>
      </w:pPr>
    </w:p>
    <w:p w14:paraId="2768A232" w14:textId="3C742B39" w:rsidR="001B77E2" w:rsidRPr="0096795D" w:rsidRDefault="00E95373" w:rsidP="001B77E2">
      <w:pPr>
        <w:pStyle w:val="Tekstzonderopmaak"/>
        <w:numPr>
          <w:ilvl w:val="0"/>
          <w:numId w:val="22"/>
        </w:numPr>
        <w:rPr>
          <w:rFonts w:ascii="Calibri" w:hAnsi="Calibri"/>
          <w:sz w:val="22"/>
          <w:szCs w:val="22"/>
        </w:rPr>
      </w:pPr>
      <w:r>
        <w:rPr>
          <w:rFonts w:ascii="Calibri" w:hAnsi="Calibri"/>
          <w:sz w:val="22"/>
          <w:szCs w:val="22"/>
        </w:rPr>
        <w:lastRenderedPageBreak/>
        <w:t xml:space="preserve">Deze Overeenkomst kan tussentijds worden opgezegd door Opdrachtgever, indien de </w:t>
      </w:r>
      <w:r w:rsidR="001E1094" w:rsidRPr="001E1094">
        <w:rPr>
          <w:rFonts w:ascii="Calibri" w:hAnsi="Calibri"/>
          <w:sz w:val="22"/>
          <w:szCs w:val="22"/>
        </w:rPr>
        <w:t>Richtlijn Tijdelijke Bescherming</w:t>
      </w:r>
      <w:r w:rsidR="001E1094">
        <w:rPr>
          <w:rFonts w:ascii="Calibri" w:hAnsi="Calibri"/>
          <w:sz w:val="22"/>
          <w:szCs w:val="22"/>
        </w:rPr>
        <w:t xml:space="preserve"> </w:t>
      </w:r>
      <w:r w:rsidR="0096795D">
        <w:rPr>
          <w:rFonts w:ascii="Calibri" w:hAnsi="Calibri"/>
          <w:sz w:val="22"/>
          <w:szCs w:val="22"/>
        </w:rPr>
        <w:t>en daarmee ook de financiering van de opvang wordt beëindigd</w:t>
      </w:r>
      <w:r>
        <w:rPr>
          <w:rFonts w:ascii="Calibri" w:hAnsi="Calibri"/>
          <w:sz w:val="22"/>
          <w:szCs w:val="22"/>
        </w:rPr>
        <w:t xml:space="preserve">. </w:t>
      </w:r>
    </w:p>
    <w:p w14:paraId="7D21EA65" w14:textId="3B15B9D3" w:rsidR="008A25DA" w:rsidRPr="005450A4" w:rsidRDefault="008A25DA" w:rsidP="008A25DA">
      <w:pPr>
        <w:pStyle w:val="Kop1"/>
      </w:pPr>
      <w:proofErr w:type="spellStart"/>
      <w:r w:rsidRPr="005450A4">
        <w:t>Social</w:t>
      </w:r>
      <w:proofErr w:type="spellEnd"/>
      <w:r w:rsidRPr="005450A4">
        <w:t xml:space="preserve"> Return</w:t>
      </w:r>
    </w:p>
    <w:p w14:paraId="192A1B75" w14:textId="2ACB78CC" w:rsidR="008A25DA" w:rsidRPr="001745BC" w:rsidRDefault="008A25DA" w:rsidP="008A25DA">
      <w:pPr>
        <w:spacing w:after="0" w:line="240" w:lineRule="auto"/>
        <w:rPr>
          <w:rFonts w:cs="Times New Roman"/>
        </w:rPr>
      </w:pPr>
      <w:r>
        <w:rPr>
          <w:rFonts w:cs="Times New Roman"/>
        </w:rPr>
        <w:t>Opdrachtnemer</w:t>
      </w:r>
      <w:r w:rsidRPr="001745BC">
        <w:rPr>
          <w:rFonts w:cs="Times New Roman"/>
        </w:rPr>
        <w:t xml:space="preserve"> verplicht zich ter hoogte van </w:t>
      </w:r>
      <w:r w:rsidR="003C6F4E">
        <w:rPr>
          <w:rFonts w:cs="Times New Roman"/>
        </w:rPr>
        <w:t>5</w:t>
      </w:r>
      <w:r w:rsidRPr="001745BC">
        <w:rPr>
          <w:rFonts w:cs="Times New Roman"/>
        </w:rPr>
        <w:t xml:space="preserve"> % van de contractwaarde invulling te geven aan </w:t>
      </w:r>
      <w:proofErr w:type="spellStart"/>
      <w:r w:rsidRPr="001745BC">
        <w:rPr>
          <w:rFonts w:cs="Times New Roman"/>
        </w:rPr>
        <w:t>Social</w:t>
      </w:r>
      <w:proofErr w:type="spellEnd"/>
      <w:r w:rsidRPr="001745BC">
        <w:rPr>
          <w:rFonts w:cs="Times New Roman"/>
        </w:rPr>
        <w:t xml:space="preserve"> Return, via de bouwblokkenmethode als beschreven in </w:t>
      </w:r>
      <w:r w:rsidRPr="001745BC">
        <w:rPr>
          <w:rFonts w:cs="Times New Roman"/>
          <w:highlight w:val="green"/>
        </w:rPr>
        <w:fldChar w:fldCharType="begin"/>
      </w:r>
      <w:r w:rsidRPr="001745BC">
        <w:rPr>
          <w:rFonts w:cs="Times New Roman"/>
        </w:rPr>
        <w:instrText xml:space="preserve"> REF _Ref5189746 \r \h </w:instrText>
      </w:r>
      <w:r w:rsidRPr="001745BC">
        <w:rPr>
          <w:rFonts w:cs="Times New Roman"/>
          <w:highlight w:val="green"/>
        </w:rPr>
      </w:r>
      <w:r w:rsidRPr="001745BC">
        <w:rPr>
          <w:rFonts w:cs="Times New Roman"/>
          <w:highlight w:val="green"/>
        </w:rPr>
        <w:fldChar w:fldCharType="separate"/>
      </w:r>
      <w:r w:rsidRPr="001745BC">
        <w:rPr>
          <w:rFonts w:cs="Times New Roman"/>
        </w:rPr>
        <w:t>Bijlage 1</w:t>
      </w:r>
      <w:r w:rsidRPr="001745BC">
        <w:rPr>
          <w:rFonts w:cs="Times New Roman"/>
          <w:highlight w:val="green"/>
        </w:rPr>
        <w:fldChar w:fldCharType="end"/>
      </w:r>
      <w:r w:rsidRPr="001745BC">
        <w:rPr>
          <w:rFonts w:cs="Times New Roman"/>
        </w:rPr>
        <w:t xml:space="preserve"> van deze overeenkomst. </w:t>
      </w:r>
      <w:r>
        <w:rPr>
          <w:rFonts w:cs="Times New Roman"/>
        </w:rPr>
        <w:t>Opdrachtnemer</w:t>
      </w:r>
      <w:r w:rsidRPr="001745BC">
        <w:rPr>
          <w:rFonts w:cs="Times New Roman"/>
        </w:rPr>
        <w:t xml:space="preserve"> neemt daartoe uiterlijk </w:t>
      </w:r>
      <w:r>
        <w:rPr>
          <w:rFonts w:cs="Times New Roman"/>
        </w:rPr>
        <w:t>één (1)</w:t>
      </w:r>
      <w:r w:rsidRPr="001745BC">
        <w:rPr>
          <w:rFonts w:cs="Times New Roman"/>
        </w:rPr>
        <w:t xml:space="preserve"> </w:t>
      </w:r>
      <w:r>
        <w:rPr>
          <w:rFonts w:cs="Times New Roman"/>
        </w:rPr>
        <w:t>week</w:t>
      </w:r>
      <w:r w:rsidRPr="001745BC">
        <w:rPr>
          <w:rFonts w:cs="Times New Roman"/>
        </w:rPr>
        <w:t xml:space="preserve"> na de ingangsdatum van deze overeenkomst contact op met de </w:t>
      </w:r>
      <w:proofErr w:type="spellStart"/>
      <w:r w:rsidRPr="001745BC">
        <w:rPr>
          <w:rFonts w:cs="Times New Roman"/>
        </w:rPr>
        <w:t>Social</w:t>
      </w:r>
      <w:proofErr w:type="spellEnd"/>
      <w:r w:rsidRPr="001745BC">
        <w:rPr>
          <w:rFonts w:cs="Times New Roman"/>
        </w:rPr>
        <w:t xml:space="preserve"> Return </w:t>
      </w:r>
      <w:proofErr w:type="spellStart"/>
      <w:r w:rsidRPr="001745BC">
        <w:rPr>
          <w:rFonts w:cs="Times New Roman"/>
        </w:rPr>
        <w:t>Officer</w:t>
      </w:r>
      <w:proofErr w:type="spellEnd"/>
      <w:r w:rsidRPr="001745BC">
        <w:rPr>
          <w:rFonts w:cs="Times New Roman"/>
        </w:rPr>
        <w:t xml:space="preserve"> van Opdrachtgever. </w:t>
      </w:r>
    </w:p>
    <w:p w14:paraId="7F6C073B" w14:textId="1FA57721" w:rsidR="008A25DA" w:rsidRPr="00845557" w:rsidRDefault="008A25DA" w:rsidP="008A25DA">
      <w:pPr>
        <w:pStyle w:val="Kop1"/>
      </w:pPr>
      <w:r w:rsidRPr="00845557">
        <w:t>Boete</w:t>
      </w:r>
    </w:p>
    <w:p w14:paraId="6E5E5752" w14:textId="77777777" w:rsidR="008A25DA" w:rsidRDefault="008A25DA" w:rsidP="008A25DA">
      <w:pPr>
        <w:pStyle w:val="Plattetekst"/>
        <w:spacing w:before="0" w:after="0"/>
        <w:rPr>
          <w:rFonts w:asciiTheme="minorHAnsi" w:hAnsiTheme="minorHAnsi"/>
          <w:sz w:val="22"/>
          <w:szCs w:val="22"/>
          <w:lang w:val="nl-NL"/>
        </w:rPr>
      </w:pPr>
      <w:r w:rsidRPr="00845557">
        <w:rPr>
          <w:rFonts w:asciiTheme="minorHAnsi" w:hAnsiTheme="minorHAnsi"/>
          <w:sz w:val="22"/>
          <w:szCs w:val="22"/>
          <w:lang w:val="nl-NL"/>
        </w:rPr>
        <w:t xml:space="preserve">Onverminderd het bepaalde in artikel </w:t>
      </w:r>
      <w:r>
        <w:rPr>
          <w:rFonts w:asciiTheme="minorHAnsi" w:hAnsiTheme="minorHAnsi"/>
          <w:sz w:val="22"/>
          <w:szCs w:val="22"/>
          <w:lang w:val="nl-NL"/>
        </w:rPr>
        <w:t>12.5</w:t>
      </w:r>
      <w:r w:rsidRPr="00845557">
        <w:rPr>
          <w:rFonts w:asciiTheme="minorHAnsi" w:hAnsiTheme="minorHAnsi"/>
          <w:sz w:val="22"/>
          <w:szCs w:val="22"/>
          <w:lang w:val="nl-NL"/>
        </w:rPr>
        <w:t xml:space="preserve"> van </w:t>
      </w:r>
      <w:r>
        <w:rPr>
          <w:rFonts w:asciiTheme="minorHAnsi" w:hAnsiTheme="minorHAnsi"/>
          <w:sz w:val="22"/>
          <w:szCs w:val="22"/>
          <w:lang w:val="nl-NL"/>
        </w:rPr>
        <w:t>de Algemene inkoopvoorwaarden</w:t>
      </w:r>
      <w:r w:rsidRPr="00845557">
        <w:rPr>
          <w:rFonts w:asciiTheme="minorHAnsi" w:hAnsiTheme="minorHAnsi"/>
          <w:sz w:val="22"/>
          <w:szCs w:val="22"/>
          <w:lang w:val="nl-NL"/>
        </w:rPr>
        <w:t xml:space="preserve"> is </w:t>
      </w:r>
      <w:r>
        <w:rPr>
          <w:rFonts w:asciiTheme="minorHAnsi" w:hAnsiTheme="minorHAnsi"/>
          <w:sz w:val="22"/>
          <w:szCs w:val="22"/>
          <w:lang w:val="nl-NL"/>
        </w:rPr>
        <w:t>Opdrachtnemer</w:t>
      </w:r>
      <w:r w:rsidRPr="00845557">
        <w:rPr>
          <w:rFonts w:asciiTheme="minorHAnsi" w:hAnsiTheme="minorHAnsi"/>
          <w:sz w:val="22"/>
          <w:szCs w:val="22"/>
          <w:lang w:val="nl-NL"/>
        </w:rPr>
        <w:t>, indien hij de door of namens Opdrachtgever gegeven opdrachten niet nakomt, een direct opeisbare boete verschuldigd van € 2.500,-- per gebeurtenis, met dien verstande dat voor iedere week dat de overtreding voort</w:t>
      </w:r>
      <w:r>
        <w:rPr>
          <w:rFonts w:asciiTheme="minorHAnsi" w:hAnsiTheme="minorHAnsi"/>
          <w:sz w:val="22"/>
          <w:szCs w:val="22"/>
          <w:lang w:val="nl-NL"/>
        </w:rPr>
        <w:t>duurt deze boete wordt verhoogd met € 2.500 met een maximum van € 25.000 per gebeurtenis. Deze boete komt Opdrachtgever toe onverminderd alle overige rechten van Opdrachtgever, waaronder begrepen het recht schadevergoeding te vorderen.</w:t>
      </w:r>
    </w:p>
    <w:p w14:paraId="3448CC6A" w14:textId="77777777" w:rsidR="008A25DA" w:rsidRPr="004C566F" w:rsidRDefault="008A25DA" w:rsidP="008A25DA">
      <w:pPr>
        <w:pStyle w:val="Kop1"/>
      </w:pPr>
      <w:r w:rsidRPr="004C566F">
        <w:t>Opvragen bewijsstukken</w:t>
      </w:r>
    </w:p>
    <w:p w14:paraId="67D6E070" w14:textId="77777777" w:rsidR="008A25DA" w:rsidRDefault="008A25DA" w:rsidP="008A25DA">
      <w:pPr>
        <w:pStyle w:val="Plattetekst"/>
        <w:numPr>
          <w:ilvl w:val="0"/>
          <w:numId w:val="20"/>
        </w:numPr>
        <w:spacing w:before="0" w:after="0"/>
        <w:rPr>
          <w:rFonts w:asciiTheme="minorHAnsi" w:hAnsiTheme="minorHAnsi"/>
          <w:sz w:val="22"/>
          <w:szCs w:val="22"/>
          <w:lang w:val="nl-NL"/>
        </w:rPr>
      </w:pPr>
      <w:r>
        <w:rPr>
          <w:rFonts w:asciiTheme="minorHAnsi" w:hAnsiTheme="minorHAnsi"/>
          <w:sz w:val="22"/>
          <w:szCs w:val="22"/>
          <w:lang w:val="nl-NL"/>
        </w:rPr>
        <w:t>Opdrachtgever is gerechtigd gedurende de Overeenkomst jaarlijks bewijsstukken op te vragen bij Opdrachtnemer teneinde te controleren of de uitsluitingsgronden als bedoeld in artikel 2.86 en 2.87 Aanbestedingswet 2012, blijvend niet van toepassing zijn op Opdrachtnemer en of Opdrachtnemer blijvend voldoet aan de tijdens de aanbestedingsprocedure gestelde Geschiktheidseisen. De bewijsstukken zullen hierop worden gescreend.</w:t>
      </w:r>
    </w:p>
    <w:p w14:paraId="396D120A" w14:textId="77777777" w:rsidR="008A25DA" w:rsidRDefault="008A25DA" w:rsidP="008A25DA">
      <w:pPr>
        <w:pStyle w:val="Plattetekst"/>
        <w:spacing w:before="0" w:after="0"/>
        <w:ind w:left="360"/>
        <w:rPr>
          <w:rFonts w:asciiTheme="minorHAnsi" w:hAnsiTheme="minorHAnsi"/>
          <w:sz w:val="22"/>
          <w:szCs w:val="22"/>
          <w:lang w:val="nl-NL"/>
        </w:rPr>
      </w:pPr>
    </w:p>
    <w:p w14:paraId="2859CBF2" w14:textId="77777777" w:rsidR="008A25DA" w:rsidRPr="00BE45F8" w:rsidRDefault="008A25DA" w:rsidP="008A25DA">
      <w:pPr>
        <w:pStyle w:val="Plattetekst"/>
        <w:numPr>
          <w:ilvl w:val="0"/>
          <w:numId w:val="20"/>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 xml:space="preserve">Indien de screening van de bewijsstukken, als bedoeld in het vorige lid, daartoe aanleiding geeft, is Opdrachtgever gerechtigd de Overeenkomst aan te passen, door bijvoorbeeld het toepassen van bewakingsmaatregelen. Opdrachtgever treedt hierover in overleg met </w:t>
      </w:r>
      <w:r>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17F1D33D" w14:textId="77777777" w:rsidR="008A25DA" w:rsidRDefault="008A25DA" w:rsidP="008A25DA">
      <w:pPr>
        <w:pStyle w:val="Plattetekst"/>
        <w:spacing w:before="0" w:after="0"/>
      </w:pPr>
    </w:p>
    <w:p w14:paraId="33419A36" w14:textId="77777777" w:rsidR="008A25DA" w:rsidRPr="009B065C" w:rsidRDefault="008A25DA" w:rsidP="008A25DA">
      <w:pPr>
        <w:pStyle w:val="Tekstzonderopmaak"/>
        <w:numPr>
          <w:ilvl w:val="0"/>
          <w:numId w:val="20"/>
        </w:numPr>
        <w:rPr>
          <w:rFonts w:asciiTheme="minorHAnsi" w:hAnsiTheme="minorHAnsi"/>
          <w:sz w:val="22"/>
          <w:szCs w:val="22"/>
        </w:rPr>
      </w:pPr>
      <w:r>
        <w:rPr>
          <w:rFonts w:asciiTheme="minorHAnsi" w:hAnsiTheme="minorHAnsi" w:cs="Times New Roman"/>
          <w:sz w:val="22"/>
          <w:szCs w:val="22"/>
        </w:rPr>
        <w:t>In aanvulling op artikel 23.1 van de Algemene inkoopvoorwaarden is Opdrachtgever gerechtigd, zonder dat enige aanmaning of ingebrekestelling is vereist, de Overeenkomst zonder rechterlijke tussenkomst door middel van een aangetekende brief te ontbinden, indien uit de in het eerste lid van dit artikel bedoelde screening van bewijsstukken blijkt dat Opdrachtnemer niet meer voldoet aan de gestelde Geschiktheidseisen.</w:t>
      </w:r>
    </w:p>
    <w:p w14:paraId="76C5D54B" w14:textId="77777777" w:rsidR="008A25DA" w:rsidRPr="00782A23" w:rsidRDefault="008A25DA" w:rsidP="008A25DA">
      <w:pPr>
        <w:pStyle w:val="Tekstzonderopmaak"/>
        <w:rPr>
          <w:rFonts w:asciiTheme="minorHAnsi" w:hAnsiTheme="minorHAnsi"/>
          <w:sz w:val="22"/>
          <w:szCs w:val="22"/>
        </w:rPr>
      </w:pPr>
    </w:p>
    <w:p w14:paraId="1E94899F" w14:textId="77777777" w:rsidR="008A25DA" w:rsidRPr="00845557" w:rsidRDefault="008A25DA" w:rsidP="008A25DA">
      <w:pPr>
        <w:pStyle w:val="Plattetekst"/>
        <w:numPr>
          <w:ilvl w:val="0"/>
          <w:numId w:val="20"/>
        </w:numPr>
        <w:spacing w:before="0" w:after="0"/>
        <w:rPr>
          <w:rFonts w:asciiTheme="minorHAnsi" w:hAnsiTheme="minorHAnsi"/>
          <w:sz w:val="22"/>
          <w:szCs w:val="22"/>
          <w:lang w:val="nl-NL"/>
        </w:rPr>
      </w:pPr>
      <w:r>
        <w:rPr>
          <w:rFonts w:asciiTheme="minorHAnsi" w:hAnsiTheme="minorHAnsi"/>
          <w:sz w:val="22"/>
          <w:szCs w:val="22"/>
          <w:lang w:val="nl-NL"/>
        </w:rPr>
        <w:t>In aanvulling op artikel 23.1 van de Algemene inkoopvoorwaarden is Opdrachtgever gerechtigd, de Overeenkomst zonder rechterlijke tussenkomst door middel van een aangetekende brief te ontbinden, indien Opdrachtnemer de in het eerste lid van dit artikel genoemde bewijsstukken niet, of niet tijdig heeft verstrekt. Alvorens Opdrachtgever hiertoe overgaat, zal hij Opdrachtnemer in gebreke stellen en hem alsnog een redelijke termijn voor nakoming gunnen.</w:t>
      </w:r>
    </w:p>
    <w:p w14:paraId="4370577A" w14:textId="77777777" w:rsidR="008A25DA" w:rsidRPr="004C566F" w:rsidRDefault="008A25DA" w:rsidP="008A25DA">
      <w:pPr>
        <w:pStyle w:val="Kop1"/>
      </w:pPr>
      <w:r w:rsidRPr="004C566F">
        <w:t>Overige voorwaarden</w:t>
      </w:r>
    </w:p>
    <w:p w14:paraId="47D8BE6F" w14:textId="5ADFA048" w:rsidR="008A25DA" w:rsidRDefault="008A25DA" w:rsidP="008A25DA">
      <w:pPr>
        <w:pStyle w:val="Tekstzonderopmaak"/>
        <w:numPr>
          <w:ilvl w:val="0"/>
          <w:numId w:val="7"/>
        </w:numPr>
        <w:rPr>
          <w:rFonts w:ascii="Calibri" w:hAnsi="Calibri"/>
          <w:sz w:val="22"/>
          <w:szCs w:val="22"/>
        </w:rPr>
      </w:pPr>
      <w:r>
        <w:rPr>
          <w:rFonts w:ascii="Calibri" w:hAnsi="Calibri"/>
          <w:sz w:val="22"/>
          <w:szCs w:val="22"/>
        </w:rPr>
        <w:t xml:space="preserve">Met ‘tijdig’ in artikel 8.3 van de Algemene inkoopvoorwaarden wordt onder deze overeenkomst bedoeld </w:t>
      </w:r>
      <w:r w:rsidR="002B1994">
        <w:rPr>
          <w:rFonts w:ascii="Calibri" w:hAnsi="Calibri"/>
          <w:sz w:val="22"/>
          <w:szCs w:val="22"/>
        </w:rPr>
        <w:t>twee (2) weken</w:t>
      </w:r>
      <w:r>
        <w:rPr>
          <w:rFonts w:ascii="Calibri" w:hAnsi="Calibri"/>
          <w:sz w:val="22"/>
          <w:szCs w:val="22"/>
        </w:rPr>
        <w:t>.</w:t>
      </w:r>
    </w:p>
    <w:p w14:paraId="610E7D5E" w14:textId="77777777" w:rsidR="008A25DA" w:rsidRDefault="008A25DA" w:rsidP="008A25DA">
      <w:pPr>
        <w:pStyle w:val="Tekstzonderopmaak"/>
        <w:rPr>
          <w:rFonts w:ascii="Calibri" w:hAnsi="Calibri"/>
          <w:sz w:val="22"/>
          <w:szCs w:val="22"/>
        </w:rPr>
      </w:pPr>
    </w:p>
    <w:p w14:paraId="5595A15F" w14:textId="350338CC" w:rsidR="008A25DA" w:rsidRDefault="008A25DA" w:rsidP="008A25DA">
      <w:pPr>
        <w:pStyle w:val="Tekstzonderopmaak"/>
        <w:numPr>
          <w:ilvl w:val="0"/>
          <w:numId w:val="7"/>
        </w:numPr>
        <w:rPr>
          <w:rFonts w:ascii="Calibri" w:hAnsi="Calibri"/>
          <w:sz w:val="22"/>
          <w:szCs w:val="22"/>
        </w:rPr>
      </w:pPr>
      <w:r>
        <w:rPr>
          <w:rFonts w:ascii="Calibri" w:hAnsi="Calibri"/>
          <w:sz w:val="22"/>
          <w:szCs w:val="22"/>
        </w:rPr>
        <w:t xml:space="preserve">In aanvulling op artikel 17 lid 1 van de Algemene inkoopvoorwaarden geldt voorts dat voor alle aansprakelijkheid het verzekerde bedrag per gebeurtenis ten </w:t>
      </w:r>
      <w:r w:rsidRPr="006D0BA1">
        <w:rPr>
          <w:rFonts w:ascii="Calibri" w:hAnsi="Calibri"/>
          <w:sz w:val="22"/>
          <w:szCs w:val="22"/>
        </w:rPr>
        <w:t>minste € 1.250.000 bedraagt</w:t>
      </w:r>
      <w:r>
        <w:rPr>
          <w:rFonts w:ascii="Calibri" w:hAnsi="Calibri"/>
          <w:sz w:val="22"/>
          <w:szCs w:val="22"/>
        </w:rPr>
        <w:t xml:space="preserve">, met een minimale dekking van </w:t>
      </w:r>
      <w:r w:rsidR="006D0BA1">
        <w:rPr>
          <w:rFonts w:ascii="Calibri" w:hAnsi="Calibri"/>
          <w:sz w:val="22"/>
          <w:szCs w:val="22"/>
        </w:rPr>
        <w:t xml:space="preserve">€2.500.000 </w:t>
      </w:r>
      <w:r>
        <w:rPr>
          <w:rFonts w:ascii="Calibri" w:hAnsi="Calibri"/>
          <w:sz w:val="22"/>
          <w:szCs w:val="22"/>
        </w:rPr>
        <w:t xml:space="preserve">per jaar. </w:t>
      </w:r>
    </w:p>
    <w:p w14:paraId="685C93F3" w14:textId="77777777" w:rsidR="008A25DA" w:rsidRDefault="008A25DA" w:rsidP="008A25DA">
      <w:pPr>
        <w:pStyle w:val="Tekstzonderopmaak"/>
        <w:ind w:left="360"/>
        <w:rPr>
          <w:rFonts w:ascii="Calibri" w:hAnsi="Calibri"/>
          <w:sz w:val="22"/>
          <w:szCs w:val="22"/>
        </w:rPr>
      </w:pPr>
    </w:p>
    <w:p w14:paraId="78AAEDFA" w14:textId="2933A04F" w:rsidR="008A25DA" w:rsidRDefault="008A25DA" w:rsidP="008A25DA">
      <w:pPr>
        <w:pStyle w:val="Tekstzonderopmaak"/>
        <w:numPr>
          <w:ilvl w:val="0"/>
          <w:numId w:val="7"/>
        </w:numPr>
        <w:rPr>
          <w:rFonts w:ascii="Calibri" w:hAnsi="Calibri" w:cs="Times New Roman"/>
          <w:sz w:val="22"/>
          <w:szCs w:val="22"/>
        </w:rPr>
      </w:pPr>
      <w:r>
        <w:rPr>
          <w:rFonts w:ascii="Calibri" w:hAnsi="Calibri" w:cs="Times New Roman"/>
          <w:sz w:val="22"/>
          <w:szCs w:val="22"/>
        </w:rPr>
        <w:lastRenderedPageBreak/>
        <w:t xml:space="preserve">In afwijking van het bepaalde in artikel 16.3 van de Algemene inkoopvoorwaarden geldt dat de te vergoeden schade als bedoeld in artikel 16.1 van de Algemene inkoopvoorwaarden per gebeurtenis beperkt is </w:t>
      </w:r>
      <w:r w:rsidRPr="00A324FE">
        <w:rPr>
          <w:rFonts w:ascii="Calibri" w:hAnsi="Calibri" w:cs="Times New Roman"/>
          <w:sz w:val="22"/>
          <w:szCs w:val="22"/>
        </w:rPr>
        <w:t xml:space="preserve">tot </w:t>
      </w:r>
      <w:r w:rsidR="00A324FE" w:rsidRPr="00A324FE">
        <w:rPr>
          <w:rFonts w:ascii="Calibri" w:hAnsi="Calibri" w:cs="Times New Roman"/>
          <w:sz w:val="22"/>
          <w:szCs w:val="22"/>
        </w:rPr>
        <w:t>twee</w:t>
      </w:r>
      <w:r w:rsidRPr="00A324FE">
        <w:rPr>
          <w:rFonts w:ascii="Calibri" w:hAnsi="Calibri" w:cs="Times New Roman"/>
          <w:sz w:val="22"/>
          <w:szCs w:val="22"/>
        </w:rPr>
        <w:t xml:space="preserve"> keer</w:t>
      </w:r>
      <w:r>
        <w:rPr>
          <w:rFonts w:ascii="Calibri" w:hAnsi="Calibri" w:cs="Times New Roman"/>
          <w:sz w:val="22"/>
          <w:szCs w:val="22"/>
        </w:rPr>
        <w:t xml:space="preserve"> de Opdrachtwaarde</w:t>
      </w:r>
      <w:r w:rsidR="00A324FE">
        <w:rPr>
          <w:rFonts w:ascii="Calibri" w:hAnsi="Calibri" w:cs="Times New Roman"/>
          <w:sz w:val="22"/>
          <w:szCs w:val="22"/>
        </w:rPr>
        <w:t>.</w:t>
      </w:r>
      <w:r>
        <w:rPr>
          <w:rFonts w:ascii="Calibri" w:hAnsi="Calibri" w:cs="Times New Roman"/>
          <w:sz w:val="22"/>
          <w:szCs w:val="22"/>
        </w:rPr>
        <w:t xml:space="preserve"> </w:t>
      </w:r>
    </w:p>
    <w:p w14:paraId="7D860C50" w14:textId="77777777" w:rsidR="0096795D" w:rsidRPr="002A24B5" w:rsidRDefault="0096795D" w:rsidP="0096795D">
      <w:pPr>
        <w:pStyle w:val="Tekstzonderopmaak"/>
        <w:rPr>
          <w:rFonts w:ascii="Calibri" w:hAnsi="Calibri" w:cs="Times New Roman"/>
          <w:sz w:val="22"/>
          <w:szCs w:val="22"/>
        </w:rPr>
      </w:pPr>
    </w:p>
    <w:p w14:paraId="13805325" w14:textId="57DEF55B" w:rsidR="0096795D" w:rsidRPr="002A24B5" w:rsidRDefault="00F7020C" w:rsidP="0096795D">
      <w:pPr>
        <w:pStyle w:val="Tekstzonderopmaak"/>
        <w:numPr>
          <w:ilvl w:val="0"/>
          <w:numId w:val="7"/>
        </w:numPr>
        <w:rPr>
          <w:rFonts w:ascii="Calibri" w:hAnsi="Calibri" w:cs="Times New Roman"/>
          <w:sz w:val="22"/>
          <w:szCs w:val="22"/>
        </w:rPr>
      </w:pPr>
      <w:r>
        <w:rPr>
          <w:rFonts w:ascii="Calibri" w:hAnsi="Calibri" w:cs="Times New Roman"/>
          <w:sz w:val="22"/>
          <w:szCs w:val="22"/>
        </w:rPr>
        <w:t xml:space="preserve">Indien Opdrachtgever de </w:t>
      </w:r>
      <w:r w:rsidR="00132E20">
        <w:rPr>
          <w:rFonts w:ascii="Calibri" w:hAnsi="Calibri" w:cs="Times New Roman"/>
          <w:sz w:val="22"/>
          <w:szCs w:val="22"/>
        </w:rPr>
        <w:t xml:space="preserve">afnamehoeveelheid binnen de Overeenkomst wenst te wijzigen, bijvoorbeeld als gevolg van het openen of sluiten van nieuwe opvanglocaties, gaat deze wijziging uiterlijk binnen 3 maanden in. </w:t>
      </w:r>
    </w:p>
    <w:p w14:paraId="218C00DC" w14:textId="77777777" w:rsidR="0096795D" w:rsidRDefault="0096795D" w:rsidP="008A25DA">
      <w:pPr>
        <w:pStyle w:val="Tekstzonderopmaak"/>
        <w:rPr>
          <w:rFonts w:ascii="Calibri" w:hAnsi="Calibri"/>
          <w:sz w:val="22"/>
          <w:szCs w:val="22"/>
        </w:rPr>
      </w:pPr>
    </w:p>
    <w:p w14:paraId="22ACF2CC" w14:textId="77777777" w:rsidR="008A25DA" w:rsidRPr="004C566F" w:rsidRDefault="008A25DA" w:rsidP="008A25DA">
      <w:pPr>
        <w:pStyle w:val="Kop1"/>
      </w:pPr>
      <w:bookmarkStart w:id="17" w:name="_Ref92459013"/>
      <w:r w:rsidRPr="004C566F">
        <w:t>Onderaanneming</w:t>
      </w:r>
      <w:bookmarkEnd w:id="17"/>
    </w:p>
    <w:p w14:paraId="5FEB33B4" w14:textId="77777777" w:rsidR="008A25DA" w:rsidRPr="00F67184" w:rsidRDefault="008A25DA" w:rsidP="008A25DA">
      <w:pPr>
        <w:pStyle w:val="Tekstzonderopmaak"/>
        <w:numPr>
          <w:ilvl w:val="0"/>
          <w:numId w:val="11"/>
        </w:numPr>
        <w:rPr>
          <w:rFonts w:ascii="Calibri" w:hAnsi="Calibri"/>
          <w:sz w:val="22"/>
          <w:szCs w:val="22"/>
        </w:rPr>
      </w:pPr>
      <w:r>
        <w:rPr>
          <w:rFonts w:ascii="Calibri" w:hAnsi="Calibri"/>
          <w:sz w:val="22"/>
          <w:szCs w:val="22"/>
        </w:rPr>
        <w:t>Opdrachtnemer</w:t>
      </w:r>
      <w:r w:rsidRPr="00F67184">
        <w:rPr>
          <w:rFonts w:ascii="Calibri" w:hAnsi="Calibri"/>
          <w:sz w:val="22"/>
          <w:szCs w:val="22"/>
        </w:rPr>
        <w:t xml:space="preserve"> mag tijdens de contractperiode slechts een onderaannemer vervangen (en/of inschakelen) na schriftelijke goedkeuring door de Opdrachtgever. De vervangende onderaannemer moet voldoen aan alle in </w:t>
      </w:r>
      <w:r>
        <w:rPr>
          <w:rFonts w:ascii="Calibri" w:hAnsi="Calibri"/>
          <w:sz w:val="22"/>
          <w:szCs w:val="22"/>
        </w:rPr>
        <w:fldChar w:fldCharType="begin"/>
      </w:r>
      <w:r>
        <w:rPr>
          <w:rFonts w:ascii="Calibri" w:hAnsi="Calibri"/>
          <w:sz w:val="22"/>
          <w:szCs w:val="22"/>
        </w:rPr>
        <w:instrText xml:space="preserve"> REF _Ref5189746 \r \h </w:instrText>
      </w:r>
      <w:r>
        <w:rPr>
          <w:rFonts w:ascii="Calibri" w:hAnsi="Calibri"/>
          <w:sz w:val="22"/>
          <w:szCs w:val="22"/>
        </w:rPr>
      </w:r>
      <w:r>
        <w:rPr>
          <w:rFonts w:ascii="Calibri" w:hAnsi="Calibri"/>
          <w:sz w:val="22"/>
          <w:szCs w:val="22"/>
        </w:rPr>
        <w:fldChar w:fldCharType="separate"/>
      </w:r>
      <w:r>
        <w:rPr>
          <w:rFonts w:ascii="Calibri" w:hAnsi="Calibri"/>
          <w:sz w:val="22"/>
          <w:szCs w:val="22"/>
        </w:rPr>
        <w:t>Bijlage 1</w:t>
      </w:r>
      <w:r>
        <w:rPr>
          <w:rFonts w:ascii="Calibri" w:hAnsi="Calibri"/>
          <w:sz w:val="22"/>
          <w:szCs w:val="22"/>
        </w:rPr>
        <w:fldChar w:fldCharType="end"/>
      </w:r>
      <w:r w:rsidRPr="00F67184">
        <w:rPr>
          <w:rFonts w:ascii="Calibri" w:hAnsi="Calibri"/>
          <w:sz w:val="22"/>
          <w:szCs w:val="22"/>
        </w:rPr>
        <w:t xml:space="preserve"> gestelde eisen. De goedkeuring wordt in ieder geval niet verleend als dit een wezenlijke wijziging van de Opdracht, in de zin van de Aanbestedingswet 2012 oplevert of kan opleveren. </w:t>
      </w:r>
    </w:p>
    <w:p w14:paraId="7E608F10" w14:textId="77777777" w:rsidR="008A25DA" w:rsidRPr="00F67184" w:rsidRDefault="008A25DA" w:rsidP="008A25DA">
      <w:pPr>
        <w:pStyle w:val="Tekstzonderopmaak"/>
        <w:rPr>
          <w:rFonts w:ascii="Calibri" w:hAnsi="Calibri"/>
          <w:sz w:val="22"/>
          <w:szCs w:val="22"/>
        </w:rPr>
      </w:pPr>
    </w:p>
    <w:p w14:paraId="595D50B2" w14:textId="77777777" w:rsidR="008A25DA" w:rsidRPr="00F67184" w:rsidRDefault="008A25DA" w:rsidP="008A25DA">
      <w:pPr>
        <w:pStyle w:val="Tekstzonderopmaak"/>
        <w:numPr>
          <w:ilvl w:val="0"/>
          <w:numId w:val="11"/>
        </w:numPr>
        <w:rPr>
          <w:rFonts w:ascii="Calibri" w:hAnsi="Calibri"/>
          <w:sz w:val="22"/>
          <w:szCs w:val="22"/>
        </w:rPr>
      </w:pPr>
      <w:r>
        <w:rPr>
          <w:rFonts w:ascii="Calibri" w:hAnsi="Calibri"/>
          <w:sz w:val="22"/>
          <w:szCs w:val="22"/>
        </w:rPr>
        <w:t>Opdrachtnemer</w:t>
      </w:r>
      <w:r w:rsidRPr="00F67184">
        <w:rPr>
          <w:rFonts w:ascii="Calibri" w:hAnsi="Calibri"/>
          <w:sz w:val="22"/>
          <w:szCs w:val="22"/>
        </w:rPr>
        <w:t xml:space="preserve"> dient Opdrachtgever direct in kennis te stellen van alle wijzigingen in de volgende gegevens van de onderaannemer(s):</w:t>
      </w:r>
    </w:p>
    <w:p w14:paraId="6BEDAE7A" w14:textId="77777777" w:rsidR="008A25DA" w:rsidRPr="00F67184" w:rsidRDefault="008A25DA" w:rsidP="008A25DA">
      <w:pPr>
        <w:pStyle w:val="Tekstzonderopmaak"/>
        <w:numPr>
          <w:ilvl w:val="0"/>
          <w:numId w:val="12"/>
        </w:numPr>
        <w:rPr>
          <w:rFonts w:ascii="Calibri" w:hAnsi="Calibri"/>
          <w:sz w:val="22"/>
          <w:szCs w:val="22"/>
        </w:rPr>
      </w:pPr>
      <w:r w:rsidRPr="00F67184">
        <w:rPr>
          <w:rFonts w:ascii="Calibri" w:hAnsi="Calibri"/>
          <w:sz w:val="22"/>
          <w:szCs w:val="22"/>
        </w:rPr>
        <w:t>de naam;</w:t>
      </w:r>
    </w:p>
    <w:p w14:paraId="184B7B27" w14:textId="77777777" w:rsidR="008A25DA" w:rsidRPr="00F67184" w:rsidRDefault="008A25DA" w:rsidP="008A25DA">
      <w:pPr>
        <w:pStyle w:val="Tekstzonderopmaak"/>
        <w:numPr>
          <w:ilvl w:val="0"/>
          <w:numId w:val="12"/>
        </w:numPr>
        <w:rPr>
          <w:rFonts w:ascii="Calibri" w:hAnsi="Calibri"/>
          <w:sz w:val="22"/>
          <w:szCs w:val="22"/>
        </w:rPr>
      </w:pPr>
      <w:r w:rsidRPr="00F67184">
        <w:rPr>
          <w:rFonts w:ascii="Calibri" w:hAnsi="Calibri"/>
          <w:sz w:val="22"/>
          <w:szCs w:val="22"/>
        </w:rPr>
        <w:t xml:space="preserve">de contactgegevens en </w:t>
      </w:r>
    </w:p>
    <w:p w14:paraId="22C05253" w14:textId="77777777" w:rsidR="008A25DA" w:rsidRPr="00F67184" w:rsidRDefault="008A25DA" w:rsidP="008A25DA">
      <w:pPr>
        <w:pStyle w:val="Tekstzonderopmaak"/>
        <w:numPr>
          <w:ilvl w:val="0"/>
          <w:numId w:val="12"/>
        </w:numPr>
        <w:rPr>
          <w:rFonts w:ascii="Calibri" w:hAnsi="Calibri"/>
          <w:sz w:val="22"/>
          <w:szCs w:val="22"/>
        </w:rPr>
      </w:pPr>
      <w:r w:rsidRPr="00F67184">
        <w:rPr>
          <w:rFonts w:ascii="Calibri" w:hAnsi="Calibri"/>
          <w:sz w:val="22"/>
          <w:szCs w:val="22"/>
        </w:rPr>
        <w:t>de wettelijke vertegenwoordigers van de onderaannemer(s) die bij het verrichten van de diensten betrokken zijn.</w:t>
      </w:r>
    </w:p>
    <w:p w14:paraId="4722F4BF" w14:textId="77777777" w:rsidR="008A25DA" w:rsidRPr="00F67184" w:rsidRDefault="008A25DA" w:rsidP="008A25DA">
      <w:pPr>
        <w:pStyle w:val="Tekstzonderopmaak"/>
        <w:ind w:left="1080"/>
        <w:rPr>
          <w:rFonts w:ascii="Calibri" w:hAnsi="Calibri"/>
          <w:sz w:val="22"/>
          <w:szCs w:val="22"/>
        </w:rPr>
      </w:pPr>
    </w:p>
    <w:p w14:paraId="23141EE0" w14:textId="5CE3EF3E" w:rsidR="008A25DA" w:rsidRPr="00F67184" w:rsidRDefault="008A25DA" w:rsidP="008A25DA">
      <w:pPr>
        <w:pStyle w:val="Tekstzonderopmaak"/>
        <w:numPr>
          <w:ilvl w:val="0"/>
          <w:numId w:val="11"/>
        </w:numPr>
        <w:rPr>
          <w:rFonts w:ascii="Calibri" w:hAnsi="Calibri"/>
          <w:sz w:val="22"/>
          <w:szCs w:val="22"/>
        </w:rPr>
      </w:pPr>
      <w:r>
        <w:rPr>
          <w:rFonts w:ascii="Calibri" w:hAnsi="Calibri"/>
          <w:sz w:val="22"/>
          <w:szCs w:val="22"/>
        </w:rPr>
        <w:t>Opdrachtnemer</w:t>
      </w:r>
      <w:r w:rsidRPr="00F67184">
        <w:rPr>
          <w:rFonts w:ascii="Calibri" w:hAnsi="Calibri"/>
          <w:sz w:val="22"/>
          <w:szCs w:val="22"/>
        </w:rPr>
        <w:t xml:space="preserve"> dient Opdrachtgever direct in kennis te stellen van de gegevens, als genoemd in het vierde lid, van nieuwe onderaannemer(s) die hij, met inachtneming van het bepaalde in het eerste lid van dit artikel, wil gaan inzetten. Het bepaalde in de leden 2 en 3 van dit artikel is van overeenkomstige toepassing ten aanzien van nieuwe onderaannemer(s) als bedoeld in dit lid. </w:t>
      </w:r>
    </w:p>
    <w:p w14:paraId="55F148E5" w14:textId="77777777" w:rsidR="008A25DA" w:rsidRDefault="008A25DA" w:rsidP="008A25DA">
      <w:pPr>
        <w:pStyle w:val="Tekstzonderopmaak"/>
        <w:rPr>
          <w:rFonts w:ascii="Calibri" w:hAnsi="Calibri"/>
          <w:sz w:val="22"/>
          <w:szCs w:val="22"/>
        </w:rPr>
      </w:pPr>
    </w:p>
    <w:p w14:paraId="6CA75BA4" w14:textId="77777777" w:rsidR="008A25DA" w:rsidRPr="004C566F" w:rsidRDefault="008A25DA" w:rsidP="008A25DA">
      <w:pPr>
        <w:pStyle w:val="Kop1"/>
      </w:pPr>
      <w:bookmarkStart w:id="18" w:name="_Ref5187932"/>
      <w:r w:rsidRPr="004C566F">
        <w:t>Vervanging Derde(n)</w:t>
      </w:r>
      <w:bookmarkEnd w:id="18"/>
    </w:p>
    <w:p w14:paraId="6B73864E" w14:textId="790F8761" w:rsidR="008A25DA" w:rsidRPr="00F67184" w:rsidRDefault="008A25DA" w:rsidP="008A25DA">
      <w:pPr>
        <w:pStyle w:val="Tekstzonderopmaak"/>
        <w:numPr>
          <w:ilvl w:val="0"/>
          <w:numId w:val="13"/>
        </w:numPr>
        <w:rPr>
          <w:rFonts w:ascii="Calibri" w:hAnsi="Calibri"/>
          <w:sz w:val="22"/>
          <w:szCs w:val="22"/>
        </w:rPr>
      </w:pPr>
      <w:r w:rsidRPr="00F67184">
        <w:rPr>
          <w:rFonts w:ascii="Calibri" w:hAnsi="Calibri"/>
          <w:sz w:val="22"/>
          <w:szCs w:val="22"/>
        </w:rPr>
        <w:t xml:space="preserve">Indien op de derde op wie </w:t>
      </w:r>
      <w:r>
        <w:rPr>
          <w:rFonts w:ascii="Calibri" w:hAnsi="Calibri"/>
          <w:sz w:val="22"/>
          <w:szCs w:val="22"/>
        </w:rPr>
        <w:t>Opdrachtnemer</w:t>
      </w:r>
      <w:r w:rsidRPr="00F67184">
        <w:rPr>
          <w:rFonts w:ascii="Calibri" w:hAnsi="Calibri"/>
          <w:sz w:val="22"/>
          <w:szCs w:val="22"/>
        </w:rPr>
        <w:t xml:space="preserve"> een beroep doet ten aanzien van een of meer geschiktheidseisen, een verplichte uitsluitingsgrond als bedoeld in artikel 2.86 Aanbestedingswet 2012 en/of een van de </w:t>
      </w:r>
      <w:r w:rsidR="00AC02AF">
        <w:rPr>
          <w:rFonts w:ascii="Calibri" w:hAnsi="Calibri"/>
          <w:sz w:val="22"/>
          <w:szCs w:val="22"/>
        </w:rPr>
        <w:t>genoemde</w:t>
      </w:r>
      <w:r w:rsidRPr="00F67184">
        <w:rPr>
          <w:rFonts w:ascii="Calibri" w:hAnsi="Calibri"/>
          <w:sz w:val="22"/>
          <w:szCs w:val="22"/>
        </w:rPr>
        <w:t xml:space="preserve"> facultatieve uitsluitingsgronden</w:t>
      </w:r>
      <w:r w:rsidR="00AC02AF">
        <w:rPr>
          <w:rFonts w:ascii="Calibri" w:hAnsi="Calibri"/>
          <w:sz w:val="22"/>
          <w:szCs w:val="22"/>
        </w:rPr>
        <w:t xml:space="preserve"> in de Aanbestedingsleidraad</w:t>
      </w:r>
      <w:r w:rsidRPr="008A63B3">
        <w:rPr>
          <w:rFonts w:ascii="Calibri" w:hAnsi="Calibri"/>
          <w:color w:val="00B050"/>
          <w:sz w:val="22"/>
          <w:szCs w:val="22"/>
        </w:rPr>
        <w:t xml:space="preserve">, </w:t>
      </w:r>
      <w:r w:rsidRPr="00F67184">
        <w:rPr>
          <w:rFonts w:ascii="Calibri" w:hAnsi="Calibri"/>
          <w:sz w:val="22"/>
          <w:szCs w:val="22"/>
        </w:rPr>
        <w:t xml:space="preserve">van toepassing is (geworden), gaat </w:t>
      </w:r>
      <w:r>
        <w:rPr>
          <w:rFonts w:ascii="Calibri" w:hAnsi="Calibri"/>
          <w:sz w:val="22"/>
          <w:szCs w:val="22"/>
        </w:rPr>
        <w:t>Opdrachtnemer</w:t>
      </w:r>
      <w:r w:rsidRPr="00F67184">
        <w:rPr>
          <w:rFonts w:ascii="Calibri" w:hAnsi="Calibri"/>
          <w:sz w:val="22"/>
          <w:szCs w:val="22"/>
        </w:rPr>
        <w:t xml:space="preserve"> binnen twee weken over tot vervanging van de derde. </w:t>
      </w:r>
    </w:p>
    <w:p w14:paraId="49F4558C" w14:textId="77777777" w:rsidR="008A25DA" w:rsidRPr="00F67184" w:rsidRDefault="008A25DA" w:rsidP="008A25DA">
      <w:pPr>
        <w:pStyle w:val="Tekstzonderopmaak"/>
        <w:rPr>
          <w:rFonts w:ascii="Calibri" w:hAnsi="Calibri"/>
          <w:sz w:val="22"/>
          <w:szCs w:val="22"/>
        </w:rPr>
      </w:pPr>
    </w:p>
    <w:p w14:paraId="3D82B566" w14:textId="08199D6C" w:rsidR="008A25DA" w:rsidRPr="002E3C04" w:rsidRDefault="008A25DA" w:rsidP="008A25DA">
      <w:pPr>
        <w:pStyle w:val="Tekstzonderopmaak"/>
        <w:numPr>
          <w:ilvl w:val="0"/>
          <w:numId w:val="13"/>
        </w:numPr>
        <w:rPr>
          <w:rFonts w:ascii="Calibri" w:hAnsi="Calibri"/>
          <w:sz w:val="22"/>
          <w:szCs w:val="22"/>
        </w:rPr>
      </w:pPr>
      <w:r w:rsidRPr="00F67184">
        <w:rPr>
          <w:rFonts w:ascii="Calibri" w:hAnsi="Calibri"/>
          <w:sz w:val="22"/>
          <w:szCs w:val="22"/>
        </w:rPr>
        <w:t xml:space="preserve">Onverminderd het bepaalde in artikel </w:t>
      </w:r>
      <w:r>
        <w:rPr>
          <w:rFonts w:ascii="Calibri" w:hAnsi="Calibri"/>
          <w:sz w:val="22"/>
          <w:szCs w:val="22"/>
        </w:rPr>
        <w:t>24</w:t>
      </w:r>
      <w:r w:rsidRPr="00F67184">
        <w:rPr>
          <w:rFonts w:ascii="Calibri" w:hAnsi="Calibri"/>
          <w:sz w:val="22"/>
          <w:szCs w:val="22"/>
        </w:rPr>
        <w:t xml:space="preserve"> van de </w:t>
      </w:r>
      <w:r>
        <w:rPr>
          <w:rFonts w:ascii="Calibri" w:hAnsi="Calibri"/>
          <w:sz w:val="22"/>
          <w:szCs w:val="22"/>
        </w:rPr>
        <w:t>Algemene inkoopvoorwaarden</w:t>
      </w:r>
      <w:r w:rsidRPr="00F67184">
        <w:rPr>
          <w:rFonts w:ascii="Calibri" w:hAnsi="Calibri"/>
          <w:sz w:val="22"/>
          <w:szCs w:val="22"/>
        </w:rPr>
        <w:t xml:space="preserve"> is vervanging van de derde, als bedoeld in het eerste lid, alleen mogelijk na schriftelijke goedkeuring door Opdrachtgever. De derde moet voldoen aan de door de Opdrachtgever in </w:t>
      </w:r>
      <w:r>
        <w:rPr>
          <w:rFonts w:ascii="Calibri" w:hAnsi="Calibri"/>
          <w:sz w:val="22"/>
          <w:szCs w:val="22"/>
        </w:rPr>
        <w:fldChar w:fldCharType="begin"/>
      </w:r>
      <w:r>
        <w:rPr>
          <w:rFonts w:ascii="Calibri" w:hAnsi="Calibri"/>
          <w:sz w:val="22"/>
          <w:szCs w:val="22"/>
        </w:rPr>
        <w:instrText xml:space="preserve"> REF _Ref5189746 \r \h </w:instrText>
      </w:r>
      <w:r>
        <w:rPr>
          <w:rFonts w:ascii="Calibri" w:hAnsi="Calibri"/>
          <w:sz w:val="22"/>
          <w:szCs w:val="22"/>
        </w:rPr>
      </w:r>
      <w:r>
        <w:rPr>
          <w:rFonts w:ascii="Calibri" w:hAnsi="Calibri"/>
          <w:sz w:val="22"/>
          <w:szCs w:val="22"/>
        </w:rPr>
        <w:fldChar w:fldCharType="separate"/>
      </w:r>
      <w:r>
        <w:rPr>
          <w:rFonts w:ascii="Calibri" w:hAnsi="Calibri"/>
          <w:sz w:val="22"/>
          <w:szCs w:val="22"/>
        </w:rPr>
        <w:t>Bijlage 1</w:t>
      </w:r>
      <w:r>
        <w:rPr>
          <w:rFonts w:ascii="Calibri" w:hAnsi="Calibri"/>
          <w:sz w:val="22"/>
          <w:szCs w:val="22"/>
        </w:rPr>
        <w:fldChar w:fldCharType="end"/>
      </w:r>
      <w:r w:rsidRPr="00F67184">
        <w:rPr>
          <w:rFonts w:ascii="Calibri" w:hAnsi="Calibri"/>
          <w:sz w:val="22"/>
          <w:szCs w:val="22"/>
        </w:rPr>
        <w:t xml:space="preserve"> gestelde geschiktheidseisen met betrekking tot financiële en economische draagkracht en op hem mag geen grond voor uitsluiting als bedoeld in artikel 2.86 Aanbestedingswet 2012 van toepassing zijn en geen van de uitsluitingsgronden (als bedoeld in artikel 2.87 Aanbestedingswet 2012)</w:t>
      </w:r>
      <w:r w:rsidR="00E86526">
        <w:rPr>
          <w:rFonts w:ascii="Calibri" w:hAnsi="Calibri"/>
          <w:sz w:val="22"/>
          <w:szCs w:val="22"/>
        </w:rPr>
        <w:t xml:space="preserve"> in de Aanbestedingsleidraad.</w:t>
      </w:r>
      <w:r w:rsidRPr="008A63B3">
        <w:rPr>
          <w:rFonts w:ascii="Calibri" w:hAnsi="Calibri"/>
          <w:color w:val="00B050"/>
          <w:sz w:val="22"/>
          <w:szCs w:val="22"/>
        </w:rPr>
        <w:t xml:space="preserve"> </w:t>
      </w:r>
    </w:p>
    <w:p w14:paraId="5A75E637" w14:textId="77777777" w:rsidR="008A25DA" w:rsidRDefault="008A25DA" w:rsidP="008A25DA">
      <w:pPr>
        <w:pStyle w:val="Tekstzonderopmaak"/>
        <w:rPr>
          <w:rFonts w:ascii="Calibri" w:hAnsi="Calibri"/>
          <w:sz w:val="22"/>
          <w:szCs w:val="22"/>
        </w:rPr>
      </w:pPr>
    </w:p>
    <w:p w14:paraId="780DB5DA" w14:textId="77777777" w:rsidR="008A25DA" w:rsidRPr="00F67184" w:rsidRDefault="008A25DA" w:rsidP="008A25DA">
      <w:pPr>
        <w:pStyle w:val="Tekstzonderopmaak"/>
        <w:numPr>
          <w:ilvl w:val="0"/>
          <w:numId w:val="13"/>
        </w:numPr>
        <w:rPr>
          <w:rFonts w:ascii="Calibri" w:hAnsi="Calibri"/>
          <w:sz w:val="22"/>
          <w:szCs w:val="22"/>
        </w:rPr>
      </w:pPr>
      <w:bookmarkStart w:id="19" w:name="_Ref5187937"/>
      <w:r>
        <w:rPr>
          <w:rFonts w:ascii="Calibri" w:hAnsi="Calibri"/>
          <w:sz w:val="22"/>
          <w:szCs w:val="22"/>
        </w:rPr>
        <w:t>Opdrachtnemer mag een derde tijdens de looptijd van de Overeenkomst (inclusief evt. verlengingen) maximaal tweemaal vervangen.</w:t>
      </w:r>
      <w:bookmarkEnd w:id="19"/>
    </w:p>
    <w:p w14:paraId="41065F49" w14:textId="77777777" w:rsidR="008A25DA" w:rsidRDefault="008A25DA" w:rsidP="008A25DA">
      <w:pPr>
        <w:pStyle w:val="Tekstzonderopmaak"/>
        <w:rPr>
          <w:rFonts w:ascii="Calibri" w:hAnsi="Calibri"/>
          <w:sz w:val="22"/>
          <w:szCs w:val="22"/>
        </w:rPr>
      </w:pPr>
    </w:p>
    <w:p w14:paraId="663F0B48" w14:textId="77777777" w:rsidR="008A25DA" w:rsidRPr="004C566F" w:rsidRDefault="008A25DA" w:rsidP="008A25DA">
      <w:pPr>
        <w:pStyle w:val="Kop1"/>
      </w:pPr>
      <w:r w:rsidRPr="004C566F">
        <w:lastRenderedPageBreak/>
        <w:t>Exit-regeling</w:t>
      </w:r>
    </w:p>
    <w:p w14:paraId="1BA0BA9A" w14:textId="2E144FE0" w:rsidR="008A25DA" w:rsidRDefault="00DA6CE0" w:rsidP="008A25DA">
      <w:pPr>
        <w:pStyle w:val="Tekstzonderopmaak"/>
        <w:numPr>
          <w:ilvl w:val="0"/>
          <w:numId w:val="16"/>
        </w:numPr>
        <w:rPr>
          <w:rFonts w:ascii="Calibri" w:hAnsi="Calibri"/>
          <w:sz w:val="22"/>
          <w:szCs w:val="22"/>
        </w:rPr>
      </w:pPr>
      <w:r>
        <w:rPr>
          <w:rFonts w:ascii="Calibri" w:hAnsi="Calibri"/>
          <w:sz w:val="22"/>
          <w:szCs w:val="22"/>
        </w:rPr>
        <w:t>Uiterlijk binnen drie (3) maanden na inwerkingtreding van deze Overeenkomst</w:t>
      </w:r>
      <w:r w:rsidR="008A25DA">
        <w:rPr>
          <w:rFonts w:ascii="Calibri" w:hAnsi="Calibri"/>
          <w:sz w:val="22"/>
          <w:szCs w:val="22"/>
        </w:rPr>
        <w:t xml:space="preserve"> zullen Partijen een exit-plan opstellen waarin wordt vastgelegd wat er dient te gebeuren wanneer de Overeenkomst, op welke grond dan ook, eindigt. </w:t>
      </w:r>
    </w:p>
    <w:p w14:paraId="00235993" w14:textId="77777777" w:rsidR="008A25DA" w:rsidRDefault="008A25DA" w:rsidP="008A25DA">
      <w:pPr>
        <w:pStyle w:val="Tekstzonderopmaak"/>
        <w:rPr>
          <w:rFonts w:ascii="Calibri" w:hAnsi="Calibri"/>
          <w:sz w:val="22"/>
          <w:szCs w:val="22"/>
        </w:rPr>
      </w:pPr>
    </w:p>
    <w:p w14:paraId="6CC4FECF" w14:textId="207B3EC0" w:rsidR="008A25DA" w:rsidRDefault="008A25DA" w:rsidP="008A25DA">
      <w:pPr>
        <w:pStyle w:val="Tekstzonderopmaak"/>
        <w:numPr>
          <w:ilvl w:val="0"/>
          <w:numId w:val="16"/>
        </w:numPr>
        <w:rPr>
          <w:rFonts w:ascii="Calibri" w:hAnsi="Calibri"/>
          <w:sz w:val="22"/>
          <w:szCs w:val="22"/>
        </w:rPr>
      </w:pPr>
      <w:r>
        <w:rPr>
          <w:rFonts w:ascii="Calibri" w:hAnsi="Calibri"/>
          <w:sz w:val="22"/>
          <w:szCs w:val="22"/>
        </w:rPr>
        <w:t xml:space="preserve">In het exit-plan worden de afspraken vastgelegd die Opdrachtnemer met zijn opvolger en/of Opdrachtgever zal maken over de overdracht van de dienstverlening, zodanig dat zijn opvolger en/of Opdrachtgever zonder belemmeringen de dienstverlening ten behoeve van Opdrachtgever kan verrichten.  </w:t>
      </w:r>
    </w:p>
    <w:p w14:paraId="5C702B08" w14:textId="77777777" w:rsidR="008A25DA" w:rsidRDefault="008A25DA" w:rsidP="008A25DA">
      <w:pPr>
        <w:pStyle w:val="Tekstzonderopmaak"/>
        <w:ind w:left="360"/>
        <w:rPr>
          <w:rFonts w:ascii="Calibri" w:hAnsi="Calibri"/>
          <w:sz w:val="22"/>
          <w:szCs w:val="22"/>
        </w:rPr>
      </w:pPr>
    </w:p>
    <w:p w14:paraId="562FB808" w14:textId="77777777" w:rsidR="008A25DA" w:rsidRDefault="008A25DA" w:rsidP="008A25DA">
      <w:pPr>
        <w:pStyle w:val="Tekstzonderopmaak"/>
        <w:numPr>
          <w:ilvl w:val="0"/>
          <w:numId w:val="16"/>
        </w:numPr>
        <w:rPr>
          <w:rFonts w:ascii="Calibri" w:hAnsi="Calibri"/>
          <w:sz w:val="22"/>
          <w:szCs w:val="22"/>
        </w:rPr>
      </w:pPr>
      <w:r>
        <w:rPr>
          <w:rFonts w:ascii="Calibri" w:hAnsi="Calibri"/>
          <w:sz w:val="22"/>
          <w:szCs w:val="22"/>
        </w:rPr>
        <w:t xml:space="preserve">Opdrachtnemer verricht de in het vorige lid bedoelde werkzaamheden tegen de in de Overeenkomst bepaalde tarieven en condities of bij gebreke daarvan tegen de in het algemeen door Opdrachtnemer gehanteerde tarieven en nader overeen te komen condities. In afwijking van de vorige volzin worden voornoemde diensten kosteloos verricht indien er sprake is van een toerekenbaar tekortschieten van Opdrachtnemer. </w:t>
      </w:r>
    </w:p>
    <w:p w14:paraId="7FB3FAD8" w14:textId="77777777" w:rsidR="008A25DA" w:rsidRDefault="008A25DA" w:rsidP="008A25DA">
      <w:pPr>
        <w:pStyle w:val="Tekstzonderopmaak"/>
        <w:rPr>
          <w:rFonts w:ascii="Calibri" w:hAnsi="Calibri"/>
          <w:sz w:val="22"/>
          <w:szCs w:val="22"/>
        </w:rPr>
      </w:pPr>
    </w:p>
    <w:p w14:paraId="36AB3EE9" w14:textId="5157B0D0" w:rsidR="008A25DA" w:rsidRDefault="008A25DA" w:rsidP="008A25DA">
      <w:pPr>
        <w:pStyle w:val="Tekstzonderopmaak"/>
        <w:numPr>
          <w:ilvl w:val="0"/>
          <w:numId w:val="16"/>
        </w:numPr>
        <w:rPr>
          <w:rFonts w:ascii="Calibri" w:hAnsi="Calibri"/>
          <w:sz w:val="22"/>
          <w:szCs w:val="22"/>
        </w:rPr>
      </w:pPr>
      <w:r>
        <w:rPr>
          <w:rFonts w:ascii="Calibri" w:hAnsi="Calibri"/>
          <w:sz w:val="22"/>
          <w:szCs w:val="22"/>
        </w:rPr>
        <w:t>Onder de in lid 2 benoemde afspraken worden in ieder geval verstaan:</w:t>
      </w:r>
    </w:p>
    <w:p w14:paraId="62992FA8" w14:textId="77777777" w:rsidR="008A25DA" w:rsidRDefault="008A25DA" w:rsidP="008A25DA">
      <w:pPr>
        <w:pStyle w:val="Tekstzonderopmaak"/>
        <w:numPr>
          <w:ilvl w:val="1"/>
          <w:numId w:val="16"/>
        </w:numPr>
        <w:rPr>
          <w:rFonts w:ascii="Calibri" w:hAnsi="Calibri"/>
          <w:sz w:val="22"/>
          <w:szCs w:val="22"/>
        </w:rPr>
      </w:pPr>
      <w:r>
        <w:rPr>
          <w:rFonts w:ascii="Calibri" w:hAnsi="Calibri"/>
          <w:sz w:val="22"/>
          <w:szCs w:val="22"/>
        </w:rPr>
        <w:t>het aanleveren van de ten behoeve van de Opdracht opgeslagen gegevens;</w:t>
      </w:r>
    </w:p>
    <w:p w14:paraId="29C63705" w14:textId="77777777" w:rsidR="008A25DA" w:rsidRDefault="008A25DA" w:rsidP="008A25DA">
      <w:pPr>
        <w:pStyle w:val="Tekstzonderopmaak"/>
        <w:numPr>
          <w:ilvl w:val="1"/>
          <w:numId w:val="16"/>
        </w:numPr>
        <w:rPr>
          <w:rFonts w:ascii="Calibri" w:hAnsi="Calibri"/>
          <w:sz w:val="22"/>
          <w:szCs w:val="22"/>
        </w:rPr>
      </w:pPr>
      <w:r>
        <w:rPr>
          <w:rFonts w:ascii="Calibri" w:hAnsi="Calibri"/>
          <w:sz w:val="22"/>
          <w:szCs w:val="22"/>
        </w:rPr>
        <w:t>het vernietigen van de gegevens waarvoor Opdrachtgever verantwoordelijk is (tegen afgifte van bewijs van vernietiging).</w:t>
      </w:r>
    </w:p>
    <w:p w14:paraId="34397F60" w14:textId="77777777" w:rsidR="008A25DA" w:rsidRDefault="008A25DA" w:rsidP="008A25DA">
      <w:pPr>
        <w:pStyle w:val="Tekstzonderopmaak"/>
        <w:rPr>
          <w:rFonts w:ascii="Calibri" w:hAnsi="Calibri"/>
          <w:sz w:val="22"/>
          <w:szCs w:val="22"/>
        </w:rPr>
      </w:pPr>
    </w:p>
    <w:p w14:paraId="3504D3D5" w14:textId="77777777" w:rsidR="008A25DA" w:rsidRPr="0091648E" w:rsidRDefault="008A25DA" w:rsidP="008A25DA">
      <w:pPr>
        <w:pStyle w:val="Tekstzonderopmaak"/>
        <w:rPr>
          <w:rFonts w:ascii="Calibri" w:hAnsi="Calibri"/>
          <w:b/>
          <w:bCs/>
          <w:sz w:val="22"/>
          <w:szCs w:val="22"/>
        </w:rPr>
      </w:pPr>
      <w:r w:rsidRPr="0091648E">
        <w:rPr>
          <w:rFonts w:ascii="Calibri" w:hAnsi="Calibri"/>
          <w:b/>
          <w:bCs/>
          <w:sz w:val="22"/>
          <w:szCs w:val="22"/>
        </w:rPr>
        <w:t>Artikel 18</w:t>
      </w:r>
      <w:r w:rsidRPr="0091648E">
        <w:rPr>
          <w:rFonts w:ascii="Calibri" w:hAnsi="Calibri"/>
          <w:b/>
          <w:bCs/>
          <w:sz w:val="22"/>
          <w:szCs w:val="22"/>
        </w:rPr>
        <w:tab/>
        <w:t>Hoofdelijkheid</w:t>
      </w:r>
    </w:p>
    <w:p w14:paraId="153F694C" w14:textId="77777777" w:rsidR="008A25DA" w:rsidRDefault="008A25DA" w:rsidP="008A25DA">
      <w:pPr>
        <w:pStyle w:val="Tekstzonderopmaak"/>
        <w:rPr>
          <w:rFonts w:ascii="Calibri" w:hAnsi="Calibri"/>
          <w:sz w:val="22"/>
          <w:szCs w:val="22"/>
        </w:rPr>
      </w:pPr>
    </w:p>
    <w:p w14:paraId="3CB7570F" w14:textId="77777777" w:rsidR="008A25DA" w:rsidRPr="008A63B3" w:rsidRDefault="008A25DA" w:rsidP="008A25DA">
      <w:pPr>
        <w:pStyle w:val="Tekstzonderopmaak"/>
        <w:rPr>
          <w:rFonts w:ascii="Calibri" w:hAnsi="Calibri"/>
          <w:sz w:val="22"/>
          <w:szCs w:val="22"/>
        </w:rPr>
      </w:pPr>
      <w:bookmarkStart w:id="20" w:name="_Hlk136952019"/>
      <w:r>
        <w:rPr>
          <w:rFonts w:ascii="Calibri" w:hAnsi="Calibri"/>
          <w:sz w:val="22"/>
          <w:szCs w:val="22"/>
        </w:rPr>
        <w:t xml:space="preserve">Opdrachtnemer heeft, teneinde te voldoen aan de eisen ten aanzien van financiële bekwaamheid, in het kader van de aanbesteding een beroep gedaan op &lt;naam derde&gt;, statutair gevestigd te &lt;plaats&gt;. &lt;Naam derde&gt; staat garant en is hoofdelijk verbonden voor de nakoming van de verplichtingen van de Opdrachtnemer uit hoofde van deze Overeenkomst. In het licht daarvan wordt deze Overeenkomst door &lt;naam derde&gt; rechtsgeldig mede ondertekend door haar directeur &lt;naam tekenbevoegde van de derde&gt;. </w:t>
      </w:r>
    </w:p>
    <w:bookmarkEnd w:id="20"/>
    <w:p w14:paraId="6093BB1B" w14:textId="77777777" w:rsidR="008A25DA" w:rsidRPr="00C50CEF" w:rsidRDefault="008A25DA" w:rsidP="008A25DA">
      <w:pPr>
        <w:pStyle w:val="Kop1"/>
        <w:numPr>
          <w:ilvl w:val="0"/>
          <w:numId w:val="0"/>
        </w:numPr>
        <w:ind w:left="720" w:hanging="720"/>
      </w:pPr>
      <w:r>
        <w:t>Artikel 19</w:t>
      </w:r>
      <w:r>
        <w:tab/>
      </w:r>
      <w:r w:rsidRPr="00C50CEF">
        <w:t>Slotbepalingen</w:t>
      </w:r>
    </w:p>
    <w:p w14:paraId="1E7DE0CA" w14:textId="77777777" w:rsidR="008A25DA" w:rsidRDefault="008A25DA" w:rsidP="008A25DA">
      <w:pPr>
        <w:pStyle w:val="Tekstzonderopmaak"/>
        <w:numPr>
          <w:ilvl w:val="0"/>
          <w:numId w:val="8"/>
        </w:numPr>
        <w:rPr>
          <w:rFonts w:ascii="Calibri" w:hAnsi="Calibri"/>
          <w:sz w:val="22"/>
          <w:szCs w:val="22"/>
        </w:rPr>
      </w:pPr>
      <w:r>
        <w:rPr>
          <w:rFonts w:ascii="Calibri" w:hAnsi="Calibri"/>
          <w:sz w:val="22"/>
          <w:szCs w:val="22"/>
        </w:rPr>
        <w:t xml:space="preserve">Wijzigingen en afwijkingen van deze Overeenkomst zijn slechts bindend voor zover zij uitdrukkelijk tussen beide Partijen schriftelijk zijn overeengekomen. </w:t>
      </w:r>
    </w:p>
    <w:p w14:paraId="5E256106" w14:textId="77777777" w:rsidR="008A25DA" w:rsidRDefault="008A25DA" w:rsidP="008A25DA">
      <w:pPr>
        <w:pStyle w:val="Tekstzonderopmaak"/>
        <w:rPr>
          <w:rFonts w:ascii="Calibri" w:hAnsi="Calibri"/>
          <w:sz w:val="22"/>
          <w:szCs w:val="22"/>
        </w:rPr>
      </w:pPr>
    </w:p>
    <w:p w14:paraId="5B08137F" w14:textId="77777777" w:rsidR="008A25DA" w:rsidRDefault="008A25DA" w:rsidP="008A25DA">
      <w:pPr>
        <w:pStyle w:val="Tekstzonderopmaak"/>
        <w:numPr>
          <w:ilvl w:val="0"/>
          <w:numId w:val="8"/>
        </w:numPr>
        <w:rPr>
          <w:rFonts w:ascii="Calibri" w:hAnsi="Calibri"/>
          <w:sz w:val="22"/>
          <w:szCs w:val="22"/>
        </w:rPr>
      </w:pPr>
      <w:r>
        <w:rPr>
          <w:rFonts w:ascii="Calibri" w:hAnsi="Calibri"/>
          <w:sz w:val="22"/>
          <w:szCs w:val="22"/>
        </w:rPr>
        <w:t xml:space="preserve">Opdrachtnemer dient Opdrachtgever van elke substantiële wijziging in de situatie van Opdrachtnemer en/of diens bedrijf, die van invloed kan zijn op de uitvoering van deze Overeenkomst op de hoogte te stellen. </w:t>
      </w:r>
    </w:p>
    <w:p w14:paraId="5FE0D3B0" w14:textId="77777777" w:rsidR="008A25DA" w:rsidRDefault="008A25DA" w:rsidP="008A25DA">
      <w:pPr>
        <w:pStyle w:val="Tekstzonderopmaak"/>
        <w:rPr>
          <w:rFonts w:ascii="Calibri" w:hAnsi="Calibri"/>
          <w:sz w:val="22"/>
          <w:szCs w:val="22"/>
        </w:rPr>
      </w:pPr>
    </w:p>
    <w:p w14:paraId="4F25FDFF" w14:textId="77777777" w:rsidR="008A25DA" w:rsidRDefault="008A25DA" w:rsidP="008A25DA">
      <w:pPr>
        <w:pStyle w:val="Tekstzonderopmaak"/>
        <w:rPr>
          <w:rFonts w:ascii="Calibri" w:hAnsi="Calibri"/>
          <w:sz w:val="22"/>
          <w:szCs w:val="22"/>
        </w:rPr>
      </w:pPr>
    </w:p>
    <w:p w14:paraId="7F8E1186" w14:textId="77777777" w:rsidR="008A25DA" w:rsidRDefault="008A25DA" w:rsidP="008A25DA">
      <w:pPr>
        <w:pStyle w:val="Tekstzonderopmaak"/>
        <w:rPr>
          <w:rFonts w:ascii="Calibri" w:hAnsi="Calibri"/>
          <w:sz w:val="22"/>
          <w:szCs w:val="22"/>
        </w:rPr>
      </w:pPr>
      <w:r>
        <w:rPr>
          <w:rFonts w:ascii="Calibri" w:hAnsi="Calibri"/>
          <w:sz w:val="22"/>
          <w:szCs w:val="22"/>
        </w:rPr>
        <w:t>Aldus overeengekomen op de laatste van de hierna genoemde data en &lt;in tweevoud/digitaal&gt; ondertekend:</w:t>
      </w:r>
    </w:p>
    <w:p w14:paraId="0843457B" w14:textId="77777777" w:rsidR="008A25DA" w:rsidRDefault="008A25DA" w:rsidP="008A25DA">
      <w:pPr>
        <w:pStyle w:val="Tekstzonderopmaak"/>
        <w:rPr>
          <w:rFonts w:ascii="Calibri" w:hAnsi="Calibri"/>
          <w:sz w:val="22"/>
          <w:szCs w:val="22"/>
        </w:rPr>
      </w:pPr>
    </w:p>
    <w:p w14:paraId="17CD46A5" w14:textId="77777777" w:rsidR="008A25DA" w:rsidRDefault="008A25DA" w:rsidP="008A25DA">
      <w:pPr>
        <w:pStyle w:val="Tekstzonderopmaak"/>
        <w:rPr>
          <w:rFonts w:ascii="Calibri" w:hAnsi="Calibri"/>
          <w:sz w:val="22"/>
          <w:szCs w:val="22"/>
        </w:rPr>
      </w:pPr>
    </w:p>
    <w:p w14:paraId="391BDBF1" w14:textId="77777777" w:rsidR="008A25DA" w:rsidRDefault="008A25DA" w:rsidP="008A25DA">
      <w:pPr>
        <w:pStyle w:val="Tekstzonderopmaak"/>
        <w:rPr>
          <w:rFonts w:ascii="Calibri" w:hAnsi="Calibri"/>
          <w:sz w:val="22"/>
          <w:szCs w:val="22"/>
        </w:rPr>
      </w:pPr>
      <w:r>
        <w:rPr>
          <w:rFonts w:ascii="Calibri" w:hAnsi="Calibri"/>
          <w:sz w:val="22"/>
          <w:szCs w:val="22"/>
        </w:rPr>
        <w:t>Hilversum, &lt;</w:t>
      </w:r>
      <w:r w:rsidRPr="00651EA4">
        <w:rPr>
          <w:rFonts w:ascii="Calibri" w:hAnsi="Calibri"/>
          <w:sz w:val="22"/>
          <w:szCs w:val="22"/>
          <w:highlight w:val="yellow"/>
        </w:rPr>
        <w:t>datum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plaats</w:t>
      </w:r>
      <w:r>
        <w:rPr>
          <w:rFonts w:ascii="Calibri" w:hAnsi="Calibri"/>
          <w:sz w:val="22"/>
          <w:szCs w:val="22"/>
        </w:rPr>
        <w:t>&gt;, &lt;</w:t>
      </w:r>
      <w:r w:rsidRPr="00651EA4">
        <w:rPr>
          <w:rFonts w:ascii="Calibri" w:hAnsi="Calibri"/>
          <w:sz w:val="22"/>
          <w:szCs w:val="22"/>
          <w:highlight w:val="yellow"/>
        </w:rPr>
        <w:t>datum</w:t>
      </w:r>
      <w:r>
        <w:rPr>
          <w:rFonts w:ascii="Calibri" w:hAnsi="Calibri"/>
          <w:sz w:val="22"/>
          <w:szCs w:val="22"/>
        </w:rPr>
        <w:t>&gt;</w:t>
      </w:r>
    </w:p>
    <w:p w14:paraId="7CD188A2" w14:textId="77777777" w:rsidR="008A25DA" w:rsidRDefault="008A25DA" w:rsidP="008A25DA">
      <w:pPr>
        <w:pStyle w:val="Tekstzonderopmaak"/>
        <w:rPr>
          <w:rFonts w:ascii="Calibri" w:hAnsi="Calibri"/>
          <w:sz w:val="22"/>
          <w:szCs w:val="22"/>
        </w:rPr>
      </w:pPr>
    </w:p>
    <w:p w14:paraId="0D73B820" w14:textId="77777777" w:rsidR="008A25DA" w:rsidRDefault="008A25DA" w:rsidP="008A25DA">
      <w:pPr>
        <w:pStyle w:val="Tekstzonderopmaak"/>
        <w:rPr>
          <w:rFonts w:ascii="Calibri" w:hAnsi="Calibri"/>
          <w:sz w:val="22"/>
          <w:szCs w:val="22"/>
        </w:rPr>
      </w:pPr>
      <w:r>
        <w:rPr>
          <w:rFonts w:ascii="Calibri" w:hAnsi="Calibri"/>
          <w:sz w:val="22"/>
          <w:szCs w:val="22"/>
        </w:rPr>
        <w:t xml:space="preserve">Gemeente Hilversum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Pr>
          <w:rFonts w:ascii="Calibri" w:hAnsi="Calibri"/>
          <w:sz w:val="22"/>
          <w:szCs w:val="22"/>
          <w:highlight w:val="yellow"/>
        </w:rPr>
        <w:t>Opdrachtnemer</w:t>
      </w:r>
      <w:r>
        <w:rPr>
          <w:rFonts w:ascii="Calibri" w:hAnsi="Calibri"/>
          <w:sz w:val="22"/>
          <w:szCs w:val="22"/>
        </w:rPr>
        <w:t>&gt;</w:t>
      </w:r>
    </w:p>
    <w:p w14:paraId="2B6B4E1C" w14:textId="77777777" w:rsidR="008A25DA" w:rsidRDefault="008A25DA" w:rsidP="008A25DA">
      <w:pPr>
        <w:pStyle w:val="Tekstzonderopmaak"/>
        <w:rPr>
          <w:rFonts w:ascii="Calibri" w:hAnsi="Calibri"/>
          <w:sz w:val="22"/>
          <w:szCs w:val="22"/>
        </w:rPr>
      </w:pPr>
    </w:p>
    <w:p w14:paraId="4EA061A3" w14:textId="77777777" w:rsidR="008A25DA" w:rsidRDefault="008A25DA" w:rsidP="008A25DA">
      <w:pPr>
        <w:pStyle w:val="Tekstzonderopmaak"/>
        <w:rPr>
          <w:rFonts w:ascii="Calibri" w:hAnsi="Calibri"/>
          <w:sz w:val="22"/>
          <w:szCs w:val="22"/>
        </w:rPr>
      </w:pPr>
    </w:p>
    <w:p w14:paraId="79CE7F68" w14:textId="77777777" w:rsidR="008A25DA" w:rsidRDefault="008A25DA" w:rsidP="008A25DA">
      <w:pPr>
        <w:pStyle w:val="Tekstzonderopmaak"/>
        <w:rPr>
          <w:rFonts w:ascii="Calibri" w:hAnsi="Calibri"/>
          <w:sz w:val="22"/>
          <w:szCs w:val="22"/>
        </w:rPr>
      </w:pP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naam</w:t>
      </w:r>
      <w:r>
        <w:rPr>
          <w:rFonts w:ascii="Calibri" w:hAnsi="Calibri"/>
          <w:sz w:val="22"/>
          <w:szCs w:val="22"/>
        </w:rPr>
        <w:t>&gt;</w:t>
      </w:r>
    </w:p>
    <w:p w14:paraId="01FAA6C8" w14:textId="77777777" w:rsidR="008A25DA" w:rsidRDefault="008A25DA" w:rsidP="008A25DA">
      <w:pPr>
        <w:pStyle w:val="Tekstzonderopmaak"/>
        <w:rPr>
          <w:rFonts w:ascii="Calibri" w:hAnsi="Calibri"/>
          <w:sz w:val="22"/>
          <w:szCs w:val="22"/>
        </w:rPr>
      </w:pPr>
    </w:p>
    <w:p w14:paraId="07DCECA6" w14:textId="77777777" w:rsidR="008A25DA" w:rsidRPr="009D6F30" w:rsidRDefault="008A25DA" w:rsidP="008A25DA">
      <w:pPr>
        <w:pStyle w:val="Tekstzonderopmaak"/>
        <w:rPr>
          <w:rFonts w:ascii="Calibri" w:hAnsi="Calibri"/>
          <w:b/>
          <w:bCs/>
          <w:sz w:val="22"/>
          <w:szCs w:val="22"/>
        </w:rPr>
      </w:pPr>
      <w:bookmarkStart w:id="21" w:name="_Hlk136952052"/>
      <w:r w:rsidRPr="009D6F30">
        <w:rPr>
          <w:rFonts w:ascii="Calibri" w:hAnsi="Calibri"/>
          <w:b/>
          <w:bCs/>
          <w:sz w:val="22"/>
          <w:szCs w:val="22"/>
        </w:rPr>
        <w:lastRenderedPageBreak/>
        <w:t>&lt;OPTIONEEL&gt;</w:t>
      </w:r>
    </w:p>
    <w:p w14:paraId="416F534E" w14:textId="77777777" w:rsidR="008A25DA" w:rsidRDefault="008A25DA" w:rsidP="008A25DA">
      <w:pPr>
        <w:pStyle w:val="Tekstzonderopmaak"/>
        <w:rPr>
          <w:rFonts w:ascii="Calibri" w:hAnsi="Calibri"/>
          <w:sz w:val="22"/>
          <w:szCs w:val="22"/>
        </w:rPr>
      </w:pPr>
      <w:r>
        <w:rPr>
          <w:rFonts w:ascii="Calibri" w:hAnsi="Calibri"/>
          <w:sz w:val="22"/>
          <w:szCs w:val="22"/>
        </w:rPr>
        <w:t>Terzake de hoofdelijke verbondenheid in artikel 18 van deze Overeenkomst</w:t>
      </w:r>
    </w:p>
    <w:p w14:paraId="66DBAE3E" w14:textId="77777777" w:rsidR="008A25DA" w:rsidRDefault="008A25DA" w:rsidP="008A25DA">
      <w:pPr>
        <w:pStyle w:val="Tekstzonderopmaak"/>
        <w:rPr>
          <w:rFonts w:ascii="Calibri" w:hAnsi="Calibri"/>
          <w:sz w:val="22"/>
          <w:szCs w:val="22"/>
        </w:rPr>
      </w:pPr>
    </w:p>
    <w:p w14:paraId="14B8660E" w14:textId="77777777" w:rsidR="008A25DA" w:rsidRDefault="008A25DA" w:rsidP="008A25DA">
      <w:pPr>
        <w:pStyle w:val="Tekstzonderopmaak"/>
        <w:rPr>
          <w:rFonts w:ascii="Calibri" w:hAnsi="Calibri"/>
          <w:sz w:val="22"/>
          <w:szCs w:val="22"/>
        </w:rPr>
      </w:pPr>
      <w:r>
        <w:rPr>
          <w:rFonts w:ascii="Calibri" w:hAnsi="Calibri"/>
          <w:sz w:val="22"/>
          <w:szCs w:val="22"/>
        </w:rPr>
        <w:t>&lt;naam derde&gt;</w:t>
      </w:r>
    </w:p>
    <w:p w14:paraId="012FDF49" w14:textId="77777777" w:rsidR="008A25DA" w:rsidRDefault="008A25DA" w:rsidP="008A25DA">
      <w:pPr>
        <w:pStyle w:val="Tekstzonderopmaak"/>
        <w:rPr>
          <w:rFonts w:ascii="Calibri" w:hAnsi="Calibri"/>
          <w:sz w:val="22"/>
          <w:szCs w:val="22"/>
        </w:rPr>
      </w:pPr>
      <w:r>
        <w:rPr>
          <w:rFonts w:ascii="Calibri" w:hAnsi="Calibri"/>
          <w:sz w:val="22"/>
          <w:szCs w:val="22"/>
        </w:rPr>
        <w:t>&lt;naam tekenbevoegde van de derde&gt;</w:t>
      </w:r>
      <w:bookmarkEnd w:id="21"/>
    </w:p>
    <w:p w14:paraId="2691C351" w14:textId="77777777" w:rsidR="008A25DA" w:rsidRDefault="008A25DA">
      <w:pPr>
        <w:rPr>
          <w:rFonts w:ascii="Times New Roman" w:hAnsi="Times New Roman" w:cs="Times New Roman"/>
        </w:rPr>
      </w:pPr>
    </w:p>
    <w:sectPr w:rsidR="008A25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2F187C"/>
    <w:multiLevelType w:val="hybridMultilevel"/>
    <w:tmpl w:val="4D2CF2BA"/>
    <w:lvl w:ilvl="0" w:tplc="4BA441C2">
      <w:start w:val="1"/>
      <w:numFmt w:val="decimal"/>
      <w:pStyle w:val="Kop1"/>
      <w:lvlText w:val="Artikel %1"/>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524721"/>
    <w:multiLevelType w:val="hybridMultilevel"/>
    <w:tmpl w:val="03AE807A"/>
    <w:lvl w:ilvl="0" w:tplc="26587A6C">
      <w:start w:val="1"/>
      <w:numFmt w:val="decimal"/>
      <w:pStyle w:val="Bijlage"/>
      <w:lvlText w:val="Bijlage %1"/>
      <w:lvlJc w:val="left"/>
      <w:pPr>
        <w:ind w:left="185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3EF8772C"/>
    <w:multiLevelType w:val="hybridMultilevel"/>
    <w:tmpl w:val="EB861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770AEC"/>
    <w:multiLevelType w:val="hybridMultilevel"/>
    <w:tmpl w:val="07A6B2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7C7AC7"/>
    <w:multiLevelType w:val="hybridMultilevel"/>
    <w:tmpl w:val="091A83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5892F3F"/>
    <w:multiLevelType w:val="hybridMultilevel"/>
    <w:tmpl w:val="B87015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2301DB"/>
    <w:multiLevelType w:val="hybridMultilevel"/>
    <w:tmpl w:val="6D2232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49968D4"/>
    <w:multiLevelType w:val="hybridMultilevel"/>
    <w:tmpl w:val="766A4D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9181774">
    <w:abstractNumId w:val="19"/>
  </w:num>
  <w:num w:numId="2" w16cid:durableId="106050516">
    <w:abstractNumId w:val="3"/>
  </w:num>
  <w:num w:numId="3" w16cid:durableId="63530253">
    <w:abstractNumId w:val="9"/>
  </w:num>
  <w:num w:numId="4" w16cid:durableId="1474172852">
    <w:abstractNumId w:val="7"/>
  </w:num>
  <w:num w:numId="5" w16cid:durableId="1147431454">
    <w:abstractNumId w:val="12"/>
  </w:num>
  <w:num w:numId="6" w16cid:durableId="602569856">
    <w:abstractNumId w:val="0"/>
  </w:num>
  <w:num w:numId="7" w16cid:durableId="1763599434">
    <w:abstractNumId w:val="10"/>
  </w:num>
  <w:num w:numId="8" w16cid:durableId="600841819">
    <w:abstractNumId w:val="18"/>
  </w:num>
  <w:num w:numId="9" w16cid:durableId="2104641943">
    <w:abstractNumId w:val="5"/>
  </w:num>
  <w:num w:numId="10" w16cid:durableId="206921107">
    <w:abstractNumId w:val="13"/>
  </w:num>
  <w:num w:numId="11" w16cid:durableId="1543052696">
    <w:abstractNumId w:val="4"/>
  </w:num>
  <w:num w:numId="12" w16cid:durableId="783502684">
    <w:abstractNumId w:val="20"/>
  </w:num>
  <w:num w:numId="13" w16cid:durableId="1411654646">
    <w:abstractNumId w:val="14"/>
  </w:num>
  <w:num w:numId="14" w16cid:durableId="1134829951">
    <w:abstractNumId w:val="17"/>
  </w:num>
  <w:num w:numId="15" w16cid:durableId="1329943550">
    <w:abstractNumId w:val="6"/>
  </w:num>
  <w:num w:numId="16" w16cid:durableId="994264582">
    <w:abstractNumId w:val="21"/>
  </w:num>
  <w:num w:numId="17" w16cid:durableId="314604196">
    <w:abstractNumId w:val="2"/>
  </w:num>
  <w:num w:numId="18" w16cid:durableId="1805854642">
    <w:abstractNumId w:val="1"/>
  </w:num>
  <w:num w:numId="19" w16cid:durableId="463352299">
    <w:abstractNumId w:val="8"/>
  </w:num>
  <w:num w:numId="20" w16cid:durableId="346835470">
    <w:abstractNumId w:val="11"/>
  </w:num>
  <w:num w:numId="21" w16cid:durableId="173106615">
    <w:abstractNumId w:val="15"/>
  </w:num>
  <w:num w:numId="22" w16cid:durableId="140695593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ne van der Burg - HIP">
    <w15:presenceInfo w15:providerId="AD" w15:userId="S::vanderburg@hollandinkoopprofessionals.nl::5a907dac-3bd5-481f-ab7f-25a64606e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79"/>
    <w:rsid w:val="00023D90"/>
    <w:rsid w:val="000577E0"/>
    <w:rsid w:val="00074E79"/>
    <w:rsid w:val="000C553F"/>
    <w:rsid w:val="000F025F"/>
    <w:rsid w:val="00132E20"/>
    <w:rsid w:val="00143218"/>
    <w:rsid w:val="001436B1"/>
    <w:rsid w:val="00153B8D"/>
    <w:rsid w:val="00156609"/>
    <w:rsid w:val="00185F0E"/>
    <w:rsid w:val="001A5103"/>
    <w:rsid w:val="001B77E2"/>
    <w:rsid w:val="001E1094"/>
    <w:rsid w:val="00204CAA"/>
    <w:rsid w:val="0021206E"/>
    <w:rsid w:val="002B1994"/>
    <w:rsid w:val="002C0692"/>
    <w:rsid w:val="002F2830"/>
    <w:rsid w:val="00317AAD"/>
    <w:rsid w:val="00327860"/>
    <w:rsid w:val="003C3026"/>
    <w:rsid w:val="003C6F4E"/>
    <w:rsid w:val="003D6A2A"/>
    <w:rsid w:val="0040309A"/>
    <w:rsid w:val="00474F87"/>
    <w:rsid w:val="0055261A"/>
    <w:rsid w:val="005D59B8"/>
    <w:rsid w:val="00641BE5"/>
    <w:rsid w:val="006457EB"/>
    <w:rsid w:val="00661EEF"/>
    <w:rsid w:val="006663F1"/>
    <w:rsid w:val="006B48DF"/>
    <w:rsid w:val="006D063D"/>
    <w:rsid w:val="006D0BA1"/>
    <w:rsid w:val="00717692"/>
    <w:rsid w:val="007539A0"/>
    <w:rsid w:val="0080548B"/>
    <w:rsid w:val="00850888"/>
    <w:rsid w:val="008A25DA"/>
    <w:rsid w:val="008E7740"/>
    <w:rsid w:val="0091091F"/>
    <w:rsid w:val="00913C6D"/>
    <w:rsid w:val="00915BDC"/>
    <w:rsid w:val="0091648E"/>
    <w:rsid w:val="0096795D"/>
    <w:rsid w:val="009D563E"/>
    <w:rsid w:val="00A1684F"/>
    <w:rsid w:val="00A21380"/>
    <w:rsid w:val="00A324FE"/>
    <w:rsid w:val="00A35B28"/>
    <w:rsid w:val="00A50B0A"/>
    <w:rsid w:val="00A6138E"/>
    <w:rsid w:val="00A62AE9"/>
    <w:rsid w:val="00AC02AF"/>
    <w:rsid w:val="00B058A9"/>
    <w:rsid w:val="00B146D3"/>
    <w:rsid w:val="00B15F40"/>
    <w:rsid w:val="00B25A3A"/>
    <w:rsid w:val="00B67EA3"/>
    <w:rsid w:val="00C52833"/>
    <w:rsid w:val="00C6178B"/>
    <w:rsid w:val="00CE28D0"/>
    <w:rsid w:val="00D03F86"/>
    <w:rsid w:val="00D056E1"/>
    <w:rsid w:val="00D362CD"/>
    <w:rsid w:val="00D36FAC"/>
    <w:rsid w:val="00DA061C"/>
    <w:rsid w:val="00DA092A"/>
    <w:rsid w:val="00DA6CE0"/>
    <w:rsid w:val="00DA7142"/>
    <w:rsid w:val="00E22CEE"/>
    <w:rsid w:val="00E35038"/>
    <w:rsid w:val="00E86526"/>
    <w:rsid w:val="00E95373"/>
    <w:rsid w:val="00F7020C"/>
    <w:rsid w:val="00FC086D"/>
    <w:rsid w:val="00FE4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F347"/>
  <w15:chartTrackingRefBased/>
  <w15:docId w15:val="{FB7298C6-447D-4BC0-9B4D-569A817F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E79"/>
  </w:style>
  <w:style w:type="paragraph" w:styleId="Kop1">
    <w:name w:val="heading 1"/>
    <w:aliases w:val="Artikel"/>
    <w:basedOn w:val="Standaard"/>
    <w:next w:val="Standaard"/>
    <w:link w:val="Kop1Char"/>
    <w:uiPriority w:val="9"/>
    <w:qFormat/>
    <w:rsid w:val="008A25DA"/>
    <w:pPr>
      <w:keepNext/>
      <w:numPr>
        <w:numId w:val="18"/>
      </w:numPr>
      <w:spacing w:before="200" w:after="200" w:line="240" w:lineRule="auto"/>
      <w:outlineLvl w:val="0"/>
    </w:pPr>
    <w:rPr>
      <w:rFonts w:cs="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Artikel Char"/>
    <w:basedOn w:val="Standaardalinea-lettertype"/>
    <w:link w:val="Kop1"/>
    <w:uiPriority w:val="9"/>
    <w:rsid w:val="008A25DA"/>
    <w:rPr>
      <w:rFonts w:cs="Times New Roman"/>
      <w:b/>
    </w:rPr>
  </w:style>
  <w:style w:type="paragraph" w:styleId="Lijstalinea">
    <w:name w:val="List Paragraph"/>
    <w:basedOn w:val="Standaard"/>
    <w:link w:val="LijstalineaChar"/>
    <w:uiPriority w:val="34"/>
    <w:qFormat/>
    <w:rsid w:val="008A25DA"/>
    <w:pPr>
      <w:ind w:left="720"/>
      <w:contextualSpacing/>
    </w:pPr>
  </w:style>
  <w:style w:type="paragraph" w:styleId="Tekstzonderopmaak">
    <w:name w:val="Plain Text"/>
    <w:basedOn w:val="Standaard"/>
    <w:link w:val="TekstzonderopmaakChar"/>
    <w:uiPriority w:val="99"/>
    <w:unhideWhenUsed/>
    <w:rsid w:val="008A25DA"/>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8A25DA"/>
    <w:rPr>
      <w:rFonts w:ascii="Courier New" w:hAnsi="Courier New" w:cs="Courier New"/>
      <w:sz w:val="20"/>
      <w:szCs w:val="20"/>
      <w:lang w:eastAsia="nl-NL"/>
    </w:rPr>
  </w:style>
  <w:style w:type="table" w:styleId="Tabelraster">
    <w:name w:val="Table Grid"/>
    <w:basedOn w:val="Standaardtabel"/>
    <w:uiPriority w:val="39"/>
    <w:rsid w:val="008A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25DA"/>
    <w:rPr>
      <w:color w:val="0563C1"/>
      <w:u w:val="single"/>
    </w:rPr>
  </w:style>
  <w:style w:type="paragraph" w:styleId="Plattetekst">
    <w:name w:val="Body Text"/>
    <w:basedOn w:val="Standaard"/>
    <w:link w:val="PlattetekstChar"/>
    <w:rsid w:val="008A25DA"/>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8A25DA"/>
    <w:rPr>
      <w:rFonts w:asciiTheme="majorHAnsi" w:hAnsiTheme="majorHAnsi"/>
      <w:sz w:val="20"/>
      <w:szCs w:val="20"/>
      <w:lang w:val="en-US"/>
    </w:rPr>
  </w:style>
  <w:style w:type="paragraph" w:customStyle="1" w:styleId="Bijlage">
    <w:name w:val="Bijlage"/>
    <w:basedOn w:val="Lijstalinea"/>
    <w:link w:val="BijlageChar"/>
    <w:qFormat/>
    <w:rsid w:val="008A25DA"/>
    <w:pPr>
      <w:numPr>
        <w:numId w:val="19"/>
      </w:numPr>
      <w:spacing w:after="0" w:line="240" w:lineRule="auto"/>
      <w:ind w:left="1701" w:hanging="1275"/>
    </w:pPr>
    <w:rPr>
      <w:rFonts w:cs="Times New Roman"/>
    </w:rPr>
  </w:style>
  <w:style w:type="character" w:customStyle="1" w:styleId="LijstalineaChar">
    <w:name w:val="Lijstalinea Char"/>
    <w:basedOn w:val="Standaardalinea-lettertype"/>
    <w:link w:val="Lijstalinea"/>
    <w:uiPriority w:val="34"/>
    <w:rsid w:val="008A25DA"/>
  </w:style>
  <w:style w:type="character" w:customStyle="1" w:styleId="BijlageChar">
    <w:name w:val="Bijlage Char"/>
    <w:basedOn w:val="LijstalineaChar"/>
    <w:link w:val="Bijlage"/>
    <w:rsid w:val="008A25DA"/>
    <w:rPr>
      <w:rFonts w:cs="Times New Roman"/>
    </w:rPr>
  </w:style>
  <w:style w:type="character" w:styleId="Verwijzingopmerking">
    <w:name w:val="annotation reference"/>
    <w:basedOn w:val="Standaardalinea-lettertype"/>
    <w:uiPriority w:val="99"/>
    <w:semiHidden/>
    <w:unhideWhenUsed/>
    <w:rsid w:val="006457EB"/>
    <w:rPr>
      <w:sz w:val="16"/>
      <w:szCs w:val="16"/>
    </w:rPr>
  </w:style>
  <w:style w:type="paragraph" w:styleId="Tekstopmerking">
    <w:name w:val="annotation text"/>
    <w:basedOn w:val="Standaard"/>
    <w:link w:val="TekstopmerkingChar"/>
    <w:uiPriority w:val="99"/>
    <w:unhideWhenUsed/>
    <w:rsid w:val="006457EB"/>
    <w:pPr>
      <w:spacing w:line="240" w:lineRule="auto"/>
    </w:pPr>
    <w:rPr>
      <w:sz w:val="20"/>
      <w:szCs w:val="20"/>
    </w:rPr>
  </w:style>
  <w:style w:type="character" w:customStyle="1" w:styleId="TekstopmerkingChar">
    <w:name w:val="Tekst opmerking Char"/>
    <w:basedOn w:val="Standaardalinea-lettertype"/>
    <w:link w:val="Tekstopmerking"/>
    <w:uiPriority w:val="99"/>
    <w:rsid w:val="006457EB"/>
    <w:rPr>
      <w:sz w:val="20"/>
      <w:szCs w:val="20"/>
    </w:rPr>
  </w:style>
  <w:style w:type="paragraph" w:styleId="Onderwerpvanopmerking">
    <w:name w:val="annotation subject"/>
    <w:basedOn w:val="Tekstopmerking"/>
    <w:next w:val="Tekstopmerking"/>
    <w:link w:val="OnderwerpvanopmerkingChar"/>
    <w:uiPriority w:val="99"/>
    <w:semiHidden/>
    <w:unhideWhenUsed/>
    <w:rsid w:val="006457EB"/>
    <w:rPr>
      <w:b/>
      <w:bCs/>
    </w:rPr>
  </w:style>
  <w:style w:type="character" w:customStyle="1" w:styleId="OnderwerpvanopmerkingChar">
    <w:name w:val="Onderwerp van opmerking Char"/>
    <w:basedOn w:val="TekstopmerkingChar"/>
    <w:link w:val="Onderwerpvanopmerking"/>
    <w:uiPriority w:val="99"/>
    <w:semiHidden/>
    <w:rsid w:val="006457EB"/>
    <w:rPr>
      <w:b/>
      <w:bCs/>
      <w:sz w:val="20"/>
      <w:szCs w:val="20"/>
    </w:rPr>
  </w:style>
  <w:style w:type="paragraph" w:styleId="Revisie">
    <w:name w:val="Revision"/>
    <w:hidden/>
    <w:uiPriority w:val="99"/>
    <w:semiHidden/>
    <w:rsid w:val="00D36F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acturen@hilversum.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24742-B097-4613-8C25-D1168B6D1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AF0EB-489C-4FA3-9BDF-2529623D10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CFAF79-5E8E-48C2-917C-5F65B9A146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2953</Words>
  <Characters>16242</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Sanne van der Burg - HIP</cp:lastModifiedBy>
  <cp:revision>75</cp:revision>
  <dcterms:created xsi:type="dcterms:W3CDTF">2016-09-13T10:29:00Z</dcterms:created>
  <dcterms:modified xsi:type="dcterms:W3CDTF">2026-06-18T09:57:00Z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