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BD514"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70BD515"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270BD56E" wp14:editId="270BD56F">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270BD516"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70BD517"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70BD518"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270BD519"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70BD51A"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75131D2" w14:textId="77777777" w:rsidR="00760539" w:rsidRPr="00CF2AC0" w:rsidRDefault="00760539" w:rsidP="00760539">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w:t>
      </w:r>
      <w:r w:rsidRPr="00CF2AC0">
        <w:rPr>
          <w:sz w:val="21"/>
          <w:szCs w:val="21"/>
        </w:rPr>
        <w:t xml:space="preserve"> Inkoop gemeente Hilversum</w:t>
      </w:r>
    </w:p>
    <w:p w14:paraId="20F10C53" w14:textId="2BF619AD" w:rsidR="00760539" w:rsidRPr="00CF2AC0" w:rsidRDefault="00760539" w:rsidP="00760539">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del w:id="0" w:author="Sanne van der Burg - HIP" w:date="2026-06-18T12:37:00Z" w16du:dateUtc="2026-06-18T10:37:00Z">
        <w:r w:rsidDel="006A7DDE">
          <w:rPr>
            <w:sz w:val="21"/>
            <w:szCs w:val="21"/>
          </w:rPr>
          <w:delText>29 mei 2026</w:delText>
        </w:r>
      </w:del>
      <w:ins w:id="1" w:author="Sanne van der Burg - HIP" w:date="2026-06-18T12:37:00Z" w16du:dateUtc="2026-06-18T10:37:00Z">
        <w:r w:rsidR="006A7DDE">
          <w:rPr>
            <w:sz w:val="21"/>
            <w:szCs w:val="21"/>
          </w:rPr>
          <w:t xml:space="preserve"> v. 18 juni 2026</w:t>
        </w:r>
      </w:ins>
    </w:p>
    <w:p w14:paraId="5A72871F" w14:textId="77777777" w:rsidR="00760539" w:rsidRPr="00CF2AC0" w:rsidRDefault="00760539" w:rsidP="00760539">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Locatiebeheer Oekraïneopvang (2026)</w:t>
      </w:r>
    </w:p>
    <w:p w14:paraId="76B68839" w14:textId="77777777" w:rsidR="00760539" w:rsidRPr="00D4773F" w:rsidRDefault="00760539" w:rsidP="00760539">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Pr="00B37F4A">
        <w:rPr>
          <w:sz w:val="21"/>
          <w:szCs w:val="21"/>
        </w:rPr>
        <w:t>1971681</w:t>
      </w:r>
    </w:p>
    <w:p w14:paraId="270BD51F" w14:textId="77777777" w:rsidR="00D056E1" w:rsidRDefault="00D056E1">
      <w:pPr>
        <w:rPr>
          <w:rFonts w:ascii="Times New Roman" w:hAnsi="Times New Roman" w:cs="Times New Roman"/>
        </w:rPr>
      </w:pPr>
    </w:p>
    <w:p w14:paraId="270BD520"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270BD521"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270BD522" w14:textId="2070FA06" w:rsidR="00FA538B" w:rsidRDefault="00FA538B" w:rsidP="00C67DCA">
      <w:pPr>
        <w:widowControl w:val="0"/>
        <w:tabs>
          <w:tab w:val="center" w:pos="4536"/>
        </w:tabs>
        <w:autoSpaceDE w:val="0"/>
        <w:autoSpaceDN w:val="0"/>
        <w:adjustRightInd w:val="0"/>
        <w:spacing w:after="0" w:line="240" w:lineRule="auto"/>
        <w:rPr>
          <w:rFonts w:cs="Arial"/>
        </w:rPr>
      </w:pPr>
      <w:r>
        <w:rPr>
          <w:rFonts w:cs="Arial"/>
        </w:rPr>
        <w:t>U gebruikt hierbij blanco papier, A4 formaat, staand, zonder logo’s en zonder andere voorgedrukte gegevens van de Inschrijver, lettertype Calibri11</w:t>
      </w:r>
      <w:r w:rsidR="00C53B31">
        <w:rPr>
          <w:rFonts w:cs="Arial"/>
        </w:rPr>
        <w:t xml:space="preserve">. </w:t>
      </w:r>
    </w:p>
    <w:p w14:paraId="270BD523"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270BD524"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270BD525"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270BD526"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1271"/>
        <w:gridCol w:w="4394"/>
        <w:gridCol w:w="3397"/>
      </w:tblGrid>
      <w:tr w:rsidR="00FA538B" w:rsidRPr="00F71130" w14:paraId="270BD52A" w14:textId="77777777" w:rsidTr="00C53B31">
        <w:tc>
          <w:tcPr>
            <w:tcW w:w="1271" w:type="dxa"/>
          </w:tcPr>
          <w:p w14:paraId="270BD527" w14:textId="4B30A5C4"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GC</w:t>
            </w:r>
            <w:r w:rsidR="00C53B31">
              <w:rPr>
                <w:rFonts w:ascii="Calibri" w:hAnsi="Calibri" w:cs="Calibri"/>
                <w:sz w:val="22"/>
                <w:szCs w:val="22"/>
              </w:rPr>
              <w:t>-K-1</w:t>
            </w:r>
          </w:p>
        </w:tc>
        <w:tc>
          <w:tcPr>
            <w:tcW w:w="4394" w:type="dxa"/>
          </w:tcPr>
          <w:p w14:paraId="270BD528" w14:textId="65084681" w:rsidR="00FA538B" w:rsidRPr="00AC68B7" w:rsidRDefault="00185E91" w:rsidP="00FA538B">
            <w:pPr>
              <w:widowControl w:val="0"/>
              <w:tabs>
                <w:tab w:val="center" w:pos="4536"/>
              </w:tabs>
              <w:autoSpaceDE w:val="0"/>
              <w:autoSpaceDN w:val="0"/>
              <w:adjustRightInd w:val="0"/>
              <w:spacing w:line="22" w:lineRule="atLeast"/>
              <w:rPr>
                <w:rFonts w:ascii="Calibri" w:hAnsi="Calibri" w:cs="Calibri"/>
                <w:sz w:val="22"/>
                <w:szCs w:val="22"/>
              </w:rPr>
            </w:pPr>
            <w:r w:rsidRPr="00AC68B7">
              <w:rPr>
                <w:rFonts w:ascii="Calibri" w:hAnsi="Calibri" w:cs="Calibri"/>
                <w:sz w:val="22"/>
                <w:szCs w:val="22"/>
              </w:rPr>
              <w:t>Plan van Aanpak</w:t>
            </w:r>
          </w:p>
        </w:tc>
        <w:tc>
          <w:tcPr>
            <w:tcW w:w="3397" w:type="dxa"/>
          </w:tcPr>
          <w:p w14:paraId="270BD529" w14:textId="32034BDD" w:rsidR="00FA538B" w:rsidRPr="00AC68B7"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AC68B7">
              <w:rPr>
                <w:rFonts w:ascii="Calibri" w:hAnsi="Calibri" w:cs="Calibri"/>
                <w:sz w:val="22"/>
                <w:szCs w:val="22"/>
              </w:rPr>
              <w:t xml:space="preserve">maximaal </w:t>
            </w:r>
            <w:r w:rsidR="00C53B31" w:rsidRPr="00AC68B7">
              <w:rPr>
                <w:rFonts w:ascii="Calibri" w:hAnsi="Calibri" w:cs="Calibri"/>
                <w:sz w:val="22"/>
                <w:szCs w:val="22"/>
              </w:rPr>
              <w:t>7</w:t>
            </w:r>
            <w:r w:rsidRPr="00AC68B7">
              <w:rPr>
                <w:rFonts w:ascii="Calibri" w:hAnsi="Calibri" w:cs="Calibri"/>
                <w:sz w:val="22"/>
                <w:szCs w:val="22"/>
              </w:rPr>
              <w:t xml:space="preserve"> A4 enkelzijdig</w:t>
            </w:r>
          </w:p>
        </w:tc>
      </w:tr>
      <w:tr w:rsidR="00FA538B" w:rsidRPr="00F71130" w14:paraId="270BD52E" w14:textId="77777777" w:rsidTr="00C53B31">
        <w:tc>
          <w:tcPr>
            <w:tcW w:w="1271" w:type="dxa"/>
          </w:tcPr>
          <w:p w14:paraId="270BD52B" w14:textId="7BC0354C"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GC</w:t>
            </w:r>
            <w:r w:rsidR="00C53B31">
              <w:rPr>
                <w:rFonts w:ascii="Calibri" w:hAnsi="Calibri" w:cs="Calibri"/>
                <w:sz w:val="22"/>
                <w:szCs w:val="22"/>
              </w:rPr>
              <w:t>-K-2</w:t>
            </w:r>
          </w:p>
        </w:tc>
        <w:tc>
          <w:tcPr>
            <w:tcW w:w="4394" w:type="dxa"/>
          </w:tcPr>
          <w:p w14:paraId="270BD52C" w14:textId="17A77E2D" w:rsidR="00FA538B" w:rsidRPr="00AC68B7" w:rsidRDefault="00826151" w:rsidP="00FA538B">
            <w:pPr>
              <w:widowControl w:val="0"/>
              <w:tabs>
                <w:tab w:val="center" w:pos="4536"/>
              </w:tabs>
              <w:autoSpaceDE w:val="0"/>
              <w:autoSpaceDN w:val="0"/>
              <w:adjustRightInd w:val="0"/>
              <w:spacing w:line="22" w:lineRule="atLeast"/>
              <w:rPr>
                <w:rFonts w:ascii="Calibri" w:hAnsi="Calibri" w:cs="Calibri"/>
                <w:sz w:val="22"/>
                <w:szCs w:val="22"/>
              </w:rPr>
            </w:pPr>
            <w:r w:rsidRPr="00AC68B7">
              <w:rPr>
                <w:rFonts w:ascii="Calibri" w:hAnsi="Calibri" w:cs="Calibri"/>
                <w:sz w:val="22"/>
                <w:szCs w:val="22"/>
              </w:rPr>
              <w:t>Ervaring in woonbegeleiding en ondersteuning van andere (complexe) doelgroepen in een opvangsituatie</w:t>
            </w:r>
          </w:p>
        </w:tc>
        <w:tc>
          <w:tcPr>
            <w:tcW w:w="3397" w:type="dxa"/>
          </w:tcPr>
          <w:p w14:paraId="270BD52D" w14:textId="146CFE95" w:rsidR="00FA538B" w:rsidRPr="00AC68B7"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AC68B7">
              <w:rPr>
                <w:rFonts w:ascii="Calibri" w:hAnsi="Calibri" w:cs="Calibri"/>
                <w:sz w:val="22"/>
                <w:szCs w:val="22"/>
              </w:rPr>
              <w:t xml:space="preserve">maximaal </w:t>
            </w:r>
            <w:r w:rsidR="00826151" w:rsidRPr="00AC68B7">
              <w:rPr>
                <w:rFonts w:ascii="Calibri" w:hAnsi="Calibri" w:cs="Calibri"/>
                <w:sz w:val="22"/>
                <w:szCs w:val="22"/>
              </w:rPr>
              <w:t>4</w:t>
            </w:r>
            <w:r w:rsidRPr="00AC68B7">
              <w:rPr>
                <w:rFonts w:ascii="Calibri" w:hAnsi="Calibri" w:cs="Calibri"/>
                <w:sz w:val="22"/>
                <w:szCs w:val="22"/>
              </w:rPr>
              <w:t xml:space="preserve"> A4 enkelzijdig</w:t>
            </w:r>
          </w:p>
        </w:tc>
      </w:tr>
      <w:tr w:rsidR="00C657FF" w:rsidRPr="00F71130" w14:paraId="17817B95" w14:textId="77777777" w:rsidTr="00C53B31">
        <w:tc>
          <w:tcPr>
            <w:tcW w:w="1271" w:type="dxa"/>
          </w:tcPr>
          <w:p w14:paraId="78BFE30B" w14:textId="25ECA320" w:rsidR="00C657FF" w:rsidRPr="00F71130" w:rsidRDefault="00C657FF" w:rsidP="00FA538B">
            <w:pPr>
              <w:widowControl w:val="0"/>
              <w:tabs>
                <w:tab w:val="center" w:pos="4536"/>
              </w:tabs>
              <w:autoSpaceDE w:val="0"/>
              <w:autoSpaceDN w:val="0"/>
              <w:adjustRightInd w:val="0"/>
              <w:spacing w:line="22" w:lineRule="atLeast"/>
              <w:rPr>
                <w:rFonts w:ascii="Calibri" w:hAnsi="Calibri" w:cs="Calibri"/>
              </w:rPr>
            </w:pPr>
            <w:r>
              <w:rPr>
                <w:rFonts w:ascii="Calibri" w:hAnsi="Calibri" w:cs="Calibri"/>
              </w:rPr>
              <w:t>GC-K-3</w:t>
            </w:r>
          </w:p>
        </w:tc>
        <w:tc>
          <w:tcPr>
            <w:tcW w:w="4394" w:type="dxa"/>
          </w:tcPr>
          <w:p w14:paraId="747603F2" w14:textId="3FEA0208" w:rsidR="00C657FF" w:rsidRPr="00AC68B7" w:rsidRDefault="00185E91" w:rsidP="00FA538B">
            <w:pPr>
              <w:widowControl w:val="0"/>
              <w:tabs>
                <w:tab w:val="center" w:pos="4536"/>
              </w:tabs>
              <w:autoSpaceDE w:val="0"/>
              <w:autoSpaceDN w:val="0"/>
              <w:adjustRightInd w:val="0"/>
              <w:spacing w:line="22" w:lineRule="atLeast"/>
              <w:rPr>
                <w:rFonts w:ascii="Calibri" w:hAnsi="Calibri" w:cs="Calibri"/>
              </w:rPr>
            </w:pPr>
            <w:r w:rsidRPr="00AC68B7">
              <w:rPr>
                <w:rFonts w:ascii="Calibri" w:hAnsi="Calibri" w:cs="Calibri"/>
              </w:rPr>
              <w:t>Overdracht</w:t>
            </w:r>
          </w:p>
        </w:tc>
        <w:tc>
          <w:tcPr>
            <w:tcW w:w="3397" w:type="dxa"/>
          </w:tcPr>
          <w:p w14:paraId="6E824AEE" w14:textId="4242061B" w:rsidR="00C657FF" w:rsidRPr="00AC68B7" w:rsidRDefault="00AC68B7" w:rsidP="00FA538B">
            <w:pPr>
              <w:widowControl w:val="0"/>
              <w:tabs>
                <w:tab w:val="center" w:pos="4536"/>
              </w:tabs>
              <w:autoSpaceDE w:val="0"/>
              <w:autoSpaceDN w:val="0"/>
              <w:adjustRightInd w:val="0"/>
              <w:spacing w:line="22" w:lineRule="atLeast"/>
              <w:rPr>
                <w:rFonts w:ascii="Calibri" w:hAnsi="Calibri" w:cs="Calibri"/>
              </w:rPr>
            </w:pPr>
            <w:r w:rsidRPr="00AC68B7">
              <w:rPr>
                <w:rFonts w:ascii="Calibri" w:hAnsi="Calibri" w:cs="Calibri"/>
                <w:sz w:val="22"/>
                <w:szCs w:val="22"/>
              </w:rPr>
              <w:t>maximaal 2 A4 enkelzijdig</w:t>
            </w:r>
          </w:p>
        </w:tc>
      </w:tr>
    </w:tbl>
    <w:p w14:paraId="270BD537" w14:textId="77777777" w:rsidR="00C67DCA" w:rsidRPr="00C67DCA" w:rsidRDefault="00C67DCA" w:rsidP="00C67DCA">
      <w:pPr>
        <w:spacing w:after="0" w:line="240" w:lineRule="auto"/>
        <w:rPr>
          <w:rFonts w:cs="Times New Roman"/>
        </w:rPr>
      </w:pPr>
    </w:p>
    <w:p w14:paraId="7E5BC816" w14:textId="77777777" w:rsidR="00760539" w:rsidRDefault="00760539">
      <w:pPr>
        <w:rPr>
          <w:rFonts w:cs="Times New Roman"/>
        </w:rPr>
      </w:pPr>
      <w:r>
        <w:rPr>
          <w:rFonts w:cs="Times New Roman"/>
        </w:rPr>
        <w:br w:type="page"/>
      </w:r>
    </w:p>
    <w:p w14:paraId="270BD538" w14:textId="59B9C6D5" w:rsidR="00C67DCA" w:rsidRDefault="00FA538B" w:rsidP="00C67DCA">
      <w:pPr>
        <w:spacing w:after="0" w:line="240" w:lineRule="auto"/>
        <w:rPr>
          <w:rFonts w:cs="Times New Roman"/>
        </w:rPr>
      </w:pPr>
      <w:r>
        <w:rPr>
          <w:rFonts w:cs="Times New Roman"/>
        </w:rPr>
        <w:lastRenderedPageBreak/>
        <w:t xml:space="preserve">Gunningscriterium </w:t>
      </w:r>
      <w:r w:rsidR="00760539">
        <w:rPr>
          <w:rFonts w:cs="Times New Roman"/>
        </w:rPr>
        <w:t>GC-K-1</w:t>
      </w:r>
    </w:p>
    <w:p w14:paraId="77B4AE11" w14:textId="77777777" w:rsidR="00760539" w:rsidRDefault="00760539" w:rsidP="00C67DCA">
      <w:pPr>
        <w:spacing w:after="0" w:line="240" w:lineRule="auto"/>
        <w:rPr>
          <w:rFonts w:cs="Times New Roman"/>
        </w:rPr>
      </w:pPr>
    </w:p>
    <w:p w14:paraId="5C31B906" w14:textId="77777777" w:rsidR="00C56248" w:rsidRDefault="00C56248" w:rsidP="00C56248">
      <w:pPr>
        <w:pStyle w:val="Tussenkopje"/>
      </w:pPr>
      <w:r>
        <w:t>Beschrijving</w:t>
      </w:r>
    </w:p>
    <w:p w14:paraId="7A94007B" w14:textId="77777777" w:rsidR="00C56248" w:rsidRDefault="00C56248" w:rsidP="00C56248">
      <w:r>
        <w:t xml:space="preserve">Beschrijf in uw plan van aanpak hoe u onderhavige opdracht aanpakt. Het plan dient te bestaan uit een visie en een concrete uitwerking die daarvan is afgeleid. In het plan beschrijft u concreet hoe u de inzet op de hieronder genoemde deelterreinen wilt gaan vormgeven en welke rollen en werkzaamheden hierbij horen. Tevens benoemt u succes- en risicofactoren en beschrijft u wat u kunt doen om risico’s te beheersen. </w:t>
      </w:r>
    </w:p>
    <w:p w14:paraId="1AE35EB4" w14:textId="77777777" w:rsidR="00C56248" w:rsidRDefault="00C56248" w:rsidP="00C56248">
      <w:r>
        <w:t xml:space="preserve">Het plan van aanpak gaat ten minste in op de volgende onderdelen: </w:t>
      </w:r>
    </w:p>
    <w:p w14:paraId="1FB4E826" w14:textId="77777777" w:rsidR="00C56248" w:rsidRDefault="00C56248" w:rsidP="00C56248">
      <w:pPr>
        <w:pStyle w:val="Lijstalinea"/>
        <w:numPr>
          <w:ilvl w:val="0"/>
          <w:numId w:val="2"/>
        </w:numPr>
        <w:spacing w:after="0"/>
      </w:pPr>
      <w:r>
        <w:t>Een veilige en leefbare opvang;</w:t>
      </w:r>
    </w:p>
    <w:p w14:paraId="7A3ABB97" w14:textId="77777777" w:rsidR="00C56248" w:rsidRDefault="00C56248" w:rsidP="00C56248">
      <w:pPr>
        <w:pStyle w:val="Lijstalinea"/>
        <w:numPr>
          <w:ilvl w:val="0"/>
          <w:numId w:val="2"/>
        </w:numPr>
        <w:spacing w:after="0"/>
      </w:pPr>
      <w:r>
        <w:t>Bevordering van zelfredzaamheid en samenredzaamheid, onder meer door het stimuleren van bewonersparticipatie;</w:t>
      </w:r>
    </w:p>
    <w:p w14:paraId="3A3B7C21" w14:textId="77777777" w:rsidR="00C56248" w:rsidRDefault="00C56248" w:rsidP="00C56248">
      <w:pPr>
        <w:pStyle w:val="Lijstalinea"/>
        <w:numPr>
          <w:ilvl w:val="0"/>
          <w:numId w:val="2"/>
        </w:numPr>
        <w:spacing w:after="0"/>
      </w:pPr>
      <w:r>
        <w:t xml:space="preserve">De omgang met culturele diversiteit en communicatie naar bewoners, inclusief taalbarrière;  </w:t>
      </w:r>
    </w:p>
    <w:p w14:paraId="1715C399" w14:textId="77777777" w:rsidR="00C56248" w:rsidRDefault="00C56248" w:rsidP="00C56248">
      <w:pPr>
        <w:pStyle w:val="Lijstalinea"/>
        <w:numPr>
          <w:ilvl w:val="0"/>
          <w:numId w:val="2"/>
        </w:numPr>
        <w:spacing w:after="0"/>
      </w:pPr>
      <w:r>
        <w:t>De omgang met psychosociale problematiek en conflictsituaties op de locatie;</w:t>
      </w:r>
    </w:p>
    <w:p w14:paraId="38FD949B" w14:textId="77777777" w:rsidR="00C56248" w:rsidRDefault="00C56248" w:rsidP="00C56248">
      <w:pPr>
        <w:pStyle w:val="Lijstalinea"/>
        <w:numPr>
          <w:ilvl w:val="0"/>
          <w:numId w:val="2"/>
        </w:numPr>
        <w:spacing w:after="0"/>
      </w:pPr>
      <w:r>
        <w:t>Samenwerking met de andere partijen op locatie;</w:t>
      </w:r>
    </w:p>
    <w:p w14:paraId="733AD7D8" w14:textId="77777777" w:rsidR="00C56248" w:rsidRDefault="00C56248" w:rsidP="00C56248">
      <w:pPr>
        <w:pStyle w:val="Lijstalinea"/>
        <w:numPr>
          <w:ilvl w:val="0"/>
          <w:numId w:val="2"/>
        </w:numPr>
        <w:spacing w:after="0"/>
      </w:pPr>
      <w:r>
        <w:t>Vrijwilligersbeleid;</w:t>
      </w:r>
    </w:p>
    <w:p w14:paraId="33777BFF" w14:textId="77777777" w:rsidR="00C56248" w:rsidRDefault="00C56248" w:rsidP="00C56248">
      <w:pPr>
        <w:pStyle w:val="Lijstalinea"/>
        <w:numPr>
          <w:ilvl w:val="0"/>
          <w:numId w:val="2"/>
        </w:numPr>
        <w:spacing w:after="0"/>
      </w:pPr>
      <w:r>
        <w:t>Meedoen van bewoners in de samenleving;</w:t>
      </w:r>
    </w:p>
    <w:p w14:paraId="09DCA94D" w14:textId="77777777" w:rsidR="00C56248" w:rsidRPr="00547BDA" w:rsidRDefault="00C56248" w:rsidP="00C56248">
      <w:pPr>
        <w:pStyle w:val="Lijstalinea"/>
        <w:numPr>
          <w:ilvl w:val="0"/>
          <w:numId w:val="2"/>
        </w:numPr>
        <w:spacing w:after="0"/>
        <w:rPr>
          <w:rStyle w:val="Hyperlink"/>
          <w:color w:val="auto"/>
          <w:u w:val="none"/>
        </w:rPr>
      </w:pPr>
      <w:r>
        <w:t xml:space="preserve">Aansluiting op de lokale sociale kaart zie: </w:t>
      </w:r>
      <w:r>
        <w:fldChar w:fldCharType="begin"/>
      </w:r>
      <w:r>
        <w:instrText>HYPERLINK "https://wijzijnhilversum.nl/"</w:instrText>
      </w:r>
      <w:r>
        <w:fldChar w:fldCharType="separate"/>
      </w:r>
      <w:r w:rsidRPr="00EA13EE">
        <w:rPr>
          <w:rStyle w:val="Hyperlink"/>
        </w:rPr>
        <w:t>Wij zijn Hilversum</w:t>
      </w:r>
      <w:r>
        <w:rPr>
          <w:rStyle w:val="Hyperlink"/>
        </w:rPr>
        <w:t xml:space="preserve"> en </w:t>
      </w:r>
      <w:hyperlink r:id="rId11" w:history="1">
        <w:r w:rsidRPr="00EA13EE">
          <w:rPr>
            <w:rStyle w:val="Hyperlink"/>
          </w:rPr>
          <w:t>Sociale Wegwijzer</w:t>
        </w:r>
      </w:hyperlink>
      <w:r w:rsidRPr="00334F4C">
        <w:t xml:space="preserve"> (let op, twee hyperlinks).</w:t>
      </w:r>
    </w:p>
    <w:p w14:paraId="7157A345" w14:textId="77777777" w:rsidR="00C56248" w:rsidRDefault="00C56248" w:rsidP="00C56248">
      <w:pPr>
        <w:pStyle w:val="Lijstalinea"/>
        <w:numPr>
          <w:ilvl w:val="0"/>
          <w:numId w:val="2"/>
        </w:numPr>
        <w:spacing w:after="0"/>
      </w:pPr>
      <w:r>
        <w:fldChar w:fldCharType="end"/>
      </w:r>
      <w:r>
        <w:t>Een tijdspad voor implementatie van het plan van aanpak en eventuele mijlpalen die hierbij horen.</w:t>
      </w:r>
    </w:p>
    <w:p w14:paraId="270BD539" w14:textId="77777777" w:rsidR="00FA538B" w:rsidRDefault="00FA538B" w:rsidP="00C67DCA">
      <w:pPr>
        <w:spacing w:after="0" w:line="240" w:lineRule="auto"/>
        <w:rPr>
          <w:rFonts w:cs="Times New Roman"/>
        </w:rPr>
      </w:pPr>
    </w:p>
    <w:p w14:paraId="270BD53B" w14:textId="793C7621" w:rsidR="00FA538B" w:rsidRDefault="00FA538B" w:rsidP="00C67DCA">
      <w:pPr>
        <w:spacing w:after="0" w:line="240" w:lineRule="auto"/>
        <w:rPr>
          <w:rFonts w:cs="Times New Roman"/>
        </w:rPr>
      </w:pPr>
      <w:r w:rsidRPr="00FA538B">
        <w:rPr>
          <w:rFonts w:cs="Times New Roman"/>
        </w:rPr>
        <w:t xml:space="preserve">Begin de </w:t>
      </w:r>
      <w:r w:rsidR="00C53B31">
        <w:rPr>
          <w:rFonts w:cs="Times New Roman"/>
        </w:rPr>
        <w:t>beantwoording</w:t>
      </w:r>
      <w:r w:rsidRPr="00FA538B">
        <w:rPr>
          <w:rFonts w:cs="Times New Roman"/>
        </w:rPr>
        <w:t xml:space="preserve"> op de volgende pagina.</w:t>
      </w:r>
    </w:p>
    <w:p w14:paraId="270BD53C" w14:textId="77777777" w:rsidR="00FA538B" w:rsidRDefault="00FA538B">
      <w:pPr>
        <w:rPr>
          <w:rFonts w:cs="Times New Roman"/>
        </w:rPr>
      </w:pPr>
      <w:r>
        <w:rPr>
          <w:rFonts w:cs="Times New Roman"/>
        </w:rPr>
        <w:br w:type="page"/>
      </w:r>
    </w:p>
    <w:p w14:paraId="270BD53D" w14:textId="3F51A250" w:rsidR="00FA538B" w:rsidRDefault="00FA538B" w:rsidP="00C67DCA">
      <w:pPr>
        <w:spacing w:after="0" w:line="240" w:lineRule="auto"/>
        <w:rPr>
          <w:rFonts w:cs="Times New Roman"/>
        </w:rPr>
      </w:pPr>
      <w:r>
        <w:rPr>
          <w:rFonts w:cs="Times New Roman"/>
        </w:rPr>
        <w:lastRenderedPageBreak/>
        <w:t xml:space="preserve">Start </w:t>
      </w:r>
      <w:r w:rsidR="00C53B31">
        <w:rPr>
          <w:rFonts w:cs="Times New Roman"/>
        </w:rPr>
        <w:t>beantwoording</w:t>
      </w:r>
      <w:r>
        <w:rPr>
          <w:rFonts w:cs="Times New Roman"/>
        </w:rPr>
        <w:t xml:space="preserve"> GC</w:t>
      </w:r>
      <w:r w:rsidR="00760539">
        <w:rPr>
          <w:rFonts w:cs="Times New Roman"/>
        </w:rPr>
        <w:t>-K-1</w:t>
      </w:r>
    </w:p>
    <w:p w14:paraId="3D5C3BF9" w14:textId="77777777" w:rsidR="00506726" w:rsidRDefault="00506726">
      <w:pPr>
        <w:rPr>
          <w:rFonts w:cs="Times New Roman"/>
        </w:rPr>
      </w:pPr>
    </w:p>
    <w:p w14:paraId="270BD53E" w14:textId="51F19E8C" w:rsidR="00FA538B" w:rsidRDefault="00FA538B">
      <w:pPr>
        <w:rPr>
          <w:rFonts w:cs="Times New Roman"/>
        </w:rPr>
      </w:pPr>
      <w:r>
        <w:rPr>
          <w:rFonts w:cs="Times New Roman"/>
        </w:rPr>
        <w:br w:type="page"/>
      </w:r>
    </w:p>
    <w:p w14:paraId="270BD540" w14:textId="0266CA80" w:rsidR="00FA538B" w:rsidRDefault="00FA538B" w:rsidP="00C67DCA">
      <w:pPr>
        <w:spacing w:after="0" w:line="240" w:lineRule="auto"/>
        <w:rPr>
          <w:rFonts w:cs="Times New Roman"/>
        </w:rPr>
      </w:pPr>
      <w:r>
        <w:rPr>
          <w:rFonts w:cs="Times New Roman"/>
        </w:rPr>
        <w:lastRenderedPageBreak/>
        <w:t xml:space="preserve">Gunningscriterium </w:t>
      </w:r>
      <w:r w:rsidR="00760539">
        <w:rPr>
          <w:rFonts w:cs="Times New Roman"/>
        </w:rPr>
        <w:t>GC-K-2</w:t>
      </w:r>
    </w:p>
    <w:p w14:paraId="2DA1B862" w14:textId="77777777" w:rsidR="00760539" w:rsidRDefault="00760539" w:rsidP="00C67DCA">
      <w:pPr>
        <w:spacing w:after="0" w:line="240" w:lineRule="auto"/>
        <w:rPr>
          <w:rFonts w:cs="Times New Roman"/>
        </w:rPr>
      </w:pPr>
    </w:p>
    <w:p w14:paraId="1B442B71" w14:textId="77777777" w:rsidR="00506726" w:rsidRDefault="00506726" w:rsidP="00506726">
      <w:pPr>
        <w:pStyle w:val="Tussenkopje"/>
      </w:pPr>
      <w:r>
        <w:t>Beschrijving</w:t>
      </w:r>
    </w:p>
    <w:p w14:paraId="21434D71" w14:textId="77777777" w:rsidR="00506726" w:rsidRDefault="00506726" w:rsidP="00506726">
      <w:r>
        <w:t xml:space="preserve">Beschrijf in dit gunningscriterium hoe u de omgang met andere (complexe) doelgroepen in een opvangsituatie aanpakt. Beschrijf de doelgroep en welke aanpak u gekozen heeft en waarom. Beschrijf specifiek hoe u omging met verslavings- en GGZ- problematiek. Onderbouw dit met concrete voorbeelden en beschrijf de rolverdeling binnen uw organisatie. Bij uw onderbouwing dient u expliciet op te nemen welke ervaring u heeft opgedaan en hoe die ervaring volgens u aantoont dat een en ander succesvol is. </w:t>
      </w:r>
    </w:p>
    <w:p w14:paraId="270BD547" w14:textId="77777777" w:rsidR="00FA538B" w:rsidRDefault="00FA538B" w:rsidP="00C67DCA">
      <w:pPr>
        <w:spacing w:after="0" w:line="240" w:lineRule="auto"/>
        <w:rPr>
          <w:rFonts w:cs="Times New Roman"/>
        </w:rPr>
      </w:pPr>
    </w:p>
    <w:p w14:paraId="270BD548" w14:textId="42AE8A53" w:rsidR="00E12BA3" w:rsidRDefault="00FA538B" w:rsidP="00C67DCA">
      <w:pPr>
        <w:spacing w:after="0" w:line="240" w:lineRule="auto"/>
        <w:rPr>
          <w:rFonts w:cs="Times New Roman"/>
        </w:rPr>
      </w:pPr>
      <w:r>
        <w:rPr>
          <w:rFonts w:cs="Times New Roman"/>
        </w:rPr>
        <w:t xml:space="preserve">Begin de </w:t>
      </w:r>
      <w:r w:rsidR="00C53B31">
        <w:rPr>
          <w:rFonts w:cs="Times New Roman"/>
        </w:rPr>
        <w:t>beantwoording</w:t>
      </w:r>
      <w:r>
        <w:rPr>
          <w:rFonts w:cs="Times New Roman"/>
        </w:rPr>
        <w:t xml:space="preserve"> op de volgende pagina.</w:t>
      </w:r>
      <w:r w:rsidR="00E12BA3">
        <w:rPr>
          <w:rFonts w:cs="Times New Roman"/>
        </w:rPr>
        <w:br/>
      </w:r>
    </w:p>
    <w:p w14:paraId="270BD549" w14:textId="77777777" w:rsidR="00E12BA3" w:rsidRDefault="00E12BA3">
      <w:pPr>
        <w:rPr>
          <w:rFonts w:cs="Times New Roman"/>
        </w:rPr>
      </w:pPr>
      <w:r>
        <w:rPr>
          <w:rFonts w:cs="Times New Roman"/>
        </w:rPr>
        <w:br w:type="page"/>
      </w:r>
    </w:p>
    <w:p w14:paraId="270BD54A" w14:textId="0B6750ED" w:rsidR="00FA538B" w:rsidRDefault="00E12BA3" w:rsidP="00C67DCA">
      <w:pPr>
        <w:spacing w:after="0" w:line="240" w:lineRule="auto"/>
        <w:rPr>
          <w:rFonts w:cs="Times New Roman"/>
        </w:rPr>
      </w:pPr>
      <w:r>
        <w:rPr>
          <w:rFonts w:cs="Times New Roman"/>
        </w:rPr>
        <w:lastRenderedPageBreak/>
        <w:t xml:space="preserve">Start </w:t>
      </w:r>
      <w:r w:rsidR="00C53B31">
        <w:rPr>
          <w:rFonts w:cs="Times New Roman"/>
        </w:rPr>
        <w:t>beantwoording</w:t>
      </w:r>
      <w:r>
        <w:rPr>
          <w:rFonts w:cs="Times New Roman"/>
        </w:rPr>
        <w:t xml:space="preserve"> GC</w:t>
      </w:r>
      <w:r w:rsidR="00760539">
        <w:rPr>
          <w:rFonts w:cs="Times New Roman"/>
        </w:rPr>
        <w:t>-K-2</w:t>
      </w:r>
    </w:p>
    <w:p w14:paraId="270BD54B" w14:textId="77777777" w:rsidR="00E12BA3" w:rsidRDefault="00E12BA3" w:rsidP="00C67DCA">
      <w:pPr>
        <w:spacing w:after="0" w:line="240" w:lineRule="auto"/>
        <w:rPr>
          <w:rFonts w:cs="Times New Roman"/>
        </w:rPr>
      </w:pPr>
    </w:p>
    <w:p w14:paraId="270BD550" w14:textId="77777777" w:rsidR="00202392" w:rsidRDefault="00202392">
      <w:pPr>
        <w:rPr>
          <w:rFonts w:cs="Arial"/>
          <w:sz w:val="21"/>
          <w:szCs w:val="21"/>
          <w:u w:val="single"/>
        </w:rPr>
      </w:pPr>
      <w:r>
        <w:rPr>
          <w:rFonts w:cs="Arial"/>
          <w:sz w:val="21"/>
          <w:szCs w:val="21"/>
          <w:u w:val="single"/>
        </w:rPr>
        <w:br w:type="page"/>
      </w:r>
    </w:p>
    <w:p w14:paraId="13A66418" w14:textId="7210F57F" w:rsidR="00580755" w:rsidRDefault="00580755" w:rsidP="00580755">
      <w:pPr>
        <w:spacing w:after="0" w:line="240" w:lineRule="auto"/>
        <w:rPr>
          <w:rFonts w:cs="Times New Roman"/>
        </w:rPr>
      </w:pPr>
      <w:r>
        <w:rPr>
          <w:rFonts w:cs="Times New Roman"/>
        </w:rPr>
        <w:lastRenderedPageBreak/>
        <w:t>Gunningscriterium GC-K-3</w:t>
      </w:r>
    </w:p>
    <w:p w14:paraId="715AB399" w14:textId="77777777" w:rsidR="00580755" w:rsidRDefault="00580755" w:rsidP="00580755">
      <w:pPr>
        <w:spacing w:after="0" w:line="240" w:lineRule="auto"/>
        <w:rPr>
          <w:rFonts w:cs="Times New Roman"/>
        </w:rPr>
      </w:pPr>
    </w:p>
    <w:p w14:paraId="54FFE7BF" w14:textId="77777777" w:rsidR="00E53EAE" w:rsidRDefault="00E53EAE" w:rsidP="00E53EAE">
      <w:pPr>
        <w:pStyle w:val="Tussenkopje"/>
        <w:rPr>
          <w:ins w:id="2" w:author="Sanne van der Burg - HIP" w:date="2026-06-18T12:39:00Z" w16du:dateUtc="2026-06-18T10:39:00Z"/>
        </w:rPr>
      </w:pPr>
      <w:ins w:id="3" w:author="Sanne van der Burg - HIP" w:date="2026-06-18T12:39:00Z" w16du:dateUtc="2026-06-18T10:39:00Z">
        <w:r>
          <w:t>Beschrijving</w:t>
        </w:r>
      </w:ins>
    </w:p>
    <w:p w14:paraId="3FA8EE57" w14:textId="37CA4807" w:rsidR="00580755" w:rsidRPr="00BB6162" w:rsidRDefault="00E53EAE" w:rsidP="00BB6162">
      <w:ins w:id="4" w:author="Sanne van der Burg - HIP" w:date="2026-06-18T12:39:00Z" w16du:dateUtc="2026-06-18T10:39:00Z">
        <w:r>
          <w:t xml:space="preserve">Beschrijf in dit gunningscriterium hoe u de overdracht van de huidige beheersorganisatie voor de Philipslocatie en </w:t>
        </w:r>
        <w:r w:rsidRPr="00F9234D">
          <w:t xml:space="preserve">van </w:t>
        </w:r>
        <w:r>
          <w:t>de medewerker belast</w:t>
        </w:r>
        <w:r w:rsidRPr="00F9234D">
          <w:t xml:space="preserve"> met </w:t>
        </w:r>
        <w:r>
          <w:t xml:space="preserve">het locatiebeheer van de locaties in Wijdemeren invult. Indien u de </w:t>
        </w:r>
        <w:r w:rsidRPr="00F9234D">
          <w:t xml:space="preserve">huidige beheersorganisatie </w:t>
        </w:r>
        <w:r>
          <w:t>bent beschrijft u hoe u dit in theorie zou aanpakken, of hoe u dit bij andere overdrachten heeft gedaan. Benoem hierbij</w:t>
        </w:r>
        <w:r w:rsidRPr="00F9234D">
          <w:t xml:space="preserve"> kansen, risico's en een tijdspad. Beschrijf hoe u de start en landing ziet als nieuwe locatiebeheerder en hoe de bewoners worden meegenomen in de wijziging van het locatie</w:t>
        </w:r>
        <w:r>
          <w:t>beheer</w:t>
        </w:r>
        <w:r w:rsidRPr="00F9234D">
          <w:t>.</w:t>
        </w:r>
      </w:ins>
    </w:p>
    <w:p w14:paraId="4ECC5FE3" w14:textId="77777777" w:rsidR="00580755" w:rsidRDefault="00580755" w:rsidP="00580755">
      <w:pPr>
        <w:spacing w:after="0" w:line="240" w:lineRule="auto"/>
        <w:rPr>
          <w:rFonts w:cs="Times New Roman"/>
        </w:rPr>
      </w:pPr>
    </w:p>
    <w:p w14:paraId="118770F8" w14:textId="77777777" w:rsidR="00580755" w:rsidRDefault="00580755" w:rsidP="00580755">
      <w:pPr>
        <w:spacing w:after="0" w:line="240" w:lineRule="auto"/>
        <w:rPr>
          <w:rFonts w:cs="Times New Roman"/>
        </w:rPr>
      </w:pPr>
      <w:r>
        <w:rPr>
          <w:rFonts w:cs="Times New Roman"/>
        </w:rPr>
        <w:t>Begin de beantwoording op de volgende pagina.</w:t>
      </w:r>
      <w:r>
        <w:rPr>
          <w:rFonts w:cs="Times New Roman"/>
        </w:rPr>
        <w:br/>
      </w:r>
    </w:p>
    <w:p w14:paraId="140583FB" w14:textId="77777777" w:rsidR="00580755" w:rsidRDefault="00580755" w:rsidP="00580755">
      <w:pPr>
        <w:rPr>
          <w:rFonts w:cs="Times New Roman"/>
        </w:rPr>
      </w:pPr>
      <w:r>
        <w:rPr>
          <w:rFonts w:cs="Times New Roman"/>
        </w:rPr>
        <w:br w:type="page"/>
      </w:r>
    </w:p>
    <w:p w14:paraId="32A4FC44" w14:textId="1291C939" w:rsidR="00580755" w:rsidRDefault="00580755" w:rsidP="00580755">
      <w:pPr>
        <w:spacing w:after="0" w:line="240" w:lineRule="auto"/>
        <w:rPr>
          <w:rFonts w:cs="Times New Roman"/>
        </w:rPr>
      </w:pPr>
      <w:r>
        <w:rPr>
          <w:rFonts w:cs="Times New Roman"/>
        </w:rPr>
        <w:lastRenderedPageBreak/>
        <w:t>Start beantwoording GC-K-3</w:t>
      </w:r>
    </w:p>
    <w:p w14:paraId="4684CC1E" w14:textId="77777777" w:rsidR="00580755" w:rsidRDefault="00580755" w:rsidP="00186E79">
      <w:pPr>
        <w:spacing w:after="0" w:line="240" w:lineRule="auto"/>
        <w:rPr>
          <w:rFonts w:cs="Times New Roman"/>
        </w:rPr>
      </w:pPr>
    </w:p>
    <w:p w14:paraId="1E669F5B" w14:textId="77777777" w:rsidR="00580755" w:rsidRDefault="00580755" w:rsidP="00186E79">
      <w:pPr>
        <w:spacing w:after="0" w:line="240" w:lineRule="auto"/>
        <w:rPr>
          <w:rFonts w:cs="Times New Roman"/>
        </w:rPr>
      </w:pPr>
    </w:p>
    <w:p w14:paraId="200D6734" w14:textId="77777777" w:rsidR="00580755" w:rsidRDefault="00580755" w:rsidP="00186E79">
      <w:pPr>
        <w:spacing w:after="0" w:line="240" w:lineRule="auto"/>
        <w:rPr>
          <w:rFonts w:cs="Times New Roman"/>
        </w:rPr>
      </w:pPr>
    </w:p>
    <w:p w14:paraId="64A94EA1" w14:textId="77777777" w:rsidR="00580755" w:rsidRDefault="00580755" w:rsidP="00186E79">
      <w:pPr>
        <w:spacing w:after="0" w:line="240" w:lineRule="auto"/>
        <w:rPr>
          <w:rFonts w:cs="Times New Roman"/>
        </w:rPr>
      </w:pPr>
    </w:p>
    <w:p w14:paraId="30FCD799" w14:textId="77777777" w:rsidR="00580755" w:rsidRDefault="00580755" w:rsidP="00186E79">
      <w:pPr>
        <w:spacing w:after="0" w:line="240" w:lineRule="auto"/>
        <w:rPr>
          <w:rFonts w:cs="Times New Roman"/>
        </w:rPr>
      </w:pPr>
    </w:p>
    <w:p w14:paraId="506D6056" w14:textId="77777777" w:rsidR="00580755" w:rsidRDefault="00580755" w:rsidP="00186E79">
      <w:pPr>
        <w:spacing w:after="0" w:line="240" w:lineRule="auto"/>
        <w:rPr>
          <w:rFonts w:cs="Times New Roman"/>
        </w:rPr>
      </w:pPr>
    </w:p>
    <w:p w14:paraId="4E17DF31" w14:textId="77777777" w:rsidR="00580755" w:rsidRDefault="00580755" w:rsidP="00186E79">
      <w:pPr>
        <w:spacing w:after="0" w:line="240" w:lineRule="auto"/>
        <w:rPr>
          <w:rFonts w:cs="Times New Roman"/>
        </w:rPr>
      </w:pPr>
    </w:p>
    <w:p w14:paraId="44F0E8EB" w14:textId="77777777" w:rsidR="00580755" w:rsidRDefault="00580755" w:rsidP="00186E79">
      <w:pPr>
        <w:spacing w:after="0" w:line="240" w:lineRule="auto"/>
        <w:rPr>
          <w:rFonts w:cs="Times New Roman"/>
        </w:rPr>
      </w:pPr>
    </w:p>
    <w:p w14:paraId="3342B57F" w14:textId="77777777" w:rsidR="00580755" w:rsidRDefault="00580755" w:rsidP="00186E79">
      <w:pPr>
        <w:spacing w:after="0" w:line="240" w:lineRule="auto"/>
        <w:rPr>
          <w:rFonts w:cs="Times New Roman"/>
        </w:rPr>
      </w:pPr>
    </w:p>
    <w:p w14:paraId="395C7772" w14:textId="77777777" w:rsidR="00580755" w:rsidRDefault="00580755" w:rsidP="00186E79">
      <w:pPr>
        <w:spacing w:after="0" w:line="240" w:lineRule="auto"/>
        <w:rPr>
          <w:rFonts w:cs="Times New Roman"/>
        </w:rPr>
      </w:pPr>
    </w:p>
    <w:p w14:paraId="7963F9A2" w14:textId="77777777" w:rsidR="00580755" w:rsidRDefault="00580755" w:rsidP="00186E79">
      <w:pPr>
        <w:spacing w:after="0" w:line="240" w:lineRule="auto"/>
        <w:rPr>
          <w:rFonts w:cs="Times New Roman"/>
        </w:rPr>
      </w:pPr>
    </w:p>
    <w:p w14:paraId="629D17AE" w14:textId="77777777" w:rsidR="00580755" w:rsidRDefault="00580755" w:rsidP="00186E79">
      <w:pPr>
        <w:spacing w:after="0" w:line="240" w:lineRule="auto"/>
        <w:rPr>
          <w:rFonts w:cs="Times New Roman"/>
        </w:rPr>
      </w:pPr>
    </w:p>
    <w:p w14:paraId="5250AE43" w14:textId="77777777" w:rsidR="00580755" w:rsidRDefault="00580755" w:rsidP="00186E79">
      <w:pPr>
        <w:spacing w:after="0" w:line="240" w:lineRule="auto"/>
        <w:rPr>
          <w:rFonts w:cs="Times New Roman"/>
        </w:rPr>
      </w:pPr>
    </w:p>
    <w:p w14:paraId="5BCECB19" w14:textId="77777777" w:rsidR="00580755" w:rsidRDefault="00580755" w:rsidP="00186E79">
      <w:pPr>
        <w:spacing w:after="0" w:line="240" w:lineRule="auto"/>
        <w:rPr>
          <w:rFonts w:cs="Times New Roman"/>
        </w:rPr>
      </w:pPr>
    </w:p>
    <w:p w14:paraId="1E6DFA1D" w14:textId="77777777" w:rsidR="00580755" w:rsidRDefault="00580755" w:rsidP="00186E79">
      <w:pPr>
        <w:spacing w:after="0" w:line="240" w:lineRule="auto"/>
        <w:rPr>
          <w:rFonts w:cs="Times New Roman"/>
        </w:rPr>
      </w:pPr>
    </w:p>
    <w:p w14:paraId="168CCCC3" w14:textId="77777777" w:rsidR="00580755" w:rsidRDefault="00580755" w:rsidP="00186E79">
      <w:pPr>
        <w:spacing w:after="0" w:line="240" w:lineRule="auto"/>
        <w:rPr>
          <w:rFonts w:cs="Times New Roman"/>
        </w:rPr>
      </w:pPr>
    </w:p>
    <w:p w14:paraId="0DEB5872" w14:textId="77777777" w:rsidR="00580755" w:rsidRDefault="00580755" w:rsidP="00186E79">
      <w:pPr>
        <w:spacing w:after="0" w:line="240" w:lineRule="auto"/>
        <w:rPr>
          <w:rFonts w:cs="Times New Roman"/>
        </w:rPr>
      </w:pPr>
    </w:p>
    <w:p w14:paraId="3722F47C" w14:textId="77777777" w:rsidR="00580755" w:rsidRDefault="00580755" w:rsidP="00186E79">
      <w:pPr>
        <w:spacing w:after="0" w:line="240" w:lineRule="auto"/>
        <w:rPr>
          <w:rFonts w:cs="Times New Roman"/>
        </w:rPr>
      </w:pPr>
    </w:p>
    <w:p w14:paraId="40A68CA0" w14:textId="77777777" w:rsidR="00580755" w:rsidRDefault="00580755" w:rsidP="00186E79">
      <w:pPr>
        <w:spacing w:after="0" w:line="240" w:lineRule="auto"/>
        <w:rPr>
          <w:rFonts w:cs="Times New Roman"/>
        </w:rPr>
      </w:pPr>
    </w:p>
    <w:p w14:paraId="1AAE2C49" w14:textId="77777777" w:rsidR="00580755" w:rsidRDefault="00580755" w:rsidP="00186E79">
      <w:pPr>
        <w:spacing w:after="0" w:line="240" w:lineRule="auto"/>
        <w:rPr>
          <w:rFonts w:cs="Times New Roman"/>
        </w:rPr>
      </w:pPr>
    </w:p>
    <w:p w14:paraId="536E3D57" w14:textId="77777777" w:rsidR="00580755" w:rsidRDefault="00580755" w:rsidP="00186E79">
      <w:pPr>
        <w:spacing w:after="0" w:line="240" w:lineRule="auto"/>
        <w:rPr>
          <w:rFonts w:cs="Times New Roman"/>
        </w:rPr>
      </w:pPr>
    </w:p>
    <w:p w14:paraId="3507697B" w14:textId="77777777" w:rsidR="00580755" w:rsidRDefault="00580755" w:rsidP="00186E79">
      <w:pPr>
        <w:spacing w:after="0" w:line="240" w:lineRule="auto"/>
        <w:rPr>
          <w:rFonts w:cs="Times New Roman"/>
        </w:rPr>
      </w:pPr>
    </w:p>
    <w:p w14:paraId="0AE691FA" w14:textId="77777777" w:rsidR="00580755" w:rsidRDefault="00580755" w:rsidP="00186E79">
      <w:pPr>
        <w:spacing w:after="0" w:line="240" w:lineRule="auto"/>
        <w:rPr>
          <w:rFonts w:cs="Times New Roman"/>
        </w:rPr>
      </w:pPr>
    </w:p>
    <w:p w14:paraId="6848B1C2" w14:textId="77777777" w:rsidR="00580755" w:rsidRDefault="00580755" w:rsidP="00186E79">
      <w:pPr>
        <w:spacing w:after="0" w:line="240" w:lineRule="auto"/>
        <w:rPr>
          <w:rFonts w:cs="Times New Roman"/>
        </w:rPr>
      </w:pPr>
    </w:p>
    <w:p w14:paraId="50C4BFF0" w14:textId="77777777" w:rsidR="00580755" w:rsidRDefault="00580755" w:rsidP="00186E79">
      <w:pPr>
        <w:spacing w:after="0" w:line="240" w:lineRule="auto"/>
        <w:rPr>
          <w:rFonts w:cs="Times New Roman"/>
        </w:rPr>
      </w:pPr>
    </w:p>
    <w:p w14:paraId="671EC448" w14:textId="77777777" w:rsidR="00580755" w:rsidRDefault="00580755" w:rsidP="00186E79">
      <w:pPr>
        <w:spacing w:after="0" w:line="240" w:lineRule="auto"/>
        <w:rPr>
          <w:rFonts w:cs="Times New Roman"/>
        </w:rPr>
      </w:pPr>
    </w:p>
    <w:p w14:paraId="62E7B47E" w14:textId="77777777" w:rsidR="00580755" w:rsidRDefault="00580755" w:rsidP="00186E79">
      <w:pPr>
        <w:spacing w:after="0" w:line="240" w:lineRule="auto"/>
        <w:rPr>
          <w:rFonts w:cs="Times New Roman"/>
        </w:rPr>
      </w:pPr>
    </w:p>
    <w:p w14:paraId="2FD314FC" w14:textId="77777777" w:rsidR="00580755" w:rsidRDefault="00580755" w:rsidP="00186E79">
      <w:pPr>
        <w:spacing w:after="0" w:line="240" w:lineRule="auto"/>
        <w:rPr>
          <w:rFonts w:cs="Times New Roman"/>
        </w:rPr>
      </w:pPr>
    </w:p>
    <w:p w14:paraId="4AE18BF4" w14:textId="77777777" w:rsidR="00580755" w:rsidRDefault="00580755" w:rsidP="00186E79">
      <w:pPr>
        <w:spacing w:after="0" w:line="240" w:lineRule="auto"/>
        <w:rPr>
          <w:rFonts w:cs="Times New Roman"/>
        </w:rPr>
      </w:pPr>
    </w:p>
    <w:p w14:paraId="5378BCE4" w14:textId="77777777" w:rsidR="00580755" w:rsidRDefault="00580755" w:rsidP="00186E79">
      <w:pPr>
        <w:spacing w:after="0" w:line="240" w:lineRule="auto"/>
        <w:rPr>
          <w:rFonts w:cs="Times New Roman"/>
        </w:rPr>
      </w:pPr>
    </w:p>
    <w:p w14:paraId="6983DE19" w14:textId="77777777" w:rsidR="00580755" w:rsidRDefault="00580755" w:rsidP="00186E79">
      <w:pPr>
        <w:spacing w:after="0" w:line="240" w:lineRule="auto"/>
        <w:rPr>
          <w:rFonts w:cs="Times New Roman"/>
        </w:rPr>
      </w:pPr>
    </w:p>
    <w:p w14:paraId="3E2ADEE7" w14:textId="77777777" w:rsidR="00580755" w:rsidRDefault="00580755" w:rsidP="00186E79">
      <w:pPr>
        <w:spacing w:after="0" w:line="240" w:lineRule="auto"/>
        <w:rPr>
          <w:rFonts w:cs="Times New Roman"/>
        </w:rPr>
      </w:pPr>
    </w:p>
    <w:p w14:paraId="2055707F" w14:textId="77777777" w:rsidR="00580755" w:rsidRDefault="00580755" w:rsidP="00186E79">
      <w:pPr>
        <w:spacing w:after="0" w:line="240" w:lineRule="auto"/>
        <w:rPr>
          <w:rFonts w:cs="Times New Roman"/>
        </w:rPr>
      </w:pPr>
    </w:p>
    <w:p w14:paraId="34A1FBA5" w14:textId="77777777" w:rsidR="00580755" w:rsidRDefault="00580755" w:rsidP="00186E79">
      <w:pPr>
        <w:spacing w:after="0" w:line="240" w:lineRule="auto"/>
        <w:rPr>
          <w:rFonts w:cs="Times New Roman"/>
        </w:rPr>
      </w:pPr>
    </w:p>
    <w:p w14:paraId="3845F9AB" w14:textId="77777777" w:rsidR="00580755" w:rsidRDefault="00580755" w:rsidP="00186E79">
      <w:pPr>
        <w:spacing w:after="0" w:line="240" w:lineRule="auto"/>
        <w:rPr>
          <w:rFonts w:cs="Times New Roman"/>
        </w:rPr>
      </w:pPr>
    </w:p>
    <w:p w14:paraId="4B40980D" w14:textId="77777777" w:rsidR="00580755" w:rsidRDefault="00580755" w:rsidP="00186E79">
      <w:pPr>
        <w:spacing w:after="0" w:line="240" w:lineRule="auto"/>
        <w:rPr>
          <w:rFonts w:cs="Times New Roman"/>
        </w:rPr>
      </w:pPr>
    </w:p>
    <w:p w14:paraId="4E77E878" w14:textId="77777777" w:rsidR="00580755" w:rsidRDefault="00580755" w:rsidP="00186E79">
      <w:pPr>
        <w:spacing w:after="0" w:line="240" w:lineRule="auto"/>
        <w:rPr>
          <w:rFonts w:cs="Times New Roman"/>
        </w:rPr>
      </w:pPr>
    </w:p>
    <w:p w14:paraId="4378BBB4" w14:textId="77777777" w:rsidR="00580755" w:rsidRDefault="00580755" w:rsidP="00186E79">
      <w:pPr>
        <w:spacing w:after="0" w:line="240" w:lineRule="auto"/>
        <w:rPr>
          <w:rFonts w:cs="Times New Roman"/>
        </w:rPr>
      </w:pPr>
    </w:p>
    <w:p w14:paraId="023AA8CD" w14:textId="77777777" w:rsidR="00580755" w:rsidRDefault="00580755" w:rsidP="00186E79">
      <w:pPr>
        <w:spacing w:after="0" w:line="240" w:lineRule="auto"/>
        <w:rPr>
          <w:rFonts w:cs="Times New Roman"/>
        </w:rPr>
      </w:pPr>
    </w:p>
    <w:p w14:paraId="504B55D5" w14:textId="77777777" w:rsidR="00580755" w:rsidRDefault="00580755" w:rsidP="00186E79">
      <w:pPr>
        <w:spacing w:after="0" w:line="240" w:lineRule="auto"/>
        <w:rPr>
          <w:rFonts w:cs="Times New Roman"/>
        </w:rPr>
      </w:pPr>
    </w:p>
    <w:p w14:paraId="350D120A" w14:textId="77777777" w:rsidR="00580755" w:rsidRDefault="00580755" w:rsidP="00186E79">
      <w:pPr>
        <w:spacing w:after="0" w:line="240" w:lineRule="auto"/>
        <w:rPr>
          <w:rFonts w:cs="Times New Roman"/>
        </w:rPr>
      </w:pPr>
    </w:p>
    <w:p w14:paraId="4C6EA6C0" w14:textId="77777777" w:rsidR="00580755" w:rsidRDefault="00580755" w:rsidP="00186E79">
      <w:pPr>
        <w:spacing w:after="0" w:line="240" w:lineRule="auto"/>
        <w:rPr>
          <w:rFonts w:cs="Times New Roman"/>
        </w:rPr>
      </w:pPr>
    </w:p>
    <w:p w14:paraId="32F19B0C" w14:textId="77777777" w:rsidR="00580755" w:rsidRDefault="00580755" w:rsidP="00186E79">
      <w:pPr>
        <w:spacing w:after="0" w:line="240" w:lineRule="auto"/>
        <w:rPr>
          <w:rFonts w:cs="Times New Roman"/>
        </w:rPr>
      </w:pPr>
    </w:p>
    <w:p w14:paraId="1F7A3F38" w14:textId="77777777" w:rsidR="00580755" w:rsidRDefault="00580755" w:rsidP="00186E79">
      <w:pPr>
        <w:spacing w:after="0" w:line="240" w:lineRule="auto"/>
        <w:rPr>
          <w:rFonts w:cs="Times New Roman"/>
        </w:rPr>
      </w:pPr>
    </w:p>
    <w:p w14:paraId="0F787107" w14:textId="77777777" w:rsidR="00580755" w:rsidRDefault="00580755" w:rsidP="00186E79">
      <w:pPr>
        <w:spacing w:after="0" w:line="240" w:lineRule="auto"/>
        <w:rPr>
          <w:rFonts w:cs="Times New Roman"/>
        </w:rPr>
      </w:pPr>
    </w:p>
    <w:p w14:paraId="5B673505" w14:textId="77777777" w:rsidR="00580755" w:rsidRDefault="00580755" w:rsidP="00186E79">
      <w:pPr>
        <w:spacing w:after="0" w:line="240" w:lineRule="auto"/>
        <w:rPr>
          <w:rFonts w:cs="Times New Roman"/>
        </w:rPr>
      </w:pPr>
    </w:p>
    <w:p w14:paraId="75DC265B" w14:textId="77777777" w:rsidR="00580755" w:rsidRDefault="00580755" w:rsidP="00186E79">
      <w:pPr>
        <w:spacing w:after="0" w:line="240" w:lineRule="auto"/>
        <w:rPr>
          <w:rFonts w:cs="Times New Roman"/>
        </w:rPr>
      </w:pPr>
    </w:p>
    <w:p w14:paraId="5062D12D" w14:textId="77777777" w:rsidR="00580755" w:rsidRDefault="00580755" w:rsidP="00186E79">
      <w:pPr>
        <w:spacing w:after="0" w:line="240" w:lineRule="auto"/>
        <w:rPr>
          <w:rFonts w:cs="Times New Roman"/>
        </w:rPr>
      </w:pPr>
    </w:p>
    <w:p w14:paraId="5D5A14F1" w14:textId="77777777" w:rsidR="00580755" w:rsidRDefault="00580755" w:rsidP="00186E79">
      <w:pPr>
        <w:spacing w:after="0" w:line="240" w:lineRule="auto"/>
        <w:rPr>
          <w:rFonts w:cs="Times New Roman"/>
        </w:rPr>
      </w:pPr>
    </w:p>
    <w:p w14:paraId="79A2B646" w14:textId="77777777" w:rsidR="00580755" w:rsidRDefault="00580755" w:rsidP="00186E79">
      <w:pPr>
        <w:spacing w:after="0" w:line="240" w:lineRule="auto"/>
        <w:rPr>
          <w:rFonts w:cs="Times New Roman"/>
        </w:rPr>
      </w:pPr>
    </w:p>
    <w:p w14:paraId="56EACF2C" w14:textId="77777777" w:rsidR="00580755" w:rsidRDefault="00580755" w:rsidP="00186E79">
      <w:pPr>
        <w:spacing w:after="0" w:line="240" w:lineRule="auto"/>
        <w:rPr>
          <w:rFonts w:cs="Times New Roman"/>
        </w:rPr>
      </w:pPr>
    </w:p>
    <w:p w14:paraId="270BD551" w14:textId="723784B4"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270BD552"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270BD557" w14:textId="77777777" w:rsidTr="00A30A7F">
        <w:tc>
          <w:tcPr>
            <w:tcW w:w="3287" w:type="dxa"/>
          </w:tcPr>
          <w:p w14:paraId="270BD55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270BD55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70BD55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70BD55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70BD55B" w14:textId="77777777" w:rsidTr="00A30A7F">
        <w:tc>
          <w:tcPr>
            <w:tcW w:w="3287" w:type="dxa"/>
          </w:tcPr>
          <w:p w14:paraId="270BD55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270BD55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70BD55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270BD560" w14:textId="77777777" w:rsidTr="00A30A7F">
        <w:tc>
          <w:tcPr>
            <w:tcW w:w="3287" w:type="dxa"/>
          </w:tcPr>
          <w:p w14:paraId="270BD55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270BD55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70BD55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70BD55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70BD565" w14:textId="77777777" w:rsidTr="00A30A7F">
        <w:tc>
          <w:tcPr>
            <w:tcW w:w="3287" w:type="dxa"/>
          </w:tcPr>
          <w:p w14:paraId="270BD56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270BD56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70BD56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70BD56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70BD56B" w14:textId="77777777" w:rsidTr="00A30A7F">
        <w:tc>
          <w:tcPr>
            <w:tcW w:w="3287" w:type="dxa"/>
          </w:tcPr>
          <w:p w14:paraId="270BD56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270BD56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70BD56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270BD56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270BD56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270BD56C" w14:textId="77777777" w:rsidR="00E12BA3" w:rsidRPr="00CF2AC0" w:rsidRDefault="00E12BA3" w:rsidP="00E12BA3">
      <w:pPr>
        <w:spacing w:line="360" w:lineRule="auto"/>
        <w:jc w:val="both"/>
        <w:rPr>
          <w:rFonts w:cs="Arial"/>
          <w:sz w:val="21"/>
          <w:szCs w:val="21"/>
        </w:rPr>
      </w:pPr>
    </w:p>
    <w:p w14:paraId="270BD56D" w14:textId="77777777" w:rsidR="00E12BA3" w:rsidRPr="00FA538B" w:rsidRDefault="00E12BA3" w:rsidP="00C67DCA">
      <w:pPr>
        <w:spacing w:after="0" w:line="240" w:lineRule="auto"/>
        <w:rPr>
          <w:rFonts w:cs="Times New Roman"/>
        </w:rPr>
      </w:pPr>
    </w:p>
    <w:sectPr w:rsidR="00E12BA3" w:rsidRPr="00FA538B" w:rsidSect="00F71CA6">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ECE3" w14:textId="77777777" w:rsidR="00487333" w:rsidRDefault="00487333" w:rsidP="00F71CA6">
      <w:pPr>
        <w:spacing w:after="0" w:line="240" w:lineRule="auto"/>
      </w:pPr>
      <w:r>
        <w:separator/>
      </w:r>
    </w:p>
  </w:endnote>
  <w:endnote w:type="continuationSeparator" w:id="0">
    <w:p w14:paraId="15297E5B" w14:textId="77777777" w:rsidR="00487333" w:rsidRDefault="00487333"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031699"/>
      <w:docPartObj>
        <w:docPartGallery w:val="Page Numbers (Bottom of Page)"/>
        <w:docPartUnique/>
      </w:docPartObj>
    </w:sdtPr>
    <w:sdtEndPr/>
    <w:sdtContent>
      <w:p w14:paraId="270BD574"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270BD575"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BA557" w14:textId="77777777" w:rsidR="00487333" w:rsidRDefault="00487333" w:rsidP="00F71CA6">
      <w:pPr>
        <w:spacing w:after="0" w:line="240" w:lineRule="auto"/>
      </w:pPr>
      <w:r>
        <w:separator/>
      </w:r>
    </w:p>
  </w:footnote>
  <w:footnote w:type="continuationSeparator" w:id="0">
    <w:p w14:paraId="3D4B970F" w14:textId="77777777" w:rsidR="00487333" w:rsidRDefault="00487333"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77044"/>
    <w:multiLevelType w:val="hybridMultilevel"/>
    <w:tmpl w:val="FB709DA0"/>
    <w:lvl w:ilvl="0" w:tplc="6FDA7592">
      <w:start w:val="1"/>
      <w:numFmt w:val="lowerLetter"/>
      <w:pStyle w:val="Lijstalinea"/>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4C26387"/>
    <w:multiLevelType w:val="hybridMultilevel"/>
    <w:tmpl w:val="1E923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3706276">
    <w:abstractNumId w:val="0"/>
  </w:num>
  <w:num w:numId="2" w16cid:durableId="9120822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ne van der Burg - HIP">
    <w15:presenceInfo w15:providerId="AD" w15:userId="S::vanderburg@hollandinkoopprofessionals.nl::5a907dac-3bd5-481f-ab7f-25a64606e4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77849"/>
    <w:rsid w:val="00185E91"/>
    <w:rsid w:val="00186E79"/>
    <w:rsid w:val="00202392"/>
    <w:rsid w:val="00354367"/>
    <w:rsid w:val="00357F03"/>
    <w:rsid w:val="00487333"/>
    <w:rsid w:val="00506726"/>
    <w:rsid w:val="00580755"/>
    <w:rsid w:val="005B00CB"/>
    <w:rsid w:val="00641BE5"/>
    <w:rsid w:val="006A7DDE"/>
    <w:rsid w:val="007539A0"/>
    <w:rsid w:val="00760539"/>
    <w:rsid w:val="00826151"/>
    <w:rsid w:val="00914680"/>
    <w:rsid w:val="009A2ABF"/>
    <w:rsid w:val="00AC68B7"/>
    <w:rsid w:val="00BB6162"/>
    <w:rsid w:val="00C53B31"/>
    <w:rsid w:val="00C56248"/>
    <w:rsid w:val="00C657FF"/>
    <w:rsid w:val="00C67DCA"/>
    <w:rsid w:val="00D056E1"/>
    <w:rsid w:val="00E12BA3"/>
    <w:rsid w:val="00E16BC3"/>
    <w:rsid w:val="00E17379"/>
    <w:rsid w:val="00E53EAE"/>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BD514"/>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character" w:styleId="Hyperlink">
    <w:name w:val="Hyperlink"/>
    <w:basedOn w:val="Standaardalinea-lettertype"/>
    <w:uiPriority w:val="99"/>
    <w:unhideWhenUsed/>
    <w:rsid w:val="00C56248"/>
    <w:rPr>
      <w:color w:val="0563C1" w:themeColor="hyperlink"/>
      <w:u w:val="single"/>
    </w:rPr>
  </w:style>
  <w:style w:type="paragraph" w:styleId="Lijstalinea">
    <w:name w:val="List Paragraph"/>
    <w:basedOn w:val="Standaard"/>
    <w:link w:val="LijstalineaChar"/>
    <w:uiPriority w:val="34"/>
    <w:qFormat/>
    <w:rsid w:val="00C56248"/>
    <w:pPr>
      <w:numPr>
        <w:numId w:val="1"/>
      </w:numPr>
      <w:spacing w:after="240" w:line="336" w:lineRule="auto"/>
      <w:contextualSpacing/>
    </w:pPr>
    <w:rPr>
      <w:sz w:val="24"/>
    </w:rPr>
  </w:style>
  <w:style w:type="character" w:customStyle="1" w:styleId="LijstalineaChar">
    <w:name w:val="Lijstalinea Char"/>
    <w:link w:val="Lijstalinea"/>
    <w:uiPriority w:val="34"/>
    <w:locked/>
    <w:rsid w:val="00C56248"/>
    <w:rPr>
      <w:sz w:val="24"/>
    </w:rPr>
  </w:style>
  <w:style w:type="paragraph" w:customStyle="1" w:styleId="Tussenkopje">
    <w:name w:val="Tussenkopje"/>
    <w:basedOn w:val="Standaard"/>
    <w:next w:val="Standaard"/>
    <w:link w:val="TussenkopjeChar"/>
    <w:qFormat/>
    <w:rsid w:val="00C56248"/>
    <w:pPr>
      <w:keepNext/>
      <w:spacing w:after="80" w:line="336" w:lineRule="auto"/>
    </w:pPr>
    <w:rPr>
      <w:b/>
      <w:sz w:val="24"/>
      <w:u w:val="single"/>
    </w:rPr>
  </w:style>
  <w:style w:type="character" w:customStyle="1" w:styleId="TussenkopjeChar">
    <w:name w:val="Tussenkopje Char"/>
    <w:basedOn w:val="Standaardalinea-lettertype"/>
    <w:link w:val="Tussenkopje"/>
    <w:rsid w:val="00C56248"/>
    <w:rPr>
      <w:b/>
      <w:sz w:val="24"/>
      <w:u w:val="single"/>
    </w:rPr>
  </w:style>
  <w:style w:type="paragraph" w:styleId="Revisie">
    <w:name w:val="Revision"/>
    <w:hidden/>
    <w:uiPriority w:val="99"/>
    <w:semiHidden/>
    <w:rsid w:val="006A7DDE"/>
    <w:pPr>
      <w:spacing w:after="0" w:line="240" w:lineRule="auto"/>
    </w:pPr>
  </w:style>
  <w:style w:type="character" w:styleId="GevolgdeHyperlink">
    <w:name w:val="FollowedHyperlink"/>
    <w:basedOn w:val="Standaardalinea-lettertype"/>
    <w:uiPriority w:val="99"/>
    <w:semiHidden/>
    <w:unhideWhenUsed/>
    <w:rsid w:val="00E53E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ijdemeren.nl/socialewegwijze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327730C3F97D4785074F1E2806F0A1" ma:contentTypeVersion="3" ma:contentTypeDescription="Een nieuw document maken." ma:contentTypeScope="" ma:versionID="a96a43efcefc177abb4b32bc00f9eb5b">
  <xsd:schema xmlns:xsd="http://www.w3.org/2001/XMLSchema" xmlns:xs="http://www.w3.org/2001/XMLSchema" xmlns:p="http://schemas.microsoft.com/office/2006/metadata/properties" xmlns:ns2="841419ad-71a3-4096-98c7-4fefdbbca4cf" targetNamespace="http://schemas.microsoft.com/office/2006/metadata/properties" ma:root="true" ma:fieldsID="2a123f07706f72d620abd78c3cb068a3" ns2:_="">
    <xsd:import namespace="841419ad-71a3-4096-98c7-4fefdbbca4c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9ad-71a3-4096-98c7-4fefdbbc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EFAC4-FA45-49DE-9FD2-A0A7FDE7CB30}">
  <ds:schemaRefs>
    <ds:schemaRef ds:uri="http://schemas.microsoft.com/sharepoint/v3/contenttype/forms"/>
  </ds:schemaRefs>
</ds:datastoreItem>
</file>

<file path=customXml/itemProps2.xml><?xml version="1.0" encoding="utf-8"?>
<ds:datastoreItem xmlns:ds="http://schemas.openxmlformats.org/officeDocument/2006/customXml" ds:itemID="{B0464F79-000B-4EC4-A26F-81E6884CD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9ad-71a3-4096-98c7-4fefdbbca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0F4ABB-9304-40EA-87BB-339C3C63D1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640</Words>
  <Characters>3520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Sanne van der Burg - HIP</cp:lastModifiedBy>
  <cp:revision>16</cp:revision>
  <dcterms:created xsi:type="dcterms:W3CDTF">2020-05-14T10:55:00Z</dcterms:created>
  <dcterms:modified xsi:type="dcterms:W3CDTF">2026-06-18T10:40:00Z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0x010100F1327730C3F97D4785074F1E2806F0A1</vt:lpwstr>
  </property>
</Properties>
</file>