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3A304" w14:textId="041874D7" w:rsidR="00087FFE" w:rsidRPr="00E659EB" w:rsidRDefault="00553E06" w:rsidP="00087FFE">
      <w:r w:rsidRPr="00E659EB">
        <w:rPr>
          <w:rFonts w:ascii="Arial" w:hAnsi="Arial" w:cs="Arial"/>
          <w:noProof/>
        </w:rPr>
        <mc:AlternateContent>
          <mc:Choice Requires="wps">
            <w:drawing>
              <wp:anchor distT="0" distB="0" distL="114300" distR="114300" simplePos="0" relativeHeight="251658241" behindDoc="0" locked="1" layoutInCell="1" allowOverlap="0" wp14:anchorId="10C258DA" wp14:editId="119CE80A">
                <wp:simplePos x="0" y="0"/>
                <wp:positionH relativeFrom="column">
                  <wp:posOffset>-226695</wp:posOffset>
                </wp:positionH>
                <wp:positionV relativeFrom="page">
                  <wp:posOffset>1162050</wp:posOffset>
                </wp:positionV>
                <wp:extent cx="5943600" cy="2368550"/>
                <wp:effectExtent l="0" t="0" r="2540" b="3175"/>
                <wp:wrapTight wrapText="bothSides">
                  <wp:wrapPolygon edited="0">
                    <wp:start x="0" y="0"/>
                    <wp:lineTo x="0" y="0"/>
                    <wp:lineTo x="0" y="0"/>
                  </wp:wrapPolygon>
                </wp:wrapTight>
                <wp:docPr id="1289396826"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368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00D281" w14:textId="1B5EB600" w:rsidR="0011670C" w:rsidRPr="00CC2579" w:rsidRDefault="00E95A64" w:rsidP="00F24801">
                            <w:pPr>
                              <w:pStyle w:val="NOP-subkoprapport"/>
                            </w:pPr>
                            <w:r w:rsidRPr="00CC2579">
                              <w:t xml:space="preserve">Concept </w:t>
                            </w:r>
                            <w:r w:rsidR="00247388">
                              <w:t>r</w:t>
                            </w:r>
                            <w:r w:rsidR="0011670C" w:rsidRPr="00CC2579">
                              <w:t>aamovereenkomst</w:t>
                            </w:r>
                          </w:p>
                          <w:p w14:paraId="685E6E71" w14:textId="5158FE54" w:rsidR="0011670C" w:rsidRDefault="00BB526A" w:rsidP="00F24801">
                            <w:pPr>
                              <w:pStyle w:val="NOP-subkoprapport"/>
                            </w:pPr>
                            <w:r w:rsidRPr="00BB526A">
                              <w:t xml:space="preserve">Levering en installatie akoestische </w:t>
                            </w:r>
                            <w:proofErr w:type="spellStart"/>
                            <w:r w:rsidRPr="00BB526A">
                              <w:t>werkunits</w:t>
                            </w:r>
                            <w:r w:rsidR="0011670C" w:rsidRPr="00BB526A">
                              <w:t>Gemeente</w:t>
                            </w:r>
                            <w:proofErr w:type="spellEnd"/>
                            <w:r w:rsidR="0011670C" w:rsidRPr="00BB526A">
                              <w:t xml:space="preserve"> Noordoostpolder</w:t>
                            </w:r>
                          </w:p>
                          <w:p w14:paraId="385E535C" w14:textId="77777777" w:rsidR="00BB526A" w:rsidRPr="00BB526A" w:rsidRDefault="00BB526A" w:rsidP="00F24801">
                            <w:pPr>
                              <w:pStyle w:val="NOP-subkoprapport"/>
                            </w:pPr>
                          </w:p>
                          <w:p w14:paraId="09BFCFFA" w14:textId="5C118955" w:rsidR="0011670C" w:rsidRPr="00F24801" w:rsidRDefault="0011670C" w:rsidP="00F24801">
                            <w:pPr>
                              <w:pStyle w:val="NOP-subkoprapport"/>
                            </w:pPr>
                            <w:r w:rsidRPr="00F24801">
                              <w:t xml:space="preserve">Zaaknummer: </w:t>
                            </w:r>
                            <w:r w:rsidR="00F24801" w:rsidRPr="00F24801">
                              <w:t>20250603181950</w:t>
                            </w:r>
                          </w:p>
                          <w:p w14:paraId="1E9A6504" w14:textId="77777777" w:rsidR="0011670C" w:rsidRPr="00DE4039" w:rsidRDefault="0011670C" w:rsidP="00F24801">
                            <w:pPr>
                              <w:pStyle w:val="NOP-subkoprapport"/>
                            </w:pPr>
                          </w:p>
                          <w:p w14:paraId="242210F6" w14:textId="77777777" w:rsidR="0011670C" w:rsidRDefault="0011670C" w:rsidP="00087FFE">
                            <w:pPr>
                              <w:spacing w:line="264" w:lineRule="auto"/>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C258DA" id="_x0000_t202" coordsize="21600,21600" o:spt="202" path="m,l,21600r21600,l21600,xe">
                <v:stroke joinstyle="miter"/>
                <v:path gradientshapeok="t" o:connecttype="rect"/>
              </v:shapetype>
              <v:shape id="Tekstvak 13" o:spid="_x0000_s1026" type="#_x0000_t202" style="position:absolute;margin-left:-17.85pt;margin-top:91.5pt;width:468pt;height:18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" o:allowoverlap="f" filled="f" stroked="f">
                <v:textbox inset=",7.2pt,,7.2pt">
                  <w:txbxContent>
                    <w:p w14:paraId="4B00D281" w14:textId="1B5EB600" w:rsidR="0011670C" w:rsidRPr="00CC2579" w:rsidRDefault="00E95A64" w:rsidP="00F24801">
                      <w:pPr>
                        <w:pStyle w:val="NOP-subkoprapport"/>
                      </w:pPr>
                      <w:r w:rsidRPr="00CC2579">
                        <w:t xml:space="preserve">Concept </w:t>
                      </w:r>
                      <w:r w:rsidR="00247388">
                        <w:t>r</w:t>
                      </w:r>
                      <w:r w:rsidR="0011670C" w:rsidRPr="00CC2579">
                        <w:t>aamovereenkomst</w:t>
                      </w:r>
                    </w:p>
                    <w:p w14:paraId="685E6E71" w14:textId="5158FE54" w:rsidR="0011670C" w:rsidRDefault="00BB526A" w:rsidP="00F24801">
                      <w:pPr>
                        <w:pStyle w:val="NOP-subkoprapport"/>
                      </w:pPr>
                      <w:r w:rsidRPr="00BB526A">
                        <w:t xml:space="preserve">Levering en installatie akoestische </w:t>
                      </w:r>
                      <w:proofErr w:type="spellStart"/>
                      <w:r w:rsidRPr="00BB526A">
                        <w:t>werkunits</w:t>
                      </w:r>
                      <w:r w:rsidR="0011670C" w:rsidRPr="00BB526A">
                        <w:t>Gemeente</w:t>
                      </w:r>
                      <w:proofErr w:type="spellEnd"/>
                      <w:r w:rsidR="0011670C" w:rsidRPr="00BB526A">
                        <w:t xml:space="preserve"> Noordoostpolder</w:t>
                      </w:r>
                    </w:p>
                    <w:p w14:paraId="385E535C" w14:textId="77777777" w:rsidR="00BB526A" w:rsidRPr="00BB526A" w:rsidRDefault="00BB526A" w:rsidP="00F24801">
                      <w:pPr>
                        <w:pStyle w:val="NOP-subkoprapport"/>
                      </w:pPr>
                    </w:p>
                    <w:p w14:paraId="09BFCFFA" w14:textId="5C118955" w:rsidR="0011670C" w:rsidRPr="00F24801" w:rsidRDefault="0011670C" w:rsidP="00F24801">
                      <w:pPr>
                        <w:pStyle w:val="NOP-subkoprapport"/>
                      </w:pPr>
                      <w:r w:rsidRPr="00F24801">
                        <w:t xml:space="preserve">Zaaknummer: </w:t>
                      </w:r>
                      <w:r w:rsidR="00F24801" w:rsidRPr="00F24801">
                        <w:t>20250603181950</w:t>
                      </w:r>
                    </w:p>
                    <w:p w14:paraId="1E9A6504" w14:textId="77777777" w:rsidR="0011670C" w:rsidRPr="00DE4039" w:rsidRDefault="0011670C" w:rsidP="00F24801">
                      <w:pPr>
                        <w:pStyle w:val="NOP-subkoprapport"/>
                      </w:pPr>
                    </w:p>
                    <w:p w14:paraId="242210F6" w14:textId="77777777" w:rsidR="0011670C" w:rsidRDefault="0011670C" w:rsidP="00087FFE">
                      <w:pPr>
                        <w:spacing w:line="264" w:lineRule="auto"/>
                      </w:pPr>
                    </w:p>
                  </w:txbxContent>
                </v:textbox>
                <w10:wrap type="tight" anchory="page"/>
                <w10:anchorlock/>
              </v:shape>
            </w:pict>
          </mc:Fallback>
        </mc:AlternateContent>
      </w:r>
      <w:del w:id="0" w:author="Kallen, Marcel van" w:date="2018-06-28T07:26:00Z">
        <w:r w:rsidR="7149B4F7">
          <w:rPr>
            <w:noProof/>
          </w:rPr>
          <w:drawing>
            <wp:anchor distT="0" distB="0" distL="114300" distR="114300" simplePos="0" relativeHeight="251658240" behindDoc="1" locked="0" layoutInCell="1" allowOverlap="1" wp14:anchorId="49757077" wp14:editId="566C49C8">
              <wp:simplePos x="0" y="0"/>
              <wp:positionH relativeFrom="page">
                <wp:posOffset>-219075</wp:posOffset>
              </wp:positionH>
              <wp:positionV relativeFrom="page">
                <wp:posOffset>-390525</wp:posOffset>
              </wp:positionV>
              <wp:extent cx="7855583" cy="11058525"/>
              <wp:effectExtent l="0" t="0" r="0" b="0"/>
              <wp:wrapNone/>
              <wp:docPr id="758980882" name="Afbeelding 11" descr="Rapport voorzijde-kleur.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pic:cNvPicPr/>
                    </pic:nvPicPr>
                    <pic:blipFill>
                      <a:blip r:embed="rId11">
                        <a:extLst>
                          <a:ext uri="{28A0092B-C50C-407E-A947-70E740481C1C}">
                            <a14:useLocalDpi xmlns:a14="http://schemas.microsoft.com/office/drawing/2010/main" val="0"/>
                          </a:ext>
                        </a:extLst>
                      </a:blip>
                      <a:stretch>
                        <a:fillRect/>
                      </a:stretch>
                    </pic:blipFill>
                    <pic:spPr>
                      <a:xfrm>
                        <a:off x="0" y="0"/>
                        <a:ext cx="7855583" cy="11058525"/>
                      </a:xfrm>
                      <a:prstGeom prst="rect">
                        <a:avLst/>
                      </a:prstGeom>
                    </pic:spPr>
                  </pic:pic>
                </a:graphicData>
              </a:graphic>
              <wp14:sizeRelH relativeFrom="page">
                <wp14:pctWidth>0</wp14:pctWidth>
              </wp14:sizeRelH>
              <wp14:sizeRelV relativeFrom="page">
                <wp14:pctHeight>0</wp14:pctHeight>
              </wp14:sizeRelV>
            </wp:anchor>
          </w:drawing>
        </w:r>
      </w:del>
    </w:p>
    <w:p w14:paraId="0EB55C82" w14:textId="77777777" w:rsidR="00B81426" w:rsidRDefault="00B81426">
      <w:pPr>
        <w:rPr>
          <w:rStyle w:val="ArialVetArtikel"/>
        </w:rPr>
      </w:pPr>
      <w:r>
        <w:rPr>
          <w:rStyle w:val="ArialVetArtikel"/>
        </w:rPr>
        <w:br w:type="page"/>
      </w:r>
    </w:p>
    <w:p w14:paraId="05B18A3A" w14:textId="4CAC729A" w:rsidR="009C779F" w:rsidRPr="00A614E8" w:rsidRDefault="009C779F" w:rsidP="009C779F">
      <w:pPr>
        <w:rPr>
          <w:rStyle w:val="ArialVetArtikel"/>
        </w:rPr>
      </w:pPr>
      <w:r w:rsidRPr="61A17FAE">
        <w:rPr>
          <w:rStyle w:val="ArialVetArtikel"/>
        </w:rPr>
        <w:lastRenderedPageBreak/>
        <w:t>Ondergetekenden:</w:t>
      </w:r>
    </w:p>
    <w:p w14:paraId="07108846" w14:textId="77777777" w:rsidR="009C779F" w:rsidRPr="00E659EB" w:rsidRDefault="009C779F" w:rsidP="009C779F">
      <w:pPr>
        <w:rPr>
          <w:rFonts w:ascii="Arial" w:hAnsi="Arial" w:cs="Arial"/>
        </w:rPr>
      </w:pPr>
    </w:p>
    <w:p w14:paraId="2048978F" w14:textId="77777777" w:rsidR="009C779F" w:rsidRPr="00E659EB" w:rsidRDefault="00DD7720" w:rsidP="000E119F">
      <w:pPr>
        <w:widowControl w:val="0"/>
        <w:tabs>
          <w:tab w:val="left" w:pos="284"/>
          <w:tab w:val="left" w:pos="567"/>
          <w:tab w:val="left" w:pos="851"/>
          <w:tab w:val="left" w:pos="1134"/>
          <w:tab w:val="left" w:pos="1701"/>
          <w:tab w:val="left" w:pos="2268"/>
          <w:tab w:val="left" w:pos="2835"/>
          <w:tab w:val="left" w:pos="3402"/>
          <w:tab w:val="left" w:pos="4536"/>
          <w:tab w:val="right" w:pos="7088"/>
        </w:tabs>
        <w:spacing w:after="60"/>
        <w:rPr>
          <w:rFonts w:ascii="Arial" w:hAnsi="Arial" w:cs="Arial"/>
        </w:rPr>
      </w:pPr>
      <w:r w:rsidRPr="00E659EB">
        <w:rPr>
          <w:rFonts w:ascii="Arial" w:hAnsi="Arial" w:cs="Arial"/>
        </w:rPr>
        <w:t>G</w:t>
      </w:r>
      <w:r w:rsidR="009C779F" w:rsidRPr="00E659EB">
        <w:rPr>
          <w:rFonts w:ascii="Arial" w:hAnsi="Arial" w:cs="Arial"/>
        </w:rPr>
        <w:t xml:space="preserve">emeente Noordoostpolder, ter zake van deze overeenkomst op grond van artikel 171, tweede lid, van de Gemeentewet vertegenwoordigd door </w:t>
      </w:r>
      <w:r w:rsidR="001F5892">
        <w:rPr>
          <w:rFonts w:ascii="Arial" w:hAnsi="Arial" w:cs="Arial"/>
        </w:rPr>
        <w:t>&lt;</w:t>
      </w:r>
      <w:r w:rsidR="001F5892" w:rsidRPr="001F5892">
        <w:rPr>
          <w:rFonts w:ascii="Arial" w:hAnsi="Arial" w:cs="Arial"/>
          <w:highlight w:val="yellow"/>
        </w:rPr>
        <w:t>heer/mevrouw naam</w:t>
      </w:r>
      <w:r w:rsidR="001F5892">
        <w:rPr>
          <w:rFonts w:ascii="Arial" w:hAnsi="Arial" w:cs="Arial"/>
        </w:rPr>
        <w:t>&gt;</w:t>
      </w:r>
      <w:r w:rsidR="009C779F" w:rsidRPr="00E659EB">
        <w:rPr>
          <w:rFonts w:ascii="Arial" w:hAnsi="Arial" w:cs="Arial"/>
        </w:rPr>
        <w:t xml:space="preserve">, in de hoedanigheid van </w:t>
      </w:r>
      <w:r w:rsidR="001F5892">
        <w:rPr>
          <w:rFonts w:ascii="Arial" w:hAnsi="Arial" w:cs="Arial"/>
        </w:rPr>
        <w:t>&lt;</w:t>
      </w:r>
      <w:r w:rsidR="001F5892" w:rsidRPr="001F5892">
        <w:rPr>
          <w:rFonts w:ascii="Arial" w:hAnsi="Arial" w:cs="Arial"/>
          <w:highlight w:val="yellow"/>
        </w:rPr>
        <w:t>functie</w:t>
      </w:r>
      <w:r w:rsidR="001F5892">
        <w:rPr>
          <w:rFonts w:ascii="Arial" w:hAnsi="Arial" w:cs="Arial"/>
        </w:rPr>
        <w:t>&gt;</w:t>
      </w:r>
      <w:r w:rsidR="009C779F" w:rsidRPr="00E659EB">
        <w:rPr>
          <w:rFonts w:ascii="Arial" w:hAnsi="Arial" w:cs="Arial"/>
        </w:rPr>
        <w:t>, hierna te noemen: Opdrachtgever.</w:t>
      </w:r>
      <w:r w:rsidR="009C779F" w:rsidRPr="00E659EB">
        <w:rPr>
          <w:rFonts w:ascii="Arial" w:hAnsi="Arial" w:cs="Arial"/>
        </w:rPr>
        <w:br/>
      </w:r>
      <w:r w:rsidR="009C779F" w:rsidRPr="00E659EB">
        <w:rPr>
          <w:rFonts w:ascii="Arial" w:hAnsi="Arial" w:cs="Arial"/>
        </w:rPr>
        <w:br/>
        <w:t>en</w:t>
      </w:r>
      <w:r w:rsidR="009C779F" w:rsidRPr="00E659EB">
        <w:rPr>
          <w:rFonts w:ascii="Arial" w:hAnsi="Arial" w:cs="Arial"/>
        </w:rPr>
        <w:br/>
      </w:r>
    </w:p>
    <w:p w14:paraId="1BEB1049" w14:textId="435FC9F3" w:rsidR="009C779F" w:rsidRPr="00E659EB" w:rsidRDefault="001F5892" w:rsidP="000E119F">
      <w:pPr>
        <w:widowControl w:val="0"/>
        <w:tabs>
          <w:tab w:val="left" w:pos="284"/>
          <w:tab w:val="left" w:pos="567"/>
          <w:tab w:val="left" w:pos="851"/>
          <w:tab w:val="left" w:pos="1134"/>
          <w:tab w:val="left" w:pos="1701"/>
          <w:tab w:val="left" w:pos="2268"/>
          <w:tab w:val="left" w:pos="2835"/>
          <w:tab w:val="left" w:pos="3402"/>
          <w:tab w:val="left" w:pos="4536"/>
          <w:tab w:val="right" w:pos="7088"/>
        </w:tabs>
        <w:spacing w:after="60"/>
        <w:rPr>
          <w:rFonts w:ascii="Arial" w:hAnsi="Arial" w:cs="Arial"/>
        </w:rPr>
      </w:pPr>
      <w:r>
        <w:rPr>
          <w:rFonts w:ascii="Arial" w:hAnsi="Arial" w:cs="Arial"/>
        </w:rPr>
        <w:t>&lt;</w:t>
      </w:r>
      <w:r w:rsidRPr="001F5892">
        <w:rPr>
          <w:rFonts w:ascii="Arial" w:hAnsi="Arial" w:cs="Arial"/>
          <w:highlight w:val="yellow"/>
        </w:rPr>
        <w:t>naam leverancier</w:t>
      </w:r>
      <w:r>
        <w:rPr>
          <w:rFonts w:ascii="Arial" w:hAnsi="Arial" w:cs="Arial"/>
        </w:rPr>
        <w:t>&gt;</w:t>
      </w:r>
      <w:r w:rsidR="00DD7720" w:rsidRPr="00E659EB">
        <w:rPr>
          <w:rFonts w:ascii="Arial" w:hAnsi="Arial" w:cs="Arial"/>
        </w:rPr>
        <w:t xml:space="preserve">., </w:t>
      </w:r>
      <w:r w:rsidR="009C779F" w:rsidRPr="00E659EB">
        <w:rPr>
          <w:rFonts w:ascii="Arial" w:hAnsi="Arial" w:cs="Arial"/>
        </w:rPr>
        <w:t>statutair gevestigd</w:t>
      </w:r>
      <w:r w:rsidR="000F506D" w:rsidRPr="00E659EB">
        <w:rPr>
          <w:rFonts w:ascii="Arial" w:hAnsi="Arial" w:cs="Arial"/>
        </w:rPr>
        <w:t xml:space="preserve"> en </w:t>
      </w:r>
      <w:r w:rsidR="009C779F" w:rsidRPr="00E659EB">
        <w:rPr>
          <w:rFonts w:ascii="Arial" w:hAnsi="Arial" w:cs="Arial"/>
        </w:rPr>
        <w:t>kantoorhoudende</w:t>
      </w:r>
      <w:r w:rsidR="000F506D" w:rsidRPr="00E659EB">
        <w:rPr>
          <w:rFonts w:ascii="Arial" w:hAnsi="Arial" w:cs="Arial"/>
        </w:rPr>
        <w:t xml:space="preserve"> te </w:t>
      </w:r>
      <w:r>
        <w:rPr>
          <w:rFonts w:ascii="Arial" w:hAnsi="Arial" w:cs="Arial"/>
        </w:rPr>
        <w:t>&lt;</w:t>
      </w:r>
      <w:r w:rsidRPr="001F5892">
        <w:rPr>
          <w:rFonts w:ascii="Arial" w:hAnsi="Arial" w:cs="Arial"/>
          <w:highlight w:val="yellow"/>
        </w:rPr>
        <w:t>adres, postcode, plaats</w:t>
      </w:r>
      <w:r>
        <w:rPr>
          <w:rFonts w:ascii="Arial" w:hAnsi="Arial" w:cs="Arial"/>
        </w:rPr>
        <w:t>&gt;</w:t>
      </w:r>
      <w:r w:rsidR="008D3472" w:rsidRPr="00E659EB">
        <w:rPr>
          <w:rFonts w:ascii="Arial" w:hAnsi="Arial" w:cs="Arial"/>
        </w:rPr>
        <w:t>,</w:t>
      </w:r>
      <w:r w:rsidR="001B2E4B">
        <w:rPr>
          <w:rFonts w:ascii="Arial" w:hAnsi="Arial" w:cs="Arial"/>
        </w:rPr>
        <w:t xml:space="preserve"> </w:t>
      </w:r>
      <w:r w:rsidR="001B2E4B" w:rsidRPr="001B2E4B">
        <w:rPr>
          <w:rFonts w:ascii="Arial" w:hAnsi="Arial" w:cs="Arial"/>
        </w:rPr>
        <w:t>ingeschreven in het Handelsregister onder KvK-</w:t>
      </w:r>
      <w:r w:rsidR="001B2E4B" w:rsidRPr="001B2E4B">
        <w:rPr>
          <w:rFonts w:ascii="Arial" w:hAnsi="Arial" w:cs="Arial"/>
          <w:highlight w:val="yellow"/>
        </w:rPr>
        <w:t>nummer &lt;KvK nummer</w:t>
      </w:r>
      <w:r w:rsidR="001B2E4B" w:rsidRPr="001B2E4B">
        <w:rPr>
          <w:rFonts w:ascii="Arial" w:hAnsi="Arial" w:cs="Arial"/>
        </w:rPr>
        <w:t>,</w:t>
      </w:r>
      <w:r w:rsidR="008D3472" w:rsidRPr="00E659EB">
        <w:rPr>
          <w:rFonts w:ascii="Arial" w:hAnsi="Arial" w:cs="Arial"/>
        </w:rPr>
        <w:t xml:space="preserve"> </w:t>
      </w:r>
      <w:r w:rsidR="009C779F" w:rsidRPr="00E659EB">
        <w:rPr>
          <w:rFonts w:ascii="Arial" w:hAnsi="Arial" w:cs="Arial"/>
        </w:rPr>
        <w:t xml:space="preserve">te dezen rechtsgeldig vertegenwoordigd door </w:t>
      </w:r>
      <w:r>
        <w:rPr>
          <w:rFonts w:ascii="Arial" w:hAnsi="Arial" w:cs="Arial"/>
        </w:rPr>
        <w:t>&lt;</w:t>
      </w:r>
      <w:r w:rsidRPr="001F5892">
        <w:rPr>
          <w:rFonts w:ascii="Arial" w:hAnsi="Arial" w:cs="Arial"/>
          <w:highlight w:val="yellow"/>
        </w:rPr>
        <w:t>de heer/mevrouw naam</w:t>
      </w:r>
      <w:r>
        <w:rPr>
          <w:rFonts w:ascii="Arial" w:hAnsi="Arial" w:cs="Arial"/>
        </w:rPr>
        <w:t>&gt;</w:t>
      </w:r>
      <w:r w:rsidR="009C779F" w:rsidRPr="00E659EB">
        <w:rPr>
          <w:rFonts w:ascii="Arial" w:hAnsi="Arial" w:cs="Arial"/>
        </w:rPr>
        <w:t xml:space="preserve">, in de hoedanigheid van </w:t>
      </w:r>
      <w:r>
        <w:rPr>
          <w:rFonts w:ascii="Arial" w:hAnsi="Arial" w:cs="Arial"/>
        </w:rPr>
        <w:t>&lt;</w:t>
      </w:r>
      <w:r w:rsidRPr="001F5892">
        <w:rPr>
          <w:rFonts w:ascii="Arial" w:hAnsi="Arial" w:cs="Arial"/>
          <w:highlight w:val="yellow"/>
        </w:rPr>
        <w:t>functie</w:t>
      </w:r>
      <w:r>
        <w:rPr>
          <w:rFonts w:ascii="Arial" w:hAnsi="Arial" w:cs="Arial"/>
        </w:rPr>
        <w:t>&gt;</w:t>
      </w:r>
      <w:r w:rsidR="009C779F" w:rsidRPr="00E659EB">
        <w:rPr>
          <w:rFonts w:ascii="Arial" w:hAnsi="Arial" w:cs="Arial"/>
        </w:rPr>
        <w:t>, hierna te noemen: Opdrachtnemer.</w:t>
      </w:r>
    </w:p>
    <w:p w14:paraId="23DC7100" w14:textId="77777777" w:rsidR="009C779F" w:rsidRPr="00E659EB" w:rsidRDefault="009C779F" w:rsidP="009C779F">
      <w:pPr>
        <w:rPr>
          <w:rFonts w:ascii="Arial" w:hAnsi="Arial" w:cs="Arial"/>
        </w:rPr>
      </w:pPr>
    </w:p>
    <w:p w14:paraId="5AE7D47B" w14:textId="77777777" w:rsidR="001F5892" w:rsidRDefault="001F5892" w:rsidP="001F5892">
      <w:pPr>
        <w:rPr>
          <w:rFonts w:ascii="Arial" w:hAnsi="Arial" w:cs="Arial"/>
        </w:rPr>
      </w:pPr>
      <w:r>
        <w:rPr>
          <w:rFonts w:ascii="Arial" w:hAnsi="Arial" w:cs="Arial"/>
        </w:rPr>
        <w:t>Hierna gezamenlijk te noemen: Partijen</w:t>
      </w:r>
    </w:p>
    <w:p w14:paraId="0ACF5777" w14:textId="77777777" w:rsidR="009C779F" w:rsidRPr="00E659EB" w:rsidRDefault="009C779F" w:rsidP="009C779F">
      <w:pPr>
        <w:rPr>
          <w:rFonts w:ascii="Arial" w:hAnsi="Arial" w:cs="Arial"/>
        </w:rPr>
      </w:pPr>
    </w:p>
    <w:p w14:paraId="4F5B2F78" w14:textId="77777777" w:rsidR="009C779F" w:rsidRPr="00A614E8" w:rsidRDefault="009C779F" w:rsidP="009C779F">
      <w:pPr>
        <w:rPr>
          <w:rStyle w:val="ArialVetArtikel"/>
        </w:rPr>
      </w:pPr>
      <w:r w:rsidRPr="00A614E8">
        <w:rPr>
          <w:rStyle w:val="ArialVetArtikel"/>
        </w:rPr>
        <w:t>nemen in aanmerking dat:</w:t>
      </w:r>
    </w:p>
    <w:p w14:paraId="7838F41E" w14:textId="77777777" w:rsidR="009C779F" w:rsidRPr="00A614E8" w:rsidRDefault="009C779F" w:rsidP="009C779F">
      <w:pPr>
        <w:rPr>
          <w:rStyle w:val="ArialVetArtikel"/>
        </w:rPr>
      </w:pPr>
    </w:p>
    <w:p w14:paraId="3BFA27D2" w14:textId="2B3C2721" w:rsidR="001F5892" w:rsidRPr="009D7906" w:rsidRDefault="001F5892" w:rsidP="009D7906">
      <w:pPr>
        <w:numPr>
          <w:ilvl w:val="0"/>
          <w:numId w:val="25"/>
        </w:numPr>
        <w:rPr>
          <w:rFonts w:ascii="Arial" w:hAnsi="Arial" w:cs="Arial"/>
        </w:rPr>
      </w:pPr>
      <w:r w:rsidRPr="001F5892">
        <w:rPr>
          <w:rFonts w:ascii="Arial" w:hAnsi="Arial" w:cs="Arial"/>
        </w:rPr>
        <w:t xml:space="preserve">Opdrachtgever op </w:t>
      </w:r>
      <w:r w:rsidR="00945DB4">
        <w:rPr>
          <w:rFonts w:ascii="Arial" w:hAnsi="Arial" w:cs="Arial"/>
        </w:rPr>
        <w:t>13 november 2025</w:t>
      </w:r>
      <w:r>
        <w:rPr>
          <w:rFonts w:ascii="Arial" w:hAnsi="Arial" w:cs="Arial"/>
        </w:rPr>
        <w:t xml:space="preserve"> </w:t>
      </w:r>
      <w:r w:rsidRPr="001F5892">
        <w:rPr>
          <w:rFonts w:ascii="Arial" w:hAnsi="Arial" w:cs="Arial"/>
        </w:rPr>
        <w:t xml:space="preserve">een </w:t>
      </w:r>
      <w:r w:rsidR="00945DB4">
        <w:rPr>
          <w:rFonts w:ascii="Arial" w:hAnsi="Arial" w:cs="Arial"/>
        </w:rPr>
        <w:t>Europe</w:t>
      </w:r>
      <w:r w:rsidR="009D7906">
        <w:rPr>
          <w:rFonts w:ascii="Arial" w:hAnsi="Arial" w:cs="Arial"/>
        </w:rPr>
        <w:t xml:space="preserve">es </w:t>
      </w:r>
      <w:r w:rsidR="00945DB4" w:rsidRPr="009D7906">
        <w:rPr>
          <w:rFonts w:ascii="Arial" w:hAnsi="Arial" w:cs="Arial"/>
        </w:rPr>
        <w:t xml:space="preserve">openbare aanbesteding </w:t>
      </w:r>
      <w:r w:rsidRPr="009D7906">
        <w:rPr>
          <w:rFonts w:ascii="Arial" w:hAnsi="Arial" w:cs="Arial"/>
        </w:rPr>
        <w:t xml:space="preserve"> </w:t>
      </w:r>
      <w:r w:rsidR="00C00657" w:rsidRPr="009D7906">
        <w:rPr>
          <w:rFonts w:ascii="Arial" w:hAnsi="Arial" w:cs="Arial"/>
        </w:rPr>
        <w:t>is gestart</w:t>
      </w:r>
      <w:r w:rsidRPr="009D7906">
        <w:rPr>
          <w:rFonts w:ascii="Arial" w:hAnsi="Arial" w:cs="Arial"/>
        </w:rPr>
        <w:t xml:space="preserve"> voor het aangaan van een raamovereenkomst omtrent de levering</w:t>
      </w:r>
      <w:r w:rsidR="009D7906" w:rsidRPr="009D7906">
        <w:rPr>
          <w:rFonts w:ascii="Arial" w:hAnsi="Arial" w:cs="Arial"/>
        </w:rPr>
        <w:t xml:space="preserve"> en installatie van akoestische werkunits;</w:t>
      </w:r>
      <w:r w:rsidR="009D7906">
        <w:rPr>
          <w:rFonts w:ascii="Arial" w:hAnsi="Arial" w:cs="Arial"/>
        </w:rPr>
        <w:t xml:space="preserve"> </w:t>
      </w:r>
    </w:p>
    <w:p w14:paraId="06D68620" w14:textId="2405A77E" w:rsidR="001F5892" w:rsidRDefault="001F5892" w:rsidP="001F5892">
      <w:pPr>
        <w:numPr>
          <w:ilvl w:val="0"/>
          <w:numId w:val="25"/>
        </w:numPr>
        <w:rPr>
          <w:rFonts w:ascii="Arial" w:hAnsi="Arial" w:cs="Arial"/>
        </w:rPr>
      </w:pPr>
      <w:r w:rsidRPr="001F5892">
        <w:rPr>
          <w:rFonts w:ascii="Arial" w:hAnsi="Arial" w:cs="Arial"/>
        </w:rPr>
        <w:t xml:space="preserve">Opdrachtnemer aan Opdrachtgever daartoe op </w:t>
      </w:r>
      <w:r>
        <w:rPr>
          <w:rFonts w:ascii="Arial" w:hAnsi="Arial" w:cs="Arial"/>
        </w:rPr>
        <w:t>&lt;</w:t>
      </w:r>
      <w:r w:rsidRPr="001F5892">
        <w:rPr>
          <w:rFonts w:ascii="Arial" w:hAnsi="Arial" w:cs="Arial"/>
          <w:highlight w:val="yellow"/>
        </w:rPr>
        <w:t>datum</w:t>
      </w:r>
      <w:r>
        <w:rPr>
          <w:rFonts w:ascii="Arial" w:hAnsi="Arial" w:cs="Arial"/>
        </w:rPr>
        <w:t>&gt;</w:t>
      </w:r>
      <w:r w:rsidRPr="001F5892">
        <w:rPr>
          <w:rFonts w:ascii="Arial" w:hAnsi="Arial" w:cs="Arial"/>
        </w:rPr>
        <w:t xml:space="preserve"> een </w:t>
      </w:r>
      <w:r w:rsidR="009D7906">
        <w:rPr>
          <w:rFonts w:ascii="Arial" w:hAnsi="Arial" w:cs="Arial"/>
        </w:rPr>
        <w:t>inschrijving</w:t>
      </w:r>
      <w:r w:rsidRPr="001F5892">
        <w:rPr>
          <w:rFonts w:ascii="Arial" w:hAnsi="Arial" w:cs="Arial"/>
        </w:rPr>
        <w:t xml:space="preserve"> heeft </w:t>
      </w:r>
      <w:r w:rsidR="009D7906">
        <w:rPr>
          <w:rFonts w:ascii="Arial" w:hAnsi="Arial" w:cs="Arial"/>
        </w:rPr>
        <w:t>gedaan</w:t>
      </w:r>
      <w:r w:rsidRPr="001F5892">
        <w:rPr>
          <w:rFonts w:ascii="Arial" w:hAnsi="Arial" w:cs="Arial"/>
        </w:rPr>
        <w:t xml:space="preserve"> met referentie </w:t>
      </w:r>
      <w:r>
        <w:rPr>
          <w:rFonts w:ascii="Arial" w:hAnsi="Arial" w:cs="Arial"/>
        </w:rPr>
        <w:t>&lt;</w:t>
      </w:r>
      <w:r w:rsidRPr="001F5892">
        <w:rPr>
          <w:rFonts w:ascii="Arial" w:hAnsi="Arial" w:cs="Arial"/>
          <w:highlight w:val="yellow"/>
        </w:rPr>
        <w:t>kenmerk</w:t>
      </w:r>
      <w:r>
        <w:rPr>
          <w:rFonts w:ascii="Arial" w:hAnsi="Arial" w:cs="Arial"/>
        </w:rPr>
        <w:t>&gt;</w:t>
      </w:r>
      <w:r w:rsidRPr="001F5892">
        <w:rPr>
          <w:rFonts w:ascii="Arial" w:hAnsi="Arial" w:cs="Arial"/>
        </w:rPr>
        <w:t>;</w:t>
      </w:r>
    </w:p>
    <w:p w14:paraId="6EE41D23" w14:textId="0408D074" w:rsidR="00C00657" w:rsidRDefault="00C00657" w:rsidP="001F5892">
      <w:pPr>
        <w:numPr>
          <w:ilvl w:val="0"/>
          <w:numId w:val="25"/>
        </w:numPr>
        <w:rPr>
          <w:rFonts w:ascii="Arial" w:hAnsi="Arial" w:cs="Arial"/>
        </w:rPr>
      </w:pPr>
      <w:r>
        <w:rPr>
          <w:rFonts w:ascii="Arial" w:hAnsi="Arial" w:cs="Arial"/>
        </w:rPr>
        <w:t xml:space="preserve">Opdrachtnemer voldoet aan de gestelde eisen en criteria uit de aanbestedingsdocumenten en als leverancier naar voren is gekomen </w:t>
      </w:r>
      <w:r w:rsidRPr="009D7906">
        <w:rPr>
          <w:rFonts w:ascii="Arial" w:hAnsi="Arial" w:cs="Arial"/>
        </w:rPr>
        <w:t>met de beste prijs-kwaliteitverhouding</w:t>
      </w:r>
      <w:r w:rsidR="009D7906" w:rsidRPr="009D7906">
        <w:rPr>
          <w:rFonts w:ascii="Arial" w:hAnsi="Arial" w:cs="Arial"/>
        </w:rPr>
        <w:t>;</w:t>
      </w:r>
    </w:p>
    <w:p w14:paraId="403ECBAA" w14:textId="77777777" w:rsidR="001F5892" w:rsidRPr="009D7906" w:rsidRDefault="001F5892" w:rsidP="001F5892">
      <w:pPr>
        <w:numPr>
          <w:ilvl w:val="0"/>
          <w:numId w:val="25"/>
        </w:numPr>
        <w:rPr>
          <w:rFonts w:ascii="Arial" w:hAnsi="Arial" w:cs="Arial"/>
        </w:rPr>
      </w:pPr>
      <w:r w:rsidRPr="009D7906">
        <w:rPr>
          <w:rFonts w:ascii="Arial" w:hAnsi="Arial" w:cs="Arial"/>
        </w:rPr>
        <w:t>Opdrachtgever deze offerte heeft aanvaard;</w:t>
      </w:r>
    </w:p>
    <w:p w14:paraId="0175CF39" w14:textId="6797C2AE" w:rsidR="009C779F" w:rsidRDefault="001F5892" w:rsidP="009D7906">
      <w:pPr>
        <w:numPr>
          <w:ilvl w:val="0"/>
          <w:numId w:val="25"/>
        </w:numPr>
        <w:rPr>
          <w:rFonts w:ascii="Arial" w:hAnsi="Arial" w:cs="Arial"/>
        </w:rPr>
      </w:pPr>
      <w:r w:rsidRPr="009D7906">
        <w:rPr>
          <w:rFonts w:ascii="Arial" w:hAnsi="Arial" w:cs="Arial"/>
        </w:rPr>
        <w:t xml:space="preserve">Partijen wensen hun wederzijdse rechten en plichten met betrekking tot de uitvoering van de gewenste levering </w:t>
      </w:r>
      <w:r w:rsidR="00634BC1">
        <w:rPr>
          <w:rFonts w:ascii="Arial" w:hAnsi="Arial" w:cs="Arial"/>
        </w:rPr>
        <w:t xml:space="preserve">en installatie </w:t>
      </w:r>
      <w:r w:rsidRPr="009D7906">
        <w:rPr>
          <w:rFonts w:ascii="Arial" w:hAnsi="Arial" w:cs="Arial"/>
        </w:rPr>
        <w:t>in deze raamovereenkomst vast te leggen</w:t>
      </w:r>
      <w:r w:rsidR="00634BC1">
        <w:rPr>
          <w:rFonts w:ascii="Arial" w:hAnsi="Arial" w:cs="Arial"/>
        </w:rPr>
        <w:t>.</w:t>
      </w:r>
    </w:p>
    <w:p w14:paraId="0DABDBC0" w14:textId="77777777" w:rsidR="00634BC1" w:rsidRPr="00E659EB" w:rsidRDefault="00634BC1" w:rsidP="00634BC1">
      <w:pPr>
        <w:ind w:left="720"/>
        <w:rPr>
          <w:rFonts w:ascii="Arial" w:hAnsi="Arial" w:cs="Arial"/>
        </w:rPr>
      </w:pPr>
    </w:p>
    <w:p w14:paraId="1F9B7335" w14:textId="77777777" w:rsidR="001F5892" w:rsidRPr="00A614E8" w:rsidRDefault="001F5892" w:rsidP="001F5892">
      <w:pPr>
        <w:rPr>
          <w:rStyle w:val="ArialVetArtikel"/>
        </w:rPr>
      </w:pPr>
      <w:r w:rsidRPr="00A614E8">
        <w:rPr>
          <w:rStyle w:val="ArialVetArtikel"/>
        </w:rPr>
        <w:t>Komen als volgt overeen:</w:t>
      </w:r>
    </w:p>
    <w:p w14:paraId="299F8642" w14:textId="77777777" w:rsidR="009C779F" w:rsidRPr="00A614E8" w:rsidRDefault="009C779F" w:rsidP="009C779F">
      <w:pPr>
        <w:rPr>
          <w:rStyle w:val="ArialVetArtikel"/>
        </w:rPr>
      </w:pPr>
    </w:p>
    <w:p w14:paraId="67EE5453" w14:textId="77777777" w:rsidR="009C779F" w:rsidRPr="00E659EB" w:rsidRDefault="009C779F" w:rsidP="009C779F">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ind w:left="284" w:hanging="284"/>
        <w:rPr>
          <w:rFonts w:ascii="Arial" w:hAnsi="Arial" w:cs="Arial"/>
          <w:b/>
          <w:i/>
        </w:rPr>
      </w:pPr>
      <w:r w:rsidRPr="00A614E8">
        <w:rPr>
          <w:rStyle w:val="ArialVetArtikel"/>
        </w:rPr>
        <w:t>Inhoud van de raamovereenkomst</w:t>
      </w:r>
    </w:p>
    <w:p w14:paraId="3D25DB24" w14:textId="220DD51F" w:rsidR="00B17D82" w:rsidRPr="00A614E8" w:rsidRDefault="009C779F" w:rsidP="00A614E8">
      <w:pPr>
        <w:widowControl w:val="0"/>
        <w:numPr>
          <w:ilvl w:val="1"/>
          <w:numId w:val="11"/>
        </w:numPr>
        <w:spacing w:after="60"/>
        <w:ind w:left="624" w:hanging="624"/>
        <w:rPr>
          <w:rFonts w:ascii="Arial" w:hAnsi="Arial" w:cs="Arial"/>
        </w:rPr>
      </w:pPr>
      <w:r w:rsidRPr="00E659EB">
        <w:rPr>
          <w:rFonts w:ascii="Arial" w:hAnsi="Arial" w:cs="Arial"/>
        </w:rPr>
        <w:t>Opdrachtnemer verplicht zich jegens Opdracht</w:t>
      </w:r>
      <w:r w:rsidR="00B427C7" w:rsidRPr="00E659EB">
        <w:rPr>
          <w:rFonts w:ascii="Arial" w:hAnsi="Arial" w:cs="Arial"/>
        </w:rPr>
        <w:t xml:space="preserve">gever, </w:t>
      </w:r>
      <w:r w:rsidRPr="00E659EB">
        <w:rPr>
          <w:rFonts w:ascii="Arial" w:hAnsi="Arial" w:cs="Arial"/>
        </w:rPr>
        <w:t>gedurende de looptijd van de</w:t>
      </w:r>
      <w:r w:rsidR="00E94BD2" w:rsidRPr="00E659EB">
        <w:rPr>
          <w:rFonts w:ascii="Arial" w:hAnsi="Arial" w:cs="Arial"/>
        </w:rPr>
        <w:t>ze</w:t>
      </w:r>
      <w:r w:rsidRPr="00E659EB">
        <w:rPr>
          <w:rFonts w:ascii="Arial" w:hAnsi="Arial" w:cs="Arial"/>
        </w:rPr>
        <w:t xml:space="preserve"> </w:t>
      </w:r>
      <w:r w:rsidR="001F5892">
        <w:rPr>
          <w:rFonts w:ascii="Arial" w:hAnsi="Arial" w:cs="Arial"/>
        </w:rPr>
        <w:t>raam</w:t>
      </w:r>
      <w:r w:rsidRPr="00E659EB">
        <w:rPr>
          <w:rFonts w:ascii="Arial" w:hAnsi="Arial" w:cs="Arial"/>
        </w:rPr>
        <w:t>overeenkomst</w:t>
      </w:r>
      <w:r w:rsidR="00B427C7" w:rsidRPr="00E659EB">
        <w:rPr>
          <w:rFonts w:ascii="Arial" w:hAnsi="Arial" w:cs="Arial"/>
        </w:rPr>
        <w:t>,</w:t>
      </w:r>
      <w:r w:rsidRPr="00E659EB">
        <w:rPr>
          <w:rFonts w:ascii="Arial" w:hAnsi="Arial" w:cs="Arial"/>
        </w:rPr>
        <w:t xml:space="preserve"> tot </w:t>
      </w:r>
      <w:r w:rsidR="00E94BD2" w:rsidRPr="00E659EB">
        <w:rPr>
          <w:rFonts w:ascii="Arial" w:hAnsi="Arial" w:cs="Arial"/>
        </w:rPr>
        <w:t xml:space="preserve">het </w:t>
      </w:r>
      <w:r w:rsidR="00634BC1">
        <w:rPr>
          <w:rFonts w:ascii="Arial" w:hAnsi="Arial" w:cs="Arial"/>
        </w:rPr>
        <w:t xml:space="preserve">leveren en installeren van akoestische werkunits </w:t>
      </w:r>
      <w:r w:rsidRPr="00E659EB">
        <w:rPr>
          <w:rFonts w:ascii="Arial" w:hAnsi="Arial" w:cs="Arial"/>
        </w:rPr>
        <w:t>overeenkomstig de in lid 3 van dit artikel genoemde bijlagen.</w:t>
      </w:r>
    </w:p>
    <w:p w14:paraId="3945D8DC" w14:textId="1504CCF1" w:rsidR="00F921C2" w:rsidRPr="00F921C2" w:rsidRDefault="009C779F" w:rsidP="00F921C2">
      <w:pPr>
        <w:widowControl w:val="0"/>
        <w:numPr>
          <w:ilvl w:val="1"/>
          <w:numId w:val="11"/>
        </w:numPr>
        <w:spacing w:after="60"/>
        <w:ind w:left="624" w:hanging="624"/>
        <w:rPr>
          <w:rFonts w:ascii="Arial" w:hAnsi="Arial" w:cs="Arial"/>
        </w:rPr>
      </w:pPr>
      <w:r w:rsidRPr="00E659EB">
        <w:rPr>
          <w:rFonts w:ascii="Arial" w:hAnsi="Arial" w:cs="Arial"/>
        </w:rPr>
        <w:t xml:space="preserve">Op deze raamovereenkomst </w:t>
      </w:r>
      <w:r w:rsidRPr="00634BC1">
        <w:rPr>
          <w:rFonts w:ascii="Arial" w:hAnsi="Arial" w:cs="Arial"/>
        </w:rPr>
        <w:t xml:space="preserve">zijn uitsluitend de </w:t>
      </w:r>
      <w:r w:rsidR="001F5892" w:rsidRPr="00634BC1">
        <w:rPr>
          <w:rFonts w:ascii="Arial" w:hAnsi="Arial" w:cs="Arial"/>
        </w:rPr>
        <w:t>Algemene Inkoopvoorwaarden voor leveringen en diensten Gemeente Noordoostpolder 2023</w:t>
      </w:r>
      <w:r w:rsidR="00E94BD2" w:rsidRPr="00634BC1">
        <w:rPr>
          <w:rFonts w:ascii="Arial" w:hAnsi="Arial" w:cs="Arial"/>
        </w:rPr>
        <w:t xml:space="preserve"> </w:t>
      </w:r>
      <w:r w:rsidRPr="00634BC1">
        <w:rPr>
          <w:rFonts w:ascii="Arial" w:hAnsi="Arial" w:cs="Arial"/>
        </w:rPr>
        <w:t>van</w:t>
      </w:r>
      <w:r w:rsidRPr="00E659EB">
        <w:rPr>
          <w:rFonts w:ascii="Arial" w:hAnsi="Arial" w:cs="Arial"/>
        </w:rPr>
        <w:t xml:space="preserve"> toepassing, voor zover daarvan in deze raamovereenkomst niet uitdrukkelijk wordt afgeweken. De toepasselijkheid van de algemene voorwaarden – hoe dan ook genaamd – van Opdrachtnemer zijn nadrukkelijk uitgesloten.</w:t>
      </w:r>
    </w:p>
    <w:p w14:paraId="0160D70E" w14:textId="419AF385" w:rsidR="009C779F" w:rsidRPr="00E659EB" w:rsidRDefault="009C779F" w:rsidP="00820B74">
      <w:pPr>
        <w:widowControl w:val="0"/>
        <w:numPr>
          <w:ilvl w:val="1"/>
          <w:numId w:val="11"/>
        </w:numPr>
        <w:spacing w:after="60"/>
        <w:ind w:left="624" w:hanging="624"/>
        <w:rPr>
          <w:rFonts w:ascii="Arial" w:hAnsi="Arial" w:cs="Arial"/>
        </w:rPr>
      </w:pPr>
      <w:r w:rsidRPr="7149B4F7">
        <w:rPr>
          <w:rFonts w:ascii="Arial" w:hAnsi="Arial" w:cs="Arial"/>
        </w:rPr>
        <w:t xml:space="preserve">In geval van tegenstrijdigheid tussen deze raamovereenkomst en een of meer bijlagen geldt de volgende rangorde, waarbij de inhoud van een </w:t>
      </w:r>
      <w:r w:rsidR="0DFDBA0C" w:rsidRPr="7149B4F7">
        <w:rPr>
          <w:rFonts w:ascii="Arial" w:hAnsi="Arial" w:cs="Arial"/>
        </w:rPr>
        <w:t>hogergenoemd</w:t>
      </w:r>
      <w:r w:rsidRPr="7149B4F7">
        <w:rPr>
          <w:rFonts w:ascii="Arial" w:hAnsi="Arial" w:cs="Arial"/>
        </w:rPr>
        <w:t xml:space="preserve"> document prevaleert boven de inhoud van het lager genoemde document:</w:t>
      </w:r>
    </w:p>
    <w:p w14:paraId="7B26E22A" w14:textId="77777777" w:rsidR="007965D4" w:rsidRDefault="009C779F" w:rsidP="00820B74">
      <w:pPr>
        <w:widowControl w:val="0"/>
        <w:numPr>
          <w:ilvl w:val="2"/>
          <w:numId w:val="12"/>
        </w:numPr>
        <w:tabs>
          <w:tab w:val="clear" w:pos="2160"/>
        </w:tabs>
        <w:spacing w:after="60"/>
        <w:ind w:left="993" w:hanging="284"/>
        <w:rPr>
          <w:rFonts w:ascii="Arial" w:hAnsi="Arial" w:cs="Arial"/>
        </w:rPr>
      </w:pPr>
      <w:r w:rsidRPr="00E659EB">
        <w:rPr>
          <w:rFonts w:ascii="Arial" w:hAnsi="Arial" w:cs="Arial"/>
        </w:rPr>
        <w:t>deze raamovereenkomst</w:t>
      </w:r>
      <w:r w:rsidR="00C00657">
        <w:rPr>
          <w:rFonts w:ascii="Arial" w:hAnsi="Arial" w:cs="Arial"/>
        </w:rPr>
        <w:t>;</w:t>
      </w:r>
    </w:p>
    <w:p w14:paraId="50F7F059" w14:textId="687625A0" w:rsidR="00C00657" w:rsidRDefault="00C00657" w:rsidP="00820B74">
      <w:pPr>
        <w:widowControl w:val="0"/>
        <w:numPr>
          <w:ilvl w:val="2"/>
          <w:numId w:val="12"/>
        </w:numPr>
        <w:tabs>
          <w:tab w:val="clear" w:pos="2160"/>
        </w:tabs>
        <w:spacing w:after="60"/>
        <w:ind w:left="993" w:hanging="284"/>
        <w:rPr>
          <w:rFonts w:ascii="Arial" w:hAnsi="Arial" w:cs="Arial"/>
          <w:highlight w:val="yellow"/>
        </w:rPr>
      </w:pPr>
      <w:r w:rsidRPr="00634BC1">
        <w:rPr>
          <w:rFonts w:ascii="Arial" w:hAnsi="Arial" w:cs="Arial"/>
        </w:rPr>
        <w:t xml:space="preserve">de nota van inlichtingen </w:t>
      </w:r>
      <w:r w:rsidRPr="00634BC1">
        <w:rPr>
          <w:rFonts w:ascii="Arial" w:hAnsi="Arial" w:cs="Arial"/>
          <w:highlight w:val="yellow"/>
        </w:rPr>
        <w:t>d.d. &lt;datum</w:t>
      </w:r>
      <w:r>
        <w:rPr>
          <w:rFonts w:ascii="Arial" w:hAnsi="Arial" w:cs="Arial"/>
          <w:highlight w:val="yellow"/>
        </w:rPr>
        <w:t>&gt;</w:t>
      </w:r>
      <w:r w:rsidR="00634BC1" w:rsidRPr="00634BC1">
        <w:rPr>
          <w:rFonts w:ascii="Arial" w:hAnsi="Arial" w:cs="Arial"/>
        </w:rPr>
        <w:t>;</w:t>
      </w:r>
    </w:p>
    <w:p w14:paraId="52CC5EE5" w14:textId="178E6257" w:rsidR="00C00657" w:rsidRPr="00C00657" w:rsidRDefault="00C00657" w:rsidP="00820B74">
      <w:pPr>
        <w:widowControl w:val="0"/>
        <w:numPr>
          <w:ilvl w:val="2"/>
          <w:numId w:val="12"/>
        </w:numPr>
        <w:tabs>
          <w:tab w:val="clear" w:pos="2160"/>
        </w:tabs>
        <w:spacing w:after="60"/>
        <w:ind w:left="993" w:hanging="284"/>
        <w:rPr>
          <w:rFonts w:ascii="Arial" w:hAnsi="Arial" w:cs="Arial"/>
          <w:highlight w:val="yellow"/>
        </w:rPr>
      </w:pPr>
      <w:r w:rsidRPr="00634BC1">
        <w:rPr>
          <w:rFonts w:ascii="Arial" w:hAnsi="Arial" w:cs="Arial"/>
        </w:rPr>
        <w:t>de</w:t>
      </w:r>
      <w:r w:rsidR="00634BC1" w:rsidRPr="00634BC1">
        <w:rPr>
          <w:rFonts w:ascii="Arial" w:hAnsi="Arial" w:cs="Arial"/>
        </w:rPr>
        <w:t xml:space="preserve"> inschrijvingsleidraad</w:t>
      </w:r>
      <w:r w:rsidRPr="00634BC1">
        <w:rPr>
          <w:rFonts w:ascii="Arial" w:hAnsi="Arial" w:cs="Arial"/>
        </w:rPr>
        <w:t xml:space="preserve"> </w:t>
      </w:r>
      <w:r>
        <w:rPr>
          <w:rFonts w:ascii="Arial" w:hAnsi="Arial" w:cs="Arial"/>
          <w:highlight w:val="yellow"/>
        </w:rPr>
        <w:t xml:space="preserve">d.d. &lt;datum&gt; </w:t>
      </w:r>
      <w:r w:rsidRPr="00634BC1">
        <w:rPr>
          <w:rFonts w:ascii="Arial" w:hAnsi="Arial" w:cs="Arial"/>
        </w:rPr>
        <w:t>inclusief bijlagen</w:t>
      </w:r>
      <w:r w:rsidR="00634BC1">
        <w:rPr>
          <w:rFonts w:ascii="Arial" w:hAnsi="Arial" w:cs="Arial"/>
        </w:rPr>
        <w:t>;</w:t>
      </w:r>
      <w:r w:rsidRPr="00634BC1">
        <w:rPr>
          <w:rFonts w:ascii="Arial" w:hAnsi="Arial" w:cs="Arial"/>
        </w:rPr>
        <w:t xml:space="preserve"> </w:t>
      </w:r>
    </w:p>
    <w:p w14:paraId="05616BDC" w14:textId="21D79F0A" w:rsidR="009C779F" w:rsidRPr="00766324" w:rsidRDefault="00997B52" w:rsidP="00820B74">
      <w:pPr>
        <w:widowControl w:val="0"/>
        <w:numPr>
          <w:ilvl w:val="2"/>
          <w:numId w:val="12"/>
        </w:numPr>
        <w:tabs>
          <w:tab w:val="clear" w:pos="2160"/>
        </w:tabs>
        <w:spacing w:after="60"/>
        <w:ind w:left="993" w:hanging="284"/>
        <w:rPr>
          <w:rFonts w:ascii="Arial" w:hAnsi="Arial" w:cs="Arial"/>
        </w:rPr>
      </w:pPr>
      <w:r w:rsidRPr="00766324">
        <w:rPr>
          <w:rFonts w:ascii="Arial" w:hAnsi="Arial" w:cs="Arial"/>
        </w:rPr>
        <w:t xml:space="preserve">de Algemene </w:t>
      </w:r>
      <w:r w:rsidR="00285377" w:rsidRPr="00766324">
        <w:rPr>
          <w:rFonts w:ascii="Arial" w:hAnsi="Arial" w:cs="Arial"/>
        </w:rPr>
        <w:t>voorwaarden</w:t>
      </w:r>
      <w:r w:rsidR="001F5892" w:rsidRPr="00766324">
        <w:rPr>
          <w:rFonts w:ascii="Arial" w:hAnsi="Arial" w:cs="Arial"/>
        </w:rPr>
        <w:t xml:space="preserve"> voor leveringen en diensten Gemeente Noordoostpolder 2023</w:t>
      </w:r>
      <w:r w:rsidR="00766324" w:rsidRPr="00766324">
        <w:rPr>
          <w:rFonts w:ascii="Arial" w:hAnsi="Arial" w:cs="Arial"/>
        </w:rPr>
        <w:t>;</w:t>
      </w:r>
    </w:p>
    <w:p w14:paraId="05738349" w14:textId="51039902" w:rsidR="00E94BD2" w:rsidRPr="00E659EB" w:rsidRDefault="00E94BD2" w:rsidP="00820B74">
      <w:pPr>
        <w:widowControl w:val="0"/>
        <w:numPr>
          <w:ilvl w:val="2"/>
          <w:numId w:val="12"/>
        </w:numPr>
        <w:tabs>
          <w:tab w:val="clear" w:pos="2160"/>
        </w:tabs>
        <w:spacing w:after="60"/>
        <w:ind w:left="993" w:hanging="284"/>
        <w:rPr>
          <w:rFonts w:ascii="Arial" w:hAnsi="Arial" w:cs="Arial"/>
        </w:rPr>
      </w:pPr>
      <w:r w:rsidRPr="00E659EB">
        <w:rPr>
          <w:rFonts w:ascii="Arial" w:hAnsi="Arial" w:cs="Arial"/>
        </w:rPr>
        <w:t xml:space="preserve">de </w:t>
      </w:r>
      <w:r w:rsidR="00766324">
        <w:rPr>
          <w:rFonts w:ascii="Arial" w:hAnsi="Arial" w:cs="Arial"/>
        </w:rPr>
        <w:t>inschrijving</w:t>
      </w:r>
      <w:r w:rsidRPr="00E659EB">
        <w:rPr>
          <w:rFonts w:ascii="Arial" w:hAnsi="Arial" w:cs="Arial"/>
        </w:rPr>
        <w:t xml:space="preserve"> van Opdrachtnemer met kenmerk </w:t>
      </w:r>
      <w:r w:rsidR="00C00657">
        <w:rPr>
          <w:rFonts w:ascii="Arial" w:hAnsi="Arial" w:cs="Arial"/>
        </w:rPr>
        <w:t>&lt;</w:t>
      </w:r>
      <w:r w:rsidR="00C00657" w:rsidRPr="00C00657">
        <w:rPr>
          <w:rFonts w:ascii="Arial" w:hAnsi="Arial" w:cs="Arial"/>
          <w:highlight w:val="yellow"/>
        </w:rPr>
        <w:t>referentie</w:t>
      </w:r>
      <w:r w:rsidR="00C00657">
        <w:rPr>
          <w:rFonts w:ascii="Arial" w:hAnsi="Arial" w:cs="Arial"/>
        </w:rPr>
        <w:t>&gt;</w:t>
      </w:r>
      <w:r w:rsidR="00766324">
        <w:rPr>
          <w:rFonts w:ascii="Arial" w:hAnsi="Arial" w:cs="Arial"/>
        </w:rPr>
        <w:t>.</w:t>
      </w:r>
    </w:p>
    <w:p w14:paraId="3B802903" w14:textId="77777777" w:rsidR="009C779F" w:rsidRDefault="009C779F" w:rsidP="000E119F">
      <w:pPr>
        <w:widowControl w:val="0"/>
        <w:numPr>
          <w:ilvl w:val="1"/>
          <w:numId w:val="11"/>
        </w:numPr>
        <w:spacing w:after="60"/>
        <w:ind w:left="624" w:hanging="624"/>
        <w:rPr>
          <w:rFonts w:ascii="Arial" w:hAnsi="Arial" w:cs="Arial"/>
        </w:rPr>
      </w:pPr>
      <w:r w:rsidRPr="00E659EB">
        <w:rPr>
          <w:rFonts w:ascii="Arial" w:hAnsi="Arial" w:cs="Arial"/>
        </w:rPr>
        <w:t>De bijlagen bij deze raamovereenkomst maken integraal en onlosmakelijk deel uit van deze raamovereenkomst.</w:t>
      </w:r>
    </w:p>
    <w:p w14:paraId="3EB23959" w14:textId="77777777" w:rsidR="00E068D3" w:rsidRDefault="00E068D3" w:rsidP="000E119F">
      <w:pPr>
        <w:widowControl w:val="0"/>
        <w:numPr>
          <w:ilvl w:val="1"/>
          <w:numId w:val="11"/>
        </w:numPr>
        <w:spacing w:after="60"/>
        <w:ind w:left="624" w:hanging="624"/>
        <w:rPr>
          <w:rFonts w:ascii="Arial" w:hAnsi="Arial" w:cs="Arial"/>
        </w:rPr>
      </w:pPr>
      <w:r w:rsidRPr="00E068D3">
        <w:rPr>
          <w:rFonts w:ascii="Arial" w:hAnsi="Arial" w:cs="Arial"/>
        </w:rPr>
        <w:t>Indien op grond van een later ontstaan document (bijvoorbeeld een opdracht) hogere eisen worden gesteld, gelden steeds de hogere eisen, tenzij in een eerder document is aangegeven dat, en ten aanzien van welk specifiek onderdeel, van het later genoemde document wordt afgeweken.</w:t>
      </w:r>
    </w:p>
    <w:p w14:paraId="5015BBAA" w14:textId="77777777" w:rsidR="00766324" w:rsidRDefault="00766324" w:rsidP="000E119F">
      <w:pPr>
        <w:widowControl w:val="0"/>
        <w:numPr>
          <w:ilvl w:val="1"/>
          <w:numId w:val="11"/>
        </w:numPr>
        <w:spacing w:after="60"/>
        <w:ind w:left="624" w:hanging="624"/>
        <w:rPr>
          <w:rFonts w:ascii="Arial" w:hAnsi="Arial" w:cs="Arial"/>
        </w:rPr>
      </w:pPr>
    </w:p>
    <w:p w14:paraId="2A6769EB" w14:textId="77777777" w:rsidR="009C779F" w:rsidRPr="00A614E8" w:rsidRDefault="009C779F" w:rsidP="009C779F">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ind w:left="284" w:hanging="284"/>
        <w:rPr>
          <w:rStyle w:val="ArialVetArtikel"/>
        </w:rPr>
      </w:pPr>
      <w:r w:rsidRPr="00A614E8">
        <w:rPr>
          <w:rStyle w:val="ArialVetArtikel"/>
        </w:rPr>
        <w:t>Looptijd van de raamovereenkomst</w:t>
      </w:r>
    </w:p>
    <w:p w14:paraId="5C572952" w14:textId="7CF9E276" w:rsidR="009C779F" w:rsidRPr="003E5E1C" w:rsidRDefault="009C779F" w:rsidP="00820B74">
      <w:pPr>
        <w:widowControl w:val="0"/>
        <w:numPr>
          <w:ilvl w:val="1"/>
          <w:numId w:val="11"/>
        </w:numPr>
        <w:spacing w:after="60"/>
        <w:ind w:left="624" w:hanging="624"/>
        <w:rPr>
          <w:rFonts w:ascii="Arial" w:hAnsi="Arial" w:cs="Arial"/>
        </w:rPr>
      </w:pPr>
      <w:r w:rsidRPr="00E659EB">
        <w:rPr>
          <w:rFonts w:ascii="Arial" w:hAnsi="Arial" w:cs="Arial"/>
        </w:rPr>
        <w:t xml:space="preserve">Deze raamovereenkomst wordt </w:t>
      </w:r>
      <w:r w:rsidRPr="003E5E1C">
        <w:rPr>
          <w:rFonts w:ascii="Arial" w:hAnsi="Arial" w:cs="Arial"/>
        </w:rPr>
        <w:t>aangegaan voor een periode van twee (2) jaar</w:t>
      </w:r>
      <w:r w:rsidR="000A6574" w:rsidRPr="003E5E1C">
        <w:rPr>
          <w:rFonts w:ascii="Arial" w:hAnsi="Arial" w:cs="Arial"/>
        </w:rPr>
        <w:t xml:space="preserve">, ingaande op 1 </w:t>
      </w:r>
      <w:r w:rsidR="00766324" w:rsidRPr="003E5E1C">
        <w:rPr>
          <w:rFonts w:ascii="Arial" w:hAnsi="Arial" w:cs="Arial"/>
        </w:rPr>
        <w:lastRenderedPageBreak/>
        <w:t>maart 2026</w:t>
      </w:r>
      <w:r w:rsidR="000A6574" w:rsidRPr="003E5E1C">
        <w:rPr>
          <w:rFonts w:ascii="Arial" w:hAnsi="Arial" w:cs="Arial"/>
        </w:rPr>
        <w:t xml:space="preserve"> en derhalve eindigend op </w:t>
      </w:r>
      <w:r w:rsidR="00766324" w:rsidRPr="003E5E1C">
        <w:rPr>
          <w:rFonts w:ascii="Arial" w:hAnsi="Arial" w:cs="Arial"/>
        </w:rPr>
        <w:t>1 maart 2028.</w:t>
      </w:r>
    </w:p>
    <w:p w14:paraId="16D91D89" w14:textId="77777777" w:rsidR="000A6574" w:rsidRPr="003E5E1C" w:rsidRDefault="009C779F" w:rsidP="00820B74">
      <w:pPr>
        <w:widowControl w:val="0"/>
        <w:numPr>
          <w:ilvl w:val="1"/>
          <w:numId w:val="11"/>
        </w:numPr>
        <w:spacing w:after="60"/>
        <w:ind w:left="624" w:hanging="624"/>
        <w:rPr>
          <w:rFonts w:ascii="Arial" w:hAnsi="Arial" w:cs="Arial"/>
        </w:rPr>
      </w:pPr>
      <w:bookmarkStart w:id="1" w:name="_Hlk184483614"/>
      <w:r w:rsidRPr="003E5E1C">
        <w:rPr>
          <w:rFonts w:ascii="Arial" w:hAnsi="Arial" w:cs="Arial"/>
        </w:rPr>
        <w:t>Opdrachtgever heeft de mogelijkheid om de raamovereenkomst onder geli</w:t>
      </w:r>
      <w:r w:rsidR="000A6574" w:rsidRPr="003E5E1C">
        <w:rPr>
          <w:rFonts w:ascii="Arial" w:hAnsi="Arial" w:cs="Arial"/>
        </w:rPr>
        <w:t>jkblijvende</w:t>
      </w:r>
      <w:r w:rsidR="00820B74" w:rsidRPr="003E5E1C">
        <w:rPr>
          <w:rFonts w:ascii="Arial" w:hAnsi="Arial" w:cs="Arial"/>
        </w:rPr>
        <w:t xml:space="preserve"> </w:t>
      </w:r>
      <w:r w:rsidR="000A6574" w:rsidRPr="003E5E1C">
        <w:rPr>
          <w:rFonts w:ascii="Arial" w:hAnsi="Arial" w:cs="Arial"/>
        </w:rPr>
        <w:t xml:space="preserve">voorwaarden </w:t>
      </w:r>
      <w:r w:rsidR="00361DB1" w:rsidRPr="003E5E1C">
        <w:rPr>
          <w:rFonts w:ascii="Arial" w:hAnsi="Arial" w:cs="Arial"/>
        </w:rPr>
        <w:t xml:space="preserve">2 maal </w:t>
      </w:r>
      <w:r w:rsidRPr="003E5E1C">
        <w:rPr>
          <w:rFonts w:ascii="Arial" w:hAnsi="Arial" w:cs="Arial"/>
        </w:rPr>
        <w:t>voor de duur van één (1) jaar te verlengen.</w:t>
      </w:r>
    </w:p>
    <w:p w14:paraId="224ED615" w14:textId="77777777" w:rsidR="009C779F" w:rsidRPr="003E5E1C" w:rsidRDefault="000A6574" w:rsidP="00820B74">
      <w:pPr>
        <w:widowControl w:val="0"/>
        <w:numPr>
          <w:ilvl w:val="1"/>
          <w:numId w:val="11"/>
        </w:numPr>
        <w:spacing w:after="60"/>
        <w:ind w:left="624" w:hanging="624"/>
        <w:rPr>
          <w:rFonts w:ascii="Arial" w:hAnsi="Arial" w:cs="Arial"/>
        </w:rPr>
      </w:pPr>
      <w:r w:rsidRPr="00E659EB">
        <w:rPr>
          <w:rFonts w:ascii="Arial" w:hAnsi="Arial" w:cs="Arial"/>
        </w:rPr>
        <w:t xml:space="preserve">De schriftelijke verlenging vindt ten </w:t>
      </w:r>
      <w:r w:rsidRPr="003E5E1C">
        <w:rPr>
          <w:rFonts w:ascii="Arial" w:hAnsi="Arial" w:cs="Arial"/>
        </w:rPr>
        <w:t xml:space="preserve">minste 3 maanden voor het verstrijken van de </w:t>
      </w:r>
      <w:r w:rsidR="003C02A5" w:rsidRPr="003E5E1C">
        <w:rPr>
          <w:rFonts w:ascii="Arial" w:hAnsi="Arial" w:cs="Arial"/>
        </w:rPr>
        <w:t>initiële</w:t>
      </w:r>
      <w:r w:rsidRPr="003E5E1C">
        <w:rPr>
          <w:rFonts w:ascii="Arial" w:hAnsi="Arial" w:cs="Arial"/>
        </w:rPr>
        <w:t xml:space="preserve"> of verlengde looptijd van de </w:t>
      </w:r>
      <w:r w:rsidR="003C02A5" w:rsidRPr="003E5E1C">
        <w:rPr>
          <w:rFonts w:ascii="Arial" w:hAnsi="Arial" w:cs="Arial"/>
        </w:rPr>
        <w:t>overeenkomst</w:t>
      </w:r>
      <w:r w:rsidRPr="003E5E1C">
        <w:rPr>
          <w:rFonts w:ascii="Arial" w:hAnsi="Arial" w:cs="Arial"/>
        </w:rPr>
        <w:t xml:space="preserve"> plaats.</w:t>
      </w:r>
    </w:p>
    <w:p w14:paraId="214B98C1" w14:textId="763ECA36" w:rsidR="00F921C2" w:rsidRPr="00AA099B" w:rsidRDefault="000A6574" w:rsidP="00F921C2">
      <w:pPr>
        <w:widowControl w:val="0"/>
        <w:numPr>
          <w:ilvl w:val="1"/>
          <w:numId w:val="11"/>
        </w:numPr>
        <w:spacing w:after="60"/>
        <w:ind w:left="624" w:hanging="624"/>
        <w:rPr>
          <w:rFonts w:ascii="Arial" w:hAnsi="Arial" w:cs="Arial"/>
        </w:rPr>
      </w:pPr>
      <w:r w:rsidRPr="00AA099B">
        <w:rPr>
          <w:rFonts w:ascii="Arial" w:hAnsi="Arial" w:cs="Arial"/>
        </w:rPr>
        <w:t>Deze raamovereenkomst is tussentijds niet opzegbaar.</w:t>
      </w:r>
    </w:p>
    <w:p w14:paraId="56930425" w14:textId="733DCBA8" w:rsidR="00470D50" w:rsidRPr="00F921C2" w:rsidRDefault="00470D50" w:rsidP="00F921C2">
      <w:pPr>
        <w:widowControl w:val="0"/>
        <w:numPr>
          <w:ilvl w:val="1"/>
          <w:numId w:val="11"/>
        </w:numPr>
        <w:spacing w:after="60"/>
        <w:ind w:left="624" w:hanging="624"/>
        <w:rPr>
          <w:rFonts w:ascii="Arial" w:hAnsi="Arial" w:cs="Arial"/>
        </w:rPr>
      </w:pPr>
      <w:r w:rsidRPr="00AA099B">
        <w:rPr>
          <w:rFonts w:ascii="Arial" w:hAnsi="Arial" w:cs="Arial"/>
        </w:rPr>
        <w:t>De maximale opdrachtwaarde voor deze raamovereenkomst is</w:t>
      </w:r>
      <w:r w:rsidR="00AA099B" w:rsidRPr="00AA099B">
        <w:rPr>
          <w:rFonts w:ascii="Arial" w:hAnsi="Arial" w:cs="Arial"/>
        </w:rPr>
        <w:t xml:space="preserve"> €516.150,-. </w:t>
      </w:r>
      <w:r w:rsidRPr="00AA099B">
        <w:rPr>
          <w:rFonts w:ascii="Arial" w:hAnsi="Arial" w:cs="Arial"/>
        </w:rPr>
        <w:t>Wanneer binnen de looptijd van de raamovereenkomst d</w:t>
      </w:r>
      <w:r w:rsidR="00AA099B" w:rsidRPr="00AA099B">
        <w:rPr>
          <w:rFonts w:ascii="Arial" w:hAnsi="Arial" w:cs="Arial"/>
        </w:rPr>
        <w:t>eze</w:t>
      </w:r>
      <w:r w:rsidRPr="00AA099B">
        <w:rPr>
          <w:rFonts w:ascii="Arial" w:hAnsi="Arial" w:cs="Arial"/>
        </w:rPr>
        <w:t xml:space="preserve"> maximale waarde is bereikt, is de overeenkomst </w:t>
      </w:r>
      <w:proofErr w:type="spellStart"/>
      <w:r w:rsidRPr="00AA099B">
        <w:rPr>
          <w:rFonts w:ascii="Arial" w:hAnsi="Arial" w:cs="Arial"/>
        </w:rPr>
        <w:t>uitgenut</w:t>
      </w:r>
      <w:proofErr w:type="spellEnd"/>
      <w:r w:rsidRPr="00AA099B">
        <w:rPr>
          <w:rFonts w:ascii="Arial" w:hAnsi="Arial" w:cs="Arial"/>
        </w:rPr>
        <w:t xml:space="preserve"> en kunnen er geen nadere opdrachten meer worden uitgevraagd.</w:t>
      </w:r>
    </w:p>
    <w:p w14:paraId="18069752" w14:textId="77777777" w:rsidR="009C779F" w:rsidRPr="00E659EB" w:rsidRDefault="009C779F" w:rsidP="003C02A5">
      <w:pPr>
        <w:tabs>
          <w:tab w:val="left" w:pos="567"/>
        </w:tabs>
        <w:rPr>
          <w:rFonts w:ascii="Arial" w:hAnsi="Arial" w:cs="Arial"/>
        </w:rPr>
      </w:pPr>
    </w:p>
    <w:bookmarkEnd w:id="1"/>
    <w:p w14:paraId="4FE7D917" w14:textId="77777777" w:rsidR="009C779F" w:rsidRPr="00A614E8" w:rsidRDefault="007F0BD9" w:rsidP="009C779F">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ind w:left="284" w:hanging="284"/>
        <w:rPr>
          <w:rStyle w:val="ArialVetArtikel"/>
        </w:rPr>
      </w:pPr>
      <w:r w:rsidRPr="00A614E8">
        <w:rPr>
          <w:rStyle w:val="ArialVetArtikel"/>
        </w:rPr>
        <w:t xml:space="preserve">Inhoud </w:t>
      </w:r>
      <w:r w:rsidR="00B116AF" w:rsidRPr="00A614E8">
        <w:rPr>
          <w:rStyle w:val="ArialVetArtikel"/>
        </w:rPr>
        <w:t xml:space="preserve">van </w:t>
      </w:r>
      <w:r w:rsidRPr="00A614E8">
        <w:rPr>
          <w:rStyle w:val="ArialVetArtikel"/>
        </w:rPr>
        <w:t>de opdracht, p</w:t>
      </w:r>
      <w:r w:rsidR="007965D4" w:rsidRPr="00A614E8">
        <w:rPr>
          <w:rStyle w:val="ArialVetArtikel"/>
        </w:rPr>
        <w:t>laats</w:t>
      </w:r>
      <w:r w:rsidRPr="00A614E8">
        <w:rPr>
          <w:rStyle w:val="ArialVetArtikel"/>
        </w:rPr>
        <w:t>/</w:t>
      </w:r>
      <w:r w:rsidR="007965D4" w:rsidRPr="00A614E8">
        <w:rPr>
          <w:rStyle w:val="ArialVetArtikel"/>
        </w:rPr>
        <w:t xml:space="preserve">tijdstip uitvoering </w:t>
      </w:r>
    </w:p>
    <w:p w14:paraId="0C8018F5" w14:textId="2DD9BAF3" w:rsidR="007965D4" w:rsidRDefault="00361DB1" w:rsidP="00820B74">
      <w:pPr>
        <w:widowControl w:val="0"/>
        <w:numPr>
          <w:ilvl w:val="1"/>
          <w:numId w:val="11"/>
        </w:numPr>
        <w:spacing w:after="60"/>
        <w:ind w:left="624" w:hanging="624"/>
        <w:rPr>
          <w:rFonts w:ascii="Arial" w:hAnsi="Arial" w:cs="Arial"/>
        </w:rPr>
      </w:pPr>
      <w:r w:rsidRPr="00AA099B">
        <w:rPr>
          <w:rFonts w:ascii="Arial" w:hAnsi="Arial" w:cs="Arial"/>
        </w:rPr>
        <w:t xml:space="preserve">Opdrachtnemer </w:t>
      </w:r>
      <w:r w:rsidR="00AA099B" w:rsidRPr="00AA099B">
        <w:rPr>
          <w:rFonts w:ascii="Arial" w:hAnsi="Arial" w:cs="Arial"/>
        </w:rPr>
        <w:t xml:space="preserve">verplicht zich tot het leveren en installeren van akoestische werkunits, conform de opdrachtomschrijving in de inschrijvingsleidraad en de bijgevoegde bijlagen. </w:t>
      </w:r>
    </w:p>
    <w:p w14:paraId="6A9F1948" w14:textId="708188AC" w:rsidR="00300070" w:rsidRPr="00300070" w:rsidRDefault="00300070" w:rsidP="00300070">
      <w:pPr>
        <w:widowControl w:val="0"/>
        <w:numPr>
          <w:ilvl w:val="1"/>
          <w:numId w:val="11"/>
        </w:numPr>
        <w:spacing w:after="60"/>
        <w:ind w:left="624" w:hanging="624"/>
        <w:rPr>
          <w:rFonts w:ascii="Arial" w:hAnsi="Arial" w:cs="Arial"/>
        </w:rPr>
      </w:pPr>
      <w:r>
        <w:rPr>
          <w:rFonts w:ascii="Arial" w:hAnsi="Arial" w:cs="Arial"/>
        </w:rPr>
        <w:t xml:space="preserve">Opdrachtgeven neemt </w:t>
      </w:r>
      <w:r w:rsidR="00AA099B" w:rsidRPr="003D3E5E">
        <w:rPr>
          <w:rFonts w:ascii="Arial" w:hAnsi="Arial" w:cs="Arial"/>
          <w:highlight w:val="yellow"/>
        </w:rPr>
        <w:t>wel/geen</w:t>
      </w:r>
      <w:r w:rsidR="00AA099B" w:rsidRPr="003D3E5E">
        <w:rPr>
          <w:rFonts w:ascii="Arial" w:hAnsi="Arial" w:cs="Arial"/>
        </w:rPr>
        <w:t xml:space="preserve"> </w:t>
      </w:r>
      <w:r w:rsidR="003D3E5E" w:rsidRPr="003D3E5E">
        <w:rPr>
          <w:rFonts w:ascii="Arial" w:hAnsi="Arial" w:cs="Arial"/>
        </w:rPr>
        <w:t>(technisch) preventief en correctief onderhoud aan de akoestische werkunits</w:t>
      </w:r>
      <w:r w:rsidR="003D3E5E">
        <w:rPr>
          <w:rFonts w:ascii="Arial" w:hAnsi="Arial" w:cs="Arial"/>
        </w:rPr>
        <w:t xml:space="preserve"> </w:t>
      </w:r>
      <w:r>
        <w:rPr>
          <w:rFonts w:ascii="Arial" w:hAnsi="Arial" w:cs="Arial"/>
        </w:rPr>
        <w:t>af</w:t>
      </w:r>
      <w:r w:rsidR="006A2D7F">
        <w:rPr>
          <w:rFonts w:ascii="Arial" w:hAnsi="Arial" w:cs="Arial"/>
        </w:rPr>
        <w:t xml:space="preserve"> </w:t>
      </w:r>
      <w:r>
        <w:rPr>
          <w:rFonts w:ascii="Arial" w:hAnsi="Arial" w:cs="Arial"/>
        </w:rPr>
        <w:t>bij Opdrachtnemer.</w:t>
      </w:r>
    </w:p>
    <w:p w14:paraId="2E66A8A9" w14:textId="77777777" w:rsidR="00E96122" w:rsidRPr="00E659EB" w:rsidRDefault="00E96122" w:rsidP="007159D4">
      <w:pPr>
        <w:widowControl w:val="0"/>
        <w:ind w:left="-54"/>
        <w:contextualSpacing/>
        <w:rPr>
          <w:rFonts w:ascii="Arial" w:hAnsi="Arial" w:cs="Arial"/>
        </w:rPr>
      </w:pPr>
    </w:p>
    <w:p w14:paraId="33613516" w14:textId="77777777" w:rsidR="000E119F" w:rsidRPr="00A614E8" w:rsidRDefault="000E119F" w:rsidP="009C779F">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ind w:left="284" w:hanging="284"/>
        <w:rPr>
          <w:rStyle w:val="ArialVetArtikel"/>
        </w:rPr>
      </w:pPr>
      <w:r w:rsidRPr="00A614E8">
        <w:rPr>
          <w:rStyle w:val="ArialVetArtikel"/>
        </w:rPr>
        <w:t>Meer- en minderwerk</w:t>
      </w:r>
    </w:p>
    <w:p w14:paraId="333E50BA" w14:textId="77777777" w:rsidR="009348B8" w:rsidRDefault="009348B8" w:rsidP="000E119F">
      <w:pPr>
        <w:widowControl w:val="0"/>
        <w:numPr>
          <w:ilvl w:val="1"/>
          <w:numId w:val="11"/>
        </w:numPr>
        <w:spacing w:after="60"/>
        <w:ind w:left="624" w:hanging="624"/>
        <w:rPr>
          <w:rFonts w:ascii="Arial" w:hAnsi="Arial" w:cs="Arial"/>
        </w:rPr>
      </w:pPr>
      <w:r>
        <w:rPr>
          <w:rFonts w:ascii="Arial" w:hAnsi="Arial" w:cs="Arial"/>
        </w:rPr>
        <w:t xml:space="preserve">Meer- en of minderwerk wordt verrekend. Minderwerk wordt verrekend overeenkomstig </w:t>
      </w:r>
      <w:r w:rsidR="00E96122">
        <w:rPr>
          <w:rFonts w:ascii="Arial" w:hAnsi="Arial" w:cs="Arial"/>
        </w:rPr>
        <w:t>de ingediende tarieven</w:t>
      </w:r>
      <w:r>
        <w:rPr>
          <w:rFonts w:ascii="Arial" w:hAnsi="Arial" w:cs="Arial"/>
        </w:rPr>
        <w:t>. Voor het meerwerk wordt vooraf een prijsopgave ingediend.</w:t>
      </w:r>
    </w:p>
    <w:p w14:paraId="78ABD133" w14:textId="77777777" w:rsidR="000E119F" w:rsidRPr="000E119F" w:rsidRDefault="000E119F" w:rsidP="000E119F">
      <w:pPr>
        <w:widowControl w:val="0"/>
        <w:numPr>
          <w:ilvl w:val="1"/>
          <w:numId w:val="11"/>
        </w:numPr>
        <w:spacing w:after="60"/>
        <w:ind w:left="624" w:hanging="624"/>
        <w:rPr>
          <w:rFonts w:ascii="Arial" w:hAnsi="Arial" w:cs="Arial"/>
        </w:rPr>
      </w:pPr>
      <w:r w:rsidRPr="000E119F">
        <w:rPr>
          <w:rFonts w:ascii="Arial" w:hAnsi="Arial" w:cs="Arial"/>
        </w:rPr>
        <w:t xml:space="preserve">Van meerwerk is sprake indien werkzaamheden worden verricht </w:t>
      </w:r>
      <w:r w:rsidR="00E96122">
        <w:rPr>
          <w:rFonts w:ascii="Arial" w:hAnsi="Arial" w:cs="Arial"/>
        </w:rPr>
        <w:t>die buiten de opdracht vallen.</w:t>
      </w:r>
    </w:p>
    <w:p w14:paraId="7285855D" w14:textId="77777777" w:rsidR="000E119F" w:rsidRPr="000E119F" w:rsidRDefault="000E119F" w:rsidP="000E119F">
      <w:pPr>
        <w:widowControl w:val="0"/>
        <w:numPr>
          <w:ilvl w:val="1"/>
          <w:numId w:val="11"/>
        </w:numPr>
        <w:spacing w:after="60"/>
        <w:ind w:left="624" w:hanging="624"/>
        <w:rPr>
          <w:rFonts w:ascii="Arial" w:hAnsi="Arial" w:cs="Arial"/>
        </w:rPr>
      </w:pPr>
      <w:r w:rsidRPr="000E119F">
        <w:rPr>
          <w:rFonts w:ascii="Arial" w:hAnsi="Arial" w:cs="Arial"/>
        </w:rPr>
        <w:t xml:space="preserve">Werkzaamheden die </w:t>
      </w:r>
      <w:r w:rsidR="00E96122">
        <w:rPr>
          <w:rFonts w:ascii="Arial" w:hAnsi="Arial" w:cs="Arial"/>
        </w:rPr>
        <w:t>zijn opgenomen in de scope van de opdracht, eisen en offerte van Opdrachtnemer</w:t>
      </w:r>
      <w:r w:rsidRPr="000E119F">
        <w:rPr>
          <w:rFonts w:ascii="Arial" w:hAnsi="Arial" w:cs="Arial"/>
        </w:rPr>
        <w:t xml:space="preserve"> worden in ieder geval niet als meerwerk aangemerkt.</w:t>
      </w:r>
    </w:p>
    <w:p w14:paraId="32B5951F" w14:textId="1671DC8A" w:rsidR="00F921C2" w:rsidRPr="00F921C2" w:rsidRDefault="000E119F" w:rsidP="00F921C2">
      <w:pPr>
        <w:widowControl w:val="0"/>
        <w:numPr>
          <w:ilvl w:val="1"/>
          <w:numId w:val="11"/>
        </w:numPr>
        <w:spacing w:after="60"/>
        <w:ind w:left="624" w:hanging="624"/>
        <w:rPr>
          <w:rFonts w:ascii="Arial" w:hAnsi="Arial" w:cs="Arial"/>
        </w:rPr>
      </w:pPr>
      <w:r w:rsidRPr="000E119F">
        <w:rPr>
          <w:rFonts w:ascii="Arial" w:hAnsi="Arial" w:cs="Arial"/>
        </w:rPr>
        <w:t>Meerwerk zal slechts worden verricht indien dit uitdrukkelijk is opgedragen</w:t>
      </w:r>
      <w:r w:rsidR="00E96122">
        <w:rPr>
          <w:rFonts w:ascii="Arial" w:hAnsi="Arial" w:cs="Arial"/>
        </w:rPr>
        <w:t xml:space="preserve"> door Opdrachtgever </w:t>
      </w:r>
      <w:r w:rsidRPr="000E119F">
        <w:rPr>
          <w:rFonts w:ascii="Arial" w:hAnsi="Arial" w:cs="Arial"/>
        </w:rPr>
        <w:t xml:space="preserve"> en of overeengekomen</w:t>
      </w:r>
      <w:r w:rsidR="00E96122">
        <w:rPr>
          <w:rFonts w:ascii="Arial" w:hAnsi="Arial" w:cs="Arial"/>
        </w:rPr>
        <w:t xml:space="preserve"> of door Opdrachtgever is geaccordeerd.</w:t>
      </w:r>
    </w:p>
    <w:p w14:paraId="2B73878E" w14:textId="77777777" w:rsidR="00E96122" w:rsidRPr="009348B8" w:rsidRDefault="00E96122" w:rsidP="00E96122">
      <w:pPr>
        <w:widowControl w:val="0"/>
        <w:spacing w:after="60"/>
        <w:ind w:left="624"/>
        <w:rPr>
          <w:rFonts w:ascii="Arial" w:hAnsi="Arial" w:cs="Arial"/>
        </w:rPr>
      </w:pPr>
    </w:p>
    <w:p w14:paraId="0A242E74" w14:textId="77777777" w:rsidR="009C779F" w:rsidRPr="00A614E8" w:rsidRDefault="007159D4" w:rsidP="009C779F">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ind w:left="284" w:hanging="284"/>
        <w:rPr>
          <w:rStyle w:val="ArialVetArtikel"/>
        </w:rPr>
      </w:pPr>
      <w:r w:rsidRPr="00A614E8">
        <w:rPr>
          <w:rStyle w:val="ArialVetArtikel"/>
        </w:rPr>
        <w:t xml:space="preserve">Tarieven </w:t>
      </w:r>
      <w:r w:rsidR="00EC10B7" w:rsidRPr="00A614E8">
        <w:rPr>
          <w:rStyle w:val="ArialVetArtikel"/>
        </w:rPr>
        <w:t xml:space="preserve">en </w:t>
      </w:r>
      <w:r w:rsidR="00EC10B7" w:rsidRPr="00F921C2">
        <w:rPr>
          <w:rStyle w:val="ArialVetArtikel"/>
        </w:rPr>
        <w:t>wijzigingen</w:t>
      </w:r>
    </w:p>
    <w:p w14:paraId="7D007C89" w14:textId="1ADE0393" w:rsidR="00F921C2" w:rsidRPr="00337FD9" w:rsidRDefault="00F921C2" w:rsidP="00820B74">
      <w:pPr>
        <w:widowControl w:val="0"/>
        <w:numPr>
          <w:ilvl w:val="1"/>
          <w:numId w:val="11"/>
        </w:numPr>
        <w:spacing w:after="60"/>
        <w:ind w:left="624" w:hanging="624"/>
        <w:rPr>
          <w:rFonts w:ascii="Arial" w:hAnsi="Arial" w:cs="Arial"/>
        </w:rPr>
      </w:pPr>
      <w:bookmarkStart w:id="2" w:name="_Hlk184483708"/>
      <w:r w:rsidRPr="00337FD9">
        <w:rPr>
          <w:rFonts w:ascii="Arial" w:hAnsi="Arial" w:cs="Arial"/>
        </w:rPr>
        <w:t xml:space="preserve">Op de uitvoering van de opdracht zijn de tarieven van toepassing zoals opgenomen in de </w:t>
      </w:r>
      <w:r w:rsidR="00337FD9" w:rsidRPr="00337FD9">
        <w:rPr>
          <w:rFonts w:ascii="Arial" w:hAnsi="Arial" w:cs="Arial"/>
        </w:rPr>
        <w:t>inschrijving</w:t>
      </w:r>
      <w:r w:rsidRPr="00337FD9">
        <w:rPr>
          <w:rFonts w:ascii="Arial" w:hAnsi="Arial" w:cs="Arial"/>
        </w:rPr>
        <w:t xml:space="preserve"> van Opdrachtnemer. Alle hierin genoemde tarieven zijn exclusief BTW en vast</w:t>
      </w:r>
      <w:r w:rsidR="00337FD9">
        <w:rPr>
          <w:rFonts w:ascii="Arial" w:hAnsi="Arial" w:cs="Arial"/>
        </w:rPr>
        <w:t xml:space="preserve"> tot 1 januari 2028.</w:t>
      </w:r>
    </w:p>
    <w:p w14:paraId="75AAE560" w14:textId="27922309" w:rsidR="00F921C2" w:rsidRPr="00DA4850" w:rsidRDefault="00F921C2" w:rsidP="00820B74">
      <w:pPr>
        <w:widowControl w:val="0"/>
        <w:numPr>
          <w:ilvl w:val="1"/>
          <w:numId w:val="11"/>
        </w:numPr>
        <w:spacing w:after="60"/>
        <w:ind w:left="624" w:hanging="624"/>
        <w:rPr>
          <w:rFonts w:ascii="Arial" w:hAnsi="Arial" w:cs="Arial"/>
        </w:rPr>
      </w:pPr>
      <w:r w:rsidRPr="00337FD9">
        <w:rPr>
          <w:rFonts w:ascii="Arial" w:hAnsi="Arial" w:cs="Arial"/>
        </w:rPr>
        <w:t>Na</w:t>
      </w:r>
      <w:r w:rsidR="00337FD9">
        <w:rPr>
          <w:rFonts w:ascii="Arial" w:hAnsi="Arial" w:cs="Arial"/>
        </w:rPr>
        <w:t xml:space="preserve">1 januari </w:t>
      </w:r>
      <w:r w:rsidR="00337FD9" w:rsidRPr="00DA4850">
        <w:rPr>
          <w:rFonts w:ascii="Arial" w:hAnsi="Arial" w:cs="Arial"/>
        </w:rPr>
        <w:t>2028</w:t>
      </w:r>
      <w:r w:rsidRPr="00DA4850">
        <w:rPr>
          <w:rFonts w:ascii="Arial" w:hAnsi="Arial" w:cs="Arial"/>
        </w:rPr>
        <w:t xml:space="preserve"> kunnen de opgegeven tarieven steeds per 1 januari van enig jaar gewijzigd worden.</w:t>
      </w:r>
    </w:p>
    <w:p w14:paraId="566597DE" w14:textId="090AC1D6" w:rsidR="00D61853" w:rsidRPr="00D61853" w:rsidRDefault="00521EBC" w:rsidP="00D61853">
      <w:pPr>
        <w:widowControl w:val="0"/>
        <w:numPr>
          <w:ilvl w:val="1"/>
          <w:numId w:val="11"/>
        </w:numPr>
        <w:spacing w:after="60"/>
        <w:ind w:left="624" w:hanging="624"/>
        <w:rPr>
          <w:rFonts w:ascii="Arial" w:hAnsi="Arial" w:cs="Arial"/>
        </w:rPr>
      </w:pPr>
      <w:r w:rsidRPr="00DA4850">
        <w:rPr>
          <w:rFonts w:ascii="Arial" w:hAnsi="Arial" w:cs="Arial"/>
        </w:rPr>
        <w:t xml:space="preserve">Prijzen worden </w:t>
      </w:r>
      <w:r w:rsidR="00DA4850" w:rsidRPr="00DA4850">
        <w:rPr>
          <w:rFonts w:ascii="Arial" w:hAnsi="Arial" w:cs="Arial"/>
        </w:rPr>
        <w:t>geïndexeerd</w:t>
      </w:r>
      <w:r w:rsidRPr="00DA4850">
        <w:rPr>
          <w:rFonts w:ascii="Arial" w:hAnsi="Arial" w:cs="Arial"/>
        </w:rPr>
        <w:t xml:space="preserve"> conform de Consumentenprijsindex, prijsinde</w:t>
      </w:r>
      <w:r w:rsidR="00DA4850" w:rsidRPr="00DA4850">
        <w:rPr>
          <w:rFonts w:ascii="Arial" w:hAnsi="Arial" w:cs="Arial"/>
        </w:rPr>
        <w:t xml:space="preserve">x 2015=100. </w:t>
      </w:r>
      <w:r w:rsidR="00D61853">
        <w:rPr>
          <w:rFonts w:ascii="Arial" w:hAnsi="Arial" w:cs="Arial"/>
        </w:rPr>
        <w:t xml:space="preserve">Als referentiemaand wordt de maand September gehanteerd. </w:t>
      </w:r>
    </w:p>
    <w:p w14:paraId="5E7AB734" w14:textId="5490E9C9" w:rsidR="00EC10B7" w:rsidRPr="00DA4850" w:rsidRDefault="00DA4850" w:rsidP="00820B74">
      <w:pPr>
        <w:widowControl w:val="0"/>
        <w:numPr>
          <w:ilvl w:val="1"/>
          <w:numId w:val="11"/>
        </w:numPr>
        <w:spacing w:after="60"/>
        <w:ind w:left="624" w:hanging="624"/>
        <w:rPr>
          <w:rFonts w:ascii="Arial" w:hAnsi="Arial" w:cs="Arial"/>
        </w:rPr>
      </w:pPr>
      <w:r w:rsidRPr="00DA4850">
        <w:rPr>
          <w:rFonts w:ascii="Arial" w:hAnsi="Arial" w:cs="Arial"/>
        </w:rPr>
        <w:t>Opdrachtnemer stelt de prijswijziging minimaal twee maanden voorafgaand aan de wijzigingsdatum voor aan Opdrachtgever.</w:t>
      </w:r>
      <w:r w:rsidR="009C779F" w:rsidRPr="00DA4850">
        <w:rPr>
          <w:rFonts w:ascii="Arial" w:hAnsi="Arial" w:cs="Arial"/>
        </w:rPr>
        <w:t xml:space="preserve"> Voor de invoering van de gewijzigde </w:t>
      </w:r>
      <w:r w:rsidR="007159D4" w:rsidRPr="00DA4850">
        <w:rPr>
          <w:rFonts w:ascii="Arial" w:hAnsi="Arial" w:cs="Arial"/>
        </w:rPr>
        <w:t>tarieven</w:t>
      </w:r>
      <w:r w:rsidR="009C779F" w:rsidRPr="00DA4850">
        <w:rPr>
          <w:rFonts w:ascii="Arial" w:hAnsi="Arial" w:cs="Arial"/>
        </w:rPr>
        <w:t xml:space="preserve"> dient</w:t>
      </w:r>
      <w:r w:rsidR="007159D4" w:rsidRPr="00DA4850">
        <w:rPr>
          <w:rFonts w:ascii="Arial" w:hAnsi="Arial" w:cs="Arial"/>
        </w:rPr>
        <w:t xml:space="preserve"> overeenstemming te zijn tussen </w:t>
      </w:r>
      <w:r w:rsidR="009C779F" w:rsidRPr="00DA4850">
        <w:rPr>
          <w:rFonts w:ascii="Arial" w:hAnsi="Arial" w:cs="Arial"/>
        </w:rPr>
        <w:t xml:space="preserve">Opdrachtgever en Opdrachtnemer. Uiterlijk 5 werkdagen voor ingang van de </w:t>
      </w:r>
      <w:r w:rsidR="000913ED" w:rsidRPr="00DA4850">
        <w:rPr>
          <w:rFonts w:ascii="Arial" w:hAnsi="Arial" w:cs="Arial"/>
        </w:rPr>
        <w:t>tariefswijziging</w:t>
      </w:r>
      <w:r w:rsidR="009C779F" w:rsidRPr="00DA4850">
        <w:rPr>
          <w:rFonts w:ascii="Arial" w:hAnsi="Arial" w:cs="Arial"/>
        </w:rPr>
        <w:t xml:space="preserve"> zal de contactpersoon van Opdrachtgever de contactpersoon van Opdrachtnemer op de hoogte brengen van zijn besluit.</w:t>
      </w:r>
    </w:p>
    <w:bookmarkEnd w:id="2"/>
    <w:p w14:paraId="24D325A7" w14:textId="77777777" w:rsidR="009C779F" w:rsidRPr="00E659EB" w:rsidRDefault="009C779F" w:rsidP="009C779F">
      <w:pPr>
        <w:tabs>
          <w:tab w:val="left" w:pos="567"/>
        </w:tabs>
        <w:ind w:left="570"/>
        <w:rPr>
          <w:rFonts w:ascii="Arial" w:hAnsi="Arial" w:cs="Arial"/>
        </w:rPr>
      </w:pPr>
    </w:p>
    <w:p w14:paraId="53583063" w14:textId="77777777" w:rsidR="009C779F" w:rsidRPr="00A614E8" w:rsidRDefault="009C779F" w:rsidP="009C779F">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ind w:left="284" w:hanging="284"/>
        <w:rPr>
          <w:rStyle w:val="ArialVetArtikel"/>
        </w:rPr>
      </w:pPr>
      <w:bookmarkStart w:id="3" w:name="_Hlk184483874"/>
      <w:r w:rsidRPr="00A614E8">
        <w:rPr>
          <w:rStyle w:val="ArialVetArtikel"/>
        </w:rPr>
        <w:t>Facturatie en betaling</w:t>
      </w:r>
    </w:p>
    <w:p w14:paraId="7945330F" w14:textId="77777777" w:rsidR="00E659EB" w:rsidRPr="00E659EB" w:rsidRDefault="00E659EB" w:rsidP="00820B74">
      <w:pPr>
        <w:widowControl w:val="0"/>
        <w:numPr>
          <w:ilvl w:val="1"/>
          <w:numId w:val="11"/>
        </w:numPr>
        <w:spacing w:after="60"/>
        <w:ind w:left="624" w:hanging="624"/>
        <w:rPr>
          <w:rFonts w:ascii="Arial" w:hAnsi="Arial" w:cs="Arial"/>
          <w:bCs/>
          <w:iCs/>
        </w:rPr>
      </w:pPr>
      <w:r w:rsidRPr="00E659EB">
        <w:rPr>
          <w:rFonts w:ascii="Arial" w:hAnsi="Arial" w:cs="Arial"/>
          <w:bCs/>
          <w:iCs/>
        </w:rPr>
        <w:t>Opdrachtgever ontvangt (e-)facturen</w:t>
      </w:r>
      <w:r w:rsidRPr="00E659EB">
        <w:rPr>
          <w:rFonts w:ascii="Arial" w:hAnsi="Arial" w:cs="Arial"/>
          <w:bCs/>
          <w:iCs/>
          <w:vertAlign w:val="superscript"/>
        </w:rPr>
        <w:footnoteReference w:id="2"/>
      </w:r>
      <w:r w:rsidRPr="00E659EB">
        <w:rPr>
          <w:rFonts w:ascii="Arial" w:hAnsi="Arial" w:cs="Arial"/>
          <w:bCs/>
          <w:iCs/>
        </w:rPr>
        <w:t xml:space="preserve"> bij voorkeur digitaal via het </w:t>
      </w:r>
      <w:proofErr w:type="spellStart"/>
      <w:r w:rsidRPr="00E659EB">
        <w:rPr>
          <w:rFonts w:ascii="Arial" w:hAnsi="Arial" w:cs="Arial"/>
          <w:bCs/>
          <w:iCs/>
        </w:rPr>
        <w:t>Simpler</w:t>
      </w:r>
      <w:proofErr w:type="spellEnd"/>
      <w:r w:rsidRPr="00E659EB">
        <w:rPr>
          <w:rFonts w:ascii="Arial" w:hAnsi="Arial" w:cs="Arial"/>
          <w:bCs/>
          <w:iCs/>
        </w:rPr>
        <w:t xml:space="preserve"> </w:t>
      </w:r>
      <w:proofErr w:type="spellStart"/>
      <w:r w:rsidRPr="00E659EB">
        <w:rPr>
          <w:rFonts w:ascii="Arial" w:hAnsi="Arial" w:cs="Arial"/>
          <w:bCs/>
          <w:iCs/>
        </w:rPr>
        <w:t>Invoicing</w:t>
      </w:r>
      <w:proofErr w:type="spellEnd"/>
      <w:r w:rsidRPr="00E659EB">
        <w:rPr>
          <w:rFonts w:ascii="Arial" w:hAnsi="Arial" w:cs="Arial"/>
          <w:bCs/>
          <w:iCs/>
        </w:rPr>
        <w:t xml:space="preserve"> Netwerk. Het OIN welke u hiervoor moet gebruiken is: </w:t>
      </w:r>
      <w:r w:rsidRPr="00A614E8">
        <w:rPr>
          <w:rStyle w:val="ArialVetArtikel"/>
        </w:rPr>
        <w:t>00000001001891984000</w:t>
      </w:r>
      <w:r w:rsidRPr="00E659EB">
        <w:rPr>
          <w:rFonts w:ascii="Arial" w:hAnsi="Arial" w:cs="Arial"/>
          <w:bCs/>
          <w:iCs/>
        </w:rPr>
        <w:t>.</w:t>
      </w:r>
    </w:p>
    <w:p w14:paraId="6EC4B245" w14:textId="60C8A85B" w:rsidR="00E659EB" w:rsidRPr="00E659EB" w:rsidRDefault="00E659EB" w:rsidP="00820B74">
      <w:pPr>
        <w:widowControl w:val="0"/>
        <w:numPr>
          <w:ilvl w:val="1"/>
          <w:numId w:val="11"/>
        </w:numPr>
        <w:spacing w:after="60"/>
        <w:ind w:left="624" w:hanging="624"/>
        <w:rPr>
          <w:rFonts w:ascii="Arial" w:hAnsi="Arial" w:cs="Arial"/>
          <w:bCs/>
          <w:iCs/>
          <w:u w:val="single"/>
        </w:rPr>
      </w:pPr>
      <w:r w:rsidRPr="00E659EB">
        <w:rPr>
          <w:rFonts w:ascii="Arial" w:hAnsi="Arial" w:cs="Arial"/>
          <w:bCs/>
          <w:iCs/>
        </w:rPr>
        <w:t xml:space="preserve">Indien Opdrachtnemer nog geen aansluiting heeft als hiervoor bedoeld kunnen facturen digitaal (e-mail) verzonden worden naar </w:t>
      </w:r>
      <w:hyperlink r:id="rId12" w:history="1">
        <w:r w:rsidRPr="00E659EB">
          <w:rPr>
            <w:rStyle w:val="Hyperlink"/>
            <w:rFonts w:ascii="Arial" w:hAnsi="Arial" w:cs="Arial"/>
            <w:bCs/>
            <w:iCs/>
          </w:rPr>
          <w:t>factuur.fpc@noordoostpolder.nl</w:t>
        </w:r>
      </w:hyperlink>
    </w:p>
    <w:p w14:paraId="0AF7E998" w14:textId="77777777" w:rsidR="00E659EB" w:rsidRPr="00E659EB" w:rsidRDefault="00E659EB" w:rsidP="00820B74">
      <w:pPr>
        <w:widowControl w:val="0"/>
        <w:numPr>
          <w:ilvl w:val="1"/>
          <w:numId w:val="11"/>
        </w:numPr>
        <w:spacing w:after="60"/>
        <w:ind w:left="624" w:hanging="624"/>
        <w:rPr>
          <w:rFonts w:ascii="Arial" w:hAnsi="Arial" w:cs="Arial"/>
          <w:bCs/>
          <w:iCs/>
        </w:rPr>
      </w:pPr>
      <w:r w:rsidRPr="00E659EB">
        <w:rPr>
          <w:rFonts w:ascii="Arial" w:hAnsi="Arial" w:cs="Arial"/>
          <w:bCs/>
          <w:iCs/>
        </w:rPr>
        <w:t>Elk factuur dient minimaal de volgende informatie te bevatten:</w:t>
      </w:r>
    </w:p>
    <w:p w14:paraId="63C92EAE" w14:textId="77777777" w:rsidR="00E659EB" w:rsidRPr="00E659EB" w:rsidRDefault="00E659EB" w:rsidP="00820B74">
      <w:pPr>
        <w:widowControl w:val="0"/>
        <w:numPr>
          <w:ilvl w:val="0"/>
          <w:numId w:val="24"/>
        </w:numPr>
        <w:ind w:left="924" w:hanging="357"/>
        <w:rPr>
          <w:rFonts w:ascii="Arial" w:hAnsi="Arial" w:cs="Arial"/>
        </w:rPr>
      </w:pPr>
      <w:r w:rsidRPr="00E659EB">
        <w:rPr>
          <w:rFonts w:ascii="Arial" w:hAnsi="Arial" w:cs="Arial"/>
        </w:rPr>
        <w:t>Naam en adres Opdrachtnemer</w:t>
      </w:r>
    </w:p>
    <w:p w14:paraId="3810A779" w14:textId="77777777" w:rsidR="00E659EB" w:rsidRPr="00E659EB" w:rsidRDefault="00E659EB" w:rsidP="00820B74">
      <w:pPr>
        <w:widowControl w:val="0"/>
        <w:numPr>
          <w:ilvl w:val="0"/>
          <w:numId w:val="24"/>
        </w:numPr>
        <w:ind w:left="924" w:hanging="357"/>
        <w:rPr>
          <w:rFonts w:ascii="Arial" w:hAnsi="Arial" w:cs="Arial"/>
        </w:rPr>
      </w:pPr>
      <w:r w:rsidRPr="00E659EB">
        <w:rPr>
          <w:rFonts w:ascii="Arial" w:hAnsi="Arial" w:cs="Arial"/>
        </w:rPr>
        <w:t>Gegevens rekeningnummer Opdrachtnemer</w:t>
      </w:r>
    </w:p>
    <w:p w14:paraId="71F593C3" w14:textId="77777777" w:rsidR="00E659EB" w:rsidRPr="00E659EB" w:rsidRDefault="00E659EB" w:rsidP="009348B8">
      <w:pPr>
        <w:widowControl w:val="0"/>
        <w:numPr>
          <w:ilvl w:val="0"/>
          <w:numId w:val="24"/>
        </w:numPr>
        <w:ind w:left="924" w:hanging="357"/>
        <w:rPr>
          <w:rFonts w:ascii="Arial" w:hAnsi="Arial" w:cs="Arial"/>
        </w:rPr>
      </w:pPr>
      <w:r w:rsidRPr="00E659EB">
        <w:rPr>
          <w:rFonts w:ascii="Arial" w:hAnsi="Arial" w:cs="Arial"/>
        </w:rPr>
        <w:t>Btw-identificatienummer Opdrachtnemer</w:t>
      </w:r>
    </w:p>
    <w:p w14:paraId="753292A1" w14:textId="77777777" w:rsidR="00E659EB" w:rsidRPr="00E659EB" w:rsidRDefault="00E659EB" w:rsidP="00820B74">
      <w:pPr>
        <w:widowControl w:val="0"/>
        <w:numPr>
          <w:ilvl w:val="0"/>
          <w:numId w:val="24"/>
        </w:numPr>
        <w:ind w:left="924" w:hanging="357"/>
        <w:rPr>
          <w:rFonts w:ascii="Arial" w:hAnsi="Arial" w:cs="Arial"/>
        </w:rPr>
      </w:pPr>
      <w:r w:rsidRPr="00E659EB">
        <w:rPr>
          <w:rFonts w:ascii="Arial" w:hAnsi="Arial" w:cs="Arial"/>
        </w:rPr>
        <w:t>Factuurnummer, factuurbedrag en datum</w:t>
      </w:r>
    </w:p>
    <w:p w14:paraId="30300ED2" w14:textId="77777777" w:rsidR="00820B74" w:rsidRPr="00E659EB" w:rsidRDefault="00E659EB" w:rsidP="005A502B">
      <w:pPr>
        <w:widowControl w:val="0"/>
        <w:numPr>
          <w:ilvl w:val="0"/>
          <w:numId w:val="24"/>
        </w:numPr>
        <w:spacing w:after="60"/>
        <w:ind w:left="924" w:hanging="357"/>
        <w:rPr>
          <w:rFonts w:ascii="Arial" w:hAnsi="Arial" w:cs="Arial"/>
        </w:rPr>
      </w:pPr>
      <w:r w:rsidRPr="00E659EB">
        <w:rPr>
          <w:rFonts w:ascii="Arial" w:hAnsi="Arial" w:cs="Arial"/>
        </w:rPr>
        <w:t>Het contract/zaaknummer</w:t>
      </w:r>
    </w:p>
    <w:bookmarkEnd w:id="3"/>
    <w:p w14:paraId="3EB54A28" w14:textId="77777777" w:rsidR="009C779F" w:rsidRPr="00820B74" w:rsidRDefault="00E659EB" w:rsidP="00820B74">
      <w:pPr>
        <w:widowControl w:val="0"/>
        <w:numPr>
          <w:ilvl w:val="1"/>
          <w:numId w:val="11"/>
        </w:numPr>
        <w:spacing w:after="60"/>
        <w:ind w:left="624" w:hanging="624"/>
        <w:rPr>
          <w:rFonts w:ascii="Arial" w:hAnsi="Arial" w:cs="Arial"/>
        </w:rPr>
      </w:pPr>
      <w:r w:rsidRPr="00E659EB">
        <w:rPr>
          <w:rFonts w:ascii="Arial" w:hAnsi="Arial" w:cs="Arial"/>
        </w:rPr>
        <w:t>De betalingen vinden plaats binnen 30 dagen na ontvangst van de juiste factuur</w:t>
      </w:r>
      <w:r w:rsidR="00820B74">
        <w:rPr>
          <w:rFonts w:ascii="Arial" w:hAnsi="Arial" w:cs="Arial"/>
        </w:rPr>
        <w:t>.</w:t>
      </w:r>
    </w:p>
    <w:p w14:paraId="4BEABF64" w14:textId="77777777" w:rsidR="009C779F" w:rsidRPr="00E659EB" w:rsidRDefault="009C779F" w:rsidP="009C779F">
      <w:pPr>
        <w:tabs>
          <w:tab w:val="left" w:pos="851"/>
        </w:tabs>
        <w:ind w:left="857"/>
        <w:rPr>
          <w:rFonts w:ascii="Arial" w:hAnsi="Arial" w:cs="Arial"/>
        </w:rPr>
      </w:pPr>
    </w:p>
    <w:p w14:paraId="07BD3786" w14:textId="77777777" w:rsidR="009C779F" w:rsidRPr="00A614E8" w:rsidRDefault="009C779F" w:rsidP="009C779F">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ind w:left="284" w:hanging="284"/>
        <w:rPr>
          <w:rStyle w:val="ArialVetArtikel"/>
        </w:rPr>
      </w:pPr>
      <w:r w:rsidRPr="00A614E8">
        <w:rPr>
          <w:rStyle w:val="ArialVetArtikel"/>
        </w:rPr>
        <w:t>Contactpersonen</w:t>
      </w:r>
    </w:p>
    <w:p w14:paraId="0107BB24" w14:textId="77777777" w:rsidR="008B1969" w:rsidRPr="00820B74" w:rsidRDefault="009C779F" w:rsidP="00820B74">
      <w:pPr>
        <w:widowControl w:val="0"/>
        <w:numPr>
          <w:ilvl w:val="1"/>
          <w:numId w:val="11"/>
        </w:numPr>
        <w:spacing w:after="60"/>
        <w:ind w:left="624" w:hanging="624"/>
        <w:rPr>
          <w:rFonts w:ascii="Arial" w:hAnsi="Arial" w:cs="Arial"/>
        </w:rPr>
      </w:pPr>
      <w:r w:rsidRPr="00E659EB">
        <w:rPr>
          <w:rFonts w:ascii="Arial" w:hAnsi="Arial" w:cs="Arial"/>
        </w:rPr>
        <w:t xml:space="preserve">De contactpersoon namens Opdrachtgever </w:t>
      </w:r>
      <w:r w:rsidR="00820B74">
        <w:rPr>
          <w:rFonts w:ascii="Arial" w:hAnsi="Arial" w:cs="Arial"/>
        </w:rPr>
        <w:t xml:space="preserve">is </w:t>
      </w:r>
      <w:r w:rsidR="00820B74" w:rsidRPr="00820B74">
        <w:rPr>
          <w:rFonts w:ascii="Arial" w:hAnsi="Arial" w:cs="Arial"/>
          <w:highlight w:val="yellow"/>
        </w:rPr>
        <w:t xml:space="preserve">de heer/mevrouw </w:t>
      </w:r>
      <w:proofErr w:type="spellStart"/>
      <w:r w:rsidR="00820B74" w:rsidRPr="00820B74">
        <w:rPr>
          <w:rFonts w:ascii="Arial" w:hAnsi="Arial" w:cs="Arial"/>
          <w:highlight w:val="yellow"/>
        </w:rPr>
        <w:t>xxxxx</w:t>
      </w:r>
      <w:proofErr w:type="spellEnd"/>
      <w:r w:rsidR="00820B74" w:rsidRPr="00820B74">
        <w:rPr>
          <w:rFonts w:ascii="Arial" w:hAnsi="Arial" w:cs="Arial"/>
          <w:highlight w:val="yellow"/>
        </w:rPr>
        <w:t xml:space="preserve"> </w:t>
      </w:r>
      <w:proofErr w:type="spellStart"/>
      <w:r w:rsidR="00820B74" w:rsidRPr="00820B74">
        <w:rPr>
          <w:rFonts w:ascii="Arial" w:hAnsi="Arial" w:cs="Arial"/>
          <w:highlight w:val="yellow"/>
        </w:rPr>
        <w:t>xxxxx</w:t>
      </w:r>
      <w:proofErr w:type="spellEnd"/>
      <w:r w:rsidR="00820B74">
        <w:rPr>
          <w:rFonts w:ascii="Arial" w:hAnsi="Arial" w:cs="Arial"/>
        </w:rPr>
        <w:t xml:space="preserve"> </w:t>
      </w:r>
    </w:p>
    <w:p w14:paraId="20A3150B" w14:textId="77777777" w:rsidR="009C779F" w:rsidRPr="00820B74" w:rsidRDefault="009C779F" w:rsidP="00820B74">
      <w:pPr>
        <w:widowControl w:val="0"/>
        <w:numPr>
          <w:ilvl w:val="1"/>
          <w:numId w:val="11"/>
        </w:numPr>
        <w:spacing w:after="60"/>
        <w:ind w:left="624" w:hanging="624"/>
        <w:rPr>
          <w:rFonts w:ascii="Arial" w:hAnsi="Arial" w:cs="Arial"/>
        </w:rPr>
      </w:pPr>
      <w:r w:rsidRPr="00E659EB">
        <w:rPr>
          <w:rFonts w:ascii="Arial" w:hAnsi="Arial" w:cs="Arial"/>
        </w:rPr>
        <w:t>Contactpersoon namens Opdrachtnemer is</w:t>
      </w:r>
      <w:r w:rsidR="00820B74">
        <w:rPr>
          <w:rFonts w:ascii="Arial" w:hAnsi="Arial" w:cs="Arial"/>
        </w:rPr>
        <w:t xml:space="preserve"> </w:t>
      </w:r>
      <w:r w:rsidR="00820B74" w:rsidRPr="00820B74">
        <w:rPr>
          <w:rFonts w:ascii="Arial" w:hAnsi="Arial" w:cs="Arial"/>
          <w:highlight w:val="yellow"/>
        </w:rPr>
        <w:t xml:space="preserve">de heer/mevrouw </w:t>
      </w:r>
      <w:proofErr w:type="spellStart"/>
      <w:r w:rsidR="00820B74" w:rsidRPr="00820B74">
        <w:rPr>
          <w:rFonts w:ascii="Arial" w:hAnsi="Arial" w:cs="Arial"/>
          <w:highlight w:val="yellow"/>
        </w:rPr>
        <w:t>xxxxx</w:t>
      </w:r>
      <w:proofErr w:type="spellEnd"/>
      <w:r w:rsidR="00820B74" w:rsidRPr="00820B74">
        <w:rPr>
          <w:rFonts w:ascii="Arial" w:hAnsi="Arial" w:cs="Arial"/>
          <w:highlight w:val="yellow"/>
        </w:rPr>
        <w:t xml:space="preserve"> </w:t>
      </w:r>
      <w:proofErr w:type="spellStart"/>
      <w:r w:rsidR="00820B74" w:rsidRPr="00820B74">
        <w:rPr>
          <w:rFonts w:ascii="Arial" w:hAnsi="Arial" w:cs="Arial"/>
          <w:highlight w:val="yellow"/>
        </w:rPr>
        <w:t>xxxx</w:t>
      </w:r>
      <w:proofErr w:type="spellEnd"/>
      <w:r w:rsidR="00820B74">
        <w:rPr>
          <w:rFonts w:ascii="Arial" w:hAnsi="Arial" w:cs="Arial"/>
        </w:rPr>
        <w:t xml:space="preserve"> </w:t>
      </w:r>
    </w:p>
    <w:p w14:paraId="2B6B0CFB" w14:textId="77777777" w:rsidR="009C779F" w:rsidRPr="00E659EB" w:rsidRDefault="009C779F" w:rsidP="00820B74">
      <w:pPr>
        <w:widowControl w:val="0"/>
        <w:numPr>
          <w:ilvl w:val="1"/>
          <w:numId w:val="11"/>
        </w:numPr>
        <w:spacing w:after="60"/>
        <w:ind w:left="624" w:hanging="624"/>
        <w:rPr>
          <w:rFonts w:ascii="Arial" w:hAnsi="Arial" w:cs="Arial"/>
        </w:rPr>
      </w:pPr>
      <w:r w:rsidRPr="00E659EB">
        <w:rPr>
          <w:rFonts w:ascii="Arial" w:hAnsi="Arial" w:cs="Arial"/>
        </w:rPr>
        <w:t>Indien gedurende de looptijd van deze raamovereenkomst de naam van een contactpersoon wijzigt, zullen Partijen elkaar hierover schriftelijk informeren.</w:t>
      </w:r>
    </w:p>
    <w:p w14:paraId="44DDD130" w14:textId="77777777" w:rsidR="009C779F" w:rsidRPr="00E659EB" w:rsidRDefault="009C779F" w:rsidP="009C779F">
      <w:pPr>
        <w:tabs>
          <w:tab w:val="left" w:pos="567"/>
        </w:tabs>
        <w:ind w:left="570"/>
        <w:rPr>
          <w:rFonts w:ascii="Arial" w:hAnsi="Arial" w:cs="Arial"/>
        </w:rPr>
      </w:pPr>
    </w:p>
    <w:p w14:paraId="0CAEF206" w14:textId="77777777" w:rsidR="009C779F" w:rsidRPr="00A614E8" w:rsidRDefault="005A502B" w:rsidP="009C779F">
      <w:pPr>
        <w:widowControl w:val="0"/>
        <w:numPr>
          <w:ilvl w:val="0"/>
          <w:numId w:val="11"/>
        </w:numPr>
        <w:tabs>
          <w:tab w:val="left" w:pos="284"/>
          <w:tab w:val="left" w:pos="851"/>
          <w:tab w:val="left" w:pos="1134"/>
          <w:tab w:val="left" w:pos="1418"/>
          <w:tab w:val="left" w:pos="1701"/>
          <w:tab w:val="left" w:pos="2268"/>
          <w:tab w:val="left" w:pos="2835"/>
          <w:tab w:val="left" w:pos="3402"/>
          <w:tab w:val="left" w:pos="4536"/>
          <w:tab w:val="right" w:pos="7088"/>
        </w:tabs>
        <w:ind w:left="284" w:hanging="284"/>
        <w:rPr>
          <w:rStyle w:val="ArialVetArtikel"/>
        </w:rPr>
      </w:pPr>
      <w:r w:rsidRPr="00A614E8">
        <w:rPr>
          <w:rStyle w:val="ArialVetArtikel"/>
        </w:rPr>
        <w:t>O</w:t>
      </w:r>
      <w:r w:rsidR="009C779F" w:rsidRPr="00A614E8">
        <w:rPr>
          <w:rStyle w:val="ArialVetArtikel"/>
        </w:rPr>
        <w:t>verleg</w:t>
      </w:r>
    </w:p>
    <w:p w14:paraId="2E87883A" w14:textId="77777777" w:rsidR="005A502B" w:rsidRPr="005A502B" w:rsidRDefault="005A502B" w:rsidP="005A502B">
      <w:pPr>
        <w:numPr>
          <w:ilvl w:val="1"/>
          <w:numId w:val="11"/>
        </w:numPr>
        <w:spacing w:after="60"/>
        <w:ind w:left="573" w:hanging="573"/>
        <w:rPr>
          <w:rFonts w:ascii="Arial" w:hAnsi="Arial" w:cs="Arial"/>
          <w:bCs/>
          <w:iCs/>
        </w:rPr>
      </w:pPr>
      <w:r w:rsidRPr="005A502B">
        <w:rPr>
          <w:rFonts w:ascii="Arial" w:hAnsi="Arial" w:cs="Arial"/>
          <w:bCs/>
          <w:iCs/>
        </w:rPr>
        <w:t xml:space="preserve">Na afloop van ieder contractjaar zal overleg plaatsvinden tussen de contactpersonen van </w:t>
      </w:r>
      <w:r w:rsidR="00FA4824">
        <w:rPr>
          <w:rFonts w:ascii="Arial" w:hAnsi="Arial" w:cs="Arial"/>
          <w:bCs/>
          <w:iCs/>
        </w:rPr>
        <w:t>P</w:t>
      </w:r>
      <w:r w:rsidRPr="005A502B">
        <w:rPr>
          <w:rFonts w:ascii="Arial" w:hAnsi="Arial" w:cs="Arial"/>
          <w:bCs/>
          <w:iCs/>
        </w:rPr>
        <w:t>artijen over de wijze waarop de overeenkomst wordt uitgevoerd. Opdrachtgever zal hiertoe telkens het initiatief nemen.</w:t>
      </w:r>
    </w:p>
    <w:p w14:paraId="2081EDD1" w14:textId="77777777" w:rsidR="005A502B" w:rsidRPr="005A502B" w:rsidRDefault="005A502B" w:rsidP="005A502B">
      <w:pPr>
        <w:numPr>
          <w:ilvl w:val="1"/>
          <w:numId w:val="11"/>
        </w:numPr>
        <w:spacing w:after="60"/>
        <w:ind w:left="573" w:hanging="573"/>
        <w:rPr>
          <w:rFonts w:ascii="Arial" w:hAnsi="Arial" w:cs="Arial"/>
          <w:bCs/>
          <w:iCs/>
        </w:rPr>
      </w:pPr>
      <w:r w:rsidRPr="005A502B">
        <w:rPr>
          <w:rFonts w:ascii="Arial" w:hAnsi="Arial" w:cs="Arial"/>
          <w:bCs/>
          <w:iCs/>
        </w:rPr>
        <w:t xml:space="preserve">Van in het vorig lid bedoeld overleg wordt een schriftelijk verslag gemaakt en door beide </w:t>
      </w:r>
      <w:r w:rsidR="00FA4824">
        <w:rPr>
          <w:rFonts w:ascii="Arial" w:hAnsi="Arial" w:cs="Arial"/>
          <w:bCs/>
          <w:iCs/>
        </w:rPr>
        <w:t>P</w:t>
      </w:r>
      <w:r w:rsidRPr="005A502B">
        <w:rPr>
          <w:rFonts w:ascii="Arial" w:hAnsi="Arial" w:cs="Arial"/>
          <w:bCs/>
          <w:iCs/>
        </w:rPr>
        <w:t xml:space="preserve">artijen voor akkoord ondertekend. In het verslag worden tenminste de wederzijdse bevindingen opgenomen, over de wijze waarop de overeenkomst het afgelopen contractjaar is uitgevoerd en wordt bevestigd of de dienstverlening naar tevredenheid is uitgevoerd.  </w:t>
      </w:r>
    </w:p>
    <w:p w14:paraId="338D2F1D" w14:textId="77777777" w:rsidR="005A502B" w:rsidRDefault="005A502B" w:rsidP="005A502B">
      <w:pPr>
        <w:numPr>
          <w:ilvl w:val="1"/>
          <w:numId w:val="11"/>
        </w:numPr>
        <w:spacing w:after="60"/>
        <w:ind w:left="573" w:hanging="573"/>
        <w:rPr>
          <w:rFonts w:ascii="Arial" w:hAnsi="Arial" w:cs="Arial"/>
          <w:bCs/>
          <w:iCs/>
        </w:rPr>
      </w:pPr>
      <w:r w:rsidRPr="005A502B">
        <w:rPr>
          <w:rFonts w:ascii="Arial" w:hAnsi="Arial" w:cs="Arial"/>
          <w:bCs/>
          <w:iCs/>
        </w:rPr>
        <w:t>Opdrachtgever behoudt zich het recht voor om, indien daar naar zijn inzicht aanleiding toe is, de frequentie van de in het eerste lid bedoelde overleg te verhogen.</w:t>
      </w:r>
    </w:p>
    <w:p w14:paraId="4A552A40" w14:textId="77777777" w:rsidR="00E96122" w:rsidRDefault="00E96122" w:rsidP="00E96122">
      <w:pPr>
        <w:spacing w:after="60"/>
        <w:rPr>
          <w:rFonts w:ascii="Arial" w:hAnsi="Arial" w:cs="Arial"/>
          <w:bCs/>
          <w:iCs/>
        </w:rPr>
      </w:pPr>
    </w:p>
    <w:p w14:paraId="4042B45D" w14:textId="77777777" w:rsidR="00E96122" w:rsidRPr="00A614E8" w:rsidRDefault="00E96122" w:rsidP="00340859">
      <w:pPr>
        <w:widowControl w:val="0"/>
        <w:numPr>
          <w:ilvl w:val="0"/>
          <w:numId w:val="11"/>
        </w:numPr>
        <w:tabs>
          <w:tab w:val="left" w:pos="284"/>
          <w:tab w:val="left" w:pos="851"/>
          <w:tab w:val="left" w:pos="993"/>
          <w:tab w:val="left" w:pos="1418"/>
          <w:tab w:val="left" w:pos="1701"/>
          <w:tab w:val="left" w:pos="2268"/>
          <w:tab w:val="left" w:pos="2835"/>
          <w:tab w:val="left" w:pos="3402"/>
          <w:tab w:val="left" w:pos="4536"/>
          <w:tab w:val="right" w:pos="7088"/>
        </w:tabs>
        <w:ind w:left="284" w:hanging="284"/>
        <w:rPr>
          <w:rStyle w:val="ArialVetArtikel"/>
        </w:rPr>
      </w:pPr>
      <w:r w:rsidRPr="0068119B">
        <w:rPr>
          <w:rStyle w:val="ArialVetArtikel"/>
        </w:rPr>
        <w:t>Bijzondere</w:t>
      </w:r>
      <w:r w:rsidRPr="00A614E8">
        <w:rPr>
          <w:rStyle w:val="ArialVetArtikel"/>
        </w:rPr>
        <w:t xml:space="preserve"> bepalingen</w:t>
      </w:r>
    </w:p>
    <w:p w14:paraId="5A0E28D4" w14:textId="467E209D" w:rsidR="00E96122" w:rsidRPr="00E96122" w:rsidRDefault="00612DE3" w:rsidP="00E96122">
      <w:pPr>
        <w:widowControl w:val="0"/>
        <w:numPr>
          <w:ilvl w:val="1"/>
          <w:numId w:val="11"/>
        </w:numPr>
        <w:spacing w:after="60"/>
        <w:ind w:left="624" w:hanging="624"/>
        <w:rPr>
          <w:rFonts w:ascii="Arial" w:hAnsi="Arial" w:cs="Arial"/>
          <w:bCs/>
          <w:iCs/>
        </w:rPr>
      </w:pPr>
      <w:r w:rsidRPr="00612DE3">
        <w:rPr>
          <w:rFonts w:ascii="Arial" w:hAnsi="Arial" w:cs="Arial"/>
          <w:bCs/>
          <w:iCs/>
        </w:rPr>
        <w:t>Het is Opdrachtnemer niet toegestaan de naam van Opdrachtgever te gebruiken voor publicitaire doeleinden, anders dan na schríftelijke toestemming van Opdrachtgever. Aan deze toestemming kunnen voorwaarden zijn verbonden.</w:t>
      </w:r>
    </w:p>
    <w:p w14:paraId="1B6B0680" w14:textId="77777777" w:rsidR="009C779F" w:rsidRDefault="009C779F" w:rsidP="005A502B">
      <w:pPr>
        <w:tabs>
          <w:tab w:val="left" w:pos="567"/>
        </w:tabs>
        <w:rPr>
          <w:rFonts w:ascii="Arial" w:hAnsi="Arial" w:cs="Arial"/>
        </w:rPr>
      </w:pPr>
    </w:p>
    <w:p w14:paraId="73E512D2" w14:textId="77777777" w:rsidR="00E96122" w:rsidRPr="004D2FDB" w:rsidRDefault="00E96122" w:rsidP="00340859">
      <w:pPr>
        <w:widowControl w:val="0"/>
        <w:numPr>
          <w:ilvl w:val="0"/>
          <w:numId w:val="11"/>
        </w:numPr>
        <w:tabs>
          <w:tab w:val="left" w:pos="284"/>
          <w:tab w:val="left" w:pos="567"/>
          <w:tab w:val="left" w:pos="851"/>
          <w:tab w:val="left" w:pos="993"/>
          <w:tab w:val="left" w:pos="1418"/>
          <w:tab w:val="left" w:pos="1701"/>
          <w:tab w:val="left" w:pos="2268"/>
          <w:tab w:val="left" w:pos="2835"/>
          <w:tab w:val="left" w:pos="3402"/>
          <w:tab w:val="left" w:pos="4536"/>
          <w:tab w:val="right" w:pos="7088"/>
        </w:tabs>
        <w:ind w:left="284" w:hanging="284"/>
        <w:rPr>
          <w:rStyle w:val="ArialVetArtikel"/>
        </w:rPr>
      </w:pPr>
      <w:r w:rsidRPr="004D2FDB">
        <w:rPr>
          <w:rStyle w:val="ArialVetArtikel"/>
        </w:rPr>
        <w:t>Aanpak schijnconstructies (Indien van toepassing)</w:t>
      </w:r>
    </w:p>
    <w:p w14:paraId="360FF694" w14:textId="5746857A" w:rsidR="00E96122" w:rsidRPr="004D2FDB" w:rsidRDefault="00E96122" w:rsidP="00E96122">
      <w:pPr>
        <w:numPr>
          <w:ilvl w:val="1"/>
          <w:numId w:val="11"/>
        </w:numPr>
        <w:tabs>
          <w:tab w:val="left" w:pos="567"/>
        </w:tabs>
        <w:spacing w:after="60"/>
        <w:ind w:left="573" w:hanging="573"/>
        <w:rPr>
          <w:rFonts w:ascii="Arial" w:hAnsi="Arial" w:cs="Arial"/>
          <w:bCs/>
          <w:iCs/>
        </w:rPr>
      </w:pPr>
      <w:r w:rsidRPr="004D2FDB">
        <w:rPr>
          <w:rFonts w:ascii="Arial" w:hAnsi="Arial" w:cs="Arial"/>
          <w:bCs/>
          <w:iCs/>
        </w:rPr>
        <w:t>Opdrachtnemer houdt zich bij het verrichten van de diensten aan de geldende wet- en regelgeving op het gebied van arbeidsvoorwaarden en aan de CAO die voor zijn medewerkers van toepassing is.</w:t>
      </w:r>
    </w:p>
    <w:p w14:paraId="1D736203" w14:textId="037EFD0E" w:rsidR="00E96122" w:rsidRPr="004D2FDB" w:rsidRDefault="00E96122" w:rsidP="00E96122">
      <w:pPr>
        <w:numPr>
          <w:ilvl w:val="1"/>
          <w:numId w:val="11"/>
        </w:numPr>
        <w:tabs>
          <w:tab w:val="left" w:pos="567"/>
        </w:tabs>
        <w:spacing w:after="60"/>
        <w:ind w:left="573" w:hanging="573"/>
        <w:rPr>
          <w:rFonts w:ascii="Arial" w:hAnsi="Arial" w:cs="Arial"/>
          <w:bCs/>
          <w:iCs/>
        </w:rPr>
      </w:pPr>
      <w:r w:rsidRPr="004D2FDB">
        <w:rPr>
          <w:rFonts w:ascii="Arial" w:hAnsi="Arial" w:cs="Arial"/>
          <w:bCs/>
          <w:iCs/>
        </w:rPr>
        <w:t xml:space="preserve">Opdrachtnemer legt alle arbeidsvoorwaardelijke afspraken ten behoeve van het verrichten van </w:t>
      </w:r>
      <w:r w:rsidR="00E068D3" w:rsidRPr="004D2FDB">
        <w:rPr>
          <w:rFonts w:ascii="Arial" w:hAnsi="Arial" w:cs="Arial"/>
          <w:bCs/>
          <w:iCs/>
        </w:rPr>
        <w:t>d</w:t>
      </w:r>
      <w:r w:rsidRPr="004D2FDB">
        <w:rPr>
          <w:rFonts w:ascii="Arial" w:hAnsi="Arial" w:cs="Arial"/>
          <w:bCs/>
          <w:iCs/>
        </w:rPr>
        <w:t>e diensten op een inzichtelijke en toegankelijke wijze vast.</w:t>
      </w:r>
    </w:p>
    <w:p w14:paraId="6E83C330" w14:textId="2B4F1832" w:rsidR="00E96122" w:rsidRPr="004D2FDB" w:rsidRDefault="00E96122" w:rsidP="00E96122">
      <w:pPr>
        <w:numPr>
          <w:ilvl w:val="1"/>
          <w:numId w:val="11"/>
        </w:numPr>
        <w:tabs>
          <w:tab w:val="left" w:pos="567"/>
        </w:tabs>
        <w:spacing w:after="60"/>
        <w:ind w:left="573" w:hanging="573"/>
        <w:rPr>
          <w:rFonts w:ascii="Arial" w:hAnsi="Arial" w:cs="Arial"/>
          <w:bCs/>
          <w:iCs/>
        </w:rPr>
      </w:pPr>
      <w:r w:rsidRPr="004D2FDB">
        <w:rPr>
          <w:rFonts w:ascii="Arial" w:hAnsi="Arial" w:cs="Arial"/>
          <w:bCs/>
          <w:iCs/>
        </w:rPr>
        <w:tab/>
        <w:t>Opdrachtnemer verschaft desgevraagd en onverwijld aan bevoegde instanties toegang tot deze arbeidsvoorwaardelijke afspraken en werkt mee aan controles, audits of loonvalidatie.</w:t>
      </w:r>
    </w:p>
    <w:p w14:paraId="4FE3E7D2" w14:textId="74D4D173" w:rsidR="00E96122" w:rsidRPr="004D2FDB" w:rsidRDefault="00E96122" w:rsidP="00E96122">
      <w:pPr>
        <w:numPr>
          <w:ilvl w:val="1"/>
          <w:numId w:val="11"/>
        </w:numPr>
        <w:tabs>
          <w:tab w:val="left" w:pos="567"/>
        </w:tabs>
        <w:spacing w:after="60"/>
        <w:ind w:left="573" w:hanging="573"/>
        <w:rPr>
          <w:rFonts w:ascii="Arial" w:hAnsi="Arial" w:cs="Arial"/>
          <w:bCs/>
          <w:iCs/>
        </w:rPr>
      </w:pPr>
      <w:r w:rsidRPr="004D2FDB">
        <w:rPr>
          <w:rFonts w:ascii="Arial" w:hAnsi="Arial" w:cs="Arial"/>
          <w:bCs/>
          <w:iCs/>
        </w:rPr>
        <w:tab/>
        <w:t xml:space="preserve">Opdrachtnemer verschaft desgevraagd en onverwijld aan Opdrachtgever toegang tot de in artikel </w:t>
      </w:r>
      <w:r w:rsidR="00D61853">
        <w:rPr>
          <w:rFonts w:ascii="Arial" w:hAnsi="Arial" w:cs="Arial"/>
          <w:bCs/>
          <w:iCs/>
        </w:rPr>
        <w:t>10</w:t>
      </w:r>
      <w:r w:rsidRPr="004D2FDB">
        <w:rPr>
          <w:rFonts w:ascii="Arial" w:hAnsi="Arial" w:cs="Arial"/>
          <w:bCs/>
          <w:iCs/>
        </w:rPr>
        <w:t>.3 genoemde arbeidsvoorwaardelijke afspraken indien Opdrachtgever dit noodzakelijk acht in verband met het voorkomen van of de behandeling van een loonvordering aangaande verrichte arbeid ten behoeve van het verrichten van de diensten.</w:t>
      </w:r>
    </w:p>
    <w:p w14:paraId="754145F7" w14:textId="77777777" w:rsidR="00E96122" w:rsidRPr="004D2FDB" w:rsidRDefault="00E96122" w:rsidP="00E96122">
      <w:pPr>
        <w:numPr>
          <w:ilvl w:val="1"/>
          <w:numId w:val="11"/>
        </w:numPr>
        <w:tabs>
          <w:tab w:val="left" w:pos="567"/>
        </w:tabs>
        <w:spacing w:after="60"/>
        <w:ind w:left="573" w:hanging="573"/>
        <w:rPr>
          <w:rFonts w:ascii="Arial" w:hAnsi="Arial" w:cs="Arial"/>
          <w:bCs/>
          <w:iCs/>
        </w:rPr>
      </w:pPr>
      <w:r w:rsidRPr="004D2FDB">
        <w:rPr>
          <w:rFonts w:ascii="Arial" w:hAnsi="Arial" w:cs="Arial"/>
          <w:bCs/>
          <w:iCs/>
        </w:rPr>
        <w:t>Opdrachtnemer legt de verplichtingen voortvloeiend uit de vorige leden onverkort op aan alle partijen waarmee hij contracten aangaat ten behoeve van het verrichten van diensten en bedingt tevens dat deze partijen vervolgens bedoelde verplichtingen onverkort opleggen aan alle partijen met wie zij op hun beurt contracten aangaan ten behoeve van het verrichten van de diensten.</w:t>
      </w:r>
    </w:p>
    <w:p w14:paraId="64261D66" w14:textId="77777777" w:rsidR="00E96122" w:rsidRDefault="00E96122" w:rsidP="00E96122">
      <w:pPr>
        <w:tabs>
          <w:tab w:val="left" w:pos="567"/>
        </w:tabs>
        <w:rPr>
          <w:rFonts w:ascii="Arial" w:hAnsi="Arial" w:cs="Arial"/>
        </w:rPr>
      </w:pPr>
    </w:p>
    <w:p w14:paraId="04C005E4" w14:textId="4D4CA291" w:rsidR="009C779F" w:rsidRPr="00A614E8" w:rsidRDefault="005A502B" w:rsidP="00BA6549">
      <w:pPr>
        <w:widowControl w:val="0"/>
        <w:numPr>
          <w:ilvl w:val="0"/>
          <w:numId w:val="11"/>
        </w:numPr>
        <w:tabs>
          <w:tab w:val="left" w:pos="284"/>
          <w:tab w:val="left" w:pos="851"/>
          <w:tab w:val="left" w:pos="993"/>
          <w:tab w:val="left" w:pos="1418"/>
          <w:tab w:val="left" w:pos="1701"/>
          <w:tab w:val="left" w:pos="2268"/>
          <w:tab w:val="left" w:pos="2835"/>
          <w:tab w:val="left" w:pos="3402"/>
          <w:tab w:val="left" w:pos="4536"/>
          <w:tab w:val="right" w:pos="7088"/>
        </w:tabs>
        <w:ind w:left="284" w:hanging="284"/>
        <w:rPr>
          <w:rStyle w:val="ArialVetArtikel"/>
        </w:rPr>
      </w:pPr>
      <w:bookmarkStart w:id="4" w:name="_Hlk184484086"/>
      <w:r w:rsidRPr="00A614E8">
        <w:rPr>
          <w:rStyle w:val="ArialVetArtikel"/>
        </w:rPr>
        <w:t>Wijziging</w:t>
      </w:r>
    </w:p>
    <w:p w14:paraId="55AEB718" w14:textId="77777777" w:rsidR="005A502B" w:rsidRPr="005A502B" w:rsidRDefault="005A502B" w:rsidP="005A502B">
      <w:pPr>
        <w:widowControl w:val="0"/>
        <w:numPr>
          <w:ilvl w:val="1"/>
          <w:numId w:val="11"/>
        </w:numPr>
        <w:spacing w:after="60"/>
        <w:ind w:left="624" w:hanging="624"/>
        <w:rPr>
          <w:rFonts w:ascii="Arial" w:hAnsi="Arial" w:cs="Arial"/>
          <w:bCs/>
          <w:iCs/>
        </w:rPr>
      </w:pPr>
      <w:r w:rsidRPr="005A502B">
        <w:rPr>
          <w:rFonts w:ascii="Arial" w:hAnsi="Arial" w:cs="Arial"/>
          <w:bCs/>
          <w:iCs/>
        </w:rPr>
        <w:t>Elke aanvulling of wijziging van deze overeenkomst zal slechts van kracht zijn, indien dit schriftelijk tussen partijen is overeengekomen.</w:t>
      </w:r>
    </w:p>
    <w:p w14:paraId="2AB3078F" w14:textId="77777777" w:rsidR="009C779F" w:rsidRDefault="005A502B" w:rsidP="005A502B">
      <w:pPr>
        <w:widowControl w:val="0"/>
        <w:numPr>
          <w:ilvl w:val="1"/>
          <w:numId w:val="11"/>
        </w:numPr>
        <w:spacing w:after="60"/>
        <w:ind w:left="624" w:hanging="624"/>
        <w:rPr>
          <w:rFonts w:ascii="Arial" w:hAnsi="Arial" w:cs="Arial"/>
          <w:bCs/>
          <w:iCs/>
        </w:rPr>
      </w:pPr>
      <w:r w:rsidRPr="005A502B">
        <w:rPr>
          <w:rFonts w:ascii="Arial" w:hAnsi="Arial" w:cs="Arial"/>
          <w:bCs/>
          <w:iCs/>
        </w:rPr>
        <w:t>Aanpassingen van de overeenkomst, die noodzakelijk zijn als gevolg van wijziging van regelgeving zullen over en weer niet tot schadeplichtigheid kunnen leiden.</w:t>
      </w:r>
    </w:p>
    <w:p w14:paraId="3E3F0F2A" w14:textId="59298300" w:rsidR="00612DE3" w:rsidRDefault="00612DE3" w:rsidP="005A502B">
      <w:pPr>
        <w:widowControl w:val="0"/>
        <w:numPr>
          <w:ilvl w:val="1"/>
          <w:numId w:val="11"/>
        </w:numPr>
        <w:spacing w:after="60"/>
        <w:ind w:left="624" w:hanging="624"/>
        <w:rPr>
          <w:rFonts w:ascii="Arial" w:hAnsi="Arial" w:cs="Arial"/>
          <w:bCs/>
          <w:iCs/>
        </w:rPr>
      </w:pPr>
      <w:r w:rsidRPr="00612DE3">
        <w:rPr>
          <w:rFonts w:ascii="Arial" w:hAnsi="Arial" w:cs="Arial"/>
          <w:bCs/>
          <w:iCs/>
        </w:rPr>
        <w:t>Herzieningen van en/of wijzigingen en/of aanvullingen op deze Overeenkomst worden vastgelegd in een nader te sluiten aanvullende schriftelijke Overeenkomst.</w:t>
      </w:r>
    </w:p>
    <w:p w14:paraId="574FC92A" w14:textId="1AC8B96B" w:rsidR="00612DE3" w:rsidRDefault="00612DE3" w:rsidP="005A502B">
      <w:pPr>
        <w:widowControl w:val="0"/>
        <w:numPr>
          <w:ilvl w:val="1"/>
          <w:numId w:val="11"/>
        </w:numPr>
        <w:spacing w:after="60"/>
        <w:ind w:left="624" w:hanging="624"/>
        <w:rPr>
          <w:rFonts w:ascii="Arial" w:hAnsi="Arial" w:cs="Arial"/>
          <w:bCs/>
          <w:iCs/>
        </w:rPr>
      </w:pPr>
      <w:r w:rsidRPr="00612DE3">
        <w:rPr>
          <w:rFonts w:ascii="Arial" w:hAnsi="Arial" w:cs="Arial"/>
          <w:bCs/>
          <w:iCs/>
        </w:rPr>
        <w:t>Indien zich tijdens de contractduur wijzigingen voordoen waarbij de algemene aard van de opdracht niet wijzigt kunnen deze onder de scope van deze opdracht vallen.</w:t>
      </w:r>
    </w:p>
    <w:bookmarkEnd w:id="4"/>
    <w:p w14:paraId="3135CBBF" w14:textId="77777777" w:rsidR="00E96122" w:rsidRDefault="00E96122" w:rsidP="00E96122">
      <w:pPr>
        <w:widowControl w:val="0"/>
        <w:spacing w:after="60"/>
        <w:rPr>
          <w:rFonts w:ascii="Arial" w:hAnsi="Arial" w:cs="Arial"/>
          <w:bCs/>
          <w:iCs/>
        </w:rPr>
      </w:pPr>
    </w:p>
    <w:p w14:paraId="77D62D35" w14:textId="77777777" w:rsidR="009367EB" w:rsidRPr="00A614E8" w:rsidRDefault="009367EB" w:rsidP="00BA6549">
      <w:pPr>
        <w:widowControl w:val="0"/>
        <w:numPr>
          <w:ilvl w:val="0"/>
          <w:numId w:val="11"/>
        </w:numPr>
        <w:tabs>
          <w:tab w:val="left" w:pos="284"/>
          <w:tab w:val="left" w:pos="851"/>
          <w:tab w:val="left" w:pos="993"/>
          <w:tab w:val="left" w:pos="1418"/>
          <w:tab w:val="left" w:pos="1701"/>
          <w:tab w:val="left" w:pos="2268"/>
          <w:tab w:val="left" w:pos="2835"/>
          <w:tab w:val="left" w:pos="3402"/>
          <w:tab w:val="left" w:pos="4536"/>
          <w:tab w:val="right" w:pos="7088"/>
        </w:tabs>
        <w:ind w:left="284" w:hanging="284"/>
        <w:rPr>
          <w:rStyle w:val="ArialVetArtikel"/>
        </w:rPr>
      </w:pPr>
      <w:r w:rsidRPr="00A614E8">
        <w:rPr>
          <w:rStyle w:val="ArialVetArtikel"/>
        </w:rPr>
        <w:t>Herzieningsclausule</w:t>
      </w:r>
    </w:p>
    <w:p w14:paraId="6E914DC0" w14:textId="77777777" w:rsidR="009367EB" w:rsidRPr="009367EB" w:rsidRDefault="009367EB" w:rsidP="009367EB">
      <w:pPr>
        <w:widowControl w:val="0"/>
        <w:numPr>
          <w:ilvl w:val="1"/>
          <w:numId w:val="11"/>
        </w:numPr>
        <w:spacing w:after="60"/>
        <w:ind w:left="624" w:hanging="624"/>
        <w:rPr>
          <w:rFonts w:ascii="Arial" w:hAnsi="Arial" w:cs="Arial"/>
          <w:bCs/>
          <w:iCs/>
        </w:rPr>
      </w:pPr>
      <w:r w:rsidRPr="009367EB">
        <w:rPr>
          <w:rFonts w:ascii="Arial" w:hAnsi="Arial" w:cs="Arial"/>
          <w:bCs/>
          <w:iCs/>
        </w:rPr>
        <w:t xml:space="preserve">Ingeval van rechtsopvolging in de positie van de oorspronkelijke Opdrachtnemer ten gevolge </w:t>
      </w:r>
      <w:r w:rsidRPr="009367EB">
        <w:rPr>
          <w:rFonts w:ascii="Arial" w:hAnsi="Arial" w:cs="Arial"/>
          <w:bCs/>
          <w:iCs/>
        </w:rPr>
        <w:lastRenderedPageBreak/>
        <w:t>van herstructurering, waaronder door overname fusie, acquisitie of insolventie kunnen rechten en plichten worden overgenomen door een nieuwe Opdrachtnemer.</w:t>
      </w:r>
    </w:p>
    <w:p w14:paraId="360E15FA" w14:textId="731D2F6C" w:rsidR="00E43034" w:rsidRPr="00E43034" w:rsidRDefault="009367EB" w:rsidP="00E43034">
      <w:pPr>
        <w:widowControl w:val="0"/>
        <w:numPr>
          <w:ilvl w:val="1"/>
          <w:numId w:val="11"/>
        </w:numPr>
        <w:spacing w:after="60"/>
        <w:ind w:left="624" w:hanging="624"/>
        <w:rPr>
          <w:rFonts w:ascii="Arial" w:hAnsi="Arial" w:cs="Arial"/>
          <w:bCs/>
          <w:iCs/>
        </w:rPr>
      </w:pPr>
      <w:r w:rsidRPr="009367EB">
        <w:rPr>
          <w:rFonts w:ascii="Arial" w:hAnsi="Arial" w:cs="Arial"/>
          <w:bCs/>
          <w:iCs/>
        </w:rPr>
        <w:t>De nieuwe Opdrachtnemer dient te voldoen aan de oorspronkelijk vastgestelde geschiktheidseisen en er mogen geen andere wezenlijke wijzigingen in de opdracht plaatsvinden.</w:t>
      </w:r>
    </w:p>
    <w:p w14:paraId="2714B9FD" w14:textId="77777777" w:rsidR="00692DDD" w:rsidRPr="00692DDD" w:rsidRDefault="00692DDD" w:rsidP="00692DDD">
      <w:pPr>
        <w:ind w:left="-54"/>
        <w:rPr>
          <w:rFonts w:ascii="Arial" w:hAnsi="Arial" w:cs="Arial"/>
          <w:bCs/>
          <w:iCs/>
        </w:rPr>
      </w:pPr>
    </w:p>
    <w:p w14:paraId="344876DF" w14:textId="77777777" w:rsidR="009C779F" w:rsidRPr="00E659EB" w:rsidRDefault="009C779F" w:rsidP="009C779F">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p w14:paraId="5B052A91" w14:textId="77777777" w:rsidR="009C779F" w:rsidRPr="00E659EB" w:rsidRDefault="009C779F" w:rsidP="009C779F">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bl>
      <w:tblPr>
        <w:tblW w:w="9632" w:type="dxa"/>
        <w:tblLook w:val="04A0" w:firstRow="1" w:lastRow="0" w:firstColumn="1" w:lastColumn="0" w:noHBand="0" w:noVBand="1"/>
      </w:tblPr>
      <w:tblGrid>
        <w:gridCol w:w="5026"/>
        <w:gridCol w:w="4606"/>
      </w:tblGrid>
      <w:tr w:rsidR="009C779F" w:rsidRPr="00E659EB" w14:paraId="389276C7" w14:textId="77777777" w:rsidTr="00AD5536">
        <w:tc>
          <w:tcPr>
            <w:tcW w:w="9632" w:type="dxa"/>
            <w:gridSpan w:val="2"/>
          </w:tcPr>
          <w:p w14:paraId="703EE98B"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r w:rsidRPr="00E659EB">
              <w:rPr>
                <w:rFonts w:ascii="Arial" w:hAnsi="Arial" w:cs="Arial"/>
              </w:rPr>
              <w:t>Aldus in tweevoud opgemaakt en ondertekend</w:t>
            </w:r>
            <w:r w:rsidR="00AD5536" w:rsidRPr="00E659EB">
              <w:rPr>
                <w:rFonts w:ascii="Arial" w:hAnsi="Arial" w:cs="Arial"/>
              </w:rPr>
              <w:t xml:space="preserve"> d.d.</w:t>
            </w:r>
          </w:p>
        </w:tc>
      </w:tr>
      <w:tr w:rsidR="009C779F" w:rsidRPr="00E659EB" w14:paraId="12063C31" w14:textId="77777777" w:rsidTr="00AD5536">
        <w:tc>
          <w:tcPr>
            <w:tcW w:w="5026" w:type="dxa"/>
          </w:tcPr>
          <w:p w14:paraId="65E37EBE"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c>
          <w:tcPr>
            <w:tcW w:w="4606" w:type="dxa"/>
          </w:tcPr>
          <w:p w14:paraId="63821FAE"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r>
      <w:tr w:rsidR="009C779F" w:rsidRPr="00E659EB" w14:paraId="52D814B4" w14:textId="77777777" w:rsidTr="00AD5536">
        <w:tc>
          <w:tcPr>
            <w:tcW w:w="5026" w:type="dxa"/>
          </w:tcPr>
          <w:p w14:paraId="143FDF72"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r w:rsidRPr="00E659EB">
              <w:rPr>
                <w:rFonts w:ascii="Arial" w:hAnsi="Arial" w:cs="Arial"/>
              </w:rPr>
              <w:t>Voor Opdrachtgever</w:t>
            </w:r>
          </w:p>
        </w:tc>
        <w:tc>
          <w:tcPr>
            <w:tcW w:w="4606" w:type="dxa"/>
          </w:tcPr>
          <w:p w14:paraId="716BE25E"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r w:rsidRPr="00E659EB">
              <w:rPr>
                <w:rFonts w:ascii="Arial" w:hAnsi="Arial" w:cs="Arial"/>
              </w:rPr>
              <w:t>Voor Opdrachtnemer</w:t>
            </w:r>
          </w:p>
        </w:tc>
      </w:tr>
      <w:tr w:rsidR="009C779F" w:rsidRPr="00E659EB" w14:paraId="07E7B652" w14:textId="77777777" w:rsidTr="00AD5536">
        <w:tc>
          <w:tcPr>
            <w:tcW w:w="5026" w:type="dxa"/>
          </w:tcPr>
          <w:p w14:paraId="469F0E3D"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c>
          <w:tcPr>
            <w:tcW w:w="4606" w:type="dxa"/>
          </w:tcPr>
          <w:p w14:paraId="5EF2139F"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r>
      <w:tr w:rsidR="009C779F" w:rsidRPr="00E659EB" w14:paraId="68DE6DDA" w14:textId="77777777" w:rsidTr="00AD5536">
        <w:tc>
          <w:tcPr>
            <w:tcW w:w="5026" w:type="dxa"/>
          </w:tcPr>
          <w:p w14:paraId="5F4A2F6B"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c>
          <w:tcPr>
            <w:tcW w:w="4606" w:type="dxa"/>
          </w:tcPr>
          <w:p w14:paraId="3C0A0E96"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r>
      <w:tr w:rsidR="009C779F" w:rsidRPr="00E659EB" w14:paraId="60A970CA" w14:textId="77777777" w:rsidTr="00AD5536">
        <w:tc>
          <w:tcPr>
            <w:tcW w:w="5026" w:type="dxa"/>
          </w:tcPr>
          <w:p w14:paraId="38292A79"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c>
          <w:tcPr>
            <w:tcW w:w="4606" w:type="dxa"/>
          </w:tcPr>
          <w:p w14:paraId="1E4F3B7A"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r>
      <w:tr w:rsidR="009C779F" w:rsidRPr="00E659EB" w14:paraId="32E8C1CF" w14:textId="77777777" w:rsidTr="00AD5536">
        <w:tc>
          <w:tcPr>
            <w:tcW w:w="5026" w:type="dxa"/>
          </w:tcPr>
          <w:p w14:paraId="5F58DB6F" w14:textId="77777777" w:rsidR="009C779F" w:rsidRPr="00E659EB" w:rsidRDefault="009C779F" w:rsidP="00AD5536">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c>
          <w:tcPr>
            <w:tcW w:w="4606" w:type="dxa"/>
          </w:tcPr>
          <w:p w14:paraId="6EE71A4C"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r>
      <w:tr w:rsidR="009C779F" w:rsidRPr="00E659EB" w14:paraId="459C4286" w14:textId="77777777" w:rsidTr="00AD5536">
        <w:tc>
          <w:tcPr>
            <w:tcW w:w="5026" w:type="dxa"/>
          </w:tcPr>
          <w:p w14:paraId="265FE0C4" w14:textId="77777777" w:rsidR="009C779F" w:rsidRPr="00E659EB" w:rsidRDefault="009C779F" w:rsidP="003C46BF">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c>
          <w:tcPr>
            <w:tcW w:w="4606" w:type="dxa"/>
          </w:tcPr>
          <w:p w14:paraId="473E8C61"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r>
      <w:tr w:rsidR="009C779F" w:rsidRPr="00E659EB" w14:paraId="48B48051" w14:textId="77777777" w:rsidTr="00AD5536">
        <w:tc>
          <w:tcPr>
            <w:tcW w:w="5026" w:type="dxa"/>
          </w:tcPr>
          <w:p w14:paraId="16B0EDFE"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c>
          <w:tcPr>
            <w:tcW w:w="4606" w:type="dxa"/>
          </w:tcPr>
          <w:p w14:paraId="1CA6DE8D" w14:textId="77777777" w:rsidR="009C779F" w:rsidRPr="00E659EB" w:rsidRDefault="009C779F"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r>
      <w:tr w:rsidR="00AD5536" w:rsidRPr="00E659EB" w14:paraId="3E73F84E" w14:textId="77777777" w:rsidTr="00AD5536">
        <w:tc>
          <w:tcPr>
            <w:tcW w:w="5026" w:type="dxa"/>
          </w:tcPr>
          <w:p w14:paraId="4FAB8D00" w14:textId="77777777" w:rsidR="00AD5536" w:rsidRPr="009367EB" w:rsidRDefault="009367EB" w:rsidP="00623A67">
            <w:pPr>
              <w:widowControl w:val="0"/>
              <w:tabs>
                <w:tab w:val="left" w:pos="851"/>
                <w:tab w:val="left" w:pos="1134"/>
                <w:tab w:val="left" w:pos="1701"/>
                <w:tab w:val="left" w:pos="2268"/>
                <w:tab w:val="left" w:pos="2835"/>
                <w:tab w:val="left" w:pos="3402"/>
                <w:tab w:val="left" w:pos="4536"/>
                <w:tab w:val="right" w:pos="7088"/>
              </w:tabs>
              <w:rPr>
                <w:rFonts w:ascii="Arial" w:hAnsi="Arial" w:cs="Arial"/>
                <w:highlight w:val="yellow"/>
              </w:rPr>
            </w:pPr>
            <w:r w:rsidRPr="009367EB">
              <w:rPr>
                <w:rFonts w:ascii="Arial" w:hAnsi="Arial" w:cs="Arial"/>
                <w:highlight w:val="yellow"/>
              </w:rPr>
              <w:t>Naam</w:t>
            </w:r>
          </w:p>
        </w:tc>
        <w:tc>
          <w:tcPr>
            <w:tcW w:w="4606" w:type="dxa"/>
          </w:tcPr>
          <w:p w14:paraId="034D1038" w14:textId="77777777" w:rsidR="00AD5536" w:rsidRPr="009367EB" w:rsidRDefault="009367EB" w:rsidP="00623A67">
            <w:pPr>
              <w:widowControl w:val="0"/>
              <w:tabs>
                <w:tab w:val="left" w:pos="851"/>
                <w:tab w:val="left" w:pos="1134"/>
                <w:tab w:val="left" w:pos="1701"/>
                <w:tab w:val="left" w:pos="2268"/>
                <w:tab w:val="left" w:pos="2835"/>
                <w:tab w:val="left" w:pos="3402"/>
                <w:tab w:val="left" w:pos="4536"/>
                <w:tab w:val="right" w:pos="7088"/>
              </w:tabs>
              <w:rPr>
                <w:rFonts w:ascii="Arial" w:hAnsi="Arial" w:cs="Arial"/>
                <w:highlight w:val="yellow"/>
              </w:rPr>
            </w:pPr>
            <w:r w:rsidRPr="009367EB">
              <w:rPr>
                <w:rFonts w:ascii="Arial" w:hAnsi="Arial" w:cs="Arial"/>
                <w:highlight w:val="yellow"/>
              </w:rPr>
              <w:t>Naam</w:t>
            </w:r>
          </w:p>
        </w:tc>
      </w:tr>
      <w:tr w:rsidR="00AD5536" w:rsidRPr="00E659EB" w14:paraId="5EAA379C" w14:textId="77777777" w:rsidTr="00AD5536">
        <w:tc>
          <w:tcPr>
            <w:tcW w:w="5026" w:type="dxa"/>
          </w:tcPr>
          <w:p w14:paraId="02099884" w14:textId="77777777" w:rsidR="00AD5536" w:rsidRPr="009367EB" w:rsidRDefault="009367EB" w:rsidP="00623A67">
            <w:pPr>
              <w:widowControl w:val="0"/>
              <w:tabs>
                <w:tab w:val="left" w:pos="851"/>
                <w:tab w:val="left" w:pos="1134"/>
                <w:tab w:val="left" w:pos="1701"/>
                <w:tab w:val="left" w:pos="2268"/>
                <w:tab w:val="left" w:pos="2835"/>
                <w:tab w:val="left" w:pos="3402"/>
                <w:tab w:val="left" w:pos="4536"/>
                <w:tab w:val="right" w:pos="7088"/>
              </w:tabs>
              <w:rPr>
                <w:rFonts w:ascii="Arial" w:hAnsi="Arial" w:cs="Arial"/>
                <w:highlight w:val="yellow"/>
              </w:rPr>
            </w:pPr>
            <w:r w:rsidRPr="009367EB">
              <w:rPr>
                <w:rFonts w:ascii="Arial" w:hAnsi="Arial" w:cs="Arial"/>
                <w:highlight w:val="yellow"/>
              </w:rPr>
              <w:t>Functie</w:t>
            </w:r>
            <w:r w:rsidR="005A502B" w:rsidRPr="009367EB">
              <w:rPr>
                <w:rFonts w:ascii="Arial" w:hAnsi="Arial" w:cs="Arial"/>
                <w:highlight w:val="yellow"/>
              </w:rPr>
              <w:t xml:space="preserve"> </w:t>
            </w:r>
            <w:r w:rsidR="00AD5536" w:rsidRPr="009367EB">
              <w:rPr>
                <w:rFonts w:ascii="Arial" w:hAnsi="Arial" w:cs="Arial"/>
                <w:highlight w:val="yellow"/>
              </w:rPr>
              <w:t xml:space="preserve"> </w:t>
            </w:r>
          </w:p>
        </w:tc>
        <w:tc>
          <w:tcPr>
            <w:tcW w:w="4606" w:type="dxa"/>
          </w:tcPr>
          <w:p w14:paraId="452CB1B5" w14:textId="77777777" w:rsidR="00AD5536" w:rsidRPr="009367EB" w:rsidRDefault="009367EB" w:rsidP="00623A67">
            <w:pPr>
              <w:widowControl w:val="0"/>
              <w:tabs>
                <w:tab w:val="left" w:pos="851"/>
                <w:tab w:val="left" w:pos="1134"/>
                <w:tab w:val="left" w:pos="1701"/>
                <w:tab w:val="left" w:pos="2268"/>
                <w:tab w:val="left" w:pos="2835"/>
                <w:tab w:val="left" w:pos="3402"/>
                <w:tab w:val="left" w:pos="4536"/>
                <w:tab w:val="right" w:pos="7088"/>
              </w:tabs>
              <w:rPr>
                <w:rFonts w:ascii="Arial" w:hAnsi="Arial" w:cs="Arial"/>
                <w:highlight w:val="yellow"/>
              </w:rPr>
            </w:pPr>
            <w:r w:rsidRPr="009367EB">
              <w:rPr>
                <w:rFonts w:ascii="Arial" w:hAnsi="Arial" w:cs="Arial"/>
                <w:highlight w:val="yellow"/>
              </w:rPr>
              <w:t>Functie</w:t>
            </w:r>
          </w:p>
        </w:tc>
      </w:tr>
      <w:tr w:rsidR="00AD5536" w:rsidRPr="00E659EB" w14:paraId="30C1B073" w14:textId="77777777" w:rsidTr="00AD5536">
        <w:tc>
          <w:tcPr>
            <w:tcW w:w="5026" w:type="dxa"/>
          </w:tcPr>
          <w:p w14:paraId="432437C2" w14:textId="77777777" w:rsidR="00AD5536" w:rsidRPr="00E659EB" w:rsidRDefault="00AD5536"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c>
          <w:tcPr>
            <w:tcW w:w="4606" w:type="dxa"/>
          </w:tcPr>
          <w:p w14:paraId="5F7BF061" w14:textId="77777777" w:rsidR="00AD5536" w:rsidRPr="00E659EB" w:rsidRDefault="00AD5536"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r>
      <w:tr w:rsidR="00AD5536" w:rsidRPr="00E659EB" w14:paraId="3B338A7A" w14:textId="77777777" w:rsidTr="00AD5536">
        <w:tc>
          <w:tcPr>
            <w:tcW w:w="5026" w:type="dxa"/>
          </w:tcPr>
          <w:p w14:paraId="119B053F" w14:textId="77777777" w:rsidR="00AD5536" w:rsidRPr="00E659EB" w:rsidRDefault="00AD5536"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c>
          <w:tcPr>
            <w:tcW w:w="4606" w:type="dxa"/>
          </w:tcPr>
          <w:p w14:paraId="0324F0B9" w14:textId="77777777" w:rsidR="00AD5536" w:rsidRPr="00E659EB" w:rsidRDefault="00AD5536" w:rsidP="00603657">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tc>
      </w:tr>
    </w:tbl>
    <w:p w14:paraId="435436AD" w14:textId="77777777" w:rsidR="009C779F" w:rsidRPr="00E659EB" w:rsidRDefault="009C779F" w:rsidP="009C779F">
      <w:pPr>
        <w:widowControl w:val="0"/>
        <w:tabs>
          <w:tab w:val="left" w:pos="851"/>
          <w:tab w:val="left" w:pos="1134"/>
          <w:tab w:val="left" w:pos="1701"/>
          <w:tab w:val="left" w:pos="2268"/>
          <w:tab w:val="left" w:pos="2835"/>
          <w:tab w:val="left" w:pos="3402"/>
          <w:tab w:val="left" w:pos="4536"/>
          <w:tab w:val="right" w:pos="7088"/>
        </w:tabs>
        <w:rPr>
          <w:rFonts w:ascii="Arial" w:hAnsi="Arial" w:cs="Arial"/>
        </w:rPr>
      </w:pPr>
    </w:p>
    <w:sectPr w:rsidR="009C779F" w:rsidRPr="00E659EB" w:rsidSect="009C779F">
      <w:headerReference w:type="default" r:id="rId13"/>
      <w:footerReference w:type="default" r:id="rId14"/>
      <w:pgSz w:w="11900" w:h="16840"/>
      <w:pgMar w:top="1954" w:right="1410" w:bottom="1418" w:left="1418" w:header="709" w:footer="51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02DDF" w14:textId="77777777" w:rsidR="004D4807" w:rsidRDefault="004D4807">
      <w:r>
        <w:separator/>
      </w:r>
    </w:p>
  </w:endnote>
  <w:endnote w:type="continuationSeparator" w:id="0">
    <w:p w14:paraId="032B88FA" w14:textId="77777777" w:rsidR="004D4807" w:rsidRDefault="004D4807">
      <w:r>
        <w:continuationSeparator/>
      </w:r>
    </w:p>
  </w:endnote>
  <w:endnote w:type="continuationNotice" w:id="1">
    <w:p w14:paraId="04A51BFF" w14:textId="77777777" w:rsidR="004D4807" w:rsidRDefault="004D48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ndale Mono">
    <w:altName w:val="Calibri"/>
    <w:charset w:val="00"/>
    <w:family w:val="modern"/>
    <w:pitch w:val="fixed"/>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lantin">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Standaard">
    <w:altName w:val="Arial"/>
    <w:panose1 w:val="00000000000000000000"/>
    <w:charset w:val="00"/>
    <w:family w:val="auto"/>
    <w:notTrueType/>
    <w:pitch w:val="variable"/>
    <w:sig w:usb0="00000003" w:usb1="00000000" w:usb2="00000000" w:usb3="00000000" w:csb0="00000001" w:csb1="00000000"/>
  </w:font>
  <w:font w:name="Betuweroute Myriad">
    <w:altName w:val="Calibri"/>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5BACF" w14:textId="552AE8C0" w:rsidR="0011670C" w:rsidRPr="000D1066" w:rsidRDefault="0011670C" w:rsidP="00087FFE">
    <w:pPr>
      <w:pStyle w:val="Voettekst"/>
      <w:rPr>
        <w:rFonts w:ascii="Verdana" w:hAnsi="Verdana"/>
        <w:sz w:val="16"/>
        <w:szCs w:val="16"/>
      </w:rPr>
    </w:pPr>
    <w:r w:rsidRPr="004D2FDB">
      <w:rPr>
        <w:rFonts w:ascii="Arial" w:hAnsi="Arial" w:cs="Arial"/>
        <w:sz w:val="16"/>
        <w:szCs w:val="16"/>
      </w:rPr>
      <w:t>Zaaknummer:</w:t>
    </w:r>
    <w:r w:rsidR="00553E06" w:rsidRPr="004D2FDB">
      <w:rPr>
        <w:rFonts w:ascii="Arial" w:hAnsi="Arial" w:cs="Arial"/>
        <w:noProof/>
        <w:sz w:val="16"/>
        <w:szCs w:val="16"/>
        <w:highlight w:val="yellow"/>
      </w:rPr>
      <w:drawing>
        <wp:anchor distT="0" distB="0" distL="114300" distR="114300" simplePos="0" relativeHeight="251658241" behindDoc="1" locked="0" layoutInCell="1" allowOverlap="1" wp14:anchorId="6F7A9A7B" wp14:editId="6B64B7A5">
          <wp:simplePos x="0" y="0"/>
          <wp:positionH relativeFrom="column">
            <wp:posOffset>5257800</wp:posOffset>
          </wp:positionH>
          <wp:positionV relativeFrom="paragraph">
            <wp:posOffset>44450</wp:posOffset>
          </wp:positionV>
          <wp:extent cx="1220470" cy="699770"/>
          <wp:effectExtent l="0" t="0" r="0" b="0"/>
          <wp:wrapNone/>
          <wp:docPr id="1" name="Afbeelding 2" descr="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0470" cy="699770"/>
                  </a:xfrm>
                  <a:prstGeom prst="rect">
                    <a:avLst/>
                  </a:prstGeom>
                  <a:noFill/>
                  <a:ln>
                    <a:noFill/>
                  </a:ln>
                </pic:spPr>
              </pic:pic>
            </a:graphicData>
          </a:graphic>
          <wp14:sizeRelH relativeFrom="page">
            <wp14:pctWidth>0</wp14:pctWidth>
          </wp14:sizeRelH>
          <wp14:sizeRelV relativeFrom="page">
            <wp14:pctHeight>0</wp14:pctHeight>
          </wp14:sizeRelV>
        </wp:anchor>
      </w:drawing>
    </w:r>
    <w:r w:rsidR="004D2FDB" w:rsidRPr="004D2FDB">
      <w:rPr>
        <w:rFonts w:ascii="Arial" w:hAnsi="Arial" w:cs="Arial"/>
        <w:sz w:val="16"/>
        <w:szCs w:val="16"/>
      </w:rPr>
      <w:t xml:space="preserve"> </w:t>
    </w:r>
    <w:r w:rsidR="004D2FDB" w:rsidRPr="004D2FDB">
      <w:rPr>
        <w:rFonts w:ascii="Arial" w:hAnsi="Arial" w:cs="Arial"/>
        <w:sz w:val="16"/>
        <w:szCs w:val="16"/>
      </w:rPr>
      <w:t>20250603181950</w:t>
    </w:r>
    <w:r>
      <w:rPr>
        <w:rFonts w:ascii="Verdana" w:hAnsi="Verdana"/>
        <w:sz w:val="16"/>
        <w:szCs w:val="16"/>
      </w:rPr>
      <w:tab/>
    </w:r>
    <w:r>
      <w:rPr>
        <w:rFonts w:ascii="Verdana" w:hAnsi="Verdana"/>
        <w:sz w:val="16"/>
        <w:szCs w:val="16"/>
      </w:rPr>
      <w:tab/>
    </w:r>
    <w:r w:rsidRPr="000D1066">
      <w:rPr>
        <w:rFonts w:ascii="Verdana" w:hAnsi="Verdana"/>
        <w:sz w:val="16"/>
        <w:szCs w:val="16"/>
      </w:rPr>
      <w:t xml:space="preserve">Pagina </w:t>
    </w:r>
    <w:r w:rsidRPr="000D1066">
      <w:rPr>
        <w:rFonts w:ascii="Verdana" w:hAnsi="Verdana"/>
        <w:sz w:val="16"/>
        <w:szCs w:val="16"/>
      </w:rPr>
      <w:fldChar w:fldCharType="begin"/>
    </w:r>
    <w:r w:rsidRPr="000D1066">
      <w:rPr>
        <w:rFonts w:ascii="Verdana" w:hAnsi="Verdana"/>
        <w:sz w:val="16"/>
        <w:szCs w:val="16"/>
      </w:rPr>
      <w:instrText>PAGE  \* Arabic  \* MERGEFORMAT</w:instrText>
    </w:r>
    <w:r w:rsidRPr="000D1066">
      <w:rPr>
        <w:rFonts w:ascii="Verdana" w:hAnsi="Verdana"/>
        <w:sz w:val="16"/>
        <w:szCs w:val="16"/>
      </w:rPr>
      <w:fldChar w:fldCharType="separate"/>
    </w:r>
    <w:r w:rsidR="00711954">
      <w:rPr>
        <w:rFonts w:ascii="Verdana" w:hAnsi="Verdana"/>
        <w:noProof/>
        <w:sz w:val="16"/>
        <w:szCs w:val="16"/>
      </w:rPr>
      <w:t>2</w:t>
    </w:r>
    <w:r w:rsidRPr="000D1066">
      <w:rPr>
        <w:rFonts w:ascii="Verdana" w:hAnsi="Verdana"/>
        <w:sz w:val="16"/>
        <w:szCs w:val="16"/>
      </w:rPr>
      <w:fldChar w:fldCharType="end"/>
    </w:r>
    <w:r w:rsidRPr="000D1066">
      <w:rPr>
        <w:rFonts w:ascii="Verdana" w:hAnsi="Verdana"/>
        <w:sz w:val="16"/>
        <w:szCs w:val="16"/>
      </w:rPr>
      <w:t xml:space="preserve"> van </w:t>
    </w:r>
    <w:r w:rsidRPr="000D1066">
      <w:rPr>
        <w:rFonts w:ascii="Verdana" w:hAnsi="Verdana"/>
        <w:sz w:val="16"/>
        <w:szCs w:val="16"/>
      </w:rPr>
      <w:fldChar w:fldCharType="begin"/>
    </w:r>
    <w:r w:rsidRPr="000D1066">
      <w:rPr>
        <w:rFonts w:ascii="Verdana" w:hAnsi="Verdana"/>
        <w:sz w:val="16"/>
        <w:szCs w:val="16"/>
      </w:rPr>
      <w:instrText>NUMPAGES  \* Arabic  \* MERGEFORMAT</w:instrText>
    </w:r>
    <w:r w:rsidRPr="000D1066">
      <w:rPr>
        <w:rFonts w:ascii="Verdana" w:hAnsi="Verdana"/>
        <w:sz w:val="16"/>
        <w:szCs w:val="16"/>
      </w:rPr>
      <w:fldChar w:fldCharType="separate"/>
    </w:r>
    <w:r w:rsidR="00711954">
      <w:rPr>
        <w:rFonts w:ascii="Verdana" w:hAnsi="Verdana"/>
        <w:noProof/>
        <w:sz w:val="16"/>
        <w:szCs w:val="16"/>
      </w:rPr>
      <w:t>5</w:t>
    </w:r>
    <w:r w:rsidRPr="000D1066">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A0B45" w14:textId="77777777" w:rsidR="004D4807" w:rsidRDefault="004D4807">
      <w:r>
        <w:separator/>
      </w:r>
    </w:p>
  </w:footnote>
  <w:footnote w:type="continuationSeparator" w:id="0">
    <w:p w14:paraId="2513628C" w14:textId="77777777" w:rsidR="004D4807" w:rsidRDefault="004D4807">
      <w:r>
        <w:continuationSeparator/>
      </w:r>
    </w:p>
  </w:footnote>
  <w:footnote w:type="continuationNotice" w:id="1">
    <w:p w14:paraId="0037775B" w14:textId="77777777" w:rsidR="004D4807" w:rsidRDefault="004D4807"/>
  </w:footnote>
  <w:footnote w:id="2">
    <w:p w14:paraId="4D855B0A" w14:textId="16BEC575" w:rsidR="00E659EB" w:rsidRPr="008F3CDF" w:rsidRDefault="00E659EB" w:rsidP="00E659EB">
      <w:pPr>
        <w:pStyle w:val="Voetnoottekst"/>
        <w:ind w:firstLine="0"/>
        <w:rPr>
          <w:szCs w:val="16"/>
        </w:rPr>
      </w:pPr>
      <w:r>
        <w:rPr>
          <w:rStyle w:val="Voetnootmarkering"/>
        </w:rPr>
        <w:footnoteRef/>
      </w:r>
      <w:r>
        <w:t xml:space="preserve"> </w:t>
      </w:r>
      <w:r w:rsidRPr="008F3CDF">
        <w:rPr>
          <w:szCs w:val="16"/>
        </w:rPr>
        <w:t xml:space="preserve">Voor meer informatie over e-factureren zie: </w:t>
      </w:r>
      <w:hyperlink r:id="rId1" w:history="1">
        <w:r w:rsidRPr="000A7A52">
          <w:rPr>
            <w:rStyle w:val="Hyperlink"/>
            <w:szCs w:val="16"/>
          </w:rPr>
          <w:t>https://peppolautoriteit.nl/</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A9B94" w14:textId="3D459D58" w:rsidR="0011670C" w:rsidRPr="00C00657" w:rsidRDefault="0011670C" w:rsidP="00F24801">
    <w:pPr>
      <w:rPr>
        <w:rFonts w:ascii="Arial" w:hAnsi="Arial" w:cs="Arial"/>
        <w:sz w:val="16"/>
      </w:rPr>
    </w:pPr>
    <w:r w:rsidRPr="00C00657">
      <w:rPr>
        <w:rFonts w:ascii="Arial" w:hAnsi="Arial" w:cs="Arial"/>
        <w:sz w:val="16"/>
        <w:szCs w:val="16"/>
      </w:rPr>
      <w:t xml:space="preserve">Raamovereenkomst </w:t>
    </w:r>
    <w:r w:rsidR="00553E06" w:rsidRPr="00C00657">
      <w:rPr>
        <w:rFonts w:ascii="Arial" w:hAnsi="Arial" w:cs="Arial"/>
        <w:noProof/>
      </w:rPr>
      <w:drawing>
        <wp:anchor distT="0" distB="0" distL="114935" distR="114935" simplePos="0" relativeHeight="251658240" behindDoc="1" locked="0" layoutInCell="1" allowOverlap="1" wp14:anchorId="7B470AEA" wp14:editId="12082F5C">
          <wp:simplePos x="0" y="0"/>
          <wp:positionH relativeFrom="column">
            <wp:posOffset>5029200</wp:posOffset>
          </wp:positionH>
          <wp:positionV relativeFrom="paragraph">
            <wp:posOffset>-196215</wp:posOffset>
          </wp:positionV>
          <wp:extent cx="1080770" cy="686435"/>
          <wp:effectExtent l="0" t="0" r="0" b="0"/>
          <wp:wrapSquare wrapText="bothSides"/>
          <wp:docPr id="2" name="Afbeelding 1" descr="logo-gemeente-Noordoostpol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logo-gemeente-Noordoostpol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770" cy="686435"/>
                  </a:xfrm>
                  <a:prstGeom prst="rect">
                    <a:avLst/>
                  </a:prstGeom>
                  <a:noFill/>
                  <a:ln>
                    <a:noFill/>
                  </a:ln>
                </pic:spPr>
              </pic:pic>
            </a:graphicData>
          </a:graphic>
          <wp14:sizeRelH relativeFrom="page">
            <wp14:pctWidth>0</wp14:pctWidth>
          </wp14:sizeRelH>
          <wp14:sizeRelV relativeFrom="page">
            <wp14:pctHeight>0</wp14:pctHeight>
          </wp14:sizeRelV>
        </wp:anchor>
      </w:drawing>
    </w:r>
    <w:r w:rsidR="00F24801">
      <w:rPr>
        <w:rFonts w:ascii="Arial" w:hAnsi="Arial" w:cs="Arial"/>
        <w:sz w:val="16"/>
        <w:szCs w:val="16"/>
      </w:rPr>
      <w:t>Levering en installatie akoestische werkunits gemeente Noordoostpolder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7590B9B0"/>
    <w:lvl w:ilvl="0">
      <w:start w:val="1"/>
      <w:numFmt w:val="bullet"/>
      <w:pStyle w:val="Lijstopsomteken2"/>
      <w:lvlText w:val=""/>
      <w:lvlJc w:val="left"/>
      <w:pPr>
        <w:tabs>
          <w:tab w:val="num" w:pos="720"/>
        </w:tabs>
        <w:ind w:left="720" w:hanging="360"/>
      </w:pPr>
      <w:rPr>
        <w:rFonts w:ascii="Symbol" w:hAnsi="Symbol" w:hint="default"/>
      </w:rPr>
    </w:lvl>
  </w:abstractNum>
  <w:abstractNum w:abstractNumId="1" w15:restartNumberingAfterBreak="0">
    <w:nsid w:val="00000001"/>
    <w:multiLevelType w:val="multilevel"/>
    <w:tmpl w:val="00000000"/>
    <w:lvl w:ilvl="0">
      <w:start w:val="1"/>
      <w:numFmt w:val="decimal"/>
      <w:lvlText w:val="HOOFDSTUK   %1"/>
      <w:lvlJc w:val="left"/>
      <w:pPr>
        <w:tabs>
          <w:tab w:val="num" w:pos="720"/>
        </w:tabs>
        <w:ind w:left="720" w:hanging="720"/>
      </w:pPr>
      <w:rPr>
        <w:rFonts w:ascii="Andale Mono" w:hAnsi="Andale Mono"/>
        <w:b/>
        <w:sz w:val="24"/>
      </w:rPr>
    </w:lvl>
    <w:lvl w:ilvl="1">
      <w:start w:val="1"/>
      <w:numFmt w:val="decimal"/>
      <w:pStyle w:val="Legal2"/>
      <w:lvlText w:val="%1.%2"/>
      <w:lvlJc w:val="left"/>
      <w:pPr>
        <w:tabs>
          <w:tab w:val="num" w:pos="720"/>
        </w:tabs>
        <w:ind w:left="720" w:hanging="720"/>
      </w:pPr>
      <w:rPr>
        <w:rFonts w:ascii="Andale Mono" w:hAnsi="Andale Mono"/>
        <w:b/>
        <w:sz w:val="20"/>
      </w:rPr>
    </w:lvl>
    <w:lvl w:ilvl="2">
      <w:start w:val="1"/>
      <w:numFmt w:val="decimal"/>
      <w:pStyle w:val="Legal3"/>
      <w:lvlText w:val="%3"/>
      <w:lvlJc w:val="left"/>
      <w:pPr>
        <w:tabs>
          <w:tab w:val="num" w:pos="720"/>
        </w:tabs>
        <w:ind w:left="720" w:hanging="720"/>
      </w:pPr>
      <w:rPr>
        <w:rFonts w:ascii="Andale Mono" w:hAnsi="Andale Mono"/>
        <w:sz w:val="20"/>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0A56DC7"/>
    <w:multiLevelType w:val="hybridMultilevel"/>
    <w:tmpl w:val="B08C93C2"/>
    <w:lvl w:ilvl="0" w:tplc="E594115E">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1DA492A"/>
    <w:multiLevelType w:val="hybridMultilevel"/>
    <w:tmpl w:val="49B40414"/>
    <w:lvl w:ilvl="0" w:tplc="5DE45462">
      <w:numFmt w:val="bullet"/>
      <w:lvlText w:val="-"/>
      <w:lvlJc w:val="left"/>
      <w:pPr>
        <w:ind w:left="720" w:hanging="360"/>
      </w:pPr>
      <w:rPr>
        <w:rFonts w:ascii="Plantin" w:eastAsia="Times New Roman" w:hAnsi="Planti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7EA15C3"/>
    <w:multiLevelType w:val="singleLevel"/>
    <w:tmpl w:val="615A4F2E"/>
    <w:lvl w:ilvl="0">
      <w:start w:val="1"/>
      <w:numFmt w:val="bullet"/>
      <w:pStyle w:val="Bullet1"/>
      <w:lvlText w:val=""/>
      <w:lvlJc w:val="left"/>
      <w:pPr>
        <w:tabs>
          <w:tab w:val="num" w:pos="360"/>
        </w:tabs>
        <w:ind w:left="360" w:hanging="360"/>
      </w:pPr>
      <w:rPr>
        <w:rFonts w:ascii="Symbol" w:hAnsi="Symbol" w:hint="default"/>
        <w:sz w:val="21"/>
        <w:szCs w:val="21"/>
      </w:rPr>
    </w:lvl>
  </w:abstractNum>
  <w:abstractNum w:abstractNumId="5" w15:restartNumberingAfterBreak="0">
    <w:nsid w:val="204C33FB"/>
    <w:multiLevelType w:val="hybridMultilevel"/>
    <w:tmpl w:val="A0DCC948"/>
    <w:lvl w:ilvl="0" w:tplc="04130001">
      <w:start w:val="1"/>
      <w:numFmt w:val="bullet"/>
      <w:lvlText w:val=""/>
      <w:lvlJc w:val="left"/>
      <w:pPr>
        <w:tabs>
          <w:tab w:val="num" w:pos="717"/>
        </w:tabs>
        <w:ind w:left="717" w:hanging="360"/>
      </w:pPr>
      <w:rPr>
        <w:rFonts w:ascii="Symbol" w:hAnsi="Symbol" w:hint="default"/>
      </w:rPr>
    </w:lvl>
    <w:lvl w:ilvl="1" w:tplc="04130003" w:tentative="1">
      <w:start w:val="1"/>
      <w:numFmt w:val="bullet"/>
      <w:lvlText w:val="o"/>
      <w:lvlJc w:val="left"/>
      <w:pPr>
        <w:tabs>
          <w:tab w:val="num" w:pos="1437"/>
        </w:tabs>
        <w:ind w:left="1437" w:hanging="360"/>
      </w:pPr>
      <w:rPr>
        <w:rFonts w:ascii="Courier New" w:hAnsi="Courier New" w:cs="Courier New" w:hint="default"/>
      </w:rPr>
    </w:lvl>
    <w:lvl w:ilvl="2" w:tplc="04130005" w:tentative="1">
      <w:start w:val="1"/>
      <w:numFmt w:val="bullet"/>
      <w:lvlText w:val=""/>
      <w:lvlJc w:val="left"/>
      <w:pPr>
        <w:tabs>
          <w:tab w:val="num" w:pos="2157"/>
        </w:tabs>
        <w:ind w:left="2157" w:hanging="360"/>
      </w:pPr>
      <w:rPr>
        <w:rFonts w:ascii="Wingdings" w:hAnsi="Wingdings" w:hint="default"/>
      </w:rPr>
    </w:lvl>
    <w:lvl w:ilvl="3" w:tplc="04130001" w:tentative="1">
      <w:start w:val="1"/>
      <w:numFmt w:val="bullet"/>
      <w:lvlText w:val=""/>
      <w:lvlJc w:val="left"/>
      <w:pPr>
        <w:tabs>
          <w:tab w:val="num" w:pos="2877"/>
        </w:tabs>
        <w:ind w:left="2877" w:hanging="360"/>
      </w:pPr>
      <w:rPr>
        <w:rFonts w:ascii="Symbol" w:hAnsi="Symbol" w:hint="default"/>
      </w:rPr>
    </w:lvl>
    <w:lvl w:ilvl="4" w:tplc="04130003" w:tentative="1">
      <w:start w:val="1"/>
      <w:numFmt w:val="bullet"/>
      <w:lvlText w:val="o"/>
      <w:lvlJc w:val="left"/>
      <w:pPr>
        <w:tabs>
          <w:tab w:val="num" w:pos="3597"/>
        </w:tabs>
        <w:ind w:left="3597" w:hanging="360"/>
      </w:pPr>
      <w:rPr>
        <w:rFonts w:ascii="Courier New" w:hAnsi="Courier New" w:cs="Courier New" w:hint="default"/>
      </w:rPr>
    </w:lvl>
    <w:lvl w:ilvl="5" w:tplc="04130005" w:tentative="1">
      <w:start w:val="1"/>
      <w:numFmt w:val="bullet"/>
      <w:lvlText w:val=""/>
      <w:lvlJc w:val="left"/>
      <w:pPr>
        <w:tabs>
          <w:tab w:val="num" w:pos="4317"/>
        </w:tabs>
        <w:ind w:left="4317" w:hanging="360"/>
      </w:pPr>
      <w:rPr>
        <w:rFonts w:ascii="Wingdings" w:hAnsi="Wingdings" w:hint="default"/>
      </w:rPr>
    </w:lvl>
    <w:lvl w:ilvl="6" w:tplc="04130001" w:tentative="1">
      <w:start w:val="1"/>
      <w:numFmt w:val="bullet"/>
      <w:lvlText w:val=""/>
      <w:lvlJc w:val="left"/>
      <w:pPr>
        <w:tabs>
          <w:tab w:val="num" w:pos="5037"/>
        </w:tabs>
        <w:ind w:left="5037" w:hanging="360"/>
      </w:pPr>
      <w:rPr>
        <w:rFonts w:ascii="Symbol" w:hAnsi="Symbol" w:hint="default"/>
      </w:rPr>
    </w:lvl>
    <w:lvl w:ilvl="7" w:tplc="04130003" w:tentative="1">
      <w:start w:val="1"/>
      <w:numFmt w:val="bullet"/>
      <w:lvlText w:val="o"/>
      <w:lvlJc w:val="left"/>
      <w:pPr>
        <w:tabs>
          <w:tab w:val="num" w:pos="5757"/>
        </w:tabs>
        <w:ind w:left="5757" w:hanging="360"/>
      </w:pPr>
      <w:rPr>
        <w:rFonts w:ascii="Courier New" w:hAnsi="Courier New" w:cs="Courier New" w:hint="default"/>
      </w:rPr>
    </w:lvl>
    <w:lvl w:ilvl="8" w:tplc="04130005" w:tentative="1">
      <w:start w:val="1"/>
      <w:numFmt w:val="bullet"/>
      <w:lvlText w:val=""/>
      <w:lvlJc w:val="left"/>
      <w:pPr>
        <w:tabs>
          <w:tab w:val="num" w:pos="6477"/>
        </w:tabs>
        <w:ind w:left="6477" w:hanging="360"/>
      </w:pPr>
      <w:rPr>
        <w:rFonts w:ascii="Wingdings" w:hAnsi="Wingdings" w:hint="default"/>
      </w:rPr>
    </w:lvl>
  </w:abstractNum>
  <w:abstractNum w:abstractNumId="6" w15:restartNumberingAfterBreak="0">
    <w:nsid w:val="26D151EE"/>
    <w:multiLevelType w:val="hybridMultilevel"/>
    <w:tmpl w:val="BB9250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70B0D7C"/>
    <w:multiLevelType w:val="hybridMultilevel"/>
    <w:tmpl w:val="E08C18C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9676BE4"/>
    <w:multiLevelType w:val="multilevel"/>
    <w:tmpl w:val="6C8CBC50"/>
    <w:lvl w:ilvl="0">
      <w:start w:val="1"/>
      <w:numFmt w:val="decimal"/>
      <w:lvlText w:val="%1:"/>
      <w:lvlJc w:val="left"/>
      <w:pPr>
        <w:tabs>
          <w:tab w:val="num" w:pos="705"/>
        </w:tabs>
        <w:ind w:left="705" w:hanging="705"/>
      </w:pPr>
      <w:rPr>
        <w:rFonts w:hint="default"/>
      </w:rPr>
    </w:lvl>
    <w:lvl w:ilvl="1">
      <w:start w:val="2"/>
      <w:numFmt w:val="decimal"/>
      <w:lvlText w:val="3.%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4FA6BE1"/>
    <w:multiLevelType w:val="multilevel"/>
    <w:tmpl w:val="5E7AD336"/>
    <w:lvl w:ilvl="0">
      <w:start w:val="1"/>
      <w:numFmt w:val="decimal"/>
      <w:lvlText w:val="%1."/>
      <w:lvlJc w:val="left"/>
      <w:pPr>
        <w:ind w:left="644" w:hanging="360"/>
      </w:pPr>
    </w:lvl>
    <w:lvl w:ilvl="1">
      <w:start w:val="1"/>
      <w:numFmt w:val="decimal"/>
      <w:isLgl/>
      <w:lvlText w:val="%1.%2"/>
      <w:lvlJc w:val="left"/>
      <w:pPr>
        <w:ind w:left="862" w:hanging="720"/>
      </w:pPr>
      <w:rPr>
        <w:rFonts w:hint="default"/>
        <w:b w:val="0"/>
        <w:bCs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4D921A26"/>
    <w:multiLevelType w:val="hybridMultilevel"/>
    <w:tmpl w:val="CAC6C942"/>
    <w:lvl w:ilvl="0" w:tplc="04130003">
      <w:start w:val="1"/>
      <w:numFmt w:val="bullet"/>
      <w:lvlText w:val="o"/>
      <w:lvlJc w:val="left"/>
      <w:pPr>
        <w:ind w:left="1005" w:hanging="360"/>
      </w:pPr>
      <w:rPr>
        <w:rFonts w:ascii="Courier New" w:hAnsi="Courier New" w:cs="Courier New" w:hint="default"/>
      </w:rPr>
    </w:lvl>
    <w:lvl w:ilvl="1" w:tplc="04130003" w:tentative="1">
      <w:start w:val="1"/>
      <w:numFmt w:val="bullet"/>
      <w:lvlText w:val="o"/>
      <w:lvlJc w:val="left"/>
      <w:pPr>
        <w:ind w:left="1725" w:hanging="360"/>
      </w:pPr>
      <w:rPr>
        <w:rFonts w:ascii="Courier New" w:hAnsi="Courier New" w:cs="Courier New" w:hint="default"/>
      </w:rPr>
    </w:lvl>
    <w:lvl w:ilvl="2" w:tplc="04130005" w:tentative="1">
      <w:start w:val="1"/>
      <w:numFmt w:val="bullet"/>
      <w:lvlText w:val=""/>
      <w:lvlJc w:val="left"/>
      <w:pPr>
        <w:ind w:left="2445" w:hanging="360"/>
      </w:pPr>
      <w:rPr>
        <w:rFonts w:ascii="Wingdings" w:hAnsi="Wingdings" w:hint="default"/>
      </w:rPr>
    </w:lvl>
    <w:lvl w:ilvl="3" w:tplc="04130001" w:tentative="1">
      <w:start w:val="1"/>
      <w:numFmt w:val="bullet"/>
      <w:lvlText w:val=""/>
      <w:lvlJc w:val="left"/>
      <w:pPr>
        <w:ind w:left="3165" w:hanging="360"/>
      </w:pPr>
      <w:rPr>
        <w:rFonts w:ascii="Symbol" w:hAnsi="Symbol" w:hint="default"/>
      </w:rPr>
    </w:lvl>
    <w:lvl w:ilvl="4" w:tplc="04130003" w:tentative="1">
      <w:start w:val="1"/>
      <w:numFmt w:val="bullet"/>
      <w:lvlText w:val="o"/>
      <w:lvlJc w:val="left"/>
      <w:pPr>
        <w:ind w:left="3885" w:hanging="360"/>
      </w:pPr>
      <w:rPr>
        <w:rFonts w:ascii="Courier New" w:hAnsi="Courier New" w:cs="Courier New" w:hint="default"/>
      </w:rPr>
    </w:lvl>
    <w:lvl w:ilvl="5" w:tplc="04130005" w:tentative="1">
      <w:start w:val="1"/>
      <w:numFmt w:val="bullet"/>
      <w:lvlText w:val=""/>
      <w:lvlJc w:val="left"/>
      <w:pPr>
        <w:ind w:left="4605" w:hanging="360"/>
      </w:pPr>
      <w:rPr>
        <w:rFonts w:ascii="Wingdings" w:hAnsi="Wingdings" w:hint="default"/>
      </w:rPr>
    </w:lvl>
    <w:lvl w:ilvl="6" w:tplc="04130001" w:tentative="1">
      <w:start w:val="1"/>
      <w:numFmt w:val="bullet"/>
      <w:lvlText w:val=""/>
      <w:lvlJc w:val="left"/>
      <w:pPr>
        <w:ind w:left="5325" w:hanging="360"/>
      </w:pPr>
      <w:rPr>
        <w:rFonts w:ascii="Symbol" w:hAnsi="Symbol" w:hint="default"/>
      </w:rPr>
    </w:lvl>
    <w:lvl w:ilvl="7" w:tplc="04130003" w:tentative="1">
      <w:start w:val="1"/>
      <w:numFmt w:val="bullet"/>
      <w:lvlText w:val="o"/>
      <w:lvlJc w:val="left"/>
      <w:pPr>
        <w:ind w:left="6045" w:hanging="360"/>
      </w:pPr>
      <w:rPr>
        <w:rFonts w:ascii="Courier New" w:hAnsi="Courier New" w:cs="Courier New" w:hint="default"/>
      </w:rPr>
    </w:lvl>
    <w:lvl w:ilvl="8" w:tplc="04130005" w:tentative="1">
      <w:start w:val="1"/>
      <w:numFmt w:val="bullet"/>
      <w:lvlText w:val=""/>
      <w:lvlJc w:val="left"/>
      <w:pPr>
        <w:ind w:left="6765" w:hanging="360"/>
      </w:pPr>
      <w:rPr>
        <w:rFonts w:ascii="Wingdings" w:hAnsi="Wingdings" w:hint="default"/>
      </w:rPr>
    </w:lvl>
  </w:abstractNum>
  <w:abstractNum w:abstractNumId="11" w15:restartNumberingAfterBreak="0">
    <w:nsid w:val="4F7032AB"/>
    <w:multiLevelType w:val="hybridMultilevel"/>
    <w:tmpl w:val="FB58F264"/>
    <w:lvl w:ilvl="0" w:tplc="8B4C714A">
      <w:start w:val="1"/>
      <w:numFmt w:val="upperRoman"/>
      <w:lvlText w:val="%1:"/>
      <w:lvlJc w:val="left"/>
      <w:pPr>
        <w:tabs>
          <w:tab w:val="num" w:pos="2121"/>
        </w:tabs>
        <w:ind w:left="2121" w:hanging="705"/>
      </w:pPr>
      <w:rPr>
        <w:rFonts w:hint="default"/>
      </w:rPr>
    </w:lvl>
    <w:lvl w:ilvl="1" w:tplc="04130019" w:tentative="1">
      <w:start w:val="1"/>
      <w:numFmt w:val="lowerLetter"/>
      <w:lvlText w:val="%2."/>
      <w:lvlJc w:val="left"/>
      <w:pPr>
        <w:tabs>
          <w:tab w:val="num" w:pos="1440"/>
        </w:tabs>
        <w:ind w:left="1440" w:hanging="360"/>
      </w:pPr>
    </w:lvl>
    <w:lvl w:ilvl="2" w:tplc="8908A36E">
      <w:start w:val="1"/>
      <w:numFmt w:val="decimal"/>
      <w:lvlText w:val="%3"/>
      <w:lvlJc w:val="right"/>
      <w:pPr>
        <w:tabs>
          <w:tab w:val="num" w:pos="2160"/>
        </w:tabs>
        <w:ind w:left="2160" w:hanging="180"/>
      </w:pPr>
      <w:rPr>
        <w:rFonts w:ascii="Arial" w:eastAsia="Times New Roman" w:hAnsi="Arial" w:cs="Times New Roman"/>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507F4DE0"/>
    <w:multiLevelType w:val="hybridMultilevel"/>
    <w:tmpl w:val="894CBB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35415BC"/>
    <w:multiLevelType w:val="multilevel"/>
    <w:tmpl w:val="92987546"/>
    <w:lvl w:ilvl="0">
      <w:start w:val="1"/>
      <w:numFmt w:val="decimal"/>
      <w:lvlText w:val="Artikel %1"/>
      <w:lvlJc w:val="left"/>
      <w:pPr>
        <w:tabs>
          <w:tab w:val="num" w:pos="567"/>
        </w:tabs>
        <w:ind w:left="425" w:hanging="425"/>
      </w:pPr>
      <w:rPr>
        <w:rFonts w:ascii="Arial" w:hAnsi="Arial" w:hint="default"/>
        <w:b/>
        <w:i w:val="0"/>
        <w:sz w:val="20"/>
      </w:rPr>
    </w:lvl>
    <w:lvl w:ilvl="1">
      <w:start w:val="1"/>
      <w:numFmt w:val="decimal"/>
      <w:lvlText w:val="%1.%2"/>
      <w:lvlJc w:val="left"/>
      <w:pPr>
        <w:tabs>
          <w:tab w:val="num" w:pos="1988"/>
        </w:tabs>
        <w:ind w:left="425" w:firstLine="992"/>
      </w:pPr>
      <w:rPr>
        <w:rFonts w:hint="default"/>
        <w:strike w:val="0"/>
        <w:color w:val="auto"/>
      </w:rPr>
    </w:lvl>
    <w:lvl w:ilvl="2">
      <w:start w:val="1"/>
      <w:numFmt w:val="decimal"/>
      <w:lvlText w:val="%1.%2.%3"/>
      <w:lvlJc w:val="left"/>
      <w:pPr>
        <w:tabs>
          <w:tab w:val="num" w:pos="2413"/>
        </w:tabs>
        <w:ind w:left="850" w:firstLine="992"/>
      </w:pPr>
      <w:rPr>
        <w:rFonts w:hint="default"/>
      </w:rPr>
    </w:lvl>
    <w:lvl w:ilvl="3">
      <w:start w:val="1"/>
      <w:numFmt w:val="decimal"/>
      <w:lvlText w:val="%1.%2.%3.%4"/>
      <w:lvlJc w:val="left"/>
      <w:pPr>
        <w:tabs>
          <w:tab w:val="num" w:pos="2838"/>
        </w:tabs>
        <w:ind w:left="1275" w:firstLine="992"/>
      </w:pPr>
      <w:rPr>
        <w:rFonts w:hint="default"/>
      </w:rPr>
    </w:lvl>
    <w:lvl w:ilvl="4">
      <w:start w:val="1"/>
      <w:numFmt w:val="decimal"/>
      <w:lvlText w:val="%1.%2.%3.%4.%5"/>
      <w:lvlJc w:val="left"/>
      <w:pPr>
        <w:tabs>
          <w:tab w:val="num" w:pos="3263"/>
        </w:tabs>
        <w:ind w:left="1700" w:firstLine="992"/>
      </w:pPr>
      <w:rPr>
        <w:rFonts w:hint="default"/>
      </w:rPr>
    </w:lvl>
    <w:lvl w:ilvl="5">
      <w:start w:val="1"/>
      <w:numFmt w:val="decimal"/>
      <w:lvlText w:val="%1.%2.%3.%4.%5.%6"/>
      <w:lvlJc w:val="left"/>
      <w:pPr>
        <w:tabs>
          <w:tab w:val="num" w:pos="3688"/>
        </w:tabs>
        <w:ind w:left="2125" w:firstLine="992"/>
      </w:pPr>
      <w:rPr>
        <w:rFonts w:hint="default"/>
      </w:rPr>
    </w:lvl>
    <w:lvl w:ilvl="6">
      <w:start w:val="1"/>
      <w:numFmt w:val="decimal"/>
      <w:lvlText w:val="%1.%2.%3.%4.%5.%6.%7"/>
      <w:lvlJc w:val="left"/>
      <w:pPr>
        <w:tabs>
          <w:tab w:val="num" w:pos="4113"/>
        </w:tabs>
        <w:ind w:left="2550" w:firstLine="992"/>
      </w:pPr>
      <w:rPr>
        <w:rFonts w:hint="default"/>
      </w:rPr>
    </w:lvl>
    <w:lvl w:ilvl="7">
      <w:start w:val="1"/>
      <w:numFmt w:val="decimal"/>
      <w:lvlText w:val="%1.%2.%3.%4.%5.%6.%7.%8"/>
      <w:lvlJc w:val="left"/>
      <w:pPr>
        <w:tabs>
          <w:tab w:val="num" w:pos="4538"/>
        </w:tabs>
        <w:ind w:left="2975" w:firstLine="992"/>
      </w:pPr>
      <w:rPr>
        <w:rFonts w:hint="default"/>
      </w:rPr>
    </w:lvl>
    <w:lvl w:ilvl="8">
      <w:start w:val="1"/>
      <w:numFmt w:val="decimal"/>
      <w:lvlText w:val="%1.%2.%3.%4.%5.%6.%7.%8.%9"/>
      <w:lvlJc w:val="left"/>
      <w:pPr>
        <w:tabs>
          <w:tab w:val="num" w:pos="4963"/>
        </w:tabs>
        <w:ind w:left="3400" w:firstLine="992"/>
      </w:pPr>
      <w:rPr>
        <w:rFonts w:hint="default"/>
      </w:rPr>
    </w:lvl>
  </w:abstractNum>
  <w:abstractNum w:abstractNumId="14" w15:restartNumberingAfterBreak="0">
    <w:nsid w:val="55B42F90"/>
    <w:multiLevelType w:val="hybridMultilevel"/>
    <w:tmpl w:val="DD7EB99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93A40BD"/>
    <w:multiLevelType w:val="hybridMultilevel"/>
    <w:tmpl w:val="9E302620"/>
    <w:lvl w:ilvl="0" w:tplc="5DE45462">
      <w:numFmt w:val="bullet"/>
      <w:lvlText w:val="-"/>
      <w:lvlJc w:val="left"/>
      <w:pPr>
        <w:ind w:left="1344" w:hanging="360"/>
      </w:pPr>
      <w:rPr>
        <w:rFonts w:ascii="Plantin" w:eastAsia="Times New Roman" w:hAnsi="Plantin" w:cs="Times New Roman" w:hint="default"/>
      </w:rPr>
    </w:lvl>
    <w:lvl w:ilvl="1" w:tplc="04130003" w:tentative="1">
      <w:start w:val="1"/>
      <w:numFmt w:val="bullet"/>
      <w:lvlText w:val="o"/>
      <w:lvlJc w:val="left"/>
      <w:pPr>
        <w:ind w:left="2064" w:hanging="360"/>
      </w:pPr>
      <w:rPr>
        <w:rFonts w:ascii="Courier New" w:hAnsi="Courier New" w:cs="Courier New" w:hint="default"/>
      </w:rPr>
    </w:lvl>
    <w:lvl w:ilvl="2" w:tplc="04130005" w:tentative="1">
      <w:start w:val="1"/>
      <w:numFmt w:val="bullet"/>
      <w:lvlText w:val=""/>
      <w:lvlJc w:val="left"/>
      <w:pPr>
        <w:ind w:left="2784" w:hanging="360"/>
      </w:pPr>
      <w:rPr>
        <w:rFonts w:ascii="Wingdings" w:hAnsi="Wingdings" w:hint="default"/>
      </w:rPr>
    </w:lvl>
    <w:lvl w:ilvl="3" w:tplc="04130001" w:tentative="1">
      <w:start w:val="1"/>
      <w:numFmt w:val="bullet"/>
      <w:lvlText w:val=""/>
      <w:lvlJc w:val="left"/>
      <w:pPr>
        <w:ind w:left="3504" w:hanging="360"/>
      </w:pPr>
      <w:rPr>
        <w:rFonts w:ascii="Symbol" w:hAnsi="Symbol" w:hint="default"/>
      </w:rPr>
    </w:lvl>
    <w:lvl w:ilvl="4" w:tplc="04130003" w:tentative="1">
      <w:start w:val="1"/>
      <w:numFmt w:val="bullet"/>
      <w:lvlText w:val="o"/>
      <w:lvlJc w:val="left"/>
      <w:pPr>
        <w:ind w:left="4224" w:hanging="360"/>
      </w:pPr>
      <w:rPr>
        <w:rFonts w:ascii="Courier New" w:hAnsi="Courier New" w:cs="Courier New" w:hint="default"/>
      </w:rPr>
    </w:lvl>
    <w:lvl w:ilvl="5" w:tplc="04130005" w:tentative="1">
      <w:start w:val="1"/>
      <w:numFmt w:val="bullet"/>
      <w:lvlText w:val=""/>
      <w:lvlJc w:val="left"/>
      <w:pPr>
        <w:ind w:left="4944" w:hanging="360"/>
      </w:pPr>
      <w:rPr>
        <w:rFonts w:ascii="Wingdings" w:hAnsi="Wingdings" w:hint="default"/>
      </w:rPr>
    </w:lvl>
    <w:lvl w:ilvl="6" w:tplc="04130001" w:tentative="1">
      <w:start w:val="1"/>
      <w:numFmt w:val="bullet"/>
      <w:lvlText w:val=""/>
      <w:lvlJc w:val="left"/>
      <w:pPr>
        <w:ind w:left="5664" w:hanging="360"/>
      </w:pPr>
      <w:rPr>
        <w:rFonts w:ascii="Symbol" w:hAnsi="Symbol" w:hint="default"/>
      </w:rPr>
    </w:lvl>
    <w:lvl w:ilvl="7" w:tplc="04130003" w:tentative="1">
      <w:start w:val="1"/>
      <w:numFmt w:val="bullet"/>
      <w:lvlText w:val="o"/>
      <w:lvlJc w:val="left"/>
      <w:pPr>
        <w:ind w:left="6384" w:hanging="360"/>
      </w:pPr>
      <w:rPr>
        <w:rFonts w:ascii="Courier New" w:hAnsi="Courier New" w:cs="Courier New" w:hint="default"/>
      </w:rPr>
    </w:lvl>
    <w:lvl w:ilvl="8" w:tplc="04130005" w:tentative="1">
      <w:start w:val="1"/>
      <w:numFmt w:val="bullet"/>
      <w:lvlText w:val=""/>
      <w:lvlJc w:val="left"/>
      <w:pPr>
        <w:ind w:left="7104" w:hanging="360"/>
      </w:pPr>
      <w:rPr>
        <w:rFonts w:ascii="Wingdings" w:hAnsi="Wingdings" w:hint="default"/>
      </w:rPr>
    </w:lvl>
  </w:abstractNum>
  <w:abstractNum w:abstractNumId="16" w15:restartNumberingAfterBreak="0">
    <w:nsid w:val="669830C7"/>
    <w:multiLevelType w:val="hybridMultilevel"/>
    <w:tmpl w:val="27C62520"/>
    <w:lvl w:ilvl="0" w:tplc="71F68A6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9A66402"/>
    <w:multiLevelType w:val="hybridMultilevel"/>
    <w:tmpl w:val="FEC809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B7704D2"/>
    <w:multiLevelType w:val="multilevel"/>
    <w:tmpl w:val="5E3826A2"/>
    <w:lvl w:ilvl="0">
      <w:numFmt w:val="bullet"/>
      <w:lvlText w:val="-"/>
      <w:lvlJc w:val="left"/>
      <w:pPr>
        <w:tabs>
          <w:tab w:val="num" w:pos="1413"/>
        </w:tabs>
        <w:ind w:left="1413" w:hanging="705"/>
      </w:pPr>
      <w:rPr>
        <w:rFonts w:ascii="Palatino Linotype" w:eastAsia="Times New Roman" w:hAnsi="Palatino Linotype" w:cs="Times New Roman" w:hint="default"/>
      </w:rPr>
    </w:lvl>
    <w:lvl w:ilvl="1">
      <w:start w:val="2"/>
      <w:numFmt w:val="decimal"/>
      <w:lvlText w:val="3.%2"/>
      <w:lvlJc w:val="left"/>
      <w:pPr>
        <w:tabs>
          <w:tab w:val="num" w:pos="1278"/>
        </w:tabs>
        <w:ind w:left="1278" w:hanging="570"/>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1428"/>
        </w:tabs>
        <w:ind w:left="1428" w:hanging="720"/>
      </w:pPr>
      <w:rPr>
        <w:rFonts w:hint="default"/>
      </w:rPr>
    </w:lvl>
    <w:lvl w:ilvl="4">
      <w:start w:val="1"/>
      <w:numFmt w:val="decimal"/>
      <w:lvlText w:val="%1.%2.%3.%4.%5"/>
      <w:lvlJc w:val="left"/>
      <w:pPr>
        <w:tabs>
          <w:tab w:val="num" w:pos="1788"/>
        </w:tabs>
        <w:ind w:left="1788" w:hanging="1080"/>
      </w:pPr>
      <w:rPr>
        <w:rFonts w:hint="default"/>
      </w:rPr>
    </w:lvl>
    <w:lvl w:ilvl="5">
      <w:start w:val="1"/>
      <w:numFmt w:val="decimal"/>
      <w:lvlText w:val="%1.%2.%3.%4.%5.%6"/>
      <w:lvlJc w:val="left"/>
      <w:pPr>
        <w:tabs>
          <w:tab w:val="num" w:pos="1788"/>
        </w:tabs>
        <w:ind w:left="1788" w:hanging="1080"/>
      </w:pPr>
      <w:rPr>
        <w:rFonts w:hint="default"/>
      </w:rPr>
    </w:lvl>
    <w:lvl w:ilvl="6">
      <w:start w:val="1"/>
      <w:numFmt w:val="decimal"/>
      <w:lvlText w:val="%1.%2.%3.%4.%5.%6.%7"/>
      <w:lvlJc w:val="left"/>
      <w:pPr>
        <w:tabs>
          <w:tab w:val="num" w:pos="2148"/>
        </w:tabs>
        <w:ind w:left="2148" w:hanging="1440"/>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508"/>
        </w:tabs>
        <w:ind w:left="2508" w:hanging="1800"/>
      </w:pPr>
      <w:rPr>
        <w:rFonts w:hint="default"/>
      </w:rPr>
    </w:lvl>
  </w:abstractNum>
  <w:abstractNum w:abstractNumId="19" w15:restartNumberingAfterBreak="0">
    <w:nsid w:val="6D442935"/>
    <w:multiLevelType w:val="multilevel"/>
    <w:tmpl w:val="8708D5AC"/>
    <w:lvl w:ilvl="0">
      <w:start w:val="1"/>
      <w:numFmt w:val="decimal"/>
      <w:pStyle w:val="Kop1"/>
      <w:lvlText w:val="%1."/>
      <w:lvlJc w:val="left"/>
      <w:pPr>
        <w:ind w:left="720" w:hanging="360"/>
      </w:pPr>
      <w:rPr>
        <w:rFonts w:ascii="Verdana" w:hAnsi="Verdana" w:hint="default"/>
        <w:b/>
        <w:sz w:val="24"/>
        <w:szCs w:val="24"/>
      </w:rPr>
    </w:lvl>
    <w:lvl w:ilvl="1">
      <w:start w:val="1"/>
      <w:numFmt w:val="decimal"/>
      <w:pStyle w:val="Kop2"/>
      <w:isLgl/>
      <w:lvlText w:val="%1.%2"/>
      <w:lvlJc w:val="left"/>
      <w:pPr>
        <w:ind w:left="1080" w:hanging="720"/>
      </w:pPr>
      <w:rPr>
        <w:rFonts w:ascii="Verdana" w:hAnsi="Verdana" w:hint="default"/>
      </w:rPr>
    </w:lvl>
    <w:lvl w:ilvl="2">
      <w:start w:val="1"/>
      <w:numFmt w:val="decimal"/>
      <w:pStyle w:val="Kop3"/>
      <w:isLgl/>
      <w:lvlText w:val="%1.%2.%3"/>
      <w:lvlJc w:val="left"/>
      <w:pPr>
        <w:ind w:left="1080" w:hanging="720"/>
      </w:pPr>
      <w:rPr>
        <w:rFonts w:ascii="Verdana" w:hAnsi="Verdana" w:hint="default"/>
        <w:color w:val="2B9ECF"/>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715925F2"/>
    <w:multiLevelType w:val="hybridMultilevel"/>
    <w:tmpl w:val="E44CCCF2"/>
    <w:lvl w:ilvl="0" w:tplc="545496E6">
      <w:start w:val="1"/>
      <w:numFmt w:val="lowerLetter"/>
      <w:lvlText w:val="%1."/>
      <w:lvlJc w:val="left"/>
      <w:pPr>
        <w:tabs>
          <w:tab w:val="num" w:pos="360"/>
        </w:tabs>
        <w:ind w:left="360" w:hanging="360"/>
      </w:pPr>
      <w:rPr>
        <w:rFonts w:hint="default"/>
      </w:rPr>
    </w:lvl>
    <w:lvl w:ilvl="1" w:tplc="04130015">
      <w:start w:val="1"/>
      <w:numFmt w:val="decimal"/>
      <w:pStyle w:val="Lijstnummering"/>
      <w:lvlText w:val="%2."/>
      <w:lvlJc w:val="left"/>
      <w:pPr>
        <w:tabs>
          <w:tab w:val="num" w:pos="1440"/>
        </w:tabs>
        <w:ind w:left="1440" w:hanging="360"/>
      </w:pPr>
      <w:rPr>
        <w:rFonts w:hint="default"/>
      </w:rPr>
    </w:lvl>
    <w:lvl w:ilvl="2" w:tplc="0409001B">
      <w:start w:val="2"/>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17015B6"/>
    <w:multiLevelType w:val="hybridMultilevel"/>
    <w:tmpl w:val="5D52AF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1DB221B"/>
    <w:multiLevelType w:val="hybridMultilevel"/>
    <w:tmpl w:val="439C0308"/>
    <w:lvl w:ilvl="0" w:tplc="3D3A4902">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B220FA0"/>
    <w:multiLevelType w:val="hybridMultilevel"/>
    <w:tmpl w:val="55E22AFE"/>
    <w:lvl w:ilvl="0" w:tplc="E6307472">
      <w:numFmt w:val="bullet"/>
      <w:lvlText w:val="-"/>
      <w:lvlJc w:val="left"/>
      <w:pPr>
        <w:tabs>
          <w:tab w:val="num" w:pos="2121"/>
        </w:tabs>
        <w:ind w:left="2121" w:hanging="705"/>
      </w:pPr>
      <w:rPr>
        <w:rFonts w:ascii="Palatino Linotype" w:eastAsia="Times New Roman" w:hAnsi="Palatino Linotype" w:cs="Times New Roman"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24" w15:restartNumberingAfterBreak="0">
    <w:nsid w:val="7D532CA1"/>
    <w:multiLevelType w:val="hybridMultilevel"/>
    <w:tmpl w:val="E202285E"/>
    <w:lvl w:ilvl="0" w:tplc="04130001">
      <w:start w:val="1"/>
      <w:numFmt w:val="lowerLetter"/>
      <w:lvlText w:val="%1."/>
      <w:lvlJc w:val="left"/>
      <w:pPr>
        <w:tabs>
          <w:tab w:val="num" w:pos="720"/>
        </w:tabs>
        <w:ind w:left="720" w:hanging="360"/>
      </w:pPr>
    </w:lvl>
    <w:lvl w:ilvl="1" w:tplc="04130003">
      <w:start w:val="1"/>
      <w:numFmt w:val="lowerLetter"/>
      <w:pStyle w:val="AliBijlageNum"/>
      <w:lvlText w:val="%2."/>
      <w:lvlJc w:val="left"/>
      <w:pPr>
        <w:tabs>
          <w:tab w:val="num" w:pos="1440"/>
        </w:tabs>
        <w:ind w:left="1440" w:hanging="360"/>
      </w:pPr>
    </w:lvl>
    <w:lvl w:ilvl="2" w:tplc="04130005">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num w:numId="1" w16cid:durableId="388458847">
    <w:abstractNumId w:val="19"/>
  </w:num>
  <w:num w:numId="2" w16cid:durableId="569925711">
    <w:abstractNumId w:val="20"/>
  </w:num>
  <w:num w:numId="3" w16cid:durableId="2014724672">
    <w:abstractNumId w:val="0"/>
  </w:num>
  <w:num w:numId="4" w16cid:durableId="1577281782">
    <w:abstractNumId w:val="1"/>
    <w:lvlOverride w:ilvl="0">
      <w:startOverride w:val="1"/>
      <w:lvl w:ilvl="0">
        <w:start w:val="1"/>
        <w:numFmt w:val="decimal"/>
        <w:lvlText w:val="HOOFDSTUK   %1"/>
        <w:lvlJc w:val="left"/>
      </w:lvl>
    </w:lvlOverride>
    <w:lvlOverride w:ilvl="1">
      <w:startOverride w:val="1"/>
      <w:lvl w:ilvl="1">
        <w:start w:val="1"/>
        <w:numFmt w:val="decimal"/>
        <w:pStyle w:val="Legal2"/>
        <w:lvlText w:val="%1.%2"/>
        <w:lvlJc w:val="left"/>
      </w:lvl>
    </w:lvlOverride>
    <w:lvlOverride w:ilvl="2">
      <w:startOverride w:val="1"/>
      <w:lvl w:ilvl="2">
        <w:start w:val="1"/>
        <w:numFmt w:val="decimal"/>
        <w:pStyle w:val="Legal3"/>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5" w16cid:durableId="2026705794">
    <w:abstractNumId w:val="4"/>
  </w:num>
  <w:num w:numId="6" w16cid:durableId="467551416">
    <w:abstractNumId w:val="24"/>
  </w:num>
  <w:num w:numId="7" w16cid:durableId="43724599">
    <w:abstractNumId w:val="7"/>
  </w:num>
  <w:num w:numId="8" w16cid:durableId="273053311">
    <w:abstractNumId w:val="5"/>
  </w:num>
  <w:num w:numId="9" w16cid:durableId="848521721">
    <w:abstractNumId w:val="8"/>
  </w:num>
  <w:num w:numId="10" w16cid:durableId="1178498080">
    <w:abstractNumId w:val="18"/>
  </w:num>
  <w:num w:numId="11" w16cid:durableId="810904666">
    <w:abstractNumId w:val="13"/>
  </w:num>
  <w:num w:numId="12" w16cid:durableId="386494985">
    <w:abstractNumId w:val="11"/>
  </w:num>
  <w:num w:numId="13" w16cid:durableId="195122079">
    <w:abstractNumId w:val="23"/>
  </w:num>
  <w:num w:numId="14" w16cid:durableId="1196236992">
    <w:abstractNumId w:val="2"/>
  </w:num>
  <w:num w:numId="15" w16cid:durableId="599610294">
    <w:abstractNumId w:val="14"/>
  </w:num>
  <w:num w:numId="16" w16cid:durableId="826358846">
    <w:abstractNumId w:val="22"/>
  </w:num>
  <w:num w:numId="17" w16cid:durableId="1606034755">
    <w:abstractNumId w:val="21"/>
  </w:num>
  <w:num w:numId="18" w16cid:durableId="742292875">
    <w:abstractNumId w:val="12"/>
  </w:num>
  <w:num w:numId="19" w16cid:durableId="150025739">
    <w:abstractNumId w:val="17"/>
  </w:num>
  <w:num w:numId="20" w16cid:durableId="198247267">
    <w:abstractNumId w:val="6"/>
  </w:num>
  <w:num w:numId="21" w16cid:durableId="489905284">
    <w:abstractNumId w:val="10"/>
  </w:num>
  <w:num w:numId="22" w16cid:durableId="1980652054">
    <w:abstractNumId w:val="9"/>
  </w:num>
  <w:num w:numId="23" w16cid:durableId="887104442">
    <w:abstractNumId w:val="3"/>
  </w:num>
  <w:num w:numId="24" w16cid:durableId="1333029333">
    <w:abstractNumId w:val="15"/>
  </w:num>
  <w:num w:numId="25" w16cid:durableId="1432163497">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7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9F9"/>
    <w:rsid w:val="00020C4B"/>
    <w:rsid w:val="0002177F"/>
    <w:rsid w:val="00034F7D"/>
    <w:rsid w:val="00036C66"/>
    <w:rsid w:val="000700FF"/>
    <w:rsid w:val="00074483"/>
    <w:rsid w:val="00075FFC"/>
    <w:rsid w:val="00087FFE"/>
    <w:rsid w:val="000907BC"/>
    <w:rsid w:val="000913ED"/>
    <w:rsid w:val="000A0E90"/>
    <w:rsid w:val="000A11E7"/>
    <w:rsid w:val="000A6574"/>
    <w:rsid w:val="000C018C"/>
    <w:rsid w:val="000C6EC7"/>
    <w:rsid w:val="000D1066"/>
    <w:rsid w:val="000E119F"/>
    <w:rsid w:val="000E3231"/>
    <w:rsid w:val="000E3483"/>
    <w:rsid w:val="000F506D"/>
    <w:rsid w:val="00104893"/>
    <w:rsid w:val="00115501"/>
    <w:rsid w:val="0011670C"/>
    <w:rsid w:val="00127AF7"/>
    <w:rsid w:val="00132E47"/>
    <w:rsid w:val="00141D02"/>
    <w:rsid w:val="00141FF6"/>
    <w:rsid w:val="00166BDD"/>
    <w:rsid w:val="001770A4"/>
    <w:rsid w:val="00196981"/>
    <w:rsid w:val="001B2E4B"/>
    <w:rsid w:val="001C5BC2"/>
    <w:rsid w:val="001E4D53"/>
    <w:rsid w:val="001F2E22"/>
    <w:rsid w:val="001F5892"/>
    <w:rsid w:val="001F6FF1"/>
    <w:rsid w:val="00203B4C"/>
    <w:rsid w:val="00204B5F"/>
    <w:rsid w:val="002051AE"/>
    <w:rsid w:val="00210BDE"/>
    <w:rsid w:val="00211F06"/>
    <w:rsid w:val="00216FCF"/>
    <w:rsid w:val="00221A18"/>
    <w:rsid w:val="00224897"/>
    <w:rsid w:val="00225D65"/>
    <w:rsid w:val="00233F8B"/>
    <w:rsid w:val="0024257F"/>
    <w:rsid w:val="002452EC"/>
    <w:rsid w:val="00247388"/>
    <w:rsid w:val="0026786C"/>
    <w:rsid w:val="00281FA0"/>
    <w:rsid w:val="00285377"/>
    <w:rsid w:val="00294B81"/>
    <w:rsid w:val="002B4C16"/>
    <w:rsid w:val="002B6E11"/>
    <w:rsid w:val="002E0F0D"/>
    <w:rsid w:val="002E5F9C"/>
    <w:rsid w:val="00300070"/>
    <w:rsid w:val="00304C3F"/>
    <w:rsid w:val="00307C03"/>
    <w:rsid w:val="00317735"/>
    <w:rsid w:val="0033407A"/>
    <w:rsid w:val="00337FD9"/>
    <w:rsid w:val="00340859"/>
    <w:rsid w:val="00361DB1"/>
    <w:rsid w:val="0037610C"/>
    <w:rsid w:val="00383C0E"/>
    <w:rsid w:val="003B5834"/>
    <w:rsid w:val="003B5BB1"/>
    <w:rsid w:val="003B6B14"/>
    <w:rsid w:val="003C02A5"/>
    <w:rsid w:val="003C101A"/>
    <w:rsid w:val="003C46BF"/>
    <w:rsid w:val="003D3E5E"/>
    <w:rsid w:val="003D5AE7"/>
    <w:rsid w:val="003E5E1C"/>
    <w:rsid w:val="003F7533"/>
    <w:rsid w:val="00413B46"/>
    <w:rsid w:val="00431B1E"/>
    <w:rsid w:val="00433964"/>
    <w:rsid w:val="00434541"/>
    <w:rsid w:val="00461F69"/>
    <w:rsid w:val="00461FB4"/>
    <w:rsid w:val="00465764"/>
    <w:rsid w:val="004705B3"/>
    <w:rsid w:val="00470D50"/>
    <w:rsid w:val="004770C5"/>
    <w:rsid w:val="00485E88"/>
    <w:rsid w:val="00494102"/>
    <w:rsid w:val="004A46CA"/>
    <w:rsid w:val="004D2FDB"/>
    <w:rsid w:val="004D4807"/>
    <w:rsid w:val="004F413E"/>
    <w:rsid w:val="004F5DDF"/>
    <w:rsid w:val="004F6F46"/>
    <w:rsid w:val="00512429"/>
    <w:rsid w:val="00521EBC"/>
    <w:rsid w:val="0053088D"/>
    <w:rsid w:val="00534C9D"/>
    <w:rsid w:val="00553E06"/>
    <w:rsid w:val="005934EC"/>
    <w:rsid w:val="005A502B"/>
    <w:rsid w:val="005C0DF7"/>
    <w:rsid w:val="005F0236"/>
    <w:rsid w:val="00603657"/>
    <w:rsid w:val="00612DE3"/>
    <w:rsid w:val="00623A67"/>
    <w:rsid w:val="00632E9E"/>
    <w:rsid w:val="00634BC1"/>
    <w:rsid w:val="00645B2B"/>
    <w:rsid w:val="0066639C"/>
    <w:rsid w:val="0068119B"/>
    <w:rsid w:val="0068241B"/>
    <w:rsid w:val="00691819"/>
    <w:rsid w:val="00692DDD"/>
    <w:rsid w:val="006956C8"/>
    <w:rsid w:val="006A2D7F"/>
    <w:rsid w:val="006A311C"/>
    <w:rsid w:val="006C08B0"/>
    <w:rsid w:val="006F2A1A"/>
    <w:rsid w:val="006F7339"/>
    <w:rsid w:val="00711954"/>
    <w:rsid w:val="007159D4"/>
    <w:rsid w:val="007221F8"/>
    <w:rsid w:val="00722779"/>
    <w:rsid w:val="00737403"/>
    <w:rsid w:val="00740B06"/>
    <w:rsid w:val="007433BC"/>
    <w:rsid w:val="0075104A"/>
    <w:rsid w:val="0075175F"/>
    <w:rsid w:val="00752BF9"/>
    <w:rsid w:val="00763036"/>
    <w:rsid w:val="00766324"/>
    <w:rsid w:val="00770F5E"/>
    <w:rsid w:val="00777870"/>
    <w:rsid w:val="007965D4"/>
    <w:rsid w:val="007A211C"/>
    <w:rsid w:val="007A6D78"/>
    <w:rsid w:val="007B10E2"/>
    <w:rsid w:val="007F0BD9"/>
    <w:rsid w:val="0080314A"/>
    <w:rsid w:val="008128DB"/>
    <w:rsid w:val="00820B74"/>
    <w:rsid w:val="00823013"/>
    <w:rsid w:val="00853CCA"/>
    <w:rsid w:val="008572D4"/>
    <w:rsid w:val="00882FFC"/>
    <w:rsid w:val="00887560"/>
    <w:rsid w:val="008B1969"/>
    <w:rsid w:val="008B4324"/>
    <w:rsid w:val="008C290A"/>
    <w:rsid w:val="008C7ABB"/>
    <w:rsid w:val="008D3472"/>
    <w:rsid w:val="008E79B6"/>
    <w:rsid w:val="00910FCC"/>
    <w:rsid w:val="00917C65"/>
    <w:rsid w:val="009237F6"/>
    <w:rsid w:val="00923CAF"/>
    <w:rsid w:val="00924B38"/>
    <w:rsid w:val="009348B8"/>
    <w:rsid w:val="009367EB"/>
    <w:rsid w:val="00945DB4"/>
    <w:rsid w:val="00966550"/>
    <w:rsid w:val="009679C1"/>
    <w:rsid w:val="009735FB"/>
    <w:rsid w:val="00997B52"/>
    <w:rsid w:val="009A1A8A"/>
    <w:rsid w:val="009C779F"/>
    <w:rsid w:val="009D2A24"/>
    <w:rsid w:val="009D5641"/>
    <w:rsid w:val="009D74E5"/>
    <w:rsid w:val="009D7906"/>
    <w:rsid w:val="009E2E28"/>
    <w:rsid w:val="009F0E0E"/>
    <w:rsid w:val="009F27C2"/>
    <w:rsid w:val="00A04C74"/>
    <w:rsid w:val="00A10DD4"/>
    <w:rsid w:val="00A13749"/>
    <w:rsid w:val="00A2322E"/>
    <w:rsid w:val="00A25645"/>
    <w:rsid w:val="00A261EC"/>
    <w:rsid w:val="00A4266E"/>
    <w:rsid w:val="00A6097E"/>
    <w:rsid w:val="00A60FE4"/>
    <w:rsid w:val="00A614E8"/>
    <w:rsid w:val="00A659B7"/>
    <w:rsid w:val="00A757B8"/>
    <w:rsid w:val="00A770AC"/>
    <w:rsid w:val="00A870D7"/>
    <w:rsid w:val="00A972CD"/>
    <w:rsid w:val="00AA052E"/>
    <w:rsid w:val="00AA099B"/>
    <w:rsid w:val="00AD1D7F"/>
    <w:rsid w:val="00AD5536"/>
    <w:rsid w:val="00AD6135"/>
    <w:rsid w:val="00AD6E0C"/>
    <w:rsid w:val="00AE07B9"/>
    <w:rsid w:val="00B04C95"/>
    <w:rsid w:val="00B116AF"/>
    <w:rsid w:val="00B17D82"/>
    <w:rsid w:val="00B35D8A"/>
    <w:rsid w:val="00B427C7"/>
    <w:rsid w:val="00B45969"/>
    <w:rsid w:val="00B4677D"/>
    <w:rsid w:val="00B546AF"/>
    <w:rsid w:val="00B70EFB"/>
    <w:rsid w:val="00B81426"/>
    <w:rsid w:val="00BA2DB9"/>
    <w:rsid w:val="00BA2DF7"/>
    <w:rsid w:val="00BA6549"/>
    <w:rsid w:val="00BA662D"/>
    <w:rsid w:val="00BB42FF"/>
    <w:rsid w:val="00BB526A"/>
    <w:rsid w:val="00BC23E5"/>
    <w:rsid w:val="00BE1545"/>
    <w:rsid w:val="00BE31D5"/>
    <w:rsid w:val="00BE4AA3"/>
    <w:rsid w:val="00C00657"/>
    <w:rsid w:val="00C011AA"/>
    <w:rsid w:val="00C02A84"/>
    <w:rsid w:val="00C07523"/>
    <w:rsid w:val="00C11DB5"/>
    <w:rsid w:val="00C16478"/>
    <w:rsid w:val="00C24F26"/>
    <w:rsid w:val="00C34038"/>
    <w:rsid w:val="00C40257"/>
    <w:rsid w:val="00C407E9"/>
    <w:rsid w:val="00C61889"/>
    <w:rsid w:val="00C67ABA"/>
    <w:rsid w:val="00C74E22"/>
    <w:rsid w:val="00C84591"/>
    <w:rsid w:val="00C84EE2"/>
    <w:rsid w:val="00C9020C"/>
    <w:rsid w:val="00CC1D46"/>
    <w:rsid w:val="00CC2579"/>
    <w:rsid w:val="00CC799A"/>
    <w:rsid w:val="00CD5832"/>
    <w:rsid w:val="00D4013B"/>
    <w:rsid w:val="00D61853"/>
    <w:rsid w:val="00D86538"/>
    <w:rsid w:val="00DA0C28"/>
    <w:rsid w:val="00DA4850"/>
    <w:rsid w:val="00DB573F"/>
    <w:rsid w:val="00DC4532"/>
    <w:rsid w:val="00DC46F7"/>
    <w:rsid w:val="00DD21A2"/>
    <w:rsid w:val="00DD721D"/>
    <w:rsid w:val="00DD7720"/>
    <w:rsid w:val="00DE3907"/>
    <w:rsid w:val="00DE4039"/>
    <w:rsid w:val="00E05B53"/>
    <w:rsid w:val="00E068D3"/>
    <w:rsid w:val="00E22FA2"/>
    <w:rsid w:val="00E30DED"/>
    <w:rsid w:val="00E37E55"/>
    <w:rsid w:val="00E43034"/>
    <w:rsid w:val="00E659EB"/>
    <w:rsid w:val="00E66310"/>
    <w:rsid w:val="00E73C1A"/>
    <w:rsid w:val="00E94BD2"/>
    <w:rsid w:val="00E958BC"/>
    <w:rsid w:val="00E95A64"/>
    <w:rsid w:val="00E96122"/>
    <w:rsid w:val="00EA09F9"/>
    <w:rsid w:val="00EA7A90"/>
    <w:rsid w:val="00EC10B7"/>
    <w:rsid w:val="00EE5268"/>
    <w:rsid w:val="00EE673D"/>
    <w:rsid w:val="00EE6843"/>
    <w:rsid w:val="00EF136A"/>
    <w:rsid w:val="00F24801"/>
    <w:rsid w:val="00F31F19"/>
    <w:rsid w:val="00F66906"/>
    <w:rsid w:val="00F8579D"/>
    <w:rsid w:val="00F921C2"/>
    <w:rsid w:val="00F95E0C"/>
    <w:rsid w:val="00FA4824"/>
    <w:rsid w:val="00FC6414"/>
    <w:rsid w:val="00FD0708"/>
    <w:rsid w:val="0DFDBA0C"/>
    <w:rsid w:val="61A17FAE"/>
    <w:rsid w:val="7149B4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A40665"/>
  <w15:chartTrackingRefBased/>
  <w15:docId w15:val="{17C78EE8-2A6C-4DA2-9318-D1112E747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614E8"/>
  </w:style>
  <w:style w:type="paragraph" w:styleId="Kop1">
    <w:name w:val="heading 1"/>
    <w:basedOn w:val="Standaard"/>
    <w:next w:val="Standaard"/>
    <w:link w:val="Kop1Char"/>
    <w:qFormat/>
    <w:rsid w:val="00141D02"/>
    <w:pPr>
      <w:keepNext/>
      <w:keepLines/>
      <w:numPr>
        <w:numId w:val="1"/>
      </w:numPr>
      <w:outlineLvl w:val="0"/>
    </w:pPr>
    <w:rPr>
      <w:bCs/>
      <w:color w:val="2B9ECF"/>
      <w:sz w:val="48"/>
      <w:szCs w:val="32"/>
      <w:lang w:eastAsia="en-US"/>
    </w:rPr>
  </w:style>
  <w:style w:type="paragraph" w:styleId="Kop2">
    <w:name w:val="heading 2"/>
    <w:basedOn w:val="Standaard"/>
    <w:next w:val="Standaard"/>
    <w:link w:val="Kop2Char"/>
    <w:qFormat/>
    <w:rsid w:val="00141D02"/>
    <w:pPr>
      <w:keepNext/>
      <w:keepLines/>
      <w:numPr>
        <w:ilvl w:val="1"/>
        <w:numId w:val="1"/>
      </w:numPr>
      <w:outlineLvl w:val="1"/>
    </w:pPr>
    <w:rPr>
      <w:b/>
      <w:bCs/>
      <w:color w:val="2B9ECF"/>
      <w:sz w:val="22"/>
      <w:szCs w:val="26"/>
      <w:lang w:eastAsia="en-US"/>
    </w:rPr>
  </w:style>
  <w:style w:type="paragraph" w:styleId="Kop3">
    <w:name w:val="heading 3"/>
    <w:basedOn w:val="Standaard"/>
    <w:next w:val="Standaard"/>
    <w:qFormat/>
    <w:rsid w:val="00551F66"/>
    <w:pPr>
      <w:numPr>
        <w:ilvl w:val="2"/>
        <w:numId w:val="1"/>
      </w:numPr>
      <w:tabs>
        <w:tab w:val="left" w:pos="1134"/>
      </w:tabs>
      <w:outlineLvl w:val="2"/>
    </w:pPr>
    <w:rPr>
      <w:rFonts w:eastAsia="Cambria"/>
      <w:b/>
      <w:color w:val="2A9E47"/>
      <w:sz w:val="22"/>
      <w:lang w:val="fr-FR" w:eastAsia="en-US"/>
    </w:rPr>
  </w:style>
  <w:style w:type="paragraph" w:styleId="Kop4">
    <w:name w:val="heading 4"/>
    <w:basedOn w:val="Standaard"/>
    <w:next w:val="Standaard"/>
    <w:link w:val="Kop4Char"/>
    <w:qFormat/>
    <w:rsid w:val="00DE4039"/>
    <w:pPr>
      <w:keepNext/>
      <w:widowControl w:val="0"/>
      <w:tabs>
        <w:tab w:val="left" w:pos="284"/>
        <w:tab w:val="left" w:pos="567"/>
        <w:tab w:val="left" w:pos="1134"/>
        <w:tab w:val="left" w:pos="1701"/>
        <w:tab w:val="left" w:pos="2268"/>
        <w:tab w:val="left" w:pos="2835"/>
        <w:tab w:val="left" w:pos="3402"/>
        <w:tab w:val="left" w:pos="4536"/>
        <w:tab w:val="right" w:pos="7088"/>
      </w:tabs>
      <w:spacing w:before="240" w:after="60"/>
      <w:outlineLvl w:val="3"/>
    </w:pPr>
    <w:rPr>
      <w:b/>
      <w:bCs/>
      <w:sz w:val="28"/>
      <w:szCs w:val="28"/>
    </w:rPr>
  </w:style>
  <w:style w:type="paragraph" w:styleId="Kop5">
    <w:name w:val="heading 5"/>
    <w:basedOn w:val="Standaard"/>
    <w:next w:val="Standaard"/>
    <w:link w:val="Kop5Char"/>
    <w:qFormat/>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before="240" w:after="60"/>
      <w:outlineLvl w:val="4"/>
    </w:pPr>
    <w:rPr>
      <w:b/>
      <w:bCs/>
      <w:i/>
      <w:iCs/>
      <w:sz w:val="26"/>
      <w:szCs w:val="26"/>
    </w:rPr>
  </w:style>
  <w:style w:type="paragraph" w:styleId="Kop6">
    <w:name w:val="heading 6"/>
    <w:basedOn w:val="Standaard"/>
    <w:next w:val="Standaard"/>
    <w:link w:val="Kop6Char"/>
    <w:qFormat/>
    <w:rsid w:val="00DE4039"/>
    <w:pPr>
      <w:widowControl w:val="0"/>
      <w:tabs>
        <w:tab w:val="left" w:pos="284"/>
        <w:tab w:val="left" w:pos="567"/>
        <w:tab w:val="left" w:pos="851"/>
        <w:tab w:val="left" w:pos="1701"/>
        <w:tab w:val="left" w:pos="2268"/>
        <w:tab w:val="left" w:pos="2835"/>
        <w:tab w:val="left" w:pos="3402"/>
        <w:tab w:val="left" w:pos="4536"/>
        <w:tab w:val="right" w:pos="7088"/>
      </w:tabs>
      <w:spacing w:before="240" w:after="60"/>
      <w:outlineLvl w:val="5"/>
    </w:pPr>
    <w:rPr>
      <w:b/>
      <w:bCs/>
      <w:sz w:val="22"/>
      <w:szCs w:val="22"/>
    </w:rPr>
  </w:style>
  <w:style w:type="paragraph" w:styleId="Kop7">
    <w:name w:val="heading 7"/>
    <w:basedOn w:val="Standaard"/>
    <w:next w:val="Standaard"/>
    <w:link w:val="Kop7Char"/>
    <w:qFormat/>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before="240" w:after="60"/>
      <w:outlineLvl w:val="6"/>
    </w:pPr>
    <w:rPr>
      <w:sz w:val="24"/>
    </w:rPr>
  </w:style>
  <w:style w:type="paragraph" w:styleId="Kop8">
    <w:name w:val="heading 8"/>
    <w:basedOn w:val="Standaard"/>
    <w:next w:val="Standaard"/>
    <w:link w:val="Kop8Char"/>
    <w:qFormat/>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before="240" w:after="60"/>
      <w:outlineLvl w:val="7"/>
    </w:pPr>
    <w:rPr>
      <w:i/>
      <w:iCs/>
      <w:sz w:val="24"/>
    </w:rPr>
  </w:style>
  <w:style w:type="paragraph" w:styleId="Kop9">
    <w:name w:val="heading 9"/>
    <w:basedOn w:val="Standaard"/>
    <w:next w:val="Standaard"/>
    <w:link w:val="Kop9Char"/>
    <w:qFormat/>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8F0CD9"/>
    <w:pPr>
      <w:tabs>
        <w:tab w:val="center" w:pos="4536"/>
        <w:tab w:val="right" w:pos="9072"/>
      </w:tabs>
    </w:pPr>
  </w:style>
  <w:style w:type="character" w:customStyle="1" w:styleId="VoettekstChar">
    <w:name w:val="Voettekst Char"/>
    <w:link w:val="Voettekst"/>
    <w:uiPriority w:val="99"/>
    <w:rsid w:val="008F0CD9"/>
    <w:rPr>
      <w:rFonts w:ascii="Verdana" w:hAnsi="Verdana"/>
      <w:szCs w:val="24"/>
    </w:rPr>
  </w:style>
  <w:style w:type="paragraph" w:customStyle="1" w:styleId="NOP-subkoprapport">
    <w:name w:val="NOP-subkop rapport"/>
    <w:basedOn w:val="Standaard"/>
    <w:autoRedefine/>
    <w:qFormat/>
    <w:rsid w:val="00F24801"/>
    <w:pPr>
      <w:spacing w:after="200" w:line="264" w:lineRule="auto"/>
      <w:jc w:val="center"/>
    </w:pPr>
    <w:rPr>
      <w:rFonts w:ascii="Arial" w:eastAsia="Cambria" w:hAnsi="Arial" w:cs="Arial"/>
      <w:b/>
      <w:i/>
      <w:color w:val="FFFFFF"/>
      <w:sz w:val="32"/>
      <w:szCs w:val="32"/>
      <w:lang w:eastAsia="en-US"/>
    </w:rPr>
  </w:style>
  <w:style w:type="paragraph" w:styleId="Lijstalinea">
    <w:name w:val="List Paragraph"/>
    <w:basedOn w:val="Standaard"/>
    <w:qFormat/>
    <w:rsid w:val="00AF7993"/>
    <w:pPr>
      <w:ind w:left="720"/>
      <w:contextualSpacing/>
    </w:pPr>
  </w:style>
  <w:style w:type="paragraph" w:styleId="Inhopg1">
    <w:name w:val="toc 1"/>
    <w:basedOn w:val="Standaard"/>
    <w:next w:val="Standaard"/>
    <w:autoRedefine/>
    <w:uiPriority w:val="39"/>
    <w:rsid w:val="00551F66"/>
    <w:pPr>
      <w:spacing w:after="100"/>
    </w:pPr>
  </w:style>
  <w:style w:type="paragraph" w:styleId="Inhopg2">
    <w:name w:val="toc 2"/>
    <w:basedOn w:val="Standaard"/>
    <w:next w:val="Standaard"/>
    <w:autoRedefine/>
    <w:uiPriority w:val="39"/>
    <w:rsid w:val="00551F66"/>
    <w:pPr>
      <w:spacing w:after="100"/>
      <w:ind w:left="200"/>
    </w:pPr>
  </w:style>
  <w:style w:type="paragraph" w:styleId="Inhopg3">
    <w:name w:val="toc 3"/>
    <w:basedOn w:val="Standaard"/>
    <w:next w:val="Standaard"/>
    <w:autoRedefine/>
    <w:uiPriority w:val="39"/>
    <w:rsid w:val="00551F66"/>
    <w:pPr>
      <w:spacing w:after="100"/>
      <w:ind w:left="400"/>
    </w:pPr>
  </w:style>
  <w:style w:type="character" w:styleId="Hyperlink">
    <w:name w:val="Hyperlink"/>
    <w:uiPriority w:val="99"/>
    <w:unhideWhenUsed/>
    <w:rsid w:val="00551F66"/>
    <w:rPr>
      <w:color w:val="0000FF"/>
      <w:u w:val="single"/>
    </w:rPr>
  </w:style>
  <w:style w:type="paragraph" w:styleId="Koptekst">
    <w:name w:val="header"/>
    <w:basedOn w:val="Standaard"/>
    <w:link w:val="KoptekstChar"/>
    <w:rsid w:val="00752BF9"/>
    <w:pPr>
      <w:tabs>
        <w:tab w:val="center" w:pos="4536"/>
        <w:tab w:val="right" w:pos="9072"/>
      </w:tabs>
    </w:pPr>
  </w:style>
  <w:style w:type="character" w:customStyle="1" w:styleId="KoptekstChar">
    <w:name w:val="Koptekst Char"/>
    <w:link w:val="Koptekst"/>
    <w:rsid w:val="00752BF9"/>
    <w:rPr>
      <w:szCs w:val="24"/>
    </w:rPr>
  </w:style>
  <w:style w:type="table" w:styleId="Tabelraster">
    <w:name w:val="Table Grid"/>
    <w:basedOn w:val="Standaardtabel"/>
    <w:rsid w:val="00752B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52BF9"/>
    <w:pPr>
      <w:autoSpaceDE w:val="0"/>
      <w:autoSpaceDN w:val="0"/>
      <w:adjustRightInd w:val="0"/>
    </w:pPr>
    <w:rPr>
      <w:rFonts w:ascii="Arial" w:hAnsi="Arial" w:cs="Arial"/>
      <w:color w:val="000000"/>
      <w:sz w:val="24"/>
      <w:szCs w:val="24"/>
    </w:rPr>
  </w:style>
  <w:style w:type="paragraph" w:styleId="Ballontekst">
    <w:name w:val="Balloon Text"/>
    <w:basedOn w:val="Standaard"/>
    <w:link w:val="BallontekstChar"/>
    <w:rsid w:val="00DA0C28"/>
    <w:rPr>
      <w:rFonts w:ascii="Tahoma" w:hAnsi="Tahoma" w:cs="Tahoma"/>
      <w:sz w:val="16"/>
      <w:szCs w:val="16"/>
    </w:rPr>
  </w:style>
  <w:style w:type="character" w:customStyle="1" w:styleId="BallontekstChar">
    <w:name w:val="Ballontekst Char"/>
    <w:link w:val="Ballontekst"/>
    <w:rsid w:val="00DA0C28"/>
    <w:rPr>
      <w:rFonts w:ascii="Tahoma" w:hAnsi="Tahoma" w:cs="Tahoma"/>
      <w:sz w:val="16"/>
      <w:szCs w:val="16"/>
    </w:rPr>
  </w:style>
  <w:style w:type="character" w:customStyle="1" w:styleId="Kop2Char">
    <w:name w:val="Kop 2 Char"/>
    <w:link w:val="Kop2"/>
    <w:rsid w:val="00141D02"/>
    <w:rPr>
      <w:b/>
      <w:bCs/>
      <w:color w:val="2B9ECF"/>
      <w:sz w:val="22"/>
      <w:szCs w:val="26"/>
      <w:lang w:eastAsia="en-US"/>
    </w:rPr>
  </w:style>
  <w:style w:type="character" w:styleId="Verwijzingopmerking">
    <w:name w:val="annotation reference"/>
    <w:rsid w:val="00FD0708"/>
    <w:rPr>
      <w:sz w:val="16"/>
      <w:szCs w:val="16"/>
    </w:rPr>
  </w:style>
  <w:style w:type="paragraph" w:styleId="Tekstopmerking">
    <w:name w:val="annotation text"/>
    <w:basedOn w:val="Standaard"/>
    <w:link w:val="TekstopmerkingChar"/>
    <w:rsid w:val="00FD0708"/>
  </w:style>
  <w:style w:type="character" w:customStyle="1" w:styleId="TekstopmerkingChar">
    <w:name w:val="Tekst opmerking Char"/>
    <w:link w:val="Tekstopmerking"/>
    <w:rsid w:val="00FD0708"/>
    <w:rPr>
      <w:rFonts w:ascii="Verdana" w:hAnsi="Verdana"/>
    </w:rPr>
  </w:style>
  <w:style w:type="paragraph" w:styleId="Onderwerpvanopmerking">
    <w:name w:val="annotation subject"/>
    <w:basedOn w:val="Tekstopmerking"/>
    <w:next w:val="Tekstopmerking"/>
    <w:link w:val="OnderwerpvanopmerkingChar"/>
    <w:rsid w:val="00FD0708"/>
    <w:rPr>
      <w:b/>
      <w:bCs/>
    </w:rPr>
  </w:style>
  <w:style w:type="character" w:customStyle="1" w:styleId="OnderwerpvanopmerkingChar">
    <w:name w:val="Onderwerp van opmerking Char"/>
    <w:link w:val="Onderwerpvanopmerking"/>
    <w:rsid w:val="00FD0708"/>
    <w:rPr>
      <w:rFonts w:ascii="Verdana" w:hAnsi="Verdana"/>
      <w:b/>
      <w:bCs/>
    </w:rPr>
  </w:style>
  <w:style w:type="character" w:customStyle="1" w:styleId="Kop1Char">
    <w:name w:val="Kop 1 Char"/>
    <w:link w:val="Kop1"/>
    <w:rsid w:val="00141D02"/>
    <w:rPr>
      <w:bCs/>
      <w:color w:val="2B9ECF"/>
      <w:sz w:val="48"/>
      <w:szCs w:val="32"/>
      <w:lang w:eastAsia="en-US"/>
    </w:rPr>
  </w:style>
  <w:style w:type="character" w:customStyle="1" w:styleId="Kop4Char">
    <w:name w:val="Kop 4 Char"/>
    <w:link w:val="Kop4"/>
    <w:rsid w:val="00DE4039"/>
    <w:rPr>
      <w:b/>
      <w:bCs/>
      <w:sz w:val="28"/>
      <w:szCs w:val="28"/>
    </w:rPr>
  </w:style>
  <w:style w:type="character" w:customStyle="1" w:styleId="Kop5Char">
    <w:name w:val="Kop 5 Char"/>
    <w:link w:val="Kop5"/>
    <w:rsid w:val="00DE4039"/>
    <w:rPr>
      <w:rFonts w:ascii="Verdana" w:hAnsi="Verdana"/>
      <w:b/>
      <w:bCs/>
      <w:i/>
      <w:iCs/>
      <w:sz w:val="26"/>
      <w:szCs w:val="26"/>
    </w:rPr>
  </w:style>
  <w:style w:type="character" w:customStyle="1" w:styleId="Kop6Char">
    <w:name w:val="Kop 6 Char"/>
    <w:link w:val="Kop6"/>
    <w:rsid w:val="00DE4039"/>
    <w:rPr>
      <w:b/>
      <w:bCs/>
      <w:sz w:val="22"/>
      <w:szCs w:val="22"/>
    </w:rPr>
  </w:style>
  <w:style w:type="character" w:customStyle="1" w:styleId="Kop7Char">
    <w:name w:val="Kop 7 Char"/>
    <w:link w:val="Kop7"/>
    <w:rsid w:val="00DE4039"/>
    <w:rPr>
      <w:sz w:val="24"/>
      <w:szCs w:val="24"/>
    </w:rPr>
  </w:style>
  <w:style w:type="character" w:customStyle="1" w:styleId="Kop8Char">
    <w:name w:val="Kop 8 Char"/>
    <w:link w:val="Kop8"/>
    <w:rsid w:val="00DE4039"/>
    <w:rPr>
      <w:i/>
      <w:iCs/>
      <w:sz w:val="24"/>
      <w:szCs w:val="24"/>
    </w:rPr>
  </w:style>
  <w:style w:type="character" w:customStyle="1" w:styleId="Kop9Char">
    <w:name w:val="Kop 9 Char"/>
    <w:link w:val="Kop9"/>
    <w:rsid w:val="00DE4039"/>
    <w:rPr>
      <w:rFonts w:ascii="Verdana" w:hAnsi="Verdana" w:cs="Arial"/>
      <w:sz w:val="22"/>
      <w:szCs w:val="22"/>
    </w:rPr>
  </w:style>
  <w:style w:type="numbering" w:customStyle="1" w:styleId="Geenlijst1">
    <w:name w:val="Geen lijst1"/>
    <w:next w:val="Geenlijst"/>
    <w:semiHidden/>
    <w:rsid w:val="00DE4039"/>
  </w:style>
  <w:style w:type="paragraph" w:customStyle="1" w:styleId="VoetnoottekstVervolg">
    <w:name w:val="VoetnoottekstVervolg"/>
    <w:basedOn w:val="Voetnoottekst"/>
    <w:rsid w:val="00DE4039"/>
    <w:pPr>
      <w:ind w:firstLine="0"/>
    </w:pPr>
  </w:style>
  <w:style w:type="paragraph" w:styleId="Voetnoottekst">
    <w:name w:val="footnote text"/>
    <w:basedOn w:val="Standaard"/>
    <w:next w:val="VoetnoottekstVervolg"/>
    <w:link w:val="VoetnoottekstChar"/>
    <w:rsid w:val="00DE4039"/>
    <w:pPr>
      <w:widowControl w:val="0"/>
      <w:tabs>
        <w:tab w:val="right" w:pos="-284"/>
        <w:tab w:val="left" w:pos="284"/>
        <w:tab w:val="left" w:pos="567"/>
        <w:tab w:val="left" w:pos="851"/>
        <w:tab w:val="left" w:pos="1134"/>
        <w:tab w:val="left" w:pos="1701"/>
        <w:tab w:val="left" w:pos="2268"/>
        <w:tab w:val="left" w:pos="2835"/>
        <w:tab w:val="left" w:pos="3402"/>
        <w:tab w:val="left" w:pos="4536"/>
        <w:tab w:val="right" w:pos="7088"/>
      </w:tabs>
      <w:spacing w:line="208" w:lineRule="atLeast"/>
      <w:ind w:hanging="1985"/>
    </w:pPr>
    <w:rPr>
      <w:spacing w:val="3"/>
      <w:sz w:val="16"/>
    </w:rPr>
  </w:style>
  <w:style w:type="character" w:customStyle="1" w:styleId="VoetnoottekstChar">
    <w:name w:val="Voetnoottekst Char"/>
    <w:link w:val="Voetnoottekst"/>
    <w:rsid w:val="00DE4039"/>
    <w:rPr>
      <w:rFonts w:ascii="Verdana" w:hAnsi="Verdana"/>
      <w:spacing w:val="3"/>
      <w:sz w:val="16"/>
    </w:rPr>
  </w:style>
  <w:style w:type="paragraph" w:customStyle="1" w:styleId="Kopcursief">
    <w:name w:val="Kop cursief"/>
    <w:basedOn w:val="Standaard"/>
    <w:next w:val="Standaard"/>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pPr>
    <w:rPr>
      <w:i/>
    </w:rPr>
  </w:style>
  <w:style w:type="paragraph" w:customStyle="1" w:styleId="Rapporttitel">
    <w:name w:val="Rapporttitel"/>
    <w:basedOn w:val="Standaard"/>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line="390" w:lineRule="atLeast"/>
    </w:pPr>
    <w:rPr>
      <w:b/>
      <w:spacing w:val="6"/>
      <w:sz w:val="30"/>
    </w:rPr>
  </w:style>
  <w:style w:type="paragraph" w:customStyle="1" w:styleId="Inhoudsopgave">
    <w:name w:val="Inhoudsopgave"/>
    <w:basedOn w:val="Standaard"/>
    <w:next w:val="Standaard"/>
    <w:rsid w:val="00DE4039"/>
    <w:pPr>
      <w:widowControl w:val="0"/>
      <w:tabs>
        <w:tab w:val="left" w:pos="1134"/>
        <w:tab w:val="left" w:pos="1701"/>
        <w:tab w:val="left" w:pos="2268"/>
        <w:tab w:val="left" w:pos="2835"/>
        <w:tab w:val="right" w:pos="7088"/>
      </w:tabs>
      <w:spacing w:after="600" w:line="390" w:lineRule="atLeast"/>
    </w:pPr>
    <w:rPr>
      <w:b/>
      <w:sz w:val="30"/>
    </w:rPr>
  </w:style>
  <w:style w:type="paragraph" w:customStyle="1" w:styleId="TabelDSP">
    <w:name w:val="TabelDSP"/>
    <w:basedOn w:val="Standaard"/>
    <w:rsid w:val="00DE4039"/>
    <w:pPr>
      <w:widowControl w:val="0"/>
      <w:tabs>
        <w:tab w:val="left" w:pos="284"/>
        <w:tab w:val="left" w:pos="567"/>
        <w:tab w:val="left" w:pos="851"/>
        <w:tab w:val="right" w:pos="7088"/>
      </w:tabs>
      <w:spacing w:line="208" w:lineRule="atLeast"/>
    </w:pPr>
    <w:rPr>
      <w:spacing w:val="3"/>
      <w:sz w:val="16"/>
    </w:rPr>
  </w:style>
  <w:style w:type="paragraph" w:customStyle="1" w:styleId="TitelTabelDSP">
    <w:name w:val="TitelTabelDSP"/>
    <w:basedOn w:val="Standaard"/>
    <w:next w:val="TabelDSP"/>
    <w:rsid w:val="00DE4039"/>
    <w:pPr>
      <w:widowControl w:val="0"/>
      <w:tabs>
        <w:tab w:val="right" w:pos="-284"/>
        <w:tab w:val="left" w:pos="284"/>
        <w:tab w:val="left" w:pos="567"/>
        <w:tab w:val="left" w:pos="851"/>
        <w:tab w:val="left" w:pos="1134"/>
        <w:tab w:val="left" w:pos="1701"/>
        <w:tab w:val="left" w:pos="2268"/>
        <w:tab w:val="left" w:pos="2835"/>
        <w:tab w:val="left" w:pos="3402"/>
        <w:tab w:val="left" w:pos="4536"/>
        <w:tab w:val="right" w:pos="7088"/>
      </w:tabs>
      <w:ind w:hanging="1985"/>
    </w:pPr>
  </w:style>
  <w:style w:type="paragraph" w:customStyle="1" w:styleId="KantlijnDSP">
    <w:name w:val="KantlijnDSP"/>
    <w:basedOn w:val="Standaard"/>
    <w:next w:val="Standaard"/>
    <w:rsid w:val="00DE4039"/>
    <w:pPr>
      <w:widowControl w:val="0"/>
      <w:tabs>
        <w:tab w:val="right" w:pos="-284"/>
        <w:tab w:val="left" w:pos="0"/>
        <w:tab w:val="left" w:pos="284"/>
        <w:tab w:val="left" w:pos="567"/>
        <w:tab w:val="left" w:pos="851"/>
        <w:tab w:val="left" w:pos="1134"/>
        <w:tab w:val="left" w:pos="1701"/>
        <w:tab w:val="left" w:pos="2268"/>
        <w:tab w:val="left" w:pos="2835"/>
        <w:tab w:val="left" w:pos="3402"/>
        <w:tab w:val="left" w:pos="4536"/>
        <w:tab w:val="left" w:pos="5670"/>
        <w:tab w:val="right" w:pos="7088"/>
      </w:tabs>
      <w:ind w:hanging="1985"/>
    </w:pPr>
  </w:style>
  <w:style w:type="paragraph" w:customStyle="1" w:styleId="Kop12regels">
    <w:name w:val="Kop1 (2 regels)"/>
    <w:basedOn w:val="Kop1"/>
    <w:next w:val="Standaard"/>
    <w:rsid w:val="00DE4039"/>
    <w:pPr>
      <w:keepNext w:val="0"/>
      <w:keepLines w:val="0"/>
      <w:widowControl w:val="0"/>
      <w:numPr>
        <w:numId w:val="0"/>
      </w:numPr>
      <w:tabs>
        <w:tab w:val="right" w:pos="-284"/>
        <w:tab w:val="left" w:pos="0"/>
        <w:tab w:val="left" w:pos="284"/>
        <w:tab w:val="left" w:pos="567"/>
        <w:tab w:val="left" w:pos="851"/>
        <w:tab w:val="left" w:pos="1134"/>
        <w:tab w:val="left" w:pos="1701"/>
        <w:tab w:val="left" w:pos="2268"/>
        <w:tab w:val="left" w:pos="2835"/>
        <w:tab w:val="left" w:pos="3402"/>
        <w:tab w:val="left" w:pos="4536"/>
        <w:tab w:val="left" w:pos="5670"/>
        <w:tab w:val="right" w:pos="7088"/>
      </w:tabs>
      <w:spacing w:after="780"/>
      <w:ind w:left="284" w:hanging="284"/>
    </w:pPr>
    <w:rPr>
      <w:b/>
      <w:bCs w:val="0"/>
      <w:color w:val="auto"/>
      <w:spacing w:val="6"/>
      <w:sz w:val="20"/>
      <w:szCs w:val="20"/>
      <w:lang w:eastAsia="nl-NL"/>
    </w:rPr>
  </w:style>
  <w:style w:type="paragraph" w:customStyle="1" w:styleId="Bijlage">
    <w:name w:val="Bijlage"/>
    <w:basedOn w:val="Kop1"/>
    <w:next w:val="Standaard"/>
    <w:rsid w:val="00DE4039"/>
    <w:pPr>
      <w:keepNext w:val="0"/>
      <w:keepLines w:val="0"/>
      <w:widowControl w:val="0"/>
      <w:numPr>
        <w:numId w:val="0"/>
      </w:numPr>
      <w:tabs>
        <w:tab w:val="right" w:pos="-284"/>
        <w:tab w:val="left" w:pos="0"/>
        <w:tab w:val="left" w:pos="284"/>
        <w:tab w:val="left" w:pos="567"/>
        <w:tab w:val="left" w:pos="851"/>
        <w:tab w:val="left" w:pos="1134"/>
        <w:tab w:val="left" w:pos="1701"/>
        <w:tab w:val="left" w:pos="2268"/>
        <w:tab w:val="left" w:pos="2835"/>
        <w:tab w:val="left" w:pos="3402"/>
        <w:tab w:val="left" w:pos="4536"/>
        <w:tab w:val="right" w:pos="7088"/>
      </w:tabs>
      <w:spacing w:before="240" w:after="600"/>
      <w:ind w:left="284" w:hanging="284"/>
      <w:outlineLvl w:val="2"/>
    </w:pPr>
    <w:rPr>
      <w:b/>
      <w:bCs w:val="0"/>
      <w:color w:val="auto"/>
      <w:spacing w:val="6"/>
      <w:sz w:val="20"/>
      <w:szCs w:val="20"/>
      <w:lang w:eastAsia="nl-NL"/>
    </w:rPr>
  </w:style>
  <w:style w:type="paragraph" w:styleId="Inhopg4">
    <w:name w:val="toc 4"/>
    <w:basedOn w:val="Inhopg1"/>
    <w:next w:val="Standaard"/>
    <w:rsid w:val="00DE4039"/>
    <w:pPr>
      <w:widowControl w:val="0"/>
      <w:spacing w:after="0"/>
      <w:ind w:left="600"/>
    </w:pPr>
  </w:style>
  <w:style w:type="paragraph" w:customStyle="1" w:styleId="Rapportondertitel">
    <w:name w:val="Rapportondertitel"/>
    <w:basedOn w:val="Standaard"/>
    <w:next w:val="Standaard"/>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before="130"/>
    </w:pPr>
    <w:rPr>
      <w:spacing w:val="6"/>
    </w:rPr>
  </w:style>
  <w:style w:type="paragraph" w:customStyle="1" w:styleId="Bijlageblad">
    <w:name w:val="Bijlageblad"/>
    <w:basedOn w:val="Kop1"/>
    <w:next w:val="Standaard"/>
    <w:rsid w:val="00DE4039"/>
    <w:pPr>
      <w:keepNext w:val="0"/>
      <w:keepLines w:val="0"/>
      <w:widowControl w:val="0"/>
      <w:numPr>
        <w:numId w:val="0"/>
      </w:numPr>
      <w:tabs>
        <w:tab w:val="left" w:pos="0"/>
        <w:tab w:val="left" w:pos="284"/>
        <w:tab w:val="left" w:pos="567"/>
        <w:tab w:val="left" w:pos="851"/>
        <w:tab w:val="left" w:pos="1134"/>
        <w:tab w:val="left" w:pos="1701"/>
        <w:tab w:val="left" w:pos="2268"/>
        <w:tab w:val="left" w:pos="2835"/>
        <w:tab w:val="left" w:pos="3402"/>
        <w:tab w:val="left" w:pos="4536"/>
        <w:tab w:val="right" w:pos="7088"/>
      </w:tabs>
      <w:spacing w:before="260" w:after="260"/>
      <w:ind w:left="284"/>
      <w:outlineLvl w:val="3"/>
    </w:pPr>
    <w:rPr>
      <w:b/>
      <w:bCs w:val="0"/>
      <w:color w:val="auto"/>
      <w:spacing w:val="6"/>
      <w:sz w:val="20"/>
      <w:szCs w:val="20"/>
      <w:lang w:eastAsia="nl-NL"/>
    </w:rPr>
  </w:style>
  <w:style w:type="paragraph" w:styleId="Documentstructuur">
    <w:name w:val="Document Map"/>
    <w:basedOn w:val="Standaard"/>
    <w:link w:val="DocumentstructuurChar"/>
    <w:rsid w:val="00DE4039"/>
    <w:pPr>
      <w:widowControl w:val="0"/>
      <w:shd w:val="clear" w:color="auto" w:fill="000080"/>
      <w:tabs>
        <w:tab w:val="left" w:pos="284"/>
        <w:tab w:val="left" w:pos="567"/>
        <w:tab w:val="left" w:pos="851"/>
        <w:tab w:val="left" w:pos="1134"/>
        <w:tab w:val="left" w:pos="1701"/>
        <w:tab w:val="left" w:pos="2268"/>
        <w:tab w:val="left" w:pos="2835"/>
        <w:tab w:val="left" w:pos="3402"/>
        <w:tab w:val="left" w:pos="4536"/>
        <w:tab w:val="right" w:pos="7088"/>
      </w:tabs>
    </w:pPr>
    <w:rPr>
      <w:rFonts w:ascii="Tahoma" w:hAnsi="Tahoma"/>
    </w:rPr>
  </w:style>
  <w:style w:type="character" w:customStyle="1" w:styleId="DocumentstructuurChar">
    <w:name w:val="Documentstructuur Char"/>
    <w:link w:val="Documentstructuur"/>
    <w:rsid w:val="00DE4039"/>
    <w:rPr>
      <w:rFonts w:ascii="Tahoma" w:hAnsi="Tahoma"/>
      <w:shd w:val="clear" w:color="auto" w:fill="000080"/>
    </w:rPr>
  </w:style>
  <w:style w:type="character" w:styleId="Paginanummer">
    <w:name w:val="page number"/>
    <w:rsid w:val="00DE4039"/>
    <w:rPr>
      <w:rFonts w:ascii="Arial" w:hAnsi="Arial"/>
      <w:b/>
      <w:sz w:val="16"/>
    </w:rPr>
  </w:style>
  <w:style w:type="character" w:styleId="Voetnootmarkering">
    <w:name w:val="footnote reference"/>
    <w:rsid w:val="00DE4039"/>
    <w:rPr>
      <w:vertAlign w:val="superscript"/>
    </w:rPr>
  </w:style>
  <w:style w:type="paragraph" w:customStyle="1" w:styleId="Rapportomslagtitel">
    <w:name w:val="Rapportomslagtitel"/>
    <w:basedOn w:val="Rapporttitel"/>
    <w:next w:val="Standaard"/>
    <w:rsid w:val="00DE4039"/>
    <w:pPr>
      <w:spacing w:line="520" w:lineRule="atLeast"/>
    </w:pPr>
    <w:rPr>
      <w:rFonts w:cs="Arial"/>
      <w:sz w:val="40"/>
    </w:rPr>
  </w:style>
  <w:style w:type="paragraph" w:customStyle="1" w:styleId="Rapportomslagondertitel">
    <w:name w:val="Rapportomslagondertitel"/>
    <w:basedOn w:val="Rapportondertitel"/>
    <w:next w:val="Standaard"/>
    <w:rsid w:val="00DE4039"/>
    <w:pPr>
      <w:spacing w:before="160" w:line="360" w:lineRule="atLeast"/>
    </w:pPr>
    <w:rPr>
      <w:rFonts w:cs="Arial"/>
      <w:sz w:val="30"/>
    </w:rPr>
  </w:style>
  <w:style w:type="paragraph" w:customStyle="1" w:styleId="Kop3zondernummer">
    <w:name w:val="Kop 3 zonder nummer"/>
    <w:basedOn w:val="Kop3"/>
    <w:next w:val="Standaard"/>
    <w:rsid w:val="00DE4039"/>
    <w:pPr>
      <w:keepNext/>
      <w:tabs>
        <w:tab w:val="clear" w:pos="1134"/>
        <w:tab w:val="num" w:pos="720"/>
      </w:tabs>
      <w:spacing w:before="280" w:line="280" w:lineRule="atLeast"/>
      <w:ind w:left="720" w:firstLine="0"/>
    </w:pPr>
    <w:rPr>
      <w:rFonts w:eastAsia="Times New Roman"/>
      <w:color w:val="auto"/>
      <w:sz w:val="20"/>
      <w:lang w:val="nl-NL" w:eastAsia="nl-NL"/>
    </w:rPr>
  </w:style>
  <w:style w:type="paragraph" w:styleId="Lijstnummering">
    <w:name w:val="List Number"/>
    <w:basedOn w:val="Standaard"/>
    <w:rsid w:val="00DE4039"/>
    <w:pPr>
      <w:numPr>
        <w:ilvl w:val="1"/>
        <w:numId w:val="2"/>
      </w:numPr>
      <w:adjustRightInd w:val="0"/>
      <w:spacing w:line="280" w:lineRule="atLeast"/>
    </w:pPr>
    <w:rPr>
      <w:lang w:eastAsia="en-US"/>
    </w:rPr>
  </w:style>
  <w:style w:type="character" w:customStyle="1" w:styleId="CharChar">
    <w:name w:val="Char Char"/>
    <w:rsid w:val="00DE4039"/>
    <w:rPr>
      <w:rFonts w:ascii="Arial" w:hAnsi="Arial"/>
      <w:spacing w:val="4"/>
      <w:lang w:val="nl-NL" w:eastAsia="en-US" w:bidi="ar-SA"/>
    </w:rPr>
  </w:style>
  <w:style w:type="paragraph" w:styleId="Lijstopsomteken2">
    <w:name w:val="List Bullet 2"/>
    <w:basedOn w:val="Standaard"/>
    <w:rsid w:val="00DE4039"/>
    <w:pPr>
      <w:numPr>
        <w:numId w:val="3"/>
      </w:numPr>
      <w:adjustRightInd w:val="0"/>
      <w:spacing w:line="280" w:lineRule="atLeast"/>
    </w:pPr>
    <w:rPr>
      <w:lang w:eastAsia="en-US"/>
    </w:rPr>
  </w:style>
  <w:style w:type="paragraph" w:customStyle="1" w:styleId="1AutoList1">
    <w:name w:val="1AutoList1"/>
    <w:rsid w:val="00DE4039"/>
    <w:pPr>
      <w:widowControl w:val="0"/>
      <w:tabs>
        <w:tab w:val="left" w:pos="720"/>
      </w:tabs>
      <w:ind w:left="720" w:hanging="720"/>
      <w:jc w:val="both"/>
    </w:pPr>
    <w:rPr>
      <w:rFonts w:ascii="Times New Roman Standaard" w:hAnsi="Times New Roman Standaard"/>
      <w:snapToGrid w:val="0"/>
      <w:sz w:val="24"/>
    </w:rPr>
  </w:style>
  <w:style w:type="character" w:styleId="GevolgdeHyperlink">
    <w:name w:val="FollowedHyperlink"/>
    <w:rsid w:val="00DE4039"/>
    <w:rPr>
      <w:color w:val="800080"/>
      <w:u w:val="single"/>
    </w:rPr>
  </w:style>
  <w:style w:type="paragraph" w:customStyle="1" w:styleId="Legal2">
    <w:name w:val="Legal 2"/>
    <w:basedOn w:val="Standaard"/>
    <w:rsid w:val="00DE4039"/>
    <w:pPr>
      <w:widowControl w:val="0"/>
      <w:numPr>
        <w:ilvl w:val="1"/>
        <w:numId w:val="4"/>
      </w:numPr>
      <w:ind w:left="720" w:hanging="720"/>
      <w:outlineLvl w:val="1"/>
    </w:pPr>
    <w:rPr>
      <w:rFonts w:ascii="Andale Mono" w:hAnsi="Andale Mono"/>
      <w:b/>
      <w:snapToGrid w:val="0"/>
      <w:lang w:val="en-US"/>
    </w:rPr>
  </w:style>
  <w:style w:type="paragraph" w:customStyle="1" w:styleId="Legal3">
    <w:name w:val="Legal 3"/>
    <w:basedOn w:val="Standaard"/>
    <w:rsid w:val="00DE4039"/>
    <w:pPr>
      <w:widowControl w:val="0"/>
      <w:numPr>
        <w:ilvl w:val="2"/>
        <w:numId w:val="4"/>
      </w:numPr>
      <w:outlineLvl w:val="2"/>
    </w:pPr>
    <w:rPr>
      <w:rFonts w:ascii="Andale Mono" w:hAnsi="Andale Mono"/>
      <w:snapToGrid w:val="0"/>
      <w:lang w:val="en-US"/>
    </w:rPr>
  </w:style>
  <w:style w:type="paragraph" w:styleId="Plattetekst">
    <w:name w:val="Body Text"/>
    <w:aliases w:val="Body Text Char,Body Text Char1 Char,Body Text Char Char Char,Body Text Char1 Char Char Char,Body Text Char Char Char Char Char,Body Text Char1 Char Char Char Char Char,Body Text Char Char Char Char Char Char Char,Body Text Char1"/>
    <w:basedOn w:val="Standaard"/>
    <w:link w:val="PlattetekstChar"/>
    <w:rsid w:val="00DE4039"/>
    <w:rPr>
      <w:sz w:val="21"/>
      <w:lang w:val="en-GB" w:eastAsia="en-US"/>
    </w:rPr>
  </w:style>
  <w:style w:type="character" w:customStyle="1" w:styleId="PlattetekstChar">
    <w:name w:val="Platte tekst Char"/>
    <w:aliases w:val="Body Text Char Char1,Body Text Char1 Char Char1,Body Text Char Char Char Char1,Body Text Char1 Char Char Char Char1,Body Text Char Char Char Char Char Char1,Body Text Char1 Char Char Char Char Char Char1,Body Text Char1 Char1"/>
    <w:link w:val="Plattetekst"/>
    <w:rsid w:val="00DE4039"/>
    <w:rPr>
      <w:rFonts w:ascii="Verdana" w:hAnsi="Verdana"/>
      <w:sz w:val="21"/>
      <w:lang w:val="en-GB" w:eastAsia="en-US"/>
    </w:rPr>
  </w:style>
  <w:style w:type="character" w:customStyle="1" w:styleId="BodyTextCharChar">
    <w:name w:val="Body Text Char Char"/>
    <w:aliases w:val="Body Text Char1 Char Char,Body Text Char Char Char Char,Body Text Char1 Char Char Char Char,Body Text Char Char Char Char Char Char,Body Text Char1 Char Char Char Char Char Char,Body Text Char Char Char Char Char Char Char Char"/>
    <w:rsid w:val="00DE4039"/>
    <w:rPr>
      <w:rFonts w:ascii="Arial" w:hAnsi="Arial"/>
      <w:spacing w:val="4"/>
      <w:sz w:val="21"/>
      <w:lang w:val="en-GB" w:eastAsia="en-US" w:bidi="ar-SA"/>
    </w:rPr>
  </w:style>
  <w:style w:type="character" w:customStyle="1" w:styleId="CharChar1">
    <w:name w:val="Char Char1"/>
    <w:rsid w:val="00DE4039"/>
    <w:rPr>
      <w:rFonts w:ascii="Arial" w:hAnsi="Arial"/>
      <w:b/>
      <w:spacing w:val="4"/>
      <w:lang w:val="nl-NL" w:eastAsia="nl-NL" w:bidi="ar-SA"/>
    </w:rPr>
  </w:style>
  <w:style w:type="paragraph" w:customStyle="1" w:styleId="Bullet1">
    <w:name w:val="Bullet1"/>
    <w:basedOn w:val="Plattetekst"/>
    <w:rsid w:val="00DE4039"/>
    <w:pPr>
      <w:numPr>
        <w:numId w:val="5"/>
      </w:numPr>
      <w:tabs>
        <w:tab w:val="clear" w:pos="360"/>
        <w:tab w:val="num" w:pos="1040"/>
      </w:tabs>
      <w:ind w:left="1021" w:hanging="341"/>
    </w:pPr>
  </w:style>
  <w:style w:type="character" w:customStyle="1" w:styleId="Heading2Char">
    <w:name w:val="Heading 2 Char"/>
    <w:rsid w:val="00DE4039"/>
    <w:rPr>
      <w:rFonts w:ascii="Arial" w:hAnsi="Arial"/>
      <w:b/>
      <w:spacing w:val="4"/>
      <w:lang w:val="nl-NL" w:eastAsia="nl-NL" w:bidi="ar-SA"/>
    </w:rPr>
  </w:style>
  <w:style w:type="paragraph" w:styleId="Plattetekstinspringen">
    <w:name w:val="Body Text Indent"/>
    <w:basedOn w:val="Standaard"/>
    <w:link w:val="PlattetekstinspringenChar"/>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after="120"/>
      <w:ind w:left="283"/>
    </w:pPr>
  </w:style>
  <w:style w:type="character" w:customStyle="1" w:styleId="PlattetekstinspringenChar">
    <w:name w:val="Platte tekst inspringen Char"/>
    <w:link w:val="Plattetekstinspringen"/>
    <w:rsid w:val="00DE4039"/>
    <w:rPr>
      <w:rFonts w:ascii="Verdana" w:hAnsi="Verdana"/>
    </w:rPr>
  </w:style>
  <w:style w:type="paragraph" w:styleId="Plattetekstinspringen2">
    <w:name w:val="Body Text Indent 2"/>
    <w:basedOn w:val="Standaard"/>
    <w:link w:val="Plattetekstinspringen2Char"/>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after="120" w:line="480" w:lineRule="auto"/>
      <w:ind w:left="283"/>
    </w:pPr>
  </w:style>
  <w:style w:type="character" w:customStyle="1" w:styleId="Plattetekstinspringen2Char">
    <w:name w:val="Platte tekst inspringen 2 Char"/>
    <w:link w:val="Plattetekstinspringen2"/>
    <w:rsid w:val="00DE4039"/>
    <w:rPr>
      <w:rFonts w:ascii="Verdana" w:hAnsi="Verdana"/>
    </w:rPr>
  </w:style>
  <w:style w:type="paragraph" w:styleId="Plattetekstinspringen3">
    <w:name w:val="Body Text Indent 3"/>
    <w:basedOn w:val="Standaard"/>
    <w:link w:val="Plattetekstinspringen3Char"/>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after="120"/>
      <w:ind w:left="283"/>
    </w:pPr>
    <w:rPr>
      <w:sz w:val="16"/>
      <w:szCs w:val="16"/>
    </w:rPr>
  </w:style>
  <w:style w:type="character" w:customStyle="1" w:styleId="Plattetekstinspringen3Char">
    <w:name w:val="Platte tekst inspringen 3 Char"/>
    <w:link w:val="Plattetekstinspringen3"/>
    <w:rsid w:val="00DE4039"/>
    <w:rPr>
      <w:rFonts w:ascii="Verdana" w:hAnsi="Verdana"/>
      <w:sz w:val="16"/>
      <w:szCs w:val="16"/>
    </w:rPr>
  </w:style>
  <w:style w:type="paragraph" w:styleId="Plattetekst2">
    <w:name w:val="Body Text 2"/>
    <w:basedOn w:val="Standaard"/>
    <w:link w:val="Plattetekst2Char"/>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after="120" w:line="480" w:lineRule="auto"/>
    </w:pPr>
  </w:style>
  <w:style w:type="character" w:customStyle="1" w:styleId="Plattetekst2Char">
    <w:name w:val="Platte tekst 2 Char"/>
    <w:link w:val="Plattetekst2"/>
    <w:rsid w:val="00DE4039"/>
    <w:rPr>
      <w:rFonts w:ascii="Verdana" w:hAnsi="Verdana"/>
    </w:rPr>
  </w:style>
  <w:style w:type="paragraph" w:customStyle="1" w:styleId="Standaard0">
    <w:name w:val="Standaard 0"/>
    <w:basedOn w:val="Standaard"/>
    <w:rsid w:val="00DE4039"/>
    <w:pPr>
      <w:keepLines/>
    </w:pPr>
    <w:rPr>
      <w:rFonts w:ascii="Betuweroute Myriad" w:hAnsi="Betuweroute Myriad"/>
      <w:sz w:val="19"/>
    </w:rPr>
  </w:style>
  <w:style w:type="paragraph" w:customStyle="1" w:styleId="HTMLPreformatted1">
    <w:name w:val="HTML Preformatted1"/>
    <w:basedOn w:val="Standaard"/>
    <w:rsid w:val="00DE4039"/>
    <w:rPr>
      <w:rFonts w:ascii="Courier New" w:hAnsi="Courier New" w:cs="Courier New"/>
      <w:lang w:eastAsia="en-US"/>
    </w:rPr>
  </w:style>
  <w:style w:type="table" w:customStyle="1" w:styleId="Tabelraster1">
    <w:name w:val="Tabelraster1"/>
    <w:basedOn w:val="Standaardtabel"/>
    <w:next w:val="Tabelraster"/>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spacing w:line="260" w:lineRule="atLeast"/>
    </w:pPr>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maakprofielKop3Links-35cmEersteregel0cm">
    <w:name w:val="Opmaakprofiel Kop 3 + Links:  -35 cm Eerste regel:  0 cm"/>
    <w:basedOn w:val="Kop3"/>
    <w:rsid w:val="00DE4039"/>
    <w:pPr>
      <w:widowControl w:val="0"/>
      <w:tabs>
        <w:tab w:val="left" w:pos="284"/>
        <w:tab w:val="left" w:pos="567"/>
        <w:tab w:val="num" w:pos="720"/>
        <w:tab w:val="left" w:pos="851"/>
        <w:tab w:val="left" w:pos="1701"/>
        <w:tab w:val="left" w:pos="2268"/>
        <w:tab w:val="left" w:pos="2835"/>
        <w:tab w:val="left" w:pos="3402"/>
        <w:tab w:val="left" w:pos="4536"/>
        <w:tab w:val="right" w:pos="7088"/>
      </w:tabs>
      <w:spacing w:after="260"/>
      <w:ind w:left="284" w:firstLine="0"/>
    </w:pPr>
    <w:rPr>
      <w:rFonts w:eastAsia="Times New Roman"/>
      <w:bCs/>
      <w:color w:val="auto"/>
      <w:sz w:val="20"/>
      <w:lang w:val="nl-NL" w:eastAsia="nl-NL"/>
    </w:rPr>
  </w:style>
  <w:style w:type="paragraph" w:styleId="Inhopg5">
    <w:name w:val="toc 5"/>
    <w:basedOn w:val="Standaard"/>
    <w:next w:val="Standaard"/>
    <w:autoRedefine/>
    <w:rsid w:val="00DE4039"/>
    <w:pPr>
      <w:widowControl w:val="0"/>
      <w:ind w:left="800"/>
    </w:pPr>
  </w:style>
  <w:style w:type="paragraph" w:styleId="Inhopg6">
    <w:name w:val="toc 6"/>
    <w:basedOn w:val="Standaard"/>
    <w:next w:val="Standaard"/>
    <w:autoRedefine/>
    <w:rsid w:val="00DE4039"/>
    <w:pPr>
      <w:widowControl w:val="0"/>
      <w:ind w:left="1000"/>
    </w:pPr>
  </w:style>
  <w:style w:type="paragraph" w:styleId="Inhopg7">
    <w:name w:val="toc 7"/>
    <w:basedOn w:val="Standaard"/>
    <w:next w:val="Standaard"/>
    <w:autoRedefine/>
    <w:rsid w:val="00DE4039"/>
    <w:pPr>
      <w:widowControl w:val="0"/>
      <w:ind w:left="1200"/>
    </w:pPr>
  </w:style>
  <w:style w:type="paragraph" w:styleId="Inhopg8">
    <w:name w:val="toc 8"/>
    <w:basedOn w:val="Standaard"/>
    <w:next w:val="Standaard"/>
    <w:autoRedefine/>
    <w:rsid w:val="00DE4039"/>
    <w:pPr>
      <w:widowControl w:val="0"/>
      <w:ind w:left="1400"/>
    </w:pPr>
  </w:style>
  <w:style w:type="paragraph" w:styleId="Inhopg9">
    <w:name w:val="toc 9"/>
    <w:basedOn w:val="Standaard"/>
    <w:next w:val="Standaard"/>
    <w:autoRedefine/>
    <w:rsid w:val="00DE4039"/>
    <w:pPr>
      <w:widowControl w:val="0"/>
      <w:ind w:left="1600"/>
    </w:pPr>
  </w:style>
  <w:style w:type="paragraph" w:customStyle="1" w:styleId="OpmaakprofielNietVerbreedmetVersmaldmetRegelafstandenkel">
    <w:name w:val="Opmaakprofiel Niet Verbreed met / Versmald met  Regelafstand:  enkel"/>
    <w:basedOn w:val="Standaard"/>
    <w:autoRedefine/>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pPr>
  </w:style>
  <w:style w:type="paragraph" w:customStyle="1" w:styleId="AliBijlageNum">
    <w:name w:val="AliBijlageNum"/>
    <w:basedOn w:val="Standaard"/>
    <w:rsid w:val="00DE4039"/>
    <w:pPr>
      <w:keepLines/>
      <w:numPr>
        <w:ilvl w:val="1"/>
        <w:numId w:val="6"/>
      </w:numPr>
      <w:tabs>
        <w:tab w:val="clear" w:pos="1440"/>
        <w:tab w:val="num" w:pos="360"/>
        <w:tab w:val="left" w:pos="720"/>
      </w:tabs>
      <w:spacing w:before="260" w:line="300" w:lineRule="atLeast"/>
      <w:ind w:left="0" w:firstLine="0"/>
    </w:pPr>
    <w:rPr>
      <w:lang w:eastAsia="en-US"/>
    </w:rPr>
  </w:style>
  <w:style w:type="paragraph" w:customStyle="1" w:styleId="Meerdereniveaus">
    <w:name w:val="Meerdere niveaus"/>
    <w:aliases w:val="9 pt,Links:  0 cm,Verkeerd-om:  0,63 cmMeerdere niveaus,63 cm"/>
    <w:basedOn w:val="Standaard"/>
    <w:rsid w:val="00DE4039"/>
    <w:pPr>
      <w:autoSpaceDE w:val="0"/>
      <w:autoSpaceDN w:val="0"/>
      <w:adjustRightInd w:val="0"/>
      <w:jc w:val="both"/>
    </w:pPr>
    <w:rPr>
      <w:rFonts w:eastAsia="SimSun" w:cs="Arial"/>
      <w:sz w:val="18"/>
      <w:szCs w:val="18"/>
      <w:lang w:eastAsia="zh-CN"/>
    </w:rPr>
  </w:style>
  <w:style w:type="paragraph" w:customStyle="1" w:styleId="Huisstijl-Titel">
    <w:name w:val="Huisstijl-Titel"/>
    <w:basedOn w:val="Standaard"/>
    <w:rsid w:val="00DE4039"/>
    <w:pPr>
      <w:adjustRightInd w:val="0"/>
      <w:spacing w:line="280" w:lineRule="atLeast"/>
    </w:pPr>
    <w:rPr>
      <w:b/>
      <w:noProof/>
      <w:sz w:val="28"/>
    </w:rPr>
  </w:style>
  <w:style w:type="paragraph" w:customStyle="1" w:styleId="OpmaakprofielKop1Links0cmVerkeerd-om25cmVoor14ptNa">
    <w:name w:val="Opmaakprofiel Kop 1 + Links:  0 cm Verkeerd-om:  25 cm Voor:  14 pt Na:..."/>
    <w:basedOn w:val="Kop1"/>
    <w:rsid w:val="00DE4039"/>
    <w:pPr>
      <w:keepNext w:val="0"/>
      <w:keepLines w:val="0"/>
      <w:widowControl w:val="0"/>
      <w:numPr>
        <w:numId w:val="0"/>
      </w:numPr>
      <w:tabs>
        <w:tab w:val="right" w:pos="-284"/>
        <w:tab w:val="left" w:pos="0"/>
        <w:tab w:val="left" w:pos="284"/>
        <w:tab w:val="left" w:pos="567"/>
        <w:tab w:val="left" w:pos="851"/>
        <w:tab w:val="left" w:pos="1134"/>
        <w:tab w:val="left" w:pos="1701"/>
        <w:tab w:val="left" w:pos="2268"/>
        <w:tab w:val="left" w:pos="2835"/>
        <w:tab w:val="left" w:pos="3402"/>
        <w:tab w:val="left" w:pos="4536"/>
        <w:tab w:val="right" w:pos="7088"/>
      </w:tabs>
      <w:spacing w:before="280" w:line="280" w:lineRule="atLeast"/>
      <w:ind w:left="1418" w:hanging="1418"/>
    </w:pPr>
    <w:rPr>
      <w:b/>
      <w:color w:val="auto"/>
      <w:spacing w:val="6"/>
      <w:sz w:val="20"/>
      <w:szCs w:val="20"/>
      <w:lang w:eastAsia="nl-NL"/>
    </w:rPr>
  </w:style>
  <w:style w:type="paragraph" w:customStyle="1" w:styleId="OpmaakprofielRegelafstandMinimaal15pt">
    <w:name w:val="Opmaakprofiel Regelafstand:  Minimaal 15 pt"/>
    <w:basedOn w:val="Standaard"/>
    <w:rsid w:val="00DE4039"/>
    <w:pPr>
      <w:widowControl w:val="0"/>
      <w:tabs>
        <w:tab w:val="left" w:pos="284"/>
        <w:tab w:val="left" w:pos="567"/>
        <w:tab w:val="left" w:pos="851"/>
        <w:tab w:val="left" w:pos="1134"/>
        <w:tab w:val="left" w:pos="1701"/>
        <w:tab w:val="left" w:pos="2268"/>
        <w:tab w:val="left" w:pos="2835"/>
      </w:tabs>
      <w:spacing w:line="300" w:lineRule="atLeast"/>
    </w:pPr>
  </w:style>
  <w:style w:type="paragraph" w:customStyle="1" w:styleId="Char2">
    <w:name w:val="Char2"/>
    <w:basedOn w:val="Standaard"/>
    <w:rsid w:val="00DE4039"/>
    <w:pPr>
      <w:spacing w:after="160" w:line="240" w:lineRule="exact"/>
    </w:pPr>
    <w:rPr>
      <w:rFonts w:ascii="Tahoma" w:hAnsi="Tahoma"/>
      <w:lang w:val="en-US" w:eastAsia="en-US"/>
    </w:rPr>
  </w:style>
  <w:style w:type="paragraph" w:styleId="Eindnoottekst">
    <w:name w:val="endnote text"/>
    <w:basedOn w:val="Standaard"/>
    <w:link w:val="EindnoottekstChar"/>
    <w:rsid w:val="00DE4039"/>
    <w:pPr>
      <w:widowControl w:val="0"/>
      <w:tabs>
        <w:tab w:val="left" w:pos="284"/>
        <w:tab w:val="left" w:pos="567"/>
        <w:tab w:val="left" w:pos="851"/>
        <w:tab w:val="left" w:pos="1134"/>
        <w:tab w:val="left" w:pos="1701"/>
        <w:tab w:val="left" w:pos="2268"/>
        <w:tab w:val="left" w:pos="2835"/>
        <w:tab w:val="left" w:pos="3402"/>
        <w:tab w:val="left" w:pos="4536"/>
        <w:tab w:val="right" w:pos="7088"/>
      </w:tabs>
    </w:pPr>
  </w:style>
  <w:style w:type="character" w:customStyle="1" w:styleId="EindnoottekstChar">
    <w:name w:val="Eindnoottekst Char"/>
    <w:link w:val="Eindnoottekst"/>
    <w:rsid w:val="00DE4039"/>
    <w:rPr>
      <w:rFonts w:ascii="Verdana" w:hAnsi="Verdana"/>
    </w:rPr>
  </w:style>
  <w:style w:type="character" w:styleId="Eindnootmarkering">
    <w:name w:val="endnote reference"/>
    <w:rsid w:val="00DE4039"/>
    <w:rPr>
      <w:vertAlign w:val="superscript"/>
    </w:rPr>
  </w:style>
  <w:style w:type="paragraph" w:styleId="Kopvaninhoudsopgave">
    <w:name w:val="TOC Heading"/>
    <w:basedOn w:val="Kop1"/>
    <w:next w:val="Standaard"/>
    <w:uiPriority w:val="39"/>
    <w:semiHidden/>
    <w:unhideWhenUsed/>
    <w:qFormat/>
    <w:rsid w:val="00020C4B"/>
    <w:pPr>
      <w:numPr>
        <w:numId w:val="0"/>
      </w:numPr>
      <w:spacing w:before="480" w:line="276" w:lineRule="auto"/>
      <w:outlineLvl w:val="9"/>
    </w:pPr>
    <w:rPr>
      <w:rFonts w:ascii="Cambria" w:hAnsi="Cambria"/>
      <w:b/>
      <w:color w:val="365F91"/>
      <w:sz w:val="28"/>
      <w:szCs w:val="28"/>
      <w:lang w:eastAsia="nl-NL"/>
    </w:rPr>
  </w:style>
  <w:style w:type="table" w:customStyle="1" w:styleId="Tabelraster2">
    <w:name w:val="Tabelraster2"/>
    <w:basedOn w:val="Standaardtabel"/>
    <w:next w:val="Tabelraster"/>
    <w:rsid w:val="009C779F"/>
    <w:rPr>
      <w:rFonts w:ascii="Verdana" w:hAnsi="Verdana"/>
      <w:color w:val="2B9ECF"/>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uiPriority w:val="99"/>
    <w:semiHidden/>
    <w:unhideWhenUsed/>
    <w:rsid w:val="00E659EB"/>
    <w:rPr>
      <w:color w:val="605E5C"/>
      <w:shd w:val="clear" w:color="auto" w:fill="E1DFDD"/>
    </w:rPr>
  </w:style>
  <w:style w:type="character" w:customStyle="1" w:styleId="ArialVetArtikel">
    <w:name w:val="Arial Vet: Artikel"/>
    <w:basedOn w:val="Standaardalinea-lettertype"/>
    <w:rsid w:val="00BA6549"/>
    <w:rPr>
      <w:rFonts w:ascii="Arial" w:hAnsi="Arial"/>
      <w:b/>
      <w:bCs/>
    </w:rPr>
  </w:style>
  <w:style w:type="paragraph" w:customStyle="1" w:styleId="Kop2Nummering">
    <w:name w:val="Kop 2 Nummering"/>
    <w:basedOn w:val="Standaard"/>
    <w:rsid w:val="00F921C2"/>
    <w:pPr>
      <w:spacing w:after="60"/>
    </w:pPr>
    <w:rPr>
      <w:rFonts w:ascii="Arial" w:hAnsi="Arial"/>
    </w:rPr>
  </w:style>
  <w:style w:type="paragraph" w:customStyle="1" w:styleId="StijlArialNa3pt">
    <w:name w:val="Stijl Arial Na:  3 pt"/>
    <w:basedOn w:val="Standaard"/>
    <w:rsid w:val="000E3483"/>
    <w:pPr>
      <w:spacing w:after="60"/>
    </w:pPr>
    <w:rPr>
      <w:rFonts w:ascii="Arial" w:hAnsi="Arial"/>
      <w:b/>
    </w:rPr>
  </w:style>
  <w:style w:type="paragraph" w:customStyle="1" w:styleId="StijlArialNa3pt1">
    <w:name w:val="Stijl Arial Na:  3 pt1"/>
    <w:basedOn w:val="Standaard"/>
    <w:rsid w:val="00413B46"/>
    <w:pPr>
      <w:spacing w:after="60"/>
    </w:pPr>
    <w:rPr>
      <w:rFonts w:ascii="Arial" w:hAnsi="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038266">
      <w:bodyDiv w:val="1"/>
      <w:marLeft w:val="0"/>
      <w:marRight w:val="0"/>
      <w:marTop w:val="0"/>
      <w:marBottom w:val="0"/>
      <w:divBdr>
        <w:top w:val="none" w:sz="0" w:space="0" w:color="auto"/>
        <w:left w:val="none" w:sz="0" w:space="0" w:color="auto"/>
        <w:bottom w:val="none" w:sz="0" w:space="0" w:color="auto"/>
        <w:right w:val="none" w:sz="0" w:space="0" w:color="auto"/>
      </w:divBdr>
    </w:div>
    <w:div w:id="103986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actuur.fpc@noordoostpolder.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notes.xml.rels><?xml version="1.0" encoding="UTF-8" standalone="yes"?>
<Relationships xmlns="http://schemas.openxmlformats.org/package/2006/relationships"><Relationship Id="rId1" Type="http://schemas.openxmlformats.org/officeDocument/2006/relationships/hyperlink" Target="https://peppolautoriteit.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f7995b8-21d5-4e6c-891d-9310c9db82e9" xsi:nil="true"/>
    <lcf76f155ced4ddcb4097134ff3c332f xmlns="49265587-640f-4600-a855-99ff1c234f6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CF33020829FB540A61705F15765C62E" ma:contentTypeVersion="10" ma:contentTypeDescription="Een nieuw document maken." ma:contentTypeScope="" ma:versionID="f3b0b4a9c03c845976b1b7ed81691575">
  <xsd:schema xmlns:xsd="http://www.w3.org/2001/XMLSchema" xmlns:xs="http://www.w3.org/2001/XMLSchema" xmlns:p="http://schemas.microsoft.com/office/2006/metadata/properties" xmlns:ns2="49265587-640f-4600-a855-99ff1c234f6e" xmlns:ns3="2f7995b8-21d5-4e6c-891d-9310c9db82e9" targetNamespace="http://schemas.microsoft.com/office/2006/metadata/properties" ma:root="true" ma:fieldsID="98b83a6f610f540fbcb2e94118eb2cbc" ns2:_="" ns3:_="">
    <xsd:import namespace="49265587-640f-4600-a855-99ff1c234f6e"/>
    <xsd:import namespace="2f7995b8-21d5-4e6c-891d-9310c9db82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265587-640f-4600-a855-99ff1c234f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0ae7b07-9c7f-431d-8868-8cf2140ed2a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7995b8-21d5-4e6c-891d-9310c9db82e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cebb377-1dd3-4cc3-bc83-cbc6f0d1c533}" ma:internalName="TaxCatchAll" ma:showField="CatchAllData" ma:web="2f7995b8-21d5-4e6c-891d-9310c9db82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91E97C-BFDE-411B-904E-2422E4ECABFB}">
  <ds:schemaRefs>
    <ds:schemaRef ds:uri="http://schemas.microsoft.com/sharepoint/v3/contenttype/forms"/>
  </ds:schemaRefs>
</ds:datastoreItem>
</file>

<file path=customXml/itemProps2.xml><?xml version="1.0" encoding="utf-8"?>
<ds:datastoreItem xmlns:ds="http://schemas.openxmlformats.org/officeDocument/2006/customXml" ds:itemID="{F1DAECEA-3C90-46B5-A477-2FDB2EB58F1E}">
  <ds:schemaRefs>
    <ds:schemaRef ds:uri="http://schemas.openxmlformats.org/officeDocument/2006/bibliography"/>
  </ds:schemaRefs>
</ds:datastoreItem>
</file>

<file path=customXml/itemProps3.xml><?xml version="1.0" encoding="utf-8"?>
<ds:datastoreItem xmlns:ds="http://schemas.openxmlformats.org/officeDocument/2006/customXml" ds:itemID="{20A3C940-80AC-4F37-8905-F93CDA53CC18}">
  <ds:schemaRefs>
    <ds:schemaRef ds:uri="http://schemas.microsoft.com/office/2006/metadata/properties"/>
    <ds:schemaRef ds:uri="http://schemas.microsoft.com/office/infopath/2007/PartnerControls"/>
    <ds:schemaRef ds:uri="fa7f5c7e-68f5-48d0-8669-2a16ec59152f"/>
    <ds:schemaRef ds:uri="720a2c0d-0167-465d-9fd0-7f23c4158232"/>
    <ds:schemaRef ds:uri="2f7995b8-21d5-4e6c-891d-9310c9db82e9"/>
    <ds:schemaRef ds:uri="49265587-640f-4600-a855-99ff1c234f6e"/>
  </ds:schemaRefs>
</ds:datastoreItem>
</file>

<file path=customXml/itemProps4.xml><?xml version="1.0" encoding="utf-8"?>
<ds:datastoreItem xmlns:ds="http://schemas.openxmlformats.org/officeDocument/2006/customXml" ds:itemID="{674A66F8-3A7F-43C3-B872-06A954D8DD93}"/>
</file>

<file path=docMetadata/LabelInfo.xml><?xml version="1.0" encoding="utf-8"?>
<clbl:labelList xmlns:clbl="http://schemas.microsoft.com/office/2020/mipLabelMetadata">
  <clbl:label id="{c34bc368-9746-46ad-9563-c1610235470f}" enabled="1" method="Standard" siteId="{b6851b40-5054-4621-94e9-0e3bb8327c3e}" removed="0"/>
</clbl:labelList>
</file>

<file path=docProps/app.xml><?xml version="1.0" encoding="utf-8"?>
<Properties xmlns="http://schemas.openxmlformats.org/officeDocument/2006/extended-properties" xmlns:vt="http://schemas.openxmlformats.org/officeDocument/2006/docPropsVTypes">
  <Template>Normal</Template>
  <TotalTime>33</TotalTime>
  <Pages>5</Pages>
  <Words>1510</Words>
  <Characters>8307</Characters>
  <Application>Microsoft Office Word</Application>
  <DocSecurity>0</DocSecurity>
  <Lines>69</Lines>
  <Paragraphs>19</Paragraphs>
  <ScaleCrop>false</ScaleCrop>
  <Company>Gemeente Noordoostpolder</Company>
  <LinksUpToDate>false</LinksUpToDate>
  <CharactersWithSpaces>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m.vankallen@noordoostpolder.nl</dc:creator>
  <cp:keywords/>
  <cp:lastModifiedBy>Altena, Dieuwke</cp:lastModifiedBy>
  <cp:revision>28</cp:revision>
  <cp:lastPrinted>2018-04-17T09:55:00Z</cp:lastPrinted>
  <dcterms:created xsi:type="dcterms:W3CDTF">2025-05-20T09:26:00Z</dcterms:created>
  <dcterms:modified xsi:type="dcterms:W3CDTF">2025-11-10T14:04:00Z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0x0101005CF33020829FB540A61705F15765C62E</vt:lpwstr>
  </property>
</Properties>
</file>