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139B4" w14:textId="3BD3D1E3" w:rsidR="00DE6280" w:rsidRPr="00A94450" w:rsidRDefault="00DE6280" w:rsidP="00E036A2">
      <w:pPr>
        <w:pStyle w:val="Titel"/>
        <w:spacing w:after="240"/>
      </w:pPr>
      <w:bookmarkStart w:id="0" w:name="_Toc69987160"/>
      <w:bookmarkStart w:id="1" w:name="_Toc98775520"/>
      <w:r w:rsidRPr="00A94450">
        <w:t xml:space="preserve">Bijlage </w:t>
      </w:r>
      <w:r w:rsidR="00C367DA">
        <w:t>11</w:t>
      </w:r>
      <w:r w:rsidR="008F54BE" w:rsidRPr="00A94450">
        <w:t xml:space="preserve"> </w:t>
      </w:r>
      <w:r w:rsidR="00855CB5">
        <w:t>-</w:t>
      </w:r>
      <w:r w:rsidR="0064194B" w:rsidRPr="00A94450">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14:paraId="0BBF8B75" w14:textId="0BB04D0D" w:rsidR="00D91516" w:rsidRDefault="0000535C" w:rsidP="00D91516">
      <w:pPr>
        <w:pStyle w:val="Ondertitel"/>
        <w:spacing w:before="240" w:after="240" w:line="240" w:lineRule="auto"/>
      </w:pPr>
      <w:r w:rsidRPr="00515F00">
        <w:t>Doo</w:t>
      </w:r>
      <w:r w:rsidR="00BF0F09">
        <w:t>r I</w:t>
      </w:r>
      <w:r w:rsidR="006444BD">
        <w:t xml:space="preserve">nschrijver </w:t>
      </w:r>
      <w:r w:rsidRPr="00515F00">
        <w:t xml:space="preserve">in te dienen bij de </w:t>
      </w:r>
      <w:sdt>
        <w:sdtPr>
          <w:alias w:val="Aanbestedingsprocedure"/>
          <w:tag w:val="Aanbestedingsprocedure"/>
          <w:id w:val="1266579299"/>
          <w:placeholder>
            <w:docPart w:val="7FD7BEF947454C16B63B8D8F1C979502"/>
          </w:placeholder>
          <w:comboBox>
            <w:listItem w:value="Kies een item."/>
            <w:listItem w:displayText="Europese openbare aanbesteding" w:value="Europese openbare aanbesteding"/>
            <w:listItem w:displayText="Nationale openbare aanbesteding" w:value="Nationale openbare aanbesteding"/>
          </w:comboBox>
        </w:sdtPr>
        <w:sdtContent>
          <w:r w:rsidR="00931BC6">
            <w:t>Europese openbare aanbesteding</w:t>
          </w:r>
        </w:sdtContent>
      </w:sdt>
      <w:r w:rsidRPr="00515F00">
        <w:t xml:space="preserve"> aangaande de Opdracht voor </w:t>
      </w:r>
      <w:r w:rsidR="00931BC6">
        <w:t>Multifunctionele printers &amp; printers inclusief toebehoren, beheer en onderhoud</w:t>
      </w:r>
    </w:p>
    <w:bookmarkEnd w:id="0"/>
    <w:bookmarkEnd w:id="1"/>
    <w:p w14:paraId="4E55AB8B" w14:textId="77777777" w:rsidR="00835F58" w:rsidRDefault="00BF0F09" w:rsidP="00835F58">
      <w:r>
        <w:t xml:space="preserve">Inschrijver dient dit referentieblad </w:t>
      </w:r>
      <w:r w:rsidR="00855CB5">
        <w:t xml:space="preserve">te gebruiken </w:t>
      </w:r>
      <w:r w:rsidR="00D91516">
        <w:t xml:space="preserve">voor het aanleveren </w:t>
      </w:r>
      <w:r w:rsidR="00D91516" w:rsidRPr="00D91516">
        <w:t xml:space="preserve">van de referentieopdracht welke toeziet op </w:t>
      </w:r>
      <w:r w:rsidR="00855CB5">
        <w:t>de gevraagde kerncompetenties in de gestelde Geschiktheidseis; ervaringseisen, zoals opgenomen in</w:t>
      </w:r>
      <w:r>
        <w:t xml:space="preserve"> het Aanbestedingsdocument.</w:t>
      </w:r>
    </w:p>
    <w:p w14:paraId="47A2DB7F" w14:textId="77777777" w:rsidR="00DF1CB7" w:rsidRPr="00835F58" w:rsidRDefault="00DF1CB7" w:rsidP="00835F58">
      <w:pPr>
        <w:pStyle w:val="Kop1"/>
        <w:rPr>
          <w:rStyle w:val="Nadruk"/>
        </w:rPr>
      </w:pPr>
      <w:r w:rsidRPr="00835F58">
        <w:rPr>
          <w:rStyle w:val="Nadruk"/>
        </w:rPr>
        <w:t>Invul</w:t>
      </w:r>
      <w:r w:rsidR="002A76A6" w:rsidRPr="00835F58">
        <w:rPr>
          <w:rStyle w:val="Nadruk"/>
        </w:rPr>
        <w:t>- en indienings</w:t>
      </w:r>
      <w:r w:rsidRPr="00835F58">
        <w:rPr>
          <w:rStyle w:val="Nadruk"/>
        </w:rPr>
        <w:t>instructie</w:t>
      </w:r>
      <w:r w:rsidR="001E1AA6">
        <w:rPr>
          <w:rStyle w:val="Nadruk"/>
        </w:rPr>
        <w:t xml:space="preserve"> van dit referentieblad</w:t>
      </w:r>
    </w:p>
    <w:p w14:paraId="4DCB7579" w14:textId="77777777" w:rsidR="00DF1CB7" w:rsidRDefault="00DF1CB7" w:rsidP="00075B59">
      <w:pPr>
        <w:pStyle w:val="Lijstalinea"/>
        <w:numPr>
          <w:ilvl w:val="0"/>
          <w:numId w:val="15"/>
        </w:numPr>
      </w:pPr>
      <w:r w:rsidRPr="00075B59">
        <w:rPr>
          <w:highlight w:val="cyan"/>
        </w:rPr>
        <w:t>[invulvelden]</w:t>
      </w:r>
      <w:r>
        <w:t xml:space="preserve"> blauw gemarkeerde invulvelden zijn in te vullen door Inschrijver.</w:t>
      </w:r>
    </w:p>
    <w:p w14:paraId="116670BC" w14:textId="77777777" w:rsidR="00DF1CB7" w:rsidRDefault="00DF1CB7" w:rsidP="00075B59">
      <w:pPr>
        <w:pStyle w:val="Lijstalinea"/>
        <w:numPr>
          <w:ilvl w:val="0"/>
          <w:numId w:val="15"/>
        </w:numPr>
      </w:pPr>
      <w:r w:rsidRPr="00075B59">
        <w:rPr>
          <w:highlight w:val="green"/>
        </w:rPr>
        <w:t>[invulvelden]</w:t>
      </w:r>
      <w:r>
        <w:t xml:space="preserve"> groen gemarkeerde invulvelden zijn in te vullen door referent / opdrachtgever van de referentieopdracht.</w:t>
      </w:r>
    </w:p>
    <w:p w14:paraId="675A8CA6" w14:textId="77777777" w:rsidR="000C50EC" w:rsidRPr="00267AF1" w:rsidRDefault="000C50EC" w:rsidP="00075B59">
      <w:pPr>
        <w:pStyle w:val="Lijstalinea"/>
        <w:numPr>
          <w:ilvl w:val="0"/>
          <w:numId w:val="15"/>
        </w:numPr>
      </w:pPr>
      <w:r w:rsidRPr="00267AF1">
        <w:t>De referentieopdracht dient zodanig omschreven te zijn dat de vereiste kenmerken/ omstandigheden één op één te herleiden zijn uit de tekst. Verwijzingen naar andere documenten of internetadressen zijn niet toegestaan.</w:t>
      </w:r>
    </w:p>
    <w:p w14:paraId="17D29AF1" w14:textId="77777777" w:rsidR="00DF1CB7" w:rsidRPr="00267AF1" w:rsidRDefault="00DF1CB7" w:rsidP="00075B59">
      <w:pPr>
        <w:pStyle w:val="Lijstalinea"/>
        <w:numPr>
          <w:ilvl w:val="0"/>
          <w:numId w:val="15"/>
        </w:numPr>
      </w:pPr>
      <w:r w:rsidRPr="00267AF1">
        <w:t>Per kerncompetentie mag maximaal één referentieopdracht worden aangeleverd.</w:t>
      </w:r>
    </w:p>
    <w:p w14:paraId="058ED2D7" w14:textId="77777777" w:rsidR="00075B59" w:rsidRPr="00267AF1" w:rsidRDefault="00DF1CB7" w:rsidP="00075B59">
      <w:pPr>
        <w:pStyle w:val="Lijstalinea"/>
        <w:numPr>
          <w:ilvl w:val="0"/>
          <w:numId w:val="15"/>
        </w:numPr>
      </w:pPr>
      <w:r w:rsidRPr="00267AF1">
        <w:t xml:space="preserve">Het is mogelijk dat één referentieopdracht meerdere kerncompetenties bevat. In dat geval </w:t>
      </w:r>
      <w:r w:rsidR="00075B59" w:rsidRPr="00267AF1">
        <w:t xml:space="preserve">is het toegestaan één referentieopdracht voor meerdere kerncompetenties in te dienen. </w:t>
      </w:r>
    </w:p>
    <w:p w14:paraId="222A1F4D" w14:textId="21B7F3EC" w:rsidR="00075B59" w:rsidRPr="00267AF1" w:rsidRDefault="00075B59" w:rsidP="00075B59">
      <w:pPr>
        <w:pStyle w:val="Lijstalinea"/>
        <w:ind w:left="720"/>
      </w:pPr>
      <w:r w:rsidRPr="00267AF1">
        <w:t>Inschrijver dient dan in de omschrijving duidelijk aan te geven voor welke kerncompetenties de referentieopdracht geldt.</w:t>
      </w:r>
      <w:r w:rsidR="00E54D8B">
        <w:t xml:space="preserve"> </w:t>
      </w:r>
      <w:r w:rsidR="00C80886">
        <w:t>Indien één referentieopdracht wordt gebruikt voor meerdere kerncompetenties, dient deze referentie aan alle gestelde eisen per kern</w:t>
      </w:r>
      <w:r w:rsidR="003C6A7D">
        <w:t>competentie te voldoen.</w:t>
      </w:r>
    </w:p>
    <w:p w14:paraId="5BCACBBE" w14:textId="77777777" w:rsidR="002A76A6" w:rsidRDefault="002A76A6" w:rsidP="00835F58">
      <w:pPr>
        <w:pStyle w:val="Lijstalinea"/>
        <w:numPr>
          <w:ilvl w:val="0"/>
          <w:numId w:val="15"/>
        </w:numPr>
      </w:pPr>
      <w:r>
        <w:t>Wanneer Inschrijver meerdere kerncompetenties combineert in één referentieopdracht dan  blijven de individuele eisen per kerncompetentie gehandhaafd.</w:t>
      </w:r>
    </w:p>
    <w:p w14:paraId="1C61BB2C" w14:textId="77777777" w:rsidR="00C10641" w:rsidRPr="00766311" w:rsidRDefault="00C10641" w:rsidP="00835F58">
      <w:pPr>
        <w:pStyle w:val="Kop1"/>
        <w:ind w:left="0" w:firstLine="0"/>
        <w:rPr>
          <w:rStyle w:val="Nadruk"/>
        </w:rPr>
      </w:pPr>
      <w:r w:rsidRPr="00835F58">
        <w:rPr>
          <w:rStyle w:val="Nadruk"/>
        </w:rPr>
        <w:t>Geschiktheidseis; ervaringseisen</w:t>
      </w:r>
      <w:r w:rsidR="00835F58" w:rsidRPr="00835F58">
        <w:rPr>
          <w:rStyle w:val="Nadruk"/>
        </w:rPr>
        <w:t xml:space="preserve"> </w:t>
      </w:r>
      <w:r w:rsidR="00835F58">
        <w:rPr>
          <w:rStyle w:val="Nadruk"/>
        </w:rPr>
        <w:t>- v</w:t>
      </w:r>
      <w:r w:rsidR="00835F58" w:rsidRPr="00835F58">
        <w:rPr>
          <w:rStyle w:val="Nadruk"/>
        </w:rPr>
        <w:t>oldoet</w:t>
      </w:r>
    </w:p>
    <w:p w14:paraId="43CB4A01" w14:textId="64CBCC55" w:rsidR="00C10641" w:rsidRDefault="00BF0F09" w:rsidP="00C10641">
      <w:r>
        <w:t xml:space="preserve">Inschrijver </w:t>
      </w:r>
      <w:r w:rsidR="00C10641" w:rsidRPr="00C10641">
        <w:t xml:space="preserve">dient te beschikken over ervaring en kerncompetenties die overeenkomen met essentiële onderdelen van de te vergeven Opdracht. Aanbestedende dienst heeft voor deze Opdracht de volgende kerncompetentie vastgesteld: </w:t>
      </w:r>
    </w:p>
    <w:p w14:paraId="21B2D3E9" w14:textId="77777777" w:rsidR="00A14AFC" w:rsidRDefault="00A14AFC" w:rsidP="00C10641"/>
    <w:p w14:paraId="196F75F4" w14:textId="77777777" w:rsidR="00E31984" w:rsidRPr="00E31984" w:rsidRDefault="00E31984" w:rsidP="00E31984">
      <w:pPr>
        <w:spacing w:line="240" w:lineRule="auto"/>
        <w:rPr>
          <w:rFonts w:asciiTheme="minorHAnsi" w:hAnsiTheme="minorHAnsi"/>
          <w:snapToGrid w:val="0"/>
          <w:sz w:val="20"/>
          <w:szCs w:val="18"/>
        </w:rPr>
      </w:pPr>
      <w:r w:rsidRPr="00E31984">
        <w:rPr>
          <w:rFonts w:asciiTheme="minorHAnsi" w:hAnsiTheme="minorHAnsi"/>
          <w:snapToGrid w:val="0"/>
          <w:sz w:val="20"/>
          <w:szCs w:val="18"/>
        </w:rPr>
        <w:t>Aanbestedende Dienst heeft voor deze Opdracht de volgende kerncompetenties vastgesteld:</w:t>
      </w:r>
    </w:p>
    <w:p w14:paraId="640CE2F0" w14:textId="77777777" w:rsidR="00E31984" w:rsidRDefault="00E31984" w:rsidP="00861282">
      <w:pPr>
        <w:spacing w:line="240" w:lineRule="auto"/>
        <w:ind w:left="705" w:hanging="345"/>
        <w:rPr>
          <w:rFonts w:asciiTheme="minorHAnsi" w:hAnsiTheme="minorHAnsi"/>
          <w:snapToGrid w:val="0"/>
          <w:sz w:val="20"/>
          <w:szCs w:val="18"/>
        </w:rPr>
      </w:pPr>
      <w:r w:rsidRPr="00E31984">
        <w:rPr>
          <w:rFonts w:asciiTheme="minorHAnsi" w:hAnsiTheme="minorHAnsi"/>
          <w:snapToGrid w:val="0"/>
          <w:sz w:val="20"/>
          <w:szCs w:val="18"/>
        </w:rPr>
        <w:t>•</w:t>
      </w:r>
      <w:r w:rsidRPr="00E31984">
        <w:rPr>
          <w:rFonts w:asciiTheme="minorHAnsi" w:hAnsiTheme="minorHAnsi"/>
          <w:snapToGrid w:val="0"/>
          <w:sz w:val="20"/>
          <w:szCs w:val="18"/>
        </w:rPr>
        <w:tab/>
      </w:r>
      <w:r w:rsidRPr="00BC68E4">
        <w:rPr>
          <w:rFonts w:asciiTheme="minorHAnsi" w:hAnsiTheme="minorHAnsi"/>
          <w:snapToGrid w:val="0"/>
          <w:sz w:val="20"/>
          <w:szCs w:val="18"/>
          <w:u w:val="single"/>
        </w:rPr>
        <w:t>Kerncompetentie 1</w:t>
      </w:r>
      <w:r w:rsidRPr="00E31984">
        <w:rPr>
          <w:rFonts w:asciiTheme="minorHAnsi" w:hAnsiTheme="minorHAnsi"/>
          <w:snapToGrid w:val="0"/>
          <w:sz w:val="20"/>
          <w:szCs w:val="18"/>
        </w:rPr>
        <w:t>: leveren en onderhouden van multifunctionele printers inclusief beheer en support en inclusief leveringen van supplies (nietjes, toner, drums, fusers etc.).</w:t>
      </w:r>
    </w:p>
    <w:p w14:paraId="3D5A8930" w14:textId="5E3D5C63" w:rsidR="001F705C" w:rsidRPr="001F705C" w:rsidDel="001F705C" w:rsidRDefault="00861282" w:rsidP="00BC68E4">
      <w:pPr>
        <w:spacing w:line="240" w:lineRule="auto"/>
        <w:ind w:left="705"/>
        <w:rPr>
          <w:del w:id="2" w:author="Visser, Marion de" w:date="2026-05-18T00:30:00Z" w16du:dateUtc="2026-05-17T22:30:00Z"/>
          <w:rFonts w:asciiTheme="minorHAnsi" w:hAnsiTheme="minorHAnsi"/>
          <w:snapToGrid w:val="0"/>
          <w:sz w:val="20"/>
          <w:szCs w:val="18"/>
          <w:rPrChange w:id="3" w:author="Visser, Marion de" w:date="2026-05-18T00:30:00Z" w16du:dateUtc="2026-05-17T22:30:00Z">
            <w:rPr>
              <w:del w:id="4" w:author="Visser, Marion de" w:date="2026-05-18T00:30:00Z" w16du:dateUtc="2026-05-17T22:30:00Z"/>
              <w:snapToGrid w:val="0"/>
            </w:rPr>
          </w:rPrChange>
        </w:rPr>
      </w:pPr>
      <w:r>
        <w:rPr>
          <w:rFonts w:asciiTheme="minorHAnsi" w:hAnsiTheme="minorHAnsi"/>
          <w:snapToGrid w:val="0"/>
          <w:sz w:val="20"/>
          <w:szCs w:val="18"/>
        </w:rPr>
        <w:t>De referentieopdracht</w:t>
      </w:r>
      <w:r w:rsidR="00396394">
        <w:rPr>
          <w:rFonts w:asciiTheme="minorHAnsi" w:hAnsiTheme="minorHAnsi"/>
          <w:snapToGrid w:val="0"/>
          <w:sz w:val="20"/>
          <w:szCs w:val="18"/>
        </w:rPr>
        <w:t xml:space="preserve"> dient te zijn uitgevoerd bij een organisatie van enige omvang, waarbij sprake is van meerdere locaties (minimaal 3) en een representatief aantal apparaten</w:t>
      </w:r>
      <w:r w:rsidR="001F705C">
        <w:rPr>
          <w:rFonts w:asciiTheme="minorHAnsi" w:hAnsiTheme="minorHAnsi"/>
          <w:snapToGrid w:val="0"/>
          <w:sz w:val="20"/>
          <w:szCs w:val="18"/>
        </w:rPr>
        <w:t xml:space="preserve"> (minimaal 50).</w:t>
      </w:r>
    </w:p>
    <w:p w14:paraId="47F2FEC4" w14:textId="227EE30B" w:rsidR="001F705C" w:rsidRPr="00BC68E4" w:rsidRDefault="00E31984" w:rsidP="00BC68E4">
      <w:pPr>
        <w:pStyle w:val="Lijstalinea"/>
        <w:numPr>
          <w:ilvl w:val="0"/>
          <w:numId w:val="19"/>
        </w:numPr>
        <w:spacing w:line="240" w:lineRule="auto"/>
        <w:rPr>
          <w:rFonts w:asciiTheme="minorHAnsi" w:hAnsiTheme="minorHAnsi"/>
          <w:snapToGrid w:val="0"/>
          <w:sz w:val="20"/>
          <w:szCs w:val="18"/>
        </w:rPr>
      </w:pPr>
      <w:r w:rsidRPr="00BC68E4">
        <w:rPr>
          <w:rFonts w:asciiTheme="minorHAnsi" w:hAnsiTheme="minorHAnsi"/>
          <w:snapToGrid w:val="0"/>
          <w:sz w:val="20"/>
          <w:szCs w:val="18"/>
          <w:u w:val="single"/>
        </w:rPr>
        <w:t>Kerncompetentie 2</w:t>
      </w:r>
      <w:r w:rsidRPr="00BC68E4">
        <w:rPr>
          <w:rFonts w:asciiTheme="minorHAnsi" w:hAnsiTheme="minorHAnsi"/>
          <w:snapToGrid w:val="0"/>
          <w:sz w:val="20"/>
          <w:szCs w:val="18"/>
        </w:rPr>
        <w:t xml:space="preserve">: ervaring met het leveren en installeren van beheersoftware en printmanagementsoftware ten behoeve van de gevraagde multifunctionele printers en printers.  </w:t>
      </w:r>
      <w:r w:rsidR="001F705C" w:rsidRPr="00BC68E4">
        <w:rPr>
          <w:rFonts w:asciiTheme="minorHAnsi" w:hAnsiTheme="minorHAnsi"/>
          <w:snapToGrid w:val="0"/>
          <w:sz w:val="20"/>
          <w:szCs w:val="18"/>
        </w:rPr>
        <w:t xml:space="preserve">       De referentieopdracht dient te zijn uitgevoerd bij een organisatie van enige omvang, waarbij sprake is van meerdere locaties (minimaal 3) en een representatief aantal apparaten (minimaal 50).</w:t>
      </w:r>
    </w:p>
    <w:p w14:paraId="6DAF9035" w14:textId="77777777" w:rsidR="00E31984" w:rsidRPr="00E31984" w:rsidRDefault="00E31984" w:rsidP="00E31984">
      <w:pPr>
        <w:rPr>
          <w:rFonts w:asciiTheme="minorHAnsi" w:eastAsiaTheme="minorHAnsi" w:hAnsiTheme="minorHAnsi" w:cstheme="minorHAnsi"/>
          <w:sz w:val="20"/>
          <w:szCs w:val="22"/>
          <w:lang w:eastAsia="en-US"/>
        </w:rPr>
      </w:pPr>
    </w:p>
    <w:p w14:paraId="033C3253" w14:textId="77777777" w:rsidR="00E31984" w:rsidRPr="00E31984" w:rsidRDefault="00E31984" w:rsidP="00E31984">
      <w:pPr>
        <w:rPr>
          <w:rFonts w:asciiTheme="minorHAnsi" w:eastAsiaTheme="minorHAnsi" w:hAnsiTheme="minorHAnsi" w:cstheme="minorBidi"/>
          <w:sz w:val="20"/>
          <w:szCs w:val="20"/>
          <w:lang w:eastAsia="en-US"/>
        </w:rPr>
      </w:pPr>
      <w:r w:rsidRPr="00E31984">
        <w:rPr>
          <w:rFonts w:asciiTheme="minorHAnsi" w:eastAsiaTheme="minorHAnsi" w:hAnsiTheme="minorHAnsi" w:cstheme="minorHAnsi"/>
          <w:sz w:val="20"/>
          <w:szCs w:val="22"/>
          <w:lang w:eastAsia="en-US"/>
        </w:rPr>
        <w:t xml:space="preserve">Dat Inschrijver beschikt over deze </w:t>
      </w:r>
      <w:r w:rsidRPr="00E31984">
        <w:rPr>
          <w:rFonts w:asciiTheme="minorHAnsi" w:eastAsiaTheme="minorHAnsi" w:hAnsiTheme="minorHAnsi" w:cstheme="minorBidi"/>
          <w:sz w:val="20"/>
          <w:szCs w:val="22"/>
          <w:lang w:eastAsia="en-US"/>
        </w:rPr>
        <w:t xml:space="preserve">kerncompetentie(s) dient te blijken uit </w:t>
      </w:r>
      <w:r w:rsidRPr="00E31984">
        <w:rPr>
          <w:rFonts w:asciiTheme="minorHAnsi" w:eastAsiaTheme="minorHAnsi" w:hAnsiTheme="minorHAnsi" w:cstheme="minorBidi"/>
          <w:sz w:val="20"/>
          <w:szCs w:val="20"/>
          <w:lang w:eastAsia="en-US"/>
        </w:rPr>
        <w:t xml:space="preserve">referentie-opdrachten waarin bovenstaande kerncompetentie(s) van toepassing zijn/waren. </w:t>
      </w:r>
    </w:p>
    <w:p w14:paraId="37635160" w14:textId="77777777" w:rsidR="00E31984" w:rsidRPr="00E31984" w:rsidRDefault="00E31984" w:rsidP="00E31984">
      <w:pPr>
        <w:rPr>
          <w:rFonts w:asciiTheme="minorHAnsi" w:eastAsiaTheme="minorHAnsi" w:hAnsiTheme="minorHAnsi" w:cstheme="minorBidi"/>
          <w:sz w:val="20"/>
          <w:szCs w:val="20"/>
          <w:lang w:eastAsia="en-US"/>
        </w:rPr>
      </w:pPr>
    </w:p>
    <w:p w14:paraId="7835A4B1" w14:textId="77777777" w:rsidR="00E31984" w:rsidRPr="00E31984" w:rsidRDefault="00E31984" w:rsidP="00E31984">
      <w:pPr>
        <w:rPr>
          <w:rFonts w:asciiTheme="minorHAnsi" w:eastAsiaTheme="minorHAnsi" w:hAnsiTheme="minorHAnsi" w:cstheme="minorBidi"/>
          <w:sz w:val="20"/>
          <w:szCs w:val="22"/>
          <w:lang w:eastAsia="en-US"/>
        </w:rPr>
      </w:pPr>
      <w:r w:rsidRPr="00E31984">
        <w:rPr>
          <w:rFonts w:asciiTheme="minorHAnsi" w:eastAsiaTheme="minorHAnsi" w:hAnsiTheme="minorHAnsi" w:cstheme="minorBidi"/>
          <w:sz w:val="20"/>
          <w:szCs w:val="22"/>
          <w:lang w:eastAsia="en-US"/>
        </w:rPr>
        <w:t>Per kerncompetentie mag maximaal één referentieopdracht worden aangeleverd. Inschrijver dient hiervoor het formulier referentieblad te gebruiken zoals opgenomen in Bijlage 11.</w:t>
      </w:r>
    </w:p>
    <w:p w14:paraId="3CFC22D2" w14:textId="77777777" w:rsidR="00E31984" w:rsidRPr="00E31984" w:rsidRDefault="00E31984" w:rsidP="00E31984">
      <w:pPr>
        <w:rPr>
          <w:rFonts w:asciiTheme="minorHAnsi" w:eastAsiaTheme="minorHAnsi" w:hAnsiTheme="minorHAnsi" w:cstheme="minorBidi"/>
          <w:sz w:val="20"/>
          <w:szCs w:val="22"/>
          <w:lang w:eastAsia="en-US"/>
        </w:rPr>
      </w:pPr>
    </w:p>
    <w:p w14:paraId="2FD0AA55" w14:textId="77777777" w:rsidR="00E31984" w:rsidRPr="00E31984" w:rsidRDefault="00E31984" w:rsidP="00E31984">
      <w:pPr>
        <w:rPr>
          <w:rFonts w:asciiTheme="minorHAnsi" w:eastAsiaTheme="minorHAnsi" w:hAnsiTheme="minorHAnsi" w:cstheme="minorBidi"/>
          <w:sz w:val="20"/>
          <w:szCs w:val="22"/>
          <w:lang w:eastAsia="en-US"/>
        </w:rPr>
      </w:pPr>
      <w:r w:rsidRPr="00E31984">
        <w:rPr>
          <w:rFonts w:asciiTheme="minorHAnsi" w:eastAsiaTheme="minorHAnsi" w:hAnsiTheme="minorHAnsi" w:cstheme="minorBidi"/>
          <w:sz w:val="20"/>
          <w:szCs w:val="22"/>
          <w:lang w:eastAsia="en-US"/>
        </w:rPr>
        <w:lastRenderedPageBreak/>
        <w:t xml:space="preserve">Het is mogelijk dat één referentieopdracht meerdere kerncompetenties bevat. In dat geval is het toegestaan één referentieopdracht voor meerdere kerncompetenties in te dienen. </w:t>
      </w:r>
    </w:p>
    <w:p w14:paraId="732342C3" w14:textId="77777777" w:rsidR="00E31984" w:rsidRPr="00E31984" w:rsidRDefault="00E31984" w:rsidP="00E31984">
      <w:pPr>
        <w:rPr>
          <w:rFonts w:asciiTheme="minorHAnsi" w:eastAsiaTheme="minorHAnsi" w:hAnsiTheme="minorHAnsi" w:cstheme="minorBidi"/>
          <w:sz w:val="20"/>
          <w:szCs w:val="22"/>
          <w:lang w:eastAsia="en-US"/>
        </w:rPr>
      </w:pPr>
      <w:r w:rsidRPr="00E31984">
        <w:rPr>
          <w:rFonts w:asciiTheme="minorHAnsi" w:eastAsiaTheme="minorHAnsi" w:hAnsiTheme="minorHAnsi" w:cstheme="minorBidi"/>
          <w:sz w:val="20"/>
          <w:szCs w:val="22"/>
          <w:lang w:eastAsia="en-US"/>
        </w:rPr>
        <w:t xml:space="preserve"> Inschrijver dient dan in de omschrijving duidelijk aan te geven voor welke kerncompetenties de referentieopdracht geldt. Wanneer Inschrijver meerdere kerncompetenties combineert in één referentieopdracht dan blijven de individuele eisen per kerncompetentie gehandhaafd.</w:t>
      </w:r>
    </w:p>
    <w:p w14:paraId="2AC52269" w14:textId="77777777" w:rsidR="00E31984" w:rsidRPr="00E31984" w:rsidRDefault="00E31984" w:rsidP="00E31984">
      <w:pPr>
        <w:rPr>
          <w:rFonts w:asciiTheme="minorHAnsi" w:eastAsiaTheme="minorHAnsi" w:hAnsiTheme="minorHAnsi" w:cstheme="minorBidi"/>
          <w:sz w:val="20"/>
          <w:szCs w:val="22"/>
          <w:lang w:eastAsia="en-US"/>
        </w:rPr>
      </w:pPr>
    </w:p>
    <w:p w14:paraId="67C5DB73" w14:textId="7D81D2E5" w:rsidR="00E31984" w:rsidRPr="00E31984" w:rsidRDefault="00E31984" w:rsidP="00E31984">
      <w:pPr>
        <w:rPr>
          <w:rFonts w:asciiTheme="minorHAnsi" w:eastAsiaTheme="minorHAnsi" w:hAnsiTheme="minorHAnsi" w:cstheme="minorBidi"/>
          <w:sz w:val="20"/>
          <w:szCs w:val="22"/>
          <w:lang w:eastAsia="en-US"/>
        </w:rPr>
      </w:pPr>
      <w:r w:rsidRPr="00E31984">
        <w:rPr>
          <w:rFonts w:asciiTheme="minorHAnsi" w:eastAsiaTheme="minorHAnsi" w:hAnsiTheme="minorHAnsi" w:cstheme="minorBidi"/>
          <w:sz w:val="20"/>
          <w:szCs w:val="22"/>
          <w:lang w:eastAsia="en-US"/>
        </w:rPr>
        <w:t xml:space="preserve">Er mogen in totaal maximaal </w:t>
      </w:r>
      <w:r w:rsidR="00AD2EF5">
        <w:rPr>
          <w:rFonts w:asciiTheme="minorHAnsi" w:eastAsiaTheme="minorHAnsi" w:hAnsiTheme="minorHAnsi" w:cstheme="minorBidi"/>
          <w:sz w:val="20"/>
          <w:szCs w:val="22"/>
          <w:lang w:eastAsia="en-US"/>
        </w:rPr>
        <w:t>2</w:t>
      </w:r>
      <w:r w:rsidRPr="00E31984">
        <w:rPr>
          <w:rFonts w:asciiTheme="minorHAnsi" w:eastAsiaTheme="minorHAnsi" w:hAnsiTheme="minorHAnsi" w:cstheme="minorBidi"/>
          <w:sz w:val="20"/>
          <w:szCs w:val="22"/>
          <w:lang w:eastAsia="en-US"/>
        </w:rPr>
        <w:t xml:space="preserve"> referentieopdrachten worden ingediend.</w:t>
      </w:r>
    </w:p>
    <w:p w14:paraId="2C80CBA8" w14:textId="77777777" w:rsidR="00E31984" w:rsidRPr="00E31984" w:rsidRDefault="00E31984" w:rsidP="00E31984">
      <w:pPr>
        <w:rPr>
          <w:rFonts w:asciiTheme="minorHAnsi" w:eastAsiaTheme="minorHAnsi" w:hAnsiTheme="minorHAnsi" w:cstheme="minorHAnsi"/>
          <w:sz w:val="20"/>
          <w:szCs w:val="22"/>
          <w:lang w:eastAsia="en-US"/>
        </w:rPr>
      </w:pPr>
      <w:r w:rsidRPr="00E31984">
        <w:rPr>
          <w:rFonts w:asciiTheme="minorHAnsi" w:eastAsiaTheme="minorHAnsi" w:hAnsiTheme="minorHAnsi" w:cstheme="minorHAnsi"/>
          <w:sz w:val="20"/>
          <w:szCs w:val="20"/>
          <w:lang w:eastAsia="en-US"/>
        </w:rPr>
        <w:br/>
      </w:r>
      <w:r w:rsidRPr="00E31984">
        <w:rPr>
          <w:rFonts w:asciiTheme="minorHAnsi" w:eastAsiaTheme="minorHAnsi" w:hAnsiTheme="minorHAnsi" w:cstheme="minorHAnsi"/>
          <w:sz w:val="20"/>
          <w:szCs w:val="22"/>
          <w:lang w:eastAsia="en-US"/>
        </w:rPr>
        <w:t xml:space="preserve">De </w:t>
      </w:r>
      <w:r w:rsidRPr="00E31984">
        <w:rPr>
          <w:rFonts w:asciiTheme="minorHAnsi" w:eastAsiaTheme="minorHAnsi" w:hAnsiTheme="minorHAnsi" w:cstheme="minorBidi"/>
          <w:sz w:val="20"/>
          <w:szCs w:val="22"/>
          <w:lang w:eastAsia="en-US"/>
        </w:rPr>
        <w:t xml:space="preserve">referentie-opdracht(en) </w:t>
      </w:r>
      <w:r w:rsidRPr="00E31984">
        <w:rPr>
          <w:rFonts w:asciiTheme="minorHAnsi" w:eastAsiaTheme="minorHAnsi" w:hAnsiTheme="minorHAnsi" w:cstheme="minorHAnsi"/>
          <w:sz w:val="20"/>
          <w:szCs w:val="22"/>
          <w:lang w:eastAsia="en-US"/>
        </w:rPr>
        <w:t xml:space="preserve">dient/dienen de </w:t>
      </w:r>
      <w:r w:rsidRPr="00E31984">
        <w:rPr>
          <w:rFonts w:asciiTheme="minorHAnsi" w:eastAsiaTheme="minorHAnsi" w:hAnsiTheme="minorHAnsi" w:cstheme="minorHAnsi"/>
          <w:sz w:val="20"/>
          <w:szCs w:val="22"/>
          <w:u w:val="single"/>
          <w:lang w:eastAsia="en-US"/>
        </w:rPr>
        <w:t>afgelopen 36 maanden</w:t>
      </w:r>
      <w:r w:rsidRPr="00E31984">
        <w:rPr>
          <w:rFonts w:asciiTheme="minorHAnsi" w:eastAsiaTheme="minorHAnsi" w:hAnsiTheme="minorHAnsi" w:cstheme="minorHAnsi"/>
          <w:sz w:val="20"/>
          <w:szCs w:val="22"/>
          <w:lang w:eastAsia="en-US"/>
        </w:rPr>
        <w:t xml:space="preserve"> te zijn uitgevoerd, teruggerekend vanaf datum van </w:t>
      </w:r>
      <w:r w:rsidRPr="00E31984">
        <w:rPr>
          <w:rFonts w:asciiTheme="minorHAnsi" w:eastAsiaTheme="minorHAnsi" w:hAnsiTheme="minorHAnsi" w:cstheme="minorHAnsi"/>
          <w:sz w:val="20"/>
          <w:szCs w:val="22"/>
          <w:u w:val="single"/>
          <w:lang w:eastAsia="en-US"/>
        </w:rPr>
        <w:t>sluiting inschrijftermijn</w:t>
      </w:r>
      <w:r w:rsidRPr="00E31984">
        <w:rPr>
          <w:rFonts w:asciiTheme="minorHAnsi" w:eastAsiaTheme="minorHAnsi" w:hAnsiTheme="minorHAnsi" w:cstheme="minorHAnsi"/>
          <w:sz w:val="20"/>
          <w:szCs w:val="22"/>
          <w:lang w:eastAsia="en-US"/>
        </w:rPr>
        <w:t>.</w:t>
      </w:r>
    </w:p>
    <w:p w14:paraId="0DF68D27" w14:textId="77777777" w:rsidR="00A14AFC" w:rsidRDefault="00A14AFC" w:rsidP="00C10641"/>
    <w:p w14:paraId="63F07591" w14:textId="4705E14F" w:rsidR="005652A3" w:rsidRPr="00B40B7D" w:rsidRDefault="005652A3" w:rsidP="005652A3">
      <w:pPr>
        <w:pStyle w:val="pf0"/>
        <w:rPr>
          <w:rFonts w:ascii="Calibri" w:hAnsi="Calibri"/>
          <w:sz w:val="21"/>
          <w:szCs w:val="21"/>
        </w:rPr>
      </w:pPr>
      <w:r w:rsidRPr="00B40B7D">
        <w:rPr>
          <w:rFonts w:ascii="Calibri" w:hAnsi="Calibri"/>
          <w:sz w:val="21"/>
          <w:szCs w:val="21"/>
        </w:rPr>
        <w:t xml:space="preserve">Ter verduidelijking: met opdracht wordt in deze bedoeld de </w:t>
      </w:r>
      <w:r w:rsidRPr="00B40B7D">
        <w:rPr>
          <w:rFonts w:ascii="Calibri" w:hAnsi="Calibri"/>
          <w:sz w:val="21"/>
          <w:szCs w:val="21"/>
          <w:u w:val="single"/>
        </w:rPr>
        <w:t>omvang van de gehele opdracht</w:t>
      </w:r>
      <w:r w:rsidRPr="00B40B7D">
        <w:rPr>
          <w:rFonts w:ascii="Calibri" w:hAnsi="Calibri"/>
          <w:sz w:val="21"/>
          <w:szCs w:val="21"/>
        </w:rPr>
        <w:t>. Aanbestedende dienst</w:t>
      </w:r>
      <w:r w:rsidR="002134D9">
        <w:rPr>
          <w:rFonts w:ascii="Calibri" w:hAnsi="Calibri"/>
          <w:sz w:val="21"/>
          <w:szCs w:val="21"/>
        </w:rPr>
        <w:t xml:space="preserve"> </w:t>
      </w:r>
      <w:r w:rsidRPr="00B40B7D">
        <w:rPr>
          <w:rFonts w:ascii="Calibri" w:hAnsi="Calibri"/>
          <w:sz w:val="21"/>
          <w:szCs w:val="21"/>
        </w:rPr>
        <w:t>wil benadrukken dat met opdracht niet één enkele bestelling wordt bedoeld.</w:t>
      </w:r>
    </w:p>
    <w:p w14:paraId="2D590D6C" w14:textId="77777777" w:rsidR="00CF1682" w:rsidRPr="007836AB" w:rsidRDefault="00CF1682" w:rsidP="00766311">
      <w:pPr>
        <w:pStyle w:val="Kop1"/>
        <w:rPr>
          <w:rStyle w:val="Nadruk"/>
        </w:rPr>
      </w:pPr>
      <w:r>
        <w:rPr>
          <w:rStyle w:val="Nadruk"/>
        </w:rPr>
        <w:t>Gegevens van de referentieopdracht</w:t>
      </w:r>
      <w:r w:rsidR="007836AB">
        <w:rPr>
          <w:rStyle w:val="Nadruk"/>
        </w:rPr>
        <w:t xml:space="preserve"> </w:t>
      </w:r>
      <w:r w:rsidRPr="00766311">
        <w:rPr>
          <w:rStyle w:val="Nadruk"/>
          <w:highlight w:val="cyan"/>
        </w:rPr>
        <w:t>[invulvelden in te vullen door Inschrijver]</w:t>
      </w:r>
    </w:p>
    <w:p w14:paraId="4C64BFC0" w14:textId="77777777" w:rsidR="00075B59" w:rsidRDefault="00075B59" w:rsidP="00E7220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7F2F27AF"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501D0895" w14:textId="77777777" w:rsidR="007836AB" w:rsidRPr="00A94450" w:rsidRDefault="007836AB" w:rsidP="00F6026B">
            <w:pPr>
              <w:pStyle w:val="Koptabel"/>
            </w:pPr>
            <w:r>
              <w:t>Kenmerken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4DF222F" w14:textId="77777777" w:rsidR="007836AB" w:rsidRPr="00A94450" w:rsidRDefault="007836AB" w:rsidP="00F6026B">
            <w:pPr>
              <w:pStyle w:val="Koptabel"/>
            </w:pPr>
            <w:r w:rsidRPr="00A94450">
              <w:t>Invulvelden</w:t>
            </w:r>
          </w:p>
        </w:tc>
      </w:tr>
      <w:tr w:rsidR="00FF68A0" w:rsidRPr="0020054C" w14:paraId="0FB5275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F1250C5" w14:textId="77777777" w:rsidR="00FF68A0" w:rsidRPr="0020054C" w:rsidRDefault="00FF68A0" w:rsidP="00FF68A0">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0CB17A80"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16FF9D38"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3B20559" w14:textId="77777777" w:rsidR="00FF68A0" w:rsidRPr="0020054C" w:rsidRDefault="00FF68A0" w:rsidP="00FF68A0">
            <w:pPr>
              <w:rPr>
                <w:rFonts w:cs="Calibri"/>
                <w:color w:val="000000"/>
              </w:rPr>
            </w:pPr>
            <w:r w:rsidRPr="007836AB">
              <w:rPr>
                <w:rFonts w:cs="Calibri"/>
                <w:color w:val="000000"/>
              </w:rPr>
              <w:t>Aanduiding referentieopdracht:</w:t>
            </w:r>
          </w:p>
        </w:tc>
        <w:tc>
          <w:tcPr>
            <w:tcW w:w="4677" w:type="dxa"/>
            <w:tcBorders>
              <w:top w:val="nil"/>
              <w:bottom w:val="dotted" w:sz="4" w:space="0" w:color="auto"/>
            </w:tcBorders>
            <w:noWrap/>
            <w:tcMar>
              <w:top w:w="113" w:type="dxa"/>
              <w:left w:w="57" w:type="dxa"/>
              <w:bottom w:w="113" w:type="dxa"/>
              <w:right w:w="57" w:type="dxa"/>
            </w:tcMar>
            <w:hideMark/>
          </w:tcPr>
          <w:p w14:paraId="4F8406A4"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075B59" w:rsidRPr="0020054C" w14:paraId="66EF618E"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73F2670" w14:textId="67DCC889" w:rsidR="00075B59" w:rsidRPr="0020054C" w:rsidRDefault="00075B59" w:rsidP="00475339">
            <w:pPr>
              <w:rPr>
                <w:rFonts w:cs="Calibri"/>
                <w:color w:val="000000"/>
              </w:rPr>
            </w:pPr>
            <w:r w:rsidRPr="007836AB">
              <w:rPr>
                <w:rFonts w:cs="Calibri"/>
                <w:color w:val="000000"/>
              </w:rPr>
              <w:t>Korte beschrijving van de referentieopdracht en uitgevoerde werkzaamheden waaruit duidelijk blijkt dat aan de ervaringseisen wordt voldaan</w:t>
            </w:r>
            <w:r w:rsidR="00931BC6">
              <w:rPr>
                <w:rFonts w:cs="Calibri"/>
                <w:color w:val="000000"/>
              </w:rPr>
              <w:t xml:space="preserve"> met indicatie van omvang en complexiteit (bijv. aantal en type devices en locaties, aantal )</w:t>
            </w:r>
            <w:r w:rsidRPr="007836AB">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7CB28042" w14:textId="77777777" w:rsidR="00075B59" w:rsidRPr="007836AB" w:rsidRDefault="00075B59" w:rsidP="00475339">
            <w:pPr>
              <w:rPr>
                <w:rFonts w:cs="Calibri"/>
                <w:color w:val="000000"/>
                <w:highlight w:val="cyan"/>
              </w:rPr>
            </w:pPr>
            <w:r w:rsidRPr="002E3E0E">
              <w:rPr>
                <w:rFonts w:cs="Calibri"/>
                <w:color w:val="000000"/>
                <w:highlight w:val="cyan"/>
              </w:rPr>
              <w:t>[   ]</w:t>
            </w:r>
          </w:p>
        </w:tc>
      </w:tr>
      <w:tr w:rsidR="00FF68A0" w:rsidRPr="0020054C" w14:paraId="2599296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87E6EEA" w14:textId="32EFBF36" w:rsidR="00FF68A0" w:rsidRPr="0020054C" w:rsidRDefault="00075B59" w:rsidP="00FF68A0">
            <w:pPr>
              <w:rPr>
                <w:rFonts w:cs="Calibri"/>
                <w:color w:val="000000"/>
              </w:rPr>
            </w:pPr>
            <w:r w:rsidRPr="00B40B7D">
              <w:rPr>
                <w:rFonts w:cs="Calibri"/>
                <w:color w:val="000000"/>
              </w:rPr>
              <w:t>Met deze referentieopdracht voldoet Inschrijver aan de volgende kerncompetentie(s)</w:t>
            </w:r>
            <w:r w:rsidR="00FF68A0" w:rsidRPr="00B40B7D">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7571B0D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08EF553A"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7FD62869" w14:textId="77777777" w:rsidR="00FF68A0" w:rsidRPr="0020054C" w:rsidRDefault="00FF68A0" w:rsidP="00FF68A0">
            <w:pPr>
              <w:rPr>
                <w:rFonts w:cs="Calibri"/>
                <w:color w:val="000000"/>
              </w:rPr>
            </w:pPr>
            <w:r w:rsidRPr="007836AB">
              <w:rPr>
                <w:rFonts w:cs="Calibri"/>
                <w:color w:val="000000"/>
              </w:rPr>
              <w:t xml:space="preserve">Datum aanvang + looptijd van </w:t>
            </w:r>
            <w:r>
              <w:rPr>
                <w:rFonts w:cs="Calibri"/>
                <w:color w:val="000000"/>
              </w:rPr>
              <w:t>de referentieopdracht</w:t>
            </w:r>
            <w:r w:rsidRPr="007836AB">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55D935BC"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2450DD68"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0A54312" w14:textId="77777777" w:rsidR="00FF68A0" w:rsidRPr="0020054C" w:rsidRDefault="00FF68A0" w:rsidP="00FF68A0">
            <w:pPr>
              <w:rPr>
                <w:rFonts w:cs="Calibri"/>
                <w:color w:val="000000"/>
              </w:rPr>
            </w:pPr>
            <w:r w:rsidRPr="007836AB">
              <w:rPr>
                <w:rFonts w:cs="Calibri"/>
                <w:color w:val="000000"/>
              </w:rPr>
              <w:t xml:space="preserve">Datum </w:t>
            </w:r>
            <w:r w:rsidRPr="00FF68A0">
              <w:rPr>
                <w:rFonts w:cs="Calibri"/>
                <w:color w:val="000000"/>
                <w:highlight w:val="yellow"/>
              </w:rPr>
              <w:t>&lt;afronding / oplevering&gt;</w:t>
            </w:r>
            <w:r w:rsidRPr="007836AB">
              <w:rPr>
                <w:rFonts w:cs="Calibri"/>
                <w:color w:val="000000"/>
              </w:rPr>
              <w:t xml:space="preserve"> van </w:t>
            </w:r>
            <w:r>
              <w:rPr>
                <w:rFonts w:cs="Calibri"/>
                <w:color w:val="000000"/>
              </w:rPr>
              <w:t>de referentieopdracht:</w:t>
            </w:r>
          </w:p>
        </w:tc>
        <w:tc>
          <w:tcPr>
            <w:tcW w:w="4677" w:type="dxa"/>
            <w:tcBorders>
              <w:top w:val="nil"/>
              <w:bottom w:val="dotted" w:sz="4" w:space="0" w:color="auto"/>
            </w:tcBorders>
            <w:noWrap/>
            <w:tcMar>
              <w:top w:w="113" w:type="dxa"/>
              <w:left w:w="57" w:type="dxa"/>
              <w:bottom w:w="113" w:type="dxa"/>
              <w:right w:w="57" w:type="dxa"/>
            </w:tcMar>
            <w:hideMark/>
          </w:tcPr>
          <w:p w14:paraId="3F0B01CD"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316987B4"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4D4AA0A5" w14:textId="011832BF" w:rsidR="00FF68A0" w:rsidRPr="0020054C" w:rsidRDefault="009F6211" w:rsidP="00FF68A0">
            <w:pPr>
              <w:rPr>
                <w:rFonts w:cs="Calibri"/>
                <w:color w:val="000000"/>
              </w:rPr>
            </w:pPr>
            <w:r w:rsidRPr="00B40B7D">
              <w:rPr>
                <w:rFonts w:cs="Calibri"/>
                <w:color w:val="000000"/>
              </w:rPr>
              <w:t xml:space="preserve">Omvang in aantal machines </w:t>
            </w:r>
            <w:r w:rsidR="00FF68A0" w:rsidRPr="00864DB1">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4301A6D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B48EB" w:rsidRPr="0020054C" w14:paraId="5B0D0C6C"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tcPr>
          <w:p w14:paraId="50C7F212" w14:textId="1AF188AE" w:rsidR="007B48EB" w:rsidRPr="00B40B7D" w:rsidRDefault="007B48EB" w:rsidP="00FF68A0">
            <w:pPr>
              <w:rPr>
                <w:rFonts w:cs="Calibri"/>
                <w:color w:val="000000"/>
              </w:rPr>
            </w:pPr>
            <w:r>
              <w:rPr>
                <w:rFonts w:cs="Calibri"/>
                <w:color w:val="000000"/>
              </w:rPr>
              <w:t xml:space="preserve">Omvang in aantal locaties: </w:t>
            </w:r>
          </w:p>
        </w:tc>
        <w:tc>
          <w:tcPr>
            <w:tcW w:w="4677" w:type="dxa"/>
            <w:tcBorders>
              <w:top w:val="nil"/>
              <w:bottom w:val="dotted" w:sz="4" w:space="0" w:color="auto"/>
            </w:tcBorders>
            <w:noWrap/>
            <w:tcMar>
              <w:top w:w="113" w:type="dxa"/>
              <w:left w:w="57" w:type="dxa"/>
              <w:bottom w:w="113" w:type="dxa"/>
              <w:right w:w="57" w:type="dxa"/>
            </w:tcMar>
          </w:tcPr>
          <w:p w14:paraId="219E9028" w14:textId="77777777" w:rsidR="007B48EB" w:rsidRPr="002E3E0E" w:rsidRDefault="007B48EB" w:rsidP="00FF68A0">
            <w:pPr>
              <w:rPr>
                <w:rFonts w:cs="Calibri"/>
                <w:color w:val="000000"/>
                <w:highlight w:val="cyan"/>
              </w:rPr>
            </w:pPr>
          </w:p>
        </w:tc>
      </w:tr>
      <w:tr w:rsidR="00FF68A0" w:rsidRPr="0020054C" w14:paraId="265C0225"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887CDD2" w14:textId="77777777" w:rsidR="00FF68A0" w:rsidRPr="0020054C" w:rsidRDefault="00FF68A0" w:rsidP="00FF68A0">
            <w:pPr>
              <w:rPr>
                <w:rFonts w:cs="Calibri"/>
                <w:color w:val="000000"/>
              </w:rPr>
            </w:pPr>
            <w:r w:rsidRPr="007836AB">
              <w:rPr>
                <w:rFonts w:cs="Calibri"/>
                <w:color w:val="000000"/>
              </w:rPr>
              <w:t xml:space="preserve">Gefactureerd bedrag van </w:t>
            </w:r>
            <w:r>
              <w:rPr>
                <w:rFonts w:cs="Calibri"/>
                <w:color w:val="000000"/>
              </w:rPr>
              <w:t>de referentieopdracht</w:t>
            </w:r>
            <w:r w:rsidRPr="007836AB">
              <w:rPr>
                <w:rFonts w:cs="Calibri"/>
                <w:color w:val="000000"/>
              </w:rPr>
              <w:t xml:space="preserve"> (exclusief btw):</w:t>
            </w:r>
          </w:p>
        </w:tc>
        <w:tc>
          <w:tcPr>
            <w:tcW w:w="4677" w:type="dxa"/>
            <w:tcBorders>
              <w:top w:val="nil"/>
              <w:bottom w:val="dotted" w:sz="4" w:space="0" w:color="auto"/>
            </w:tcBorders>
            <w:noWrap/>
            <w:tcMar>
              <w:top w:w="113" w:type="dxa"/>
              <w:left w:w="57" w:type="dxa"/>
              <w:bottom w:w="113" w:type="dxa"/>
              <w:right w:w="57" w:type="dxa"/>
            </w:tcMar>
            <w:hideMark/>
          </w:tcPr>
          <w:p w14:paraId="4CEFCB6D"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836AB" w:rsidRPr="0020054C" w14:paraId="2F09B9CE"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2CB0E59" w14:textId="77777777" w:rsidR="007836AB" w:rsidRPr="0020054C" w:rsidRDefault="007836AB" w:rsidP="00F6026B">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sz="4" w:space="0" w:color="auto"/>
            </w:tcBorders>
            <w:noWrap/>
            <w:tcMar>
              <w:top w:w="113" w:type="dxa"/>
              <w:left w:w="57" w:type="dxa"/>
              <w:bottom w:w="113" w:type="dxa"/>
              <w:right w:w="57" w:type="dxa"/>
            </w:tcMar>
            <w:hideMark/>
          </w:tcPr>
          <w:p w14:paraId="32F23C0F" w14:textId="77777777" w:rsidR="007836AB" w:rsidRPr="007836AB" w:rsidRDefault="007836AB" w:rsidP="007836AB">
            <w:pPr>
              <w:rPr>
                <w:rFonts w:cs="Calibri"/>
                <w:color w:val="000000"/>
              </w:rPr>
            </w:pPr>
            <w:r w:rsidRPr="007836AB">
              <w:rPr>
                <w:rFonts w:cs="Calibri"/>
                <w:color w:val="000000"/>
              </w:rPr>
              <w:t>Ja / Nee</w:t>
            </w:r>
          </w:p>
          <w:p w14:paraId="11F6C91E" w14:textId="77777777" w:rsidR="007836AB" w:rsidRPr="007836AB" w:rsidRDefault="007836AB" w:rsidP="007836AB">
            <w:pPr>
              <w:rPr>
                <w:rFonts w:cs="Calibri"/>
                <w:color w:val="000000"/>
                <w:sz w:val="18"/>
                <w:szCs w:val="18"/>
              </w:rPr>
            </w:pPr>
            <w:r w:rsidRPr="007836AB">
              <w:rPr>
                <w:rFonts w:cs="Calibri"/>
                <w:color w:val="000000"/>
                <w:sz w:val="18"/>
                <w:szCs w:val="18"/>
                <w:highlight w:val="cyan"/>
              </w:rPr>
              <w:t>[doorhalen wat niet van toepassing is]</w:t>
            </w:r>
          </w:p>
          <w:p w14:paraId="438E4A2E" w14:textId="77777777" w:rsidR="007836AB" w:rsidRDefault="007836AB" w:rsidP="007836AB">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14:paraId="44C0AF16" w14:textId="77777777" w:rsidR="007836AB" w:rsidRPr="007836AB" w:rsidRDefault="007836AB" w:rsidP="007836AB">
            <w:pPr>
              <w:rPr>
                <w:rFonts w:cs="Calibri"/>
                <w:color w:val="000000"/>
                <w:highlight w:val="cyan"/>
              </w:rPr>
            </w:pPr>
            <w:r w:rsidRPr="002E3E0E">
              <w:rPr>
                <w:rFonts w:cs="Calibri"/>
                <w:color w:val="000000"/>
                <w:highlight w:val="cyan"/>
              </w:rPr>
              <w:t>[   ]</w:t>
            </w:r>
          </w:p>
        </w:tc>
      </w:tr>
      <w:tr w:rsidR="007836AB" w:rsidRPr="0020054C" w14:paraId="2CA9E70E"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329F35F" w14:textId="77777777" w:rsidR="007836AB" w:rsidRPr="0020054C" w:rsidRDefault="007836AB" w:rsidP="00F6026B">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sz="4" w:space="0" w:color="auto"/>
            </w:tcBorders>
            <w:noWrap/>
            <w:tcMar>
              <w:top w:w="113" w:type="dxa"/>
              <w:left w:w="57" w:type="dxa"/>
              <w:bottom w:w="113" w:type="dxa"/>
              <w:right w:w="57" w:type="dxa"/>
            </w:tcMar>
            <w:hideMark/>
          </w:tcPr>
          <w:p w14:paraId="1B6A4DB1" w14:textId="77777777" w:rsidR="007836AB" w:rsidRPr="007836AB" w:rsidRDefault="007836AB" w:rsidP="007836AB">
            <w:pPr>
              <w:rPr>
                <w:rFonts w:cs="Calibri"/>
                <w:color w:val="000000"/>
              </w:rPr>
            </w:pPr>
            <w:r w:rsidRPr="007836AB">
              <w:rPr>
                <w:rFonts w:cs="Calibri"/>
                <w:color w:val="000000"/>
              </w:rPr>
              <w:t>Ja / Nee</w:t>
            </w:r>
          </w:p>
          <w:p w14:paraId="58335265" w14:textId="77777777" w:rsidR="007836AB" w:rsidRPr="007836AB" w:rsidRDefault="007836AB" w:rsidP="007836AB">
            <w:pPr>
              <w:rPr>
                <w:rFonts w:cs="Calibri"/>
                <w:color w:val="000000"/>
              </w:rPr>
            </w:pPr>
            <w:r w:rsidRPr="007836AB">
              <w:rPr>
                <w:rFonts w:cs="Calibri"/>
                <w:color w:val="000000"/>
                <w:sz w:val="18"/>
                <w:szCs w:val="18"/>
                <w:highlight w:val="cyan"/>
              </w:rPr>
              <w:t>[doorhalen wat niet van toepassing is]</w:t>
            </w:r>
          </w:p>
          <w:p w14:paraId="43ECD764" w14:textId="77777777" w:rsidR="007836AB" w:rsidRDefault="007836AB" w:rsidP="007836AB">
            <w:pPr>
              <w:rPr>
                <w:rFonts w:cs="Calibri"/>
                <w:color w:val="000000"/>
                <w:highlight w:val="cyan"/>
              </w:rPr>
            </w:pPr>
            <w:r w:rsidRPr="007836AB">
              <w:rPr>
                <w:rFonts w:cs="Calibri"/>
                <w:color w:val="000000"/>
              </w:rPr>
              <w:lastRenderedPageBreak/>
              <w:t>Indien Inschrijver voor het referentieproject een beroep doet op een Derde, invullen welke Derde en voor welke onderdelen:</w:t>
            </w:r>
            <w:r w:rsidRPr="007836AB">
              <w:rPr>
                <w:rFonts w:cs="Calibri"/>
                <w:color w:val="000000"/>
                <w:highlight w:val="cyan"/>
              </w:rPr>
              <w:t xml:space="preserve"> </w:t>
            </w:r>
          </w:p>
          <w:p w14:paraId="700FE3FA" w14:textId="77777777" w:rsidR="007836AB" w:rsidRPr="007836AB" w:rsidRDefault="007836AB" w:rsidP="007836AB">
            <w:pPr>
              <w:rPr>
                <w:rFonts w:cs="Calibri"/>
                <w:color w:val="000000"/>
                <w:highlight w:val="cyan"/>
              </w:rPr>
            </w:pPr>
            <w:r w:rsidRPr="002E3E0E">
              <w:rPr>
                <w:rFonts w:cs="Calibri"/>
                <w:color w:val="000000"/>
                <w:highlight w:val="cyan"/>
              </w:rPr>
              <w:t>[   ]</w:t>
            </w:r>
          </w:p>
        </w:tc>
      </w:tr>
    </w:tbl>
    <w:p w14:paraId="0D11DA08" w14:textId="77777777" w:rsidR="00DB2A99" w:rsidRDefault="00DB2A99" w:rsidP="00DB2A99"/>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DB2A99" w:rsidRPr="00A94450" w14:paraId="67BE6EAF"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00E62580" w14:textId="77777777" w:rsidR="00DB2A99" w:rsidRPr="00A94450" w:rsidRDefault="00DB2A99" w:rsidP="00D02EEF">
            <w:pPr>
              <w:pStyle w:val="Koptabel"/>
            </w:pPr>
            <w:r>
              <w:t>Gegevens referent / opdrachtgever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183942A5" w14:textId="77777777" w:rsidR="00DB2A99" w:rsidRPr="00A94450" w:rsidRDefault="00DB2A99" w:rsidP="00D02EEF">
            <w:pPr>
              <w:pStyle w:val="Koptabel"/>
            </w:pPr>
            <w:r w:rsidRPr="00A94450">
              <w:t>Invulvelden</w:t>
            </w:r>
          </w:p>
        </w:tc>
      </w:tr>
      <w:tr w:rsidR="00DB2A99" w:rsidRPr="0020054C" w14:paraId="3E062A83"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FA92481" w14:textId="77777777" w:rsidR="00DB2A99" w:rsidRPr="0020054C" w:rsidRDefault="00DB2A99" w:rsidP="00D02EEF">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66EA1A77"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0F876A8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D99B0EB" w14:textId="77777777" w:rsidR="00DB2A99" w:rsidRPr="0020054C" w:rsidRDefault="00DB2A99" w:rsidP="00D02EEF">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5C24EC3B"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FDB767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90D8CE3" w14:textId="77777777" w:rsidR="00DB2A99" w:rsidRPr="0020054C" w:rsidRDefault="00DB2A99" w:rsidP="00D02EEF">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77E2B8E1"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6A7A384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15C8E45" w14:textId="77777777" w:rsidR="00DB2A99" w:rsidRPr="0020054C" w:rsidRDefault="00DB2A99" w:rsidP="00D02EEF">
            <w:pPr>
              <w:rPr>
                <w:rFonts w:cs="Calibri"/>
                <w:color w:val="000000"/>
              </w:rPr>
            </w:pPr>
            <w:r>
              <w:rPr>
                <w:rFonts w:cs="Calibri"/>
                <w:color w:val="000000"/>
              </w:rPr>
              <w:t>Naam contactpersoon:</w:t>
            </w:r>
          </w:p>
        </w:tc>
        <w:tc>
          <w:tcPr>
            <w:tcW w:w="4677" w:type="dxa"/>
            <w:tcBorders>
              <w:top w:val="nil"/>
              <w:bottom w:val="dotted" w:sz="4" w:space="0" w:color="auto"/>
            </w:tcBorders>
            <w:noWrap/>
            <w:tcMar>
              <w:top w:w="113" w:type="dxa"/>
              <w:left w:w="57" w:type="dxa"/>
              <w:bottom w:w="113" w:type="dxa"/>
              <w:right w:w="57" w:type="dxa"/>
            </w:tcMar>
            <w:hideMark/>
          </w:tcPr>
          <w:p w14:paraId="46CABB24"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0243F54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DCD1032" w14:textId="77777777" w:rsidR="00DB2A99" w:rsidRPr="0020054C" w:rsidRDefault="00DB2A99" w:rsidP="00D02EEF">
            <w:pPr>
              <w:rPr>
                <w:rFonts w:cs="Calibri"/>
                <w:color w:val="000000"/>
              </w:rPr>
            </w:pPr>
            <w:r>
              <w:rPr>
                <w:rFonts w:cs="Calibri"/>
                <w:color w:val="000000"/>
              </w:rPr>
              <w:t>Functie contactpersoon:</w:t>
            </w:r>
          </w:p>
        </w:tc>
        <w:tc>
          <w:tcPr>
            <w:tcW w:w="4677" w:type="dxa"/>
            <w:tcBorders>
              <w:top w:val="nil"/>
              <w:bottom w:val="dotted" w:sz="4" w:space="0" w:color="auto"/>
            </w:tcBorders>
            <w:noWrap/>
            <w:tcMar>
              <w:top w:w="113" w:type="dxa"/>
              <w:left w:w="57" w:type="dxa"/>
              <w:bottom w:w="113" w:type="dxa"/>
              <w:right w:w="57" w:type="dxa"/>
            </w:tcMar>
            <w:hideMark/>
          </w:tcPr>
          <w:p w14:paraId="6EF32E4B"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0E9DA9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424516D" w14:textId="77777777" w:rsidR="00DB2A99" w:rsidRPr="0020054C" w:rsidRDefault="00DB2A99" w:rsidP="00D02EEF">
            <w:pPr>
              <w:rPr>
                <w:rFonts w:cs="Calibri"/>
                <w:color w:val="000000"/>
              </w:rPr>
            </w:pPr>
            <w:r>
              <w:rPr>
                <w:rFonts w:cs="Calibri"/>
                <w:color w:val="000000"/>
              </w:rPr>
              <w:t>Telefoonnummer contactpersoon:</w:t>
            </w:r>
          </w:p>
        </w:tc>
        <w:tc>
          <w:tcPr>
            <w:tcW w:w="4677" w:type="dxa"/>
            <w:tcBorders>
              <w:top w:val="nil"/>
              <w:bottom w:val="dotted" w:sz="4" w:space="0" w:color="auto"/>
            </w:tcBorders>
            <w:noWrap/>
            <w:tcMar>
              <w:top w:w="113" w:type="dxa"/>
              <w:left w:w="57" w:type="dxa"/>
              <w:bottom w:w="113" w:type="dxa"/>
              <w:right w:w="57" w:type="dxa"/>
            </w:tcMar>
            <w:hideMark/>
          </w:tcPr>
          <w:p w14:paraId="0054666C" w14:textId="77777777" w:rsidR="00DB2A99" w:rsidRPr="007836AB" w:rsidRDefault="00DB2A99" w:rsidP="00D02EEF">
            <w:pPr>
              <w:rPr>
                <w:rFonts w:cs="Calibri"/>
                <w:color w:val="000000"/>
                <w:highlight w:val="cyan"/>
              </w:rPr>
            </w:pPr>
            <w:r w:rsidRPr="002E3E0E">
              <w:rPr>
                <w:rFonts w:cs="Calibri"/>
                <w:color w:val="000000"/>
                <w:highlight w:val="cyan"/>
              </w:rPr>
              <w:t>[   ]</w:t>
            </w:r>
          </w:p>
        </w:tc>
      </w:tr>
    </w:tbl>
    <w:p w14:paraId="6673F1F5" w14:textId="77777777" w:rsidR="007836AB" w:rsidRDefault="007836AB" w:rsidP="00766311">
      <w:pPr>
        <w:pStyle w:val="Kop1"/>
        <w:rPr>
          <w:rStyle w:val="Nadruk"/>
        </w:rPr>
      </w:pPr>
      <w:r>
        <w:rPr>
          <w:rStyle w:val="Nadruk"/>
        </w:rPr>
        <w:t>Verklaring en ondertekening Inschrijver</w:t>
      </w:r>
    </w:p>
    <w:p w14:paraId="09162531" w14:textId="77777777" w:rsidR="00766311" w:rsidRDefault="00766311" w:rsidP="007836AB">
      <w:r w:rsidRPr="00766311">
        <w:t xml:space="preserve">Inschrijver verklaart </w:t>
      </w:r>
      <w:r>
        <w:t xml:space="preserve">bovenstaande </w:t>
      </w:r>
      <w:r w:rsidRPr="00766311">
        <w:t>gegevens</w:t>
      </w:r>
      <w:r>
        <w:t xml:space="preserve"> n</w:t>
      </w:r>
      <w:r w:rsidRPr="00766311">
        <w:t>aar waarheid te hebben ingevuld</w:t>
      </w:r>
      <w:r>
        <w:t>.</w:t>
      </w:r>
    </w:p>
    <w:p w14:paraId="319D6C78" w14:textId="77777777" w:rsidR="00766311" w:rsidRDefault="00766311" w:rsidP="007836AB"/>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61F7065A"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7F56FCC0" w14:textId="77777777" w:rsidR="007836AB" w:rsidRPr="00A94450" w:rsidRDefault="00766311" w:rsidP="00F6026B">
            <w:pPr>
              <w:pStyle w:val="Koptabel"/>
            </w:pPr>
            <w:r>
              <w:t>Inschrijver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472B44B1" w14:textId="77777777" w:rsidR="007836AB" w:rsidRPr="00A94450" w:rsidRDefault="007836AB" w:rsidP="00F6026B">
            <w:pPr>
              <w:pStyle w:val="Koptabel"/>
            </w:pPr>
            <w:r w:rsidRPr="00A94450">
              <w:t>Invulvelden</w:t>
            </w:r>
          </w:p>
        </w:tc>
      </w:tr>
      <w:tr w:rsidR="007836AB" w:rsidRPr="0020054C" w14:paraId="328F1AFF"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5CBB928B" w14:textId="77777777" w:rsidR="007836AB" w:rsidRPr="0020054C" w:rsidRDefault="00766311" w:rsidP="00F6026B">
            <w:pPr>
              <w:rPr>
                <w:rFonts w:cs="Calibri"/>
                <w:color w:val="000000"/>
              </w:rPr>
            </w:pPr>
            <w:r>
              <w:rPr>
                <w:rFonts w:cs="Calibri"/>
                <w:color w:val="000000"/>
              </w:rPr>
              <w:t>Naam Inschrijver</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2F1D542" w14:textId="77777777" w:rsidR="007836AB" w:rsidRPr="0020054C" w:rsidRDefault="007836AB" w:rsidP="00F6026B">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007836AB" w:rsidRPr="0020054C" w14:paraId="2D1B2358"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370B7032" w14:textId="77777777" w:rsidR="007836AB" w:rsidRPr="0020054C" w:rsidRDefault="00766311" w:rsidP="00F6026B">
            <w:pPr>
              <w:rPr>
                <w:rFonts w:cs="Calibri"/>
                <w:color w:val="000000"/>
              </w:rPr>
            </w:pPr>
            <w:r>
              <w:rPr>
                <w:rFonts w:cs="Calibri"/>
                <w:color w:val="000000"/>
              </w:rPr>
              <w:t>Naam tekenbevoegde functionaris</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CDBF38C"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6E4992C7"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0527A683" w14:textId="77777777" w:rsidR="007836AB" w:rsidRPr="0020054C" w:rsidRDefault="00766311" w:rsidP="00F6026B">
            <w:pPr>
              <w:rPr>
                <w:rFonts w:cs="Calibri"/>
                <w:color w:val="000000"/>
              </w:rPr>
            </w:pPr>
            <w:r>
              <w:rPr>
                <w:rFonts w:cs="Calibri"/>
                <w:color w:val="000000"/>
              </w:rPr>
              <w:t>Functie tekenbevoegde functionaris:</w:t>
            </w:r>
          </w:p>
        </w:tc>
        <w:tc>
          <w:tcPr>
            <w:tcW w:w="4677" w:type="dxa"/>
            <w:tcBorders>
              <w:top w:val="nil"/>
              <w:left w:val="dotted" w:sz="4" w:space="0" w:color="auto"/>
            </w:tcBorders>
            <w:noWrap/>
            <w:tcMar>
              <w:top w:w="113" w:type="dxa"/>
              <w:left w:w="57" w:type="dxa"/>
              <w:bottom w:w="113" w:type="dxa"/>
              <w:right w:w="57" w:type="dxa"/>
            </w:tcMar>
            <w:hideMark/>
          </w:tcPr>
          <w:p w14:paraId="5D2BA443"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2C409C5A"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1790C07A" w14:textId="77777777" w:rsidR="007836AB" w:rsidRPr="0020054C" w:rsidRDefault="00766311" w:rsidP="00F6026B">
            <w:pPr>
              <w:rPr>
                <w:rFonts w:cs="Calibri"/>
                <w:color w:val="000000"/>
              </w:rPr>
            </w:pPr>
            <w:r>
              <w:rPr>
                <w:rFonts w:cs="Calibri"/>
                <w:color w:val="000000"/>
              </w:rPr>
              <w:t>Plaats</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734B641"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6EF272F0"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45BB0023" w14:textId="77777777" w:rsidR="007836AB" w:rsidRPr="0020054C" w:rsidRDefault="00766311" w:rsidP="00F6026B">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32011795"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1B9A0C1B"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63049C9" w14:textId="77777777" w:rsidR="007836AB" w:rsidRPr="0020054C" w:rsidRDefault="00766311" w:rsidP="00F6026B">
            <w:pPr>
              <w:rPr>
                <w:rFonts w:cs="Calibri"/>
                <w:color w:val="000000"/>
              </w:rPr>
            </w:pPr>
            <w:r>
              <w:rPr>
                <w:rFonts w:cs="Calibri"/>
                <w:color w:val="000000"/>
              </w:rPr>
              <w:t>Handtekening</w:t>
            </w:r>
            <w:r w:rsidR="007836AB"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658B93BC" w14:textId="77777777" w:rsidR="007836AB" w:rsidRDefault="007836AB" w:rsidP="00F6026B">
            <w:pPr>
              <w:rPr>
                <w:rFonts w:cs="Calibri"/>
                <w:color w:val="000000"/>
                <w:highlight w:val="cyan"/>
              </w:rPr>
            </w:pPr>
            <w:r w:rsidRPr="002E3E0E">
              <w:rPr>
                <w:rFonts w:cs="Calibri"/>
                <w:color w:val="000000"/>
                <w:highlight w:val="cyan"/>
              </w:rPr>
              <w:t>[   ]</w:t>
            </w:r>
          </w:p>
          <w:p w14:paraId="36AF8CD5" w14:textId="77777777" w:rsidR="00766311" w:rsidRDefault="00766311" w:rsidP="00F6026B">
            <w:pPr>
              <w:rPr>
                <w:rFonts w:cs="Calibri"/>
                <w:color w:val="000000"/>
                <w:highlight w:val="cyan"/>
              </w:rPr>
            </w:pPr>
          </w:p>
          <w:p w14:paraId="07BA92B0" w14:textId="77777777" w:rsidR="00766311" w:rsidRPr="007836AB" w:rsidRDefault="00766311" w:rsidP="00F6026B">
            <w:pPr>
              <w:rPr>
                <w:rFonts w:cs="Calibri"/>
                <w:color w:val="000000"/>
                <w:highlight w:val="cyan"/>
              </w:rPr>
            </w:pPr>
          </w:p>
        </w:tc>
      </w:tr>
    </w:tbl>
    <w:p w14:paraId="7FCF3B0D" w14:textId="77777777" w:rsidR="00FF68A0" w:rsidRDefault="00766311" w:rsidP="00FF68A0">
      <w:pPr>
        <w:pStyle w:val="Kop1"/>
        <w:ind w:left="0" w:firstLine="0"/>
      </w:pPr>
      <w:r>
        <w:rPr>
          <w:rStyle w:val="Nadruk"/>
        </w:rPr>
        <w:t>Tevredenheidsverklaring referent / opdrachtgever van de referentieopdracht</w:t>
      </w:r>
      <w:r w:rsidR="00FF68A0">
        <w:rPr>
          <w:rStyle w:val="Nadruk"/>
        </w:rPr>
        <w:t xml:space="preserve"> </w:t>
      </w:r>
    </w:p>
    <w:p w14:paraId="4C195A5B" w14:textId="77777777" w:rsidR="00884508" w:rsidRDefault="00884508" w:rsidP="00884508">
      <w:r w:rsidRPr="00FF68A0">
        <w:rPr>
          <w:highlight w:val="green"/>
        </w:rPr>
        <w:t>[invulvelden]</w:t>
      </w:r>
      <w:r>
        <w:t xml:space="preserve"> in te vullen door referent / opdrachtgever van de referentieopdracht</w:t>
      </w:r>
      <w:r>
        <w:rPr>
          <w:vertAlign w:val="superscript"/>
        </w:rPr>
        <w:t>*</w:t>
      </w:r>
      <w:r>
        <w:t>:</w:t>
      </w:r>
    </w:p>
    <w:p w14:paraId="03AC3FFC" w14:textId="77777777" w:rsidR="00884508" w:rsidRDefault="00884508" w:rsidP="00884508"/>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884508" w:rsidRPr="00A94450" w14:paraId="4CB74453" w14:textId="77777777" w:rsidTr="00D02EEF">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021F61BF" w14:textId="77777777" w:rsidR="00884508" w:rsidRPr="00A94450" w:rsidRDefault="00884508" w:rsidP="00D02EEF">
            <w:pPr>
              <w:pStyle w:val="Koptabel"/>
            </w:pPr>
            <w:r>
              <w:t>Referent / opdrachtgever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8F57C89" w14:textId="77777777" w:rsidR="00884508" w:rsidRPr="00A94450" w:rsidRDefault="00884508" w:rsidP="00D02EEF">
            <w:pPr>
              <w:pStyle w:val="Koptabel"/>
            </w:pPr>
            <w:r w:rsidRPr="00A94450">
              <w:t>Invulvelden</w:t>
            </w:r>
          </w:p>
        </w:tc>
      </w:tr>
      <w:tr w:rsidR="00884508" w:rsidRPr="0020054C" w14:paraId="006A8A44"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DC50999" w14:textId="77777777" w:rsidR="00884508" w:rsidRPr="0020054C" w:rsidRDefault="00884508" w:rsidP="00D02EEF">
            <w:pPr>
              <w:rPr>
                <w:rFonts w:cs="Calibri"/>
                <w:color w:val="000000"/>
              </w:rPr>
            </w:pPr>
            <w:r w:rsidRPr="0092677D">
              <w:t>De referentieopdracht is op een vakkundige en regelmatige wijze uitgevoerd en opgeleverd:</w:t>
            </w:r>
          </w:p>
        </w:tc>
        <w:tc>
          <w:tcPr>
            <w:tcW w:w="4677" w:type="dxa"/>
            <w:tcBorders>
              <w:top w:val="nil"/>
              <w:bottom w:val="dotted" w:sz="4" w:space="0" w:color="auto"/>
            </w:tcBorders>
            <w:noWrap/>
            <w:tcMar>
              <w:top w:w="113" w:type="dxa"/>
              <w:left w:w="57" w:type="dxa"/>
              <w:bottom w:w="113" w:type="dxa"/>
              <w:right w:w="57" w:type="dxa"/>
            </w:tcMar>
            <w:hideMark/>
          </w:tcPr>
          <w:p w14:paraId="7B0DFAE2" w14:textId="77777777" w:rsidR="00884508" w:rsidRPr="0092677D" w:rsidRDefault="00000000" w:rsidP="00D02EEF">
            <w:sdt>
              <w:sdtPr>
                <w:id w:val="-1103497485"/>
                <w14:checkbox>
                  <w14:checked w14:val="0"/>
                  <w14:checkedState w14:val="2612" w14:font="MS Gothic"/>
                  <w14:uncheckedState w14:val="2610" w14:font="MS Gothic"/>
                </w14:checkbox>
              </w:sdtPr>
              <w:sdtContent>
                <w:r w:rsidR="00884508" w:rsidRPr="0092677D">
                  <w:rPr>
                    <w:rFonts w:ascii="MS Gothic" w:eastAsia="MS Gothic" w:hAnsi="MS Gothic" w:hint="eastAsia"/>
                  </w:rPr>
                  <w:t>☐</w:t>
                </w:r>
              </w:sdtContent>
            </w:sdt>
            <w:r w:rsidR="00884508" w:rsidRPr="0092677D">
              <w:tab/>
              <w:t>Ja</w:t>
            </w:r>
          </w:p>
          <w:p w14:paraId="625EBB2B" w14:textId="77777777" w:rsidR="00884508" w:rsidRPr="0092677D" w:rsidRDefault="00000000" w:rsidP="00D02EEF">
            <w:pPr>
              <w:spacing w:line="240" w:lineRule="auto"/>
            </w:pPr>
            <w:sdt>
              <w:sdtPr>
                <w:id w:val="762195768"/>
                <w14:checkbox>
                  <w14:checked w14:val="0"/>
                  <w14:checkedState w14:val="2612" w14:font="MS Gothic"/>
                  <w14:uncheckedState w14:val="2610" w14:font="MS Gothic"/>
                </w14:checkbox>
              </w:sdtPr>
              <w:sdtContent>
                <w:r w:rsidR="00884508" w:rsidRPr="0092677D">
                  <w:rPr>
                    <w:rFonts w:ascii="MS Gothic" w:eastAsia="MS Gothic" w:hAnsi="MS Gothic" w:hint="eastAsia"/>
                  </w:rPr>
                  <w:t>☐</w:t>
                </w:r>
              </w:sdtContent>
            </w:sdt>
            <w:r w:rsidR="00884508" w:rsidRPr="0092677D">
              <w:tab/>
              <w:t>Nee</w:t>
            </w:r>
          </w:p>
          <w:p w14:paraId="673F3F41"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20054C" w14:paraId="6C3795CE"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2470A87" w14:textId="77777777" w:rsidR="00884508" w:rsidRPr="0020054C" w:rsidRDefault="00884508" w:rsidP="00D02EEF">
            <w:pPr>
              <w:rPr>
                <w:rFonts w:cs="Calibri"/>
                <w:color w:val="000000"/>
              </w:rPr>
            </w:pPr>
            <w:r>
              <w:lastRenderedPageBreak/>
              <w:t xml:space="preserve">Referent / opdrachtgever van de referentieopdracht is </w:t>
            </w:r>
            <w:r w:rsidRPr="0092677D">
              <w:t xml:space="preserve">tevreden over de uitvoering van </w:t>
            </w:r>
            <w:r>
              <w:t>de referentieopdracht:</w:t>
            </w:r>
          </w:p>
        </w:tc>
        <w:tc>
          <w:tcPr>
            <w:tcW w:w="4677" w:type="dxa"/>
            <w:tcBorders>
              <w:top w:val="nil"/>
              <w:bottom w:val="dotted" w:sz="4" w:space="0" w:color="auto"/>
            </w:tcBorders>
            <w:noWrap/>
            <w:tcMar>
              <w:top w:w="113" w:type="dxa"/>
              <w:left w:w="57" w:type="dxa"/>
              <w:bottom w:w="113" w:type="dxa"/>
              <w:right w:w="57" w:type="dxa"/>
            </w:tcMar>
            <w:hideMark/>
          </w:tcPr>
          <w:p w14:paraId="4A6B9CE2" w14:textId="77777777" w:rsidR="00884508" w:rsidRPr="0092677D" w:rsidRDefault="00000000" w:rsidP="00D02EEF">
            <w:sdt>
              <w:sdtPr>
                <w:id w:val="460696523"/>
                <w14:checkbox>
                  <w14:checked w14:val="0"/>
                  <w14:checkedState w14:val="2612" w14:font="MS Gothic"/>
                  <w14:uncheckedState w14:val="2610" w14:font="MS Gothic"/>
                </w14:checkbox>
              </w:sdtPr>
              <w:sdtContent>
                <w:r w:rsidR="00884508" w:rsidRPr="0092677D">
                  <w:rPr>
                    <w:rFonts w:ascii="MS Gothic" w:eastAsia="MS Gothic" w:hAnsi="MS Gothic" w:hint="eastAsia"/>
                  </w:rPr>
                  <w:t>☐</w:t>
                </w:r>
              </w:sdtContent>
            </w:sdt>
            <w:r w:rsidR="00884508" w:rsidRPr="0092677D">
              <w:tab/>
              <w:t>Ja</w:t>
            </w:r>
          </w:p>
          <w:p w14:paraId="1D6E6627" w14:textId="77777777" w:rsidR="00884508" w:rsidRPr="0092677D" w:rsidRDefault="00000000" w:rsidP="00D02EEF">
            <w:pPr>
              <w:spacing w:line="240" w:lineRule="auto"/>
            </w:pPr>
            <w:sdt>
              <w:sdtPr>
                <w:id w:val="-314727758"/>
                <w14:checkbox>
                  <w14:checked w14:val="0"/>
                  <w14:checkedState w14:val="2612" w14:font="MS Gothic"/>
                  <w14:uncheckedState w14:val="2610" w14:font="MS Gothic"/>
                </w14:checkbox>
              </w:sdtPr>
              <w:sdtContent>
                <w:r w:rsidR="00884508" w:rsidRPr="0092677D">
                  <w:rPr>
                    <w:rFonts w:ascii="MS Gothic" w:eastAsia="MS Gothic" w:hAnsi="MS Gothic" w:hint="eastAsia"/>
                  </w:rPr>
                  <w:t>☐</w:t>
                </w:r>
              </w:sdtContent>
            </w:sdt>
            <w:r w:rsidR="00884508" w:rsidRPr="0092677D">
              <w:tab/>
              <w:t>Nee</w:t>
            </w:r>
          </w:p>
          <w:p w14:paraId="2F51B272" w14:textId="77777777" w:rsidR="00884508" w:rsidRPr="007836AB" w:rsidRDefault="00884508" w:rsidP="00D02EEF">
            <w:pPr>
              <w:rPr>
                <w:rFonts w:cs="Calibri"/>
                <w:color w:val="000000"/>
                <w:highlight w:val="cyan"/>
              </w:rPr>
            </w:pPr>
            <w:r w:rsidRPr="00FF68A0">
              <w:rPr>
                <w:rFonts w:cs="Calibri"/>
                <w:color w:val="000000"/>
                <w:sz w:val="18"/>
                <w:szCs w:val="18"/>
                <w:highlight w:val="green"/>
              </w:rPr>
              <w:t>[aankruisen wat van toepassing is]</w:t>
            </w:r>
          </w:p>
        </w:tc>
      </w:tr>
      <w:tr w:rsidR="00884508" w:rsidRPr="00FF68A0" w14:paraId="27DA988B"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2B7AEA3C" w14:textId="77777777" w:rsidR="00884508" w:rsidRPr="0020054C" w:rsidRDefault="00884508" w:rsidP="00D02EEF">
            <w:pPr>
              <w:rPr>
                <w:rFonts w:cs="Calibri"/>
                <w:color w:val="000000"/>
              </w:rPr>
            </w:pPr>
            <w:r>
              <w:rPr>
                <w:rFonts w:cs="Calibri"/>
                <w:color w:val="000000"/>
              </w:rPr>
              <w:t>Eventuele bijzonderheden</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578D6F1"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36D0487D"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081AE0CB" w14:textId="77777777" w:rsidR="00884508" w:rsidRPr="0020054C" w:rsidRDefault="00884508" w:rsidP="00D02EEF">
            <w:pPr>
              <w:rPr>
                <w:rFonts w:cs="Calibri"/>
                <w:color w:val="000000"/>
              </w:rPr>
            </w:pPr>
            <w:r>
              <w:rPr>
                <w:rFonts w:cs="Calibri"/>
                <w:color w:val="000000"/>
              </w:rPr>
              <w:t xml:space="preserve">Naam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0A2E8C7D"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164F039F"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6F79BC46" w14:textId="77777777" w:rsidR="00884508" w:rsidRPr="0020054C" w:rsidRDefault="00884508" w:rsidP="00D02EEF">
            <w:pPr>
              <w:rPr>
                <w:rFonts w:cs="Calibri"/>
                <w:color w:val="000000"/>
              </w:rPr>
            </w:pPr>
            <w:r>
              <w:rPr>
                <w:rFonts w:cs="Calibri"/>
                <w:color w:val="000000"/>
              </w:rPr>
              <w:t xml:space="preserve">Functie </w:t>
            </w:r>
            <w:r w:rsidRPr="003069FC">
              <w:rPr>
                <w:rFonts w:cs="Calibri"/>
                <w:color w:val="000000"/>
              </w:rPr>
              <w:t xml:space="preserve">bevoegde en/of relevante </w:t>
            </w:r>
            <w:r>
              <w:rPr>
                <w:rFonts w:cs="Calibri"/>
                <w:color w:val="000000"/>
              </w:rPr>
              <w:t>functionaris</w:t>
            </w:r>
            <w:r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C38B39B"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2FA613C0"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704ABB15" w14:textId="77777777" w:rsidR="00884508" w:rsidRPr="0020054C" w:rsidRDefault="00884508" w:rsidP="00D02EEF">
            <w:pPr>
              <w:rPr>
                <w:rFonts w:cs="Calibri"/>
                <w:color w:val="000000"/>
              </w:rPr>
            </w:pPr>
            <w:r>
              <w:rPr>
                <w:rFonts w:cs="Calibri"/>
                <w:color w:val="000000"/>
              </w:rPr>
              <w:t>Plaats:</w:t>
            </w:r>
          </w:p>
        </w:tc>
        <w:tc>
          <w:tcPr>
            <w:tcW w:w="4677" w:type="dxa"/>
            <w:tcBorders>
              <w:top w:val="nil"/>
              <w:left w:val="dotted" w:sz="4" w:space="0" w:color="auto"/>
            </w:tcBorders>
            <w:noWrap/>
            <w:tcMar>
              <w:top w:w="113" w:type="dxa"/>
              <w:left w:w="57" w:type="dxa"/>
              <w:bottom w:w="113" w:type="dxa"/>
              <w:right w:w="57" w:type="dxa"/>
            </w:tcMar>
            <w:hideMark/>
          </w:tcPr>
          <w:p w14:paraId="7DF80A0A"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FF68A0" w14:paraId="7C78988C" w14:textId="77777777" w:rsidTr="00D02EEF">
        <w:trPr>
          <w:trHeight w:val="20"/>
        </w:trPr>
        <w:tc>
          <w:tcPr>
            <w:tcW w:w="4400" w:type="dxa"/>
            <w:tcBorders>
              <w:top w:val="nil"/>
              <w:right w:val="dotted" w:sz="4" w:space="0" w:color="auto"/>
            </w:tcBorders>
            <w:tcMar>
              <w:top w:w="113" w:type="dxa"/>
              <w:left w:w="57" w:type="dxa"/>
              <w:bottom w:w="113" w:type="dxa"/>
              <w:right w:w="57" w:type="dxa"/>
            </w:tcMar>
            <w:hideMark/>
          </w:tcPr>
          <w:p w14:paraId="115078CE" w14:textId="77777777" w:rsidR="00884508" w:rsidRPr="0020054C" w:rsidRDefault="00884508" w:rsidP="00D02EEF">
            <w:pPr>
              <w:rPr>
                <w:rFonts w:cs="Calibri"/>
                <w:color w:val="000000"/>
              </w:rPr>
            </w:pPr>
            <w:r>
              <w:rPr>
                <w:rFonts w:cs="Calibri"/>
                <w:color w:val="000000"/>
              </w:rPr>
              <w:t>Datum ondertekening:</w:t>
            </w:r>
          </w:p>
        </w:tc>
        <w:tc>
          <w:tcPr>
            <w:tcW w:w="4677" w:type="dxa"/>
            <w:tcBorders>
              <w:top w:val="nil"/>
              <w:left w:val="dotted" w:sz="4" w:space="0" w:color="auto"/>
            </w:tcBorders>
            <w:noWrap/>
            <w:tcMar>
              <w:top w:w="113" w:type="dxa"/>
              <w:left w:w="57" w:type="dxa"/>
              <w:bottom w:w="113" w:type="dxa"/>
              <w:right w:w="57" w:type="dxa"/>
            </w:tcMar>
            <w:hideMark/>
          </w:tcPr>
          <w:p w14:paraId="57373852" w14:textId="77777777" w:rsidR="00884508" w:rsidRPr="0020054C" w:rsidRDefault="00884508" w:rsidP="00D02EEF">
            <w:pPr>
              <w:rPr>
                <w:rFonts w:cs="Calibri"/>
                <w:color w:val="000000"/>
              </w:rPr>
            </w:pPr>
            <w:r w:rsidRPr="00705913">
              <w:rPr>
                <w:rFonts w:cs="Calibri"/>
                <w:color w:val="000000"/>
                <w:highlight w:val="green"/>
              </w:rPr>
              <w:t>[   ]</w:t>
            </w:r>
          </w:p>
        </w:tc>
      </w:tr>
      <w:tr w:rsidR="00884508" w:rsidRPr="0020054C" w14:paraId="264F86F2" w14:textId="77777777" w:rsidTr="00D02EEF">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9812F3E" w14:textId="77777777" w:rsidR="00884508" w:rsidRPr="0020054C" w:rsidRDefault="00884508" w:rsidP="00D02EEF">
            <w:pPr>
              <w:rPr>
                <w:rFonts w:cs="Calibri"/>
                <w:color w:val="000000"/>
              </w:rPr>
            </w:pPr>
            <w:r>
              <w:rPr>
                <w:rFonts w:cs="Calibri"/>
                <w:color w:val="000000"/>
              </w:rPr>
              <w:t>Handtekening</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2BFE2515" w14:textId="77777777" w:rsidR="00884508" w:rsidRPr="00FF68A0" w:rsidRDefault="00884508" w:rsidP="00D02EEF">
            <w:pPr>
              <w:rPr>
                <w:rFonts w:cs="Calibri"/>
                <w:color w:val="000000"/>
                <w:highlight w:val="green"/>
              </w:rPr>
            </w:pPr>
            <w:r w:rsidRPr="00FF68A0">
              <w:rPr>
                <w:rFonts w:cs="Calibri"/>
                <w:color w:val="000000"/>
                <w:highlight w:val="green"/>
              </w:rPr>
              <w:t>[   ]</w:t>
            </w:r>
          </w:p>
          <w:p w14:paraId="4FE15C03" w14:textId="77777777" w:rsidR="00884508" w:rsidRDefault="00884508" w:rsidP="00D02EEF">
            <w:pPr>
              <w:rPr>
                <w:rFonts w:cs="Calibri"/>
                <w:color w:val="000000"/>
                <w:highlight w:val="cyan"/>
              </w:rPr>
            </w:pPr>
          </w:p>
          <w:p w14:paraId="1393C093" w14:textId="77777777" w:rsidR="00884508" w:rsidRPr="007836AB" w:rsidRDefault="00884508" w:rsidP="00D02EEF">
            <w:pPr>
              <w:rPr>
                <w:rFonts w:cs="Calibri"/>
                <w:color w:val="000000"/>
                <w:highlight w:val="cyan"/>
              </w:rPr>
            </w:pPr>
          </w:p>
        </w:tc>
      </w:tr>
    </w:tbl>
    <w:p w14:paraId="53F8A696" w14:textId="77777777" w:rsidR="007836AB" w:rsidRDefault="007836AB" w:rsidP="00766311">
      <w:pPr>
        <w:pStyle w:val="Kop1"/>
        <w:spacing w:before="0" w:after="0"/>
        <w:rPr>
          <w:rFonts w:ascii="Bahnschrift SemiCondensed" w:hAnsi="Bahnschrift SemiCondensed"/>
          <w:color w:val="003867"/>
          <w:sz w:val="21"/>
          <w:szCs w:val="21"/>
        </w:rPr>
      </w:pPr>
    </w:p>
    <w:sectPr w:rsidR="007836AB" w:rsidSect="00171867">
      <w:headerReference w:type="default" r:id="rId10"/>
      <w:footerReference w:type="default" r:id="rId1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B0C45" w14:textId="77777777" w:rsidR="009D6E5D" w:rsidRDefault="009D6E5D" w:rsidP="00096F21">
      <w:r>
        <w:separator/>
      </w:r>
    </w:p>
  </w:endnote>
  <w:endnote w:type="continuationSeparator" w:id="0">
    <w:p w14:paraId="775757F9" w14:textId="77777777" w:rsidR="009D6E5D" w:rsidRDefault="009D6E5D" w:rsidP="00096F21">
      <w:r>
        <w:continuationSeparator/>
      </w:r>
    </w:p>
  </w:endnote>
  <w:endnote w:type="continuationNotice" w:id="1">
    <w:p w14:paraId="09A32099" w14:textId="77777777" w:rsidR="009D6E5D" w:rsidRDefault="009D6E5D"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0AA3" w14:textId="77777777" w:rsidR="005210FE" w:rsidRDefault="005210FE" w:rsidP="00096F21">
    <w:pPr>
      <w:pStyle w:val="Voettekst"/>
      <w:rPr>
        <w:lang w:bidi="nl-NL"/>
      </w:rPr>
    </w:pPr>
  </w:p>
  <w:p w14:paraId="5DE308F9" w14:textId="2B7BDF79" w:rsidR="005D4FDD" w:rsidRPr="00A94450" w:rsidRDefault="00D91516"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B61CA8">
      <w:rPr>
        <w:rFonts w:ascii="Bahnschrift Light SemiCondensed" w:hAnsi="Bahnschrift Light SemiCondensed"/>
        <w:i w:val="0"/>
        <w:color w:val="003867"/>
        <w:sz w:val="18"/>
        <w:szCs w:val="18"/>
        <w:lang w:bidi="nl-NL"/>
      </w:rPr>
      <w:t>11</w:t>
    </w:r>
    <w:r w:rsidRPr="00D91516">
      <w:rPr>
        <w:rFonts w:ascii="Bahnschrift Light SemiCondensed" w:hAnsi="Bahnschrift Light SemiCondensed"/>
        <w:i w:val="0"/>
        <w:color w:val="003867"/>
        <w:sz w:val="18"/>
        <w:szCs w:val="18"/>
        <w:lang w:bidi="nl-NL"/>
      </w:rPr>
      <w:t xml:space="preserve"> – </w:t>
    </w:r>
    <w:r w:rsidR="00855CB5" w:rsidRPr="00855CB5">
      <w:rPr>
        <w:rFonts w:ascii="Bahnschrift Light SemiCondensed" w:hAnsi="Bahnschrift Light SemiCondensed"/>
        <w:i w:val="0"/>
        <w:color w:val="003867"/>
        <w:sz w:val="18"/>
        <w:szCs w:val="18"/>
        <w:lang w:bidi="nl-NL"/>
      </w:rPr>
      <w:t>Referentieblad Geschiktheidseis kerncompetenties in referentieopdracht</w:t>
    </w:r>
    <w:r w:rsidR="0081395B" w:rsidRPr="00A94450">
      <w:rPr>
        <w:rFonts w:ascii="Bahnschrift Light SemiCondensed" w:hAnsi="Bahnschrift Light SemiCondensed"/>
        <w:i w:val="0"/>
        <w:color w:val="003867"/>
        <w:sz w:val="18"/>
        <w:szCs w:val="18"/>
        <w:lang w:bidi="nl-NL"/>
      </w:rPr>
      <w:tab/>
    </w:r>
    <w:r w:rsidR="003A0789" w:rsidRPr="00A94450">
      <w:rPr>
        <w:rFonts w:ascii="Bahnschrift Light SemiCondensed" w:hAnsi="Bahnschrift Light SemiCondensed"/>
        <w:i w:val="0"/>
        <w:color w:val="003867"/>
        <w:sz w:val="18"/>
        <w:szCs w:val="18"/>
        <w:lang w:bidi="nl-NL"/>
      </w:rPr>
      <w:t xml:space="preserve">Pagina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PAGE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w:t>
    </w:r>
    <w:r w:rsidR="003A0789" w:rsidRPr="00A94450">
      <w:rPr>
        <w:rFonts w:ascii="Bahnschrift Light SemiCondensed" w:hAnsi="Bahnschrift Light SemiCondensed"/>
        <w:i w:val="0"/>
        <w:color w:val="003867"/>
        <w:sz w:val="18"/>
        <w:szCs w:val="18"/>
        <w:lang w:bidi="nl-NL"/>
      </w:rPr>
      <w:fldChar w:fldCharType="end"/>
    </w:r>
    <w:r w:rsidR="003A0789" w:rsidRPr="00A94450">
      <w:rPr>
        <w:rFonts w:ascii="Bahnschrift Light SemiCondensed" w:hAnsi="Bahnschrift Light SemiCondensed"/>
        <w:i w:val="0"/>
        <w:color w:val="003867"/>
        <w:sz w:val="18"/>
        <w:szCs w:val="18"/>
        <w:lang w:bidi="nl-NL"/>
      </w:rPr>
      <w:t xml:space="preserve"> van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NUMPAGES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24</w:t>
    </w:r>
    <w:r w:rsidR="003A0789" w:rsidRPr="00A9445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7A1EA" w14:textId="77777777" w:rsidR="009D6E5D" w:rsidRDefault="009D6E5D" w:rsidP="00096F21">
      <w:r>
        <w:separator/>
      </w:r>
    </w:p>
  </w:footnote>
  <w:footnote w:type="continuationSeparator" w:id="0">
    <w:p w14:paraId="0D54462A" w14:textId="77777777" w:rsidR="009D6E5D" w:rsidRDefault="009D6E5D" w:rsidP="00096F21">
      <w:r>
        <w:continuationSeparator/>
      </w:r>
    </w:p>
  </w:footnote>
  <w:footnote w:type="continuationNotice" w:id="1">
    <w:p w14:paraId="2AC7838A" w14:textId="77777777" w:rsidR="009D6E5D" w:rsidRDefault="009D6E5D"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DCAB" w14:textId="77777777" w:rsidR="000A1756" w:rsidRDefault="000A1756" w:rsidP="00096F21">
    <w:pPr>
      <w:pStyle w:val="Koptekst"/>
    </w:pPr>
  </w:p>
  <w:p w14:paraId="57AE6C54" w14:textId="77777777" w:rsidR="000A1756" w:rsidRDefault="000A1756" w:rsidP="00096F21">
    <w:pPr>
      <w:pStyle w:val="Koptekst"/>
    </w:pPr>
  </w:p>
  <w:p w14:paraId="597EB50C"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1AD"/>
    <w:multiLevelType w:val="hybridMultilevel"/>
    <w:tmpl w:val="F0B86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D7037"/>
    <w:multiLevelType w:val="hybridMultilevel"/>
    <w:tmpl w:val="29DC4ED2"/>
    <w:lvl w:ilvl="0" w:tplc="B73E3FC0">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00976"/>
    <w:multiLevelType w:val="hybridMultilevel"/>
    <w:tmpl w:val="45ECCC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5"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BE534C8"/>
    <w:multiLevelType w:val="hybridMultilevel"/>
    <w:tmpl w:val="21E24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4E986457"/>
    <w:multiLevelType w:val="hybridMultilevel"/>
    <w:tmpl w:val="6E4A9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2D30C5D"/>
    <w:multiLevelType w:val="hybridMultilevel"/>
    <w:tmpl w:val="04C07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5"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6"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7"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5"/>
  </w:num>
  <w:num w:numId="2" w16cid:durableId="1852404849">
    <w:abstractNumId w:val="14"/>
  </w:num>
  <w:num w:numId="3" w16cid:durableId="994452798">
    <w:abstractNumId w:val="12"/>
  </w:num>
  <w:num w:numId="4" w16cid:durableId="222568843">
    <w:abstractNumId w:val="1"/>
  </w:num>
  <w:num w:numId="5" w16cid:durableId="996541991">
    <w:abstractNumId w:val="18"/>
  </w:num>
  <w:num w:numId="6" w16cid:durableId="7829336">
    <w:abstractNumId w:val="9"/>
  </w:num>
  <w:num w:numId="7" w16cid:durableId="1526214007">
    <w:abstractNumId w:val="10"/>
  </w:num>
  <w:num w:numId="8" w16cid:durableId="2072462316">
    <w:abstractNumId w:val="17"/>
  </w:num>
  <w:num w:numId="9" w16cid:durableId="2112627514">
    <w:abstractNumId w:val="7"/>
  </w:num>
  <w:num w:numId="10" w16cid:durableId="1312294355">
    <w:abstractNumId w:val="3"/>
  </w:num>
  <w:num w:numId="11" w16cid:durableId="1133446850">
    <w:abstractNumId w:val="4"/>
  </w:num>
  <w:num w:numId="12" w16cid:durableId="674114543">
    <w:abstractNumId w:val="16"/>
  </w:num>
  <w:num w:numId="13" w16cid:durableId="679086243">
    <w:abstractNumId w:val="15"/>
  </w:num>
  <w:num w:numId="14" w16cid:durableId="1439905209">
    <w:abstractNumId w:val="6"/>
  </w:num>
  <w:num w:numId="15" w16cid:durableId="1810705553">
    <w:abstractNumId w:val="0"/>
  </w:num>
  <w:num w:numId="16" w16cid:durableId="904415789">
    <w:abstractNumId w:val="13"/>
  </w:num>
  <w:num w:numId="17" w16cid:durableId="53284729">
    <w:abstractNumId w:val="2"/>
  </w:num>
  <w:num w:numId="18" w16cid:durableId="1399400128">
    <w:abstractNumId w:val="11"/>
  </w:num>
  <w:num w:numId="19" w16cid:durableId="95494848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ser, Marion de">
    <w15:presenceInfo w15:providerId="AD" w15:userId="S::marion.de.visser@tilburg.nl::6871571d-9b0c-446c-8551-109d47405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C6"/>
    <w:rsid w:val="00004D4D"/>
    <w:rsid w:val="0000535C"/>
    <w:rsid w:val="00012749"/>
    <w:rsid w:val="000146FF"/>
    <w:rsid w:val="000256F9"/>
    <w:rsid w:val="00027912"/>
    <w:rsid w:val="00041B5E"/>
    <w:rsid w:val="00054C83"/>
    <w:rsid w:val="00062094"/>
    <w:rsid w:val="000622A2"/>
    <w:rsid w:val="0006313F"/>
    <w:rsid w:val="00063D85"/>
    <w:rsid w:val="00064EE2"/>
    <w:rsid w:val="0007345C"/>
    <w:rsid w:val="00075B59"/>
    <w:rsid w:val="00081722"/>
    <w:rsid w:val="00090F7F"/>
    <w:rsid w:val="00096F21"/>
    <w:rsid w:val="000A1756"/>
    <w:rsid w:val="000B584E"/>
    <w:rsid w:val="000C1679"/>
    <w:rsid w:val="000C50EC"/>
    <w:rsid w:val="000D6EDF"/>
    <w:rsid w:val="000E27D1"/>
    <w:rsid w:val="000F7B83"/>
    <w:rsid w:val="00114809"/>
    <w:rsid w:val="00121D70"/>
    <w:rsid w:val="00122F08"/>
    <w:rsid w:val="00133664"/>
    <w:rsid w:val="001349CF"/>
    <w:rsid w:val="00140215"/>
    <w:rsid w:val="001413FF"/>
    <w:rsid w:val="00143015"/>
    <w:rsid w:val="00143268"/>
    <w:rsid w:val="0014670B"/>
    <w:rsid w:val="00147804"/>
    <w:rsid w:val="00147827"/>
    <w:rsid w:val="00150D3B"/>
    <w:rsid w:val="00162534"/>
    <w:rsid w:val="00171867"/>
    <w:rsid w:val="00183BFF"/>
    <w:rsid w:val="00186254"/>
    <w:rsid w:val="00190480"/>
    <w:rsid w:val="001A701C"/>
    <w:rsid w:val="001B0348"/>
    <w:rsid w:val="001D5FDA"/>
    <w:rsid w:val="001E1AA6"/>
    <w:rsid w:val="001F705C"/>
    <w:rsid w:val="0020054C"/>
    <w:rsid w:val="00202DB8"/>
    <w:rsid w:val="002134D9"/>
    <w:rsid w:val="00236E1E"/>
    <w:rsid w:val="00237DB5"/>
    <w:rsid w:val="002562C9"/>
    <w:rsid w:val="00267AF1"/>
    <w:rsid w:val="002710F4"/>
    <w:rsid w:val="00285CE3"/>
    <w:rsid w:val="002864CE"/>
    <w:rsid w:val="00287356"/>
    <w:rsid w:val="002A4BBC"/>
    <w:rsid w:val="002A76A6"/>
    <w:rsid w:val="002A7F1D"/>
    <w:rsid w:val="002B10AC"/>
    <w:rsid w:val="002D529D"/>
    <w:rsid w:val="002E00F9"/>
    <w:rsid w:val="002F6B67"/>
    <w:rsid w:val="00302D60"/>
    <w:rsid w:val="00303CD7"/>
    <w:rsid w:val="003146E9"/>
    <w:rsid w:val="00325C50"/>
    <w:rsid w:val="00342C06"/>
    <w:rsid w:val="00345AC5"/>
    <w:rsid w:val="003471F6"/>
    <w:rsid w:val="00347915"/>
    <w:rsid w:val="00353C82"/>
    <w:rsid w:val="003608C7"/>
    <w:rsid w:val="00387E3A"/>
    <w:rsid w:val="00395410"/>
    <w:rsid w:val="00396394"/>
    <w:rsid w:val="003A0789"/>
    <w:rsid w:val="003B094C"/>
    <w:rsid w:val="003C448E"/>
    <w:rsid w:val="003C6A7D"/>
    <w:rsid w:val="004070B7"/>
    <w:rsid w:val="00411FD4"/>
    <w:rsid w:val="0043015E"/>
    <w:rsid w:val="00430E8D"/>
    <w:rsid w:val="004318AD"/>
    <w:rsid w:val="00443ED6"/>
    <w:rsid w:val="004520F9"/>
    <w:rsid w:val="00464781"/>
    <w:rsid w:val="004741DD"/>
    <w:rsid w:val="00475026"/>
    <w:rsid w:val="00493279"/>
    <w:rsid w:val="004941C4"/>
    <w:rsid w:val="00497366"/>
    <w:rsid w:val="004B7F35"/>
    <w:rsid w:val="00503E0D"/>
    <w:rsid w:val="005210FE"/>
    <w:rsid w:val="005227EC"/>
    <w:rsid w:val="0052709D"/>
    <w:rsid w:val="005355A5"/>
    <w:rsid w:val="005652A3"/>
    <w:rsid w:val="005905E2"/>
    <w:rsid w:val="00591C18"/>
    <w:rsid w:val="00596552"/>
    <w:rsid w:val="005A1605"/>
    <w:rsid w:val="005A2D1A"/>
    <w:rsid w:val="005D0557"/>
    <w:rsid w:val="005D4FDD"/>
    <w:rsid w:val="005D514E"/>
    <w:rsid w:val="005F600C"/>
    <w:rsid w:val="00601452"/>
    <w:rsid w:val="0062450A"/>
    <w:rsid w:val="00627D76"/>
    <w:rsid w:val="0063116B"/>
    <w:rsid w:val="00632CB8"/>
    <w:rsid w:val="0063599E"/>
    <w:rsid w:val="0064194B"/>
    <w:rsid w:val="006444BD"/>
    <w:rsid w:val="00660714"/>
    <w:rsid w:val="00663B93"/>
    <w:rsid w:val="00666809"/>
    <w:rsid w:val="006720D9"/>
    <w:rsid w:val="0068035D"/>
    <w:rsid w:val="006A597C"/>
    <w:rsid w:val="006A7E11"/>
    <w:rsid w:val="006A7F07"/>
    <w:rsid w:val="006D4354"/>
    <w:rsid w:val="006D68AD"/>
    <w:rsid w:val="006E1D74"/>
    <w:rsid w:val="006E20C5"/>
    <w:rsid w:val="006E648A"/>
    <w:rsid w:val="00703C1B"/>
    <w:rsid w:val="00712C5B"/>
    <w:rsid w:val="00747D8B"/>
    <w:rsid w:val="00761E19"/>
    <w:rsid w:val="00766311"/>
    <w:rsid w:val="007674AD"/>
    <w:rsid w:val="007707A7"/>
    <w:rsid w:val="00776571"/>
    <w:rsid w:val="0078076D"/>
    <w:rsid w:val="007816CA"/>
    <w:rsid w:val="007836AB"/>
    <w:rsid w:val="00787E9D"/>
    <w:rsid w:val="007965DB"/>
    <w:rsid w:val="007968AF"/>
    <w:rsid w:val="007B48EB"/>
    <w:rsid w:val="007C1C51"/>
    <w:rsid w:val="007C2BF1"/>
    <w:rsid w:val="007D034A"/>
    <w:rsid w:val="007E1231"/>
    <w:rsid w:val="007E186E"/>
    <w:rsid w:val="008053FA"/>
    <w:rsid w:val="00810AD7"/>
    <w:rsid w:val="0081395B"/>
    <w:rsid w:val="0082457C"/>
    <w:rsid w:val="00835F58"/>
    <w:rsid w:val="00836D91"/>
    <w:rsid w:val="00855CB5"/>
    <w:rsid w:val="00861282"/>
    <w:rsid w:val="00864DB1"/>
    <w:rsid w:val="00867998"/>
    <w:rsid w:val="00867B82"/>
    <w:rsid w:val="008709D7"/>
    <w:rsid w:val="00884508"/>
    <w:rsid w:val="008865E5"/>
    <w:rsid w:val="00893D5C"/>
    <w:rsid w:val="008C371B"/>
    <w:rsid w:val="008D7B23"/>
    <w:rsid w:val="008F3366"/>
    <w:rsid w:val="008F4F7D"/>
    <w:rsid w:val="008F54BE"/>
    <w:rsid w:val="00917B12"/>
    <w:rsid w:val="00923CA8"/>
    <w:rsid w:val="0092411E"/>
    <w:rsid w:val="0092677D"/>
    <w:rsid w:val="00931BC6"/>
    <w:rsid w:val="0094428E"/>
    <w:rsid w:val="00944EE6"/>
    <w:rsid w:val="00962201"/>
    <w:rsid w:val="00963535"/>
    <w:rsid w:val="00980653"/>
    <w:rsid w:val="0098664B"/>
    <w:rsid w:val="009A29E0"/>
    <w:rsid w:val="009B428B"/>
    <w:rsid w:val="009C4C10"/>
    <w:rsid w:val="009C51AB"/>
    <w:rsid w:val="009D38FA"/>
    <w:rsid w:val="009D40D9"/>
    <w:rsid w:val="009D6E5D"/>
    <w:rsid w:val="009E112F"/>
    <w:rsid w:val="009E1740"/>
    <w:rsid w:val="009E5869"/>
    <w:rsid w:val="009F2D30"/>
    <w:rsid w:val="009F6211"/>
    <w:rsid w:val="00A0655B"/>
    <w:rsid w:val="00A14AFC"/>
    <w:rsid w:val="00A32246"/>
    <w:rsid w:val="00A35EEB"/>
    <w:rsid w:val="00A47755"/>
    <w:rsid w:val="00A60AD7"/>
    <w:rsid w:val="00A65D6A"/>
    <w:rsid w:val="00A73244"/>
    <w:rsid w:val="00A76A7F"/>
    <w:rsid w:val="00A81A62"/>
    <w:rsid w:val="00A875FA"/>
    <w:rsid w:val="00A9240F"/>
    <w:rsid w:val="00A9425F"/>
    <w:rsid w:val="00A94450"/>
    <w:rsid w:val="00AA25AB"/>
    <w:rsid w:val="00AD2EF5"/>
    <w:rsid w:val="00AD3D3E"/>
    <w:rsid w:val="00AE22B3"/>
    <w:rsid w:val="00AE51E5"/>
    <w:rsid w:val="00AF3549"/>
    <w:rsid w:val="00B03C19"/>
    <w:rsid w:val="00B14C2C"/>
    <w:rsid w:val="00B40B7D"/>
    <w:rsid w:val="00B517B1"/>
    <w:rsid w:val="00B553F7"/>
    <w:rsid w:val="00B61CA8"/>
    <w:rsid w:val="00B766C1"/>
    <w:rsid w:val="00B92CD3"/>
    <w:rsid w:val="00B96834"/>
    <w:rsid w:val="00BA1B56"/>
    <w:rsid w:val="00BA670B"/>
    <w:rsid w:val="00BA6AFD"/>
    <w:rsid w:val="00BB76B1"/>
    <w:rsid w:val="00BB78B3"/>
    <w:rsid w:val="00BC62C9"/>
    <w:rsid w:val="00BC68E4"/>
    <w:rsid w:val="00BE72C1"/>
    <w:rsid w:val="00BF0F09"/>
    <w:rsid w:val="00BF2F04"/>
    <w:rsid w:val="00BF60FD"/>
    <w:rsid w:val="00C02263"/>
    <w:rsid w:val="00C10641"/>
    <w:rsid w:val="00C35254"/>
    <w:rsid w:val="00C367DA"/>
    <w:rsid w:val="00C37593"/>
    <w:rsid w:val="00C4694D"/>
    <w:rsid w:val="00C469B0"/>
    <w:rsid w:val="00C47376"/>
    <w:rsid w:val="00C5094B"/>
    <w:rsid w:val="00C7172B"/>
    <w:rsid w:val="00C80886"/>
    <w:rsid w:val="00C92197"/>
    <w:rsid w:val="00CA1913"/>
    <w:rsid w:val="00CC5CE3"/>
    <w:rsid w:val="00CD2DD7"/>
    <w:rsid w:val="00CD57BC"/>
    <w:rsid w:val="00CF1682"/>
    <w:rsid w:val="00CF18C5"/>
    <w:rsid w:val="00D221D7"/>
    <w:rsid w:val="00D416D0"/>
    <w:rsid w:val="00D41961"/>
    <w:rsid w:val="00D44060"/>
    <w:rsid w:val="00D44129"/>
    <w:rsid w:val="00D51F18"/>
    <w:rsid w:val="00D702F0"/>
    <w:rsid w:val="00D73415"/>
    <w:rsid w:val="00D74843"/>
    <w:rsid w:val="00D75EA5"/>
    <w:rsid w:val="00D7638F"/>
    <w:rsid w:val="00D77E24"/>
    <w:rsid w:val="00D902D5"/>
    <w:rsid w:val="00D91516"/>
    <w:rsid w:val="00D96EF2"/>
    <w:rsid w:val="00D97759"/>
    <w:rsid w:val="00DA059E"/>
    <w:rsid w:val="00DB2A99"/>
    <w:rsid w:val="00DD57A5"/>
    <w:rsid w:val="00DE0748"/>
    <w:rsid w:val="00DE6280"/>
    <w:rsid w:val="00DF1CB7"/>
    <w:rsid w:val="00DF6C6F"/>
    <w:rsid w:val="00E022BD"/>
    <w:rsid w:val="00E036A2"/>
    <w:rsid w:val="00E31984"/>
    <w:rsid w:val="00E45785"/>
    <w:rsid w:val="00E54D8B"/>
    <w:rsid w:val="00E6115A"/>
    <w:rsid w:val="00E61C7F"/>
    <w:rsid w:val="00E72201"/>
    <w:rsid w:val="00E741BB"/>
    <w:rsid w:val="00E7456C"/>
    <w:rsid w:val="00E94654"/>
    <w:rsid w:val="00EA1D16"/>
    <w:rsid w:val="00EB4241"/>
    <w:rsid w:val="00EC767F"/>
    <w:rsid w:val="00ED2127"/>
    <w:rsid w:val="00EE6DA1"/>
    <w:rsid w:val="00EE7DB7"/>
    <w:rsid w:val="00F03F7A"/>
    <w:rsid w:val="00F11C2B"/>
    <w:rsid w:val="00F235D2"/>
    <w:rsid w:val="00F31921"/>
    <w:rsid w:val="00F32241"/>
    <w:rsid w:val="00F40F93"/>
    <w:rsid w:val="00F413D8"/>
    <w:rsid w:val="00F516F1"/>
    <w:rsid w:val="00F533DD"/>
    <w:rsid w:val="00F67765"/>
    <w:rsid w:val="00F70036"/>
    <w:rsid w:val="00F73E65"/>
    <w:rsid w:val="00F84C74"/>
    <w:rsid w:val="00F9170F"/>
    <w:rsid w:val="00F91A8A"/>
    <w:rsid w:val="00FA4C36"/>
    <w:rsid w:val="00FB064C"/>
    <w:rsid w:val="00FB48DF"/>
    <w:rsid w:val="00FC22ED"/>
    <w:rsid w:val="00FC4FF1"/>
    <w:rsid w:val="00FD6570"/>
    <w:rsid w:val="00FF056E"/>
    <w:rsid w:val="00FF68A0"/>
    <w:rsid w:val="3D64E42B"/>
    <w:rsid w:val="5CCCC6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BE886"/>
  <w15:chartTrackingRefBased/>
  <w15:docId w15:val="{6084F613-49DB-4893-81B6-C480071FD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A9445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A94450"/>
    <w:rPr>
      <w:rFonts w:ascii="Bahnschrift Light SemiCondensed" w:eastAsia="Times New Roman" w:hAnsi="Bahnschrift Light SemiCondensed"/>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customStyle="1" w:styleId="Koptabel">
    <w:name w:val="Kop tabel"/>
    <w:basedOn w:val="Standaard"/>
    <w:link w:val="KoptabelChar"/>
    <w:qFormat/>
    <w:rsid w:val="00A9445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A94450"/>
    <w:rPr>
      <w:rFonts w:ascii="Bahnschrift SemiBold SemiConden" w:eastAsia="Times New Roman" w:hAnsi="Bahnschrift SemiBold SemiConde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paragraph" w:styleId="Revisie">
    <w:name w:val="Revision"/>
    <w:hidden/>
    <w:uiPriority w:val="99"/>
    <w:semiHidden/>
    <w:rsid w:val="00596552"/>
    <w:pPr>
      <w:spacing w:after="0" w:line="240" w:lineRule="auto"/>
    </w:pPr>
    <w:rPr>
      <w:rFonts w:ascii="Calibri" w:eastAsia="Times New Roman" w:hAnsi="Calibri" w:cs="Times New Roman"/>
      <w:sz w:val="21"/>
      <w:szCs w:val="21"/>
      <w:lang w:eastAsia="nl-NL"/>
    </w:rPr>
  </w:style>
  <w:style w:type="paragraph" w:customStyle="1" w:styleId="pf0">
    <w:name w:val="pf0"/>
    <w:basedOn w:val="Standaard"/>
    <w:rsid w:val="005652A3"/>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5652A3"/>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D7BEF947454C16B63B8D8F1C979502"/>
        <w:category>
          <w:name w:val="Algemeen"/>
          <w:gallery w:val="placeholder"/>
        </w:category>
        <w:types>
          <w:type w:val="bbPlcHdr"/>
        </w:types>
        <w:behaviors>
          <w:behavior w:val="content"/>
        </w:behaviors>
        <w:guid w:val="{98A23580-9C50-4F87-9E84-F1ACAB88839C}"/>
      </w:docPartPr>
      <w:docPartBody>
        <w:p w:rsidR="000C1679" w:rsidRDefault="000C1679">
          <w:pPr>
            <w:pStyle w:val="7FD7BEF947454C16B63B8D8F1C979502"/>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679"/>
    <w:rsid w:val="000308FE"/>
    <w:rsid w:val="000C1679"/>
    <w:rsid w:val="00114809"/>
    <w:rsid w:val="0023472B"/>
    <w:rsid w:val="002E00F9"/>
    <w:rsid w:val="002F59A1"/>
    <w:rsid w:val="00345A35"/>
    <w:rsid w:val="003C448E"/>
    <w:rsid w:val="00497366"/>
    <w:rsid w:val="004D1048"/>
    <w:rsid w:val="00601452"/>
    <w:rsid w:val="00620D6A"/>
    <w:rsid w:val="006A7E11"/>
    <w:rsid w:val="00761E19"/>
    <w:rsid w:val="007965DB"/>
    <w:rsid w:val="009F60FC"/>
    <w:rsid w:val="00A07B48"/>
    <w:rsid w:val="00A304AB"/>
    <w:rsid w:val="00A65D6A"/>
    <w:rsid w:val="00E022BD"/>
    <w:rsid w:val="00EA1D16"/>
    <w:rsid w:val="00ED3139"/>
    <w:rsid w:val="00F11C2B"/>
    <w:rsid w:val="00F85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7FD7BEF947454C16B63B8D8F1C979502">
    <w:name w:val="7FD7BEF947454C16B63B8D8F1C9795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2DDA2F27BADA4FA0D562381777D245" ma:contentTypeVersion="19" ma:contentTypeDescription="Een nieuw document maken." ma:contentTypeScope="" ma:versionID="1964d268e021ac0744db04bf32633eb6">
  <xsd:schema xmlns:xsd="http://www.w3.org/2001/XMLSchema" xmlns:xs="http://www.w3.org/2001/XMLSchema" xmlns:p="http://schemas.microsoft.com/office/2006/metadata/properties" xmlns:ns2="a0cf0202-a5c5-484a-8f56-a5c31f00845a" xmlns:ns4="420e448e-77db-4f6e-8c47-704a6cafc22f" xmlns:ns5="d8fbd44e-a4fe-41f8-ad6d-1eca962a1b2f" targetNamespace="http://schemas.microsoft.com/office/2006/metadata/properties" ma:root="true" ma:fieldsID="305b69a9584f54d45c608d7e14cf2cd0" ns2:_="" ns4:_="" ns5:_="">
    <xsd:import namespace="a0cf0202-a5c5-484a-8f56-a5c31f00845a"/>
    <xsd:import namespace="420e448e-77db-4f6e-8c47-704a6cafc22f"/>
    <xsd:import namespace="d8fbd44e-a4fe-41f8-ad6d-1eca962a1b2f"/>
    <xsd:element name="properties">
      <xsd:complexType>
        <xsd:sequence>
          <xsd:element name="documentManagement">
            <xsd:complexType>
              <xsd:all>
                <xsd:element ref="ns2:d6a0f0c0c0124d58878f9601e6ca6271" minOccurs="0"/>
                <xsd:element ref="ns4:TaxCatchAll" minOccurs="0"/>
                <xsd:element ref="ns2:SharedWithUsers" minOccurs="0"/>
                <xsd:element ref="ns2:SharedWithDetails" minOccurs="0"/>
                <xsd:element ref="ns5:MediaServiceMetadata" minOccurs="0"/>
                <xsd:element ref="ns5:MediaServiceFastMetadata" minOccurs="0"/>
                <xsd:element ref="ns5:MediaServiceObjectDetectorVersions" minOccurs="0"/>
                <xsd:element ref="ns5:MediaLengthInSecond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MediaServiceSearchProperties" minOccurs="0"/>
                <xsd:element ref="ns5:Link"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d6a0f0c0c0124d58878f9601e6ca6271" ma:index="8" ma:taxonomy="true" ma:internalName="d6a0f0c0c0124d58878f9601e6ca6271" ma:taxonomyFieldName="Afdelingnaam" ma:displayName="Afdelings Code" ma:default="3;#DIT|d14207bc-a8ea-442f-b42e-5f6285d118e9" ma:fieldId="{d6a0f0c0-c012-4d58-878f-9601e6ca6271}"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0e448e-77db-4f6e-8c47-704a6cafc22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f42584d-569b-484f-bab9-08213284d285}" ma:internalName="TaxCatchAll" ma:showField="CatchAllData" ma:web="420e448e-77db-4f6e-8c47-704a6cafc2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fbd44e-a4fe-41f8-ad6d-1eca962a1b2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d8fbd44e-a4fe-41f8-ad6d-1eca962a1b2f">
      <Terms xmlns="http://schemas.microsoft.com/office/infopath/2007/PartnerControls"/>
    </lcf76f155ced4ddcb4097134ff3c332f>
    <TaxCatchAll xmlns="420e448e-77db-4f6e-8c47-704a6cafc22f">
      <Value>22</Value>
    </TaxCatchAll>
    <d6a0f0c0c0124d58878f9601e6ca6271 xmlns="a0cf0202-a5c5-484a-8f56-a5c31f00845a">
      <Terms xmlns="http://schemas.microsoft.com/office/infopath/2007/PartnerControls">
        <TermInfo xmlns="http://schemas.microsoft.com/office/infopath/2007/PartnerControls">
          <TermName xmlns="http://schemas.microsoft.com/office/infopath/2007/PartnerControls">PPI</TermName>
          <TermId xmlns="http://schemas.microsoft.com/office/infopath/2007/PartnerControls">5380aa0e-a8ab-4a3d-bf73-9d74f369ec86</TermId>
        </TermInfo>
      </Terms>
    </d6a0f0c0c0124d58878f9601e6ca6271>
    <Link xmlns="d8fbd44e-a4fe-41f8-ad6d-1eca962a1b2f">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304972-C9DF-462C-838C-083D7F609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cf0202-a5c5-484a-8f56-a5c31f00845a"/>
    <ds:schemaRef ds:uri="420e448e-77db-4f6e-8c47-704a6cafc22f"/>
    <ds:schemaRef ds:uri="d8fbd44e-a4fe-41f8-ad6d-1eca962a1b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d8fbd44e-a4fe-41f8-ad6d-1eca962a1b2f"/>
    <ds:schemaRef ds:uri="420e448e-77db-4f6e-8c47-704a6cafc22f"/>
  </ds:schemaRefs>
</ds:datastoreItem>
</file>

<file path=customXml/itemProps3.xml><?xml version="1.0" encoding="utf-8"?>
<ds:datastoreItem xmlns:ds="http://schemas.openxmlformats.org/officeDocument/2006/customXml" ds:itemID="{05928667-B993-4D0F-8E05-8BF8EC6E9EA2}">
  <ds:schemaRefs>
    <ds:schemaRef ds:uri="http://schemas.microsoft.com/sharepoint/v3/contenttype/forms"/>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1002</Words>
  <Characters>5514</Characters>
  <Application>Microsoft Office Word</Application>
  <DocSecurity>0</DocSecurity>
  <Lines>45</Lines>
  <Paragraphs>13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Marion de</dc:creator>
  <cp:keywords/>
  <dc:description/>
  <cp:lastModifiedBy>Visser, Marion de</cp:lastModifiedBy>
  <cp:revision>17</cp:revision>
  <cp:lastPrinted>2026-01-16T09:23:00Z</cp:lastPrinted>
  <dcterms:created xsi:type="dcterms:W3CDTF">2026-05-01T17:18:00Z</dcterms:created>
  <dcterms:modified xsi:type="dcterms:W3CDTF">2026-05-21T07:27:00Z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0x010100CA2DDA2F27BADA4FA0D562381777D245</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22;#PPI|5380aa0e-a8ab-4a3d-bf73-9d74f369ec86</vt:lpwstr>
  </property>
</Properties>
</file>