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5D63B" w14:textId="36FF802A" w:rsidR="00150FC3" w:rsidRPr="00EF4008" w:rsidRDefault="00150FC3" w:rsidP="00150FC3">
      <w:pPr>
        <w:pStyle w:val="Kop1"/>
      </w:pPr>
      <w:r w:rsidRPr="00EF4008">
        <w:t>Bijlage</w:t>
      </w:r>
      <w:r>
        <w:t xml:space="preserve"> 6</w:t>
      </w:r>
      <w:r w:rsidRPr="00EF4008">
        <w:t xml:space="preserve">: </w:t>
      </w:r>
      <w:r>
        <w:t>Referentieformulier</w:t>
      </w:r>
    </w:p>
    <w:p w14:paraId="65888094" w14:textId="77777777" w:rsidR="00150FC3" w:rsidRDefault="00150FC3" w:rsidP="00150FC3"/>
    <w:p w14:paraId="5422A95B" w14:textId="323D3498" w:rsidR="00C23140" w:rsidRDefault="00C23140" w:rsidP="00150FC3">
      <w:ins w:id="0" w:author="Floor Eikelenboom" w:date="2026-07-15T09:08:00Z" w16du:dateUtc="2026-07-15T07:08:00Z">
        <w:r>
          <w:t xml:space="preserve">Versie na nota van inlichtingen I d.d. </w:t>
        </w:r>
      </w:ins>
      <w:ins w:id="1" w:author="Floor Eikelenboom" w:date="2026-07-20T13:55:00Z" w16du:dateUtc="2026-07-20T11:55:00Z">
        <w:r w:rsidR="00DB70B3">
          <w:t>23</w:t>
        </w:r>
      </w:ins>
      <w:ins w:id="2" w:author="Floor Eikelenboom" w:date="2026-07-15T09:08:00Z" w16du:dateUtc="2026-07-15T07:08:00Z">
        <w:r>
          <w:t xml:space="preserve"> juli 2026</w:t>
        </w:r>
      </w:ins>
    </w:p>
    <w:p w14:paraId="12162853" w14:textId="77777777" w:rsidR="00C23140" w:rsidRPr="00EF4008" w:rsidRDefault="00C23140" w:rsidP="00150FC3"/>
    <w:p w14:paraId="40B9A43A" w14:textId="77777777" w:rsidR="00150FC3" w:rsidRPr="00EA531A" w:rsidRDefault="00150FC3" w:rsidP="00150FC3">
      <w:pPr>
        <w:pStyle w:val="Geenafstand"/>
        <w:rPr>
          <w:rFonts w:ascii="Ubuntu Light" w:hAnsi="Ubuntu Light"/>
          <w:sz w:val="20"/>
          <w:szCs w:val="20"/>
        </w:rPr>
      </w:pPr>
      <w:r w:rsidRPr="00EA531A">
        <w:rPr>
          <w:rFonts w:ascii="Ubuntu Light" w:hAnsi="Ubuntu Light"/>
          <w:sz w:val="20"/>
          <w:szCs w:val="20"/>
        </w:rPr>
        <w:t>U dient een omschrijving te overleggen van de werkzaamheden die uw organisatie voor een referent heeft uitgevoerd. Uit deze omschrijving dient te blijken dat uw organisatie over voldoend deskundigheid en ervaring beschikt om de Opdracht, zoals beschreven in het Beschrijvend Document, uit te voeren.</w:t>
      </w:r>
    </w:p>
    <w:p w14:paraId="2CDE2594" w14:textId="1E058BDF" w:rsidR="00150FC3" w:rsidRPr="00EA531A" w:rsidRDefault="00304144" w:rsidP="00150FC3">
      <w:pPr>
        <w:pStyle w:val="GRUitgelicht"/>
        <w:rPr>
          <w:rFonts w:ascii="Ubuntu Light" w:hAnsi="Ubuntu Light"/>
          <w:szCs w:val="20"/>
        </w:rPr>
      </w:pPr>
      <w:r w:rsidRPr="00A839DD">
        <w:rPr>
          <w:rFonts w:ascii="Ubuntu Light" w:hAnsi="Ubuntu Light"/>
          <w:szCs w:val="20"/>
        </w:rPr>
        <w:t>Per kerncompetentie kunt u m</w:t>
      </w:r>
      <w:r>
        <w:rPr>
          <w:rFonts w:ascii="Ubuntu Light" w:hAnsi="Ubuntu Light"/>
          <w:szCs w:val="20"/>
        </w:rPr>
        <w:t>inimaal</w:t>
      </w:r>
      <w:r w:rsidRPr="00A839DD">
        <w:rPr>
          <w:rFonts w:ascii="Ubuntu Light" w:hAnsi="Ubuntu Light"/>
          <w:szCs w:val="20"/>
        </w:rPr>
        <w:t xml:space="preserve"> één</w:t>
      </w:r>
      <w:r>
        <w:rPr>
          <w:rFonts w:ascii="Ubuntu Light" w:hAnsi="Ubuntu Light"/>
          <w:szCs w:val="20"/>
        </w:rPr>
        <w:t xml:space="preserve"> </w:t>
      </w:r>
      <w:del w:id="3" w:author="Floor Eikelenboom" w:date="2026-07-15T09:08:00Z" w16du:dateUtc="2026-07-15T07:08:00Z">
        <w:r w:rsidDel="0079747B">
          <w:rPr>
            <w:rFonts w:ascii="Ubuntu Light" w:hAnsi="Ubuntu Light"/>
            <w:szCs w:val="20"/>
          </w:rPr>
          <w:delText>tot maximaal drie</w:delText>
        </w:r>
      </w:del>
      <w:r w:rsidRPr="00A839DD">
        <w:rPr>
          <w:rFonts w:ascii="Ubuntu Light" w:hAnsi="Ubuntu Light"/>
          <w:szCs w:val="20"/>
        </w:rPr>
        <w:t xml:space="preserve"> referentie</w:t>
      </w:r>
      <w:del w:id="4" w:author="Floor Eikelenboom" w:date="2026-07-15T09:08:00Z" w16du:dateUtc="2026-07-15T07:08:00Z">
        <w:r w:rsidDel="0079747B">
          <w:rPr>
            <w:rFonts w:ascii="Ubuntu Light" w:hAnsi="Ubuntu Light"/>
            <w:szCs w:val="20"/>
          </w:rPr>
          <w:delText>(s)</w:delText>
        </w:r>
        <w:r w:rsidRPr="00A839DD" w:rsidDel="0079747B">
          <w:rPr>
            <w:rFonts w:ascii="Ubuntu Light" w:hAnsi="Ubuntu Light"/>
            <w:szCs w:val="20"/>
          </w:rPr>
          <w:delText xml:space="preserve"> </w:delText>
        </w:r>
      </w:del>
      <w:r w:rsidRPr="00A839DD">
        <w:rPr>
          <w:rFonts w:ascii="Ubuntu Light" w:hAnsi="Ubuntu Light"/>
          <w:szCs w:val="20"/>
        </w:rPr>
        <w:t>indienen</w:t>
      </w:r>
      <w:r>
        <w:rPr>
          <w:rFonts w:ascii="Ubuntu Light" w:hAnsi="Ubuntu Light"/>
          <w:szCs w:val="20"/>
        </w:rPr>
        <w:t xml:space="preserve">. </w:t>
      </w:r>
      <w:del w:id="5" w:author="Floor Eikelenboom" w:date="2026-07-15T09:09:00Z" w16du:dateUtc="2026-07-15T07:09:00Z">
        <w:r w:rsidR="00150FC3" w:rsidRPr="00EA531A" w:rsidDel="00BE3A19">
          <w:rPr>
            <w:rFonts w:ascii="Ubuntu Light" w:hAnsi="Ubuntu Light"/>
            <w:szCs w:val="20"/>
          </w:rPr>
          <w:delText xml:space="preserve">Bij meerdere referenties en kerncompetenties kunt u het referentieformulier eenvoudig uitbreiden door op het </w:delText>
        </w:r>
        <w:r w:rsidR="00150FC3" w:rsidRPr="00EA531A" w:rsidDel="00BE3A19">
          <w:rPr>
            <w:rFonts w:ascii="Ubuntu Light" w:hAnsi="Ubuntu Light"/>
            <w:szCs w:val="20"/>
          </w:rPr>
          <w:br/>
          <w:delText>‘Plus-knopje’ rechts van het referentieformulier te klikken.</w:delText>
        </w:r>
      </w:del>
    </w:p>
    <w:sdt>
      <w:sdtPr>
        <w:rPr>
          <w:rFonts w:ascii="Ubuntu Light" w:hAnsi="Ubuntu Light"/>
          <w:color w:val="000000" w:themeColor="text1"/>
          <w:szCs w:val="20"/>
        </w:rPr>
        <w:id w:val="-2047899770"/>
      </w:sdtPr>
      <w:sdtEndPr>
        <w:rPr>
          <w:rFonts w:asciiTheme="minorHAnsi" w:hAnsiTheme="minorHAnsi"/>
          <w:color w:val="44546A" w:themeColor="text2"/>
          <w:szCs w:val="14"/>
        </w:rPr>
      </w:sdtEndPr>
      <w:sdtContent>
        <w:sdt>
          <w:sdtPr>
            <w:rPr>
              <w:rFonts w:ascii="Ubuntu Light" w:hAnsi="Ubuntu Light"/>
              <w:color w:val="000000" w:themeColor="text1"/>
              <w:szCs w:val="20"/>
            </w:rPr>
            <w:id w:val="-2082198455"/>
            <w:placeholder>
              <w:docPart w:val="CF468C4D02164CC8B12AB46AB61A1F94"/>
            </w:placeholder>
          </w:sdtPr>
          <w:sdtEndPr>
            <w:rPr>
              <w:color w:val="44546A" w:themeColor="text2"/>
            </w:rPr>
          </w:sdtEndPr>
          <w:sdtContent>
            <w:p w14:paraId="615476CE" w14:textId="77777777" w:rsidR="00150FC3" w:rsidRPr="00EA531A" w:rsidRDefault="00150FC3" w:rsidP="00150FC3">
              <w:pPr>
                <w:pStyle w:val="GRVraag"/>
                <w:numPr>
                  <w:ilvl w:val="0"/>
                  <w:numId w:val="7"/>
                </w:numPr>
                <w:spacing w:before="40" w:after="60" w:line="324" w:lineRule="auto"/>
                <w:ind w:left="284" w:hanging="284"/>
                <w:rPr>
                  <w:rFonts w:ascii="Ubuntu Light" w:hAnsi="Ubuntu Light"/>
                  <w:szCs w:val="20"/>
                </w:rPr>
              </w:pPr>
            </w:p>
            <w:tbl>
              <w:tblPr>
                <w:tblStyle w:val="Tabelraster"/>
                <w:tblW w:w="0" w:type="auto"/>
                <w:tblLook w:val="04A0" w:firstRow="1" w:lastRow="0" w:firstColumn="1" w:lastColumn="0" w:noHBand="0" w:noVBand="1"/>
              </w:tblPr>
              <w:tblGrid>
                <w:gridCol w:w="3453"/>
                <w:gridCol w:w="5720"/>
              </w:tblGrid>
              <w:tr w:rsidR="00150FC3" w:rsidRPr="00EA531A" w14:paraId="17A629C4" w14:textId="77777777" w:rsidTr="00C663AE">
                <w:trPr>
                  <w:cnfStyle w:val="100000000000" w:firstRow="1" w:lastRow="0" w:firstColumn="0" w:lastColumn="0" w:oddVBand="0" w:evenVBand="0" w:oddHBand="0" w:evenHBand="0" w:firstRowFirstColumn="0" w:firstRowLastColumn="0" w:lastRowFirstColumn="0" w:lastRowLastColumn="0"/>
                  <w:trHeight w:val="227"/>
                </w:trPr>
                <w:tc>
                  <w:tcPr>
                    <w:tcW w:w="3453" w:type="dxa"/>
                    <w:vAlign w:val="bottom"/>
                  </w:tcPr>
                  <w:p w14:paraId="005EA717" w14:textId="77777777" w:rsidR="00150FC3" w:rsidRPr="00EA531A" w:rsidRDefault="00150FC3" w:rsidP="00C663AE">
                    <w:pPr>
                      <w:pStyle w:val="Referentie"/>
                      <w:rPr>
                        <w:rFonts w:ascii="Ubuntu Light" w:hAnsi="Ubuntu Light"/>
                        <w:szCs w:val="20"/>
                      </w:rPr>
                    </w:pPr>
                    <w:r w:rsidRPr="00EA531A">
                      <w:rPr>
                        <w:rFonts w:ascii="Ubuntu Light" w:hAnsi="Ubuntu Light"/>
                        <w:szCs w:val="20"/>
                      </w:rPr>
                      <w:t>Naam Inschrijver</w:t>
                    </w:r>
                  </w:p>
                </w:tc>
                <w:tc>
                  <w:tcPr>
                    <w:tcW w:w="5720" w:type="dxa"/>
                    <w:vAlign w:val="bottom"/>
                  </w:tcPr>
                  <w:p w14:paraId="4A3CC032" w14:textId="77777777" w:rsidR="00150FC3" w:rsidRPr="00EA531A" w:rsidRDefault="00000000" w:rsidP="00C663AE">
                    <w:pPr>
                      <w:pStyle w:val="Referentie"/>
                      <w:rPr>
                        <w:rFonts w:ascii="Ubuntu Light" w:hAnsi="Ubuntu Light"/>
                        <w:szCs w:val="20"/>
                      </w:rPr>
                    </w:pPr>
                    <w:sdt>
                      <w:sdtPr>
                        <w:rPr>
                          <w:rFonts w:ascii="Ubuntu Light" w:hAnsi="Ubuntu Light"/>
                          <w:szCs w:val="20"/>
                        </w:rPr>
                        <w:id w:val="2078004507"/>
                        <w:placeholder>
                          <w:docPart w:val="A599AA6A379342ADA2F77A8B7C26987D"/>
                        </w:placeholder>
                        <w:showingPlcHdr/>
                        <w:text/>
                      </w:sdtPr>
                      <w:sdtContent>
                        <w:r w:rsidR="00150FC3" w:rsidRPr="00EA531A">
                          <w:rPr>
                            <w:rStyle w:val="Tekstvantijdelijkeaanduiding"/>
                            <w:rFonts w:ascii="Ubuntu Light" w:hAnsi="Ubuntu Light"/>
                            <w:color w:val="A6A6A6" w:themeColor="background1" w:themeShade="A6"/>
                            <w:szCs w:val="20"/>
                          </w:rPr>
                          <w:t>[Naam Inschrijver]</w:t>
                        </w:r>
                      </w:sdtContent>
                    </w:sdt>
                  </w:p>
                </w:tc>
              </w:tr>
              <w:tr w:rsidR="00150FC3" w:rsidRPr="00EA531A" w14:paraId="0E0D11EB" w14:textId="77777777" w:rsidTr="00C663AE">
                <w:trPr>
                  <w:trHeight w:val="227"/>
                </w:trPr>
                <w:tc>
                  <w:tcPr>
                    <w:tcW w:w="9173" w:type="dxa"/>
                    <w:gridSpan w:val="2"/>
                    <w:shd w:val="clear" w:color="auto" w:fill="D9D9D9" w:themeFill="background1" w:themeFillShade="D9"/>
                    <w:vAlign w:val="bottom"/>
                  </w:tcPr>
                  <w:p w14:paraId="5C9CFFC5" w14:textId="77777777" w:rsidR="00150FC3" w:rsidRPr="00EA531A" w:rsidRDefault="00150FC3" w:rsidP="00C663AE">
                    <w:pPr>
                      <w:pStyle w:val="Geenafstand"/>
                      <w:rPr>
                        <w:b/>
                        <w:bCs/>
                        <w:sz w:val="20"/>
                        <w:szCs w:val="20"/>
                      </w:rPr>
                    </w:pPr>
                    <w:r w:rsidRPr="00EA531A">
                      <w:rPr>
                        <w:b/>
                        <w:bCs/>
                        <w:sz w:val="20"/>
                        <w:szCs w:val="20"/>
                      </w:rPr>
                      <w:t>Gegevens opdrachtgever</w:t>
                    </w:r>
                  </w:p>
                </w:tc>
              </w:tr>
              <w:tr w:rsidR="00150FC3" w:rsidRPr="00EA531A" w14:paraId="4CBC619B" w14:textId="77777777" w:rsidTr="00C663AE">
                <w:trPr>
                  <w:trHeight w:val="227"/>
                </w:trPr>
                <w:tc>
                  <w:tcPr>
                    <w:tcW w:w="3453" w:type="dxa"/>
                    <w:vAlign w:val="bottom"/>
                  </w:tcPr>
                  <w:p w14:paraId="267526AF" w14:textId="77777777" w:rsidR="00150FC3" w:rsidRPr="00EA531A" w:rsidRDefault="00150FC3" w:rsidP="00C663AE">
                    <w:pPr>
                      <w:pStyle w:val="Referentie"/>
                      <w:rPr>
                        <w:szCs w:val="20"/>
                      </w:rPr>
                    </w:pPr>
                    <w:r w:rsidRPr="00EA531A">
                      <w:rPr>
                        <w:szCs w:val="20"/>
                      </w:rPr>
                      <w:t>Opdrachtgever</w:t>
                    </w:r>
                  </w:p>
                </w:tc>
                <w:tc>
                  <w:tcPr>
                    <w:tcW w:w="5720" w:type="dxa"/>
                  </w:tcPr>
                  <w:p w14:paraId="7759D7E5" w14:textId="77777777" w:rsidR="00150FC3" w:rsidRPr="00EA531A" w:rsidRDefault="00000000" w:rsidP="00C663AE">
                    <w:pPr>
                      <w:pStyle w:val="Referentie"/>
                      <w:rPr>
                        <w:szCs w:val="20"/>
                      </w:rPr>
                    </w:pPr>
                    <w:sdt>
                      <w:sdtPr>
                        <w:rPr>
                          <w:szCs w:val="20"/>
                        </w:rPr>
                        <w:id w:val="233825298"/>
                        <w:placeholder>
                          <w:docPart w:val="A027BD78FBDE4935863D64057D666AAD"/>
                        </w:placeholder>
                        <w:showingPlcHdr/>
                        <w:text/>
                      </w:sdtPr>
                      <w:sdtContent>
                        <w:r w:rsidR="00150FC3" w:rsidRPr="00EA531A">
                          <w:rPr>
                            <w:rStyle w:val="Tekstvantijdelijkeaanduiding"/>
                            <w:color w:val="A6A6A6" w:themeColor="background1" w:themeShade="A6"/>
                            <w:szCs w:val="20"/>
                          </w:rPr>
                          <w:t>[Naam Opdrachtgever ]</w:t>
                        </w:r>
                      </w:sdtContent>
                    </w:sdt>
                  </w:p>
                </w:tc>
              </w:tr>
              <w:tr w:rsidR="00150FC3" w:rsidRPr="00EA531A" w14:paraId="31228E6B" w14:textId="77777777" w:rsidTr="00C663AE">
                <w:trPr>
                  <w:trHeight w:val="227"/>
                </w:trPr>
                <w:tc>
                  <w:tcPr>
                    <w:tcW w:w="3453" w:type="dxa"/>
                    <w:vAlign w:val="bottom"/>
                  </w:tcPr>
                  <w:p w14:paraId="71F9430F" w14:textId="77777777" w:rsidR="00150FC3" w:rsidRPr="00EA531A" w:rsidRDefault="00150FC3" w:rsidP="00C663AE">
                    <w:pPr>
                      <w:pStyle w:val="Referentie"/>
                      <w:rPr>
                        <w:szCs w:val="20"/>
                      </w:rPr>
                    </w:pPr>
                    <w:r w:rsidRPr="00EA531A">
                      <w:rPr>
                        <w:szCs w:val="20"/>
                      </w:rPr>
                      <w:t>Adres</w:t>
                    </w:r>
                  </w:p>
                </w:tc>
                <w:tc>
                  <w:tcPr>
                    <w:tcW w:w="5720" w:type="dxa"/>
                  </w:tcPr>
                  <w:p w14:paraId="028E88CB" w14:textId="77777777" w:rsidR="00150FC3" w:rsidRPr="00EA531A" w:rsidRDefault="00000000" w:rsidP="00C663AE">
                    <w:pPr>
                      <w:pStyle w:val="Referentie"/>
                      <w:rPr>
                        <w:szCs w:val="20"/>
                      </w:rPr>
                    </w:pPr>
                    <w:sdt>
                      <w:sdtPr>
                        <w:rPr>
                          <w:szCs w:val="20"/>
                        </w:rPr>
                        <w:id w:val="282158503"/>
                        <w:placeholder>
                          <w:docPart w:val="08A4969190724C059889BA32AD0BF64D"/>
                        </w:placeholder>
                        <w:showingPlcHdr/>
                        <w:text/>
                      </w:sdtPr>
                      <w:sdtContent>
                        <w:r w:rsidR="00150FC3" w:rsidRPr="00EA531A">
                          <w:rPr>
                            <w:rStyle w:val="Tekstvantijdelijkeaanduiding"/>
                            <w:color w:val="A6A6A6" w:themeColor="background1" w:themeShade="A6"/>
                            <w:szCs w:val="20"/>
                          </w:rPr>
                          <w:t>[Adres Opdrachtgever ]</w:t>
                        </w:r>
                      </w:sdtContent>
                    </w:sdt>
                  </w:p>
                </w:tc>
              </w:tr>
              <w:tr w:rsidR="00150FC3" w:rsidRPr="00EA531A" w14:paraId="2589F37A" w14:textId="77777777" w:rsidTr="00C663AE">
                <w:trPr>
                  <w:trHeight w:val="227"/>
                </w:trPr>
                <w:tc>
                  <w:tcPr>
                    <w:tcW w:w="3453" w:type="dxa"/>
                    <w:vAlign w:val="bottom"/>
                  </w:tcPr>
                  <w:p w14:paraId="15BE5AF8" w14:textId="77777777" w:rsidR="00150FC3" w:rsidRPr="00EA531A" w:rsidRDefault="00150FC3" w:rsidP="00C663AE">
                    <w:pPr>
                      <w:pStyle w:val="Referentie"/>
                      <w:rPr>
                        <w:szCs w:val="20"/>
                      </w:rPr>
                    </w:pPr>
                    <w:r w:rsidRPr="00EA531A">
                      <w:rPr>
                        <w:szCs w:val="20"/>
                      </w:rPr>
                      <w:t>Postcode en plaats</w:t>
                    </w:r>
                  </w:p>
                </w:tc>
                <w:tc>
                  <w:tcPr>
                    <w:tcW w:w="5720" w:type="dxa"/>
                  </w:tcPr>
                  <w:p w14:paraId="42B49A22" w14:textId="77777777" w:rsidR="00150FC3" w:rsidRPr="00EA531A" w:rsidRDefault="00000000" w:rsidP="00C663AE">
                    <w:pPr>
                      <w:pStyle w:val="Referentie"/>
                      <w:rPr>
                        <w:szCs w:val="20"/>
                      </w:rPr>
                    </w:pPr>
                    <w:sdt>
                      <w:sdtPr>
                        <w:rPr>
                          <w:szCs w:val="20"/>
                        </w:rPr>
                        <w:id w:val="515124102"/>
                        <w:placeholder>
                          <w:docPart w:val="1A5893BB9CE94808890C0DFAAC3E8115"/>
                        </w:placeholder>
                        <w:showingPlcHdr/>
                        <w:text/>
                      </w:sdtPr>
                      <w:sdtContent>
                        <w:r w:rsidR="00150FC3" w:rsidRPr="00EA531A">
                          <w:rPr>
                            <w:rStyle w:val="Tekstvantijdelijkeaanduiding"/>
                            <w:color w:val="A6A6A6" w:themeColor="background1" w:themeShade="A6"/>
                            <w:szCs w:val="20"/>
                          </w:rPr>
                          <w:t>[Postcode en plaats Opdrachtgever ]</w:t>
                        </w:r>
                      </w:sdtContent>
                    </w:sdt>
                  </w:p>
                </w:tc>
              </w:tr>
              <w:tr w:rsidR="00150FC3" w:rsidRPr="00EA531A" w14:paraId="4D57E1EC" w14:textId="77777777" w:rsidTr="00C663AE">
                <w:trPr>
                  <w:trHeight w:val="227"/>
                </w:trPr>
                <w:tc>
                  <w:tcPr>
                    <w:tcW w:w="3453" w:type="dxa"/>
                    <w:vAlign w:val="bottom"/>
                  </w:tcPr>
                  <w:p w14:paraId="384E6317" w14:textId="77777777" w:rsidR="00150FC3" w:rsidRPr="00EA531A" w:rsidRDefault="00150FC3" w:rsidP="00C663AE">
                    <w:pPr>
                      <w:pStyle w:val="Referentie"/>
                      <w:rPr>
                        <w:szCs w:val="20"/>
                      </w:rPr>
                    </w:pPr>
                    <w:r w:rsidRPr="00EA531A">
                      <w:rPr>
                        <w:szCs w:val="20"/>
                      </w:rPr>
                      <w:t>Contactpersoon</w:t>
                    </w:r>
                  </w:p>
                </w:tc>
                <w:tc>
                  <w:tcPr>
                    <w:tcW w:w="5720" w:type="dxa"/>
                  </w:tcPr>
                  <w:p w14:paraId="323C460B" w14:textId="77777777" w:rsidR="00150FC3" w:rsidRPr="00EA531A" w:rsidRDefault="00000000" w:rsidP="00C663AE">
                    <w:pPr>
                      <w:pStyle w:val="Referentie"/>
                      <w:rPr>
                        <w:szCs w:val="20"/>
                      </w:rPr>
                    </w:pPr>
                    <w:sdt>
                      <w:sdtPr>
                        <w:rPr>
                          <w:szCs w:val="20"/>
                        </w:rPr>
                        <w:id w:val="283318711"/>
                        <w:placeholder>
                          <w:docPart w:val="D00BDD340FA64F67A3D8F1B152FF1F4A"/>
                        </w:placeholder>
                        <w:showingPlcHdr/>
                        <w:text/>
                      </w:sdtPr>
                      <w:sdtContent>
                        <w:r w:rsidR="00150FC3" w:rsidRPr="00EA531A">
                          <w:rPr>
                            <w:rStyle w:val="Tekstvantijdelijkeaanduiding"/>
                            <w:color w:val="A6A6A6" w:themeColor="background1" w:themeShade="A6"/>
                            <w:szCs w:val="20"/>
                          </w:rPr>
                          <w:t>[Contactpersoon referentieopdracht ]</w:t>
                        </w:r>
                      </w:sdtContent>
                    </w:sdt>
                  </w:p>
                </w:tc>
              </w:tr>
              <w:tr w:rsidR="00150FC3" w:rsidRPr="00EA531A" w14:paraId="0DB0408B" w14:textId="77777777" w:rsidTr="00C663AE">
                <w:trPr>
                  <w:trHeight w:val="227"/>
                </w:trPr>
                <w:tc>
                  <w:tcPr>
                    <w:tcW w:w="3453" w:type="dxa"/>
                    <w:vAlign w:val="bottom"/>
                  </w:tcPr>
                  <w:p w14:paraId="3F82F0FA" w14:textId="77777777" w:rsidR="00150FC3" w:rsidRPr="00EA531A" w:rsidRDefault="00150FC3" w:rsidP="00C663AE">
                    <w:pPr>
                      <w:pStyle w:val="Referentie"/>
                      <w:rPr>
                        <w:szCs w:val="20"/>
                      </w:rPr>
                    </w:pPr>
                    <w:r w:rsidRPr="00EA531A">
                      <w:rPr>
                        <w:szCs w:val="20"/>
                      </w:rPr>
                      <w:t>Telefoonnummer</w:t>
                    </w:r>
                  </w:p>
                </w:tc>
                <w:tc>
                  <w:tcPr>
                    <w:tcW w:w="5720" w:type="dxa"/>
                  </w:tcPr>
                  <w:p w14:paraId="1D638349" w14:textId="77777777" w:rsidR="00150FC3" w:rsidRPr="00EA531A" w:rsidRDefault="00000000" w:rsidP="00C663AE">
                    <w:pPr>
                      <w:pStyle w:val="Referentie"/>
                      <w:rPr>
                        <w:szCs w:val="20"/>
                      </w:rPr>
                    </w:pPr>
                    <w:sdt>
                      <w:sdtPr>
                        <w:rPr>
                          <w:szCs w:val="20"/>
                        </w:rPr>
                        <w:id w:val="2000303811"/>
                        <w:placeholder>
                          <w:docPart w:val="23D381B7040140E1A678CE0EAF9B946B"/>
                        </w:placeholder>
                        <w:showingPlcHdr/>
                        <w:text/>
                      </w:sdtPr>
                      <w:sdtContent>
                        <w:r w:rsidR="00150FC3" w:rsidRPr="00EA531A">
                          <w:rPr>
                            <w:rStyle w:val="Tekstvantijdelijkeaanduiding"/>
                            <w:color w:val="A6A6A6" w:themeColor="background1" w:themeShade="A6"/>
                            <w:szCs w:val="20"/>
                          </w:rPr>
                          <w:t>[Telefoonnummer contactpersoon ]</w:t>
                        </w:r>
                      </w:sdtContent>
                    </w:sdt>
                  </w:p>
                </w:tc>
              </w:tr>
              <w:tr w:rsidR="00150FC3" w:rsidRPr="00EA531A" w14:paraId="105CBE00" w14:textId="77777777" w:rsidTr="00C663AE">
                <w:trPr>
                  <w:trHeight w:val="227"/>
                </w:trPr>
                <w:tc>
                  <w:tcPr>
                    <w:tcW w:w="9173" w:type="dxa"/>
                    <w:gridSpan w:val="2"/>
                    <w:shd w:val="clear" w:color="auto" w:fill="D9D9D9" w:themeFill="background1" w:themeFillShade="D9"/>
                    <w:vAlign w:val="bottom"/>
                  </w:tcPr>
                  <w:p w14:paraId="3DA8D0BD" w14:textId="77777777" w:rsidR="00150FC3" w:rsidRPr="00EA531A" w:rsidRDefault="00150FC3" w:rsidP="00C663AE">
                    <w:pPr>
                      <w:pStyle w:val="Geenafstand"/>
                      <w:rPr>
                        <w:b/>
                        <w:bCs/>
                        <w:sz w:val="20"/>
                        <w:szCs w:val="20"/>
                      </w:rPr>
                    </w:pPr>
                    <w:r w:rsidRPr="00EA531A">
                      <w:rPr>
                        <w:b/>
                        <w:bCs/>
                        <w:sz w:val="20"/>
                        <w:szCs w:val="20"/>
                      </w:rPr>
                      <w:t>Algemene informatie referentieopdracht</w:t>
                    </w:r>
                  </w:p>
                </w:tc>
              </w:tr>
              <w:tr w:rsidR="00150FC3" w:rsidRPr="00EA531A" w14:paraId="3AB72E28" w14:textId="77777777" w:rsidTr="00C663AE">
                <w:trPr>
                  <w:trHeight w:val="227"/>
                </w:trPr>
                <w:tc>
                  <w:tcPr>
                    <w:tcW w:w="3453" w:type="dxa"/>
                    <w:vAlign w:val="bottom"/>
                  </w:tcPr>
                  <w:p w14:paraId="50F1C996" w14:textId="77777777" w:rsidR="00150FC3" w:rsidRPr="00EA531A" w:rsidRDefault="00150FC3" w:rsidP="00C663AE">
                    <w:pPr>
                      <w:pStyle w:val="Referentie"/>
                      <w:rPr>
                        <w:szCs w:val="20"/>
                      </w:rPr>
                    </w:pPr>
                    <w:r w:rsidRPr="00EA531A">
                      <w:rPr>
                        <w:szCs w:val="20"/>
                      </w:rPr>
                      <w:t>Startdatum opdracht</w:t>
                    </w:r>
                  </w:p>
                </w:tc>
                <w:tc>
                  <w:tcPr>
                    <w:tcW w:w="5720" w:type="dxa"/>
                  </w:tcPr>
                  <w:p w14:paraId="66CF532F" w14:textId="77777777" w:rsidR="00150FC3" w:rsidRPr="00EA531A" w:rsidRDefault="00000000" w:rsidP="00C663AE">
                    <w:pPr>
                      <w:pStyle w:val="Referentie"/>
                      <w:rPr>
                        <w:szCs w:val="20"/>
                      </w:rPr>
                    </w:pPr>
                    <w:sdt>
                      <w:sdtPr>
                        <w:rPr>
                          <w:szCs w:val="20"/>
                        </w:rPr>
                        <w:id w:val="-150148253"/>
                        <w:placeholder>
                          <w:docPart w:val="9688D12BB927449796B6910281F96A94"/>
                        </w:placeholder>
                        <w:showingPlcHdr/>
                        <w:date>
                          <w:dateFormat w:val="d MMMM yyyy"/>
                          <w:lid w:val="nl-NL"/>
                          <w:storeMappedDataAs w:val="dateTime"/>
                          <w:calendar w:val="gregorian"/>
                        </w:date>
                      </w:sdtPr>
                      <w:sdtContent>
                        <w:r w:rsidR="00150FC3" w:rsidRPr="00EA531A">
                          <w:rPr>
                            <w:rStyle w:val="Tekstvantijdelijkeaanduiding"/>
                            <w:color w:val="A6A6A6" w:themeColor="background1" w:themeShade="A6"/>
                            <w:szCs w:val="20"/>
                          </w:rPr>
                          <w:t>[Vul startdatum in]</w:t>
                        </w:r>
                      </w:sdtContent>
                    </w:sdt>
                  </w:p>
                </w:tc>
              </w:tr>
              <w:tr w:rsidR="00150FC3" w:rsidRPr="00EA531A" w14:paraId="2A2873D6" w14:textId="77777777" w:rsidTr="00C663AE">
                <w:trPr>
                  <w:trHeight w:val="227"/>
                </w:trPr>
                <w:tc>
                  <w:tcPr>
                    <w:tcW w:w="3453" w:type="dxa"/>
                    <w:vAlign w:val="bottom"/>
                  </w:tcPr>
                  <w:p w14:paraId="20728694" w14:textId="77777777" w:rsidR="00150FC3" w:rsidRPr="00EA531A" w:rsidRDefault="00150FC3" w:rsidP="00C663AE">
                    <w:pPr>
                      <w:pStyle w:val="Referentie"/>
                      <w:rPr>
                        <w:szCs w:val="20"/>
                      </w:rPr>
                    </w:pPr>
                    <w:r w:rsidRPr="00EA531A">
                      <w:rPr>
                        <w:szCs w:val="20"/>
                      </w:rPr>
                      <w:t>Einddatum opdracht</w:t>
                    </w:r>
                  </w:p>
                </w:tc>
                <w:tc>
                  <w:tcPr>
                    <w:tcW w:w="5720" w:type="dxa"/>
                  </w:tcPr>
                  <w:p w14:paraId="64A1B1A2" w14:textId="77777777" w:rsidR="00150FC3" w:rsidRPr="00EA531A" w:rsidRDefault="00000000" w:rsidP="00C663AE">
                    <w:pPr>
                      <w:pStyle w:val="Referentie"/>
                      <w:rPr>
                        <w:szCs w:val="20"/>
                      </w:rPr>
                    </w:pPr>
                    <w:sdt>
                      <w:sdtPr>
                        <w:rPr>
                          <w:szCs w:val="20"/>
                        </w:rPr>
                        <w:id w:val="-998191277"/>
                        <w:placeholder>
                          <w:docPart w:val="E2287FDAB6D54ADFBAF79DA38D016264"/>
                        </w:placeholder>
                        <w:showingPlcHdr/>
                        <w:date>
                          <w:dateFormat w:val="d MMMM yyyy"/>
                          <w:lid w:val="nl-NL"/>
                          <w:storeMappedDataAs w:val="dateTime"/>
                          <w:calendar w:val="gregorian"/>
                        </w:date>
                      </w:sdtPr>
                      <w:sdtContent>
                        <w:r w:rsidR="00150FC3" w:rsidRPr="00EA531A">
                          <w:rPr>
                            <w:rStyle w:val="Tekstvantijdelijkeaanduiding"/>
                            <w:color w:val="A6A6A6" w:themeColor="background1" w:themeShade="A6"/>
                            <w:szCs w:val="20"/>
                          </w:rPr>
                          <w:t>[Vul startdatum in]</w:t>
                        </w:r>
                      </w:sdtContent>
                    </w:sdt>
                  </w:p>
                </w:tc>
              </w:tr>
              <w:tr w:rsidR="00150FC3" w:rsidRPr="00EA531A" w14:paraId="01FE58C3" w14:textId="77777777" w:rsidTr="00C663AE">
                <w:trPr>
                  <w:trHeight w:val="227"/>
                </w:trPr>
                <w:tc>
                  <w:tcPr>
                    <w:tcW w:w="3453" w:type="dxa"/>
                    <w:vAlign w:val="bottom"/>
                  </w:tcPr>
                  <w:p w14:paraId="6CF0A65E" w14:textId="77777777" w:rsidR="00150FC3" w:rsidRPr="00EA531A" w:rsidRDefault="00150FC3" w:rsidP="00C663AE">
                    <w:pPr>
                      <w:pStyle w:val="Referentie"/>
                      <w:rPr>
                        <w:szCs w:val="20"/>
                      </w:rPr>
                    </w:pPr>
                    <w:r w:rsidRPr="00EA531A">
                      <w:rPr>
                        <w:szCs w:val="20"/>
                      </w:rPr>
                      <w:t>Opdrachtwaarde</w:t>
                    </w:r>
                  </w:p>
                </w:tc>
                <w:tc>
                  <w:tcPr>
                    <w:tcW w:w="5720" w:type="dxa"/>
                  </w:tcPr>
                  <w:p w14:paraId="672B44E1" w14:textId="77777777" w:rsidR="00150FC3" w:rsidRPr="00EA531A" w:rsidRDefault="00000000" w:rsidP="00C663AE">
                    <w:pPr>
                      <w:pStyle w:val="Referentie"/>
                      <w:rPr>
                        <w:szCs w:val="20"/>
                      </w:rPr>
                    </w:pPr>
                    <w:sdt>
                      <w:sdtPr>
                        <w:rPr>
                          <w:szCs w:val="20"/>
                        </w:rPr>
                        <w:id w:val="-1363742840"/>
                        <w:placeholder>
                          <w:docPart w:val="112F0C4FA0814E91BA6817BA4A90C39E"/>
                        </w:placeholder>
                        <w:showingPlcHdr/>
                        <w:text/>
                      </w:sdtPr>
                      <w:sdtContent>
                        <w:r w:rsidR="00150FC3" w:rsidRPr="00EA531A">
                          <w:rPr>
                            <w:rStyle w:val="Tekstvantijdelijkeaanduiding"/>
                            <w:color w:val="A6A6A6" w:themeColor="background1" w:themeShade="A6"/>
                            <w:szCs w:val="20"/>
                          </w:rPr>
                          <w:t>[Bedrag in Euro of aantallen ]</w:t>
                        </w:r>
                      </w:sdtContent>
                    </w:sdt>
                  </w:p>
                </w:tc>
              </w:tr>
              <w:tr w:rsidR="00150FC3" w:rsidRPr="00EA531A" w14:paraId="1BCC8268" w14:textId="77777777" w:rsidTr="00C663AE">
                <w:trPr>
                  <w:trHeight w:val="227"/>
                </w:trPr>
                <w:tc>
                  <w:tcPr>
                    <w:tcW w:w="3453" w:type="dxa"/>
                    <w:vAlign w:val="bottom"/>
                  </w:tcPr>
                  <w:p w14:paraId="159FEF55" w14:textId="77777777" w:rsidR="00150FC3" w:rsidRPr="00EA531A" w:rsidRDefault="00150FC3" w:rsidP="00C663AE">
                    <w:pPr>
                      <w:pStyle w:val="Referentie"/>
                      <w:rPr>
                        <w:szCs w:val="20"/>
                      </w:rPr>
                    </w:pPr>
                    <w:r w:rsidRPr="00EA531A">
                      <w:rPr>
                        <w:szCs w:val="20"/>
                      </w:rPr>
                      <w:t>Uitgevoerd door Inschrijver en/of Combinatie(lid)</w:t>
                    </w:r>
                  </w:p>
                </w:tc>
                <w:tc>
                  <w:tcPr>
                    <w:tcW w:w="5720" w:type="dxa"/>
                  </w:tcPr>
                  <w:p w14:paraId="33AD5617" w14:textId="77777777" w:rsidR="00150FC3" w:rsidRPr="00EA531A" w:rsidRDefault="00000000" w:rsidP="00C663AE">
                    <w:pPr>
                      <w:pStyle w:val="Referentie"/>
                      <w:rPr>
                        <w:szCs w:val="20"/>
                      </w:rPr>
                    </w:pPr>
                    <w:sdt>
                      <w:sdtPr>
                        <w:rPr>
                          <w:szCs w:val="20"/>
                        </w:rPr>
                        <w:id w:val="-1524708614"/>
                        <w:placeholder>
                          <w:docPart w:val="15A10B1E8A08489ABB8F9188B260CB5D"/>
                        </w:placeholder>
                        <w:showingPlcHdr/>
                        <w:text/>
                      </w:sdtPr>
                      <w:sdtContent>
                        <w:r w:rsidR="00150FC3" w:rsidRPr="00EA531A">
                          <w:rPr>
                            <w:rStyle w:val="Tekstvantijdelijkeaanduiding"/>
                            <w:color w:val="A6A6A6" w:themeColor="background1" w:themeShade="A6"/>
                            <w:szCs w:val="20"/>
                          </w:rPr>
                          <w:t>[Toelichting uitvoering referentie]</w:t>
                        </w:r>
                      </w:sdtContent>
                    </w:sdt>
                  </w:p>
                </w:tc>
              </w:tr>
              <w:tr w:rsidR="00150FC3" w:rsidRPr="00EA531A" w14:paraId="7426F380" w14:textId="77777777" w:rsidTr="00C663AE">
                <w:trPr>
                  <w:trHeight w:val="227"/>
                </w:trPr>
                <w:tc>
                  <w:tcPr>
                    <w:tcW w:w="9173" w:type="dxa"/>
                    <w:gridSpan w:val="2"/>
                    <w:shd w:val="clear" w:color="auto" w:fill="D9D9D9" w:themeFill="background1" w:themeFillShade="D9"/>
                    <w:vAlign w:val="bottom"/>
                  </w:tcPr>
                  <w:p w14:paraId="0FB37F4A" w14:textId="77777777" w:rsidR="00150FC3" w:rsidRPr="00EA531A" w:rsidRDefault="00150FC3" w:rsidP="00C663AE">
                    <w:pPr>
                      <w:pStyle w:val="Geenafstand"/>
                      <w:rPr>
                        <w:b/>
                        <w:bCs/>
                        <w:sz w:val="20"/>
                        <w:szCs w:val="20"/>
                      </w:rPr>
                    </w:pPr>
                    <w:r w:rsidRPr="00EA531A">
                      <w:rPr>
                        <w:b/>
                        <w:bCs/>
                        <w:sz w:val="20"/>
                        <w:szCs w:val="20"/>
                      </w:rPr>
                      <w:t>Omschrijving van de referentieopdracht</w:t>
                    </w:r>
                  </w:p>
                </w:tc>
              </w:tr>
              <w:tr w:rsidR="00150FC3" w:rsidRPr="00EA531A" w14:paraId="05A56F07" w14:textId="77777777" w:rsidTr="00C663AE">
                <w:trPr>
                  <w:trHeight w:val="227"/>
                </w:trPr>
                <w:tc>
                  <w:tcPr>
                    <w:tcW w:w="3453" w:type="dxa"/>
                    <w:vAlign w:val="bottom"/>
                  </w:tcPr>
                  <w:p w14:paraId="1558697E" w14:textId="77777777" w:rsidR="00150FC3" w:rsidRPr="00EA531A" w:rsidRDefault="00150FC3" w:rsidP="00C663AE">
                    <w:pPr>
                      <w:pStyle w:val="Referentie"/>
                      <w:rPr>
                        <w:szCs w:val="20"/>
                      </w:rPr>
                    </w:pPr>
                    <w:r w:rsidRPr="00EA531A">
                      <w:rPr>
                        <w:szCs w:val="20"/>
                      </w:rPr>
                      <w:t>Titel van de opdracht</w:t>
                    </w:r>
                  </w:p>
                </w:tc>
                <w:tc>
                  <w:tcPr>
                    <w:tcW w:w="5720" w:type="dxa"/>
                  </w:tcPr>
                  <w:p w14:paraId="7BD3C124" w14:textId="77777777" w:rsidR="00150FC3" w:rsidRPr="00EA531A" w:rsidRDefault="00000000" w:rsidP="00C663AE">
                    <w:pPr>
                      <w:pStyle w:val="Referentie"/>
                      <w:rPr>
                        <w:szCs w:val="20"/>
                      </w:rPr>
                    </w:pPr>
                    <w:sdt>
                      <w:sdtPr>
                        <w:rPr>
                          <w:szCs w:val="20"/>
                        </w:rPr>
                        <w:id w:val="1883435319"/>
                        <w:placeholder>
                          <w:docPart w:val="9D91E60EAA9B4B1D814C10978EE8529C"/>
                        </w:placeholder>
                        <w:showingPlcHdr/>
                        <w:text/>
                      </w:sdtPr>
                      <w:sdtContent>
                        <w:r w:rsidR="00150FC3" w:rsidRPr="00EA531A">
                          <w:rPr>
                            <w:rStyle w:val="Tekstvantijdelijkeaanduiding"/>
                            <w:color w:val="A6A6A6" w:themeColor="background1" w:themeShade="A6"/>
                            <w:szCs w:val="20"/>
                          </w:rPr>
                          <w:t>[Korte titel referentieopdracht]</w:t>
                        </w:r>
                      </w:sdtContent>
                    </w:sdt>
                  </w:p>
                </w:tc>
              </w:tr>
              <w:tr w:rsidR="00150FC3" w:rsidRPr="00EA531A" w14:paraId="0E7956AE" w14:textId="77777777" w:rsidTr="00C663AE">
                <w:trPr>
                  <w:trHeight w:val="227"/>
                </w:trPr>
                <w:tc>
                  <w:tcPr>
                    <w:tcW w:w="3453" w:type="dxa"/>
                    <w:vAlign w:val="bottom"/>
                  </w:tcPr>
                  <w:p w14:paraId="36A11737" w14:textId="77777777" w:rsidR="00150FC3" w:rsidRPr="00EA531A" w:rsidRDefault="00150FC3" w:rsidP="00C663AE">
                    <w:pPr>
                      <w:pStyle w:val="Referentie"/>
                      <w:rPr>
                        <w:szCs w:val="20"/>
                      </w:rPr>
                    </w:pPr>
                    <w:r w:rsidRPr="00EA531A">
                      <w:rPr>
                        <w:szCs w:val="20"/>
                      </w:rPr>
                      <w:t>De opdracht voldoet aan kerncompetentie</w:t>
                    </w:r>
                  </w:p>
                </w:tc>
                <w:tc>
                  <w:tcPr>
                    <w:tcW w:w="5720" w:type="dxa"/>
                  </w:tcPr>
                  <w:p w14:paraId="5D04713F" w14:textId="77777777" w:rsidR="00150FC3" w:rsidRPr="00EA531A" w:rsidRDefault="00000000" w:rsidP="00C663AE">
                    <w:pPr>
                      <w:pStyle w:val="Referentie"/>
                      <w:rPr>
                        <w:szCs w:val="20"/>
                      </w:rPr>
                    </w:pPr>
                    <w:sdt>
                      <w:sdtPr>
                        <w:rPr>
                          <w:szCs w:val="20"/>
                        </w:rPr>
                        <w:id w:val="901802528"/>
                        <w:placeholder>
                          <w:docPart w:val="1A7DBABBBD704AF4AFC9B676EF8A589F"/>
                        </w:placeholder>
                        <w:showingPlcHdr/>
                        <w:text/>
                      </w:sdtPr>
                      <w:sdtContent>
                        <w:r w:rsidR="00150FC3" w:rsidRPr="00EA531A">
                          <w:rPr>
                            <w:rStyle w:val="Tekstvantijdelijkeaanduiding"/>
                            <w:color w:val="A6A6A6" w:themeColor="background1" w:themeShade="A6"/>
                            <w:szCs w:val="20"/>
                          </w:rPr>
                          <w:t>[Benoeming kerncompetentie Beschrijvend Document]</w:t>
                        </w:r>
                      </w:sdtContent>
                    </w:sdt>
                  </w:p>
                </w:tc>
              </w:tr>
              <w:tr w:rsidR="00150FC3" w:rsidRPr="00EA531A" w14:paraId="4336DF65" w14:textId="77777777" w:rsidTr="00C663AE">
                <w:trPr>
                  <w:trHeight w:val="227"/>
                </w:trPr>
                <w:tc>
                  <w:tcPr>
                    <w:tcW w:w="3453" w:type="dxa"/>
                    <w:vAlign w:val="bottom"/>
                  </w:tcPr>
                  <w:p w14:paraId="5FFF0E0D" w14:textId="77777777" w:rsidR="00150FC3" w:rsidRPr="00EA531A" w:rsidRDefault="00150FC3" w:rsidP="00C663AE">
                    <w:pPr>
                      <w:pStyle w:val="Referentie"/>
                      <w:rPr>
                        <w:szCs w:val="20"/>
                      </w:rPr>
                    </w:pPr>
                    <w:r w:rsidRPr="00EA531A">
                      <w:rPr>
                        <w:szCs w:val="20"/>
                      </w:rPr>
                      <w:t>Korte omschrijving van de werkzaamheden, waaruit blijkt dat u aan de aangegeven kerncompetentie voldoet</w:t>
                    </w:r>
                  </w:p>
                </w:tc>
                <w:tc>
                  <w:tcPr>
                    <w:tcW w:w="5720" w:type="dxa"/>
                  </w:tcPr>
                  <w:p w14:paraId="56CAF571" w14:textId="77777777" w:rsidR="00150FC3" w:rsidRPr="00EA531A" w:rsidRDefault="00000000" w:rsidP="00C663AE">
                    <w:pPr>
                      <w:pStyle w:val="Referentie"/>
                      <w:rPr>
                        <w:szCs w:val="20"/>
                      </w:rPr>
                    </w:pPr>
                    <w:sdt>
                      <w:sdtPr>
                        <w:rPr>
                          <w:szCs w:val="20"/>
                        </w:rPr>
                        <w:id w:val="-1140421808"/>
                        <w:placeholder>
                          <w:docPart w:val="A213E22A598A4A0AAA445FC99EEB8D0C"/>
                        </w:placeholder>
                        <w:showingPlcHdr/>
                        <w:text/>
                      </w:sdtPr>
                      <w:sdtContent>
                        <w:r w:rsidR="00150FC3" w:rsidRPr="00EA531A">
                          <w:rPr>
                            <w:rStyle w:val="Tekstvantijdelijkeaanduiding"/>
                            <w:color w:val="A6A6A6" w:themeColor="background1" w:themeShade="A6"/>
                            <w:szCs w:val="20"/>
                          </w:rPr>
                          <w:t>[Omschrijving van de uitgevoerde werkzaamheden]</w:t>
                        </w:r>
                      </w:sdtContent>
                    </w:sdt>
                  </w:p>
                </w:tc>
              </w:tr>
              <w:tr w:rsidR="00150FC3" w:rsidRPr="00EA531A" w14:paraId="44F31B83" w14:textId="77777777" w:rsidTr="00C663AE">
                <w:trPr>
                  <w:trHeight w:val="227"/>
                </w:trPr>
                <w:tc>
                  <w:tcPr>
                    <w:tcW w:w="9173" w:type="dxa"/>
                    <w:gridSpan w:val="2"/>
                    <w:shd w:val="clear" w:color="auto" w:fill="D9D9D9" w:themeFill="background1" w:themeFillShade="D9"/>
                    <w:vAlign w:val="bottom"/>
                  </w:tcPr>
                  <w:p w14:paraId="2B24FC63" w14:textId="77777777" w:rsidR="00150FC3" w:rsidRPr="00EA531A" w:rsidRDefault="00150FC3" w:rsidP="00C663AE">
                    <w:pPr>
                      <w:pStyle w:val="Geenafstand"/>
                      <w:rPr>
                        <w:b/>
                        <w:bCs/>
                        <w:sz w:val="20"/>
                        <w:szCs w:val="20"/>
                      </w:rPr>
                    </w:pPr>
                    <w:r w:rsidRPr="00EA531A">
                      <w:rPr>
                        <w:b/>
                        <w:bCs/>
                        <w:sz w:val="20"/>
                        <w:szCs w:val="20"/>
                      </w:rPr>
                      <w:t>Overige relevante informatie en/of toelichting bij de kerncompetentie(s)</w:t>
                    </w:r>
                  </w:p>
                </w:tc>
              </w:tr>
              <w:tr w:rsidR="00150FC3" w:rsidRPr="00EA531A" w14:paraId="624EF60A" w14:textId="77777777" w:rsidTr="00C663AE">
                <w:trPr>
                  <w:trHeight w:val="227"/>
                </w:trPr>
                <w:tc>
                  <w:tcPr>
                    <w:tcW w:w="9173" w:type="dxa"/>
                    <w:gridSpan w:val="2"/>
                  </w:tcPr>
                  <w:p w14:paraId="3D73373F" w14:textId="77777777" w:rsidR="00150FC3" w:rsidRPr="00EA531A" w:rsidRDefault="00000000" w:rsidP="00C663AE">
                    <w:pPr>
                      <w:pStyle w:val="Referentie"/>
                      <w:rPr>
                        <w:szCs w:val="20"/>
                      </w:rPr>
                    </w:pPr>
                    <w:sdt>
                      <w:sdtPr>
                        <w:rPr>
                          <w:szCs w:val="20"/>
                        </w:rPr>
                        <w:id w:val="773049995"/>
                        <w:placeholder>
                          <w:docPart w:val="89169B9FBC1247C98F42320F1EE9DD35"/>
                        </w:placeholder>
                        <w:showingPlcHdr/>
                        <w:text/>
                      </w:sdtPr>
                      <w:sdtContent>
                        <w:r w:rsidR="00150FC3" w:rsidRPr="00EA531A">
                          <w:rPr>
                            <w:rStyle w:val="Tekstvantijdelijkeaanduiding"/>
                            <w:color w:val="A6A6A6" w:themeColor="background1" w:themeShade="A6"/>
                            <w:szCs w:val="20"/>
                          </w:rPr>
                          <w:t>[Indien van toepassing, een omschrijving van de overige relevante informatie]</w:t>
                        </w:r>
                      </w:sdtContent>
                    </w:sdt>
                  </w:p>
                  <w:p w14:paraId="081B50BE" w14:textId="77777777" w:rsidR="00150FC3" w:rsidRPr="00EA531A" w:rsidRDefault="00150FC3" w:rsidP="00C663AE">
                    <w:pPr>
                      <w:pStyle w:val="Referentie"/>
                      <w:rPr>
                        <w:szCs w:val="20"/>
                      </w:rPr>
                    </w:pPr>
                  </w:p>
                  <w:p w14:paraId="1AF54F3C" w14:textId="77777777" w:rsidR="00150FC3" w:rsidRPr="00EA531A" w:rsidRDefault="00150FC3" w:rsidP="00C663AE">
                    <w:pPr>
                      <w:pStyle w:val="Referentie"/>
                      <w:rPr>
                        <w:szCs w:val="20"/>
                      </w:rPr>
                    </w:pPr>
                  </w:p>
                  <w:p w14:paraId="4FED6BD7" w14:textId="77777777" w:rsidR="00150FC3" w:rsidRPr="00EA531A" w:rsidRDefault="00150FC3" w:rsidP="00C663AE">
                    <w:pPr>
                      <w:pStyle w:val="Referentie"/>
                      <w:rPr>
                        <w:szCs w:val="20"/>
                      </w:rPr>
                    </w:pPr>
                  </w:p>
                </w:tc>
              </w:tr>
            </w:tbl>
            <w:p w14:paraId="0A41BCCC" w14:textId="77777777" w:rsidR="00150FC3" w:rsidRPr="001D5393" w:rsidRDefault="00000000" w:rsidP="00150FC3">
              <w:pPr>
                <w:pStyle w:val="GRVraag"/>
                <w:numPr>
                  <w:ilvl w:val="0"/>
                  <w:numId w:val="0"/>
                </w:numPr>
                <w:tabs>
                  <w:tab w:val="left" w:pos="4536"/>
                </w:tabs>
              </w:pPr>
            </w:p>
          </w:sdtContent>
        </w:sdt>
      </w:sdtContent>
    </w:sdt>
    <w:p w14:paraId="16F48573" w14:textId="77777777" w:rsidR="006F7C07" w:rsidRPr="00150FC3" w:rsidRDefault="006F7C07" w:rsidP="00150FC3"/>
    <w:sectPr w:rsidR="006F7C07" w:rsidRPr="00150FC3" w:rsidSect="00420A1F">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36497" w14:textId="77777777" w:rsidR="00721F8A" w:rsidRDefault="00721F8A" w:rsidP="00141366">
      <w:r>
        <w:separator/>
      </w:r>
    </w:p>
  </w:endnote>
  <w:endnote w:type="continuationSeparator" w:id="0">
    <w:p w14:paraId="396B5534" w14:textId="77777777" w:rsidR="00721F8A" w:rsidRDefault="00721F8A"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BC67F"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C257"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08C52" w14:textId="77777777" w:rsidR="00721F8A" w:rsidRPr="00505089" w:rsidRDefault="00721F8A" w:rsidP="00505089">
      <w:pPr>
        <w:pStyle w:val="Voettekst"/>
      </w:pPr>
    </w:p>
  </w:footnote>
  <w:footnote w:type="continuationSeparator" w:id="0">
    <w:p w14:paraId="7E9E7C37" w14:textId="77777777" w:rsidR="00721F8A" w:rsidRDefault="00721F8A"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6091" w14:textId="77777777" w:rsidR="00915019" w:rsidRDefault="00915019" w:rsidP="00915019">
    <w:pPr>
      <w:pStyle w:val="Koptekst"/>
    </w:pPr>
  </w:p>
  <w:p w14:paraId="6F3F8200" w14:textId="77777777" w:rsidR="00915019" w:rsidRDefault="00915019" w:rsidP="00915019">
    <w:r>
      <w:rPr>
        <w:noProof/>
      </w:rPr>
      <w:drawing>
        <wp:anchor distT="0" distB="0" distL="114300" distR="114300" simplePos="0" relativeHeight="251662336" behindDoc="0" locked="0" layoutInCell="1" allowOverlap="1" wp14:anchorId="1CF7327E" wp14:editId="5258C1A5">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726B2658"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9D8AB" w14:textId="77777777" w:rsidR="00341562" w:rsidRDefault="00341562" w:rsidP="00341562">
    <w:r>
      <w:rPr>
        <w:noProof/>
      </w:rPr>
      <w:drawing>
        <wp:anchor distT="0" distB="0" distL="114300" distR="114300" simplePos="0" relativeHeight="251659264" behindDoc="0" locked="0" layoutInCell="1" allowOverlap="1" wp14:anchorId="3209C7C9" wp14:editId="3C4232A0">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29CFE56" wp14:editId="6BD61DC1">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6B69C3E0" w14:textId="77777777" w:rsidR="00341562" w:rsidRDefault="0034156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2979FF"/>
    <w:multiLevelType w:val="multilevel"/>
    <w:tmpl w:val="BD84E9B6"/>
    <w:numStyleLink w:val="KdVArtikelen"/>
  </w:abstractNum>
  <w:abstractNum w:abstractNumId="5"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 w15:restartNumberingAfterBreak="0">
    <w:nsid w:val="56F70E5D"/>
    <w:multiLevelType w:val="hybridMultilevel"/>
    <w:tmpl w:val="CD1C3AEA"/>
    <w:lvl w:ilvl="0" w:tplc="DD5A62DA">
      <w:start w:val="1"/>
      <w:numFmt w:val="decimal"/>
      <w:lvlText w:val="%1. "/>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8"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5"/>
  </w:num>
  <w:num w:numId="2" w16cid:durableId="2108116035">
    <w:abstractNumId w:val="7"/>
  </w:num>
  <w:num w:numId="3" w16cid:durableId="861013020">
    <w:abstractNumId w:val="3"/>
  </w:num>
  <w:num w:numId="4" w16cid:durableId="405303770">
    <w:abstractNumId w:val="4"/>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408890637">
    <w:abstractNumId w:val="6"/>
  </w:num>
  <w:num w:numId="8" w16cid:durableId="1930700321">
    <w:abstractNumId w:val="8"/>
  </w:num>
  <w:num w:numId="9"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4907939">
    <w:abstractNumId w:val="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loor Eikelenboom">
    <w15:presenceInfo w15:providerId="AD" w15:userId="S::floor.eikelenboom@gemeentehw.nl::db347ee1-69f2-4298-ab26-d56215756d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attachedTemplate r:id="rId1"/>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0F0833"/>
    <w:rsid w:val="000013F8"/>
    <w:rsid w:val="0001457A"/>
    <w:rsid w:val="000278AF"/>
    <w:rsid w:val="000410B7"/>
    <w:rsid w:val="00041FBA"/>
    <w:rsid w:val="000460AA"/>
    <w:rsid w:val="0005383B"/>
    <w:rsid w:val="000842FA"/>
    <w:rsid w:val="000869A5"/>
    <w:rsid w:val="000D44B8"/>
    <w:rsid w:val="000E3074"/>
    <w:rsid w:val="000F0833"/>
    <w:rsid w:val="00103EA9"/>
    <w:rsid w:val="00137181"/>
    <w:rsid w:val="00141366"/>
    <w:rsid w:val="00150FC3"/>
    <w:rsid w:val="00165BAD"/>
    <w:rsid w:val="001808AF"/>
    <w:rsid w:val="001831FD"/>
    <w:rsid w:val="001A3062"/>
    <w:rsid w:val="001B17C8"/>
    <w:rsid w:val="00211CA5"/>
    <w:rsid w:val="00242AF3"/>
    <w:rsid w:val="00243C66"/>
    <w:rsid w:val="00247663"/>
    <w:rsid w:val="0025115D"/>
    <w:rsid w:val="00274AC7"/>
    <w:rsid w:val="0028140D"/>
    <w:rsid w:val="002873E9"/>
    <w:rsid w:val="002900F7"/>
    <w:rsid w:val="002B2A5A"/>
    <w:rsid w:val="002D064E"/>
    <w:rsid w:val="002D39DB"/>
    <w:rsid w:val="002F0821"/>
    <w:rsid w:val="002F1AA7"/>
    <w:rsid w:val="00301BBD"/>
    <w:rsid w:val="00304144"/>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1C2E"/>
    <w:rsid w:val="005E42DA"/>
    <w:rsid w:val="005E524E"/>
    <w:rsid w:val="005F128D"/>
    <w:rsid w:val="005F34D8"/>
    <w:rsid w:val="00604E4A"/>
    <w:rsid w:val="00633018"/>
    <w:rsid w:val="0063735E"/>
    <w:rsid w:val="006414F7"/>
    <w:rsid w:val="00642E81"/>
    <w:rsid w:val="006705A0"/>
    <w:rsid w:val="00673E2A"/>
    <w:rsid w:val="00687864"/>
    <w:rsid w:val="006B4644"/>
    <w:rsid w:val="006B4C83"/>
    <w:rsid w:val="006D06D6"/>
    <w:rsid w:val="006D0D90"/>
    <w:rsid w:val="006D6FCA"/>
    <w:rsid w:val="006D6FEB"/>
    <w:rsid w:val="006D7A6E"/>
    <w:rsid w:val="006E0EC5"/>
    <w:rsid w:val="006E7C96"/>
    <w:rsid w:val="006F550D"/>
    <w:rsid w:val="006F7C07"/>
    <w:rsid w:val="00721F8A"/>
    <w:rsid w:val="00731E93"/>
    <w:rsid w:val="00734298"/>
    <w:rsid w:val="00735E46"/>
    <w:rsid w:val="00740A4A"/>
    <w:rsid w:val="007426C3"/>
    <w:rsid w:val="00752A52"/>
    <w:rsid w:val="007576E6"/>
    <w:rsid w:val="00784163"/>
    <w:rsid w:val="00793854"/>
    <w:rsid w:val="0079747B"/>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1061"/>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C0D89"/>
    <w:rsid w:val="00BD5B67"/>
    <w:rsid w:val="00BD5FF2"/>
    <w:rsid w:val="00BE0F4C"/>
    <w:rsid w:val="00BE3A19"/>
    <w:rsid w:val="00BF1F33"/>
    <w:rsid w:val="00BF40E4"/>
    <w:rsid w:val="00C1784B"/>
    <w:rsid w:val="00C23140"/>
    <w:rsid w:val="00C26C73"/>
    <w:rsid w:val="00C41309"/>
    <w:rsid w:val="00C5376C"/>
    <w:rsid w:val="00C75BEE"/>
    <w:rsid w:val="00C8401E"/>
    <w:rsid w:val="00C86B48"/>
    <w:rsid w:val="00C93931"/>
    <w:rsid w:val="00CB4BC4"/>
    <w:rsid w:val="00CB7462"/>
    <w:rsid w:val="00CC094C"/>
    <w:rsid w:val="00CE182E"/>
    <w:rsid w:val="00CF0A59"/>
    <w:rsid w:val="00D07AD9"/>
    <w:rsid w:val="00D10EC3"/>
    <w:rsid w:val="00D219CB"/>
    <w:rsid w:val="00D23650"/>
    <w:rsid w:val="00D239BF"/>
    <w:rsid w:val="00D40A7C"/>
    <w:rsid w:val="00D41C1A"/>
    <w:rsid w:val="00D447DA"/>
    <w:rsid w:val="00D554C0"/>
    <w:rsid w:val="00D5646E"/>
    <w:rsid w:val="00D6122C"/>
    <w:rsid w:val="00D64B92"/>
    <w:rsid w:val="00D75637"/>
    <w:rsid w:val="00DA170B"/>
    <w:rsid w:val="00DA4894"/>
    <w:rsid w:val="00DB70B3"/>
    <w:rsid w:val="00DC3258"/>
    <w:rsid w:val="00DF4CD4"/>
    <w:rsid w:val="00E152E1"/>
    <w:rsid w:val="00E35ECF"/>
    <w:rsid w:val="00E42179"/>
    <w:rsid w:val="00E523F0"/>
    <w:rsid w:val="00E612A0"/>
    <w:rsid w:val="00E734E4"/>
    <w:rsid w:val="00E74BA8"/>
    <w:rsid w:val="00E839C0"/>
    <w:rsid w:val="00E87C0D"/>
    <w:rsid w:val="00E94DD6"/>
    <w:rsid w:val="00EA2CC4"/>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80303"/>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9BA97"/>
  <w15:docId w15:val="{AF5808E6-481E-45FB-8CD4-B7F7FB55C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0FC3"/>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8"/>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8"/>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8"/>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8"/>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34"/>
    <w:qFormat/>
    <w:rsid w:val="00A8460B"/>
    <w:pPr>
      <w:numPr>
        <w:numId w:val="9"/>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uiPriority w:val="99"/>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10"/>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10"/>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10"/>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 w:type="paragraph" w:styleId="Revisie">
    <w:name w:val="Revision"/>
    <w:hidden/>
    <w:uiPriority w:val="99"/>
    <w:semiHidden/>
    <w:rsid w:val="00C23140"/>
    <w:pPr>
      <w:spacing w:after="0" w:line="240" w:lineRule="auto"/>
    </w:pPr>
    <w:rPr>
      <w:rFonts w:ascii="Ubuntu Light" w:hAnsi="Ubuntu Light"/>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ikelenf\AppData\Local\Temp\Templafy\WordVsto\Bijlage%206.%20Referentieformuli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F468C4D02164CC8B12AB46AB61A1F94"/>
        <w:category>
          <w:name w:val="Algemeen"/>
          <w:gallery w:val="placeholder"/>
        </w:category>
        <w:types>
          <w:type w:val="bbPlcHdr"/>
        </w:types>
        <w:behaviors>
          <w:behavior w:val="content"/>
        </w:behaviors>
        <w:guid w:val="{175DC4F8-2AF9-447E-9015-8485EC24D6DB}"/>
      </w:docPartPr>
      <w:docPartBody>
        <w:p w:rsidR="005D4D9F" w:rsidRDefault="005D4D9F">
          <w:pPr>
            <w:pStyle w:val="CF468C4D02164CC8B12AB46AB61A1F94"/>
          </w:pPr>
          <w:r w:rsidRPr="00432E1D">
            <w:rPr>
              <w:rStyle w:val="Tekstvantijdelijkeaanduiding"/>
            </w:rPr>
            <w:t>Voer alle inhoud in die u wilt herhalen, waaronder andere inhoudsbesturingselementen. U kunt dit besturingselement ook invoegen rond tabelrijen om delen van een tabel te herhalen.</w:t>
          </w:r>
        </w:p>
      </w:docPartBody>
    </w:docPart>
    <w:docPart>
      <w:docPartPr>
        <w:name w:val="A599AA6A379342ADA2F77A8B7C26987D"/>
        <w:category>
          <w:name w:val="Algemeen"/>
          <w:gallery w:val="placeholder"/>
        </w:category>
        <w:types>
          <w:type w:val="bbPlcHdr"/>
        </w:types>
        <w:behaviors>
          <w:behavior w:val="content"/>
        </w:behaviors>
        <w:guid w:val="{6B71F5BF-A708-48D8-AA3A-C62A4350FA30}"/>
      </w:docPartPr>
      <w:docPartBody>
        <w:p w:rsidR="005D4D9F" w:rsidRDefault="005D4D9F">
          <w:pPr>
            <w:pStyle w:val="A599AA6A379342ADA2F77A8B7C26987D"/>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Inschrijver</w:t>
          </w:r>
          <w:r w:rsidRPr="00213005">
            <w:rPr>
              <w:rStyle w:val="Tekstvantijdelijkeaanduiding"/>
              <w:color w:val="A6A6A6" w:themeColor="background1" w:themeShade="A6"/>
              <w:szCs w:val="20"/>
            </w:rPr>
            <w:t>]</w:t>
          </w:r>
        </w:p>
      </w:docPartBody>
    </w:docPart>
    <w:docPart>
      <w:docPartPr>
        <w:name w:val="A027BD78FBDE4935863D64057D666AAD"/>
        <w:category>
          <w:name w:val="Algemeen"/>
          <w:gallery w:val="placeholder"/>
        </w:category>
        <w:types>
          <w:type w:val="bbPlcHdr"/>
        </w:types>
        <w:behaviors>
          <w:behavior w:val="content"/>
        </w:behaviors>
        <w:guid w:val="{990AEAE1-4599-4045-9C58-A622A4587427}"/>
      </w:docPartPr>
      <w:docPartBody>
        <w:p w:rsidR="005D4D9F" w:rsidRDefault="005D4D9F">
          <w:pPr>
            <w:pStyle w:val="A027BD78FBDE4935863D64057D666AAD"/>
          </w:pPr>
          <w:r w:rsidRPr="00213005">
            <w:rPr>
              <w:rStyle w:val="Tekstvantijdelijkeaanduiding"/>
              <w:color w:val="A6A6A6" w:themeColor="background1" w:themeShade="A6"/>
              <w:szCs w:val="20"/>
            </w:rPr>
            <w:t>[</w:t>
          </w:r>
          <w:r>
            <w:rPr>
              <w:rStyle w:val="Tekstvantijdelijkeaanduiding"/>
              <w:color w:val="A6A6A6" w:themeColor="background1" w:themeShade="A6"/>
              <w:szCs w:val="20"/>
            </w:rPr>
            <w:t>Naam Opdrachtgever</w:t>
          </w:r>
          <w:r w:rsidRPr="00213005">
            <w:rPr>
              <w:rStyle w:val="Tekstvantijdelijkeaanduiding"/>
              <w:color w:val="A6A6A6" w:themeColor="background1" w:themeShade="A6"/>
              <w:szCs w:val="20"/>
            </w:rPr>
            <w:t xml:space="preserve"> ]</w:t>
          </w:r>
        </w:p>
      </w:docPartBody>
    </w:docPart>
    <w:docPart>
      <w:docPartPr>
        <w:name w:val="08A4969190724C059889BA32AD0BF64D"/>
        <w:category>
          <w:name w:val="Algemeen"/>
          <w:gallery w:val="placeholder"/>
        </w:category>
        <w:types>
          <w:type w:val="bbPlcHdr"/>
        </w:types>
        <w:behaviors>
          <w:behavior w:val="content"/>
        </w:behaviors>
        <w:guid w:val="{E2383B7C-A47C-451A-9E4F-A8157C18A454}"/>
      </w:docPartPr>
      <w:docPartBody>
        <w:p w:rsidR="005D4D9F" w:rsidRDefault="005D4D9F">
          <w:pPr>
            <w:pStyle w:val="08A4969190724C059889BA32AD0BF64D"/>
          </w:pPr>
          <w:r w:rsidRPr="00213005">
            <w:rPr>
              <w:rStyle w:val="Tekstvantijdelijkeaanduiding"/>
              <w:color w:val="A6A6A6" w:themeColor="background1" w:themeShade="A6"/>
              <w:szCs w:val="20"/>
            </w:rPr>
            <w:t>[</w:t>
          </w:r>
          <w:r>
            <w:rPr>
              <w:rStyle w:val="Tekstvantijdelijkeaanduiding"/>
              <w:color w:val="A6A6A6" w:themeColor="background1" w:themeShade="A6"/>
              <w:szCs w:val="20"/>
            </w:rPr>
            <w:t>Adres Opdrachtgever</w:t>
          </w:r>
          <w:r w:rsidRPr="00213005">
            <w:rPr>
              <w:rStyle w:val="Tekstvantijdelijkeaanduiding"/>
              <w:color w:val="A6A6A6" w:themeColor="background1" w:themeShade="A6"/>
              <w:szCs w:val="20"/>
            </w:rPr>
            <w:t xml:space="preserve"> ]</w:t>
          </w:r>
        </w:p>
      </w:docPartBody>
    </w:docPart>
    <w:docPart>
      <w:docPartPr>
        <w:name w:val="1A5893BB9CE94808890C0DFAAC3E8115"/>
        <w:category>
          <w:name w:val="Algemeen"/>
          <w:gallery w:val="placeholder"/>
        </w:category>
        <w:types>
          <w:type w:val="bbPlcHdr"/>
        </w:types>
        <w:behaviors>
          <w:behavior w:val="content"/>
        </w:behaviors>
        <w:guid w:val="{27FF872E-DB23-40A4-B5F0-6BFA8C79C068}"/>
      </w:docPartPr>
      <w:docPartBody>
        <w:p w:rsidR="005D4D9F" w:rsidRDefault="005D4D9F">
          <w:pPr>
            <w:pStyle w:val="1A5893BB9CE94808890C0DFAAC3E8115"/>
          </w:pPr>
          <w:r w:rsidRPr="00213005">
            <w:rPr>
              <w:rStyle w:val="Tekstvantijdelijkeaanduiding"/>
              <w:color w:val="A6A6A6" w:themeColor="background1" w:themeShade="A6"/>
              <w:szCs w:val="20"/>
            </w:rPr>
            <w:t>[</w:t>
          </w:r>
          <w:r>
            <w:rPr>
              <w:rStyle w:val="Tekstvantijdelijkeaanduiding"/>
              <w:color w:val="A6A6A6" w:themeColor="background1" w:themeShade="A6"/>
              <w:szCs w:val="20"/>
            </w:rPr>
            <w:t>Postcode en plaats Opdrachtgever</w:t>
          </w:r>
          <w:r w:rsidRPr="00213005">
            <w:rPr>
              <w:rStyle w:val="Tekstvantijdelijkeaanduiding"/>
              <w:color w:val="A6A6A6" w:themeColor="background1" w:themeShade="A6"/>
              <w:szCs w:val="20"/>
            </w:rPr>
            <w:t xml:space="preserve"> ]</w:t>
          </w:r>
        </w:p>
      </w:docPartBody>
    </w:docPart>
    <w:docPart>
      <w:docPartPr>
        <w:name w:val="D00BDD340FA64F67A3D8F1B152FF1F4A"/>
        <w:category>
          <w:name w:val="Algemeen"/>
          <w:gallery w:val="placeholder"/>
        </w:category>
        <w:types>
          <w:type w:val="bbPlcHdr"/>
        </w:types>
        <w:behaviors>
          <w:behavior w:val="content"/>
        </w:behaviors>
        <w:guid w:val="{1A04CA2E-BF41-4A78-91E6-982BE17056F0}"/>
      </w:docPartPr>
      <w:docPartBody>
        <w:p w:rsidR="005D4D9F" w:rsidRDefault="005D4D9F">
          <w:pPr>
            <w:pStyle w:val="D00BDD340FA64F67A3D8F1B152FF1F4A"/>
          </w:pPr>
          <w:r w:rsidRPr="00213005">
            <w:rPr>
              <w:rStyle w:val="Tekstvantijdelijkeaanduiding"/>
              <w:color w:val="A6A6A6" w:themeColor="background1" w:themeShade="A6"/>
              <w:szCs w:val="20"/>
            </w:rPr>
            <w:t>[</w:t>
          </w:r>
          <w:r>
            <w:rPr>
              <w:rStyle w:val="Tekstvantijdelijkeaanduiding"/>
              <w:color w:val="A6A6A6" w:themeColor="background1" w:themeShade="A6"/>
              <w:szCs w:val="20"/>
            </w:rPr>
            <w:t>Contactpersoon referentieopdracht</w:t>
          </w:r>
          <w:r w:rsidRPr="00213005">
            <w:rPr>
              <w:rStyle w:val="Tekstvantijdelijkeaanduiding"/>
              <w:color w:val="A6A6A6" w:themeColor="background1" w:themeShade="A6"/>
              <w:szCs w:val="20"/>
            </w:rPr>
            <w:t xml:space="preserve"> ]</w:t>
          </w:r>
        </w:p>
      </w:docPartBody>
    </w:docPart>
    <w:docPart>
      <w:docPartPr>
        <w:name w:val="23D381B7040140E1A678CE0EAF9B946B"/>
        <w:category>
          <w:name w:val="Algemeen"/>
          <w:gallery w:val="placeholder"/>
        </w:category>
        <w:types>
          <w:type w:val="bbPlcHdr"/>
        </w:types>
        <w:behaviors>
          <w:behavior w:val="content"/>
        </w:behaviors>
        <w:guid w:val="{11D7F070-8396-499F-B6E5-E4F68D7063D1}"/>
      </w:docPartPr>
      <w:docPartBody>
        <w:p w:rsidR="005D4D9F" w:rsidRDefault="005D4D9F">
          <w:pPr>
            <w:pStyle w:val="23D381B7040140E1A678CE0EAF9B946B"/>
          </w:pPr>
          <w:r w:rsidRPr="00213005">
            <w:rPr>
              <w:rStyle w:val="Tekstvantijdelijkeaanduiding"/>
              <w:color w:val="A6A6A6" w:themeColor="background1" w:themeShade="A6"/>
              <w:szCs w:val="20"/>
            </w:rPr>
            <w:t xml:space="preserve">[Telefoonnummer </w:t>
          </w:r>
          <w:r>
            <w:rPr>
              <w:rStyle w:val="Tekstvantijdelijkeaanduiding"/>
              <w:color w:val="A6A6A6" w:themeColor="background1" w:themeShade="A6"/>
              <w:szCs w:val="20"/>
            </w:rPr>
            <w:t>c</w:t>
          </w:r>
          <w:r w:rsidRPr="00213005">
            <w:rPr>
              <w:rStyle w:val="Tekstvantijdelijkeaanduiding"/>
              <w:color w:val="A6A6A6" w:themeColor="background1" w:themeShade="A6"/>
              <w:szCs w:val="20"/>
            </w:rPr>
            <w:t>ontactpersoon ]</w:t>
          </w:r>
        </w:p>
      </w:docPartBody>
    </w:docPart>
    <w:docPart>
      <w:docPartPr>
        <w:name w:val="9688D12BB927449796B6910281F96A94"/>
        <w:category>
          <w:name w:val="Algemeen"/>
          <w:gallery w:val="placeholder"/>
        </w:category>
        <w:types>
          <w:type w:val="bbPlcHdr"/>
        </w:types>
        <w:behaviors>
          <w:behavior w:val="content"/>
        </w:behaviors>
        <w:guid w:val="{A549BEF0-F702-440C-B679-E3025D36EB71}"/>
      </w:docPartPr>
      <w:docPartBody>
        <w:p w:rsidR="005D4D9F" w:rsidRDefault="005D4D9F">
          <w:pPr>
            <w:pStyle w:val="9688D12BB927449796B6910281F96A94"/>
          </w:pPr>
          <w:r w:rsidRPr="00751824">
            <w:rPr>
              <w:rStyle w:val="Tekstvantijdelijkeaanduiding"/>
              <w:color w:val="A6A6A6" w:themeColor="background1" w:themeShade="A6"/>
            </w:rPr>
            <w:t>[Vul startdatum in]</w:t>
          </w:r>
        </w:p>
      </w:docPartBody>
    </w:docPart>
    <w:docPart>
      <w:docPartPr>
        <w:name w:val="E2287FDAB6D54ADFBAF79DA38D016264"/>
        <w:category>
          <w:name w:val="Algemeen"/>
          <w:gallery w:val="placeholder"/>
        </w:category>
        <w:types>
          <w:type w:val="bbPlcHdr"/>
        </w:types>
        <w:behaviors>
          <w:behavior w:val="content"/>
        </w:behaviors>
        <w:guid w:val="{12A7C44E-FD19-4E6F-876E-AC429DEF242C}"/>
      </w:docPartPr>
      <w:docPartBody>
        <w:p w:rsidR="005D4D9F" w:rsidRDefault="005D4D9F">
          <w:pPr>
            <w:pStyle w:val="E2287FDAB6D54ADFBAF79DA38D016264"/>
          </w:pPr>
          <w:r w:rsidRPr="00751824">
            <w:rPr>
              <w:rStyle w:val="Tekstvantijdelijkeaanduiding"/>
              <w:color w:val="A6A6A6" w:themeColor="background1" w:themeShade="A6"/>
            </w:rPr>
            <w:t>[Vul startdatum in]</w:t>
          </w:r>
        </w:p>
      </w:docPartBody>
    </w:docPart>
    <w:docPart>
      <w:docPartPr>
        <w:name w:val="112F0C4FA0814E91BA6817BA4A90C39E"/>
        <w:category>
          <w:name w:val="Algemeen"/>
          <w:gallery w:val="placeholder"/>
        </w:category>
        <w:types>
          <w:type w:val="bbPlcHdr"/>
        </w:types>
        <w:behaviors>
          <w:behavior w:val="content"/>
        </w:behaviors>
        <w:guid w:val="{5E6C239A-1E7A-44B7-A1D0-A488A6A6DDD6}"/>
      </w:docPartPr>
      <w:docPartBody>
        <w:p w:rsidR="005D4D9F" w:rsidRDefault="005D4D9F">
          <w:pPr>
            <w:pStyle w:val="112F0C4FA0814E91BA6817BA4A90C39E"/>
          </w:pPr>
          <w:r w:rsidRPr="00213005">
            <w:rPr>
              <w:rStyle w:val="Tekstvantijdelijkeaanduiding"/>
              <w:color w:val="A6A6A6" w:themeColor="background1" w:themeShade="A6"/>
              <w:szCs w:val="20"/>
            </w:rPr>
            <w:t>[</w:t>
          </w:r>
          <w:r>
            <w:rPr>
              <w:rStyle w:val="Tekstvantijdelijkeaanduiding"/>
              <w:color w:val="A6A6A6" w:themeColor="background1" w:themeShade="A6"/>
              <w:szCs w:val="20"/>
            </w:rPr>
            <w:t>Bedrag in Euro of aantallen</w:t>
          </w:r>
          <w:r w:rsidRPr="00213005">
            <w:rPr>
              <w:rStyle w:val="Tekstvantijdelijkeaanduiding"/>
              <w:color w:val="A6A6A6" w:themeColor="background1" w:themeShade="A6"/>
              <w:szCs w:val="20"/>
            </w:rPr>
            <w:t xml:space="preserve"> ]</w:t>
          </w:r>
        </w:p>
      </w:docPartBody>
    </w:docPart>
    <w:docPart>
      <w:docPartPr>
        <w:name w:val="15A10B1E8A08489ABB8F9188B260CB5D"/>
        <w:category>
          <w:name w:val="Algemeen"/>
          <w:gallery w:val="placeholder"/>
        </w:category>
        <w:types>
          <w:type w:val="bbPlcHdr"/>
        </w:types>
        <w:behaviors>
          <w:behavior w:val="content"/>
        </w:behaviors>
        <w:guid w:val="{31DFB138-B444-43EE-9F5B-4AD22929A1DB}"/>
      </w:docPartPr>
      <w:docPartBody>
        <w:p w:rsidR="005D4D9F" w:rsidRDefault="005D4D9F">
          <w:pPr>
            <w:pStyle w:val="15A10B1E8A08489ABB8F9188B260CB5D"/>
          </w:pPr>
          <w:r w:rsidRPr="00213005">
            <w:rPr>
              <w:rStyle w:val="Tekstvantijdelijkeaanduiding"/>
              <w:color w:val="A6A6A6" w:themeColor="background1" w:themeShade="A6"/>
              <w:szCs w:val="20"/>
            </w:rPr>
            <w:t>[</w:t>
          </w:r>
          <w:r>
            <w:rPr>
              <w:rStyle w:val="Tekstvantijdelijkeaanduiding"/>
              <w:color w:val="A6A6A6" w:themeColor="background1" w:themeShade="A6"/>
              <w:szCs w:val="20"/>
            </w:rPr>
            <w:t>Toelichting uitvoering referentie</w:t>
          </w:r>
          <w:r w:rsidRPr="00213005">
            <w:rPr>
              <w:rStyle w:val="Tekstvantijdelijkeaanduiding"/>
              <w:color w:val="A6A6A6" w:themeColor="background1" w:themeShade="A6"/>
              <w:szCs w:val="20"/>
            </w:rPr>
            <w:t>]</w:t>
          </w:r>
        </w:p>
      </w:docPartBody>
    </w:docPart>
    <w:docPart>
      <w:docPartPr>
        <w:name w:val="9D91E60EAA9B4B1D814C10978EE8529C"/>
        <w:category>
          <w:name w:val="Algemeen"/>
          <w:gallery w:val="placeholder"/>
        </w:category>
        <w:types>
          <w:type w:val="bbPlcHdr"/>
        </w:types>
        <w:behaviors>
          <w:behavior w:val="content"/>
        </w:behaviors>
        <w:guid w:val="{B3D77D72-9177-4B2D-9DE9-8B1D01624734}"/>
      </w:docPartPr>
      <w:docPartBody>
        <w:p w:rsidR="005D4D9F" w:rsidRDefault="005D4D9F">
          <w:pPr>
            <w:pStyle w:val="9D91E60EAA9B4B1D814C10978EE8529C"/>
          </w:pPr>
          <w:r w:rsidRPr="00213005">
            <w:rPr>
              <w:rStyle w:val="Tekstvantijdelijkeaanduiding"/>
              <w:color w:val="A6A6A6" w:themeColor="background1" w:themeShade="A6"/>
              <w:szCs w:val="20"/>
            </w:rPr>
            <w:t>[</w:t>
          </w:r>
          <w:r>
            <w:rPr>
              <w:rStyle w:val="Tekstvantijdelijkeaanduiding"/>
              <w:color w:val="A6A6A6" w:themeColor="background1" w:themeShade="A6"/>
              <w:szCs w:val="20"/>
            </w:rPr>
            <w:t>Korte titel referentieopdracht</w:t>
          </w:r>
          <w:r w:rsidRPr="00213005">
            <w:rPr>
              <w:rStyle w:val="Tekstvantijdelijkeaanduiding"/>
              <w:color w:val="A6A6A6" w:themeColor="background1" w:themeShade="A6"/>
              <w:szCs w:val="20"/>
            </w:rPr>
            <w:t>]</w:t>
          </w:r>
        </w:p>
      </w:docPartBody>
    </w:docPart>
    <w:docPart>
      <w:docPartPr>
        <w:name w:val="1A7DBABBBD704AF4AFC9B676EF8A589F"/>
        <w:category>
          <w:name w:val="Algemeen"/>
          <w:gallery w:val="placeholder"/>
        </w:category>
        <w:types>
          <w:type w:val="bbPlcHdr"/>
        </w:types>
        <w:behaviors>
          <w:behavior w:val="content"/>
        </w:behaviors>
        <w:guid w:val="{1A49B97F-6486-43D0-95A1-8CBFFE316984}"/>
      </w:docPartPr>
      <w:docPartBody>
        <w:p w:rsidR="005D4D9F" w:rsidRDefault="005D4D9F">
          <w:pPr>
            <w:pStyle w:val="1A7DBABBBD704AF4AFC9B676EF8A589F"/>
          </w:pPr>
          <w:r w:rsidRPr="00213005">
            <w:rPr>
              <w:rStyle w:val="Tekstvantijdelijkeaanduiding"/>
              <w:color w:val="A6A6A6" w:themeColor="background1" w:themeShade="A6"/>
              <w:szCs w:val="20"/>
            </w:rPr>
            <w:t>[</w:t>
          </w:r>
          <w:r>
            <w:rPr>
              <w:rStyle w:val="Tekstvantijdelijkeaanduiding"/>
              <w:color w:val="A6A6A6" w:themeColor="background1" w:themeShade="A6"/>
              <w:szCs w:val="20"/>
            </w:rPr>
            <w:t>Benoeming kerncompetentie Beschrijvend Document</w:t>
          </w:r>
          <w:r w:rsidRPr="00213005">
            <w:rPr>
              <w:rStyle w:val="Tekstvantijdelijkeaanduiding"/>
              <w:color w:val="A6A6A6" w:themeColor="background1" w:themeShade="A6"/>
              <w:szCs w:val="20"/>
            </w:rPr>
            <w:t>]</w:t>
          </w:r>
        </w:p>
      </w:docPartBody>
    </w:docPart>
    <w:docPart>
      <w:docPartPr>
        <w:name w:val="A213E22A598A4A0AAA445FC99EEB8D0C"/>
        <w:category>
          <w:name w:val="Algemeen"/>
          <w:gallery w:val="placeholder"/>
        </w:category>
        <w:types>
          <w:type w:val="bbPlcHdr"/>
        </w:types>
        <w:behaviors>
          <w:behavior w:val="content"/>
        </w:behaviors>
        <w:guid w:val="{5B4B392E-AFA7-443E-868F-814E6929CB9C}"/>
      </w:docPartPr>
      <w:docPartBody>
        <w:p w:rsidR="005D4D9F" w:rsidRDefault="005D4D9F">
          <w:pPr>
            <w:pStyle w:val="A213E22A598A4A0AAA445FC99EEB8D0C"/>
          </w:pPr>
          <w:r w:rsidRPr="00213005">
            <w:rPr>
              <w:rStyle w:val="Tekstvantijdelijkeaanduiding"/>
              <w:color w:val="A6A6A6" w:themeColor="background1" w:themeShade="A6"/>
              <w:szCs w:val="20"/>
            </w:rPr>
            <w:t>[</w:t>
          </w:r>
          <w:r>
            <w:rPr>
              <w:rStyle w:val="Tekstvantijdelijkeaanduiding"/>
              <w:color w:val="A6A6A6" w:themeColor="background1" w:themeShade="A6"/>
              <w:szCs w:val="20"/>
            </w:rPr>
            <w:t>Omschrijving van de uitgevoerde werkzaamheden</w:t>
          </w:r>
          <w:r w:rsidRPr="00213005">
            <w:rPr>
              <w:rStyle w:val="Tekstvantijdelijkeaanduiding"/>
              <w:color w:val="A6A6A6" w:themeColor="background1" w:themeShade="A6"/>
              <w:szCs w:val="20"/>
            </w:rPr>
            <w:t>]</w:t>
          </w:r>
        </w:p>
      </w:docPartBody>
    </w:docPart>
    <w:docPart>
      <w:docPartPr>
        <w:name w:val="89169B9FBC1247C98F42320F1EE9DD35"/>
        <w:category>
          <w:name w:val="Algemeen"/>
          <w:gallery w:val="placeholder"/>
        </w:category>
        <w:types>
          <w:type w:val="bbPlcHdr"/>
        </w:types>
        <w:behaviors>
          <w:behavior w:val="content"/>
        </w:behaviors>
        <w:guid w:val="{67D7F671-AC20-4240-A23A-AB08D17DA07E}"/>
      </w:docPartPr>
      <w:docPartBody>
        <w:p w:rsidR="005D4D9F" w:rsidRDefault="005D4D9F">
          <w:pPr>
            <w:pStyle w:val="89169B9FBC1247C98F42320F1EE9DD35"/>
          </w:pPr>
          <w:r w:rsidRPr="00213005">
            <w:rPr>
              <w:rStyle w:val="Tekstvantijdelijkeaanduiding"/>
              <w:color w:val="A6A6A6" w:themeColor="background1" w:themeShade="A6"/>
              <w:szCs w:val="20"/>
            </w:rPr>
            <w:t>[</w:t>
          </w:r>
          <w:r>
            <w:rPr>
              <w:rStyle w:val="Tekstvantijdelijkeaanduiding"/>
              <w:color w:val="A6A6A6" w:themeColor="background1" w:themeShade="A6"/>
              <w:szCs w:val="20"/>
            </w:rPr>
            <w:t>Indien van toepassing, een omschrijving van de overige relevante informatie</w:t>
          </w:r>
          <w:r w:rsidRPr="00213005">
            <w:rPr>
              <w:rStyle w:val="Tekstvantijdelijkeaanduiding"/>
              <w:color w:val="A6A6A6" w:themeColor="background1" w:themeShade="A6"/>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9F"/>
    <w:rsid w:val="000A74ED"/>
    <w:rsid w:val="002D064E"/>
    <w:rsid w:val="005921A3"/>
    <w:rsid w:val="005D4D9F"/>
    <w:rsid w:val="00652D3D"/>
    <w:rsid w:val="006643A1"/>
    <w:rsid w:val="006F550D"/>
    <w:rsid w:val="00793854"/>
    <w:rsid w:val="00921061"/>
    <w:rsid w:val="00C75BEE"/>
    <w:rsid w:val="00C87968"/>
    <w:rsid w:val="00D239BF"/>
    <w:rsid w:val="00F803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CF468C4D02164CC8B12AB46AB61A1F94">
    <w:name w:val="CF468C4D02164CC8B12AB46AB61A1F94"/>
  </w:style>
  <w:style w:type="paragraph" w:customStyle="1" w:styleId="A599AA6A379342ADA2F77A8B7C26987D">
    <w:name w:val="A599AA6A379342ADA2F77A8B7C26987D"/>
  </w:style>
  <w:style w:type="paragraph" w:customStyle="1" w:styleId="A027BD78FBDE4935863D64057D666AAD">
    <w:name w:val="A027BD78FBDE4935863D64057D666AAD"/>
  </w:style>
  <w:style w:type="paragraph" w:customStyle="1" w:styleId="08A4969190724C059889BA32AD0BF64D">
    <w:name w:val="08A4969190724C059889BA32AD0BF64D"/>
  </w:style>
  <w:style w:type="paragraph" w:customStyle="1" w:styleId="1A5893BB9CE94808890C0DFAAC3E8115">
    <w:name w:val="1A5893BB9CE94808890C0DFAAC3E8115"/>
  </w:style>
  <w:style w:type="paragraph" w:customStyle="1" w:styleId="D00BDD340FA64F67A3D8F1B152FF1F4A">
    <w:name w:val="D00BDD340FA64F67A3D8F1B152FF1F4A"/>
  </w:style>
  <w:style w:type="paragraph" w:customStyle="1" w:styleId="23D381B7040140E1A678CE0EAF9B946B">
    <w:name w:val="23D381B7040140E1A678CE0EAF9B946B"/>
  </w:style>
  <w:style w:type="paragraph" w:customStyle="1" w:styleId="9688D12BB927449796B6910281F96A94">
    <w:name w:val="9688D12BB927449796B6910281F96A94"/>
  </w:style>
  <w:style w:type="paragraph" w:customStyle="1" w:styleId="E2287FDAB6D54ADFBAF79DA38D016264">
    <w:name w:val="E2287FDAB6D54ADFBAF79DA38D016264"/>
  </w:style>
  <w:style w:type="paragraph" w:customStyle="1" w:styleId="112F0C4FA0814E91BA6817BA4A90C39E">
    <w:name w:val="112F0C4FA0814E91BA6817BA4A90C39E"/>
  </w:style>
  <w:style w:type="paragraph" w:customStyle="1" w:styleId="15A10B1E8A08489ABB8F9188B260CB5D">
    <w:name w:val="15A10B1E8A08489ABB8F9188B260CB5D"/>
  </w:style>
  <w:style w:type="paragraph" w:customStyle="1" w:styleId="9D91E60EAA9B4B1D814C10978EE8529C">
    <w:name w:val="9D91E60EAA9B4B1D814C10978EE8529C"/>
  </w:style>
  <w:style w:type="paragraph" w:customStyle="1" w:styleId="1A7DBABBBD704AF4AFC9B676EF8A589F">
    <w:name w:val="1A7DBABBBD704AF4AFC9B676EF8A589F"/>
  </w:style>
  <w:style w:type="paragraph" w:customStyle="1" w:styleId="A213E22A598A4A0AAA445FC99EEB8D0C">
    <w:name w:val="A213E22A598A4A0AAA445FC99EEB8D0C"/>
  </w:style>
  <w:style w:type="paragraph" w:customStyle="1" w:styleId="89169B9FBC1247C98F42320F1EE9DD35">
    <w:name w:val="89169B9FBC1247C98F42320F1EE9DD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DFCBB8012FBF40B44FE6CFFAAA1EEB" ma:contentTypeVersion="3" ma:contentTypeDescription="Een nieuw document maken." ma:contentTypeScope="" ma:versionID="38586f7c3cdcb485f12e339b5a516e33">
  <xsd:schema xmlns:xsd="http://www.w3.org/2001/XMLSchema" xmlns:xs="http://www.w3.org/2001/XMLSchema" xmlns:p="http://schemas.microsoft.com/office/2006/metadata/properties" xmlns:ns2="af3410a5-faa4-431c-b89c-21d0187211bf" targetNamespace="http://schemas.microsoft.com/office/2006/metadata/properties" ma:root="true" ma:fieldsID="75a677b70b491e421c406cd22c2b7117" ns2:_="">
    <xsd:import namespace="af3410a5-faa4-431c-b89c-21d0187211b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3410a5-faa4-431c-b89c-21d0187211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TemplafyTemplateConfiguration><![CDATA[{"elementsMetadata":[],"transformationConfigurations":[],"templateName":"Bijlage 6. Referentieformulier","templateDescription":"","enableDocumentContentUpdater":true,"version":"2.0"}]]></TemplafyTemplateConfiguration>
</file>

<file path=customXml/itemProps1.xml><?xml version="1.0" encoding="utf-8"?>
<ds:datastoreItem xmlns:ds="http://schemas.openxmlformats.org/officeDocument/2006/customXml" ds:itemID="{5CCF0444-3421-41FD-B118-08D393BDB3E4}">
  <ds:schemaRefs/>
</ds:datastoreItem>
</file>

<file path=customXml/itemProps2.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3.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4.xml><?xml version="1.0" encoding="utf-8"?>
<ds:datastoreItem xmlns:ds="http://schemas.openxmlformats.org/officeDocument/2006/customXml" ds:itemID="{7A14B99F-3658-4365-9320-24460DAF7557}"/>
</file>

<file path=customXml/itemProps5.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s>
</ds:datastoreItem>
</file>

<file path=customXml/itemProps6.xml><?xml version="1.0" encoding="utf-8"?>
<ds:datastoreItem xmlns:ds="http://schemas.openxmlformats.org/officeDocument/2006/customXml" ds:itemID="{EDA9BC24-011C-4CE9-BC33-A325F9042EBE}">
  <ds:schemaRefs/>
</ds:datastoreItem>
</file>

<file path=docProps/app.xml><?xml version="1.0" encoding="utf-8"?>
<Properties xmlns="http://schemas.openxmlformats.org/officeDocument/2006/extended-properties" xmlns:vt="http://schemas.openxmlformats.org/officeDocument/2006/docPropsVTypes">
  <Template>Bijlage 6. Referentieformulier</Template>
  <TotalTime>4</TotalTime>
  <Pages>2</Pages>
  <Words>263</Words>
  <Characters>1447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Floor Eikelenboom</dc:creator>
  <cp:keywords/>
  <dc:description/>
  <cp:lastModifiedBy>Floor Eikelenboom</cp:lastModifiedBy>
  <cp:revision>11</cp:revision>
  <dcterms:created xsi:type="dcterms:W3CDTF">2025-09-09T06:09:00Z</dcterms:created>
  <dcterms:modified xsi:type="dcterms:W3CDTF">2026-07-20T11:55:00Z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0x010100F2DFCBB8012FBF40B44FE6CFFAAA1EEB</vt:lpwstr>
  </property>
  <property fmtid="{D5CDD505-2E9C-101B-9397-08002B2CF9AE}" pid="4" name="TemplafyTenantId">
    <vt:lpwstr>hoekschewaard</vt:lpwstr>
  </property>
  <property fmtid="{D5CDD505-2E9C-101B-9397-08002B2CF9AE}" pid="5" name="TemplafyTemplateId">
    <vt:lpwstr>778031420696166522</vt:lpwstr>
  </property>
  <property fmtid="{D5CDD505-2E9C-101B-9397-08002B2CF9AE}" pid="6" name="TemplafyUserProfileId">
    <vt:lpwstr>1089202057026994185</vt:lpwstr>
  </property>
  <property fmtid="{D5CDD505-2E9C-101B-9397-08002B2CF9AE}" pid="7" name="TemplafyFromBlank">
    <vt:bool>false</vt:bool>
  </property>
  <property fmtid="{D5CDD505-2E9C-101B-9397-08002B2CF9AE}" pid="8" name="Order">
    <vt:r8>9500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