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79590" w14:textId="52F531AA" w:rsidR="00D74282" w:rsidRPr="00D74282" w:rsidRDefault="00D74282" w:rsidP="00D74282">
      <w:pPr>
        <w:pStyle w:val="Kop1"/>
        <w:numPr>
          <w:ilvl w:val="0"/>
          <w:numId w:val="0"/>
        </w:numPr>
        <w:ind w:left="360" w:hanging="360"/>
        <w:rPr>
          <w:rFonts w:ascii="Aptos Display" w:hAnsi="Aptos Display"/>
          <w:sz w:val="32"/>
          <w:szCs w:val="32"/>
        </w:rPr>
      </w:pPr>
      <w:r w:rsidRPr="00D74282">
        <w:rPr>
          <w:rFonts w:ascii="Aptos Display" w:hAnsi="Aptos Display"/>
          <w:sz w:val="32"/>
          <w:szCs w:val="32"/>
        </w:rPr>
        <w:t>Formulier Ervaring gegadigde</w:t>
      </w:r>
      <w:ins w:id="0" w:author="Jing Lammers" w:date="2026-05-21T16:15:00Z" w16du:dateUtc="2026-05-21T14:15:00Z">
        <w:r w:rsidR="00276A6A">
          <w:rPr>
            <w:rFonts w:ascii="Aptos Display" w:hAnsi="Aptos Display"/>
            <w:sz w:val="32"/>
            <w:szCs w:val="32"/>
          </w:rPr>
          <w:t xml:space="preserve"> versie 2</w:t>
        </w:r>
      </w:ins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10"/>
        <w:gridCol w:w="6118"/>
      </w:tblGrid>
      <w:tr w:rsidR="0089730B" w:rsidRPr="000A1DB8" w14:paraId="06242FB6" w14:textId="77777777" w:rsidTr="000269B0">
        <w:trPr>
          <w:cantSplit/>
          <w:trHeight w:val="232"/>
          <w:jc w:val="center"/>
        </w:trPr>
        <w:tc>
          <w:tcPr>
            <w:tcW w:w="0" w:type="auto"/>
            <w:gridSpan w:val="2"/>
            <w:shd w:val="clear" w:color="auto" w:fill="CCCCCC"/>
          </w:tcPr>
          <w:p w14:paraId="26A795A2" w14:textId="77777777" w:rsidR="0089730B" w:rsidRPr="0093478F" w:rsidRDefault="0089730B" w:rsidP="000269B0">
            <w:pPr>
              <w:spacing w:before="90" w:after="54"/>
              <w:ind w:left="57" w:right="57"/>
              <w:jc w:val="center"/>
              <w:rPr>
                <w:rFonts w:ascii="Aptos" w:hAnsi="Aptos" w:cstheme="minorHAnsi"/>
                <w:b/>
                <w:bCs/>
                <w:szCs w:val="18"/>
              </w:rPr>
            </w:pPr>
            <w:r w:rsidRPr="0093478F">
              <w:rPr>
                <w:rFonts w:ascii="Aptos" w:hAnsi="Aptos" w:cstheme="minorHAnsi"/>
                <w:b/>
                <w:bCs/>
                <w:szCs w:val="18"/>
              </w:rPr>
              <w:t>Gegevens referentie</w:t>
            </w:r>
          </w:p>
        </w:tc>
      </w:tr>
      <w:tr w:rsidR="0089730B" w:rsidRPr="000A1DB8" w14:paraId="218C9B65" w14:textId="77777777" w:rsidTr="0089730B">
        <w:trPr>
          <w:cantSplit/>
          <w:jc w:val="center"/>
        </w:trPr>
        <w:tc>
          <w:tcPr>
            <w:tcW w:w="3010" w:type="dxa"/>
            <w:shd w:val="clear" w:color="auto" w:fill="E6E6E6"/>
            <w:vAlign w:val="center"/>
          </w:tcPr>
          <w:p w14:paraId="35471403" w14:textId="77777777" w:rsidR="0089730B" w:rsidRPr="0093478F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Betrekking op kerncompetentie</w:t>
            </w:r>
          </w:p>
        </w:tc>
        <w:tc>
          <w:tcPr>
            <w:tcW w:w="6118" w:type="dxa"/>
          </w:tcPr>
          <w:p w14:paraId="02D78817" w14:textId="132FD77E" w:rsidR="0089730B" w:rsidRPr="0093478F" w:rsidRDefault="00000000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1167089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730B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89730B">
              <w:rPr>
                <w:rFonts w:ascii="Arial" w:hAnsi="Arial" w:cs="Arial"/>
                <w:szCs w:val="18"/>
              </w:rPr>
              <w:t xml:space="preserve">A </w:t>
            </w:r>
            <w:sdt>
              <w:sdtPr>
                <w:rPr>
                  <w:rFonts w:ascii="Arial" w:hAnsi="Arial" w:cs="Arial"/>
                  <w:szCs w:val="18"/>
                </w:rPr>
                <w:id w:val="328788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730B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89730B">
              <w:rPr>
                <w:rFonts w:ascii="Arial" w:hAnsi="Arial" w:cs="Arial"/>
                <w:szCs w:val="18"/>
              </w:rPr>
              <w:t xml:space="preserve"> B </w:t>
            </w:r>
            <w:sdt>
              <w:sdtPr>
                <w:rPr>
                  <w:rFonts w:ascii="Arial" w:hAnsi="Arial" w:cs="Arial"/>
                  <w:szCs w:val="18"/>
                </w:rPr>
                <w:id w:val="119967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730B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89730B">
              <w:rPr>
                <w:rFonts w:ascii="Arial" w:hAnsi="Arial" w:cs="Arial"/>
                <w:szCs w:val="18"/>
              </w:rPr>
              <w:t xml:space="preserve"> </w:t>
            </w:r>
            <w:r w:rsidR="0089730B" w:rsidRPr="00552156">
              <w:rPr>
                <w:rFonts w:ascii="Arial" w:hAnsi="Arial" w:cs="Arial"/>
                <w:szCs w:val="18"/>
              </w:rPr>
              <w:t>C</w:t>
            </w:r>
            <w:r w:rsidR="0089730B">
              <w:rPr>
                <w:rFonts w:ascii="Arial" w:hAnsi="Arial" w:cs="Arial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Cs w:val="18"/>
                </w:rPr>
                <w:id w:val="-1326506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730B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89730B">
              <w:rPr>
                <w:rFonts w:ascii="Arial" w:hAnsi="Arial" w:cs="Arial"/>
                <w:szCs w:val="18"/>
              </w:rPr>
              <w:t xml:space="preserve"> D</w:t>
            </w:r>
          </w:p>
        </w:tc>
      </w:tr>
      <w:tr w:rsidR="0089730B" w:rsidRPr="000A1DB8" w14:paraId="794729A4" w14:textId="77777777" w:rsidTr="0089730B">
        <w:trPr>
          <w:cantSplit/>
          <w:jc w:val="center"/>
        </w:trPr>
        <w:tc>
          <w:tcPr>
            <w:tcW w:w="3010" w:type="dxa"/>
            <w:shd w:val="clear" w:color="auto" w:fill="E6E6E6"/>
            <w:vAlign w:val="center"/>
          </w:tcPr>
          <w:p w14:paraId="3D430537" w14:textId="77777777" w:rsidR="0089730B" w:rsidRDefault="0089730B" w:rsidP="0089730B">
            <w:pPr>
              <w:spacing w:before="90" w:after="54" w:line="276" w:lineRule="auto"/>
              <w:ind w:left="57" w:right="57"/>
              <w:rPr>
                <w:ins w:id="1" w:author="Jing Lammers" w:date="2026-05-21T14:59:00Z" w16du:dateUtc="2026-05-21T12:59:00Z"/>
                <w:rFonts w:ascii="Arial" w:hAnsi="Arial" w:cs="Arial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 xml:space="preserve">Betrekking op </w:t>
            </w:r>
            <w:r>
              <w:rPr>
                <w:rFonts w:ascii="Arial" w:hAnsi="Arial" w:cs="Arial"/>
                <w:szCs w:val="18"/>
              </w:rPr>
              <w:t>selectiecriterium</w:t>
            </w:r>
            <w:ins w:id="2" w:author="Jing Lammers" w:date="2026-05-21T14:58:00Z" w16du:dateUtc="2026-05-21T12:58:00Z">
              <w:r w:rsidR="009E2315">
                <w:rPr>
                  <w:rFonts w:ascii="Arial" w:hAnsi="Arial" w:cs="Arial"/>
                  <w:szCs w:val="18"/>
                </w:rPr>
                <w:t xml:space="preserve"> </w:t>
              </w:r>
            </w:ins>
          </w:p>
          <w:p w14:paraId="3DAE3563" w14:textId="77777777" w:rsidR="009B4748" w:rsidRDefault="009B4748" w:rsidP="0089730B">
            <w:pPr>
              <w:spacing w:before="90" w:after="54" w:line="276" w:lineRule="auto"/>
              <w:ind w:left="57" w:right="57"/>
              <w:rPr>
                <w:ins w:id="3" w:author="Jing Lammers" w:date="2026-05-21T14:59:00Z" w16du:dateUtc="2026-05-21T12:59:00Z"/>
                <w:rFonts w:ascii="Aptos" w:hAnsi="Aptos" w:cstheme="minorHAnsi"/>
                <w:szCs w:val="18"/>
              </w:rPr>
            </w:pPr>
          </w:p>
          <w:p w14:paraId="7B893B50" w14:textId="0C6E4B3D" w:rsidR="009B4748" w:rsidRPr="0093478F" w:rsidRDefault="009B4748" w:rsidP="0089730B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ins w:id="4" w:author="Jing Lammers" w:date="2026-05-21T14:59:00Z" w16du:dateUtc="2026-05-21T12:59:00Z">
              <w:r>
                <w:rPr>
                  <w:rFonts w:ascii="Aptos" w:hAnsi="Aptos" w:cstheme="minorHAnsi"/>
                  <w:szCs w:val="18"/>
                </w:rPr>
                <w:t xml:space="preserve">Geef aan hoeveel procent </w:t>
              </w:r>
            </w:ins>
            <w:ins w:id="5" w:author="Jing Lammers" w:date="2026-05-21T15:00:00Z" w16du:dateUtc="2026-05-21T13:00:00Z">
              <w:r w:rsidR="00E37E98">
                <w:rPr>
                  <w:rFonts w:ascii="Aptos" w:hAnsi="Aptos" w:cstheme="minorHAnsi"/>
                  <w:szCs w:val="18"/>
                </w:rPr>
                <w:t xml:space="preserve">van de maximaal te behalen punten de referentie valt </w:t>
              </w:r>
            </w:ins>
            <w:ins w:id="6" w:author="Jing Lammers" w:date="2026-05-21T15:03:00Z" w16du:dateUtc="2026-05-21T13:03:00Z">
              <w:r w:rsidR="00396E4E">
                <w:rPr>
                  <w:rFonts w:ascii="Aptos" w:hAnsi="Aptos" w:cstheme="minorHAnsi"/>
                  <w:szCs w:val="18"/>
                </w:rPr>
                <w:t>en onderbouw</w:t>
              </w:r>
            </w:ins>
            <w:ins w:id="7" w:author="Jing Lammers" w:date="2026-05-21T16:15:00Z" w16du:dateUtc="2026-05-21T14:15:00Z">
              <w:r w:rsidR="00276A6A">
                <w:rPr>
                  <w:rFonts w:ascii="Aptos" w:hAnsi="Aptos" w:cstheme="minorHAnsi"/>
                  <w:szCs w:val="18"/>
                </w:rPr>
                <w:t xml:space="preserve"> dit</w:t>
              </w:r>
            </w:ins>
            <w:ins w:id="8" w:author="Jing Lammers" w:date="2026-05-21T15:03:00Z" w16du:dateUtc="2026-05-21T13:03:00Z">
              <w:r w:rsidR="00396E4E">
                <w:rPr>
                  <w:rFonts w:ascii="Aptos" w:hAnsi="Aptos" w:cstheme="minorHAnsi"/>
                  <w:szCs w:val="18"/>
                </w:rPr>
                <w:t xml:space="preserve"> </w:t>
              </w:r>
              <w:r w:rsidR="00215612">
                <w:rPr>
                  <w:rFonts w:ascii="Aptos" w:hAnsi="Aptos" w:cstheme="minorHAnsi"/>
                  <w:szCs w:val="18"/>
                </w:rPr>
                <w:t>bij de opdrachtge</w:t>
              </w:r>
            </w:ins>
            <w:ins w:id="9" w:author="Jing Lammers" w:date="2026-05-21T15:04:00Z" w16du:dateUtc="2026-05-21T13:04:00Z">
              <w:r w:rsidR="00215612">
                <w:rPr>
                  <w:rFonts w:ascii="Aptos" w:hAnsi="Aptos" w:cstheme="minorHAnsi"/>
                  <w:szCs w:val="18"/>
                </w:rPr>
                <w:t>ge</w:t>
              </w:r>
            </w:ins>
            <w:ins w:id="10" w:author="Jing Lammers" w:date="2026-05-21T15:03:00Z" w16du:dateUtc="2026-05-21T13:03:00Z">
              <w:r w:rsidR="00215612">
                <w:rPr>
                  <w:rFonts w:ascii="Aptos" w:hAnsi="Aptos" w:cstheme="minorHAnsi"/>
                  <w:szCs w:val="18"/>
                </w:rPr>
                <w:t>vens</w:t>
              </w:r>
            </w:ins>
          </w:p>
        </w:tc>
        <w:tc>
          <w:tcPr>
            <w:tcW w:w="6118" w:type="dxa"/>
          </w:tcPr>
          <w:p w14:paraId="0CBEECD2" w14:textId="77777777" w:rsidR="0089730B" w:rsidRDefault="00000000" w:rsidP="0089730B">
            <w:pPr>
              <w:spacing w:before="90" w:after="54" w:line="276" w:lineRule="auto"/>
              <w:ind w:left="57" w:right="57"/>
              <w:rPr>
                <w:ins w:id="11" w:author="Jing Lammers" w:date="2026-05-21T15:00:00Z" w16du:dateUtc="2026-05-21T13:00:00Z"/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1470404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730B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89730B">
              <w:rPr>
                <w:rFonts w:ascii="Arial" w:hAnsi="Arial" w:cs="Arial"/>
                <w:szCs w:val="18"/>
              </w:rPr>
              <w:t xml:space="preserve">1 </w:t>
            </w:r>
            <w:sdt>
              <w:sdtPr>
                <w:rPr>
                  <w:rFonts w:ascii="Arial" w:hAnsi="Arial" w:cs="Arial"/>
                  <w:szCs w:val="18"/>
                </w:rPr>
                <w:id w:val="1312299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730B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89730B">
              <w:rPr>
                <w:rFonts w:ascii="Arial" w:hAnsi="Arial" w:cs="Arial"/>
                <w:szCs w:val="18"/>
              </w:rPr>
              <w:t xml:space="preserve"> 2 </w:t>
            </w:r>
            <w:sdt>
              <w:sdtPr>
                <w:rPr>
                  <w:rFonts w:ascii="Arial" w:hAnsi="Arial" w:cs="Arial"/>
                  <w:szCs w:val="18"/>
                </w:rPr>
                <w:id w:val="120204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730B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89730B">
              <w:rPr>
                <w:rFonts w:ascii="Arial" w:hAnsi="Arial" w:cs="Arial"/>
                <w:szCs w:val="18"/>
              </w:rPr>
              <w:t xml:space="preserve"> 3 </w:t>
            </w:r>
            <w:sdt>
              <w:sdtPr>
                <w:rPr>
                  <w:rFonts w:ascii="Arial" w:hAnsi="Arial" w:cs="Arial"/>
                  <w:szCs w:val="18"/>
                </w:rPr>
                <w:id w:val="375138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730B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89730B">
              <w:rPr>
                <w:rFonts w:ascii="Arial" w:hAnsi="Arial" w:cs="Arial"/>
                <w:szCs w:val="18"/>
              </w:rPr>
              <w:t xml:space="preserve"> 4 </w:t>
            </w:r>
          </w:p>
          <w:p w14:paraId="0B0B22E5" w14:textId="77777777" w:rsidR="00E37E98" w:rsidRDefault="00E37E98" w:rsidP="0089730B">
            <w:pPr>
              <w:spacing w:before="90" w:after="54" w:line="276" w:lineRule="auto"/>
              <w:ind w:left="57" w:right="57"/>
              <w:rPr>
                <w:ins w:id="12" w:author="Jing Lammers" w:date="2026-05-21T15:00:00Z" w16du:dateUtc="2026-05-21T13:00:00Z"/>
                <w:rFonts w:ascii="Arial" w:hAnsi="Arial" w:cs="Arial"/>
                <w:szCs w:val="18"/>
              </w:rPr>
            </w:pPr>
          </w:p>
          <w:p w14:paraId="04241E72" w14:textId="77777777" w:rsidR="00E37E98" w:rsidRDefault="00E37E98" w:rsidP="0089730B">
            <w:pPr>
              <w:spacing w:before="90" w:after="54" w:line="276" w:lineRule="auto"/>
              <w:ind w:left="57" w:right="57"/>
              <w:rPr>
                <w:ins w:id="13" w:author="Jing Lammers" w:date="2026-05-21T15:00:00Z" w16du:dateUtc="2026-05-21T13:00:00Z"/>
                <w:rFonts w:ascii="Arial" w:hAnsi="Arial" w:cs="Arial"/>
                <w:szCs w:val="18"/>
              </w:rPr>
            </w:pPr>
          </w:p>
          <w:p w14:paraId="74179321" w14:textId="77777777" w:rsidR="00E37E98" w:rsidRDefault="00E37E98" w:rsidP="0089730B">
            <w:pPr>
              <w:spacing w:before="90" w:after="54" w:line="276" w:lineRule="auto"/>
              <w:ind w:left="57" w:right="57"/>
              <w:rPr>
                <w:ins w:id="14" w:author="Jing Lammers" w:date="2026-05-21T15:00:00Z" w16du:dateUtc="2026-05-21T13:00:00Z"/>
                <w:rFonts w:ascii="Arial" w:hAnsi="Arial" w:cs="Arial"/>
                <w:szCs w:val="18"/>
              </w:rPr>
            </w:pPr>
          </w:p>
          <w:p w14:paraId="5AB5533D" w14:textId="3A15D0D7" w:rsidR="00E37E98" w:rsidRDefault="00E37E98" w:rsidP="00E37E98">
            <w:pPr>
              <w:spacing w:before="90" w:after="54" w:line="276" w:lineRule="auto"/>
              <w:ind w:right="57"/>
              <w:rPr>
                <w:rFonts w:ascii="Arial" w:hAnsi="Arial" w:cs="Arial"/>
                <w:szCs w:val="18"/>
              </w:rPr>
              <w:pPrChange w:id="15" w:author="Jing Lammers" w:date="2026-05-21T15:00:00Z" w16du:dateUtc="2026-05-21T13:00:00Z">
                <w:pPr>
                  <w:spacing w:before="90" w:after="54" w:line="276" w:lineRule="auto"/>
                  <w:ind w:left="57" w:right="57"/>
                </w:pPr>
              </w:pPrChange>
            </w:pPr>
            <w:ins w:id="16" w:author="Jing Lammers" w:date="2026-05-21T15:00:00Z" w16du:dateUtc="2026-05-21T13:00:00Z">
              <w:r>
                <w:rPr>
                  <w:rFonts w:ascii="Arial" w:hAnsi="Arial" w:cs="Arial"/>
                  <w:szCs w:val="18"/>
                </w:rPr>
                <w:t xml:space="preserve">….. % </w:t>
              </w:r>
            </w:ins>
          </w:p>
        </w:tc>
      </w:tr>
      <w:tr w:rsidR="0089730B" w:rsidRPr="000A1DB8" w14:paraId="1C6E0ED1" w14:textId="77777777" w:rsidTr="0089730B">
        <w:trPr>
          <w:cantSplit/>
          <w:jc w:val="center"/>
        </w:trPr>
        <w:tc>
          <w:tcPr>
            <w:tcW w:w="3010" w:type="dxa"/>
            <w:shd w:val="clear" w:color="auto" w:fill="E6E6E6"/>
            <w:vAlign w:val="center"/>
          </w:tcPr>
          <w:p w14:paraId="2A323EA6" w14:textId="77777777" w:rsidR="0089730B" w:rsidRPr="000D3D4E" w:rsidRDefault="0089730B" w:rsidP="000269B0">
            <w:pPr>
              <w:spacing w:before="90" w:after="54" w:line="276" w:lineRule="auto"/>
              <w:ind w:right="57"/>
              <w:rPr>
                <w:rFonts w:ascii="Aptos" w:hAnsi="Aptos" w:cstheme="minorHAnsi"/>
                <w:szCs w:val="18"/>
              </w:rPr>
            </w:pPr>
            <w:r>
              <w:rPr>
                <w:rFonts w:ascii="Aptos" w:hAnsi="Aptos" w:cstheme="minorHAnsi"/>
                <w:szCs w:val="18"/>
              </w:rPr>
              <w:t xml:space="preserve"> </w:t>
            </w:r>
            <w:r w:rsidRPr="000D3D4E">
              <w:rPr>
                <w:rFonts w:ascii="Aptos" w:hAnsi="Aptos" w:cstheme="minorHAnsi"/>
                <w:szCs w:val="18"/>
              </w:rPr>
              <w:t>Naam inschrijve</w:t>
            </w:r>
            <w:r>
              <w:rPr>
                <w:rFonts w:ascii="Aptos" w:hAnsi="Aptos" w:cstheme="minorHAnsi"/>
                <w:szCs w:val="18"/>
              </w:rPr>
              <w:t>r</w:t>
            </w:r>
          </w:p>
          <w:p w14:paraId="649A1F53" w14:textId="77777777" w:rsidR="0089730B" w:rsidRPr="001A77F7" w:rsidRDefault="0089730B" w:rsidP="000269B0">
            <w:pPr>
              <w:spacing w:before="90" w:after="54" w:line="276" w:lineRule="auto"/>
              <w:ind w:right="57"/>
              <w:rPr>
                <w:rFonts w:ascii="Aptos" w:hAnsi="Aptos" w:cstheme="minorHAnsi"/>
                <w:i/>
                <w:iCs/>
                <w:szCs w:val="18"/>
              </w:rPr>
            </w:pPr>
            <w:r w:rsidRPr="000D3D4E">
              <w:rPr>
                <w:rFonts w:ascii="Aptos" w:hAnsi="Aptos" w:cstheme="minorHAnsi"/>
                <w:szCs w:val="18"/>
              </w:rPr>
              <w:t xml:space="preserve"> </w:t>
            </w:r>
            <w:r w:rsidRPr="000D3D4E">
              <w:rPr>
                <w:rFonts w:ascii="Aptos" w:hAnsi="Aptos" w:cstheme="minorHAnsi"/>
                <w:i/>
                <w:iCs/>
                <w:szCs w:val="18"/>
              </w:rPr>
              <w:t>Toelichting: bij combinatie de naam van</w:t>
            </w:r>
            <w:r w:rsidRPr="000D3D4E">
              <w:rPr>
                <w:rFonts w:ascii="Aptos" w:hAnsi="Aptos" w:cstheme="minorHAnsi"/>
                <w:i/>
                <w:iCs/>
                <w:szCs w:val="18"/>
              </w:rPr>
              <w:br/>
              <w:t xml:space="preserve"> de uitvoerende combinant </w:t>
            </w:r>
            <w:r w:rsidRPr="001A77F7">
              <w:rPr>
                <w:rFonts w:ascii="Aptos" w:hAnsi="Aptos" w:cstheme="minorHAnsi"/>
                <w:i/>
                <w:iCs/>
                <w:szCs w:val="18"/>
              </w:rPr>
              <w:t>vermelden</w:t>
            </w:r>
          </w:p>
        </w:tc>
        <w:tc>
          <w:tcPr>
            <w:tcW w:w="6118" w:type="dxa"/>
          </w:tcPr>
          <w:p w14:paraId="07B095C3" w14:textId="77777777" w:rsidR="0089730B" w:rsidRPr="0093478F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</w:p>
        </w:tc>
      </w:tr>
      <w:tr w:rsidR="0089730B" w:rsidRPr="000A1DB8" w14:paraId="66740A3C" w14:textId="77777777" w:rsidTr="0089730B">
        <w:trPr>
          <w:cantSplit/>
          <w:jc w:val="center"/>
        </w:trPr>
        <w:tc>
          <w:tcPr>
            <w:tcW w:w="3010" w:type="dxa"/>
            <w:shd w:val="clear" w:color="auto" w:fill="E6E6E6"/>
            <w:vAlign w:val="center"/>
          </w:tcPr>
          <w:p w14:paraId="453B2B83" w14:textId="77777777" w:rsidR="0089730B" w:rsidRPr="0093478F" w:rsidRDefault="0089730B" w:rsidP="000269B0">
            <w:pPr>
              <w:spacing w:before="90" w:after="54" w:line="276" w:lineRule="auto"/>
              <w:ind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 xml:space="preserve"> Organisatienaam referent</w:t>
            </w:r>
          </w:p>
        </w:tc>
        <w:tc>
          <w:tcPr>
            <w:tcW w:w="6118" w:type="dxa"/>
          </w:tcPr>
          <w:p w14:paraId="0A01144A" w14:textId="77777777" w:rsidR="0089730B" w:rsidRPr="0093478F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</w:p>
        </w:tc>
      </w:tr>
      <w:tr w:rsidR="0089730B" w:rsidRPr="000A1DB8" w14:paraId="4D29E6BC" w14:textId="77777777" w:rsidTr="0089730B">
        <w:trPr>
          <w:cantSplit/>
          <w:jc w:val="center"/>
        </w:trPr>
        <w:tc>
          <w:tcPr>
            <w:tcW w:w="3010" w:type="dxa"/>
            <w:shd w:val="clear" w:color="auto" w:fill="E6E6E6"/>
            <w:vAlign w:val="center"/>
          </w:tcPr>
          <w:p w14:paraId="23CCC684" w14:textId="77777777" w:rsidR="0089730B" w:rsidRPr="0093478F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Naam contactpersoon referent</w:t>
            </w:r>
          </w:p>
        </w:tc>
        <w:tc>
          <w:tcPr>
            <w:tcW w:w="6118" w:type="dxa"/>
          </w:tcPr>
          <w:p w14:paraId="01E87054" w14:textId="77777777" w:rsidR="0089730B" w:rsidRPr="0093478F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</w:p>
        </w:tc>
      </w:tr>
      <w:tr w:rsidR="0089730B" w:rsidRPr="000A1DB8" w14:paraId="4B7D81BF" w14:textId="77777777" w:rsidTr="0089730B">
        <w:trPr>
          <w:cantSplit/>
          <w:trHeight w:val="255"/>
          <w:jc w:val="center"/>
        </w:trPr>
        <w:tc>
          <w:tcPr>
            <w:tcW w:w="3010" w:type="dxa"/>
            <w:shd w:val="clear" w:color="auto" w:fill="E6E6E6"/>
            <w:vAlign w:val="center"/>
          </w:tcPr>
          <w:p w14:paraId="5B85982F" w14:textId="77777777" w:rsidR="0089730B" w:rsidRPr="0093478F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Functie</w:t>
            </w:r>
          </w:p>
        </w:tc>
        <w:tc>
          <w:tcPr>
            <w:tcW w:w="6118" w:type="dxa"/>
          </w:tcPr>
          <w:p w14:paraId="2F2C2468" w14:textId="77777777" w:rsidR="0089730B" w:rsidRPr="0093478F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</w:p>
        </w:tc>
      </w:tr>
      <w:tr w:rsidR="0089730B" w:rsidRPr="000A1DB8" w14:paraId="7C0E30A2" w14:textId="77777777" w:rsidTr="0089730B">
        <w:trPr>
          <w:cantSplit/>
          <w:jc w:val="center"/>
        </w:trPr>
        <w:tc>
          <w:tcPr>
            <w:tcW w:w="3010" w:type="dxa"/>
            <w:shd w:val="clear" w:color="auto" w:fill="E6E6E6"/>
            <w:vAlign w:val="center"/>
          </w:tcPr>
          <w:p w14:paraId="28E75FAB" w14:textId="77777777" w:rsidR="0089730B" w:rsidRPr="0093478F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Telefoonnummer</w:t>
            </w:r>
          </w:p>
        </w:tc>
        <w:tc>
          <w:tcPr>
            <w:tcW w:w="6118" w:type="dxa"/>
          </w:tcPr>
          <w:p w14:paraId="4F4DF072" w14:textId="77777777" w:rsidR="0089730B" w:rsidRPr="0093478F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</w:p>
        </w:tc>
      </w:tr>
      <w:tr w:rsidR="0089730B" w:rsidRPr="000A1DB8" w14:paraId="16A00EA8" w14:textId="77777777" w:rsidTr="0089730B">
        <w:trPr>
          <w:cantSplit/>
          <w:jc w:val="center"/>
        </w:trPr>
        <w:tc>
          <w:tcPr>
            <w:tcW w:w="3010" w:type="dxa"/>
            <w:shd w:val="clear" w:color="auto" w:fill="E6E6E6"/>
            <w:vAlign w:val="center"/>
          </w:tcPr>
          <w:p w14:paraId="476CB448" w14:textId="77777777" w:rsidR="0089730B" w:rsidRPr="0093478F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E-mailadres</w:t>
            </w:r>
          </w:p>
        </w:tc>
        <w:tc>
          <w:tcPr>
            <w:tcW w:w="6118" w:type="dxa"/>
          </w:tcPr>
          <w:p w14:paraId="304D0AB2" w14:textId="77777777" w:rsidR="0089730B" w:rsidRPr="0093478F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</w:p>
        </w:tc>
      </w:tr>
      <w:tr w:rsidR="0089730B" w:rsidRPr="000A1DB8" w14:paraId="77D5E2E1" w14:textId="77777777" w:rsidTr="0089730B">
        <w:trPr>
          <w:cantSplit/>
          <w:trHeight w:val="328"/>
          <w:jc w:val="center"/>
        </w:trPr>
        <w:tc>
          <w:tcPr>
            <w:tcW w:w="9128" w:type="dxa"/>
            <w:gridSpan w:val="2"/>
            <w:shd w:val="clear" w:color="auto" w:fill="CCCCCC"/>
            <w:vAlign w:val="center"/>
          </w:tcPr>
          <w:p w14:paraId="155EFB28" w14:textId="77777777" w:rsidR="0089730B" w:rsidRPr="0093478F" w:rsidRDefault="0089730B" w:rsidP="000269B0">
            <w:pPr>
              <w:jc w:val="center"/>
              <w:rPr>
                <w:rFonts w:ascii="Aptos" w:hAnsi="Aptos" w:cstheme="minorHAnsi"/>
                <w:b/>
                <w:bCs/>
                <w:szCs w:val="18"/>
              </w:rPr>
            </w:pPr>
            <w:r w:rsidRPr="0093478F">
              <w:rPr>
                <w:rFonts w:ascii="Aptos" w:hAnsi="Aptos" w:cstheme="minorHAnsi"/>
                <w:b/>
                <w:bCs/>
                <w:szCs w:val="18"/>
              </w:rPr>
              <w:t xml:space="preserve">Opdrachtgegevens </w:t>
            </w:r>
          </w:p>
        </w:tc>
      </w:tr>
      <w:tr w:rsidR="0089730B" w:rsidRPr="000A1DB8" w14:paraId="2440E595" w14:textId="77777777" w:rsidTr="0089730B">
        <w:trPr>
          <w:cantSplit/>
          <w:jc w:val="center"/>
        </w:trPr>
        <w:tc>
          <w:tcPr>
            <w:tcW w:w="3010" w:type="dxa"/>
            <w:shd w:val="clear" w:color="auto" w:fill="E6E6E6"/>
            <w:vAlign w:val="center"/>
          </w:tcPr>
          <w:p w14:paraId="636DB82A" w14:textId="77777777" w:rsidR="0089730B" w:rsidRPr="0093478F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Naam van de opdracht</w:t>
            </w:r>
          </w:p>
        </w:tc>
        <w:tc>
          <w:tcPr>
            <w:tcW w:w="6118" w:type="dxa"/>
            <w:vAlign w:val="center"/>
          </w:tcPr>
          <w:p w14:paraId="033F08CA" w14:textId="77777777" w:rsidR="0089730B" w:rsidRPr="0093478F" w:rsidRDefault="0089730B" w:rsidP="000269B0">
            <w:pPr>
              <w:spacing w:before="90" w:after="54" w:line="276" w:lineRule="auto"/>
              <w:ind w:right="57"/>
              <w:rPr>
                <w:rFonts w:ascii="Aptos" w:hAnsi="Aptos" w:cstheme="minorHAnsi"/>
                <w:color w:val="A6A6A6" w:themeColor="background1" w:themeShade="A6"/>
                <w:szCs w:val="18"/>
              </w:rPr>
            </w:pPr>
          </w:p>
        </w:tc>
      </w:tr>
      <w:tr w:rsidR="0089730B" w:rsidRPr="000A1DB8" w14:paraId="5D4A62FC" w14:textId="77777777" w:rsidTr="0089730B">
        <w:trPr>
          <w:cantSplit/>
          <w:jc w:val="center"/>
        </w:trPr>
        <w:tc>
          <w:tcPr>
            <w:tcW w:w="3010" w:type="dxa"/>
            <w:shd w:val="clear" w:color="auto" w:fill="E6E6E6"/>
            <w:vAlign w:val="center"/>
          </w:tcPr>
          <w:p w14:paraId="68B44172" w14:textId="77777777" w:rsidR="0089730B" w:rsidRPr="0093478F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szCs w:val="18"/>
              </w:rPr>
              <w:t>Start- en einddatum referentieopdracht</w:t>
            </w:r>
          </w:p>
          <w:p w14:paraId="663FABB9" w14:textId="77777777" w:rsidR="0089730B" w:rsidRPr="0093478F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i/>
                <w:iCs/>
                <w:szCs w:val="18"/>
              </w:rPr>
            </w:pPr>
            <w:r w:rsidRPr="0093478F">
              <w:rPr>
                <w:rFonts w:ascii="Aptos" w:hAnsi="Aptos" w:cstheme="minorHAnsi"/>
                <w:i/>
                <w:iCs/>
                <w:szCs w:val="18"/>
              </w:rPr>
              <w:t>Toelichting: De referentieopdracht moet zijn afgerond. Indien dit niet het geval is, moet aan het vereiste volume voor dat deel van de opdracht dat reeds is uitgevoerd, zijn voldaan bij inschrijving.</w:t>
            </w:r>
          </w:p>
        </w:tc>
        <w:tc>
          <w:tcPr>
            <w:tcW w:w="6118" w:type="dxa"/>
            <w:vAlign w:val="center"/>
          </w:tcPr>
          <w:p w14:paraId="33ABB4F8" w14:textId="77777777" w:rsidR="0089730B" w:rsidRPr="0093478F" w:rsidRDefault="0089730B" w:rsidP="000269B0">
            <w:pPr>
              <w:spacing w:before="90" w:after="54" w:line="276" w:lineRule="auto"/>
              <w:ind w:right="57"/>
              <w:rPr>
                <w:rFonts w:ascii="Aptos" w:hAnsi="Aptos" w:cstheme="minorHAnsi"/>
                <w:szCs w:val="18"/>
              </w:rPr>
            </w:pPr>
            <w:r w:rsidRPr="0093478F">
              <w:rPr>
                <w:rFonts w:ascii="Aptos" w:hAnsi="Aptos" w:cstheme="minorHAnsi"/>
                <w:color w:val="A6A6A6" w:themeColor="background1" w:themeShade="A6"/>
                <w:szCs w:val="18"/>
              </w:rPr>
              <w:t xml:space="preserve"> [DD/MM/JJJJ] </w:t>
            </w:r>
            <w:r w:rsidRPr="0093478F">
              <w:rPr>
                <w:rFonts w:ascii="Aptos" w:hAnsi="Aptos" w:cstheme="minorHAnsi"/>
                <w:szCs w:val="18"/>
              </w:rPr>
              <w:t xml:space="preserve">tot en met </w:t>
            </w:r>
            <w:r w:rsidRPr="0093478F">
              <w:rPr>
                <w:rFonts w:ascii="Aptos" w:hAnsi="Aptos" w:cstheme="minorHAnsi"/>
                <w:color w:val="A6A6A6" w:themeColor="background1" w:themeShade="A6"/>
                <w:szCs w:val="18"/>
              </w:rPr>
              <w:t>[DD/MM/JJJJ]</w:t>
            </w:r>
          </w:p>
        </w:tc>
      </w:tr>
      <w:tr w:rsidR="0089730B" w:rsidRPr="000A1DB8" w14:paraId="08A67172" w14:textId="77777777" w:rsidTr="0089730B">
        <w:trPr>
          <w:cantSplit/>
          <w:jc w:val="center"/>
        </w:trPr>
        <w:tc>
          <w:tcPr>
            <w:tcW w:w="3010" w:type="dxa"/>
            <w:shd w:val="clear" w:color="auto" w:fill="E6E6E6"/>
            <w:vAlign w:val="center"/>
          </w:tcPr>
          <w:p w14:paraId="09C45609" w14:textId="77777777" w:rsidR="0089730B" w:rsidRPr="0093478F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bCs/>
                <w:szCs w:val="18"/>
              </w:rPr>
            </w:pPr>
            <w:r w:rsidRPr="0093478F">
              <w:rPr>
                <w:rFonts w:ascii="Aptos" w:hAnsi="Aptos" w:cstheme="minorHAnsi"/>
                <w:bCs/>
                <w:szCs w:val="18"/>
              </w:rPr>
              <w:t>Omschrijving van de uitgevoerde werkzaamheden</w:t>
            </w:r>
          </w:p>
          <w:p w14:paraId="4C254DBE" w14:textId="77777777" w:rsidR="0089730B" w:rsidRPr="0093478F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i/>
                <w:iCs/>
                <w:color w:val="A6A6A6" w:themeColor="background1" w:themeShade="A6"/>
                <w:szCs w:val="18"/>
              </w:rPr>
            </w:pPr>
            <w:r w:rsidRPr="0093478F">
              <w:rPr>
                <w:rFonts w:ascii="Aptos" w:hAnsi="Aptos" w:cstheme="minorHAnsi"/>
                <w:bCs/>
                <w:i/>
                <w:iCs/>
                <w:szCs w:val="18"/>
              </w:rPr>
              <w:t xml:space="preserve">Toelichting: </w:t>
            </w:r>
            <w:r w:rsidRPr="0093478F">
              <w:rPr>
                <w:rFonts w:ascii="Aptos" w:hAnsi="Aptos" w:cstheme="minorHAnsi"/>
                <w:i/>
                <w:iCs/>
                <w:szCs w:val="18"/>
              </w:rPr>
              <w:t>Beschrijf hier de door u uitgevoerde werkzaamheden tijdens de referentieopdracht. Uit de beschrijving moet duidelijk en ondubbelzinnig blijken hoe u hiermee voldoet aan deze kerncompetentie. Wanneer wordt gevraagd om een omvang en/of minimum aantal dan dient de omschrijving verifieerbare aantallen te bevatten.</w:t>
            </w:r>
          </w:p>
        </w:tc>
        <w:tc>
          <w:tcPr>
            <w:tcW w:w="6118" w:type="dxa"/>
          </w:tcPr>
          <w:p w14:paraId="4E244DE3" w14:textId="77777777" w:rsidR="0089730B" w:rsidRPr="0093478F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bCs/>
                <w:color w:val="BFBFBF" w:themeColor="background1" w:themeShade="BF"/>
                <w:szCs w:val="18"/>
              </w:rPr>
            </w:pPr>
          </w:p>
          <w:p w14:paraId="61CCCB77" w14:textId="77777777" w:rsidR="0089730B" w:rsidRPr="0093478F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bCs/>
                <w:szCs w:val="18"/>
              </w:rPr>
            </w:pPr>
          </w:p>
        </w:tc>
      </w:tr>
      <w:tr w:rsidR="0089730B" w:rsidRPr="000A1DB8" w14:paraId="4C0904BD" w14:textId="77777777" w:rsidTr="0089730B">
        <w:trPr>
          <w:cantSplit/>
          <w:jc w:val="center"/>
        </w:trPr>
        <w:tc>
          <w:tcPr>
            <w:tcW w:w="3010" w:type="dxa"/>
            <w:shd w:val="clear" w:color="auto" w:fill="E6E6E6"/>
            <w:vAlign w:val="center"/>
          </w:tcPr>
          <w:p w14:paraId="745AD463" w14:textId="77777777" w:rsidR="0089730B" w:rsidRPr="00D65CF7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bCs/>
                <w:szCs w:val="18"/>
              </w:rPr>
            </w:pPr>
            <w:r w:rsidRPr="00D65CF7">
              <w:rPr>
                <w:rFonts w:ascii="Aptos" w:hAnsi="Aptos" w:cstheme="minorHAnsi"/>
                <w:bCs/>
                <w:szCs w:val="18"/>
              </w:rPr>
              <w:lastRenderedPageBreak/>
              <w:t xml:space="preserve">Inzet derde(n) op referentieopdracht (indien van toepassing) </w:t>
            </w:r>
          </w:p>
          <w:p w14:paraId="5B92E016" w14:textId="0541FA33" w:rsidR="0089730B" w:rsidRPr="00D65CF7" w:rsidRDefault="0089730B" w:rsidP="000269B0">
            <w:pPr>
              <w:spacing w:before="90" w:after="54" w:line="276" w:lineRule="auto"/>
              <w:ind w:left="57" w:right="57"/>
              <w:rPr>
                <w:rFonts w:ascii="Aptos" w:eastAsia="Aptos" w:hAnsi="Aptos" w:cs="Aptos"/>
                <w:szCs w:val="18"/>
              </w:rPr>
            </w:pPr>
            <w:r w:rsidRPr="00D65CF7">
              <w:rPr>
                <w:rFonts w:ascii="Aptos" w:hAnsi="Aptos" w:cstheme="minorBidi"/>
                <w:i/>
                <w:iCs/>
              </w:rPr>
              <w:t>Toelichting: Indien werkzaamheden van de referentieopdracht uitgevoerd zijn door anderen dan gegadigde, dient u duidelijk en ondubbelzinnig te beschrijven a) welke werkzaamheden van b) welke omvang zijn uitgevoerd door c) bij naam te noemen derden.</w:t>
            </w:r>
            <w:r w:rsidRPr="00D65CF7">
              <w:rPr>
                <w:rFonts w:ascii="Aptos" w:eastAsia="Aptos" w:hAnsi="Aptos" w:cs="Aptos"/>
                <w:i/>
                <w:iCs/>
                <w:szCs w:val="18"/>
              </w:rPr>
              <w:t xml:space="preserve"> En verklaart u dat de derde beschikbaar is voor de uitvoering van de opdracht.</w:t>
            </w:r>
          </w:p>
        </w:tc>
        <w:tc>
          <w:tcPr>
            <w:tcW w:w="6118" w:type="dxa"/>
          </w:tcPr>
          <w:p w14:paraId="2CAB8B3A" w14:textId="77777777" w:rsidR="0089730B" w:rsidRPr="0093478F" w:rsidRDefault="0089730B" w:rsidP="000269B0">
            <w:pPr>
              <w:spacing w:before="90" w:after="54" w:line="276" w:lineRule="auto"/>
              <w:ind w:left="57" w:right="57"/>
              <w:rPr>
                <w:rFonts w:ascii="Aptos" w:hAnsi="Aptos" w:cstheme="minorHAnsi"/>
                <w:bCs/>
                <w:color w:val="BFBFBF" w:themeColor="background1" w:themeShade="BF"/>
                <w:szCs w:val="18"/>
              </w:rPr>
            </w:pPr>
          </w:p>
        </w:tc>
      </w:tr>
    </w:tbl>
    <w:p w14:paraId="1107AA3E" w14:textId="77777777" w:rsidR="0089730B" w:rsidRPr="007D70FD" w:rsidRDefault="0089730B" w:rsidP="0089730B">
      <w:pPr>
        <w:rPr>
          <w:rFonts w:ascii="Aptos" w:hAnsi="Aptos" w:cstheme="minorHAnsi"/>
          <w:sz w:val="16"/>
          <w:szCs w:val="18"/>
        </w:rPr>
      </w:pPr>
    </w:p>
    <w:p w14:paraId="6D7283D3" w14:textId="54015C2F" w:rsidR="0089730B" w:rsidRPr="005219AC" w:rsidRDefault="0089730B" w:rsidP="003E6029">
      <w:pPr>
        <w:rPr>
          <w:rFonts w:ascii="Aptos" w:hAnsi="Aptos" w:cstheme="minorHAnsi"/>
          <w:szCs w:val="18"/>
        </w:rPr>
      </w:pPr>
      <w:r w:rsidRPr="004C6C1C">
        <w:rPr>
          <w:rFonts w:ascii="Aptos" w:hAnsi="Aptos" w:cstheme="minorHAnsi"/>
          <w:szCs w:val="18"/>
        </w:rPr>
        <w:t xml:space="preserve">Door het indienen van een inschrijving verklaart gegadigde bovenstaande tabel naar waarheid te hebben ingevuld. </w:t>
      </w:r>
    </w:p>
    <w:sectPr w:rsidR="0089730B" w:rsidRPr="005219A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B4BF7" w14:textId="77777777" w:rsidR="005475DA" w:rsidRDefault="005475DA" w:rsidP="00145DA1">
      <w:pPr>
        <w:spacing w:line="240" w:lineRule="auto"/>
      </w:pPr>
      <w:r>
        <w:separator/>
      </w:r>
    </w:p>
  </w:endnote>
  <w:endnote w:type="continuationSeparator" w:id="0">
    <w:p w14:paraId="474701D5" w14:textId="77777777" w:rsidR="005475DA" w:rsidRDefault="005475DA" w:rsidP="00145D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BCACB" w14:textId="1E389524" w:rsidR="00BB19FE" w:rsidRPr="00F3684E" w:rsidRDefault="00BB19FE" w:rsidP="00BB19FE">
    <w:pPr>
      <w:tabs>
        <w:tab w:val="center" w:pos="4536"/>
        <w:tab w:val="right" w:pos="9072"/>
      </w:tabs>
      <w:spacing w:line="240" w:lineRule="auto"/>
      <w:rPr>
        <w:rFonts w:ascii="Aptos" w:eastAsia="Aptos" w:hAnsi="Aptos" w:cs="Arial"/>
        <w:kern w:val="2"/>
        <w14:ligatures w14:val="standardContextual"/>
      </w:rPr>
    </w:pPr>
    <w:r w:rsidRPr="00F3684E">
      <w:rPr>
        <w:rFonts w:ascii="Aptos" w:eastAsia="Aptos" w:hAnsi="Aptos" w:cs="Arial"/>
        <w:kern w:val="2"/>
        <w14:ligatures w14:val="standardContextual"/>
      </w:rPr>
      <w:t xml:space="preserve">Gemeente Eindhoven – Formulier Ervaring gegadigde </w:t>
    </w:r>
    <w:r w:rsidR="00F3684E" w:rsidRPr="00F3684E">
      <w:rPr>
        <w:rFonts w:ascii="Aptos" w:eastAsia="Aptos" w:hAnsi="Aptos" w:cs="Arial"/>
        <w:kern w:val="2"/>
        <w14:ligatures w14:val="standardContextual"/>
      </w:rPr>
      <w:t>architecten</w:t>
    </w:r>
    <w:r w:rsidR="006C0FD4" w:rsidRPr="00F3684E">
      <w:rPr>
        <w:rFonts w:ascii="Aptos" w:eastAsia="Aptos" w:hAnsi="Aptos" w:cs="Arial"/>
        <w:kern w:val="2"/>
        <w14:ligatures w14:val="standardContextual"/>
      </w:rPr>
      <w:t>diensten planning- en studiefase Multimodale knoop Eindhoven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1E31D" w14:textId="77777777" w:rsidR="005475DA" w:rsidRDefault="005475DA" w:rsidP="00145DA1">
      <w:pPr>
        <w:spacing w:line="240" w:lineRule="auto"/>
      </w:pPr>
      <w:r>
        <w:separator/>
      </w:r>
    </w:p>
  </w:footnote>
  <w:footnote w:type="continuationSeparator" w:id="0">
    <w:p w14:paraId="04A261C2" w14:textId="77777777" w:rsidR="005475DA" w:rsidRDefault="005475DA" w:rsidP="00145D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33D86" w14:textId="3319CDB2" w:rsidR="00145DA1" w:rsidRDefault="00145DA1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F4E413" wp14:editId="1EF35E17">
          <wp:simplePos x="0" y="0"/>
          <wp:positionH relativeFrom="column">
            <wp:posOffset>3907155</wp:posOffset>
          </wp:positionH>
          <wp:positionV relativeFrom="paragraph">
            <wp:posOffset>-68580</wp:posOffset>
          </wp:positionV>
          <wp:extent cx="1655445" cy="485775"/>
          <wp:effectExtent l="0" t="0" r="1905" b="9525"/>
          <wp:wrapNone/>
          <wp:docPr id="1701967962" name="Afbeelding 1" descr="Logo Gemeente Eindhov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967962" name="Afbeelding 1" descr="Logo Gemeente Eindhoven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5544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E31548"/>
    <w:multiLevelType w:val="multilevel"/>
    <w:tmpl w:val="DDA490FA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 w16cid:durableId="1810321510">
    <w:abstractNumId w:val="2"/>
  </w:num>
  <w:num w:numId="2" w16cid:durableId="1735081027">
    <w:abstractNumId w:val="0"/>
  </w:num>
  <w:num w:numId="3" w16cid:durableId="1381053570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ing Lammers">
    <w15:presenceInfo w15:providerId="AD" w15:userId="S::jing.lammers@eindhoven.nl::04918f28-8c9e-4885-b27b-951bc1206ee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6029"/>
    <w:rsid w:val="00145DA1"/>
    <w:rsid w:val="00215612"/>
    <w:rsid w:val="00276A6A"/>
    <w:rsid w:val="002F50B3"/>
    <w:rsid w:val="00364CF8"/>
    <w:rsid w:val="00396E4E"/>
    <w:rsid w:val="003E6029"/>
    <w:rsid w:val="004C6C1C"/>
    <w:rsid w:val="005219AC"/>
    <w:rsid w:val="005475DA"/>
    <w:rsid w:val="00610DC6"/>
    <w:rsid w:val="00623B07"/>
    <w:rsid w:val="006C0FD4"/>
    <w:rsid w:val="0089730B"/>
    <w:rsid w:val="008B2C64"/>
    <w:rsid w:val="008D7588"/>
    <w:rsid w:val="009B4748"/>
    <w:rsid w:val="009E2315"/>
    <w:rsid w:val="00BB19FE"/>
    <w:rsid w:val="00CE7C8B"/>
    <w:rsid w:val="00D65CF7"/>
    <w:rsid w:val="00D74282"/>
    <w:rsid w:val="00DD14DB"/>
    <w:rsid w:val="00DE51EF"/>
    <w:rsid w:val="00E37E98"/>
    <w:rsid w:val="00E85369"/>
    <w:rsid w:val="00F111D4"/>
    <w:rsid w:val="00F3684E"/>
    <w:rsid w:val="00FA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F75EF"/>
  <w15:docId w15:val="{7D0C1208-7D41-459D-9ACE-CDDEB3C2F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E6029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3E6029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E6029"/>
    <w:rPr>
      <w:rFonts w:ascii="Tahoma" w:eastAsia="Times New Roman" w:hAnsi="Tahoma" w:cs="Arial"/>
      <w:b/>
      <w:bCs/>
      <w:kern w:val="32"/>
      <w:sz w:val="28"/>
      <w:szCs w:val="2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45DA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45DA1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45DA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45DA1"/>
    <w:rPr>
      <w:rFonts w:ascii="Tahoma" w:eastAsia="Times New Roman" w:hAnsi="Tahoma" w:cs="Times New Roman"/>
      <w:sz w:val="18"/>
      <w:szCs w:val="24"/>
      <w:lang w:eastAsia="nl-NL"/>
    </w:rPr>
  </w:style>
  <w:style w:type="paragraph" w:styleId="Revisie">
    <w:name w:val="Revision"/>
    <w:hidden/>
    <w:uiPriority w:val="99"/>
    <w:semiHidden/>
    <w:rsid w:val="009E2315"/>
    <w:pPr>
      <w:spacing w:after="0" w:line="240" w:lineRule="auto"/>
    </w:pPr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8F0C7C0663FE49BD8AAD8B65E239B0" ma:contentTypeVersion="10" ma:contentTypeDescription="Een nieuw document maken." ma:contentTypeScope="" ma:versionID="601e02a30af19c16fdaa557a10dc8a9d">
  <xsd:schema xmlns:xsd="http://www.w3.org/2001/XMLSchema" xmlns:xs="http://www.w3.org/2001/XMLSchema" xmlns:p="http://schemas.microsoft.com/office/2006/metadata/properties" xmlns:ns2="458c36b4-b1ab-4d9b-8dc7-6d2fa8f4c47c" xmlns:ns3="5f6a6b36-bbb3-423a-a420-68733b1f6612" targetNamespace="http://schemas.microsoft.com/office/2006/metadata/properties" ma:root="true" ma:fieldsID="a5199c4c98e9d224a970c305a8984f3d" ns2:_="" ns3:_="">
    <xsd:import namespace="458c36b4-b1ab-4d9b-8dc7-6d2fa8f4c47c"/>
    <xsd:import namespace="5f6a6b36-bbb3-423a-a420-68733b1f6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c36b4-b1ab-4d9b-8dc7-6d2fa8f4c4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26e167f-e6fd-4a34-a472-612ab5b1f9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a6b36-bbb3-423a-a420-68733b1f661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5eaa63-28d5-4a3e-a110-24d93e637d17}" ma:internalName="TaxCatchAll" ma:showField="CatchAllData" ma:web="5f6a6b36-bbb3-423a-a420-68733b1f6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8c36b4-b1ab-4d9b-8dc7-6d2fa8f4c47c">
      <Terms xmlns="http://schemas.microsoft.com/office/infopath/2007/PartnerControls"/>
    </lcf76f155ced4ddcb4097134ff3c332f>
    <TaxCatchAll xmlns="5f6a6b36-bbb3-423a-a420-68733b1f6612" xsi:nil="true"/>
  </documentManagement>
</p:properties>
</file>

<file path=customXml/itemProps1.xml><?xml version="1.0" encoding="utf-8"?>
<ds:datastoreItem xmlns:ds="http://schemas.openxmlformats.org/officeDocument/2006/customXml" ds:itemID="{78F059F1-4ED2-47E7-84A6-7DF7C4BE0640}"/>
</file>

<file path=customXml/itemProps2.xml><?xml version="1.0" encoding="utf-8"?>
<ds:datastoreItem xmlns:ds="http://schemas.openxmlformats.org/officeDocument/2006/customXml" ds:itemID="{B5B17032-DF96-4DE9-B1FC-332A396656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6967C0-F319-425A-8001-03ED6C528BB3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f3ec39e8-aec4-4585-9457-4b7f7d82af96}" enabled="0" method="" siteId="{f3ec39e8-aec4-4585-9457-4b7f7d82af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261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Eindhoven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Janneke Toussaint</dc:creator>
  <cp:keywords/>
  <dc:description/>
  <cp:lastModifiedBy>Jing Lammers</cp:lastModifiedBy>
  <cp:revision>24</cp:revision>
  <dcterms:created xsi:type="dcterms:W3CDTF">2019-07-23T10:47:00Z</dcterms:created>
  <dcterms:modified xsi:type="dcterms:W3CDTF">2026-05-21T14:15:00Z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0x0101007D8F0C7C0663FE49BD8AAD8B65E239B0</vt:lpwstr>
  </property>
  <property fmtid="{D5CDD505-2E9C-101B-9397-08002B2CF9AE}" pid="3" name="MediaServiceImageTags">
    <vt:lpwstr/>
  </property>
</Properties>
</file>