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51814" w14:textId="77777777" w:rsidR="00A90991" w:rsidRDefault="00A90991" w:rsidP="00960602">
      <w:pPr>
        <w:spacing w:after="0" w:line="240" w:lineRule="auto"/>
        <w:jc w:val="center"/>
        <w:rPr>
          <w:rFonts w:cs="Times New Roman"/>
          <w:b/>
        </w:rPr>
      </w:pPr>
    </w:p>
    <w:p w14:paraId="7A29B5E4" w14:textId="77777777" w:rsidR="00960602" w:rsidRPr="00960602" w:rsidRDefault="00960602" w:rsidP="00960602">
      <w:pPr>
        <w:spacing w:after="0" w:line="240" w:lineRule="auto"/>
        <w:jc w:val="center"/>
        <w:rPr>
          <w:rFonts w:cs="Times New Roman"/>
          <w:b/>
        </w:rPr>
      </w:pPr>
      <w:r w:rsidRPr="00960602">
        <w:rPr>
          <w:rFonts w:cs="Times New Roman"/>
          <w:b/>
        </w:rPr>
        <w:t>OVEREENKOMST</w:t>
      </w:r>
    </w:p>
    <w:p w14:paraId="2D33EB22" w14:textId="77777777" w:rsidR="00960602" w:rsidRPr="00960602" w:rsidRDefault="00960602" w:rsidP="00960602">
      <w:pPr>
        <w:spacing w:after="0" w:line="240" w:lineRule="auto"/>
        <w:jc w:val="center"/>
        <w:rPr>
          <w:rFonts w:cs="Times New Roman"/>
          <w:b/>
        </w:rPr>
      </w:pPr>
    </w:p>
    <w:p w14:paraId="3BD04235" w14:textId="77777777" w:rsidR="00960602" w:rsidRPr="00960602" w:rsidRDefault="00960602" w:rsidP="00960602">
      <w:pPr>
        <w:spacing w:after="0" w:line="240" w:lineRule="auto"/>
        <w:jc w:val="center"/>
        <w:rPr>
          <w:rFonts w:cs="Times New Roman"/>
          <w:b/>
        </w:rPr>
      </w:pPr>
      <w:r w:rsidRPr="00960602">
        <w:rPr>
          <w:rFonts w:cs="Times New Roman"/>
          <w:b/>
        </w:rPr>
        <w:t>inzake</w:t>
      </w:r>
    </w:p>
    <w:p w14:paraId="3F88B057" w14:textId="77777777" w:rsidR="00960602" w:rsidRPr="00960602" w:rsidRDefault="00960602" w:rsidP="00960602">
      <w:pPr>
        <w:spacing w:after="0" w:line="240" w:lineRule="auto"/>
        <w:jc w:val="center"/>
        <w:rPr>
          <w:rFonts w:cs="Times New Roman"/>
          <w:b/>
        </w:rPr>
      </w:pPr>
    </w:p>
    <w:p w14:paraId="41A714F8" w14:textId="77777777" w:rsidR="009235E9" w:rsidRPr="008A63B3" w:rsidRDefault="009235E9" w:rsidP="009235E9">
      <w:pPr>
        <w:spacing w:after="0" w:line="240" w:lineRule="auto"/>
        <w:jc w:val="center"/>
        <w:rPr>
          <w:rFonts w:cs="Times New Roman"/>
        </w:rPr>
      </w:pPr>
      <w:r>
        <w:rPr>
          <w:rFonts w:cs="Times New Roman"/>
        </w:rPr>
        <w:t>Sanitaire Lease</w:t>
      </w:r>
    </w:p>
    <w:p w14:paraId="41DC4563" w14:textId="77777777" w:rsidR="009235E9" w:rsidRDefault="009235E9" w:rsidP="009235E9">
      <w:pPr>
        <w:spacing w:after="0" w:line="240" w:lineRule="auto"/>
        <w:jc w:val="center"/>
        <w:rPr>
          <w:rFonts w:cs="Times New Roman"/>
        </w:rPr>
      </w:pPr>
    </w:p>
    <w:p w14:paraId="3A5EB1E5" w14:textId="77777777" w:rsidR="009235E9" w:rsidRDefault="009235E9" w:rsidP="009235E9">
      <w:pPr>
        <w:spacing w:after="0" w:line="240" w:lineRule="auto"/>
        <w:jc w:val="center"/>
        <w:rPr>
          <w:rFonts w:cs="Times New Roman"/>
        </w:rPr>
      </w:pPr>
      <w:r>
        <w:rPr>
          <w:rFonts w:cs="Times New Roman"/>
        </w:rPr>
        <w:t>tussen</w:t>
      </w:r>
    </w:p>
    <w:p w14:paraId="5DDB6A3E" w14:textId="77777777" w:rsidR="009235E9" w:rsidRDefault="009235E9" w:rsidP="009235E9">
      <w:pPr>
        <w:spacing w:after="0" w:line="240" w:lineRule="auto"/>
        <w:jc w:val="center"/>
        <w:rPr>
          <w:rFonts w:cs="Times New Roman"/>
        </w:rPr>
      </w:pPr>
    </w:p>
    <w:p w14:paraId="4587B460" w14:textId="77777777" w:rsidR="009235E9" w:rsidRDefault="009235E9" w:rsidP="009235E9">
      <w:pPr>
        <w:spacing w:after="0" w:line="240" w:lineRule="auto"/>
        <w:jc w:val="center"/>
        <w:rPr>
          <w:rFonts w:cs="Times New Roman"/>
        </w:rPr>
      </w:pPr>
      <w:r>
        <w:rPr>
          <w:rFonts w:cs="Times New Roman"/>
        </w:rPr>
        <w:t>Gemeente Hilversum</w:t>
      </w:r>
    </w:p>
    <w:p w14:paraId="585B9C8B" w14:textId="77777777" w:rsidR="00960602" w:rsidRDefault="00960602" w:rsidP="00960602">
      <w:pPr>
        <w:spacing w:after="0" w:line="240" w:lineRule="auto"/>
        <w:jc w:val="center"/>
        <w:rPr>
          <w:rFonts w:cs="Times New Roman"/>
        </w:rPr>
      </w:pPr>
    </w:p>
    <w:p w14:paraId="4D917875" w14:textId="77777777" w:rsidR="00960602" w:rsidRDefault="00960602" w:rsidP="00960602">
      <w:pPr>
        <w:spacing w:after="0" w:line="240" w:lineRule="auto"/>
        <w:jc w:val="center"/>
        <w:rPr>
          <w:rFonts w:cs="Times New Roman"/>
        </w:rPr>
      </w:pPr>
      <w:r>
        <w:rPr>
          <w:rFonts w:cs="Times New Roman"/>
        </w:rPr>
        <w:t>en</w:t>
      </w:r>
    </w:p>
    <w:p w14:paraId="60C6F2EC" w14:textId="77777777" w:rsidR="00960602" w:rsidRDefault="00960602" w:rsidP="00960602">
      <w:pPr>
        <w:spacing w:after="0" w:line="240" w:lineRule="auto"/>
        <w:jc w:val="center"/>
        <w:rPr>
          <w:rFonts w:cs="Times New Roman"/>
        </w:rPr>
      </w:pPr>
    </w:p>
    <w:p w14:paraId="4B624072" w14:textId="11148A81" w:rsidR="00960602" w:rsidRDefault="005A3DBD" w:rsidP="00960602">
      <w:pPr>
        <w:spacing w:after="0" w:line="240" w:lineRule="auto"/>
        <w:jc w:val="center"/>
        <w:rPr>
          <w:rFonts w:cs="Times New Roman"/>
        </w:rPr>
      </w:pPr>
      <w:r>
        <w:rPr>
          <w:rFonts w:cs="Times New Roman"/>
        </w:rPr>
        <w:t>&lt;</w:t>
      </w:r>
      <w:r w:rsidRPr="00363E44">
        <w:rPr>
          <w:rFonts w:cs="Times New Roman"/>
          <w:highlight w:val="yellow"/>
        </w:rPr>
        <w:t xml:space="preserve">naam </w:t>
      </w:r>
      <w:r w:rsidR="00756097">
        <w:rPr>
          <w:rFonts w:cs="Times New Roman"/>
          <w:highlight w:val="yellow"/>
        </w:rPr>
        <w:t>Opdrachtnemer</w:t>
      </w:r>
      <w:r w:rsidR="00960602">
        <w:rPr>
          <w:rFonts w:cs="Times New Roman"/>
        </w:rPr>
        <w:t>&gt;</w:t>
      </w:r>
    </w:p>
    <w:p w14:paraId="134F20CC" w14:textId="77777777" w:rsidR="00960602" w:rsidRDefault="00960602" w:rsidP="00960602">
      <w:pPr>
        <w:spacing w:after="0" w:line="240" w:lineRule="auto"/>
        <w:rPr>
          <w:rFonts w:cs="Times New Roman"/>
        </w:rPr>
      </w:pPr>
    </w:p>
    <w:p w14:paraId="5DA9DB3E" w14:textId="77777777" w:rsidR="00960602" w:rsidRDefault="00960602" w:rsidP="00960602">
      <w:pPr>
        <w:spacing w:after="0" w:line="240" w:lineRule="auto"/>
        <w:rPr>
          <w:rFonts w:cs="Times New Roman"/>
        </w:rPr>
      </w:pPr>
    </w:p>
    <w:p w14:paraId="584CCF03" w14:textId="77777777" w:rsidR="00EC1A84" w:rsidRDefault="00EC1A84" w:rsidP="00960602">
      <w:pPr>
        <w:spacing w:after="0" w:line="240" w:lineRule="auto"/>
        <w:rPr>
          <w:rFonts w:cs="Times New Roman"/>
        </w:rPr>
      </w:pPr>
    </w:p>
    <w:p w14:paraId="15AE78BD" w14:textId="77777777" w:rsidR="00EC1A84" w:rsidRDefault="00EC1A84" w:rsidP="00960602">
      <w:pPr>
        <w:spacing w:after="0" w:line="240" w:lineRule="auto"/>
        <w:rPr>
          <w:rFonts w:cs="Times New Roman"/>
        </w:rPr>
      </w:pPr>
    </w:p>
    <w:p w14:paraId="615AAB8C" w14:textId="7BA9A616" w:rsidR="00EC1A84" w:rsidRDefault="424C72B2" w:rsidP="00960602">
      <w:pPr>
        <w:spacing w:after="0" w:line="240" w:lineRule="auto"/>
        <w:rPr>
          <w:rFonts w:cs="Times New Roman"/>
        </w:rPr>
      </w:pPr>
      <w:r w:rsidRPr="3B30E85A">
        <w:rPr>
          <w:rFonts w:cs="Times New Roman"/>
        </w:rPr>
        <w:t xml:space="preserve">Zaaknummer </w:t>
      </w:r>
      <w:r w:rsidR="00C20055">
        <w:rPr>
          <w:rFonts w:cs="Times New Roman"/>
        </w:rPr>
        <w:t>1766598</w:t>
      </w:r>
    </w:p>
    <w:p w14:paraId="6E73FF3C" w14:textId="77777777" w:rsidR="00EC1A84" w:rsidRDefault="00EC1A84" w:rsidP="00960602">
      <w:pPr>
        <w:spacing w:after="0" w:line="240" w:lineRule="auto"/>
        <w:rPr>
          <w:rFonts w:cs="Times New Roman"/>
        </w:rPr>
      </w:pPr>
    </w:p>
    <w:p w14:paraId="5AE5B445" w14:textId="43F91E36" w:rsidR="003F5AC9" w:rsidRDefault="003F5AC9" w:rsidP="00960602">
      <w:pPr>
        <w:spacing w:after="0" w:line="240" w:lineRule="auto"/>
        <w:rPr>
          <w:rFonts w:cs="Times New Roman"/>
        </w:rPr>
      </w:pPr>
      <w:r w:rsidRPr="003F5AC9">
        <w:rPr>
          <w:rFonts w:cs="Times New Roman"/>
          <w:highlight w:val="green"/>
        </w:rPr>
        <w:t>VERSIE 1.1</w:t>
      </w:r>
    </w:p>
    <w:p w14:paraId="731397C8" w14:textId="00A6D6E5" w:rsidR="00EC1A84" w:rsidRDefault="00EC1A84">
      <w:pPr>
        <w:rPr>
          <w:rFonts w:cs="Times New Roman"/>
        </w:rPr>
      </w:pPr>
      <w:r w:rsidRPr="3B30E85A">
        <w:rPr>
          <w:rFonts w:cs="Times New Roman"/>
        </w:rPr>
        <w:br w:type="page"/>
      </w:r>
    </w:p>
    <w:p w14:paraId="51B2BE94" w14:textId="77777777" w:rsidR="00EC1A84" w:rsidRDefault="00EC1A84" w:rsidP="00960602">
      <w:pPr>
        <w:spacing w:after="0" w:line="240" w:lineRule="auto"/>
        <w:rPr>
          <w:rFonts w:cs="Times New Roman"/>
        </w:rPr>
      </w:pPr>
      <w:r>
        <w:rPr>
          <w:rFonts w:cs="Times New Roman"/>
        </w:rPr>
        <w:lastRenderedPageBreak/>
        <w:t>DE ONDERGETEKENDEN:</w:t>
      </w:r>
    </w:p>
    <w:p w14:paraId="51461565" w14:textId="77777777" w:rsidR="00EC1A84" w:rsidRDefault="00EC1A84" w:rsidP="00960602">
      <w:pPr>
        <w:spacing w:after="0" w:line="240" w:lineRule="auto"/>
        <w:rPr>
          <w:rFonts w:cs="Times New Roman"/>
        </w:rPr>
      </w:pPr>
    </w:p>
    <w:p w14:paraId="08AFB789" w14:textId="21642BD6" w:rsidR="00EC1A84" w:rsidRDefault="009235E9" w:rsidP="00960602">
      <w:pPr>
        <w:spacing w:after="0" w:line="240" w:lineRule="auto"/>
        <w:rPr>
          <w:rFonts w:cs="Times New Roman"/>
        </w:rPr>
      </w:pPr>
      <w:r>
        <w:rPr>
          <w:rFonts w:cs="Times New Roman"/>
        </w:rPr>
        <w:t>Gemeente Hilversum</w:t>
      </w:r>
      <w:r w:rsidR="00EC1A84">
        <w:rPr>
          <w:rFonts w:cs="Times New Roman"/>
        </w:rPr>
        <w:t>, ten deze rechtsgeldig vertegenwoordigd door &lt;</w:t>
      </w:r>
      <w:r w:rsidR="00EC1A84" w:rsidRPr="00363E44">
        <w:rPr>
          <w:rFonts w:cs="Times New Roman"/>
          <w:highlight w:val="yellow"/>
        </w:rPr>
        <w:t>naam en functie</w:t>
      </w:r>
      <w:r w:rsidR="00EC1A84">
        <w:rPr>
          <w:rFonts w:cs="Times New Roman"/>
        </w:rPr>
        <w:t xml:space="preserve">&gt;, hierna te noemen: </w:t>
      </w:r>
      <w:r w:rsidR="00E613FC">
        <w:rPr>
          <w:rFonts w:cs="Times New Roman"/>
          <w:u w:val="single"/>
        </w:rPr>
        <w:t>Opdrachtgever</w:t>
      </w:r>
    </w:p>
    <w:p w14:paraId="5820AF33" w14:textId="77777777" w:rsidR="00EC1A84" w:rsidRDefault="00EC1A84" w:rsidP="00960602">
      <w:pPr>
        <w:spacing w:after="0" w:line="240" w:lineRule="auto"/>
        <w:rPr>
          <w:rFonts w:cs="Times New Roman"/>
        </w:rPr>
      </w:pPr>
    </w:p>
    <w:p w14:paraId="78EE2CB6" w14:textId="77777777" w:rsidR="00EC1A84" w:rsidRDefault="00EC1A84" w:rsidP="00960602">
      <w:pPr>
        <w:spacing w:after="0" w:line="240" w:lineRule="auto"/>
        <w:rPr>
          <w:rFonts w:cs="Times New Roman"/>
        </w:rPr>
      </w:pPr>
      <w:r>
        <w:rPr>
          <w:rFonts w:cs="Times New Roman"/>
        </w:rPr>
        <w:t>en</w:t>
      </w:r>
    </w:p>
    <w:p w14:paraId="6436459D" w14:textId="77777777" w:rsidR="00EC1A84" w:rsidRDefault="00EC1A84" w:rsidP="00960602">
      <w:pPr>
        <w:spacing w:after="0" w:line="240" w:lineRule="auto"/>
        <w:rPr>
          <w:rFonts w:cs="Times New Roman"/>
        </w:rPr>
      </w:pPr>
    </w:p>
    <w:p w14:paraId="11198FD9" w14:textId="3D73AE32" w:rsidR="00EC1A84" w:rsidRDefault="00EC1A84" w:rsidP="00960602">
      <w:pPr>
        <w:spacing w:after="0" w:line="240" w:lineRule="auto"/>
        <w:rPr>
          <w:rFonts w:cs="Times New Roman"/>
        </w:rPr>
      </w:pPr>
      <w:r>
        <w:rPr>
          <w:rFonts w:cs="Times New Roman"/>
        </w:rPr>
        <w:t>&lt;</w:t>
      </w:r>
      <w:r w:rsidRPr="00363E44">
        <w:rPr>
          <w:rFonts w:cs="Times New Roman"/>
          <w:highlight w:val="yellow"/>
        </w:rPr>
        <w:t xml:space="preserve">naam </w:t>
      </w:r>
      <w:r w:rsidR="00B84C27" w:rsidRPr="00363E44">
        <w:rPr>
          <w:rFonts w:cs="Times New Roman"/>
          <w:highlight w:val="yellow"/>
        </w:rPr>
        <w:t xml:space="preserve">en rechtsvorm </w:t>
      </w:r>
      <w:r w:rsidR="00756097">
        <w:rPr>
          <w:rFonts w:cs="Times New Roman"/>
          <w:highlight w:val="yellow"/>
        </w:rPr>
        <w:t>Opdrachtnemer</w:t>
      </w:r>
      <w:r>
        <w:rPr>
          <w:rFonts w:cs="Times New Roman"/>
        </w:rPr>
        <w:t>&gt;, gevestigd te &lt;</w:t>
      </w:r>
      <w:r w:rsidRPr="00363E44">
        <w:rPr>
          <w:rFonts w:cs="Times New Roman"/>
          <w:highlight w:val="yellow"/>
        </w:rPr>
        <w:t>plaats</w:t>
      </w:r>
      <w:r>
        <w:rPr>
          <w:rFonts w:cs="Times New Roman"/>
        </w:rPr>
        <w:t>&gt;, ten deze rechtsgeldig vertegenwoordigd door &lt;</w:t>
      </w:r>
      <w:r w:rsidRPr="00363E44">
        <w:rPr>
          <w:rFonts w:cs="Times New Roman"/>
          <w:highlight w:val="yellow"/>
        </w:rPr>
        <w:t>de heer/mevrouw</w:t>
      </w:r>
      <w:r>
        <w:rPr>
          <w:rFonts w:cs="Times New Roman"/>
        </w:rPr>
        <w:t>&gt;, &lt;</w:t>
      </w:r>
      <w:r w:rsidRPr="00363E44">
        <w:rPr>
          <w:rFonts w:cs="Times New Roman"/>
          <w:highlight w:val="yellow"/>
        </w:rPr>
        <w:t>naam e</w:t>
      </w:r>
      <w:r w:rsidR="004C0B4C" w:rsidRPr="00363E44">
        <w:rPr>
          <w:rFonts w:cs="Times New Roman"/>
          <w:highlight w:val="yellow"/>
        </w:rPr>
        <w:t>n functie</w:t>
      </w:r>
      <w:r w:rsidR="004C0B4C">
        <w:rPr>
          <w:rFonts w:cs="Times New Roman"/>
        </w:rPr>
        <w:t xml:space="preserve">&gt;, hierna te noemen: </w:t>
      </w:r>
      <w:r w:rsidR="00756097">
        <w:rPr>
          <w:rFonts w:cs="Times New Roman"/>
          <w:u w:val="single"/>
        </w:rPr>
        <w:t>Opdrachtnemer</w:t>
      </w:r>
    </w:p>
    <w:p w14:paraId="1CB03C52" w14:textId="77777777" w:rsidR="00EC1A84" w:rsidRDefault="00EC1A84" w:rsidP="00960602">
      <w:pPr>
        <w:spacing w:after="0" w:line="240" w:lineRule="auto"/>
        <w:rPr>
          <w:rFonts w:cs="Times New Roman"/>
        </w:rPr>
      </w:pPr>
    </w:p>
    <w:p w14:paraId="3006CA04" w14:textId="77777777" w:rsidR="00EC1A84" w:rsidRDefault="00EC1A84" w:rsidP="00960602">
      <w:pPr>
        <w:spacing w:after="0" w:line="240" w:lineRule="auto"/>
        <w:rPr>
          <w:rFonts w:cs="Times New Roman"/>
        </w:rPr>
      </w:pPr>
      <w:r>
        <w:rPr>
          <w:rFonts w:cs="Times New Roman"/>
        </w:rPr>
        <w:t>gezamenlijk aan te duiden als “</w:t>
      </w:r>
      <w:r w:rsidRPr="00EC1A84">
        <w:rPr>
          <w:rFonts w:cs="Times New Roman"/>
          <w:u w:val="single"/>
        </w:rPr>
        <w:t>Partijen</w:t>
      </w:r>
      <w:r>
        <w:rPr>
          <w:rFonts w:cs="Times New Roman"/>
        </w:rPr>
        <w:t>”</w:t>
      </w:r>
    </w:p>
    <w:p w14:paraId="0F80C616" w14:textId="77777777" w:rsidR="00EC1A84" w:rsidRDefault="00EC1A84" w:rsidP="00960602">
      <w:pPr>
        <w:spacing w:after="0" w:line="240" w:lineRule="auto"/>
        <w:rPr>
          <w:rFonts w:cs="Times New Roman"/>
        </w:rPr>
      </w:pPr>
    </w:p>
    <w:p w14:paraId="5A3BEA2B" w14:textId="77777777" w:rsidR="00EC1A84" w:rsidRDefault="00EC1A84" w:rsidP="00960602">
      <w:pPr>
        <w:spacing w:after="0" w:line="240" w:lineRule="auto"/>
        <w:rPr>
          <w:rFonts w:cs="Times New Roman"/>
        </w:rPr>
      </w:pPr>
    </w:p>
    <w:p w14:paraId="47936BF5" w14:textId="77777777" w:rsidR="00EC1A84" w:rsidRDefault="00EC1A84" w:rsidP="00960602">
      <w:pPr>
        <w:spacing w:after="0" w:line="240" w:lineRule="auto"/>
        <w:rPr>
          <w:rFonts w:cs="Times New Roman"/>
        </w:rPr>
      </w:pPr>
      <w:r>
        <w:rPr>
          <w:rFonts w:cs="Times New Roman"/>
        </w:rPr>
        <w:t>OVERWEGENDE:</w:t>
      </w:r>
    </w:p>
    <w:p w14:paraId="7DA164E6" w14:textId="77777777" w:rsidR="00EC1A84" w:rsidRDefault="00EC1A84" w:rsidP="00960602">
      <w:pPr>
        <w:spacing w:after="0" w:line="240" w:lineRule="auto"/>
        <w:rPr>
          <w:rFonts w:cs="Times New Roman"/>
        </w:rPr>
      </w:pPr>
    </w:p>
    <w:p w14:paraId="1D26A1BC" w14:textId="5EBE615E" w:rsidR="00204453" w:rsidRDefault="00204453" w:rsidP="00204453">
      <w:pPr>
        <w:pStyle w:val="Lijstalinea"/>
        <w:numPr>
          <w:ilvl w:val="0"/>
          <w:numId w:val="3"/>
        </w:numPr>
        <w:spacing w:after="0" w:line="240" w:lineRule="auto"/>
        <w:rPr>
          <w:rFonts w:cs="Times New Roman"/>
        </w:rPr>
      </w:pPr>
      <w:r>
        <w:rPr>
          <w:rFonts w:cs="Times New Roman"/>
        </w:rPr>
        <w:t xml:space="preserve">dat Opdrachtgever voor haar </w:t>
      </w:r>
      <w:r w:rsidR="0045018D">
        <w:rPr>
          <w:rFonts w:cs="Times New Roman"/>
        </w:rPr>
        <w:t xml:space="preserve">panden </w:t>
      </w:r>
      <w:r>
        <w:rPr>
          <w:rFonts w:cs="Times New Roman"/>
        </w:rPr>
        <w:t xml:space="preserve">sanitaire voorzieningen en </w:t>
      </w:r>
      <w:r w:rsidR="0045018D">
        <w:rPr>
          <w:rFonts w:cs="Times New Roman"/>
        </w:rPr>
        <w:t xml:space="preserve">sanitaire </w:t>
      </w:r>
      <w:proofErr w:type="spellStart"/>
      <w:r>
        <w:rPr>
          <w:rFonts w:cs="Times New Roman"/>
        </w:rPr>
        <w:t>supplies</w:t>
      </w:r>
      <w:proofErr w:type="spellEnd"/>
      <w:r>
        <w:rPr>
          <w:rFonts w:cs="Times New Roman"/>
        </w:rPr>
        <w:t xml:space="preserve"> nodig heeft;</w:t>
      </w:r>
    </w:p>
    <w:p w14:paraId="6E1774F9" w14:textId="77777777" w:rsidR="00204453" w:rsidRDefault="00204453" w:rsidP="00204453">
      <w:pPr>
        <w:pStyle w:val="Lijstalinea"/>
        <w:spacing w:after="0" w:line="240" w:lineRule="auto"/>
        <w:ind w:left="360"/>
        <w:rPr>
          <w:rFonts w:cs="Times New Roman"/>
        </w:rPr>
      </w:pPr>
    </w:p>
    <w:p w14:paraId="14EF5FD5" w14:textId="48AA4AA9" w:rsidR="00204453" w:rsidRDefault="00204453" w:rsidP="00204453">
      <w:pPr>
        <w:pStyle w:val="Lijstalinea"/>
        <w:numPr>
          <w:ilvl w:val="0"/>
          <w:numId w:val="3"/>
        </w:numPr>
        <w:spacing w:after="0" w:line="240" w:lineRule="auto"/>
        <w:rPr>
          <w:rFonts w:cs="Times New Roman"/>
        </w:rPr>
      </w:pPr>
      <w:r>
        <w:rPr>
          <w:rFonts w:cs="Times New Roman"/>
        </w:rPr>
        <w:t>dat Opdrachtgever hiervoor een Europese aanbesteding heeft gehouden, die op 1 augustus 2025-is gepubliceerd op TenderNed met de daarbij behorende documentatie, onder toep</w:t>
      </w:r>
      <w:r w:rsidR="0045018D">
        <w:rPr>
          <w:rFonts w:cs="Times New Roman"/>
        </w:rPr>
        <w:t>a</w:t>
      </w:r>
      <w:r>
        <w:rPr>
          <w:rFonts w:cs="Times New Roman"/>
        </w:rPr>
        <w:t>ssing van de Aanbestedingswet 2012</w:t>
      </w:r>
      <w:r w:rsidRPr="00EA6B10">
        <w:rPr>
          <w:rFonts w:cs="Times New Roman"/>
        </w:rPr>
        <w:t>;</w:t>
      </w:r>
    </w:p>
    <w:p w14:paraId="594EFB86" w14:textId="77777777" w:rsidR="00EC1A84" w:rsidRPr="00EC1A84" w:rsidRDefault="00EC1A84" w:rsidP="00EC1A84">
      <w:pPr>
        <w:pStyle w:val="Lijstalinea"/>
        <w:rPr>
          <w:rFonts w:cs="Times New Roman"/>
        </w:rPr>
      </w:pPr>
    </w:p>
    <w:p w14:paraId="4614250D" w14:textId="6D01AE1B" w:rsidR="00EC1A84" w:rsidRDefault="00A90991" w:rsidP="00EC1A84">
      <w:pPr>
        <w:pStyle w:val="Lijstalinea"/>
        <w:numPr>
          <w:ilvl w:val="0"/>
          <w:numId w:val="3"/>
        </w:numPr>
        <w:spacing w:after="0" w:line="240" w:lineRule="auto"/>
        <w:rPr>
          <w:rFonts w:cs="Times New Roman"/>
        </w:rPr>
      </w:pPr>
      <w:r>
        <w:rPr>
          <w:rFonts w:cs="Times New Roman"/>
        </w:rPr>
        <w:t xml:space="preserve">dat </w:t>
      </w:r>
      <w:r w:rsidR="00756097">
        <w:rPr>
          <w:rFonts w:cs="Times New Roman"/>
        </w:rPr>
        <w:t>Opdrachtnemer</w:t>
      </w:r>
      <w:r w:rsidR="00EC1A84">
        <w:rPr>
          <w:rFonts w:cs="Times New Roman"/>
        </w:rPr>
        <w:t xml:space="preserve"> op &lt;</w:t>
      </w:r>
      <w:r w:rsidR="00EC1A84" w:rsidRPr="00363E44">
        <w:rPr>
          <w:rFonts w:cs="Times New Roman"/>
          <w:highlight w:val="yellow"/>
        </w:rPr>
        <w:t>datum</w:t>
      </w:r>
      <w:r w:rsidR="00EC1A84">
        <w:rPr>
          <w:rFonts w:cs="Times New Roman"/>
        </w:rPr>
        <w:t>&gt; een offer</w:t>
      </w:r>
      <w:r w:rsidR="004433AB">
        <w:rPr>
          <w:rFonts w:cs="Times New Roman"/>
        </w:rPr>
        <w:t xml:space="preserve">te heeft uitgebracht (kenmerk: </w:t>
      </w:r>
      <w:r w:rsidR="004433AB" w:rsidRPr="00363E44">
        <w:rPr>
          <w:rFonts w:cs="Times New Roman"/>
          <w:highlight w:val="yellow"/>
        </w:rPr>
        <w:t>.................)</w:t>
      </w:r>
      <w:r w:rsidR="00EC1A84" w:rsidRPr="00363E44">
        <w:rPr>
          <w:rFonts w:cs="Times New Roman"/>
          <w:highlight w:val="yellow"/>
        </w:rPr>
        <w:t>;</w:t>
      </w:r>
    </w:p>
    <w:p w14:paraId="0DDE2BF5" w14:textId="77777777" w:rsidR="00EC1A84" w:rsidRPr="00EC1A84" w:rsidRDefault="00EC1A84" w:rsidP="00EC1A84">
      <w:pPr>
        <w:pStyle w:val="Lijstalinea"/>
        <w:rPr>
          <w:rFonts w:cs="Times New Roman"/>
        </w:rPr>
      </w:pPr>
    </w:p>
    <w:p w14:paraId="1F490D61" w14:textId="1BAC1769" w:rsidR="00EC1A84" w:rsidRDefault="00EC1A84" w:rsidP="00EC1A84">
      <w:pPr>
        <w:pStyle w:val="Lijstalinea"/>
        <w:numPr>
          <w:ilvl w:val="0"/>
          <w:numId w:val="3"/>
        </w:numPr>
        <w:spacing w:after="0" w:line="240" w:lineRule="auto"/>
        <w:rPr>
          <w:rFonts w:cs="Times New Roman"/>
        </w:rPr>
      </w:pPr>
      <w:r>
        <w:rPr>
          <w:rFonts w:cs="Times New Roman"/>
        </w:rPr>
        <w:t xml:space="preserve">dat de opdracht aan </w:t>
      </w:r>
      <w:r w:rsidR="00756097">
        <w:rPr>
          <w:rFonts w:cs="Times New Roman"/>
        </w:rPr>
        <w:t>Opdrachtnemer</w:t>
      </w:r>
      <w:r>
        <w:rPr>
          <w:rFonts w:cs="Times New Roman"/>
        </w:rPr>
        <w:t xml:space="preserve"> is gegund bij brief van &lt;</w:t>
      </w:r>
      <w:r w:rsidRPr="00363E44">
        <w:rPr>
          <w:rFonts w:cs="Times New Roman"/>
          <w:highlight w:val="yellow"/>
        </w:rPr>
        <w:t>datum</w:t>
      </w:r>
      <w:r>
        <w:rPr>
          <w:rFonts w:cs="Times New Roman"/>
        </w:rPr>
        <w:t>&gt;;</w:t>
      </w:r>
    </w:p>
    <w:p w14:paraId="5092FEA1" w14:textId="77777777" w:rsidR="00EC1A84" w:rsidRPr="00EC1A84" w:rsidRDefault="00EC1A84" w:rsidP="00EC1A84">
      <w:pPr>
        <w:pStyle w:val="Lijstalinea"/>
        <w:rPr>
          <w:rFonts w:cs="Times New Roman"/>
        </w:rPr>
      </w:pPr>
    </w:p>
    <w:p w14:paraId="323F4FC4" w14:textId="2064A0E6" w:rsidR="00EC1A84" w:rsidRDefault="00EC1A84" w:rsidP="00EC1A84">
      <w:pPr>
        <w:pStyle w:val="Lijstalinea"/>
        <w:numPr>
          <w:ilvl w:val="0"/>
          <w:numId w:val="3"/>
        </w:numPr>
        <w:spacing w:after="0" w:line="240" w:lineRule="auto"/>
        <w:rPr>
          <w:rFonts w:cs="Times New Roman"/>
        </w:rPr>
      </w:pPr>
      <w:r>
        <w:rPr>
          <w:rFonts w:cs="Times New Roman"/>
        </w:rPr>
        <w:t xml:space="preserve">dat </w:t>
      </w:r>
      <w:r w:rsidR="00756097">
        <w:rPr>
          <w:rFonts w:cs="Times New Roman"/>
        </w:rPr>
        <w:t>Opdrachtnemer</w:t>
      </w:r>
      <w:r>
        <w:rPr>
          <w:rFonts w:cs="Times New Roman"/>
        </w:rPr>
        <w:t xml:space="preserve"> deze opdracht heeft aanvaard;</w:t>
      </w:r>
    </w:p>
    <w:p w14:paraId="41E3CD8C" w14:textId="77777777" w:rsidR="00EC1A84" w:rsidRPr="00EC1A84" w:rsidRDefault="00EC1A84" w:rsidP="00EC1A84">
      <w:pPr>
        <w:pStyle w:val="Lijstalinea"/>
        <w:rPr>
          <w:rFonts w:cs="Times New Roman"/>
        </w:rPr>
      </w:pPr>
    </w:p>
    <w:p w14:paraId="5B51484D" w14:textId="77777777" w:rsidR="00EC1A84" w:rsidRDefault="00EC1A84" w:rsidP="00EC1A84">
      <w:pPr>
        <w:pStyle w:val="Lijstalinea"/>
        <w:numPr>
          <w:ilvl w:val="0"/>
          <w:numId w:val="3"/>
        </w:numPr>
        <w:spacing w:after="0" w:line="240" w:lineRule="auto"/>
        <w:rPr>
          <w:rFonts w:cs="Times New Roman"/>
        </w:rPr>
      </w:pPr>
      <w:r>
        <w:rPr>
          <w:rFonts w:cs="Times New Roman"/>
        </w:rPr>
        <w:t>dat Partijen hun afspraken wensen vast te leggen in deze Overeenkomst,</w:t>
      </w:r>
    </w:p>
    <w:p w14:paraId="584FA702" w14:textId="77777777" w:rsidR="00EC1A84" w:rsidRPr="00EC1A84" w:rsidRDefault="00EC1A84" w:rsidP="00EC1A84">
      <w:pPr>
        <w:pStyle w:val="Lijstalinea"/>
        <w:rPr>
          <w:rFonts w:cs="Times New Roman"/>
        </w:rPr>
      </w:pPr>
    </w:p>
    <w:p w14:paraId="02C6ED4B" w14:textId="77777777" w:rsidR="00EC1A84" w:rsidRDefault="00EC1A84" w:rsidP="00EC1A84">
      <w:pPr>
        <w:spacing w:after="0" w:line="240" w:lineRule="auto"/>
        <w:rPr>
          <w:rFonts w:cs="Times New Roman"/>
        </w:rPr>
      </w:pPr>
      <w:r>
        <w:rPr>
          <w:rFonts w:cs="Times New Roman"/>
        </w:rPr>
        <w:t>KOMEN OVEREEN ALS VOLGT:</w:t>
      </w:r>
    </w:p>
    <w:p w14:paraId="5E9B3045" w14:textId="61FFCBEE" w:rsidR="005F6211" w:rsidRPr="007616A8" w:rsidRDefault="005F6211" w:rsidP="005309CE">
      <w:pPr>
        <w:pStyle w:val="Kop1"/>
      </w:pPr>
      <w:r w:rsidRPr="007616A8">
        <w:t>Begrippen</w:t>
      </w:r>
    </w:p>
    <w:p w14:paraId="151E2411" w14:textId="634AF954" w:rsidR="005F6211" w:rsidRDefault="00953342" w:rsidP="00EC1A84">
      <w:pPr>
        <w:spacing w:after="0" w:line="240" w:lineRule="auto"/>
        <w:rPr>
          <w:rFonts w:cs="Times New Roman"/>
        </w:rPr>
      </w:pPr>
      <w:r>
        <w:rPr>
          <w:rFonts w:cs="Times New Roman"/>
        </w:rPr>
        <w:t xml:space="preserve">In deze Overeenkomst wordt een aantal begrippen met een beginhoofdletter gebruikt. Aan deze begrippen komt de betekenis toe die hieraan wordt gegeven in artikel </w:t>
      </w:r>
      <w:r w:rsidR="00756097">
        <w:rPr>
          <w:rFonts w:cs="Times New Roman"/>
        </w:rPr>
        <w:t>2</w:t>
      </w:r>
      <w:r>
        <w:rPr>
          <w:rFonts w:cs="Times New Roman"/>
        </w:rPr>
        <w:t xml:space="preserve"> van de Algemene inkoopvoorwaarden gemeente </w:t>
      </w:r>
      <w:r w:rsidR="00554EF2">
        <w:rPr>
          <w:rFonts w:cs="Times New Roman"/>
        </w:rPr>
        <w:t xml:space="preserve">Hilversum </w:t>
      </w:r>
      <w:r w:rsidR="00756097">
        <w:rPr>
          <w:rFonts w:cs="Times New Roman"/>
        </w:rPr>
        <w:t>2022</w:t>
      </w:r>
      <w:r w:rsidR="00BC05C8">
        <w:rPr>
          <w:rFonts w:cs="Times New Roman"/>
        </w:rPr>
        <w:t xml:space="preserve"> (hierna ook te noemen: Algemene inkoopvoorwaarden)</w:t>
      </w:r>
      <w:r>
        <w:rPr>
          <w:rFonts w:cs="Times New Roman"/>
        </w:rPr>
        <w:t xml:space="preserve">. </w:t>
      </w:r>
    </w:p>
    <w:p w14:paraId="6BED6B68" w14:textId="5354AB1B" w:rsidR="005F6211" w:rsidRPr="00087D00" w:rsidRDefault="005F6211" w:rsidP="005309CE">
      <w:pPr>
        <w:pStyle w:val="Kop1"/>
      </w:pPr>
      <w:r w:rsidRPr="00087D00">
        <w:t>Voorwerp van de Overeenkomst</w:t>
      </w:r>
    </w:p>
    <w:p w14:paraId="61E64A62" w14:textId="44493357" w:rsidR="00262781" w:rsidRPr="00845A0F" w:rsidRDefault="00262781" w:rsidP="00262781">
      <w:pPr>
        <w:pStyle w:val="Lijstalinea"/>
        <w:numPr>
          <w:ilvl w:val="0"/>
          <w:numId w:val="4"/>
        </w:numPr>
        <w:spacing w:after="0" w:line="240" w:lineRule="auto"/>
        <w:jc w:val="both"/>
        <w:rPr>
          <w:rFonts w:cs="Times New Roman"/>
        </w:rPr>
      </w:pPr>
      <w:r w:rsidRPr="3B30E85A">
        <w:rPr>
          <w:rFonts w:cs="Times New Roman"/>
        </w:rPr>
        <w:t xml:space="preserve">Opdrachtgever verleent aan Opdrachtnemer opdracht tot het leveren </w:t>
      </w:r>
      <w:r w:rsidRPr="3B30E85A">
        <w:rPr>
          <w:rFonts w:eastAsia="Calibri" w:cs="Verdana"/>
          <w:color w:val="000000" w:themeColor="text1"/>
        </w:rPr>
        <w:t>van sanitaire voorzieningen en bijbehorende sanitaire verbruiksartikelen op basis van een leaseconstructie (inclusief Aanverwante dienstverlening)</w:t>
      </w:r>
      <w:r w:rsidR="2D3F1612" w:rsidRPr="3B30E85A">
        <w:rPr>
          <w:rFonts w:eastAsia="Calibri" w:cs="Verdana"/>
          <w:color w:val="000000" w:themeColor="text1"/>
        </w:rPr>
        <w:t>, overeenkomstig</w:t>
      </w:r>
      <w:r w:rsidR="3EAEF81C" w:rsidRPr="3B30E85A">
        <w:rPr>
          <w:rFonts w:eastAsia="Calibri" w:cs="Verdana"/>
          <w:color w:val="000000" w:themeColor="text1"/>
        </w:rPr>
        <w:t xml:space="preserve"> de aanbestedingsleidraad sanitaire lease van Opdrachtgever d.d. &lt;datum&gt; kenmerk &lt;....&gt; (Bijlage 1)</w:t>
      </w:r>
      <w:r w:rsidR="1E501FB1" w:rsidRPr="3B30E85A">
        <w:rPr>
          <w:rFonts w:eastAsia="Calibri" w:cs="Verdana"/>
          <w:color w:val="000000" w:themeColor="text1"/>
        </w:rPr>
        <w:t xml:space="preserve"> en de op basis daarvan door Opdrachtnemer uitgebrachte offerte d.d. &lt;datum&gt;, kenmerk &lt;....&gt; (Bijlage 4)</w:t>
      </w:r>
      <w:r w:rsidR="3EAEF81C" w:rsidRPr="3B30E85A">
        <w:rPr>
          <w:rFonts w:eastAsia="Calibri" w:cs="Verdana"/>
          <w:color w:val="000000" w:themeColor="text1"/>
        </w:rPr>
        <w:t xml:space="preserve"> welke</w:t>
      </w:r>
      <w:r w:rsidR="022BDC9B" w:rsidRPr="3B30E85A">
        <w:rPr>
          <w:rFonts w:eastAsia="Calibri" w:cs="Verdana"/>
          <w:color w:val="000000" w:themeColor="text1"/>
        </w:rPr>
        <w:t xml:space="preserve"> Opdracht Opdrachtnemer bij deze aanvaardt, een en ander voor zover daarvan niet in deze Overeenkomst wordt afgeweken</w:t>
      </w:r>
      <w:r w:rsidRPr="3B30E85A">
        <w:rPr>
          <w:rFonts w:cs="Times New Roman"/>
        </w:rPr>
        <w:t xml:space="preserve">. </w:t>
      </w:r>
    </w:p>
    <w:p w14:paraId="32ACD201" w14:textId="77777777" w:rsidR="00C11BC8" w:rsidRDefault="00C11BC8" w:rsidP="00C11BC8">
      <w:pPr>
        <w:spacing w:after="0" w:line="240" w:lineRule="auto"/>
        <w:rPr>
          <w:rFonts w:cs="Times New Roman"/>
        </w:rPr>
      </w:pPr>
    </w:p>
    <w:p w14:paraId="2B014C74" w14:textId="77777777" w:rsidR="00C11BC8" w:rsidRDefault="00C11BC8" w:rsidP="00C11BC8">
      <w:pPr>
        <w:pStyle w:val="Lijstalinea"/>
        <w:numPr>
          <w:ilvl w:val="0"/>
          <w:numId w:val="4"/>
        </w:numPr>
        <w:spacing w:after="0" w:line="240" w:lineRule="auto"/>
        <w:rPr>
          <w:rFonts w:cs="Times New Roman"/>
        </w:rPr>
      </w:pPr>
      <w:r>
        <w:rPr>
          <w:rFonts w:cs="Times New Roman"/>
        </w:rPr>
        <w:t>De volgende Bijlagen maken integraal onderdeel uit van deze Overeenkomst:</w:t>
      </w:r>
    </w:p>
    <w:p w14:paraId="6BDEBAAE" w14:textId="030407E0" w:rsidR="00C11BC8" w:rsidRPr="00363E44" w:rsidRDefault="0082478D" w:rsidP="005309CE">
      <w:pPr>
        <w:pStyle w:val="Bijlage"/>
      </w:pPr>
      <w:bookmarkStart w:id="0" w:name="_Ref5194392"/>
      <w:r>
        <w:t>Offerteaanvraag</w:t>
      </w:r>
      <w:r w:rsidR="00C20055">
        <w:t xml:space="preserve"> </w:t>
      </w:r>
      <w:r w:rsidR="458EB0E8">
        <w:t>Sanitaire Lease (kenmerk ....)</w:t>
      </w:r>
      <w:r>
        <w:t xml:space="preserve">: </w:t>
      </w:r>
      <w:r w:rsidR="00C11BC8">
        <w:t>inclusief Nota van Inlichtingen d.d. &lt;</w:t>
      </w:r>
      <w:r w:rsidR="00C11BC8" w:rsidRPr="0B938CEC">
        <w:rPr>
          <w:highlight w:val="yellow"/>
        </w:rPr>
        <w:t>datum</w:t>
      </w:r>
      <w:r w:rsidR="00C11BC8">
        <w:t>&gt;</w:t>
      </w:r>
      <w:bookmarkEnd w:id="0"/>
    </w:p>
    <w:p w14:paraId="5AAC9C6C" w14:textId="28493C3D" w:rsidR="00F45479" w:rsidRPr="00363E44" w:rsidRDefault="007C3590" w:rsidP="00363E44">
      <w:pPr>
        <w:pStyle w:val="Lijstalinea"/>
        <w:numPr>
          <w:ilvl w:val="0"/>
          <w:numId w:val="17"/>
        </w:numPr>
        <w:spacing w:after="0" w:line="240" w:lineRule="auto"/>
        <w:ind w:left="1701" w:hanging="1275"/>
        <w:rPr>
          <w:rFonts w:cs="Times New Roman"/>
        </w:rPr>
      </w:pPr>
      <w:r w:rsidRPr="00363E44">
        <w:rPr>
          <w:rFonts w:cs="Times New Roman"/>
        </w:rPr>
        <w:t xml:space="preserve">Algemene inkoopvoorwaarden gemeente Hilversum </w:t>
      </w:r>
      <w:r w:rsidR="00756097">
        <w:rPr>
          <w:rFonts w:cs="Times New Roman"/>
        </w:rPr>
        <w:t>2022</w:t>
      </w:r>
      <w:r w:rsidR="00F45479" w:rsidRPr="00363E44">
        <w:rPr>
          <w:rFonts w:cs="Times New Roman"/>
        </w:rPr>
        <w:t xml:space="preserve"> </w:t>
      </w:r>
    </w:p>
    <w:p w14:paraId="2AF9B4C6" w14:textId="11DBF36B" w:rsidR="00953342" w:rsidRPr="00363E44" w:rsidRDefault="00953342" w:rsidP="00363E44">
      <w:pPr>
        <w:pStyle w:val="Lijstalinea"/>
        <w:numPr>
          <w:ilvl w:val="0"/>
          <w:numId w:val="17"/>
        </w:numPr>
        <w:spacing w:after="0" w:line="240" w:lineRule="auto"/>
        <w:ind w:left="1701" w:hanging="1275"/>
        <w:rPr>
          <w:rFonts w:cs="Times New Roman"/>
        </w:rPr>
      </w:pPr>
      <w:r w:rsidRPr="3B30E85A">
        <w:rPr>
          <w:rFonts w:cs="Times New Roman"/>
        </w:rPr>
        <w:lastRenderedPageBreak/>
        <w:t>Verslag van het verificatiegesprek d.d. &lt;</w:t>
      </w:r>
      <w:r w:rsidRPr="3B30E85A">
        <w:rPr>
          <w:rFonts w:cs="Times New Roman"/>
          <w:highlight w:val="yellow"/>
        </w:rPr>
        <w:t>datum</w:t>
      </w:r>
      <w:r w:rsidRPr="3B30E85A">
        <w:rPr>
          <w:rFonts w:cs="Times New Roman"/>
        </w:rPr>
        <w:t>&gt;</w:t>
      </w:r>
    </w:p>
    <w:p w14:paraId="4898EC17" w14:textId="50A2B1FC" w:rsidR="00C11BC8" w:rsidRPr="00363E44" w:rsidRDefault="004C0B4C" w:rsidP="00363E44">
      <w:pPr>
        <w:pStyle w:val="Lijstalinea"/>
        <w:numPr>
          <w:ilvl w:val="0"/>
          <w:numId w:val="17"/>
        </w:numPr>
        <w:spacing w:after="0" w:line="240" w:lineRule="auto"/>
        <w:ind w:left="1701" w:hanging="1275"/>
        <w:rPr>
          <w:rFonts w:cs="Times New Roman"/>
        </w:rPr>
      </w:pPr>
      <w:bookmarkStart w:id="1" w:name="_Ref5194434"/>
      <w:r w:rsidRPr="00363E44">
        <w:rPr>
          <w:rFonts w:cs="Times New Roman"/>
        </w:rPr>
        <w:t xml:space="preserve">Offerte van </w:t>
      </w:r>
      <w:r w:rsidR="00756097">
        <w:rPr>
          <w:rFonts w:cs="Times New Roman"/>
        </w:rPr>
        <w:t>Opdrachtnemer</w:t>
      </w:r>
      <w:r w:rsidR="00C11BC8" w:rsidRPr="00363E44">
        <w:rPr>
          <w:rFonts w:cs="Times New Roman"/>
        </w:rPr>
        <w:t xml:space="preserve"> d.d. &lt;</w:t>
      </w:r>
      <w:r w:rsidR="00C11BC8" w:rsidRPr="00363E44">
        <w:rPr>
          <w:rFonts w:cs="Times New Roman"/>
          <w:highlight w:val="yellow"/>
        </w:rPr>
        <w:t>datum</w:t>
      </w:r>
      <w:r w:rsidR="00C11BC8" w:rsidRPr="00363E44">
        <w:rPr>
          <w:rFonts w:cs="Times New Roman"/>
        </w:rPr>
        <w:t>&gt;, kenmerk &lt;</w:t>
      </w:r>
      <w:r w:rsidR="00C11BC8" w:rsidRPr="00363E44">
        <w:rPr>
          <w:rFonts w:cs="Times New Roman"/>
          <w:highlight w:val="yellow"/>
        </w:rPr>
        <w:t>kenmerk</w:t>
      </w:r>
      <w:r w:rsidR="00C11BC8" w:rsidRPr="00363E44">
        <w:rPr>
          <w:rFonts w:cs="Times New Roman"/>
        </w:rPr>
        <w:t>&gt;</w:t>
      </w:r>
      <w:bookmarkEnd w:id="1"/>
    </w:p>
    <w:p w14:paraId="57FC5C29" w14:textId="77777777" w:rsidR="00C11BC8" w:rsidRPr="00C11BC8" w:rsidRDefault="00C11BC8" w:rsidP="00C11BC8">
      <w:pPr>
        <w:pStyle w:val="Lijstalinea"/>
        <w:rPr>
          <w:rFonts w:cs="Times New Roman"/>
        </w:rPr>
      </w:pPr>
    </w:p>
    <w:p w14:paraId="07686ABD" w14:textId="77777777" w:rsidR="00F45479" w:rsidRDefault="00C11BC8" w:rsidP="00F45479">
      <w:pPr>
        <w:pStyle w:val="Lijstalinea"/>
        <w:numPr>
          <w:ilvl w:val="0"/>
          <w:numId w:val="4"/>
        </w:numPr>
        <w:spacing w:after="0" w:line="240" w:lineRule="auto"/>
        <w:rPr>
          <w:rFonts w:ascii="Calibri" w:hAnsi="Calibri"/>
        </w:rPr>
      </w:pPr>
      <w:r w:rsidRPr="00F45479">
        <w:rPr>
          <w:rFonts w:ascii="Calibri" w:hAnsi="Calibri"/>
        </w:rPr>
        <w:t>In geval van strijdigheid tussen deze Overeenkomst en een of meer van de in het vorige lid genoemde bijlagen, prevaleert h</w:t>
      </w:r>
      <w:r w:rsidR="00F45479" w:rsidRPr="00F45479">
        <w:rPr>
          <w:rFonts w:ascii="Calibri" w:hAnsi="Calibri"/>
        </w:rPr>
        <w:t xml:space="preserve">et gestelde in de Overeenkomst </w:t>
      </w:r>
      <w:r w:rsidRPr="00F45479">
        <w:rPr>
          <w:rFonts w:ascii="Calibri" w:hAnsi="Calibri"/>
        </w:rPr>
        <w:t>en voor het overige prevaleert het eerder genoemde document boven het later genoemde</w:t>
      </w:r>
      <w:r w:rsidR="005A3DBD">
        <w:rPr>
          <w:rFonts w:ascii="Calibri" w:hAnsi="Calibri"/>
        </w:rPr>
        <w:t xml:space="preserve">, met dien verstande dat de Nota van Inlichtingen prevaleert boven </w:t>
      </w:r>
      <w:r w:rsidR="00953342">
        <w:rPr>
          <w:rFonts w:ascii="Calibri" w:hAnsi="Calibri"/>
        </w:rPr>
        <w:t>de Offerteaanvraag</w:t>
      </w:r>
      <w:r w:rsidR="005A3DBD">
        <w:rPr>
          <w:rFonts w:ascii="Calibri" w:hAnsi="Calibri"/>
        </w:rPr>
        <w:t>.</w:t>
      </w:r>
      <w:r w:rsidRPr="00F45479">
        <w:rPr>
          <w:rFonts w:ascii="Calibri" w:hAnsi="Calibri"/>
        </w:rPr>
        <w:t xml:space="preserve"> </w:t>
      </w:r>
    </w:p>
    <w:p w14:paraId="4BD37FF8" w14:textId="77777777" w:rsidR="00F45479" w:rsidRDefault="00F45479" w:rsidP="00F45479">
      <w:pPr>
        <w:spacing w:after="0" w:line="240" w:lineRule="auto"/>
        <w:rPr>
          <w:rFonts w:ascii="Calibri" w:hAnsi="Calibri"/>
        </w:rPr>
      </w:pPr>
    </w:p>
    <w:p w14:paraId="0BE1267D" w14:textId="631F5348" w:rsidR="00C11BC8" w:rsidRDefault="00C11BC8" w:rsidP="00C11BC8">
      <w:pPr>
        <w:pStyle w:val="Lijstalinea"/>
        <w:numPr>
          <w:ilvl w:val="0"/>
          <w:numId w:val="4"/>
        </w:numPr>
        <w:spacing w:after="0" w:line="240" w:lineRule="auto"/>
        <w:rPr>
          <w:rFonts w:ascii="Calibri" w:hAnsi="Calibri"/>
        </w:rPr>
      </w:pPr>
      <w:r w:rsidRPr="3B30E85A">
        <w:rPr>
          <w:rFonts w:ascii="Calibri" w:hAnsi="Calibri"/>
        </w:rPr>
        <w:t xml:space="preserve">Wijzigingen van deze Overeenkomst of aanvullingen daarop worden eerst rechtsgeldig en bindend voor Partijen, nadat zij schriftelijk, in de vorm van een aan deze overeenkomst te hechten bijlage, tussen </w:t>
      </w:r>
      <w:r w:rsidR="00E613FC" w:rsidRPr="3B30E85A">
        <w:rPr>
          <w:rFonts w:ascii="Calibri" w:hAnsi="Calibri"/>
        </w:rPr>
        <w:t>Opdrachtgever</w:t>
      </w:r>
      <w:r w:rsidRPr="3B30E85A">
        <w:rPr>
          <w:rFonts w:ascii="Calibri" w:hAnsi="Calibri"/>
        </w:rPr>
        <w:t xml:space="preserve"> en </w:t>
      </w:r>
      <w:r w:rsidR="00756097" w:rsidRPr="3B30E85A">
        <w:rPr>
          <w:rFonts w:ascii="Calibri" w:hAnsi="Calibri"/>
        </w:rPr>
        <w:t>Opdrachtnemer</w:t>
      </w:r>
      <w:r w:rsidRPr="3B30E85A">
        <w:rPr>
          <w:rFonts w:ascii="Calibri" w:hAnsi="Calibri"/>
        </w:rPr>
        <w:t xml:space="preserve"> zijn overeen</w:t>
      </w:r>
      <w:del w:id="2" w:author="Werff, Caroline van der" w:date="2025-07-29T06:21:00Z">
        <w:r w:rsidRPr="3B30E85A" w:rsidDel="00C11BC8">
          <w:rPr>
            <w:rFonts w:ascii="Calibri" w:hAnsi="Calibri"/>
          </w:rPr>
          <w:delText xml:space="preserve"> </w:delText>
        </w:r>
      </w:del>
      <w:r w:rsidRPr="3B30E85A">
        <w:rPr>
          <w:rFonts w:ascii="Calibri" w:hAnsi="Calibri"/>
        </w:rPr>
        <w:t xml:space="preserve">gekomen. </w:t>
      </w:r>
    </w:p>
    <w:p w14:paraId="578E3145" w14:textId="77777777" w:rsidR="00C11BC8" w:rsidRPr="00C11BC8" w:rsidRDefault="00C11BC8" w:rsidP="00C11BC8">
      <w:pPr>
        <w:pStyle w:val="Lijstalinea"/>
        <w:rPr>
          <w:rFonts w:ascii="Calibri" w:hAnsi="Calibri"/>
        </w:rPr>
      </w:pPr>
    </w:p>
    <w:p w14:paraId="05051630" w14:textId="2C3C972A" w:rsidR="00C11BC8" w:rsidRDefault="00C11BC8" w:rsidP="00C11BC8">
      <w:pPr>
        <w:pStyle w:val="Lijstalinea"/>
        <w:numPr>
          <w:ilvl w:val="0"/>
          <w:numId w:val="4"/>
        </w:numPr>
        <w:spacing w:after="0" w:line="240" w:lineRule="auto"/>
        <w:rPr>
          <w:rFonts w:ascii="Calibri" w:hAnsi="Calibri"/>
        </w:rPr>
      </w:pPr>
      <w:r>
        <w:rPr>
          <w:rFonts w:ascii="Calibri" w:hAnsi="Calibri"/>
        </w:rPr>
        <w:t xml:space="preserve">Op deze Overeenkomst zijn uitsluitend van toepassing de </w:t>
      </w:r>
      <w:r w:rsidR="007C3590">
        <w:rPr>
          <w:rFonts w:ascii="Calibri" w:hAnsi="Calibri"/>
        </w:rPr>
        <w:t xml:space="preserve">Algemene inkoopvoorwaarden gemeente Hilversum </w:t>
      </w:r>
      <w:r w:rsidR="00756097">
        <w:rPr>
          <w:rFonts w:ascii="Calibri" w:hAnsi="Calibri"/>
        </w:rPr>
        <w:t>2022</w:t>
      </w:r>
      <w:r>
        <w:rPr>
          <w:rFonts w:ascii="Calibri" w:hAnsi="Calibri"/>
        </w:rPr>
        <w:t xml:space="preserve">, voor zover daar bij deze Overeenkomst niet van wordt afgeweken. De toepasselijkheid van (eventuele) algemene en bijzondere voorwaarden van </w:t>
      </w:r>
      <w:r w:rsidR="00756097">
        <w:rPr>
          <w:rFonts w:ascii="Calibri" w:hAnsi="Calibri"/>
        </w:rPr>
        <w:t>Opdrachtnemer</w:t>
      </w:r>
      <w:r>
        <w:rPr>
          <w:rFonts w:ascii="Calibri" w:hAnsi="Calibri"/>
        </w:rPr>
        <w:t xml:space="preserve"> is uitgesloten. </w:t>
      </w:r>
    </w:p>
    <w:p w14:paraId="1E89ADDD" w14:textId="77777777" w:rsidR="004F4CE3" w:rsidRPr="004F4CE3" w:rsidRDefault="004F4CE3" w:rsidP="004F4CE3">
      <w:pPr>
        <w:pStyle w:val="Lijstalinea"/>
        <w:rPr>
          <w:rFonts w:ascii="Calibri" w:hAnsi="Calibri"/>
        </w:rPr>
      </w:pPr>
    </w:p>
    <w:p w14:paraId="771D1AA6" w14:textId="23FD0F87" w:rsidR="004F4CE3" w:rsidRPr="00087D00" w:rsidRDefault="004F4CE3" w:rsidP="004F4CE3">
      <w:pPr>
        <w:pStyle w:val="Kop1"/>
      </w:pPr>
      <w:r>
        <w:t>Nadere opdrachten</w:t>
      </w:r>
    </w:p>
    <w:p w14:paraId="6F0A3A37" w14:textId="7A52362B" w:rsidR="004F4CE3" w:rsidRPr="00C20055" w:rsidRDefault="004F4CE3" w:rsidP="004F4CE3">
      <w:pPr>
        <w:pStyle w:val="Geenafstand"/>
        <w:numPr>
          <w:ilvl w:val="0"/>
          <w:numId w:val="24"/>
        </w:numPr>
      </w:pPr>
      <w:r w:rsidRPr="00C20055">
        <w:t xml:space="preserve">Voor aanvang van de werkzaamheden van de Opdrachtnemer wordt een nulmeting door de Opdrachtnemer uitgevoerd. Opdrachtgever zal hierbij aanwezig zijn. </w:t>
      </w:r>
    </w:p>
    <w:p w14:paraId="76684B3C" w14:textId="77777777" w:rsidR="004F4CE3" w:rsidRPr="00C20055" w:rsidRDefault="004F4CE3" w:rsidP="004F4CE3">
      <w:pPr>
        <w:pStyle w:val="Geenafstand"/>
        <w:ind w:left="360"/>
      </w:pPr>
      <w:r w:rsidRPr="00C20055">
        <w:t>Na de nulmeting zal de Opdrachtgever de eerste Nadere opdracht (lees: de initiële levering) verstrekken.</w:t>
      </w:r>
    </w:p>
    <w:p w14:paraId="1A1B355C" w14:textId="77777777" w:rsidR="004F4CE3" w:rsidRPr="00C20055" w:rsidRDefault="004F4CE3" w:rsidP="004F4CE3">
      <w:pPr>
        <w:pStyle w:val="Lijstalinea"/>
        <w:spacing w:after="0" w:line="240" w:lineRule="auto"/>
        <w:ind w:left="360"/>
        <w:rPr>
          <w:szCs w:val="21"/>
        </w:rPr>
      </w:pPr>
    </w:p>
    <w:p w14:paraId="043520E7" w14:textId="5A00829D" w:rsidR="004F4CE3" w:rsidRDefault="00D00947" w:rsidP="004F4CE3">
      <w:pPr>
        <w:pStyle w:val="Lijstalinea"/>
        <w:spacing w:after="0" w:line="240" w:lineRule="auto"/>
        <w:ind w:left="360"/>
      </w:pPr>
      <w:r w:rsidRPr="00B50F8A">
        <w:t xml:space="preserve">De installatie/montage (lees: de Oplevering) van de initiële levering dient </w:t>
      </w:r>
      <w:r>
        <w:t xml:space="preserve">op de data zoals opgenomen in </w:t>
      </w:r>
      <w:r w:rsidR="006369D7">
        <w:t xml:space="preserve">de Offerteaanvraag </w:t>
      </w:r>
      <w:r w:rsidRPr="00B50F8A">
        <w:t>plaats te vinden.</w:t>
      </w:r>
    </w:p>
    <w:p w14:paraId="364D6963" w14:textId="77777777" w:rsidR="00D00947" w:rsidRPr="0053429B" w:rsidRDefault="00D00947" w:rsidP="004F4CE3">
      <w:pPr>
        <w:pStyle w:val="Lijstalinea"/>
        <w:spacing w:after="0" w:line="240" w:lineRule="auto"/>
        <w:ind w:left="360"/>
        <w:rPr>
          <w:rFonts w:ascii="Calibri" w:hAnsi="Calibri"/>
        </w:rPr>
      </w:pPr>
    </w:p>
    <w:p w14:paraId="053BE1D0" w14:textId="5ABD5FC7" w:rsidR="004F4CE3" w:rsidRPr="00845A0F" w:rsidRDefault="004F4CE3" w:rsidP="004F4CE3">
      <w:pPr>
        <w:pStyle w:val="Lijstalinea"/>
        <w:numPr>
          <w:ilvl w:val="0"/>
          <w:numId w:val="24"/>
        </w:numPr>
        <w:spacing w:after="0" w:line="240" w:lineRule="auto"/>
        <w:rPr>
          <w:rFonts w:ascii="Calibri" w:hAnsi="Calibri"/>
        </w:rPr>
      </w:pPr>
      <w:r w:rsidRPr="00845A0F">
        <w:rPr>
          <w:rFonts w:cs="Times New Roman"/>
        </w:rPr>
        <w:t xml:space="preserve">Opdrachtgever is gerechtigd gedurende de looptijd van deze </w:t>
      </w:r>
      <w:r>
        <w:rPr>
          <w:rFonts w:cs="Times New Roman"/>
        </w:rPr>
        <w:t>O</w:t>
      </w:r>
      <w:r w:rsidRPr="00845A0F">
        <w:rPr>
          <w:rFonts w:cs="Times New Roman"/>
        </w:rPr>
        <w:t xml:space="preserve">vereenkomst Nadere opdrachten te verstrekken tot het leveren van </w:t>
      </w:r>
      <w:r>
        <w:rPr>
          <w:rFonts w:eastAsia="Calibri" w:cs="Verdana"/>
          <w:color w:val="000000" w:themeColor="text1"/>
        </w:rPr>
        <w:t>sanitaire voorzieningen en bijbehorende sanitaire verbruiksartikelen op basis van een leaseconstructie (inclusief Aanverwante dienstverlening)</w:t>
      </w:r>
      <w:r w:rsidRPr="00845A0F">
        <w:rPr>
          <w:rFonts w:cs="Times New Roman"/>
        </w:rPr>
        <w:t xml:space="preserve">. </w:t>
      </w:r>
      <w:r>
        <w:rPr>
          <w:rFonts w:cs="Times New Roman"/>
        </w:rPr>
        <w:t>Opdrachtnemer</w:t>
      </w:r>
      <w:r w:rsidRPr="00845A0F">
        <w:rPr>
          <w:rFonts w:cs="Times New Roman"/>
        </w:rPr>
        <w:t xml:space="preserve"> is verplicht die Nadere opdrachten uit te voeren overeenkomstig de voor</w:t>
      </w:r>
      <w:r>
        <w:rPr>
          <w:rFonts w:cs="Times New Roman"/>
        </w:rPr>
        <w:t>waarden van deze O</w:t>
      </w:r>
      <w:r w:rsidRPr="00845A0F">
        <w:rPr>
          <w:rFonts w:cs="Times New Roman"/>
        </w:rPr>
        <w:t>vereenkomst.</w:t>
      </w:r>
    </w:p>
    <w:p w14:paraId="65529C43" w14:textId="77777777" w:rsidR="004F4CE3" w:rsidRPr="00845A0F" w:rsidRDefault="004F4CE3" w:rsidP="004F4CE3">
      <w:pPr>
        <w:spacing w:after="0" w:line="240" w:lineRule="auto"/>
        <w:rPr>
          <w:rFonts w:cs="Times New Roman"/>
        </w:rPr>
      </w:pPr>
    </w:p>
    <w:p w14:paraId="2D419CEB" w14:textId="3EDB924A" w:rsidR="004F4CE3" w:rsidRPr="00845A0F" w:rsidRDefault="004F4CE3" w:rsidP="004F4CE3">
      <w:pPr>
        <w:pStyle w:val="Lijstalinea"/>
        <w:numPr>
          <w:ilvl w:val="0"/>
          <w:numId w:val="24"/>
        </w:numPr>
        <w:spacing w:after="0" w:line="240" w:lineRule="auto"/>
        <w:rPr>
          <w:rFonts w:cs="Times New Roman"/>
        </w:rPr>
      </w:pPr>
      <w:r w:rsidRPr="00845A0F">
        <w:rPr>
          <w:rFonts w:cs="Times New Roman"/>
        </w:rPr>
        <w:t xml:space="preserve">Opdrachtgever is niet verplicht om gedurende de looptijd van deze </w:t>
      </w:r>
      <w:r>
        <w:rPr>
          <w:rFonts w:cs="Times New Roman"/>
        </w:rPr>
        <w:t>O</w:t>
      </w:r>
      <w:r w:rsidRPr="00845A0F">
        <w:rPr>
          <w:rFonts w:cs="Times New Roman"/>
        </w:rPr>
        <w:t xml:space="preserve">vereenkomst Nadere opdrachten te verstrekken, maar is daartoe gerechtigd. </w:t>
      </w:r>
      <w:r>
        <w:rPr>
          <w:rFonts w:cs="Times New Roman"/>
        </w:rPr>
        <w:t>Opdrachtnemer</w:t>
      </w:r>
      <w:r w:rsidRPr="00845A0F">
        <w:rPr>
          <w:rFonts w:cs="Times New Roman"/>
        </w:rPr>
        <w:t xml:space="preserve"> kan derhalve generlei aanspraken maken op het verkrijgen van Nadere opdrachten gedurende de looptijd van deze </w:t>
      </w:r>
      <w:r>
        <w:rPr>
          <w:rFonts w:cs="Times New Roman"/>
        </w:rPr>
        <w:t>O</w:t>
      </w:r>
      <w:r w:rsidRPr="00845A0F">
        <w:rPr>
          <w:rFonts w:cs="Times New Roman"/>
        </w:rPr>
        <w:t>vereenkomst.</w:t>
      </w:r>
    </w:p>
    <w:p w14:paraId="492DB066" w14:textId="77777777" w:rsidR="004F4CE3" w:rsidRPr="00845A0F" w:rsidRDefault="004F4CE3" w:rsidP="004F4CE3">
      <w:pPr>
        <w:pStyle w:val="Lijstalinea"/>
        <w:ind w:left="1080"/>
        <w:rPr>
          <w:rFonts w:cs="Times New Roman"/>
        </w:rPr>
      </w:pPr>
    </w:p>
    <w:p w14:paraId="78D50867" w14:textId="6414B818" w:rsidR="004F4CE3" w:rsidRPr="00845A0F" w:rsidRDefault="004F4CE3" w:rsidP="004F4CE3">
      <w:pPr>
        <w:pStyle w:val="Lijstalinea"/>
        <w:numPr>
          <w:ilvl w:val="0"/>
          <w:numId w:val="24"/>
        </w:numPr>
        <w:spacing w:after="0" w:line="240" w:lineRule="auto"/>
        <w:rPr>
          <w:rFonts w:cs="Times New Roman"/>
        </w:rPr>
      </w:pPr>
      <w:r w:rsidRPr="00845A0F">
        <w:rPr>
          <w:rFonts w:cs="Times New Roman"/>
        </w:rPr>
        <w:t xml:space="preserve">De voorwaarden </w:t>
      </w:r>
      <w:r w:rsidRPr="00845A0F">
        <w:t xml:space="preserve">van deze </w:t>
      </w:r>
      <w:r>
        <w:t>O</w:t>
      </w:r>
      <w:r w:rsidRPr="00845A0F">
        <w:t xml:space="preserve">vereenkomst zijn integraal van toepassing op alle Nadere opdrachten die gedurende de looptijd van deze </w:t>
      </w:r>
      <w:r>
        <w:t>O</w:t>
      </w:r>
      <w:r w:rsidRPr="00845A0F">
        <w:t xml:space="preserve">vereenkomst tussen Opdrachtgever enerzijds en </w:t>
      </w:r>
      <w:r>
        <w:t>Opdrachtnemer</w:t>
      </w:r>
      <w:r w:rsidRPr="00845A0F">
        <w:t xml:space="preserve"> anderzijds worden gesloten met betrekking tot opdrachten tot het verrichten van in het Bestek gespecificeerde Diensten en Leveringen, tenzij in een Nadere opdracht uitdrukkelijk schriftelijk van deze </w:t>
      </w:r>
      <w:r>
        <w:t>O</w:t>
      </w:r>
      <w:r w:rsidRPr="00845A0F">
        <w:t xml:space="preserve">vereenkomst wordt afgeweken. </w:t>
      </w:r>
    </w:p>
    <w:p w14:paraId="1FB03EF9" w14:textId="77777777" w:rsidR="004F4CE3" w:rsidRPr="00845A0F" w:rsidRDefault="004F4CE3" w:rsidP="004F4CE3">
      <w:pPr>
        <w:pStyle w:val="Lijstalinea"/>
        <w:ind w:left="1080"/>
        <w:rPr>
          <w:rFonts w:cs="Times New Roman"/>
        </w:rPr>
      </w:pPr>
    </w:p>
    <w:p w14:paraId="29143C91" w14:textId="361BE9AA" w:rsidR="004F4CE3" w:rsidRPr="00D4735C" w:rsidRDefault="004F4CE3" w:rsidP="004F4CE3">
      <w:pPr>
        <w:pStyle w:val="Lijstalinea"/>
        <w:numPr>
          <w:ilvl w:val="0"/>
          <w:numId w:val="24"/>
        </w:numPr>
        <w:spacing w:after="0" w:line="240" w:lineRule="auto"/>
        <w:rPr>
          <w:rFonts w:cs="Times New Roman"/>
        </w:rPr>
      </w:pPr>
      <w:r w:rsidRPr="3B30E85A">
        <w:rPr>
          <w:rFonts w:cs="Times New Roman"/>
        </w:rPr>
        <w:t xml:space="preserve">In een </w:t>
      </w:r>
      <w:r>
        <w:t>Nadere opdracht wordt vastgelegd met betrekking tot welke specifieke Diensten en/of Leveringen en gedurende welke periode de desbetreffende Nadere opdracht wordt aangegaan.</w:t>
      </w:r>
    </w:p>
    <w:p w14:paraId="476C8B22" w14:textId="75ACAD03" w:rsidR="004F4CE3" w:rsidRPr="00D4735C" w:rsidRDefault="004F4CE3" w:rsidP="003E7046">
      <w:pPr>
        <w:pStyle w:val="Lijstalinea"/>
        <w:spacing w:after="0" w:line="240" w:lineRule="auto"/>
        <w:ind w:left="360"/>
        <w:rPr>
          <w:rFonts w:cs="Times New Roman"/>
        </w:rPr>
      </w:pPr>
      <w:r>
        <w:t xml:space="preserve"> </w:t>
      </w:r>
    </w:p>
    <w:p w14:paraId="2A22656E" w14:textId="77777777" w:rsidR="004F4CE3" w:rsidRPr="00871E9B" w:rsidRDefault="004F4CE3" w:rsidP="004F4CE3">
      <w:pPr>
        <w:pStyle w:val="Lijstalinea"/>
        <w:numPr>
          <w:ilvl w:val="0"/>
          <w:numId w:val="24"/>
        </w:numPr>
        <w:spacing w:after="0" w:line="240" w:lineRule="auto"/>
        <w:rPr>
          <w:szCs w:val="21"/>
        </w:rPr>
      </w:pPr>
      <w:r w:rsidRPr="00871E9B">
        <w:rPr>
          <w:rFonts w:cs="Times New Roman"/>
        </w:rPr>
        <w:t>Opdrachtgever heeft het recht om gedurende de looptijd van de Overeenkomst voorzieningen en/of locaties van de Opdrachtgever aan de Overeenkomst toe te voegen dan wel uit de Overeenkomst te halen</w:t>
      </w:r>
      <w:r>
        <w:rPr>
          <w:rFonts w:cs="Times New Roman"/>
        </w:rPr>
        <w:t>:</w:t>
      </w:r>
    </w:p>
    <w:p w14:paraId="0499EAC8" w14:textId="093840B8" w:rsidR="004F4CE3" w:rsidRPr="00871E9B" w:rsidRDefault="004F4CE3" w:rsidP="004F4CE3">
      <w:pPr>
        <w:pStyle w:val="Lijstalinea"/>
        <w:numPr>
          <w:ilvl w:val="0"/>
          <w:numId w:val="23"/>
        </w:numPr>
        <w:spacing w:after="0" w:line="240" w:lineRule="auto"/>
        <w:rPr>
          <w:rFonts w:cs="Times New Roman"/>
        </w:rPr>
      </w:pPr>
      <w:proofErr w:type="spellStart"/>
      <w:r w:rsidRPr="00871E9B">
        <w:rPr>
          <w:rFonts w:cs="Times New Roman"/>
        </w:rPr>
        <w:lastRenderedPageBreak/>
        <w:t>Bijplaatsing</w:t>
      </w:r>
      <w:proofErr w:type="spellEnd"/>
      <w:r w:rsidRPr="00871E9B">
        <w:rPr>
          <w:rFonts w:cs="Times New Roman"/>
        </w:rPr>
        <w:t xml:space="preserve"> en uitbreiding </w:t>
      </w:r>
      <w:r>
        <w:rPr>
          <w:szCs w:val="21"/>
        </w:rPr>
        <w:t>(lees: een Nadere opdracht</w:t>
      </w:r>
      <w:r>
        <w:rPr>
          <w:rFonts w:cs="Times New Roman"/>
        </w:rPr>
        <w:t xml:space="preserve">) </w:t>
      </w:r>
      <w:r w:rsidRPr="00871E9B">
        <w:rPr>
          <w:rFonts w:cs="Times New Roman"/>
        </w:rPr>
        <w:t>van nieuwe sanitaire voorziening</w:t>
      </w:r>
      <w:r>
        <w:rPr>
          <w:rFonts w:cs="Times New Roman"/>
        </w:rPr>
        <w:t>(</w:t>
      </w:r>
      <w:r w:rsidRPr="00871E9B">
        <w:rPr>
          <w:rFonts w:cs="Times New Roman"/>
        </w:rPr>
        <w:t>en</w:t>
      </w:r>
      <w:r>
        <w:rPr>
          <w:rFonts w:cs="Times New Roman"/>
        </w:rPr>
        <w:t>)</w:t>
      </w:r>
      <w:r w:rsidRPr="00871E9B">
        <w:rPr>
          <w:rFonts w:cs="Times New Roman"/>
        </w:rPr>
        <w:t xml:space="preserve"> gedurende de looptijd van de Overeenkomst dient plaats te vinden onder dezelfde condities en </w:t>
      </w:r>
      <w:r>
        <w:rPr>
          <w:rFonts w:cs="Times New Roman"/>
        </w:rPr>
        <w:t>all-in lease</w:t>
      </w:r>
      <w:r w:rsidRPr="00871E9B">
        <w:rPr>
          <w:rFonts w:cs="Times New Roman"/>
        </w:rPr>
        <w:t xml:space="preserve">prijzen en met dezelfde expiratiedatum als de Overeenkomst, uitgezonderd </w:t>
      </w:r>
      <w:proofErr w:type="spellStart"/>
      <w:r w:rsidRPr="00871E9B">
        <w:rPr>
          <w:rFonts w:cs="Times New Roman"/>
        </w:rPr>
        <w:t>bijplaatsingen</w:t>
      </w:r>
      <w:proofErr w:type="spellEnd"/>
      <w:r w:rsidRPr="00871E9B">
        <w:rPr>
          <w:rFonts w:cs="Times New Roman"/>
        </w:rPr>
        <w:t xml:space="preserve"> in de laatste 1</w:t>
      </w:r>
      <w:r>
        <w:rPr>
          <w:rFonts w:cs="Times New Roman"/>
        </w:rPr>
        <w:t xml:space="preserve">2 maanden van de Overeenkomst. </w:t>
      </w:r>
      <w:r w:rsidRPr="00CE0464">
        <w:rPr>
          <w:rFonts w:cs="Times New Roman"/>
        </w:rPr>
        <w:t xml:space="preserve">Dan treden de Opdrachtgever en </w:t>
      </w:r>
      <w:r>
        <w:rPr>
          <w:rFonts w:cs="Times New Roman"/>
        </w:rPr>
        <w:t xml:space="preserve">Opdrachtnemer </w:t>
      </w:r>
      <w:r w:rsidRPr="00CE0464">
        <w:rPr>
          <w:rFonts w:cs="Times New Roman"/>
        </w:rPr>
        <w:t>in overleg.</w:t>
      </w:r>
    </w:p>
    <w:p w14:paraId="1FD0A884" w14:textId="78E499CF" w:rsidR="004F4CE3" w:rsidRDefault="004F4CE3" w:rsidP="004F4CE3">
      <w:pPr>
        <w:pStyle w:val="Lijstalinea"/>
        <w:numPr>
          <w:ilvl w:val="0"/>
          <w:numId w:val="23"/>
        </w:numPr>
        <w:spacing w:after="0" w:line="240" w:lineRule="auto"/>
        <w:rPr>
          <w:rFonts w:cs="Times New Roman"/>
        </w:rPr>
      </w:pPr>
      <w:r>
        <w:rPr>
          <w:rFonts w:cs="Times New Roman"/>
        </w:rPr>
        <w:t xml:space="preserve">Opdrachtnemer </w:t>
      </w:r>
      <w:r w:rsidRPr="00871E9B">
        <w:rPr>
          <w:rFonts w:cs="Times New Roman"/>
        </w:rPr>
        <w:t>biedt de Opdrachtgever de mogelijkheid om sanitaire voorziening</w:t>
      </w:r>
      <w:r>
        <w:rPr>
          <w:rFonts w:cs="Times New Roman"/>
        </w:rPr>
        <w:t>(</w:t>
      </w:r>
      <w:r w:rsidRPr="00871E9B">
        <w:rPr>
          <w:rFonts w:cs="Times New Roman"/>
        </w:rPr>
        <w:t>en</w:t>
      </w:r>
      <w:r>
        <w:rPr>
          <w:rFonts w:cs="Times New Roman"/>
        </w:rPr>
        <w:t>)</w:t>
      </w:r>
      <w:r w:rsidRPr="00871E9B">
        <w:rPr>
          <w:rFonts w:cs="Times New Roman"/>
        </w:rPr>
        <w:t xml:space="preserve"> uit de leaseconstructie te halen, hierbij geldt een opzegtermijn van één (1) maand. </w:t>
      </w:r>
      <w:r>
        <w:rPr>
          <w:rFonts w:cs="Times New Roman"/>
        </w:rPr>
        <w:t>En bij het beëindigen</w:t>
      </w:r>
      <w:r w:rsidRPr="00871E9B">
        <w:rPr>
          <w:rFonts w:cs="Times New Roman"/>
        </w:rPr>
        <w:t xml:space="preserve"> van leasing op een locatie geldt een opzegtermijn van drie (3) maanden. </w:t>
      </w:r>
    </w:p>
    <w:p w14:paraId="22DD89BA" w14:textId="5A3AD3E3" w:rsidR="004F4CE3" w:rsidRPr="00C627F1" w:rsidRDefault="004F4CE3" w:rsidP="004F4CE3">
      <w:pPr>
        <w:spacing w:after="0" w:line="240" w:lineRule="auto"/>
        <w:ind w:left="708"/>
        <w:rPr>
          <w:rFonts w:cs="Times New Roman"/>
        </w:rPr>
      </w:pPr>
      <w:r w:rsidRPr="00C627F1">
        <w:rPr>
          <w:rFonts w:cs="Times New Roman"/>
        </w:rPr>
        <w:t xml:space="preserve">Het beëindigen van een gedeeltelijke of volledige leasing per locatie heeft geen consequenties voor de overeengekomen tarieven. Echter, om de </w:t>
      </w:r>
      <w:r>
        <w:rPr>
          <w:rFonts w:cs="Times New Roman"/>
        </w:rPr>
        <w:t>Opdrachtnemer</w:t>
      </w:r>
      <w:r w:rsidRPr="00C627F1">
        <w:rPr>
          <w:rFonts w:cs="Times New Roman"/>
        </w:rPr>
        <w:t xml:space="preserve"> voldoende zekerheid te bieden, geldt dit pas na een initiële looptijd van 12 maanden, gerekend vanaf de installatie/montagedatum van de sanitaire voorziening(en).</w:t>
      </w:r>
    </w:p>
    <w:p w14:paraId="27F959C5" w14:textId="77777777" w:rsidR="004F4CE3" w:rsidRDefault="004F4CE3" w:rsidP="004F4CE3">
      <w:pPr>
        <w:spacing w:after="0" w:line="240" w:lineRule="auto"/>
        <w:rPr>
          <w:rFonts w:cs="Times New Roman"/>
        </w:rPr>
      </w:pPr>
    </w:p>
    <w:p w14:paraId="213F9025" w14:textId="00FB5B1D" w:rsidR="004F4CE3" w:rsidRPr="004F4CE3" w:rsidRDefault="004F4CE3" w:rsidP="004F4CE3">
      <w:pPr>
        <w:pStyle w:val="Lijstalinea"/>
        <w:numPr>
          <w:ilvl w:val="0"/>
          <w:numId w:val="24"/>
        </w:numPr>
        <w:spacing w:after="0" w:line="240" w:lineRule="auto"/>
        <w:rPr>
          <w:rFonts w:cs="Times New Roman"/>
        </w:rPr>
      </w:pPr>
      <w:r>
        <w:rPr>
          <w:rFonts w:cs="Times New Roman"/>
        </w:rPr>
        <w:t xml:space="preserve">De eerste en overige </w:t>
      </w:r>
      <w:r w:rsidRPr="00845A0F">
        <w:rPr>
          <w:rFonts w:cs="Times New Roman"/>
        </w:rPr>
        <w:t>Nadere opdrachten eindigen op het</w:t>
      </w:r>
      <w:r>
        <w:rPr>
          <w:rFonts w:cs="Times New Roman"/>
        </w:rPr>
        <w:t xml:space="preserve"> moment dat deze O</w:t>
      </w:r>
      <w:r w:rsidRPr="00845A0F">
        <w:rPr>
          <w:rFonts w:cs="Times New Roman"/>
        </w:rPr>
        <w:t xml:space="preserve">vereenkomst eindigt. </w:t>
      </w:r>
    </w:p>
    <w:p w14:paraId="7F6A349A" w14:textId="672719BE" w:rsidR="00C11BC8" w:rsidRPr="00087D00" w:rsidRDefault="00C11BC8" w:rsidP="005309CE">
      <w:pPr>
        <w:pStyle w:val="Kop1"/>
      </w:pPr>
      <w:r w:rsidRPr="00087D00">
        <w:t>Totstandkoming en duur van de overeenkomst</w:t>
      </w:r>
    </w:p>
    <w:p w14:paraId="7FA509D3" w14:textId="77777777" w:rsidR="00953342" w:rsidRDefault="00953342" w:rsidP="00363E44">
      <w:pPr>
        <w:pStyle w:val="Lijstalinea"/>
        <w:numPr>
          <w:ilvl w:val="0"/>
          <w:numId w:val="13"/>
        </w:numPr>
        <w:spacing w:after="0" w:line="240" w:lineRule="auto"/>
        <w:rPr>
          <w:rFonts w:cs="Times New Roman"/>
        </w:rPr>
      </w:pPr>
      <w:r>
        <w:rPr>
          <w:rFonts w:cs="Times New Roman"/>
        </w:rPr>
        <w:t xml:space="preserve">Deze Overeenkomst komt tot stand door ondertekening daarvan door beide Partijen. </w:t>
      </w:r>
      <w:r w:rsidRPr="008B1F53">
        <w:rPr>
          <w:rFonts w:cs="Times New Roman"/>
          <w:b/>
        </w:rPr>
        <w:t>OF</w:t>
      </w:r>
      <w:r w:rsidRPr="00A90991">
        <w:rPr>
          <w:rFonts w:cs="Times New Roman"/>
          <w:highlight w:val="lightGray"/>
        </w:rPr>
        <w:t xml:space="preserve"> in geval van meerdere Partijen</w:t>
      </w:r>
      <w:r>
        <w:rPr>
          <w:rFonts w:cs="Times New Roman"/>
        </w:rPr>
        <w:t xml:space="preserve"> alle Partijen. </w:t>
      </w:r>
    </w:p>
    <w:p w14:paraId="7976D8FD" w14:textId="77777777" w:rsidR="00953342" w:rsidRDefault="00953342" w:rsidP="00953342">
      <w:pPr>
        <w:pStyle w:val="Lijstalinea"/>
        <w:spacing w:after="0" w:line="240" w:lineRule="auto"/>
        <w:ind w:left="360"/>
        <w:rPr>
          <w:rFonts w:cs="Times New Roman"/>
        </w:rPr>
      </w:pPr>
    </w:p>
    <w:p w14:paraId="5F6F4D22" w14:textId="76B26342" w:rsidR="00953342" w:rsidRDefault="00953342" w:rsidP="00363E44">
      <w:pPr>
        <w:pStyle w:val="Lijstalinea"/>
        <w:numPr>
          <w:ilvl w:val="0"/>
          <w:numId w:val="13"/>
        </w:numPr>
        <w:spacing w:after="0" w:line="240" w:lineRule="auto"/>
        <w:rPr>
          <w:rFonts w:cs="Times New Roman"/>
        </w:rPr>
      </w:pPr>
      <w:r w:rsidRPr="3B30E85A">
        <w:rPr>
          <w:rFonts w:cs="Times New Roman"/>
        </w:rPr>
        <w:t xml:space="preserve">Deze Overeenkomst wordt aangegaan voor de duur van </w:t>
      </w:r>
      <w:r w:rsidR="00F13BC5" w:rsidRPr="3B30E85A">
        <w:rPr>
          <w:rFonts w:cs="Times New Roman"/>
        </w:rPr>
        <w:t>drie</w:t>
      </w:r>
      <w:r w:rsidRPr="3B30E85A">
        <w:rPr>
          <w:rFonts w:cs="Times New Roman"/>
        </w:rPr>
        <w:t xml:space="preserve"> jaar, ingaande op </w:t>
      </w:r>
      <w:r w:rsidR="00F13BC5" w:rsidRPr="3B30E85A">
        <w:rPr>
          <w:rFonts w:cs="Times New Roman"/>
        </w:rPr>
        <w:t>20 november 2025</w:t>
      </w:r>
      <w:r w:rsidR="14454E17" w:rsidRPr="3B30E85A">
        <w:rPr>
          <w:rFonts w:cs="Times New Roman"/>
        </w:rPr>
        <w:t xml:space="preserve">. Als geen gebruik wordt gemaakt van de in lid 3 vermelde mogelijkheid tot verlenging, eindigt de overeenkomst </w:t>
      </w:r>
      <w:r w:rsidRPr="3B30E85A">
        <w:rPr>
          <w:rFonts w:cs="Times New Roman"/>
        </w:rPr>
        <w:t xml:space="preserve"> van rechtswege op </w:t>
      </w:r>
      <w:r w:rsidR="00F13BC5" w:rsidRPr="3B30E85A">
        <w:rPr>
          <w:rFonts w:cs="Times New Roman"/>
        </w:rPr>
        <w:t>19 november 2028</w:t>
      </w:r>
      <w:r w:rsidRPr="3B30E85A">
        <w:rPr>
          <w:rFonts w:cs="Times New Roman"/>
        </w:rPr>
        <w:t xml:space="preserve">. </w:t>
      </w:r>
    </w:p>
    <w:p w14:paraId="4BEEE87E" w14:textId="77777777" w:rsidR="00953342" w:rsidRPr="00A90991" w:rsidRDefault="00953342" w:rsidP="00953342">
      <w:pPr>
        <w:pStyle w:val="Lijstalinea"/>
        <w:rPr>
          <w:rFonts w:cs="Times New Roman"/>
        </w:rPr>
      </w:pPr>
    </w:p>
    <w:p w14:paraId="26FAC8E8" w14:textId="0A49A710" w:rsidR="00143FE6" w:rsidRPr="00143FE6" w:rsidRDefault="00953342" w:rsidP="00143FE6">
      <w:pPr>
        <w:pStyle w:val="Lijstalinea"/>
        <w:numPr>
          <w:ilvl w:val="0"/>
          <w:numId w:val="13"/>
        </w:numPr>
        <w:spacing w:after="0" w:line="240" w:lineRule="auto"/>
        <w:rPr>
          <w:rFonts w:cs="Times New Roman"/>
        </w:rPr>
      </w:pPr>
      <w:r w:rsidRPr="0B938CEC">
        <w:rPr>
          <w:rFonts w:cs="Times New Roman"/>
        </w:rPr>
        <w:t>Deze Overeenkomst wordt stilzwijgend maximaal</w:t>
      </w:r>
      <w:r w:rsidR="44F91A63" w:rsidRPr="0B938CEC">
        <w:rPr>
          <w:rFonts w:cs="Times New Roman"/>
        </w:rPr>
        <w:t xml:space="preserve"> </w:t>
      </w:r>
      <w:r w:rsidR="00F13BC5" w:rsidRPr="0B938CEC">
        <w:rPr>
          <w:rFonts w:cs="Times New Roman"/>
        </w:rPr>
        <w:t>drie</w:t>
      </w:r>
      <w:r w:rsidRPr="0B938CEC">
        <w:rPr>
          <w:rFonts w:cs="Times New Roman"/>
        </w:rPr>
        <w:t xml:space="preserve"> maal voor de duur van maximaal </w:t>
      </w:r>
      <w:r w:rsidR="00F13BC5" w:rsidRPr="0B938CEC">
        <w:rPr>
          <w:rFonts w:cs="Times New Roman"/>
        </w:rPr>
        <w:t>twaalf maanden</w:t>
      </w:r>
      <w:r w:rsidRPr="0B938CEC">
        <w:rPr>
          <w:rFonts w:cs="Times New Roman"/>
        </w:rPr>
        <w:t xml:space="preserve"> verlengd onder gelijkblijvende voorwaarden, tenzij Opdrachtgever per aangetekende brief, uiterlijk </w:t>
      </w:r>
      <w:r w:rsidR="00F13BC5" w:rsidRPr="0B938CEC">
        <w:rPr>
          <w:rFonts w:cs="Times New Roman"/>
        </w:rPr>
        <w:t>drie</w:t>
      </w:r>
      <w:r w:rsidRPr="0B938CEC">
        <w:rPr>
          <w:rFonts w:cs="Times New Roman"/>
        </w:rPr>
        <w:t xml:space="preserve"> maanden voor het verstrijken van de lopende contractperiode te kennen geeft geen verdere verlenging van de Overeenkomst te wensen. </w:t>
      </w:r>
    </w:p>
    <w:p w14:paraId="4DADFA8E" w14:textId="195EA634" w:rsidR="00143FE6" w:rsidRPr="00087D00" w:rsidRDefault="00143FE6" w:rsidP="00143FE6">
      <w:pPr>
        <w:pStyle w:val="Kop1"/>
      </w:pPr>
      <w:r>
        <w:t>Leasing, levering</w:t>
      </w:r>
      <w:r w:rsidR="00360EDD">
        <w:t>,</w:t>
      </w:r>
      <w:r>
        <w:t xml:space="preserve"> garantie</w:t>
      </w:r>
      <w:r w:rsidR="00360EDD">
        <w:t xml:space="preserve"> en acceptatie</w:t>
      </w:r>
    </w:p>
    <w:p w14:paraId="30139E2D" w14:textId="182CFF03" w:rsidR="00143FE6" w:rsidRDefault="00143FE6" w:rsidP="00360EDD">
      <w:pPr>
        <w:pStyle w:val="Lijstalinea"/>
        <w:numPr>
          <w:ilvl w:val="0"/>
          <w:numId w:val="25"/>
        </w:numPr>
        <w:suppressAutoHyphens/>
        <w:overflowPunct w:val="0"/>
        <w:autoSpaceDE w:val="0"/>
        <w:autoSpaceDN w:val="0"/>
        <w:adjustRightInd w:val="0"/>
        <w:spacing w:after="0" w:line="240" w:lineRule="auto"/>
        <w:ind w:right="-1"/>
        <w:textAlignment w:val="baseline"/>
        <w:rPr>
          <w:rFonts w:eastAsia="Calibri" w:cs="Verdana"/>
          <w:color w:val="000000" w:themeColor="text1"/>
        </w:rPr>
      </w:pPr>
      <w:r w:rsidRPr="3B30E85A">
        <w:rPr>
          <w:rFonts w:eastAsia="Calibri" w:cs="Verdana"/>
          <w:color w:val="000000" w:themeColor="text1"/>
        </w:rPr>
        <w:t xml:space="preserve">De maximale levertijden, contractmutatietermijnen, (de)montagetijden, oplostijden en reparatietijden zijn vastgelegd in </w:t>
      </w:r>
      <w:r w:rsidR="006D2D57" w:rsidRPr="3B30E85A">
        <w:rPr>
          <w:rFonts w:eastAsia="Calibri" w:cs="Verdana"/>
          <w:color w:val="000000" w:themeColor="text1"/>
        </w:rPr>
        <w:t xml:space="preserve">de </w:t>
      </w:r>
      <w:r w:rsidR="345A6046" w:rsidRPr="3B30E85A">
        <w:rPr>
          <w:rFonts w:eastAsia="Calibri" w:cs="Verdana"/>
          <w:color w:val="000000" w:themeColor="text1"/>
        </w:rPr>
        <w:t xml:space="preserve">Aanbestedingsleidraad </w:t>
      </w:r>
      <w:r w:rsidRPr="3B30E85A">
        <w:rPr>
          <w:rFonts w:eastAsia="Calibri" w:cs="Verdana"/>
          <w:color w:val="000000" w:themeColor="text1"/>
        </w:rPr>
        <w:t xml:space="preserve">(bijlage 1). Genoemde termijnen zijn fatale termijnen. Indien nakoming binnen deze termijn uitblijft, is </w:t>
      </w:r>
      <w:r w:rsidR="00360EDD" w:rsidRPr="3B30E85A">
        <w:rPr>
          <w:rFonts w:eastAsia="Calibri" w:cs="Verdana"/>
          <w:color w:val="000000" w:themeColor="text1"/>
        </w:rPr>
        <w:t>Opdrachtnemer</w:t>
      </w:r>
      <w:r w:rsidRPr="3B30E85A">
        <w:rPr>
          <w:rFonts w:eastAsia="Calibri" w:cs="Verdana"/>
          <w:color w:val="000000" w:themeColor="text1"/>
        </w:rPr>
        <w:t xml:space="preserve"> zonder nadere ingebrekestelling in verzuim, tenzij </w:t>
      </w:r>
      <w:r w:rsidR="00360EDD" w:rsidRPr="3B30E85A">
        <w:rPr>
          <w:rFonts w:eastAsia="Calibri" w:cs="Verdana"/>
          <w:color w:val="000000" w:themeColor="text1"/>
        </w:rPr>
        <w:t>Opdrachtnemer</w:t>
      </w:r>
      <w:r w:rsidRPr="3B30E85A">
        <w:rPr>
          <w:rFonts w:eastAsia="Calibri" w:cs="Verdana"/>
          <w:color w:val="000000" w:themeColor="text1"/>
        </w:rPr>
        <w:t xml:space="preserve"> bewijst dat het niet halen van termijnen niet aan </w:t>
      </w:r>
      <w:r w:rsidR="00360EDD" w:rsidRPr="3B30E85A">
        <w:rPr>
          <w:rFonts w:eastAsia="Calibri" w:cs="Verdana"/>
          <w:color w:val="000000" w:themeColor="text1"/>
        </w:rPr>
        <w:t>Opdrachtnemer</w:t>
      </w:r>
      <w:r w:rsidRPr="3B30E85A">
        <w:rPr>
          <w:rFonts w:eastAsia="Calibri" w:cs="Verdana"/>
          <w:color w:val="000000" w:themeColor="text1"/>
        </w:rPr>
        <w:t xml:space="preserve"> is toe te rekenen. </w:t>
      </w:r>
    </w:p>
    <w:p w14:paraId="7BA7FF28" w14:textId="77777777" w:rsidR="00143FE6" w:rsidRPr="00E13E3F" w:rsidRDefault="00143FE6" w:rsidP="00360EDD">
      <w:pPr>
        <w:pStyle w:val="Lijstalinea"/>
        <w:suppressAutoHyphens/>
        <w:overflowPunct w:val="0"/>
        <w:autoSpaceDE w:val="0"/>
        <w:autoSpaceDN w:val="0"/>
        <w:adjustRightInd w:val="0"/>
        <w:spacing w:after="0" w:line="240" w:lineRule="auto"/>
        <w:ind w:left="360" w:right="-1"/>
        <w:textAlignment w:val="baseline"/>
        <w:rPr>
          <w:rFonts w:eastAsia="Calibri" w:cs="Verdana"/>
          <w:color w:val="000000" w:themeColor="text1"/>
          <w:highlight w:val="yellow"/>
        </w:rPr>
      </w:pPr>
    </w:p>
    <w:p w14:paraId="76F4A76D" w14:textId="41C182B0" w:rsidR="00143FE6" w:rsidRDefault="00360EDD" w:rsidP="00360EDD">
      <w:pPr>
        <w:pStyle w:val="Lijstalinea"/>
        <w:numPr>
          <w:ilvl w:val="0"/>
          <w:numId w:val="25"/>
        </w:numPr>
        <w:suppressAutoHyphens/>
        <w:overflowPunct w:val="0"/>
        <w:autoSpaceDE w:val="0"/>
        <w:autoSpaceDN w:val="0"/>
        <w:adjustRightInd w:val="0"/>
        <w:spacing w:after="0" w:line="240" w:lineRule="auto"/>
        <w:ind w:right="-1"/>
        <w:textAlignment w:val="baseline"/>
        <w:rPr>
          <w:rFonts w:eastAsia="Calibri" w:cs="Verdana"/>
          <w:color w:val="000000" w:themeColor="text1"/>
        </w:rPr>
      </w:pPr>
      <w:r>
        <w:rPr>
          <w:rFonts w:eastAsia="Calibri" w:cs="Verdana"/>
          <w:color w:val="000000" w:themeColor="text1"/>
        </w:rPr>
        <w:t>Opdrachtnemer</w:t>
      </w:r>
      <w:r w:rsidR="00143FE6">
        <w:rPr>
          <w:rFonts w:eastAsia="Calibri" w:cs="Verdana"/>
          <w:color w:val="000000" w:themeColor="text1"/>
        </w:rPr>
        <w:t xml:space="preserve"> garandeert dat de afgeleverde producten en/of diensten aan de Overeenkomst beantwoorden, vrij zijn van gebreken en geschikt zijn voor het doel waarvoor de producten en/of diensten bedoeld zijn. </w:t>
      </w:r>
    </w:p>
    <w:p w14:paraId="22C7F138" w14:textId="77777777" w:rsidR="00143FE6" w:rsidRDefault="00143FE6" w:rsidP="00360EDD">
      <w:pPr>
        <w:suppressAutoHyphens/>
        <w:overflowPunct w:val="0"/>
        <w:autoSpaceDE w:val="0"/>
        <w:autoSpaceDN w:val="0"/>
        <w:adjustRightInd w:val="0"/>
        <w:spacing w:after="0" w:line="240" w:lineRule="auto"/>
        <w:ind w:left="-120" w:right="-1"/>
        <w:textAlignment w:val="baseline"/>
        <w:rPr>
          <w:rFonts w:eastAsia="Calibri" w:cs="Verdana"/>
          <w:color w:val="000000" w:themeColor="text1"/>
        </w:rPr>
      </w:pPr>
    </w:p>
    <w:p w14:paraId="6B7DA51E" w14:textId="45D7F5D4" w:rsidR="00143FE6" w:rsidRDefault="00143FE6" w:rsidP="00360EDD">
      <w:pPr>
        <w:pStyle w:val="Lijstalinea"/>
        <w:numPr>
          <w:ilvl w:val="0"/>
          <w:numId w:val="25"/>
        </w:numPr>
        <w:suppressAutoHyphens/>
        <w:overflowPunct w:val="0"/>
        <w:autoSpaceDE w:val="0"/>
        <w:autoSpaceDN w:val="0"/>
        <w:adjustRightInd w:val="0"/>
        <w:spacing w:after="0" w:line="240" w:lineRule="auto"/>
        <w:ind w:right="-1"/>
        <w:textAlignment w:val="baseline"/>
        <w:rPr>
          <w:rFonts w:eastAsia="Calibri" w:cs="Verdana"/>
          <w:color w:val="000000" w:themeColor="text1"/>
        </w:rPr>
      </w:pPr>
      <w:r>
        <w:rPr>
          <w:rFonts w:eastAsia="Calibri" w:cs="Verdana"/>
          <w:color w:val="000000" w:themeColor="text1"/>
        </w:rPr>
        <w:t xml:space="preserve">Opdrachtgever </w:t>
      </w:r>
      <w:r w:rsidRPr="00757723">
        <w:rPr>
          <w:rFonts w:eastAsia="Calibri" w:cs="Verdana"/>
          <w:color w:val="000000" w:themeColor="text1"/>
        </w:rPr>
        <w:t>deelt binnen 30 dagen na Oplevering</w:t>
      </w:r>
      <w:r>
        <w:rPr>
          <w:rFonts w:eastAsia="Calibri" w:cs="Verdana"/>
          <w:color w:val="000000" w:themeColor="text1"/>
        </w:rPr>
        <w:t xml:space="preserve"> dan wel Aflevering schriftelijk aan </w:t>
      </w:r>
      <w:r w:rsidR="00360EDD">
        <w:rPr>
          <w:rFonts w:eastAsia="Calibri" w:cs="Verdana"/>
          <w:color w:val="000000" w:themeColor="text1"/>
        </w:rPr>
        <w:t>Opdrachtnemer</w:t>
      </w:r>
      <w:r>
        <w:rPr>
          <w:rFonts w:eastAsia="Calibri" w:cs="Verdana"/>
          <w:color w:val="000000" w:themeColor="text1"/>
        </w:rPr>
        <w:t xml:space="preserve"> mee of hij de Prestatie accepteert. </w:t>
      </w:r>
    </w:p>
    <w:p w14:paraId="4E345D71" w14:textId="77777777" w:rsidR="00143FE6" w:rsidRPr="00E13E3F" w:rsidRDefault="00143FE6" w:rsidP="00360EDD">
      <w:pPr>
        <w:pStyle w:val="Lijstalinea"/>
        <w:rPr>
          <w:rFonts w:eastAsia="Calibri" w:cs="Verdana"/>
          <w:color w:val="000000" w:themeColor="text1"/>
        </w:rPr>
      </w:pPr>
    </w:p>
    <w:p w14:paraId="49F1A778" w14:textId="2B58A575" w:rsidR="00143FE6" w:rsidRDefault="00360EDD" w:rsidP="00360EDD">
      <w:pPr>
        <w:pStyle w:val="Lijstalinea"/>
        <w:numPr>
          <w:ilvl w:val="0"/>
          <w:numId w:val="25"/>
        </w:numPr>
        <w:suppressAutoHyphens/>
        <w:overflowPunct w:val="0"/>
        <w:autoSpaceDE w:val="0"/>
        <w:autoSpaceDN w:val="0"/>
        <w:adjustRightInd w:val="0"/>
        <w:spacing w:after="0" w:line="240" w:lineRule="auto"/>
        <w:ind w:right="-1"/>
        <w:textAlignment w:val="baseline"/>
        <w:rPr>
          <w:rFonts w:eastAsia="Calibri" w:cs="Verdana"/>
          <w:color w:val="000000" w:themeColor="text1"/>
        </w:rPr>
      </w:pPr>
      <w:r>
        <w:rPr>
          <w:rFonts w:eastAsia="Calibri" w:cs="Verdana"/>
          <w:color w:val="000000" w:themeColor="text1"/>
        </w:rPr>
        <w:t>Opdrachtnemer</w:t>
      </w:r>
      <w:r w:rsidR="00143FE6">
        <w:rPr>
          <w:rFonts w:eastAsia="Calibri" w:cs="Verdana"/>
          <w:color w:val="000000" w:themeColor="text1"/>
        </w:rPr>
        <w:t xml:space="preserve"> is aansprakelijk voor de volledige en juiste levering plus Aanverwante dienstverlening van alle uit deze Overeenkomst voortvloeiende verplichtingen.</w:t>
      </w:r>
    </w:p>
    <w:p w14:paraId="371D0E75" w14:textId="01F66860" w:rsidR="008B1F53" w:rsidRDefault="008B1F53" w:rsidP="005309CE">
      <w:pPr>
        <w:pStyle w:val="Kop1"/>
      </w:pPr>
      <w:r>
        <w:t>Prijs en overige financiële bepalingen</w:t>
      </w:r>
    </w:p>
    <w:p w14:paraId="1167435D" w14:textId="7180EA3C" w:rsidR="009900E2" w:rsidRPr="009900E2" w:rsidRDefault="009900E2" w:rsidP="009900E2">
      <w:pPr>
        <w:pStyle w:val="Lijstalinea"/>
        <w:numPr>
          <w:ilvl w:val="0"/>
          <w:numId w:val="5"/>
        </w:numPr>
        <w:spacing w:after="0" w:line="240" w:lineRule="auto"/>
        <w:rPr>
          <w:rFonts w:cs="Times New Roman"/>
        </w:rPr>
      </w:pPr>
      <w:r w:rsidRPr="009900E2">
        <w:rPr>
          <w:rFonts w:cs="Times New Roman"/>
        </w:rPr>
        <w:t>Opdrachtgever leas</w:t>
      </w:r>
      <w:r>
        <w:rPr>
          <w:rFonts w:cs="Times New Roman"/>
        </w:rPr>
        <w:t>e</w:t>
      </w:r>
      <w:r w:rsidRPr="009900E2">
        <w:rPr>
          <w:rFonts w:cs="Times New Roman"/>
        </w:rPr>
        <w:t>t de sanitaire voorzieningen en bijbehorende sanitaire verbruiksartikelen (inclusief aanverwante dienstverlening) tegen een vaste all-in prijs per maand per sanitaire voorziening gebaseerd op de in de Aanbestedingsleidraad genoemde Eisen en gunningscriteria</w:t>
      </w:r>
    </w:p>
    <w:p w14:paraId="2CA16BA0" w14:textId="79A6F090" w:rsidR="00EC4D28" w:rsidRDefault="379B42EE" w:rsidP="10D24167">
      <w:pPr>
        <w:pStyle w:val="Lijstalinea"/>
        <w:numPr>
          <w:ilvl w:val="0"/>
          <w:numId w:val="5"/>
        </w:numPr>
        <w:spacing w:after="0" w:line="240" w:lineRule="auto"/>
        <w:rPr>
          <w:rFonts w:cs="Times New Roman"/>
        </w:rPr>
      </w:pPr>
      <w:r w:rsidRPr="10D24167">
        <w:rPr>
          <w:rFonts w:cs="Times New Roman"/>
        </w:rPr>
        <w:lastRenderedPageBreak/>
        <w:t>In aanvulling op artikel 1</w:t>
      </w:r>
      <w:r w:rsidR="6A207445" w:rsidRPr="10D24167">
        <w:rPr>
          <w:rFonts w:cs="Times New Roman"/>
        </w:rPr>
        <w:t>4</w:t>
      </w:r>
      <w:r w:rsidRPr="10D24167">
        <w:rPr>
          <w:rFonts w:cs="Times New Roman"/>
        </w:rPr>
        <w:t xml:space="preserve"> van de </w:t>
      </w:r>
      <w:r w:rsidR="607CFB73" w:rsidRPr="10D24167">
        <w:rPr>
          <w:rFonts w:cs="Times New Roman"/>
        </w:rPr>
        <w:t>Algemene inkoopvoorwaarden</w:t>
      </w:r>
      <w:r w:rsidRPr="10D24167">
        <w:rPr>
          <w:rFonts w:cs="Times New Roman"/>
        </w:rPr>
        <w:t xml:space="preserve"> zijn de </w:t>
      </w:r>
      <w:r w:rsidR="0ED1D5A3" w:rsidRPr="10D24167">
        <w:rPr>
          <w:rFonts w:cs="Times New Roman"/>
        </w:rPr>
        <w:t>vaste all-in</w:t>
      </w:r>
      <w:r w:rsidRPr="10D24167">
        <w:rPr>
          <w:rFonts w:cs="Times New Roman"/>
        </w:rPr>
        <w:t xml:space="preserve"> prijzen voor </w:t>
      </w:r>
      <w:r w:rsidR="390CFB4A" w:rsidRPr="10D24167">
        <w:rPr>
          <w:rFonts w:cs="Times New Roman"/>
        </w:rPr>
        <w:t>de</w:t>
      </w:r>
      <w:ins w:id="3" w:author="Werff, Caroline van der" w:date="2025-07-29T07:31:00Z">
        <w:r w:rsidR="22469F7B">
          <w:t xml:space="preserve"> sanitaire voorzieningen en bijbehorende sanitaire verbruiksartikelen (inclusief aanverwante dienstverlening)</w:t>
        </w:r>
        <w:r w:rsidR="1981749B" w:rsidRPr="10D24167">
          <w:rPr>
            <w:rFonts w:cs="Times New Roman"/>
          </w:rPr>
          <w:t xml:space="preserve"> </w:t>
        </w:r>
      </w:ins>
      <w:r w:rsidRPr="10D24167">
        <w:rPr>
          <w:rFonts w:cs="Times New Roman"/>
        </w:rPr>
        <w:t>inclusief</w:t>
      </w:r>
      <w:r w:rsidR="731EF88B" w:rsidRPr="10D24167">
        <w:rPr>
          <w:rFonts w:cs="Times New Roman"/>
        </w:rPr>
        <w:t xml:space="preserve">, </w:t>
      </w:r>
      <w:r w:rsidR="731EF88B" w:rsidRPr="10D24167">
        <w:rPr>
          <w:rFonts w:eastAsia="Calibri" w:cs="Verdana"/>
          <w:color w:val="000000" w:themeColor="text1"/>
        </w:rPr>
        <w:t xml:space="preserve">maar niet beperkt tot: de nulmeting, de lever-, </w:t>
      </w:r>
      <w:r w:rsidR="731EF88B">
        <w:t xml:space="preserve">installatie- en montagekosten sanitaire voorzieningen, de opstart- en instructiekosten, de kosten voor mogelijke vervanging van de sanitaire voorzieningen, de servicekosten, de onderhoudskosten, </w:t>
      </w:r>
      <w:r w:rsidR="731EF88B" w:rsidRPr="10D24167">
        <w:rPr>
          <w:rFonts w:eastAsia="Calibri" w:cs="Verdana"/>
          <w:color w:val="000000" w:themeColor="text1"/>
        </w:rPr>
        <w:t xml:space="preserve">kosten van </w:t>
      </w:r>
      <w:r w:rsidR="731EF88B">
        <w:t xml:space="preserve">bijbehorende sanitaire verbruiksartikelen, </w:t>
      </w:r>
      <w:proofErr w:type="spellStart"/>
      <w:r w:rsidR="731EF88B">
        <w:t>waskosten</w:t>
      </w:r>
      <w:proofErr w:type="spellEnd"/>
      <w:r w:rsidR="731EF88B">
        <w:t xml:space="preserve"> handdoekrollen, </w:t>
      </w:r>
      <w:r w:rsidR="731EF88B" w:rsidRPr="10D24167">
        <w:rPr>
          <w:rFonts w:eastAsia="Calibri" w:cs="Verdana"/>
          <w:color w:val="000000" w:themeColor="text1"/>
        </w:rPr>
        <w:t xml:space="preserve">kosten van administratie, overhead, materiaal, opslagkosten en voorraadbeheer, logistieke en transportkosten, reiskosten, brandstofkosten, afschrijvingen vervoersmiddelen, afvoer- en demontagekosten bij contractmutaties en bij contractbeëindiging,  analyses, kosten voor overleg en advisering, kosten voor managementrapportages, ICT kosten, </w:t>
      </w:r>
      <w:r w:rsidR="731EF88B" w:rsidRPr="10D24167">
        <w:rPr>
          <w:rFonts w:cs="Times New Roman"/>
        </w:rPr>
        <w:t xml:space="preserve">verzekeringen, </w:t>
      </w:r>
      <w:r w:rsidR="731EF88B" w:rsidRPr="10D24167">
        <w:rPr>
          <w:rFonts w:eastAsia="Calibri" w:cs="Verdana"/>
          <w:color w:val="000000" w:themeColor="text1"/>
        </w:rPr>
        <w:t>afvalbeheerbijdrage, belastingen, heffingen, winst en opslag, etc.</w:t>
      </w:r>
      <w:r w:rsidRPr="10D24167">
        <w:rPr>
          <w:rFonts w:cs="Times New Roman"/>
        </w:rPr>
        <w:t xml:space="preserve">. </w:t>
      </w:r>
    </w:p>
    <w:p w14:paraId="05BD276C" w14:textId="77777777" w:rsidR="00EC4D28" w:rsidRDefault="00EC4D28" w:rsidP="00EC4D28">
      <w:pPr>
        <w:pStyle w:val="Lijstalinea"/>
        <w:spacing w:after="0" w:line="240" w:lineRule="auto"/>
        <w:ind w:left="360"/>
        <w:rPr>
          <w:rFonts w:cs="Times New Roman"/>
        </w:rPr>
      </w:pPr>
    </w:p>
    <w:p w14:paraId="449E1EB8" w14:textId="6A3D0CAA" w:rsidR="008B1F53" w:rsidRPr="00435BD6" w:rsidRDefault="5504A5EC" w:rsidP="10D24167">
      <w:pPr>
        <w:pStyle w:val="Lijstalinea"/>
        <w:numPr>
          <w:ilvl w:val="0"/>
          <w:numId w:val="5"/>
        </w:numPr>
        <w:spacing w:after="0" w:line="240" w:lineRule="auto"/>
        <w:rPr>
          <w:rFonts w:cs="Times New Roman"/>
        </w:rPr>
      </w:pPr>
      <w:r w:rsidRPr="10D24167">
        <w:rPr>
          <w:rFonts w:cs="Times New Roman"/>
        </w:rPr>
        <w:t xml:space="preserve">De overeengekomen prijzen voor </w:t>
      </w:r>
      <w:r w:rsidR="390CFB4A" w:rsidRPr="10D24167">
        <w:rPr>
          <w:rFonts w:cs="Times New Roman"/>
        </w:rPr>
        <w:t>de</w:t>
      </w:r>
      <w:r w:rsidR="435C0E7C" w:rsidRPr="10D24167">
        <w:t xml:space="preserve"> sanitaire voorzieningen en bijbehorende sanitaire verbruiksartikelen (inclusief aanverwante dienstverlening)</w:t>
      </w:r>
      <w:r w:rsidR="30EF9182" w:rsidRPr="10D24167">
        <w:rPr>
          <w:rFonts w:cs="Times New Roman"/>
        </w:rPr>
        <w:t xml:space="preserve">staan opgenomen in Bijlage </w:t>
      </w:r>
      <w:r w:rsidR="440D850A" w:rsidRPr="10D24167">
        <w:rPr>
          <w:rFonts w:cs="Times New Roman"/>
        </w:rPr>
        <w:t>4</w:t>
      </w:r>
      <w:r w:rsidR="30EF9182" w:rsidRPr="10D24167">
        <w:rPr>
          <w:rFonts w:cs="Times New Roman"/>
        </w:rPr>
        <w:t>. De prijzen</w:t>
      </w:r>
      <w:r w:rsidR="49D064A0" w:rsidRPr="10D24167">
        <w:rPr>
          <w:rFonts w:cs="Times New Roman"/>
        </w:rPr>
        <w:t xml:space="preserve"> hebben</w:t>
      </w:r>
      <w:r w:rsidR="30EF9182" w:rsidRPr="10D24167">
        <w:rPr>
          <w:rFonts w:cs="Times New Roman"/>
        </w:rPr>
        <w:t xml:space="preserve"> betrekking op alle in het kader van deze Overeenkomst te leveren</w:t>
      </w:r>
      <w:r w:rsidR="0E95D227" w:rsidRPr="10D24167">
        <w:rPr>
          <w:rFonts w:cs="Times New Roman"/>
        </w:rPr>
        <w:t xml:space="preserve"> </w:t>
      </w:r>
      <w:r w:rsidR="3BB76F8F" w:rsidRPr="10D24167">
        <w:t>sanitaire voorzieningen en bijbehorende sanitaire verbruiksartikelen (inclusief aanverwante dienstverlening)</w:t>
      </w:r>
      <w:r w:rsidR="30EF9182" w:rsidRPr="10D24167">
        <w:rPr>
          <w:rFonts w:cs="Times New Roman"/>
        </w:rPr>
        <w:t>en daarbij behorende eventuele materialen en documentatie, zoals gebruiksaanwijzing en dergelijke</w:t>
      </w:r>
      <w:r w:rsidR="7EC396C5" w:rsidRPr="10D24167">
        <w:rPr>
          <w:rFonts w:cs="Times New Roman"/>
        </w:rPr>
        <w:t xml:space="preserve"> en aanverwante dienstverlening</w:t>
      </w:r>
      <w:r w:rsidR="30EF9182" w:rsidRPr="10D24167">
        <w:rPr>
          <w:rFonts w:cs="Times New Roman"/>
        </w:rPr>
        <w:t xml:space="preserve">. </w:t>
      </w:r>
    </w:p>
    <w:p w14:paraId="010D5370" w14:textId="77777777" w:rsidR="008B1F53" w:rsidRDefault="008B1F53" w:rsidP="008B1F53">
      <w:pPr>
        <w:pStyle w:val="Lijstalinea"/>
        <w:spacing w:after="0" w:line="240" w:lineRule="auto"/>
        <w:ind w:left="360"/>
        <w:rPr>
          <w:rFonts w:cs="Times New Roman"/>
        </w:rPr>
      </w:pPr>
    </w:p>
    <w:p w14:paraId="42B1ABB0" w14:textId="4F2283CD" w:rsidR="00925CEB" w:rsidRDefault="00925CEB" w:rsidP="007B0ED1">
      <w:pPr>
        <w:pStyle w:val="Lijstalinea"/>
        <w:numPr>
          <w:ilvl w:val="0"/>
          <w:numId w:val="5"/>
        </w:numPr>
        <w:autoSpaceDE w:val="0"/>
        <w:autoSpaceDN w:val="0"/>
        <w:adjustRightInd w:val="0"/>
        <w:spacing w:after="0" w:line="240" w:lineRule="auto"/>
      </w:pPr>
      <w:r>
        <w:t xml:space="preserve">De integrale (All-in) </w:t>
      </w:r>
      <w:r w:rsidR="00A32A52">
        <w:t>prijzen</w:t>
      </w:r>
      <w:r>
        <w:t xml:space="preserve"> staan vast tot en met het einde van de maximale contractperiode (dus inclusief de drie optiejaren). Prijzen kunnen met maximaal 2% per contractjaar worden verhoogd conform de hieronder genoemde index. De eerste verhoging (bij verhoging van het indexcijfer) van de prijzen kan per 1 januari 20</w:t>
      </w:r>
      <w:r w:rsidR="647938FE">
        <w:t>27</w:t>
      </w:r>
      <w:r>
        <w:t xml:space="preserve"> plaatsvinden. </w:t>
      </w:r>
      <w:r w:rsidR="00A32A52">
        <w:t xml:space="preserve">Bij een </w:t>
      </w:r>
      <w:r w:rsidR="007B0ED1">
        <w:t xml:space="preserve">verlaging van het indexcijfer vindt altijd indexering plaats. </w:t>
      </w:r>
      <w:r>
        <w:t xml:space="preserve">Uiterlijk op 1 november van het lopende jaar dient </w:t>
      </w:r>
      <w:r w:rsidR="00183235">
        <w:t>Opdrachtnemer</w:t>
      </w:r>
      <w:r>
        <w:t xml:space="preserve"> een onderbouwd voorstel tot prijsaanpassing in. Na schriftelijke overeenstemming tussen </w:t>
      </w:r>
      <w:r w:rsidR="00183235">
        <w:t>Partijen</w:t>
      </w:r>
      <w:r>
        <w:t xml:space="preserve"> geldt deze prijsaanpassing voor de periode 1 januari t/m 31 december van het volgend jaar. </w:t>
      </w:r>
    </w:p>
    <w:p w14:paraId="35146152" w14:textId="77777777" w:rsidR="00925CEB" w:rsidRPr="00AC1987" w:rsidRDefault="00925CEB" w:rsidP="00925CEB">
      <w:pPr>
        <w:pStyle w:val="Lijstalinea"/>
        <w:autoSpaceDE w:val="0"/>
        <w:autoSpaceDN w:val="0"/>
        <w:adjustRightInd w:val="0"/>
        <w:spacing w:after="0" w:line="240" w:lineRule="auto"/>
        <w:ind w:left="360"/>
        <w:jc w:val="both"/>
      </w:pPr>
    </w:p>
    <w:p w14:paraId="69E64D38" w14:textId="77777777" w:rsidR="00925CEB" w:rsidRDefault="00925CEB" w:rsidP="00925CEB">
      <w:pPr>
        <w:spacing w:after="0" w:line="240" w:lineRule="auto"/>
        <w:ind w:left="360"/>
        <w:jc w:val="both"/>
      </w:pPr>
      <w:r>
        <w:t>De onderbouwing dient gebaseerd te zijn op de CBS-prijsindex: “</w:t>
      </w:r>
      <w:r w:rsidRPr="00877341">
        <w:t>Consumentenprijzen; prijsindex 2015=100 (alle huishoudens)”.</w:t>
      </w:r>
      <w:r>
        <w:t xml:space="preserve"> </w:t>
      </w:r>
    </w:p>
    <w:p w14:paraId="432D53A8" w14:textId="77777777" w:rsidR="00925CEB" w:rsidRDefault="00925CEB" w:rsidP="00925CEB">
      <w:pPr>
        <w:spacing w:after="0" w:line="240" w:lineRule="auto"/>
        <w:ind w:left="360"/>
        <w:jc w:val="both"/>
        <w:rPr>
          <w:lang w:val="en-GB"/>
        </w:rPr>
      </w:pPr>
      <w:r w:rsidRPr="00877341">
        <w:rPr>
          <w:lang w:val="en-GB"/>
        </w:rPr>
        <w:t xml:space="preserve">CBS </w:t>
      </w:r>
      <w:proofErr w:type="spellStart"/>
      <w:r w:rsidRPr="00877341">
        <w:rPr>
          <w:lang w:val="en-GB"/>
        </w:rPr>
        <w:t>indexering</w:t>
      </w:r>
      <w:proofErr w:type="spellEnd"/>
      <w:r w:rsidRPr="00877341">
        <w:rPr>
          <w:lang w:val="en-GB"/>
        </w:rPr>
        <w:t xml:space="preserve">: </w:t>
      </w:r>
    </w:p>
    <w:p w14:paraId="20F9818A" w14:textId="5A8235B3" w:rsidR="00EE21F4" w:rsidRPr="00EE21F4" w:rsidRDefault="003F5AC9" w:rsidP="00925CEB">
      <w:pPr>
        <w:autoSpaceDE w:val="0"/>
        <w:autoSpaceDN w:val="0"/>
        <w:adjustRightInd w:val="0"/>
        <w:spacing w:after="0" w:line="240" w:lineRule="auto"/>
        <w:ind w:firstLine="360"/>
        <w:rPr>
          <w:lang w:val="en-GB"/>
        </w:rPr>
      </w:pPr>
      <w:hyperlink r:id="rId11" w:history="1">
        <w:r w:rsidR="00EE21F4" w:rsidRPr="00EE21F4">
          <w:rPr>
            <w:rStyle w:val="Hyperlink"/>
            <w:lang w:val="en-GB"/>
          </w:rPr>
          <w:t>https://www.cbs.nl/nl-nl/cijfers/detail/83131NED</w:t>
        </w:r>
      </w:hyperlink>
    </w:p>
    <w:p w14:paraId="3DA8C23B" w14:textId="6184067B" w:rsidR="00925CEB" w:rsidRPr="00877341" w:rsidRDefault="00925CEB" w:rsidP="00925CEB">
      <w:pPr>
        <w:autoSpaceDE w:val="0"/>
        <w:autoSpaceDN w:val="0"/>
        <w:adjustRightInd w:val="0"/>
        <w:spacing w:after="0" w:line="240" w:lineRule="auto"/>
        <w:ind w:firstLine="360"/>
      </w:pPr>
      <w:r w:rsidRPr="00877341">
        <w:t>De te hanteren formule is als volgt:</w:t>
      </w:r>
    </w:p>
    <w:p w14:paraId="0E301493" w14:textId="788A8574" w:rsidR="00925CEB" w:rsidRPr="00EA5FD3" w:rsidRDefault="00925CEB" w:rsidP="00925CEB">
      <w:pPr>
        <w:pStyle w:val="Lijstalinea"/>
        <w:autoSpaceDE w:val="0"/>
        <w:autoSpaceDN w:val="0"/>
        <w:adjustRightInd w:val="0"/>
        <w:spacing w:after="0" w:line="240" w:lineRule="auto"/>
        <w:ind w:left="360"/>
        <w:jc w:val="both"/>
        <w:rPr>
          <w:rFonts w:eastAsia="Calibri" w:cs="Verdana"/>
          <w:color w:val="000000" w:themeColor="text1"/>
          <w:sz w:val="24"/>
        </w:rPr>
      </w:pPr>
      <w:r w:rsidRPr="00EA5FD3">
        <w:rPr>
          <w:sz w:val="20"/>
        </w:rPr>
        <w:t>(( CBS prijsindex september 20</w:t>
      </w:r>
      <w:r w:rsidR="00EE21F4">
        <w:rPr>
          <w:sz w:val="20"/>
        </w:rPr>
        <w:t>24</w:t>
      </w:r>
      <w:r w:rsidRPr="00EA5FD3">
        <w:rPr>
          <w:sz w:val="20"/>
        </w:rPr>
        <w:t xml:space="preserve"> – CBS prijsindex september 20</w:t>
      </w:r>
      <w:r w:rsidR="00EE21F4">
        <w:rPr>
          <w:sz w:val="20"/>
        </w:rPr>
        <w:t>23</w:t>
      </w:r>
      <w:r w:rsidRPr="00EA5FD3">
        <w:rPr>
          <w:sz w:val="20"/>
        </w:rPr>
        <w:t>)/CBS prijsindex september 20</w:t>
      </w:r>
      <w:r w:rsidR="00EE21F4">
        <w:rPr>
          <w:sz w:val="20"/>
        </w:rPr>
        <w:t>24</w:t>
      </w:r>
      <w:r w:rsidRPr="00EA5FD3">
        <w:rPr>
          <w:sz w:val="20"/>
        </w:rPr>
        <w:t xml:space="preserve"> x 100).</w:t>
      </w:r>
    </w:p>
    <w:p w14:paraId="497D34E2" w14:textId="77777777" w:rsidR="00A32A52" w:rsidRDefault="00A32A52" w:rsidP="00A32A52">
      <w:pPr>
        <w:pStyle w:val="Lijstalinea"/>
        <w:spacing w:after="0" w:line="240" w:lineRule="auto"/>
        <w:ind w:left="360"/>
        <w:rPr>
          <w:rFonts w:cs="Times New Roman"/>
        </w:rPr>
      </w:pPr>
    </w:p>
    <w:p w14:paraId="26EB3002" w14:textId="56B4452F" w:rsidR="006F2D0F" w:rsidRDefault="006F2D0F" w:rsidP="006F2D0F">
      <w:pPr>
        <w:pStyle w:val="Lijstalinea"/>
        <w:numPr>
          <w:ilvl w:val="0"/>
          <w:numId w:val="5"/>
        </w:numPr>
        <w:autoSpaceDE w:val="0"/>
        <w:autoSpaceDN w:val="0"/>
        <w:adjustRightInd w:val="0"/>
        <w:spacing w:after="0" w:line="240" w:lineRule="auto"/>
      </w:pPr>
      <w:r>
        <w:t xml:space="preserve">In aanvulling op artikel </w:t>
      </w:r>
      <w:r w:rsidR="7E72D348">
        <w:t xml:space="preserve">15 </w:t>
      </w:r>
      <w:r>
        <w:t xml:space="preserve">van de Algemene inkoopvoorwaarden factureert </w:t>
      </w:r>
      <w:ins w:id="4" w:author="Werff, Caroline van der" w:date="2025-07-29T06:54:00Z">
        <w:r w:rsidR="55C0AE00" w:rsidRPr="3B30E85A">
          <w:rPr>
            <w:rFonts w:eastAsia="Calibri" w:cs="Verdana"/>
            <w:color w:val="000000" w:themeColor="text1"/>
          </w:rPr>
          <w:t>O</w:t>
        </w:r>
      </w:ins>
      <w:r w:rsidR="00AB1C61">
        <w:rPr>
          <w:rFonts w:eastAsia="Calibri" w:cs="Verdana"/>
          <w:color w:val="000000" w:themeColor="text1"/>
        </w:rPr>
        <w:t>p</w:t>
      </w:r>
      <w:ins w:id="5" w:author="Werff, Caroline van der" w:date="2025-07-29T06:54:00Z">
        <w:r w:rsidR="55C0AE00" w:rsidRPr="3B30E85A">
          <w:rPr>
            <w:rFonts w:eastAsia="Calibri" w:cs="Verdana"/>
            <w:color w:val="000000" w:themeColor="text1"/>
          </w:rPr>
          <w:t xml:space="preserve">drachtnemer </w:t>
        </w:r>
      </w:ins>
      <w:r w:rsidRPr="3B30E85A">
        <w:rPr>
          <w:rFonts w:eastAsia="Calibri" w:cs="Verdana"/>
          <w:color w:val="000000" w:themeColor="text1"/>
        </w:rPr>
        <w:t>per kwartaal achteraf. De kwartaalfactuur is uitgesplitst naar locatie en dient gespecificeerd te zijn met daarop alle kosten.</w:t>
      </w:r>
    </w:p>
    <w:p w14:paraId="66F4A37A" w14:textId="77777777" w:rsidR="00A45628" w:rsidRDefault="00A45628" w:rsidP="00A45628">
      <w:pPr>
        <w:spacing w:after="0" w:line="240" w:lineRule="auto"/>
        <w:rPr>
          <w:rFonts w:cs="Times New Roman"/>
        </w:rPr>
      </w:pPr>
    </w:p>
    <w:p w14:paraId="523078B4" w14:textId="4978F9F0" w:rsidR="00DD6D41" w:rsidRDefault="00C35799" w:rsidP="00363E44">
      <w:pPr>
        <w:pStyle w:val="Lijstalinea"/>
        <w:numPr>
          <w:ilvl w:val="0"/>
          <w:numId w:val="5"/>
        </w:numPr>
        <w:spacing w:after="0" w:line="240" w:lineRule="auto"/>
        <w:rPr>
          <w:rFonts w:cs="Times New Roman"/>
        </w:rPr>
      </w:pPr>
      <w:r>
        <w:rPr>
          <w:rFonts w:cs="Times New Roman"/>
        </w:rPr>
        <w:t>In aanvulling op artikel 1</w:t>
      </w:r>
      <w:r w:rsidR="00756097">
        <w:rPr>
          <w:rFonts w:cs="Times New Roman"/>
        </w:rPr>
        <w:t>5</w:t>
      </w:r>
      <w:r>
        <w:rPr>
          <w:rFonts w:cs="Times New Roman"/>
        </w:rPr>
        <w:t xml:space="preserve"> </w:t>
      </w:r>
      <w:r w:rsidR="00BC05C8">
        <w:rPr>
          <w:rFonts w:cs="Times New Roman"/>
        </w:rPr>
        <w:t>Algemene inkoopvoorwaarden</w:t>
      </w:r>
      <w:r>
        <w:rPr>
          <w:rFonts w:cs="Times New Roman"/>
        </w:rPr>
        <w:t xml:space="preserve"> dient de </w:t>
      </w:r>
      <w:r w:rsidR="00DD6D41">
        <w:rPr>
          <w:rFonts w:cs="Times New Roman"/>
        </w:rPr>
        <w:t>factuur</w:t>
      </w:r>
      <w:r w:rsidR="00363E44">
        <w:rPr>
          <w:rFonts w:cs="Times New Roman"/>
        </w:rPr>
        <w:t xml:space="preserve"> digitaal aangeleverd te worden op </w:t>
      </w:r>
      <w:hyperlink r:id="rId12" w:history="1">
        <w:r w:rsidR="00B17D27" w:rsidRPr="00974D0C">
          <w:rPr>
            <w:rStyle w:val="Hyperlink"/>
            <w:rFonts w:cs="Times New Roman"/>
          </w:rPr>
          <w:t>facturen@hilversum.nl</w:t>
        </w:r>
      </w:hyperlink>
      <w:r w:rsidR="00B17D27">
        <w:rPr>
          <w:rFonts w:cs="Times New Roman"/>
        </w:rPr>
        <w:t xml:space="preserve"> of als e-factuur </w:t>
      </w:r>
      <w:r w:rsidR="0065609A">
        <w:t xml:space="preserve">in </w:t>
      </w:r>
      <w:proofErr w:type="spellStart"/>
      <w:r w:rsidR="0065609A">
        <w:t>ubl</w:t>
      </w:r>
      <w:proofErr w:type="spellEnd"/>
      <w:r w:rsidR="0065609A">
        <w:t xml:space="preserve">-formaat aangeleverd via het </w:t>
      </w:r>
      <w:proofErr w:type="spellStart"/>
      <w:r w:rsidR="0065609A">
        <w:t>OpenPEPPOL</w:t>
      </w:r>
      <w:proofErr w:type="spellEnd"/>
      <w:r w:rsidR="0065609A">
        <w:t xml:space="preserve"> netwerk </w:t>
      </w:r>
      <w:r w:rsidR="00B17D27" w:rsidRPr="00B17D27">
        <w:t>(</w:t>
      </w:r>
      <w:r w:rsidR="004F685C">
        <w:t>OIN</w:t>
      </w:r>
      <w:r w:rsidR="00B17D27" w:rsidRPr="00B17D27">
        <w:t>) 0000 0001 0019 4191 400</w:t>
      </w:r>
      <w:r w:rsidR="00861B09">
        <w:t>0</w:t>
      </w:r>
      <w:r w:rsidR="00B17D27">
        <w:t xml:space="preserve"> en</w:t>
      </w:r>
      <w:r w:rsidR="00DD6D41">
        <w:rPr>
          <w:rFonts w:cs="Times New Roman"/>
        </w:rPr>
        <w:t xml:space="preserve"> voldoende gespecificeerd te zijn en dient</w:t>
      </w:r>
      <w:r>
        <w:rPr>
          <w:rFonts w:cs="Times New Roman"/>
        </w:rPr>
        <w:t xml:space="preserve"> deze</w:t>
      </w:r>
      <w:r w:rsidR="00DD6D41">
        <w:rPr>
          <w:rFonts w:cs="Times New Roman"/>
        </w:rPr>
        <w:t>, naast de wettelijke eisen, minimaal het volgende te bevatten:</w:t>
      </w:r>
    </w:p>
    <w:p w14:paraId="3D3C79A3" w14:textId="77777777" w:rsidR="00861B09" w:rsidRDefault="00861B09" w:rsidP="00861B09">
      <w:pPr>
        <w:pStyle w:val="Lijstalinea"/>
        <w:numPr>
          <w:ilvl w:val="0"/>
          <w:numId w:val="20"/>
        </w:numPr>
        <w:spacing w:after="0" w:line="240" w:lineRule="auto"/>
        <w:rPr>
          <w:rFonts w:cs="Times New Roman"/>
        </w:rPr>
      </w:pPr>
      <w:r>
        <w:rPr>
          <w:rFonts w:cs="Times New Roman"/>
        </w:rPr>
        <w:t>door de belastingdienst gestelde eisen;</w:t>
      </w:r>
    </w:p>
    <w:p w14:paraId="541340A0" w14:textId="77777777" w:rsidR="00861B09" w:rsidRDefault="00861B09" w:rsidP="00861B09">
      <w:pPr>
        <w:pStyle w:val="Lijstalinea"/>
        <w:numPr>
          <w:ilvl w:val="0"/>
          <w:numId w:val="20"/>
        </w:numPr>
        <w:spacing w:after="0" w:line="240" w:lineRule="auto"/>
        <w:rPr>
          <w:rFonts w:cs="Times New Roman"/>
        </w:rPr>
      </w:pPr>
      <w:r>
        <w:rPr>
          <w:rFonts w:cs="Times New Roman"/>
        </w:rPr>
        <w:t>contractnummer;</w:t>
      </w:r>
    </w:p>
    <w:p w14:paraId="01A30EDF" w14:textId="579B7023" w:rsidR="00861B09" w:rsidRDefault="00861B09" w:rsidP="00861B09">
      <w:pPr>
        <w:pStyle w:val="Lijstalinea"/>
        <w:numPr>
          <w:ilvl w:val="0"/>
          <w:numId w:val="20"/>
        </w:numPr>
        <w:spacing w:after="0" w:line="240" w:lineRule="auto"/>
        <w:rPr>
          <w:rFonts w:cs="Times New Roman"/>
        </w:rPr>
      </w:pPr>
      <w:r>
        <w:rPr>
          <w:rFonts w:cs="Times New Roman"/>
        </w:rPr>
        <w:t>door Opdrachtgever nader te verstrekken kenmerk</w:t>
      </w:r>
      <w:r w:rsidR="00AB1C61">
        <w:rPr>
          <w:rFonts w:cs="Times New Roman"/>
        </w:rPr>
        <w:t xml:space="preserve"> </w:t>
      </w:r>
      <w:r w:rsidR="00E01FE0">
        <w:rPr>
          <w:rFonts w:cs="Times New Roman"/>
        </w:rPr>
        <w:t>5031328</w:t>
      </w:r>
      <w:r>
        <w:rPr>
          <w:rFonts w:cs="Times New Roman"/>
        </w:rPr>
        <w:t>;</w:t>
      </w:r>
    </w:p>
    <w:p w14:paraId="677E4532" w14:textId="77777777" w:rsidR="00861B09" w:rsidRDefault="00861B09" w:rsidP="00861B09">
      <w:pPr>
        <w:pStyle w:val="Lijstalinea"/>
        <w:numPr>
          <w:ilvl w:val="0"/>
          <w:numId w:val="20"/>
        </w:numPr>
        <w:spacing w:after="0" w:line="240" w:lineRule="auto"/>
        <w:rPr>
          <w:rFonts w:cs="Times New Roman"/>
        </w:rPr>
      </w:pPr>
      <w:r>
        <w:rPr>
          <w:rFonts w:cs="Times New Roman"/>
        </w:rPr>
        <w:t>omschrijving van geleverd goed / geleverde dienst en het tijdstip van levering goed of periode van dienstverlening;</w:t>
      </w:r>
    </w:p>
    <w:p w14:paraId="7231743E" w14:textId="77777777" w:rsidR="00861B09" w:rsidRDefault="00861B09" w:rsidP="00861B09">
      <w:pPr>
        <w:pStyle w:val="Lijstalinea"/>
        <w:numPr>
          <w:ilvl w:val="0"/>
          <w:numId w:val="20"/>
        </w:numPr>
        <w:spacing w:after="0" w:line="240" w:lineRule="auto"/>
        <w:rPr>
          <w:rFonts w:cs="Times New Roman"/>
        </w:rPr>
      </w:pPr>
      <w:r>
        <w:rPr>
          <w:rFonts w:cs="Times New Roman"/>
        </w:rPr>
        <w:t>factuurperiode;</w:t>
      </w:r>
    </w:p>
    <w:p w14:paraId="6E455519" w14:textId="4CF8CA58" w:rsidR="00861B09" w:rsidRDefault="3B99E0AE" w:rsidP="00861B09">
      <w:pPr>
        <w:pStyle w:val="Lijstalinea"/>
        <w:numPr>
          <w:ilvl w:val="0"/>
          <w:numId w:val="20"/>
        </w:numPr>
        <w:spacing w:after="0" w:line="240" w:lineRule="auto"/>
        <w:rPr>
          <w:rFonts w:cs="Times New Roman"/>
        </w:rPr>
      </w:pPr>
      <w:r w:rsidRPr="10D24167">
        <w:rPr>
          <w:rFonts w:cs="Times New Roman"/>
        </w:rPr>
        <w:t xml:space="preserve">gericht aan de </w:t>
      </w:r>
      <w:r w:rsidR="1A1E3BE1" w:rsidRPr="10D24167">
        <w:rPr>
          <w:rFonts w:cs="Times New Roman"/>
        </w:rPr>
        <w:t>G</w:t>
      </w:r>
      <w:r w:rsidRPr="10D24167">
        <w:rPr>
          <w:rFonts w:cs="Times New Roman"/>
        </w:rPr>
        <w:t xml:space="preserve">emeente Hilversum, </w:t>
      </w:r>
      <w:r w:rsidR="17A659FE" w:rsidRPr="10D24167">
        <w:rPr>
          <w:rFonts w:cs="Times New Roman"/>
        </w:rPr>
        <w:t>t.a</w:t>
      </w:r>
      <w:r w:rsidR="17A659FE" w:rsidRPr="00AB1C61">
        <w:rPr>
          <w:rFonts w:cs="Times New Roman"/>
        </w:rPr>
        <w:t xml:space="preserve">.v. </w:t>
      </w:r>
      <w:r w:rsidR="2CCFA9B9" w:rsidRPr="00AB1C61">
        <w:rPr>
          <w:rFonts w:cs="Times New Roman"/>
        </w:rPr>
        <w:t>Esther Bast</w:t>
      </w:r>
      <w:r w:rsidR="17A659FE" w:rsidRPr="00AB1C61">
        <w:rPr>
          <w:rFonts w:cs="Times New Roman"/>
        </w:rPr>
        <w:t xml:space="preserve"> </w:t>
      </w:r>
      <w:r w:rsidR="1A1E3BE1" w:rsidRPr="00AB1C61">
        <w:rPr>
          <w:rFonts w:cs="Times New Roman"/>
        </w:rPr>
        <w:t>Dudokpark</w:t>
      </w:r>
      <w:r w:rsidR="1A1E3BE1" w:rsidRPr="10D24167">
        <w:rPr>
          <w:rFonts w:cs="Times New Roman"/>
        </w:rPr>
        <w:t xml:space="preserve"> 1</w:t>
      </w:r>
      <w:r w:rsidRPr="10D24167">
        <w:rPr>
          <w:rFonts w:cs="Times New Roman"/>
        </w:rPr>
        <w:t>, 12</w:t>
      </w:r>
      <w:r w:rsidR="1A1E3BE1" w:rsidRPr="10D24167">
        <w:rPr>
          <w:rFonts w:cs="Times New Roman"/>
        </w:rPr>
        <w:t>17</w:t>
      </w:r>
      <w:r w:rsidRPr="10D24167">
        <w:rPr>
          <w:rFonts w:cs="Times New Roman"/>
        </w:rPr>
        <w:t xml:space="preserve"> </w:t>
      </w:r>
      <w:r w:rsidR="1A1E3BE1" w:rsidRPr="10D24167">
        <w:rPr>
          <w:rFonts w:cs="Times New Roman"/>
        </w:rPr>
        <w:t>EJ</w:t>
      </w:r>
      <w:r w:rsidRPr="10D24167">
        <w:rPr>
          <w:rFonts w:cs="Times New Roman"/>
        </w:rPr>
        <w:t xml:space="preserve"> Hilversum. </w:t>
      </w:r>
    </w:p>
    <w:p w14:paraId="19B28566" w14:textId="77777777" w:rsidR="00DD6D41" w:rsidRDefault="00DD6D41" w:rsidP="00DD6D41">
      <w:pPr>
        <w:pStyle w:val="Lijstalinea"/>
        <w:spacing w:after="0" w:line="240" w:lineRule="auto"/>
        <w:rPr>
          <w:rFonts w:cs="Times New Roman"/>
        </w:rPr>
      </w:pPr>
    </w:p>
    <w:p w14:paraId="4B9C5549" w14:textId="77777777" w:rsidR="008F5A99" w:rsidRDefault="00F766C8" w:rsidP="008F5A99">
      <w:pPr>
        <w:pStyle w:val="Lijstalinea"/>
        <w:numPr>
          <w:ilvl w:val="0"/>
          <w:numId w:val="21"/>
        </w:numPr>
        <w:spacing w:after="0" w:line="240" w:lineRule="auto"/>
        <w:rPr>
          <w:rFonts w:cs="Times New Roman"/>
        </w:rPr>
      </w:pPr>
      <w:r>
        <w:rPr>
          <w:rFonts w:cs="Times New Roman"/>
        </w:rPr>
        <w:lastRenderedPageBreak/>
        <w:t xml:space="preserve">Andere vormen van facturering dan genoemd in lid 5 of andere adressering worden niet door de Opdrachtgever geaccepteerd. </w:t>
      </w:r>
      <w:r w:rsidR="008F5A99">
        <w:rPr>
          <w:rFonts w:cs="Times New Roman"/>
        </w:rPr>
        <w:t xml:space="preserve">Als de factuur niet voldoet aan de in artikel 15 van de Algemene inkoopvoorwaarden en het vorige lid gestelde eisen, wordt deze geweigerd en geretourneerd. De betalingstermijn uit artikel 15.3 van de Algemene inkoopvoorwaarden zal dan niet aanvangen. </w:t>
      </w:r>
    </w:p>
    <w:p w14:paraId="0770DB01" w14:textId="77777777" w:rsidR="00F766C8" w:rsidRDefault="00F766C8" w:rsidP="00F766C8">
      <w:pPr>
        <w:spacing w:after="0" w:line="240" w:lineRule="auto"/>
        <w:rPr>
          <w:rFonts w:cs="Times New Roman"/>
        </w:rPr>
      </w:pPr>
    </w:p>
    <w:p w14:paraId="44F76894" w14:textId="29F987E3" w:rsidR="00F766C8" w:rsidRDefault="00F766C8" w:rsidP="00F766C8">
      <w:pPr>
        <w:pStyle w:val="Lijstalinea"/>
        <w:numPr>
          <w:ilvl w:val="0"/>
          <w:numId w:val="5"/>
        </w:numPr>
        <w:spacing w:after="0" w:line="240" w:lineRule="auto"/>
        <w:rPr>
          <w:rFonts w:cs="Times New Roman"/>
        </w:rPr>
      </w:pPr>
      <w:r>
        <w:rPr>
          <w:rFonts w:cs="Times New Roman"/>
        </w:rPr>
        <w:t xml:space="preserve">Te vroeg gestuurde facturen worden geweigerd en geretourneerd. </w:t>
      </w:r>
    </w:p>
    <w:p w14:paraId="0B66B418" w14:textId="77777777" w:rsidR="00F766C8" w:rsidRPr="00F766C8" w:rsidRDefault="00F766C8" w:rsidP="00F766C8">
      <w:pPr>
        <w:pStyle w:val="Lijstalinea"/>
        <w:rPr>
          <w:rFonts w:cs="Times New Roman"/>
        </w:rPr>
      </w:pPr>
    </w:p>
    <w:p w14:paraId="70B45818" w14:textId="0B41A7CD" w:rsidR="00A45628" w:rsidRDefault="00DD6D41" w:rsidP="00363E44">
      <w:pPr>
        <w:pStyle w:val="Lijstalinea"/>
        <w:numPr>
          <w:ilvl w:val="0"/>
          <w:numId w:val="5"/>
        </w:numPr>
        <w:spacing w:after="0" w:line="240" w:lineRule="auto"/>
        <w:rPr>
          <w:rFonts w:cs="Times New Roman"/>
        </w:rPr>
      </w:pPr>
      <w:r>
        <w:rPr>
          <w:rFonts w:cs="Times New Roman"/>
        </w:rPr>
        <w:t>Op verzoek van de Opdrachtgever kan de frequentie van de facturering worden aangepast. Het omschakelen naar een andere wijze van facturering geschiedt in overleg en kosteloos.</w:t>
      </w:r>
    </w:p>
    <w:p w14:paraId="2DE32751" w14:textId="7916A00E" w:rsidR="00A45628" w:rsidRPr="00087D00" w:rsidRDefault="00A45628" w:rsidP="005309CE">
      <w:pPr>
        <w:pStyle w:val="Kop1"/>
      </w:pPr>
      <w:bookmarkStart w:id="6" w:name="_Ref5194521"/>
      <w:r w:rsidRPr="00087D00">
        <w:t>Contactpersonen</w:t>
      </w:r>
      <w:bookmarkEnd w:id="6"/>
    </w:p>
    <w:p w14:paraId="40E5A255" w14:textId="76A2D9A2" w:rsidR="00D1351E" w:rsidRPr="00D1351E" w:rsidRDefault="00D1351E" w:rsidP="00363E44">
      <w:pPr>
        <w:pStyle w:val="Lijstalinea"/>
        <w:numPr>
          <w:ilvl w:val="0"/>
          <w:numId w:val="15"/>
        </w:numPr>
        <w:spacing w:after="0" w:line="240" w:lineRule="auto"/>
        <w:rPr>
          <w:rFonts w:cs="Times New Roman"/>
        </w:rPr>
      </w:pPr>
      <w:r w:rsidRPr="00D1351E">
        <w:rPr>
          <w:rFonts w:cs="Times New Roman"/>
        </w:rPr>
        <w:t xml:space="preserve">De namen en contactgegevens van de Contactpersonen voor Opdrachtgever en </w:t>
      </w:r>
      <w:r w:rsidR="00756097">
        <w:rPr>
          <w:rFonts w:cs="Times New Roman"/>
        </w:rPr>
        <w:t>Opdrachtnemer</w:t>
      </w:r>
      <w:r w:rsidRPr="00D1351E">
        <w:rPr>
          <w:rFonts w:cs="Times New Roman"/>
        </w:rPr>
        <w:t xml:space="preserve"> worden per e-mail uitgewisseld.</w:t>
      </w:r>
    </w:p>
    <w:p w14:paraId="7DC454C7" w14:textId="77777777" w:rsidR="00D1351E" w:rsidRPr="00DE0CBB" w:rsidRDefault="00D1351E" w:rsidP="00D1351E">
      <w:pPr>
        <w:spacing w:after="0" w:line="240" w:lineRule="auto"/>
        <w:ind w:left="360"/>
        <w:rPr>
          <w:rFonts w:cs="Times New Roman"/>
          <w:b/>
        </w:rPr>
      </w:pPr>
    </w:p>
    <w:p w14:paraId="34F2AF47" w14:textId="5964B1BA" w:rsidR="00D1351E" w:rsidRPr="00D1351E" w:rsidRDefault="00D1351E" w:rsidP="00363E44">
      <w:pPr>
        <w:pStyle w:val="Lijstalinea"/>
        <w:numPr>
          <w:ilvl w:val="0"/>
          <w:numId w:val="15"/>
        </w:numPr>
        <w:spacing w:after="0" w:line="240" w:lineRule="auto"/>
        <w:rPr>
          <w:rFonts w:cs="Times New Roman"/>
        </w:rPr>
      </w:pPr>
      <w:r w:rsidRPr="00D1351E">
        <w:rPr>
          <w:rFonts w:cs="Times New Roman"/>
        </w:rPr>
        <w:t xml:space="preserve">Contactpersonen kunnen Partijen alleen vertegenwoordigen en binden voor zover het betreft de uitvoering van deze Overeenkomst. Tot wijziging van deze Overeenkomst zijn zij niet bevoegd. </w:t>
      </w:r>
    </w:p>
    <w:p w14:paraId="5D3B10B5" w14:textId="77777777" w:rsidR="00D1351E" w:rsidRDefault="00D1351E" w:rsidP="00D1351E">
      <w:pPr>
        <w:spacing w:after="0" w:line="240" w:lineRule="auto"/>
        <w:rPr>
          <w:rFonts w:cs="Times New Roman"/>
        </w:rPr>
      </w:pPr>
    </w:p>
    <w:p w14:paraId="740AA9C8" w14:textId="77777777" w:rsidR="005309CE" w:rsidRPr="005309CE" w:rsidRDefault="005309CE" w:rsidP="005309CE">
      <w:pPr>
        <w:pStyle w:val="Lijstalinea"/>
        <w:rPr>
          <w:rFonts w:cs="Times New Roman"/>
          <w:b/>
        </w:rPr>
      </w:pPr>
      <w:bookmarkStart w:id="7" w:name="_Ref5194524"/>
    </w:p>
    <w:p w14:paraId="3DFCC865" w14:textId="50E74685" w:rsidR="00D1351E" w:rsidRPr="00D1351E" w:rsidRDefault="00D1351E" w:rsidP="00363E44">
      <w:pPr>
        <w:pStyle w:val="Lijstalinea"/>
        <w:numPr>
          <w:ilvl w:val="0"/>
          <w:numId w:val="15"/>
        </w:numPr>
        <w:spacing w:after="0" w:line="240" w:lineRule="auto"/>
        <w:rPr>
          <w:rFonts w:cs="Times New Roman"/>
        </w:rPr>
      </w:pPr>
      <w:bookmarkStart w:id="8" w:name="_Ref92460369"/>
      <w:r w:rsidRPr="00D1351E">
        <w:rPr>
          <w:rFonts w:cs="Times New Roman"/>
        </w:rPr>
        <w:t>De contactpersonen van Partijen gaan elk kwartaal in overleg met elkaar over de uitvoering van de Overeenkomst.</w:t>
      </w:r>
      <w:bookmarkEnd w:id="7"/>
      <w:bookmarkEnd w:id="8"/>
      <w:r w:rsidRPr="00D1351E">
        <w:rPr>
          <w:rFonts w:cs="Times New Roman"/>
        </w:rPr>
        <w:t xml:space="preserve"> </w:t>
      </w:r>
    </w:p>
    <w:p w14:paraId="7B3C9AC8" w14:textId="3F5A185C" w:rsidR="008064BD" w:rsidRPr="00087D00" w:rsidRDefault="008064BD" w:rsidP="005309CE">
      <w:pPr>
        <w:pStyle w:val="Kop1"/>
      </w:pPr>
      <w:r w:rsidRPr="00087D00">
        <w:t>Ontbinding</w:t>
      </w:r>
    </w:p>
    <w:p w14:paraId="3E62A861" w14:textId="544BB8FD" w:rsidR="00DD6D41" w:rsidRDefault="00DD6D41" w:rsidP="00363E44">
      <w:pPr>
        <w:pStyle w:val="Tekstzonderopmaak"/>
        <w:numPr>
          <w:ilvl w:val="0"/>
          <w:numId w:val="9"/>
        </w:numPr>
        <w:rPr>
          <w:rFonts w:ascii="Calibri" w:hAnsi="Calibri"/>
          <w:sz w:val="22"/>
          <w:szCs w:val="22"/>
        </w:rPr>
      </w:pPr>
      <w:r>
        <w:rPr>
          <w:rFonts w:ascii="Calibri" w:hAnsi="Calibri"/>
          <w:sz w:val="22"/>
          <w:szCs w:val="22"/>
        </w:rPr>
        <w:t xml:space="preserve">Buiten hetgeen in artikel </w:t>
      </w:r>
      <w:r w:rsidR="00756097">
        <w:rPr>
          <w:rFonts w:ascii="Calibri" w:hAnsi="Calibri"/>
          <w:sz w:val="22"/>
          <w:szCs w:val="22"/>
        </w:rPr>
        <w:t>23</w:t>
      </w:r>
      <w:r>
        <w:rPr>
          <w:rFonts w:ascii="Calibri" w:hAnsi="Calibri"/>
          <w:sz w:val="22"/>
          <w:szCs w:val="22"/>
        </w:rPr>
        <w:t xml:space="preserve"> van de </w:t>
      </w:r>
      <w:r w:rsidR="00BC05C8">
        <w:rPr>
          <w:rFonts w:ascii="Calibri" w:hAnsi="Calibri"/>
          <w:sz w:val="22"/>
          <w:szCs w:val="22"/>
        </w:rPr>
        <w:t>Algemene inkoopvoorwaarden</w:t>
      </w:r>
      <w:r>
        <w:rPr>
          <w:rFonts w:ascii="Calibri" w:hAnsi="Calibri"/>
          <w:sz w:val="22"/>
          <w:szCs w:val="22"/>
        </w:rPr>
        <w:t xml:space="preserve"> is bepaald, is Opdrachtgever gerechtigd, zonder dat enige aanmaning of ingebrekestelling is vereist, de Overeenkomst zonder rechterlijke tussenkomst door middel van een aangetekende brief met onmiddellijke ingang te ontbinden indien:</w:t>
      </w:r>
    </w:p>
    <w:p w14:paraId="69E26BC0" w14:textId="6DF11C90" w:rsidR="00DD6D41" w:rsidRPr="006744F8" w:rsidRDefault="00756097" w:rsidP="00363E44">
      <w:pPr>
        <w:numPr>
          <w:ilvl w:val="1"/>
          <w:numId w:val="9"/>
        </w:numPr>
        <w:spacing w:after="0" w:line="240" w:lineRule="auto"/>
        <w:rPr>
          <w:rFonts w:cs="Times New Roman"/>
        </w:rPr>
      </w:pPr>
      <w:r>
        <w:rPr>
          <w:rFonts w:cs="Times New Roman"/>
        </w:rPr>
        <w:t>Opdrachtnemer</w:t>
      </w:r>
      <w:r w:rsidR="00DD6D41" w:rsidRPr="006744F8">
        <w:rPr>
          <w:rFonts w:cs="Times New Roman"/>
        </w:rPr>
        <w:t xml:space="preserve"> zich schuldig heeft gemaakt aan valse verklaringen bij het verstrekken van inlichtingen in het kader van de aanbestedingsprocedure die heeft geleid tot gunning van deze Overeenkomst;</w:t>
      </w:r>
    </w:p>
    <w:p w14:paraId="2E4C8EC6" w14:textId="77777777" w:rsidR="00DD6D41" w:rsidRPr="00782A23" w:rsidRDefault="00DD6D41" w:rsidP="00363E44">
      <w:pPr>
        <w:pStyle w:val="Tekstzonderopmaak"/>
        <w:numPr>
          <w:ilvl w:val="1"/>
          <w:numId w:val="9"/>
        </w:numPr>
        <w:rPr>
          <w:rFonts w:asciiTheme="minorHAnsi" w:hAnsiTheme="minorHAnsi"/>
          <w:sz w:val="22"/>
          <w:szCs w:val="22"/>
        </w:rPr>
      </w:pPr>
      <w:r w:rsidRPr="00A71904">
        <w:rPr>
          <w:rFonts w:asciiTheme="minorHAnsi" w:hAnsiTheme="minorHAnsi" w:cs="Times New Roman"/>
          <w:sz w:val="22"/>
          <w:szCs w:val="22"/>
        </w:rPr>
        <w:t>een rechterlijke uitspraak Opdrachtgever verbiedt uitvoering te geven aan deze Overeenkomst ongeacht of deze uitspraak in kracht van gewijsde is gegaan.</w:t>
      </w:r>
    </w:p>
    <w:p w14:paraId="4A0E1C98" w14:textId="1E952564" w:rsidR="00DD6D41" w:rsidRPr="00C308AB" w:rsidRDefault="00DD6D41" w:rsidP="00363E44">
      <w:pPr>
        <w:pStyle w:val="Tekstzonderopmaak"/>
        <w:numPr>
          <w:ilvl w:val="1"/>
          <w:numId w:val="9"/>
        </w:numPr>
        <w:rPr>
          <w:rFonts w:asciiTheme="minorHAnsi" w:hAnsiTheme="minorHAnsi"/>
          <w:sz w:val="22"/>
          <w:szCs w:val="22"/>
        </w:rPr>
      </w:pPr>
      <w:r w:rsidRPr="00A6073F">
        <w:rPr>
          <w:rFonts w:asciiTheme="minorHAnsi" w:hAnsiTheme="minorHAnsi" w:cs="Times New Roman"/>
          <w:b/>
          <w:sz w:val="22"/>
          <w:szCs w:val="22"/>
          <w:highlight w:val="yellow"/>
        </w:rPr>
        <w:t xml:space="preserve">&lt;OPTIONEEL, indien </w:t>
      </w:r>
      <w:r w:rsidR="00756097" w:rsidRPr="00A6073F">
        <w:rPr>
          <w:rFonts w:asciiTheme="minorHAnsi" w:hAnsiTheme="minorHAnsi" w:cs="Times New Roman"/>
          <w:b/>
          <w:sz w:val="22"/>
          <w:szCs w:val="22"/>
          <w:highlight w:val="yellow"/>
        </w:rPr>
        <w:t>Opdrachtnemer</w:t>
      </w:r>
      <w:r w:rsidRPr="00A6073F">
        <w:rPr>
          <w:rFonts w:asciiTheme="minorHAnsi" w:hAnsiTheme="minorHAnsi" w:cs="Times New Roman"/>
          <w:b/>
          <w:sz w:val="22"/>
          <w:szCs w:val="22"/>
          <w:highlight w:val="yellow"/>
        </w:rPr>
        <w:t xml:space="preserve"> de Opdracht uitvoert in combinatie&gt;</w:t>
      </w:r>
      <w:r w:rsidRPr="00C308AB">
        <w:rPr>
          <w:rFonts w:asciiTheme="minorHAnsi" w:hAnsiTheme="minorHAnsi" w:cs="Times New Roman"/>
          <w:sz w:val="22"/>
          <w:szCs w:val="22"/>
        </w:rPr>
        <w:t xml:space="preserve"> indien de combinatie, waarmee de </w:t>
      </w:r>
      <w:r w:rsidR="00756097">
        <w:rPr>
          <w:rFonts w:asciiTheme="minorHAnsi" w:hAnsiTheme="minorHAnsi" w:cs="Times New Roman"/>
          <w:sz w:val="22"/>
          <w:szCs w:val="22"/>
        </w:rPr>
        <w:t>Opdrachtnemer</w:t>
      </w:r>
      <w:r w:rsidRPr="00C308AB">
        <w:rPr>
          <w:rFonts w:asciiTheme="minorHAnsi" w:hAnsiTheme="minorHAnsi" w:cs="Times New Roman"/>
          <w:sz w:val="22"/>
          <w:szCs w:val="22"/>
        </w:rPr>
        <w:t xml:space="preserve"> de onderhavige opdracht uitvoert, wordt ontbonden en uit overleg tussen Opdrachtgever en </w:t>
      </w:r>
      <w:r w:rsidR="00756097">
        <w:rPr>
          <w:rFonts w:asciiTheme="minorHAnsi" w:hAnsiTheme="minorHAnsi" w:cs="Times New Roman"/>
          <w:sz w:val="22"/>
          <w:szCs w:val="22"/>
        </w:rPr>
        <w:t>Opdrachtnemer</w:t>
      </w:r>
      <w:r w:rsidRPr="00C308AB">
        <w:rPr>
          <w:rFonts w:asciiTheme="minorHAnsi" w:hAnsiTheme="minorHAnsi" w:cs="Times New Roman"/>
          <w:sz w:val="22"/>
          <w:szCs w:val="22"/>
        </w:rPr>
        <w:t xml:space="preserve"> is gebleken dat er geen redenen of mogelijkheden zijn om deze Overeenkomst voort te zetten. </w:t>
      </w:r>
    </w:p>
    <w:p w14:paraId="1A6BC4D1" w14:textId="77777777" w:rsidR="00DD6D41" w:rsidRDefault="00DD6D41" w:rsidP="00DD6D41">
      <w:pPr>
        <w:pStyle w:val="Tekstzonderopmaak"/>
        <w:ind w:left="360"/>
        <w:rPr>
          <w:rFonts w:ascii="Calibri" w:hAnsi="Calibri"/>
          <w:sz w:val="22"/>
          <w:szCs w:val="22"/>
        </w:rPr>
      </w:pPr>
    </w:p>
    <w:p w14:paraId="336A5859" w14:textId="4D68306F" w:rsidR="00DD6D41" w:rsidRDefault="007616A8" w:rsidP="00363E44">
      <w:pPr>
        <w:pStyle w:val="Tekstzonderopmaak"/>
        <w:numPr>
          <w:ilvl w:val="0"/>
          <w:numId w:val="9"/>
        </w:numPr>
        <w:rPr>
          <w:rFonts w:ascii="Calibri" w:hAnsi="Calibri"/>
          <w:sz w:val="22"/>
          <w:szCs w:val="22"/>
        </w:rPr>
      </w:pPr>
      <w:r>
        <w:rPr>
          <w:rFonts w:ascii="Calibri" w:hAnsi="Calibri"/>
          <w:sz w:val="22"/>
          <w:szCs w:val="22"/>
        </w:rPr>
        <w:t xml:space="preserve">In geval van ontbinding als bedoeld in de Algemene inkoopvoorwaarden en in deze Overeenkomst, zal Opdrachtgever niet tot </w:t>
      </w:r>
      <w:proofErr w:type="spellStart"/>
      <w:r>
        <w:rPr>
          <w:rFonts w:ascii="Calibri" w:hAnsi="Calibri"/>
          <w:sz w:val="22"/>
          <w:szCs w:val="22"/>
        </w:rPr>
        <w:t>ongedaanmaking</w:t>
      </w:r>
      <w:proofErr w:type="spellEnd"/>
      <w:r>
        <w:rPr>
          <w:rFonts w:ascii="Calibri" w:hAnsi="Calibri"/>
          <w:sz w:val="22"/>
          <w:szCs w:val="22"/>
        </w:rPr>
        <w:t xml:space="preserve"> van de door haar verrichte Prestaties verplicht zijn. Indien de ontbinding aan de </w:t>
      </w:r>
      <w:r w:rsidR="00756097">
        <w:rPr>
          <w:rFonts w:ascii="Calibri" w:hAnsi="Calibri"/>
          <w:sz w:val="22"/>
          <w:szCs w:val="22"/>
        </w:rPr>
        <w:t>Opdrachtnemer</w:t>
      </w:r>
      <w:r>
        <w:rPr>
          <w:rFonts w:ascii="Calibri" w:hAnsi="Calibri"/>
          <w:sz w:val="22"/>
          <w:szCs w:val="22"/>
        </w:rPr>
        <w:t xml:space="preserve"> te wijten is, is deze jegens Opdrachtgever schadeplichtig.</w:t>
      </w:r>
    </w:p>
    <w:p w14:paraId="50829050" w14:textId="18F740A0" w:rsidR="00B56AC2" w:rsidRPr="00087D00" w:rsidRDefault="00B56AC2" w:rsidP="005309CE">
      <w:pPr>
        <w:pStyle w:val="Kop1"/>
      </w:pPr>
      <w:r w:rsidRPr="00087D00">
        <w:t>Opzegging bij wezenlijke wijziging</w:t>
      </w:r>
    </w:p>
    <w:p w14:paraId="2C900BD1" w14:textId="77777777" w:rsidR="00B56AC2" w:rsidRDefault="00B56AC2" w:rsidP="00B56AC2">
      <w:pPr>
        <w:pStyle w:val="Tekstzonderopmaak"/>
        <w:rPr>
          <w:rFonts w:ascii="Calibri" w:hAnsi="Calibri"/>
          <w:sz w:val="22"/>
          <w:szCs w:val="22"/>
        </w:rPr>
      </w:pPr>
      <w:r>
        <w:rPr>
          <w:rFonts w:ascii="Calibri" w:hAnsi="Calibri"/>
          <w:sz w:val="22"/>
          <w:szCs w:val="22"/>
        </w:rPr>
        <w:t xml:space="preserve">Deze Overeenkomst kan tussentijds worden opgezegd door Opdrachtgever, indien de Opdracht niet ongewijzigd in stand kan blijven en de wijziging zodanig is dat er sprake is van een wezenlijke wijziging in de zin van de Aanbestedingswet 2012. </w:t>
      </w:r>
    </w:p>
    <w:p w14:paraId="3A911F0C" w14:textId="63D7B372" w:rsidR="007616A8" w:rsidRPr="007616A8" w:rsidRDefault="007616A8" w:rsidP="005309CE">
      <w:pPr>
        <w:pStyle w:val="Kop1"/>
      </w:pPr>
      <w:r w:rsidRPr="007616A8">
        <w:t>Opvragen bewijsstukken</w:t>
      </w:r>
    </w:p>
    <w:p w14:paraId="222433DE" w14:textId="2AAFB4FA" w:rsidR="007616A8" w:rsidRDefault="007616A8" w:rsidP="3B30E85A">
      <w:pPr>
        <w:pStyle w:val="Plattetekst"/>
        <w:numPr>
          <w:ilvl w:val="0"/>
          <w:numId w:val="18"/>
        </w:numPr>
        <w:spacing w:before="0" w:after="0"/>
        <w:rPr>
          <w:rFonts w:asciiTheme="minorHAnsi" w:hAnsiTheme="minorHAnsi"/>
          <w:sz w:val="22"/>
          <w:szCs w:val="22"/>
          <w:lang w:val="nl-NL"/>
        </w:rPr>
      </w:pPr>
      <w:r w:rsidRPr="3B30E85A">
        <w:rPr>
          <w:rFonts w:asciiTheme="minorHAnsi" w:hAnsiTheme="minorHAnsi"/>
          <w:sz w:val="22"/>
          <w:szCs w:val="22"/>
          <w:lang w:val="nl-NL"/>
        </w:rPr>
        <w:t xml:space="preserve">Opdrachtgever is gerechtigd gedurende de Overeenkomst jaarlijks bewijsstukken op te vragen bij </w:t>
      </w:r>
      <w:r w:rsidR="00756097" w:rsidRPr="3B30E85A">
        <w:rPr>
          <w:rFonts w:asciiTheme="minorHAnsi" w:hAnsiTheme="minorHAnsi"/>
          <w:sz w:val="22"/>
          <w:szCs w:val="22"/>
          <w:lang w:val="nl-NL"/>
        </w:rPr>
        <w:t>Opdrachtnemer</w:t>
      </w:r>
      <w:r w:rsidRPr="3B30E85A">
        <w:rPr>
          <w:rFonts w:asciiTheme="minorHAnsi" w:hAnsiTheme="minorHAnsi"/>
          <w:sz w:val="22"/>
          <w:szCs w:val="22"/>
          <w:lang w:val="nl-NL"/>
        </w:rPr>
        <w:t xml:space="preserve"> teneinde te controleren of de uitsluitingsgronden als bedoeld in </w:t>
      </w:r>
      <w:del w:id="9" w:author="Werff, Caroline van der" w:date="2025-07-29T06:59:00Z">
        <w:r w:rsidRPr="3B30E85A" w:rsidDel="007616A8">
          <w:rPr>
            <w:rFonts w:asciiTheme="minorHAnsi" w:hAnsiTheme="minorHAnsi"/>
            <w:sz w:val="22"/>
            <w:szCs w:val="22"/>
            <w:lang w:val="nl-NL"/>
          </w:rPr>
          <w:delText xml:space="preserve">de </w:delText>
        </w:r>
      </w:del>
      <w:r w:rsidRPr="3B30E85A">
        <w:rPr>
          <w:rFonts w:asciiTheme="minorHAnsi" w:hAnsiTheme="minorHAnsi"/>
          <w:sz w:val="22"/>
          <w:szCs w:val="22"/>
          <w:lang w:val="nl-NL"/>
        </w:rPr>
        <w:t xml:space="preserve">artikel 2.86 </w:t>
      </w:r>
      <w:r w:rsidRPr="3B30E85A">
        <w:rPr>
          <w:rFonts w:asciiTheme="minorHAnsi" w:hAnsiTheme="minorHAnsi"/>
          <w:sz w:val="22"/>
          <w:szCs w:val="22"/>
          <w:lang w:val="nl-NL"/>
        </w:rPr>
        <w:lastRenderedPageBreak/>
        <w:t xml:space="preserve">en 2.87 Aanbestedingswet 2012, blijvend niet van toepassing zijn op </w:t>
      </w:r>
      <w:r w:rsidR="00756097" w:rsidRPr="3B30E85A">
        <w:rPr>
          <w:rFonts w:asciiTheme="minorHAnsi" w:hAnsiTheme="minorHAnsi"/>
          <w:sz w:val="22"/>
          <w:szCs w:val="22"/>
          <w:lang w:val="nl-NL"/>
        </w:rPr>
        <w:t>Opdrachtnemer</w:t>
      </w:r>
      <w:r w:rsidRPr="3B30E85A">
        <w:rPr>
          <w:rFonts w:asciiTheme="minorHAnsi" w:hAnsiTheme="minorHAnsi"/>
          <w:sz w:val="22"/>
          <w:szCs w:val="22"/>
          <w:lang w:val="nl-NL"/>
        </w:rPr>
        <w:t xml:space="preserve"> en of </w:t>
      </w:r>
      <w:r w:rsidR="00756097" w:rsidRPr="3B30E85A">
        <w:rPr>
          <w:rFonts w:asciiTheme="minorHAnsi" w:hAnsiTheme="minorHAnsi"/>
          <w:sz w:val="22"/>
          <w:szCs w:val="22"/>
          <w:lang w:val="nl-NL"/>
        </w:rPr>
        <w:t>Opdrachtnemer</w:t>
      </w:r>
      <w:r w:rsidRPr="3B30E85A">
        <w:rPr>
          <w:rFonts w:asciiTheme="minorHAnsi" w:hAnsiTheme="minorHAnsi"/>
          <w:sz w:val="22"/>
          <w:szCs w:val="22"/>
          <w:lang w:val="nl-NL"/>
        </w:rPr>
        <w:t xml:space="preserve"> blijvend voldoet aan de tijdens de aanbestedingsprocedure gestelde Geschiktheidseisen. De bewijsstukken zullen hierop worden gescreend.</w:t>
      </w:r>
    </w:p>
    <w:p w14:paraId="61E694DA" w14:textId="77777777" w:rsidR="007616A8" w:rsidRDefault="007616A8" w:rsidP="007616A8">
      <w:pPr>
        <w:pStyle w:val="Plattetekst"/>
        <w:spacing w:before="0" w:after="0"/>
        <w:ind w:left="360"/>
        <w:rPr>
          <w:rFonts w:asciiTheme="minorHAnsi" w:hAnsiTheme="minorHAnsi"/>
          <w:sz w:val="22"/>
          <w:szCs w:val="22"/>
          <w:lang w:val="nl-NL"/>
        </w:rPr>
      </w:pPr>
    </w:p>
    <w:p w14:paraId="65E95ACA" w14:textId="7A315F91" w:rsidR="007616A8" w:rsidRPr="00BE45F8" w:rsidRDefault="007616A8" w:rsidP="007616A8">
      <w:pPr>
        <w:pStyle w:val="Plattetekst"/>
        <w:numPr>
          <w:ilvl w:val="0"/>
          <w:numId w:val="18"/>
        </w:numPr>
        <w:spacing w:before="0" w:after="0"/>
        <w:rPr>
          <w:rFonts w:asciiTheme="minorHAnsi" w:hAnsiTheme="minorHAnsi" w:cstheme="minorHAnsi"/>
          <w:sz w:val="22"/>
          <w:szCs w:val="22"/>
        </w:rPr>
      </w:pPr>
      <w:r w:rsidRPr="00BE45F8">
        <w:rPr>
          <w:rFonts w:asciiTheme="minorHAnsi" w:hAnsiTheme="minorHAnsi" w:cstheme="minorHAnsi"/>
          <w:sz w:val="22"/>
          <w:szCs w:val="22"/>
          <w:lang w:val="nl-NL"/>
        </w:rPr>
        <w:t xml:space="preserve">Indien de screening van de bewijsstukken, als bedoeld in het vorige lid, daartoe aanleiding geeft, is Opdrachtgever gerechtigd de Overeenkomst aan te passen, door bijvoorbeeld het toepassen van bewakingsmaatregelen. Opdrachtgever treedt hierover in overleg met </w:t>
      </w:r>
      <w:r w:rsidR="00756097">
        <w:rPr>
          <w:rFonts w:asciiTheme="minorHAnsi" w:hAnsiTheme="minorHAnsi" w:cstheme="minorHAnsi"/>
          <w:sz w:val="22"/>
          <w:szCs w:val="22"/>
          <w:lang w:val="nl-NL"/>
        </w:rPr>
        <w:t>Opdrachtnemer</w:t>
      </w:r>
      <w:r w:rsidRPr="00BE45F8">
        <w:rPr>
          <w:rFonts w:asciiTheme="minorHAnsi" w:hAnsiTheme="minorHAnsi" w:cstheme="minorHAnsi"/>
          <w:sz w:val="22"/>
          <w:szCs w:val="22"/>
          <w:lang w:val="nl-NL"/>
        </w:rPr>
        <w:t>.</w:t>
      </w:r>
    </w:p>
    <w:p w14:paraId="444CF14B" w14:textId="77777777" w:rsidR="007616A8" w:rsidRDefault="007616A8" w:rsidP="007616A8">
      <w:pPr>
        <w:pStyle w:val="Plattetekst"/>
        <w:spacing w:before="0" w:after="0"/>
      </w:pPr>
    </w:p>
    <w:p w14:paraId="56D19207" w14:textId="63C98711" w:rsidR="007616A8" w:rsidRPr="009B065C" w:rsidRDefault="007616A8" w:rsidP="007616A8">
      <w:pPr>
        <w:pStyle w:val="Tekstzonderopmaak"/>
        <w:numPr>
          <w:ilvl w:val="0"/>
          <w:numId w:val="18"/>
        </w:numPr>
        <w:rPr>
          <w:rFonts w:asciiTheme="minorHAnsi" w:hAnsiTheme="minorHAnsi"/>
          <w:sz w:val="22"/>
          <w:szCs w:val="22"/>
        </w:rPr>
      </w:pPr>
      <w:r>
        <w:rPr>
          <w:rFonts w:asciiTheme="minorHAnsi" w:hAnsiTheme="minorHAnsi" w:cs="Times New Roman"/>
          <w:sz w:val="22"/>
          <w:szCs w:val="22"/>
        </w:rPr>
        <w:t>In aanvulling op artikel 2</w:t>
      </w:r>
      <w:r w:rsidR="00756097">
        <w:rPr>
          <w:rFonts w:asciiTheme="minorHAnsi" w:hAnsiTheme="minorHAnsi" w:cs="Times New Roman"/>
          <w:sz w:val="22"/>
          <w:szCs w:val="22"/>
        </w:rPr>
        <w:t>3</w:t>
      </w:r>
      <w:r>
        <w:rPr>
          <w:rFonts w:asciiTheme="minorHAnsi" w:hAnsiTheme="minorHAnsi" w:cs="Times New Roman"/>
          <w:sz w:val="22"/>
          <w:szCs w:val="22"/>
        </w:rPr>
        <w:t xml:space="preserve">.1 van de Algemene inkoopvoorwaarden is Opdrachtgever gerechtigd, zonder dat enige aanmaning of ingebrekestelling is vereist, de Overeenkomst zonder rechterlijke tussenkomst door middel van een aangetekende brief te ontbinden, indien uit de in het eerste lid van dit artikel bedoelde screening van bewijsstukken blijkt dat </w:t>
      </w:r>
      <w:r w:rsidR="00756097">
        <w:rPr>
          <w:rFonts w:asciiTheme="minorHAnsi" w:hAnsiTheme="minorHAnsi" w:cs="Times New Roman"/>
          <w:sz w:val="22"/>
          <w:szCs w:val="22"/>
        </w:rPr>
        <w:t>Opdrachtnemer</w:t>
      </w:r>
      <w:r>
        <w:rPr>
          <w:rFonts w:asciiTheme="minorHAnsi" w:hAnsiTheme="minorHAnsi" w:cs="Times New Roman"/>
          <w:sz w:val="22"/>
          <w:szCs w:val="22"/>
        </w:rPr>
        <w:t xml:space="preserve"> niet meer voldoet aan de gestelde Geschiktheidseisen.</w:t>
      </w:r>
    </w:p>
    <w:p w14:paraId="40DBF0D5" w14:textId="77777777" w:rsidR="007616A8" w:rsidRPr="00782A23" w:rsidRDefault="007616A8" w:rsidP="007616A8">
      <w:pPr>
        <w:pStyle w:val="Tekstzonderopmaak"/>
        <w:rPr>
          <w:rFonts w:asciiTheme="minorHAnsi" w:hAnsiTheme="minorHAnsi"/>
          <w:sz w:val="22"/>
          <w:szCs w:val="22"/>
        </w:rPr>
      </w:pPr>
    </w:p>
    <w:p w14:paraId="5F0E123B" w14:textId="495399EA" w:rsidR="10221670" w:rsidRDefault="007616A8" w:rsidP="0B938CEC">
      <w:pPr>
        <w:pStyle w:val="Tekstzonderopmaak"/>
        <w:numPr>
          <w:ilvl w:val="0"/>
          <w:numId w:val="18"/>
        </w:numPr>
        <w:rPr>
          <w:rFonts w:ascii="Calibri" w:hAnsi="Calibri"/>
          <w:sz w:val="22"/>
          <w:szCs w:val="22"/>
        </w:rPr>
      </w:pPr>
      <w:r w:rsidRPr="0B938CEC">
        <w:rPr>
          <w:rFonts w:asciiTheme="minorHAnsi" w:hAnsiTheme="minorHAnsi"/>
          <w:sz w:val="22"/>
          <w:szCs w:val="22"/>
        </w:rPr>
        <w:t>In aanvulling op artikel 2</w:t>
      </w:r>
      <w:r w:rsidR="00756097" w:rsidRPr="0B938CEC">
        <w:rPr>
          <w:rFonts w:asciiTheme="minorHAnsi" w:hAnsiTheme="minorHAnsi"/>
          <w:sz w:val="22"/>
          <w:szCs w:val="22"/>
        </w:rPr>
        <w:t>3</w:t>
      </w:r>
      <w:r w:rsidRPr="0B938CEC">
        <w:rPr>
          <w:rFonts w:asciiTheme="minorHAnsi" w:hAnsiTheme="minorHAnsi"/>
          <w:sz w:val="22"/>
          <w:szCs w:val="22"/>
        </w:rPr>
        <w:t xml:space="preserve">.1 van de Algemene inkoopvoorwaarden is Opdrachtgever gerechtigd, de Overeenkomst zonder rechterlijke tussenkomst door middel van een aangetekende brief te ontbinden, indien </w:t>
      </w:r>
      <w:r w:rsidR="00756097" w:rsidRPr="0B938CEC">
        <w:rPr>
          <w:rFonts w:asciiTheme="minorHAnsi" w:hAnsiTheme="minorHAnsi"/>
          <w:sz w:val="22"/>
          <w:szCs w:val="22"/>
        </w:rPr>
        <w:t>Opdrachtnemer</w:t>
      </w:r>
      <w:r w:rsidRPr="0B938CEC">
        <w:rPr>
          <w:rFonts w:asciiTheme="minorHAnsi" w:hAnsiTheme="minorHAnsi"/>
          <w:sz w:val="22"/>
          <w:szCs w:val="22"/>
        </w:rPr>
        <w:t xml:space="preserve"> de in het eerste lid van dit artikel genoemde bewijsstukken niet, of niet tijdig heeft verstrekt. Alvorens Opdrachtgever hiertoe overgaat, zal hij </w:t>
      </w:r>
      <w:r w:rsidR="00756097" w:rsidRPr="0B938CEC">
        <w:rPr>
          <w:rFonts w:asciiTheme="minorHAnsi" w:hAnsiTheme="minorHAnsi"/>
          <w:sz w:val="22"/>
          <w:szCs w:val="22"/>
        </w:rPr>
        <w:t>Opdrachtnemer</w:t>
      </w:r>
      <w:r w:rsidRPr="0B938CEC">
        <w:rPr>
          <w:rFonts w:asciiTheme="minorHAnsi" w:hAnsiTheme="minorHAnsi"/>
          <w:sz w:val="22"/>
          <w:szCs w:val="22"/>
        </w:rPr>
        <w:t xml:space="preserve"> in gebreke stellen en hem alsnog een redelijke termijn voor nakoming gunnen.</w:t>
      </w:r>
    </w:p>
    <w:p w14:paraId="76D35318" w14:textId="371FD164" w:rsidR="00B34385" w:rsidRPr="00363E44" w:rsidRDefault="007616A8" w:rsidP="005309CE">
      <w:pPr>
        <w:pStyle w:val="Kop1"/>
        <w:keepNext/>
        <w:numPr>
          <w:ilvl w:val="0"/>
          <w:numId w:val="0"/>
        </w:numPr>
      </w:pPr>
      <w:r>
        <w:t>Artikel 12</w:t>
      </w:r>
      <w:r>
        <w:tab/>
      </w:r>
      <w:r w:rsidR="00C50CEF" w:rsidRPr="00363E44">
        <w:t>Slotbepaling</w:t>
      </w:r>
    </w:p>
    <w:p w14:paraId="04E717F8" w14:textId="76007986" w:rsidR="00DD2C8C" w:rsidRDefault="00DD2C8C" w:rsidP="005309CE">
      <w:pPr>
        <w:pStyle w:val="Tekstzonderopmaak"/>
        <w:numPr>
          <w:ilvl w:val="0"/>
          <w:numId w:val="8"/>
        </w:numPr>
        <w:rPr>
          <w:rFonts w:ascii="Calibri" w:hAnsi="Calibri"/>
          <w:sz w:val="22"/>
          <w:szCs w:val="22"/>
        </w:rPr>
      </w:pPr>
      <w:r w:rsidRPr="005309CE">
        <w:rPr>
          <w:rFonts w:ascii="Calibri" w:hAnsi="Calibri"/>
          <w:sz w:val="22"/>
          <w:szCs w:val="22"/>
        </w:rPr>
        <w:t xml:space="preserve">Wijzigingen en afwijkingen van deze Overeenkomst zijn slechts bindend voor zover zij uitdrukkelijk tussen beide Partijen schriftelijk zijn overeengekomen. </w:t>
      </w:r>
    </w:p>
    <w:p w14:paraId="0B430A5F" w14:textId="77777777" w:rsidR="005309CE" w:rsidRPr="005309CE" w:rsidRDefault="005309CE" w:rsidP="005309CE">
      <w:pPr>
        <w:pStyle w:val="Tekstzonderopmaak"/>
        <w:ind w:left="360"/>
        <w:rPr>
          <w:rFonts w:ascii="Calibri" w:hAnsi="Calibri"/>
          <w:sz w:val="22"/>
          <w:szCs w:val="22"/>
        </w:rPr>
      </w:pPr>
    </w:p>
    <w:p w14:paraId="308F3CEB" w14:textId="5F4DBFD9" w:rsidR="00DD2C8C" w:rsidRDefault="00756097" w:rsidP="00363E44">
      <w:pPr>
        <w:pStyle w:val="Tekstzonderopmaak"/>
        <w:numPr>
          <w:ilvl w:val="0"/>
          <w:numId w:val="8"/>
        </w:numPr>
        <w:rPr>
          <w:rFonts w:ascii="Calibri" w:hAnsi="Calibri"/>
          <w:sz w:val="22"/>
          <w:szCs w:val="22"/>
        </w:rPr>
      </w:pPr>
      <w:r>
        <w:rPr>
          <w:rFonts w:ascii="Calibri" w:hAnsi="Calibri"/>
          <w:sz w:val="22"/>
          <w:szCs w:val="22"/>
        </w:rPr>
        <w:t>Opdrachtnemer</w:t>
      </w:r>
      <w:r w:rsidR="00DD2C8C">
        <w:rPr>
          <w:rFonts w:ascii="Calibri" w:hAnsi="Calibri"/>
          <w:sz w:val="22"/>
          <w:szCs w:val="22"/>
        </w:rPr>
        <w:t xml:space="preserve"> dient Opdrachtgever van elke substantiële wijziging in de situatie van </w:t>
      </w:r>
      <w:r>
        <w:rPr>
          <w:rFonts w:ascii="Calibri" w:hAnsi="Calibri"/>
          <w:sz w:val="22"/>
          <w:szCs w:val="22"/>
        </w:rPr>
        <w:t>Opdrachtnemer</w:t>
      </w:r>
      <w:r w:rsidR="00DD2C8C">
        <w:rPr>
          <w:rFonts w:ascii="Calibri" w:hAnsi="Calibri"/>
          <w:sz w:val="22"/>
          <w:szCs w:val="22"/>
        </w:rPr>
        <w:t xml:space="preserve"> en/of diens bedrijf, die van invloed kan zijn op de uitvoering van deze Overeenkomst op de hoogte te stellen. </w:t>
      </w:r>
    </w:p>
    <w:p w14:paraId="0220C337" w14:textId="77777777" w:rsidR="00C50CEF" w:rsidRDefault="00C50CEF" w:rsidP="00B34385">
      <w:pPr>
        <w:pStyle w:val="Tekstzonderopmaak"/>
        <w:rPr>
          <w:rFonts w:ascii="Calibri" w:hAnsi="Calibri"/>
          <w:sz w:val="22"/>
          <w:szCs w:val="22"/>
        </w:rPr>
      </w:pPr>
    </w:p>
    <w:p w14:paraId="3DEDBF2A" w14:textId="545EB063" w:rsidR="0061592E" w:rsidRDefault="0061592E" w:rsidP="00B34385">
      <w:pPr>
        <w:pStyle w:val="Tekstzonderopmaak"/>
        <w:rPr>
          <w:rFonts w:ascii="Calibri" w:hAnsi="Calibri"/>
          <w:sz w:val="22"/>
          <w:szCs w:val="22"/>
        </w:rPr>
      </w:pPr>
      <w:r>
        <w:rPr>
          <w:rFonts w:ascii="Calibri" w:hAnsi="Calibri"/>
          <w:sz w:val="22"/>
          <w:szCs w:val="22"/>
        </w:rPr>
        <w:t xml:space="preserve">Aldus overeengekomen op de laatste van de hierna genoemde data en </w:t>
      </w:r>
      <w:r w:rsidR="005309CE">
        <w:rPr>
          <w:rFonts w:ascii="Calibri" w:hAnsi="Calibri"/>
          <w:sz w:val="22"/>
          <w:szCs w:val="22"/>
        </w:rPr>
        <w:t>&lt;</w:t>
      </w:r>
      <w:r>
        <w:rPr>
          <w:rFonts w:ascii="Calibri" w:hAnsi="Calibri"/>
          <w:sz w:val="22"/>
          <w:szCs w:val="22"/>
        </w:rPr>
        <w:t>in tweevoud</w:t>
      </w:r>
      <w:r w:rsidR="005309CE">
        <w:rPr>
          <w:rFonts w:ascii="Calibri" w:hAnsi="Calibri"/>
          <w:sz w:val="22"/>
          <w:szCs w:val="22"/>
        </w:rPr>
        <w:t>/digitaal&gt;</w:t>
      </w:r>
      <w:r>
        <w:rPr>
          <w:rFonts w:ascii="Calibri" w:hAnsi="Calibri"/>
          <w:sz w:val="22"/>
          <w:szCs w:val="22"/>
        </w:rPr>
        <w:t xml:space="preserve"> ondertekend:</w:t>
      </w:r>
    </w:p>
    <w:p w14:paraId="64CB9236" w14:textId="77777777" w:rsidR="0061592E" w:rsidRDefault="0061592E" w:rsidP="00B34385">
      <w:pPr>
        <w:pStyle w:val="Tekstzonderopmaak"/>
        <w:rPr>
          <w:rFonts w:ascii="Calibri" w:hAnsi="Calibri"/>
          <w:sz w:val="22"/>
          <w:szCs w:val="22"/>
        </w:rPr>
      </w:pPr>
    </w:p>
    <w:p w14:paraId="70B51E4C" w14:textId="77777777" w:rsidR="0061592E" w:rsidRDefault="0061592E" w:rsidP="00B34385">
      <w:pPr>
        <w:pStyle w:val="Tekstzonderopmaak"/>
        <w:rPr>
          <w:rFonts w:ascii="Calibri" w:hAnsi="Calibri"/>
          <w:sz w:val="22"/>
          <w:szCs w:val="22"/>
        </w:rPr>
      </w:pPr>
    </w:p>
    <w:p w14:paraId="6F582D09" w14:textId="659F30F1" w:rsidR="0061592E" w:rsidRDefault="00363E44" w:rsidP="00B34385">
      <w:pPr>
        <w:pStyle w:val="Tekstzonderopmaak"/>
        <w:rPr>
          <w:rFonts w:ascii="Calibri" w:hAnsi="Calibri"/>
          <w:sz w:val="22"/>
          <w:szCs w:val="22"/>
        </w:rPr>
      </w:pPr>
      <w:r>
        <w:rPr>
          <w:rFonts w:ascii="Calibri" w:hAnsi="Calibri"/>
          <w:sz w:val="22"/>
          <w:szCs w:val="22"/>
        </w:rPr>
        <w:t>Hilversum</w:t>
      </w:r>
      <w:r w:rsidR="0061592E">
        <w:rPr>
          <w:rFonts w:ascii="Calibri" w:hAnsi="Calibri"/>
          <w:sz w:val="22"/>
          <w:szCs w:val="22"/>
        </w:rPr>
        <w:t>, &lt;</w:t>
      </w:r>
      <w:r w:rsidR="0061592E" w:rsidRPr="00363E44">
        <w:rPr>
          <w:rFonts w:ascii="Calibri" w:hAnsi="Calibri"/>
          <w:sz w:val="22"/>
          <w:szCs w:val="22"/>
          <w:highlight w:val="yellow"/>
        </w:rPr>
        <w:t>datum</w:t>
      </w:r>
      <w:r w:rsidR="0061592E">
        <w:rPr>
          <w:rFonts w:ascii="Calibri" w:hAnsi="Calibri"/>
          <w:sz w:val="22"/>
          <w:szCs w:val="22"/>
        </w:rPr>
        <w:t>&gt;</w:t>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t>&lt;</w:t>
      </w:r>
      <w:r w:rsidR="0061592E" w:rsidRPr="00363E44">
        <w:rPr>
          <w:rFonts w:ascii="Calibri" w:hAnsi="Calibri"/>
          <w:sz w:val="22"/>
          <w:szCs w:val="22"/>
          <w:highlight w:val="yellow"/>
        </w:rPr>
        <w:t>plaats</w:t>
      </w:r>
      <w:r w:rsidR="0061592E">
        <w:rPr>
          <w:rFonts w:ascii="Calibri" w:hAnsi="Calibri"/>
          <w:sz w:val="22"/>
          <w:szCs w:val="22"/>
        </w:rPr>
        <w:t>&gt;, &lt;</w:t>
      </w:r>
      <w:r w:rsidR="0061592E" w:rsidRPr="00363E44">
        <w:rPr>
          <w:rFonts w:ascii="Calibri" w:hAnsi="Calibri"/>
          <w:sz w:val="22"/>
          <w:szCs w:val="22"/>
          <w:highlight w:val="yellow"/>
        </w:rPr>
        <w:t>datum</w:t>
      </w:r>
      <w:r w:rsidR="0061592E">
        <w:rPr>
          <w:rFonts w:ascii="Calibri" w:hAnsi="Calibri"/>
          <w:sz w:val="22"/>
          <w:szCs w:val="22"/>
        </w:rPr>
        <w:t>&gt;</w:t>
      </w:r>
    </w:p>
    <w:p w14:paraId="24C4B3F9" w14:textId="77777777" w:rsidR="0061592E" w:rsidRDefault="0061592E" w:rsidP="00B34385">
      <w:pPr>
        <w:pStyle w:val="Tekstzonderopmaak"/>
        <w:rPr>
          <w:rFonts w:ascii="Calibri" w:hAnsi="Calibri"/>
          <w:sz w:val="22"/>
          <w:szCs w:val="22"/>
        </w:rPr>
      </w:pPr>
    </w:p>
    <w:p w14:paraId="29391B1E" w14:textId="71253AD8" w:rsidR="0061592E" w:rsidRDefault="00E613FC" w:rsidP="00B34385">
      <w:pPr>
        <w:pStyle w:val="Tekstzonderopmaak"/>
        <w:rPr>
          <w:rFonts w:ascii="Calibri" w:hAnsi="Calibri"/>
          <w:sz w:val="22"/>
          <w:szCs w:val="22"/>
        </w:rPr>
      </w:pPr>
      <w:r>
        <w:rPr>
          <w:rFonts w:ascii="Calibri" w:hAnsi="Calibri"/>
          <w:sz w:val="22"/>
          <w:szCs w:val="22"/>
        </w:rPr>
        <w:t>Opdrachtgever</w:t>
      </w:r>
      <w:r w:rsidR="0061592E">
        <w:rPr>
          <w:rFonts w:ascii="Calibri" w:hAnsi="Calibri"/>
          <w:sz w:val="22"/>
          <w:szCs w:val="22"/>
        </w:rPr>
        <w:t xml:space="preserve"> </w:t>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A327A1">
        <w:rPr>
          <w:rFonts w:ascii="Calibri" w:hAnsi="Calibri"/>
          <w:sz w:val="22"/>
          <w:szCs w:val="22"/>
        </w:rPr>
        <w:tab/>
      </w:r>
      <w:r w:rsidR="00756097">
        <w:rPr>
          <w:rFonts w:ascii="Calibri" w:hAnsi="Calibri"/>
          <w:sz w:val="22"/>
          <w:szCs w:val="22"/>
        </w:rPr>
        <w:t>Opdrachtnemer</w:t>
      </w:r>
    </w:p>
    <w:p w14:paraId="0ED22891" w14:textId="77777777" w:rsidR="0061592E" w:rsidRDefault="0061592E" w:rsidP="00B34385">
      <w:pPr>
        <w:pStyle w:val="Tekstzonderopmaak"/>
        <w:rPr>
          <w:rFonts w:ascii="Calibri" w:hAnsi="Calibri"/>
          <w:sz w:val="22"/>
          <w:szCs w:val="22"/>
        </w:rPr>
      </w:pPr>
    </w:p>
    <w:p w14:paraId="2F6AEDE9" w14:textId="77777777" w:rsidR="0061592E" w:rsidRDefault="0061592E" w:rsidP="00B34385">
      <w:pPr>
        <w:pStyle w:val="Tekstzonderopmaak"/>
        <w:rPr>
          <w:rFonts w:ascii="Calibri" w:hAnsi="Calibri"/>
          <w:sz w:val="22"/>
          <w:szCs w:val="22"/>
        </w:rPr>
      </w:pPr>
    </w:p>
    <w:p w14:paraId="3435D611" w14:textId="77777777" w:rsidR="0061592E" w:rsidRDefault="0061592E" w:rsidP="00B34385">
      <w:pPr>
        <w:pStyle w:val="Tekstzonderopmaak"/>
        <w:rPr>
          <w:rFonts w:ascii="Calibri" w:hAnsi="Calibri"/>
          <w:sz w:val="22"/>
          <w:szCs w:val="22"/>
        </w:rPr>
      </w:pPr>
    </w:p>
    <w:p w14:paraId="10621C86" w14:textId="77777777" w:rsidR="0061592E" w:rsidRDefault="0061592E" w:rsidP="00B34385">
      <w:pPr>
        <w:pStyle w:val="Tekstzonderopmaak"/>
        <w:rPr>
          <w:rFonts w:ascii="Calibri" w:hAnsi="Calibri"/>
          <w:sz w:val="22"/>
          <w:szCs w:val="22"/>
        </w:rPr>
      </w:pPr>
      <w:r>
        <w:rPr>
          <w:rFonts w:ascii="Calibri" w:hAnsi="Calibri"/>
          <w:sz w:val="22"/>
          <w:szCs w:val="22"/>
        </w:rPr>
        <w:t>&lt;</w:t>
      </w:r>
      <w:r w:rsidRPr="00363E44">
        <w:rPr>
          <w:rFonts w:ascii="Calibri" w:hAnsi="Calibri"/>
          <w:sz w:val="22"/>
          <w:szCs w:val="22"/>
          <w:highlight w:val="yellow"/>
        </w:rPr>
        <w:t>naam</w:t>
      </w:r>
      <w:r>
        <w:rPr>
          <w:rFonts w:ascii="Calibri" w:hAnsi="Calibri"/>
          <w:sz w:val="22"/>
          <w:szCs w:val="22"/>
        </w:rPr>
        <w:t>&gt;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w:t>
      </w:r>
      <w:r w:rsidRPr="00363E44">
        <w:rPr>
          <w:rFonts w:ascii="Calibri" w:hAnsi="Calibri"/>
          <w:sz w:val="22"/>
          <w:szCs w:val="22"/>
          <w:highlight w:val="yellow"/>
        </w:rPr>
        <w:t>naam</w:t>
      </w:r>
      <w:r>
        <w:rPr>
          <w:rFonts w:ascii="Calibri" w:hAnsi="Calibri"/>
          <w:sz w:val="22"/>
          <w:szCs w:val="22"/>
        </w:rPr>
        <w:t>&gt;</w:t>
      </w:r>
    </w:p>
    <w:p w14:paraId="1EED0C0F" w14:textId="77777777" w:rsidR="0061592E" w:rsidRDefault="0061592E" w:rsidP="00B34385">
      <w:pPr>
        <w:pStyle w:val="Tekstzonderopmaak"/>
        <w:rPr>
          <w:rFonts w:ascii="Calibri" w:hAnsi="Calibri"/>
          <w:sz w:val="22"/>
          <w:szCs w:val="22"/>
        </w:rPr>
      </w:pPr>
    </w:p>
    <w:p w14:paraId="06F46AF4" w14:textId="77777777" w:rsidR="0061592E" w:rsidRDefault="0061592E" w:rsidP="00B34385">
      <w:pPr>
        <w:pStyle w:val="Tekstzonderopmaak"/>
        <w:rPr>
          <w:rFonts w:ascii="Calibri" w:hAnsi="Calibri"/>
          <w:sz w:val="22"/>
          <w:szCs w:val="22"/>
        </w:rPr>
      </w:pPr>
    </w:p>
    <w:sectPr w:rsidR="0061592E" w:rsidSect="005309CE">
      <w:footerReference w:type="default" r:id="rId1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40341" w14:textId="77777777" w:rsidR="00C06889" w:rsidRDefault="00C06889" w:rsidP="005A3DBD">
      <w:pPr>
        <w:spacing w:after="0" w:line="240" w:lineRule="auto"/>
      </w:pPr>
      <w:r>
        <w:separator/>
      </w:r>
    </w:p>
  </w:endnote>
  <w:endnote w:type="continuationSeparator" w:id="0">
    <w:p w14:paraId="5B5A7437" w14:textId="77777777" w:rsidR="00C06889" w:rsidRDefault="00C06889" w:rsidP="005A3DBD">
      <w:pPr>
        <w:spacing w:after="0" w:line="240" w:lineRule="auto"/>
      </w:pPr>
      <w:r>
        <w:continuationSeparator/>
      </w:r>
    </w:p>
  </w:endnote>
  <w:endnote w:type="continuationNotice" w:id="1">
    <w:p w14:paraId="213095BB" w14:textId="77777777" w:rsidR="00C06889" w:rsidRDefault="00C068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5AB05" w14:textId="3BBDE897" w:rsidR="005309CE" w:rsidRDefault="005309CE" w:rsidP="005309CE">
    <w:pPr>
      <w:pStyle w:val="Voettekst"/>
      <w:rPr>
        <w:color w:val="5B9BD5" w:themeColor="accent1"/>
      </w:rPr>
    </w:pPr>
    <w:r>
      <w:rPr>
        <w:color w:val="5B9BD5" w:themeColor="accent1"/>
      </w:rPr>
      <w:t xml:space="preserve">Pagina </w:t>
    </w:r>
    <w:r>
      <w:rPr>
        <w:color w:val="5B9BD5" w:themeColor="accent1"/>
      </w:rPr>
      <w:fldChar w:fldCharType="begin"/>
    </w:r>
    <w:r>
      <w:rPr>
        <w:color w:val="5B9BD5" w:themeColor="accent1"/>
      </w:rPr>
      <w:instrText>PAGE  \* Arabic  \* MERGEFORMAT</w:instrText>
    </w:r>
    <w:r>
      <w:rPr>
        <w:color w:val="5B9BD5" w:themeColor="accent1"/>
      </w:rPr>
      <w:fldChar w:fldCharType="separate"/>
    </w:r>
    <w:r>
      <w:rPr>
        <w:color w:val="5B9BD5" w:themeColor="accent1"/>
      </w:rPr>
      <w:t>2</w:t>
    </w:r>
    <w:r>
      <w:rPr>
        <w:color w:val="5B9BD5" w:themeColor="accent1"/>
      </w:rPr>
      <w:fldChar w:fldCharType="end"/>
    </w:r>
    <w:r>
      <w:rPr>
        <w:color w:val="5B9BD5" w:themeColor="accent1"/>
      </w:rPr>
      <w:t xml:space="preserve"> van </w:t>
    </w:r>
    <w:r>
      <w:rPr>
        <w:color w:val="5B9BD5" w:themeColor="accent1"/>
      </w:rPr>
      <w:fldChar w:fldCharType="begin"/>
    </w:r>
    <w:r>
      <w:rPr>
        <w:color w:val="5B9BD5" w:themeColor="accent1"/>
      </w:rPr>
      <w:instrText>NUMPAGES \ * Arabisch \ * MERGEFORMAT</w:instrText>
    </w:r>
    <w:r>
      <w:rPr>
        <w:color w:val="5B9BD5" w:themeColor="accent1"/>
      </w:rPr>
      <w:fldChar w:fldCharType="separate"/>
    </w:r>
    <w:r>
      <w:rPr>
        <w:color w:val="5B9BD5" w:themeColor="accent1"/>
      </w:rPr>
      <w:t>14</w:t>
    </w:r>
    <w:r>
      <w:rPr>
        <w:color w:val="5B9BD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EE797" w14:textId="77777777" w:rsidR="00C06889" w:rsidRDefault="00C06889" w:rsidP="005A3DBD">
      <w:pPr>
        <w:spacing w:after="0" w:line="240" w:lineRule="auto"/>
      </w:pPr>
      <w:r>
        <w:separator/>
      </w:r>
    </w:p>
  </w:footnote>
  <w:footnote w:type="continuationSeparator" w:id="0">
    <w:p w14:paraId="7754D410" w14:textId="77777777" w:rsidR="00C06889" w:rsidRDefault="00C06889" w:rsidP="005A3DBD">
      <w:pPr>
        <w:spacing w:after="0" w:line="240" w:lineRule="auto"/>
      </w:pPr>
      <w:r>
        <w:continuationSeparator/>
      </w:r>
    </w:p>
  </w:footnote>
  <w:footnote w:type="continuationNotice" w:id="1">
    <w:p w14:paraId="34024E91" w14:textId="77777777" w:rsidR="00C06889" w:rsidRDefault="00C068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2212"/>
    <w:multiLevelType w:val="hybridMultilevel"/>
    <w:tmpl w:val="72103A52"/>
    <w:lvl w:ilvl="0" w:tplc="C47C8540">
      <w:start w:val="1"/>
      <w:numFmt w:val="decimal"/>
      <w:lvlText w:val="%1."/>
      <w:lvlJc w:val="left"/>
      <w:pPr>
        <w:ind w:left="720" w:hanging="360"/>
      </w:pPr>
    </w:lvl>
    <w:lvl w:ilvl="1" w:tplc="65587B46">
      <w:start w:val="1"/>
      <w:numFmt w:val="lowerLetter"/>
      <w:lvlText w:val="%2."/>
      <w:lvlJc w:val="left"/>
      <w:pPr>
        <w:ind w:left="1440" w:hanging="360"/>
      </w:pPr>
    </w:lvl>
    <w:lvl w:ilvl="2" w:tplc="A4D4EF6E">
      <w:start w:val="1"/>
      <w:numFmt w:val="lowerRoman"/>
      <w:lvlText w:val="%3."/>
      <w:lvlJc w:val="right"/>
      <w:pPr>
        <w:ind w:left="2160" w:hanging="180"/>
      </w:pPr>
    </w:lvl>
    <w:lvl w:ilvl="3" w:tplc="D3B09EC2">
      <w:start w:val="1"/>
      <w:numFmt w:val="decimal"/>
      <w:lvlText w:val="%4."/>
      <w:lvlJc w:val="left"/>
      <w:pPr>
        <w:ind w:left="2880" w:hanging="360"/>
      </w:pPr>
    </w:lvl>
    <w:lvl w:ilvl="4" w:tplc="04C0B6CE">
      <w:start w:val="1"/>
      <w:numFmt w:val="lowerLetter"/>
      <w:lvlText w:val="%5."/>
      <w:lvlJc w:val="left"/>
      <w:pPr>
        <w:ind w:left="3600" w:hanging="360"/>
      </w:pPr>
    </w:lvl>
    <w:lvl w:ilvl="5" w:tplc="79008E9E">
      <w:start w:val="1"/>
      <w:numFmt w:val="lowerRoman"/>
      <w:lvlText w:val="%6."/>
      <w:lvlJc w:val="right"/>
      <w:pPr>
        <w:ind w:left="4320" w:hanging="180"/>
      </w:pPr>
    </w:lvl>
    <w:lvl w:ilvl="6" w:tplc="CEE23DBA">
      <w:start w:val="1"/>
      <w:numFmt w:val="decimal"/>
      <w:lvlText w:val="%7."/>
      <w:lvlJc w:val="left"/>
      <w:pPr>
        <w:ind w:left="5040" w:hanging="360"/>
      </w:pPr>
    </w:lvl>
    <w:lvl w:ilvl="7" w:tplc="6B40EF04">
      <w:start w:val="1"/>
      <w:numFmt w:val="lowerLetter"/>
      <w:lvlText w:val="%8."/>
      <w:lvlJc w:val="left"/>
      <w:pPr>
        <w:ind w:left="5760" w:hanging="360"/>
      </w:pPr>
    </w:lvl>
    <w:lvl w:ilvl="8" w:tplc="1C10F4E4">
      <w:start w:val="1"/>
      <w:numFmt w:val="lowerRoman"/>
      <w:lvlText w:val="%9."/>
      <w:lvlJc w:val="right"/>
      <w:pPr>
        <w:ind w:left="6480" w:hanging="180"/>
      </w:pPr>
    </w:lvl>
  </w:abstractNum>
  <w:abstractNum w:abstractNumId="1" w15:restartNumberingAfterBreak="0">
    <w:nsid w:val="0CA95912"/>
    <w:multiLevelType w:val="hybridMultilevel"/>
    <w:tmpl w:val="9FB2EEA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CB64D90"/>
    <w:multiLevelType w:val="hybridMultilevel"/>
    <w:tmpl w:val="67EC33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6F55822"/>
    <w:multiLevelType w:val="hybridMultilevel"/>
    <w:tmpl w:val="D94CCFAE"/>
    <w:lvl w:ilvl="0" w:tplc="F68AA6B4">
      <w:start w:val="1"/>
      <w:numFmt w:val="lowerLetter"/>
      <w:lvlText w:val="%1."/>
      <w:lvlJc w:val="left"/>
      <w:pPr>
        <w:ind w:left="720" w:hanging="360"/>
      </w:pPr>
      <w:rPr>
        <w:rFonts w:asciiTheme="minorHAnsi" w:eastAsiaTheme="minorHAnsi" w:hAnsiTheme="minorHAnsi"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B8B4B10"/>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AC57DEE"/>
    <w:multiLevelType w:val="hybridMultilevel"/>
    <w:tmpl w:val="C514388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700823"/>
    <w:multiLevelType w:val="hybridMultilevel"/>
    <w:tmpl w:val="466CF484"/>
    <w:lvl w:ilvl="0" w:tplc="07F817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2770AEC"/>
    <w:multiLevelType w:val="hybridMultilevel"/>
    <w:tmpl w:val="B5CA7A6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87C7AC7"/>
    <w:multiLevelType w:val="hybridMultilevel"/>
    <w:tmpl w:val="F78075A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C5A5E57"/>
    <w:multiLevelType w:val="hybridMultilevel"/>
    <w:tmpl w:val="2034C16C"/>
    <w:lvl w:ilvl="0" w:tplc="BDC022B0">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CC83999"/>
    <w:multiLevelType w:val="hybridMultilevel"/>
    <w:tmpl w:val="F29833D4"/>
    <w:lvl w:ilvl="0" w:tplc="9E7C6EBC">
      <w:start w:val="1"/>
      <w:numFmt w:val="decimal"/>
      <w:pStyle w:val="Bijlage"/>
      <w:lvlText w:val="Bijlage %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5F57A79E"/>
    <w:multiLevelType w:val="hybridMultilevel"/>
    <w:tmpl w:val="962A38C0"/>
    <w:lvl w:ilvl="0" w:tplc="7FEAC6EE">
      <w:start w:val="1"/>
      <w:numFmt w:val="decimal"/>
      <w:lvlText w:val="Artikel 1"/>
      <w:lvlJc w:val="left"/>
      <w:pPr>
        <w:ind w:left="720" w:hanging="360"/>
      </w:pPr>
    </w:lvl>
    <w:lvl w:ilvl="1" w:tplc="313C1B32">
      <w:start w:val="1"/>
      <w:numFmt w:val="lowerLetter"/>
      <w:lvlText w:val="%2."/>
      <w:lvlJc w:val="left"/>
      <w:pPr>
        <w:ind w:left="1440" w:hanging="360"/>
      </w:pPr>
    </w:lvl>
    <w:lvl w:ilvl="2" w:tplc="C2946338">
      <w:start w:val="1"/>
      <w:numFmt w:val="lowerRoman"/>
      <w:lvlText w:val="%3."/>
      <w:lvlJc w:val="right"/>
      <w:pPr>
        <w:ind w:left="2160" w:hanging="180"/>
      </w:pPr>
    </w:lvl>
    <w:lvl w:ilvl="3" w:tplc="DFD6D7A2">
      <w:start w:val="1"/>
      <w:numFmt w:val="decimal"/>
      <w:lvlText w:val="%4."/>
      <w:lvlJc w:val="left"/>
      <w:pPr>
        <w:ind w:left="2880" w:hanging="360"/>
      </w:pPr>
    </w:lvl>
    <w:lvl w:ilvl="4" w:tplc="05F03616">
      <w:start w:val="1"/>
      <w:numFmt w:val="lowerLetter"/>
      <w:lvlText w:val="%5."/>
      <w:lvlJc w:val="left"/>
      <w:pPr>
        <w:ind w:left="3600" w:hanging="360"/>
      </w:pPr>
    </w:lvl>
    <w:lvl w:ilvl="5" w:tplc="7054A2EC">
      <w:start w:val="1"/>
      <w:numFmt w:val="lowerRoman"/>
      <w:lvlText w:val="%6."/>
      <w:lvlJc w:val="right"/>
      <w:pPr>
        <w:ind w:left="4320" w:hanging="180"/>
      </w:pPr>
    </w:lvl>
    <w:lvl w:ilvl="6" w:tplc="CD467BFE">
      <w:start w:val="1"/>
      <w:numFmt w:val="decimal"/>
      <w:lvlText w:val="%7."/>
      <w:lvlJc w:val="left"/>
      <w:pPr>
        <w:ind w:left="5040" w:hanging="360"/>
      </w:pPr>
    </w:lvl>
    <w:lvl w:ilvl="7" w:tplc="5A5E53FC">
      <w:start w:val="1"/>
      <w:numFmt w:val="lowerLetter"/>
      <w:lvlText w:val="%8."/>
      <w:lvlJc w:val="left"/>
      <w:pPr>
        <w:ind w:left="5760" w:hanging="360"/>
      </w:pPr>
    </w:lvl>
    <w:lvl w:ilvl="8" w:tplc="59A0C900">
      <w:start w:val="1"/>
      <w:numFmt w:val="lowerRoman"/>
      <w:lvlText w:val="%9."/>
      <w:lvlJc w:val="right"/>
      <w:pPr>
        <w:ind w:left="6480" w:hanging="180"/>
      </w:pPr>
    </w:lvl>
  </w:abstractNum>
  <w:abstractNum w:abstractNumId="13" w15:restartNumberingAfterBreak="0">
    <w:nsid w:val="60862EB6"/>
    <w:multiLevelType w:val="hybridMultilevel"/>
    <w:tmpl w:val="62165604"/>
    <w:lvl w:ilvl="0" w:tplc="8F90293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2CB4AC4"/>
    <w:multiLevelType w:val="hybridMultilevel"/>
    <w:tmpl w:val="3ED00EF0"/>
    <w:lvl w:ilvl="0" w:tplc="AA7CFC7C">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DE37E62"/>
    <w:multiLevelType w:val="hybridMultilevel"/>
    <w:tmpl w:val="A5FE8240"/>
    <w:lvl w:ilvl="0" w:tplc="BD087A8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2880CA0"/>
    <w:multiLevelType w:val="hybridMultilevel"/>
    <w:tmpl w:val="212AB820"/>
    <w:lvl w:ilvl="0" w:tplc="5C4681FE">
      <w:start w:val="1"/>
      <w:numFmt w:val="decimal"/>
      <w:lvlText w:val="%1."/>
      <w:lvlJc w:val="left"/>
      <w:pPr>
        <w:ind w:left="360" w:hanging="360"/>
      </w:pPr>
      <w:rPr>
        <w:rFonts w:asciiTheme="minorHAnsi" w:eastAsia="Calibri" w:hAnsiTheme="minorHAnsi"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3183945"/>
    <w:multiLevelType w:val="hybridMultilevel"/>
    <w:tmpl w:val="50647904"/>
    <w:lvl w:ilvl="0" w:tplc="A79CA5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46B0EF4"/>
    <w:multiLevelType w:val="hybridMultilevel"/>
    <w:tmpl w:val="8CAE6608"/>
    <w:lvl w:ilvl="0" w:tplc="EBE414DC">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4DD19CF"/>
    <w:multiLevelType w:val="hybridMultilevel"/>
    <w:tmpl w:val="7B5AA3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70462E"/>
    <w:multiLevelType w:val="hybridMultilevel"/>
    <w:tmpl w:val="C21A0920"/>
    <w:lvl w:ilvl="0" w:tplc="51C0A1A0">
      <w:start w:val="1"/>
      <w:numFmt w:val="decimal"/>
      <w:pStyle w:val="Kop1"/>
      <w:lvlText w:val="Artikel %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B124D5"/>
    <w:multiLevelType w:val="hybridMultilevel"/>
    <w:tmpl w:val="1A6E67BE"/>
    <w:lvl w:ilvl="0" w:tplc="5C4681FE">
      <w:start w:val="1"/>
      <w:numFmt w:val="decimal"/>
      <w:lvlText w:val="%1."/>
      <w:lvlJc w:val="left"/>
      <w:pPr>
        <w:ind w:left="360" w:hanging="360"/>
      </w:pPr>
      <w:rPr>
        <w:rFonts w:asciiTheme="minorHAnsi" w:eastAsia="Calibri" w:hAnsiTheme="minorHAnsi"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47881917">
    <w:abstractNumId w:val="0"/>
  </w:num>
  <w:num w:numId="2" w16cid:durableId="1934699077">
    <w:abstractNumId w:val="12"/>
  </w:num>
  <w:num w:numId="3" w16cid:durableId="44375163">
    <w:abstractNumId w:val="16"/>
  </w:num>
  <w:num w:numId="4" w16cid:durableId="674380661">
    <w:abstractNumId w:val="4"/>
  </w:num>
  <w:num w:numId="5" w16cid:durableId="1229270048">
    <w:abstractNumId w:val="7"/>
  </w:num>
  <w:num w:numId="6" w16cid:durableId="471483638">
    <w:abstractNumId w:val="10"/>
  </w:num>
  <w:num w:numId="7" w16cid:durableId="510027537">
    <w:abstractNumId w:val="8"/>
  </w:num>
  <w:num w:numId="8" w16cid:durableId="1581669719">
    <w:abstractNumId w:val="15"/>
  </w:num>
  <w:num w:numId="9" w16cid:durableId="993486110">
    <w:abstractNumId w:val="5"/>
  </w:num>
  <w:num w:numId="10" w16cid:durableId="630987922">
    <w:abstractNumId w:val="2"/>
  </w:num>
  <w:num w:numId="11" w16cid:durableId="312684631">
    <w:abstractNumId w:val="20"/>
  </w:num>
  <w:num w:numId="12" w16cid:durableId="877157127">
    <w:abstractNumId w:val="19"/>
  </w:num>
  <w:num w:numId="13" w16cid:durableId="1420715734">
    <w:abstractNumId w:val="17"/>
  </w:num>
  <w:num w:numId="14" w16cid:durableId="2012249256">
    <w:abstractNumId w:val="6"/>
  </w:num>
  <w:num w:numId="15" w16cid:durableId="1445150113">
    <w:abstractNumId w:val="13"/>
  </w:num>
  <w:num w:numId="16" w16cid:durableId="1035082428">
    <w:abstractNumId w:val="22"/>
  </w:num>
  <w:num w:numId="17" w16cid:durableId="540434024">
    <w:abstractNumId w:val="11"/>
  </w:num>
  <w:num w:numId="18" w16cid:durableId="583953762">
    <w:abstractNumId w:val="9"/>
  </w:num>
  <w:num w:numId="19" w16cid:durableId="23679166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09795411">
    <w:abstractNumId w:val="21"/>
  </w:num>
  <w:num w:numId="21" w16cid:durableId="1134829951">
    <w:abstractNumId w:val="14"/>
  </w:num>
  <w:num w:numId="22" w16cid:durableId="1611081216">
    <w:abstractNumId w:val="23"/>
  </w:num>
  <w:num w:numId="23" w16cid:durableId="893199084">
    <w:abstractNumId w:val="3"/>
  </w:num>
  <w:num w:numId="24" w16cid:durableId="1012797805">
    <w:abstractNumId w:val="1"/>
  </w:num>
  <w:num w:numId="25" w16cid:durableId="966277634">
    <w:abstractNumId w:val="18"/>
    <w:lvlOverride w:ilvl="0">
      <w:startOverride w:val="1"/>
    </w:lvlOverride>
    <w:lvlOverride w:ilvl="1"/>
    <w:lvlOverride w:ilvl="2"/>
    <w:lvlOverride w:ilvl="3"/>
    <w:lvlOverride w:ilvl="4"/>
    <w:lvlOverride w:ilvl="5"/>
    <w:lvlOverride w:ilvl="6"/>
    <w:lvlOverride w:ilvl="7"/>
    <w:lvlOverride w:ilvl="8"/>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erff, Caroline van der">
    <w15:presenceInfo w15:providerId="AD" w15:userId="S::c.vanderwerff@hilversum.nl::5cb1e63c-dac5-4c1d-8961-7170578cc9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02"/>
    <w:rsid w:val="000160DD"/>
    <w:rsid w:val="00017CAA"/>
    <w:rsid w:val="000241B7"/>
    <w:rsid w:val="00030FA1"/>
    <w:rsid w:val="0004403C"/>
    <w:rsid w:val="000774B8"/>
    <w:rsid w:val="00087D00"/>
    <w:rsid w:val="000B1A9D"/>
    <w:rsid w:val="000F63C5"/>
    <w:rsid w:val="00112FD9"/>
    <w:rsid w:val="00143FE6"/>
    <w:rsid w:val="00164D7A"/>
    <w:rsid w:val="00183235"/>
    <w:rsid w:val="001948E9"/>
    <w:rsid w:val="001A29A3"/>
    <w:rsid w:val="001D00D3"/>
    <w:rsid w:val="001D2094"/>
    <w:rsid w:val="001D7ADA"/>
    <w:rsid w:val="00204453"/>
    <w:rsid w:val="002423A3"/>
    <w:rsid w:val="00262781"/>
    <w:rsid w:val="00274337"/>
    <w:rsid w:val="0032066A"/>
    <w:rsid w:val="0033581E"/>
    <w:rsid w:val="00360EDD"/>
    <w:rsid w:val="00363E44"/>
    <w:rsid w:val="0036678A"/>
    <w:rsid w:val="003D153D"/>
    <w:rsid w:val="003E7046"/>
    <w:rsid w:val="003F1641"/>
    <w:rsid w:val="003F5AC9"/>
    <w:rsid w:val="00435BD6"/>
    <w:rsid w:val="004433AB"/>
    <w:rsid w:val="00444B0D"/>
    <w:rsid w:val="00447622"/>
    <w:rsid w:val="0045018D"/>
    <w:rsid w:val="004A56F0"/>
    <w:rsid w:val="004B70DD"/>
    <w:rsid w:val="004C0B4C"/>
    <w:rsid w:val="004F4CE3"/>
    <w:rsid w:val="004F685C"/>
    <w:rsid w:val="005309CE"/>
    <w:rsid w:val="00554EF2"/>
    <w:rsid w:val="00576879"/>
    <w:rsid w:val="005A3DBD"/>
    <w:rsid w:val="005C7350"/>
    <w:rsid w:val="005F6211"/>
    <w:rsid w:val="0060278E"/>
    <w:rsid w:val="00606A01"/>
    <w:rsid w:val="00606EC3"/>
    <w:rsid w:val="0061592E"/>
    <w:rsid w:val="006229B5"/>
    <w:rsid w:val="006369D7"/>
    <w:rsid w:val="0065609A"/>
    <w:rsid w:val="00667D4F"/>
    <w:rsid w:val="00692573"/>
    <w:rsid w:val="006D2D57"/>
    <w:rsid w:val="006F2D0F"/>
    <w:rsid w:val="007223EC"/>
    <w:rsid w:val="00727E67"/>
    <w:rsid w:val="0075233B"/>
    <w:rsid w:val="007539A0"/>
    <w:rsid w:val="00756097"/>
    <w:rsid w:val="007616A8"/>
    <w:rsid w:val="007B0ED1"/>
    <w:rsid w:val="007C3590"/>
    <w:rsid w:val="007D2C59"/>
    <w:rsid w:val="007D6876"/>
    <w:rsid w:val="007E393A"/>
    <w:rsid w:val="007F6686"/>
    <w:rsid w:val="008064BD"/>
    <w:rsid w:val="0082478D"/>
    <w:rsid w:val="00853C72"/>
    <w:rsid w:val="00861B09"/>
    <w:rsid w:val="0087668F"/>
    <w:rsid w:val="00882C57"/>
    <w:rsid w:val="00892993"/>
    <w:rsid w:val="008B1F53"/>
    <w:rsid w:val="008F2106"/>
    <w:rsid w:val="008F5A99"/>
    <w:rsid w:val="00915526"/>
    <w:rsid w:val="00915751"/>
    <w:rsid w:val="00922D92"/>
    <w:rsid w:val="009235E9"/>
    <w:rsid w:val="00925CEB"/>
    <w:rsid w:val="00953342"/>
    <w:rsid w:val="00960602"/>
    <w:rsid w:val="00964D58"/>
    <w:rsid w:val="00970359"/>
    <w:rsid w:val="00987A70"/>
    <w:rsid w:val="009900E2"/>
    <w:rsid w:val="009B61D2"/>
    <w:rsid w:val="009F7699"/>
    <w:rsid w:val="00A05FEC"/>
    <w:rsid w:val="00A327A1"/>
    <w:rsid w:val="00A32A52"/>
    <w:rsid w:val="00A35F98"/>
    <w:rsid w:val="00A45628"/>
    <w:rsid w:val="00A55F79"/>
    <w:rsid w:val="00A6073F"/>
    <w:rsid w:val="00A71904"/>
    <w:rsid w:val="00A90991"/>
    <w:rsid w:val="00AB1C61"/>
    <w:rsid w:val="00AB4B40"/>
    <w:rsid w:val="00B12866"/>
    <w:rsid w:val="00B17D27"/>
    <w:rsid w:val="00B34385"/>
    <w:rsid w:val="00B3689F"/>
    <w:rsid w:val="00B56AC2"/>
    <w:rsid w:val="00B64D41"/>
    <w:rsid w:val="00B84C27"/>
    <w:rsid w:val="00BC05C8"/>
    <w:rsid w:val="00BC1241"/>
    <w:rsid w:val="00BE7A81"/>
    <w:rsid w:val="00C06889"/>
    <w:rsid w:val="00C11BC8"/>
    <w:rsid w:val="00C20055"/>
    <w:rsid w:val="00C35799"/>
    <w:rsid w:val="00C50CEF"/>
    <w:rsid w:val="00C653A7"/>
    <w:rsid w:val="00C81286"/>
    <w:rsid w:val="00CD3B86"/>
    <w:rsid w:val="00CE107E"/>
    <w:rsid w:val="00CF7A07"/>
    <w:rsid w:val="00D00947"/>
    <w:rsid w:val="00D056E1"/>
    <w:rsid w:val="00D1351E"/>
    <w:rsid w:val="00D731DF"/>
    <w:rsid w:val="00DB3697"/>
    <w:rsid w:val="00DD2C8C"/>
    <w:rsid w:val="00DD4076"/>
    <w:rsid w:val="00DD4C42"/>
    <w:rsid w:val="00DD6D41"/>
    <w:rsid w:val="00E01FE0"/>
    <w:rsid w:val="00E54686"/>
    <w:rsid w:val="00E613FC"/>
    <w:rsid w:val="00E70558"/>
    <w:rsid w:val="00EA518A"/>
    <w:rsid w:val="00EA6B10"/>
    <w:rsid w:val="00EC1A84"/>
    <w:rsid w:val="00EC38AB"/>
    <w:rsid w:val="00EC4D28"/>
    <w:rsid w:val="00EE21F4"/>
    <w:rsid w:val="00F13BC5"/>
    <w:rsid w:val="00F14A5C"/>
    <w:rsid w:val="00F45479"/>
    <w:rsid w:val="00F766C8"/>
    <w:rsid w:val="00F95AFA"/>
    <w:rsid w:val="00FB68A2"/>
    <w:rsid w:val="00FD519F"/>
    <w:rsid w:val="01FC6AA4"/>
    <w:rsid w:val="022BDC9B"/>
    <w:rsid w:val="028EC276"/>
    <w:rsid w:val="02F1A5E8"/>
    <w:rsid w:val="049F1072"/>
    <w:rsid w:val="055650CA"/>
    <w:rsid w:val="05955F82"/>
    <w:rsid w:val="061546D6"/>
    <w:rsid w:val="07CBBD09"/>
    <w:rsid w:val="087290D3"/>
    <w:rsid w:val="09CAA498"/>
    <w:rsid w:val="0A405952"/>
    <w:rsid w:val="0B6E149C"/>
    <w:rsid w:val="0B938CEC"/>
    <w:rsid w:val="0E67EB5E"/>
    <w:rsid w:val="0E95D227"/>
    <w:rsid w:val="0ED1D5A3"/>
    <w:rsid w:val="10221670"/>
    <w:rsid w:val="10D24167"/>
    <w:rsid w:val="13EA08F0"/>
    <w:rsid w:val="14454E17"/>
    <w:rsid w:val="15E936A6"/>
    <w:rsid w:val="164060D5"/>
    <w:rsid w:val="16636331"/>
    <w:rsid w:val="16FA720C"/>
    <w:rsid w:val="17A659FE"/>
    <w:rsid w:val="1981749B"/>
    <w:rsid w:val="1A1E3BE1"/>
    <w:rsid w:val="1CE900A7"/>
    <w:rsid w:val="1E501FB1"/>
    <w:rsid w:val="1FABB606"/>
    <w:rsid w:val="20D8710C"/>
    <w:rsid w:val="22469F7B"/>
    <w:rsid w:val="22878202"/>
    <w:rsid w:val="23129FF9"/>
    <w:rsid w:val="253ACF48"/>
    <w:rsid w:val="2560084E"/>
    <w:rsid w:val="2CCFA9B9"/>
    <w:rsid w:val="2D3F1612"/>
    <w:rsid w:val="2EB350FC"/>
    <w:rsid w:val="30CD3C29"/>
    <w:rsid w:val="30EF9182"/>
    <w:rsid w:val="318A32FB"/>
    <w:rsid w:val="345A6046"/>
    <w:rsid w:val="34BC36D6"/>
    <w:rsid w:val="379B42EE"/>
    <w:rsid w:val="387A4522"/>
    <w:rsid w:val="390CFB4A"/>
    <w:rsid w:val="3AB98DC1"/>
    <w:rsid w:val="3AC8A506"/>
    <w:rsid w:val="3B30E85A"/>
    <w:rsid w:val="3B99E0AE"/>
    <w:rsid w:val="3BB76F8F"/>
    <w:rsid w:val="3EAEF81C"/>
    <w:rsid w:val="3FFBEFD3"/>
    <w:rsid w:val="41770099"/>
    <w:rsid w:val="424C72B2"/>
    <w:rsid w:val="435C0E7C"/>
    <w:rsid w:val="440D850A"/>
    <w:rsid w:val="4477E2C3"/>
    <w:rsid w:val="44F91A63"/>
    <w:rsid w:val="458EB0E8"/>
    <w:rsid w:val="4590F712"/>
    <w:rsid w:val="49D064A0"/>
    <w:rsid w:val="4EA70205"/>
    <w:rsid w:val="5006F079"/>
    <w:rsid w:val="5092B391"/>
    <w:rsid w:val="51C81A35"/>
    <w:rsid w:val="54C4E55E"/>
    <w:rsid w:val="5504A5EC"/>
    <w:rsid w:val="55C0AE00"/>
    <w:rsid w:val="56E4F12F"/>
    <w:rsid w:val="57F70D17"/>
    <w:rsid w:val="58110F4D"/>
    <w:rsid w:val="59BA72FC"/>
    <w:rsid w:val="607CFB73"/>
    <w:rsid w:val="63D440C0"/>
    <w:rsid w:val="647938FE"/>
    <w:rsid w:val="69B70BD3"/>
    <w:rsid w:val="6A207445"/>
    <w:rsid w:val="6A959F4C"/>
    <w:rsid w:val="6C84CC32"/>
    <w:rsid w:val="6C8F4A73"/>
    <w:rsid w:val="6CEFC773"/>
    <w:rsid w:val="6D358FA2"/>
    <w:rsid w:val="6F5B766A"/>
    <w:rsid w:val="731EF88B"/>
    <w:rsid w:val="7582AA19"/>
    <w:rsid w:val="76DD29DE"/>
    <w:rsid w:val="7B485A75"/>
    <w:rsid w:val="7B4F2DB3"/>
    <w:rsid w:val="7DA99FE2"/>
    <w:rsid w:val="7E72D348"/>
    <w:rsid w:val="7EC396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772FD"/>
  <w15:chartTrackingRefBased/>
  <w15:docId w15:val="{D0ED7F2D-6C0A-419A-8C74-FEDBB1D03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Artikel"/>
    <w:basedOn w:val="Lijstalinea"/>
    <w:next w:val="Standaard"/>
    <w:link w:val="Kop1Char"/>
    <w:uiPriority w:val="9"/>
    <w:qFormat/>
    <w:rsid w:val="005309CE"/>
    <w:pPr>
      <w:numPr>
        <w:numId w:val="16"/>
      </w:numPr>
      <w:spacing w:before="200" w:after="200" w:line="240" w:lineRule="auto"/>
      <w:ind w:left="720" w:hanging="720"/>
      <w:contextualSpacing w:val="0"/>
      <w:outlineLvl w:val="0"/>
    </w:pPr>
    <w:rPr>
      <w:rFonts w:cs="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47622"/>
    <w:rPr>
      <w:sz w:val="16"/>
      <w:szCs w:val="16"/>
    </w:rPr>
  </w:style>
  <w:style w:type="paragraph" w:styleId="Tekstopmerking">
    <w:name w:val="annotation text"/>
    <w:basedOn w:val="Standaard"/>
    <w:link w:val="TekstopmerkingChar"/>
    <w:uiPriority w:val="99"/>
    <w:unhideWhenUsed/>
    <w:rsid w:val="00447622"/>
    <w:pPr>
      <w:spacing w:line="240" w:lineRule="auto"/>
    </w:pPr>
    <w:rPr>
      <w:sz w:val="20"/>
      <w:szCs w:val="20"/>
    </w:rPr>
  </w:style>
  <w:style w:type="character" w:customStyle="1" w:styleId="TekstopmerkingChar">
    <w:name w:val="Tekst opmerking Char"/>
    <w:basedOn w:val="Standaardalinea-lettertype"/>
    <w:link w:val="Tekstopmerking"/>
    <w:uiPriority w:val="99"/>
    <w:rsid w:val="00447622"/>
    <w:rPr>
      <w:sz w:val="20"/>
      <w:szCs w:val="20"/>
    </w:rPr>
  </w:style>
  <w:style w:type="paragraph" w:styleId="Onderwerpvanopmerking">
    <w:name w:val="annotation subject"/>
    <w:basedOn w:val="Tekstopmerking"/>
    <w:next w:val="Tekstopmerking"/>
    <w:link w:val="OnderwerpvanopmerkingChar"/>
    <w:uiPriority w:val="99"/>
    <w:semiHidden/>
    <w:unhideWhenUsed/>
    <w:rsid w:val="00DD6D41"/>
    <w:rPr>
      <w:b/>
      <w:bCs/>
    </w:rPr>
  </w:style>
  <w:style w:type="character" w:customStyle="1" w:styleId="OnderwerpvanopmerkingChar">
    <w:name w:val="Onderwerp van opmerking Char"/>
    <w:basedOn w:val="TekstopmerkingChar"/>
    <w:link w:val="Onderwerpvanopmerking"/>
    <w:uiPriority w:val="99"/>
    <w:semiHidden/>
    <w:rsid w:val="00DD6D41"/>
    <w:rPr>
      <w:b/>
      <w:bCs/>
      <w:sz w:val="20"/>
      <w:szCs w:val="20"/>
    </w:rPr>
  </w:style>
  <w:style w:type="character" w:customStyle="1" w:styleId="Kop1Char">
    <w:name w:val="Kop 1 Char"/>
    <w:aliases w:val="Artikel Char"/>
    <w:basedOn w:val="Standaardalinea-lettertype"/>
    <w:link w:val="Kop1"/>
    <w:uiPriority w:val="9"/>
    <w:rsid w:val="005309CE"/>
    <w:rPr>
      <w:rFonts w:cs="Times New Roman"/>
      <w:b/>
    </w:rPr>
  </w:style>
  <w:style w:type="character" w:styleId="Hyperlink">
    <w:name w:val="Hyperlink"/>
    <w:basedOn w:val="Standaardalinea-lettertype"/>
    <w:uiPriority w:val="99"/>
    <w:unhideWhenUsed/>
    <w:rsid w:val="00B17D27"/>
    <w:rPr>
      <w:color w:val="0563C1" w:themeColor="hyperlink"/>
      <w:u w:val="single"/>
    </w:rPr>
  </w:style>
  <w:style w:type="paragraph" w:styleId="Plattetekst">
    <w:name w:val="Body Text"/>
    <w:basedOn w:val="Standaard"/>
    <w:link w:val="PlattetekstChar"/>
    <w:rsid w:val="007616A8"/>
    <w:pPr>
      <w:spacing w:before="180" w:after="180" w:line="240" w:lineRule="auto"/>
    </w:pPr>
    <w:rPr>
      <w:rFonts w:asciiTheme="majorHAnsi" w:hAnsiTheme="majorHAnsi"/>
      <w:sz w:val="20"/>
      <w:szCs w:val="20"/>
      <w:lang w:val="en-US"/>
    </w:rPr>
  </w:style>
  <w:style w:type="character" w:customStyle="1" w:styleId="PlattetekstChar">
    <w:name w:val="Platte tekst Char"/>
    <w:basedOn w:val="Standaardalinea-lettertype"/>
    <w:link w:val="Plattetekst"/>
    <w:rsid w:val="007616A8"/>
    <w:rPr>
      <w:rFonts w:asciiTheme="majorHAnsi" w:hAnsiTheme="majorHAnsi"/>
      <w:sz w:val="20"/>
      <w:szCs w:val="20"/>
      <w:lang w:val="en-US"/>
    </w:rPr>
  </w:style>
  <w:style w:type="paragraph" w:customStyle="1" w:styleId="Bijlage">
    <w:name w:val="Bijlage"/>
    <w:basedOn w:val="Lijstalinea"/>
    <w:link w:val="BijlageChar"/>
    <w:qFormat/>
    <w:rsid w:val="005309CE"/>
    <w:pPr>
      <w:numPr>
        <w:numId w:val="17"/>
      </w:numPr>
      <w:spacing w:after="0" w:line="240" w:lineRule="auto"/>
      <w:ind w:left="1701" w:hanging="1275"/>
    </w:pPr>
    <w:rPr>
      <w:rFonts w:cs="Times New Roman"/>
    </w:rPr>
  </w:style>
  <w:style w:type="character" w:customStyle="1" w:styleId="LijstalineaChar">
    <w:name w:val="Lijstalinea Char"/>
    <w:basedOn w:val="Standaardalinea-lettertype"/>
    <w:link w:val="Lijstalinea"/>
    <w:uiPriority w:val="34"/>
    <w:rsid w:val="005309CE"/>
  </w:style>
  <w:style w:type="character" w:customStyle="1" w:styleId="BijlageChar">
    <w:name w:val="Bijlage Char"/>
    <w:basedOn w:val="LijstalineaChar"/>
    <w:link w:val="Bijlage"/>
    <w:rsid w:val="005309CE"/>
    <w:rPr>
      <w:rFonts w:cs="Times New Roman"/>
    </w:rPr>
  </w:style>
  <w:style w:type="character" w:styleId="Onopgelostemelding">
    <w:name w:val="Unresolved Mention"/>
    <w:basedOn w:val="Standaardalinea-lettertype"/>
    <w:uiPriority w:val="99"/>
    <w:semiHidden/>
    <w:unhideWhenUsed/>
    <w:rsid w:val="00EE21F4"/>
    <w:rPr>
      <w:color w:val="605E5C"/>
      <w:shd w:val="clear" w:color="auto" w:fill="E1DFDD"/>
    </w:rPr>
  </w:style>
  <w:style w:type="paragraph" w:styleId="Geenafstand">
    <w:name w:val="No Spacing"/>
    <w:uiPriority w:val="1"/>
    <w:qFormat/>
    <w:rsid w:val="004F4CE3"/>
    <w:pPr>
      <w:spacing w:after="0" w:line="240" w:lineRule="auto"/>
    </w:pPr>
  </w:style>
  <w:style w:type="paragraph" w:styleId="Revisie">
    <w:name w:val="Revision"/>
    <w:hidden/>
    <w:uiPriority w:val="99"/>
    <w:semiHidden/>
    <w:rsid w:val="00964D58"/>
    <w:pPr>
      <w:spacing w:after="0" w:line="240" w:lineRule="auto"/>
    </w:pPr>
  </w:style>
  <w:style w:type="character" w:customStyle="1" w:styleId="cf01">
    <w:name w:val="cf01"/>
    <w:basedOn w:val="Standaardalinea-lettertype"/>
    <w:rsid w:val="009900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454391">
      <w:bodyDiv w:val="1"/>
      <w:marLeft w:val="0"/>
      <w:marRight w:val="0"/>
      <w:marTop w:val="0"/>
      <w:marBottom w:val="0"/>
      <w:divBdr>
        <w:top w:val="none" w:sz="0" w:space="0" w:color="auto"/>
        <w:left w:val="none" w:sz="0" w:space="0" w:color="auto"/>
        <w:bottom w:val="none" w:sz="0" w:space="0" w:color="auto"/>
        <w:right w:val="none" w:sz="0" w:space="0" w:color="auto"/>
      </w:divBdr>
    </w:div>
    <w:div w:id="81638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hilversum.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s.nl/nl-nl/cijfers/detail/83131NED"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F1541EE9DF83489D5D73C038CDA1B6" ma:contentTypeVersion="3" ma:contentTypeDescription="Een nieuw document maken." ma:contentTypeScope="" ma:versionID="7239621e0e0e916d8b239321b585e6eb">
  <xsd:schema xmlns:xsd="http://www.w3.org/2001/XMLSchema" xmlns:xs="http://www.w3.org/2001/XMLSchema" xmlns:p="http://schemas.microsoft.com/office/2006/metadata/properties" xmlns:ns2="b0907aa0-f946-4618-b05c-3accfafa1b4d" targetNamespace="http://schemas.microsoft.com/office/2006/metadata/properties" ma:root="true" ma:fieldsID="7503ed259c0390b64c239f0f6b46a0d4" ns2:_="">
    <xsd:import namespace="b0907aa0-f946-4618-b05c-3accfafa1b4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07aa0-f946-4618-b05c-3accfafa1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CC448B-6DC5-49B9-83C8-EDA215234B80}">
  <ds:schemaRefs>
    <ds:schemaRef ds:uri="http://schemas.microsoft.com/sharepoint/v3/contenttype/forms"/>
  </ds:schemaRefs>
</ds:datastoreItem>
</file>

<file path=customXml/itemProps2.xml><?xml version="1.0" encoding="utf-8"?>
<ds:datastoreItem xmlns:ds="http://schemas.openxmlformats.org/officeDocument/2006/customXml" ds:itemID="{CAF304DC-3093-423D-BA9D-6F1E6957D1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12D114-89E4-4F2B-8671-38A0CF0D0BAC}">
  <ds:schemaRefs>
    <ds:schemaRef ds:uri="http://schemas.openxmlformats.org/officeDocument/2006/bibliography"/>
  </ds:schemaRefs>
</ds:datastoreItem>
</file>

<file path=customXml/itemProps4.xml><?xml version="1.0" encoding="utf-8"?>
<ds:datastoreItem xmlns:ds="http://schemas.openxmlformats.org/officeDocument/2006/customXml" ds:itemID="{5CDCB63A-35DB-46B8-9BF7-358FB10A8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07aa0-f946-4618-b05c-3accfafa1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2522</Words>
  <Characters>13872</Characters>
  <Application>Microsoft Office Word</Application>
  <DocSecurity>0</DocSecurity>
  <Lines>115</Lines>
  <Paragraphs>32</Paragraphs>
  <ScaleCrop>false</ScaleCrop>
  <Company>Gemeente Hilversum</Company>
  <LinksUpToDate>false</LinksUpToDate>
  <CharactersWithSpaces>16362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55</cp:revision>
  <cp:lastPrinted>2015-06-23T22:34:00Z</cp:lastPrinted>
  <dcterms:created xsi:type="dcterms:W3CDTF">2025-07-28T23:09:00Z</dcterms:created>
  <dcterms:modified xsi:type="dcterms:W3CDTF">2025-09-15T14:08:00Z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0x010100CAF1541EE9DF83489D5D73C038CDA1B6</vt:lpwstr>
  </property>
</Properties>
</file>