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1FE4A" w14:textId="3BD1C2C7" w:rsidR="001E7EA9" w:rsidRPr="00207AB3" w:rsidRDefault="00A94F47" w:rsidP="00A94F47">
      <w:pPr>
        <w:pStyle w:val="HuisstijlTitel"/>
        <w:jc w:val="center"/>
      </w:pPr>
      <w:r>
        <w:t>Uitgifteovereenkomst</w:t>
      </w:r>
    </w:p>
    <w:p w14:paraId="163529D6" w14:textId="2482DDC5" w:rsidR="008B41E4" w:rsidRPr="008B41E4" w:rsidRDefault="000D2502" w:rsidP="00230372">
      <w:pPr>
        <w:spacing w:line="276" w:lineRule="auto"/>
      </w:pPr>
      <w:r>
        <w:t xml:space="preserve"> </w:t>
      </w:r>
    </w:p>
    <w:p w14:paraId="29EA6804" w14:textId="77777777" w:rsidR="000A1A8B" w:rsidRDefault="000A1A8B" w:rsidP="00230372">
      <w:pPr>
        <w:spacing w:line="276" w:lineRule="auto"/>
        <w:rPr>
          <w:b/>
        </w:rPr>
      </w:pPr>
    </w:p>
    <w:p w14:paraId="1092BF20" w14:textId="34A14540" w:rsidR="008B41E4" w:rsidRPr="008B41E4" w:rsidRDefault="008B41E4" w:rsidP="00880C8D">
      <w:pPr>
        <w:spacing w:line="276" w:lineRule="auto"/>
        <w:rPr>
          <w:b/>
        </w:rPr>
      </w:pPr>
      <w:r>
        <w:rPr>
          <w:b/>
        </w:rPr>
        <w:t>De o</w:t>
      </w:r>
      <w:r w:rsidRPr="008B41E4">
        <w:rPr>
          <w:b/>
        </w:rPr>
        <w:t>ndergetekenden:</w:t>
      </w:r>
    </w:p>
    <w:p w14:paraId="1D0ED3DD" w14:textId="77A1912E" w:rsidR="00AF13B7" w:rsidRDefault="00AF13B7" w:rsidP="00880C8D">
      <w:pPr>
        <w:spacing w:line="276" w:lineRule="auto"/>
      </w:pPr>
    </w:p>
    <w:p w14:paraId="02A774DE" w14:textId="4DB6DB5A" w:rsidR="00A3547F" w:rsidRPr="00CA775C" w:rsidRDefault="00A3547F" w:rsidP="00460F72">
      <w:pPr>
        <w:pStyle w:val="HuisstijlOpsommingCijfer"/>
        <w:numPr>
          <w:ilvl w:val="0"/>
          <w:numId w:val="19"/>
        </w:numPr>
        <w:spacing w:line="276" w:lineRule="auto"/>
        <w:rPr>
          <w:spacing w:val="-2"/>
          <w:sz w:val="19"/>
          <w:szCs w:val="19"/>
        </w:rPr>
      </w:pPr>
      <w:r w:rsidRPr="00CF0889">
        <w:rPr>
          <w:rStyle w:val="HuisstijlSubParagraafTitelChar"/>
          <w:b w:val="0"/>
          <w:bCs/>
          <w:sz w:val="19"/>
          <w:szCs w:val="19"/>
        </w:rPr>
        <w:t>de publiekrechtelijke rechtspersoon</w:t>
      </w:r>
      <w:r w:rsidRPr="00CA775C">
        <w:rPr>
          <w:rStyle w:val="HuisstijlSubParagraafTitelChar"/>
          <w:sz w:val="19"/>
          <w:szCs w:val="19"/>
        </w:rPr>
        <w:t>: gemeente Emmen</w:t>
      </w:r>
      <w:r w:rsidRPr="00CA775C">
        <w:rPr>
          <w:sz w:val="19"/>
          <w:szCs w:val="19"/>
        </w:rPr>
        <w:t>, zetelende te Emmen aan het Raadhuisplein 1 (postadres: Postbus 30.001, 7800 RA Emmen), ten deze rechtsgeldig vertegenwoordigd door</w:t>
      </w:r>
      <w:r w:rsidR="00624C28">
        <w:rPr>
          <w:sz w:val="19"/>
          <w:szCs w:val="19"/>
        </w:rPr>
        <w:t xml:space="preserve"> de heer</w:t>
      </w:r>
      <w:r w:rsidRPr="00CA775C">
        <w:rPr>
          <w:sz w:val="19"/>
          <w:szCs w:val="19"/>
        </w:rPr>
        <w:t xml:space="preserve"> </w:t>
      </w:r>
      <w:r w:rsidR="00A5487E">
        <w:rPr>
          <w:sz w:val="19"/>
          <w:szCs w:val="19"/>
        </w:rPr>
        <w:t>A. Jakobs</w:t>
      </w:r>
      <w:r w:rsidR="00624C28">
        <w:rPr>
          <w:sz w:val="19"/>
          <w:szCs w:val="19"/>
        </w:rPr>
        <w:t>, wethouder</w:t>
      </w:r>
      <w:r w:rsidRPr="00CA775C">
        <w:rPr>
          <w:sz w:val="19"/>
          <w:szCs w:val="19"/>
        </w:rPr>
        <w:t xml:space="preserve">, op grond van het bepaalde in artikel 171 van de Gemeentewet en als zodanig bevoegd tot vertegenwoordiging van de gemeente, zulks verder op grond van een besluit van het college van burgemeester en wethouders de dato </w:t>
      </w:r>
      <w:r w:rsidRPr="00624C28">
        <w:rPr>
          <w:sz w:val="19"/>
          <w:szCs w:val="19"/>
          <w:highlight w:val="yellow"/>
        </w:rPr>
        <w:t>@</w:t>
      </w:r>
      <w:r w:rsidRPr="00CA775C">
        <w:rPr>
          <w:sz w:val="19"/>
          <w:szCs w:val="19"/>
        </w:rPr>
        <w:t xml:space="preserve"> 20</w:t>
      </w:r>
      <w:r>
        <w:rPr>
          <w:sz w:val="19"/>
          <w:szCs w:val="19"/>
        </w:rPr>
        <w:t>2</w:t>
      </w:r>
      <w:r w:rsidR="007E2E19">
        <w:rPr>
          <w:sz w:val="19"/>
          <w:szCs w:val="19"/>
        </w:rPr>
        <w:t>6</w:t>
      </w:r>
      <w:r w:rsidRPr="00CA775C">
        <w:rPr>
          <w:sz w:val="19"/>
          <w:szCs w:val="19"/>
        </w:rPr>
        <w:t xml:space="preserve">, nummer BW </w:t>
      </w:r>
      <w:r w:rsidRPr="00624C28">
        <w:rPr>
          <w:sz w:val="19"/>
          <w:szCs w:val="19"/>
          <w:highlight w:val="yellow"/>
        </w:rPr>
        <w:t>@</w:t>
      </w:r>
      <w:r w:rsidRPr="00CA775C">
        <w:rPr>
          <w:sz w:val="19"/>
          <w:szCs w:val="19"/>
        </w:rPr>
        <w:t xml:space="preserve">, </w:t>
      </w:r>
    </w:p>
    <w:p w14:paraId="3E45DF18" w14:textId="3D80D55F" w:rsidR="00A3547F" w:rsidRDefault="000A1A8B" w:rsidP="00A3547F">
      <w:pPr>
        <w:pStyle w:val="OpsommingCijfer"/>
        <w:spacing w:line="276" w:lineRule="auto"/>
        <w:ind w:left="227"/>
      </w:pPr>
      <w:r>
        <w:t xml:space="preserve">hierna te noemen: </w:t>
      </w:r>
      <w:r w:rsidRPr="000A1A8B">
        <w:rPr>
          <w:b/>
          <w:bCs/>
        </w:rPr>
        <w:t>‘verkoper’</w:t>
      </w:r>
      <w:r>
        <w:t xml:space="preserve"> </w:t>
      </w:r>
      <w:r w:rsidR="00A3547F">
        <w:t xml:space="preserve">en/of </w:t>
      </w:r>
      <w:r w:rsidR="00A3547F">
        <w:rPr>
          <w:b/>
        </w:rPr>
        <w:t xml:space="preserve">‘de </w:t>
      </w:r>
      <w:r w:rsidR="00A3547F" w:rsidRPr="00A26E67">
        <w:rPr>
          <w:b/>
        </w:rPr>
        <w:t>gemeente</w:t>
      </w:r>
      <w:r w:rsidR="00A3547F">
        <w:rPr>
          <w:b/>
        </w:rPr>
        <w:t>’</w:t>
      </w:r>
    </w:p>
    <w:p w14:paraId="73919F82" w14:textId="77777777" w:rsidR="000A1A8B" w:rsidRDefault="000A1A8B" w:rsidP="00880C8D">
      <w:pPr>
        <w:spacing w:line="276" w:lineRule="auto"/>
      </w:pPr>
    </w:p>
    <w:p w14:paraId="72320883" w14:textId="77777777" w:rsidR="007E2E19" w:rsidRDefault="001F3B03" w:rsidP="007E2E19">
      <w:pPr>
        <w:spacing w:line="276" w:lineRule="auto"/>
      </w:pPr>
      <w:r>
        <w:t>en</w:t>
      </w:r>
    </w:p>
    <w:p w14:paraId="07B63F6B" w14:textId="77777777" w:rsidR="007E2E19" w:rsidRDefault="007E2E19" w:rsidP="007E2E19">
      <w:pPr>
        <w:spacing w:line="276" w:lineRule="auto"/>
      </w:pPr>
    </w:p>
    <w:p w14:paraId="5D98D13B" w14:textId="51B8BCC1" w:rsidR="00082CDF" w:rsidRDefault="007E2E19" w:rsidP="00082CDF">
      <w:pPr>
        <w:ind w:left="708" w:hanging="708"/>
        <w:rPr>
          <w:rStyle w:val="HuisstijlSubParagraafTitelChar"/>
          <w:b w:val="0"/>
          <w:sz w:val="19"/>
          <w:szCs w:val="19"/>
        </w:rPr>
      </w:pPr>
      <w:r w:rsidRPr="007E2E19">
        <w:rPr>
          <w:rStyle w:val="HuisstijlSubParagraafTitelChar"/>
          <w:b w:val="0"/>
          <w:sz w:val="19"/>
          <w:szCs w:val="19"/>
        </w:rPr>
        <w:t>2.</w:t>
      </w:r>
      <w:r w:rsidRPr="007E2E19">
        <w:rPr>
          <w:rStyle w:val="HuisstijlSubParagraafTitelChar"/>
          <w:b w:val="0"/>
          <w:sz w:val="19"/>
          <w:szCs w:val="19"/>
        </w:rPr>
        <w:tab/>
      </w:r>
      <w:r w:rsidR="00082CDF" w:rsidRPr="00082CDF">
        <w:rPr>
          <w:rStyle w:val="HuisstijlSubParagraafTitelChar"/>
          <w:b w:val="0"/>
          <w:sz w:val="19"/>
          <w:szCs w:val="19"/>
          <w:highlight w:val="yellow"/>
        </w:rPr>
        <w:t>@</w:t>
      </w:r>
      <w:r w:rsidR="00082CDF">
        <w:rPr>
          <w:rStyle w:val="HuisstijlSubParagraafTitelChar"/>
          <w:b w:val="0"/>
          <w:sz w:val="19"/>
          <w:szCs w:val="19"/>
        </w:rPr>
        <w:t xml:space="preserve"> gegevens winnende inschrijver</w:t>
      </w:r>
    </w:p>
    <w:p w14:paraId="729E1ED4" w14:textId="75088D7B" w:rsidR="00427A37" w:rsidRPr="007E2E19" w:rsidRDefault="007E2E19" w:rsidP="007E2E19">
      <w:pPr>
        <w:pStyle w:val="HuisstijlOpsommingCijfer"/>
        <w:numPr>
          <w:ilvl w:val="0"/>
          <w:numId w:val="0"/>
        </w:numPr>
        <w:spacing w:line="276" w:lineRule="auto"/>
        <w:ind w:left="227"/>
        <w:rPr>
          <w:rStyle w:val="HuisstijlSubParagraafTitelChar"/>
          <w:b w:val="0"/>
          <w:sz w:val="19"/>
          <w:szCs w:val="19"/>
        </w:rPr>
      </w:pPr>
      <w:r>
        <w:rPr>
          <w:rStyle w:val="HuisstijlSubParagraafTitelChar"/>
          <w:b w:val="0"/>
          <w:sz w:val="19"/>
          <w:szCs w:val="19"/>
        </w:rPr>
        <w:t xml:space="preserve"> </w:t>
      </w:r>
      <w:r w:rsidR="00427A37" w:rsidRPr="007E2E19">
        <w:rPr>
          <w:rStyle w:val="HuisstijlSubParagraafTitelChar"/>
          <w:b w:val="0"/>
          <w:sz w:val="19"/>
          <w:szCs w:val="19"/>
        </w:rPr>
        <w:t>hierna te noemen: ‘</w:t>
      </w:r>
      <w:r w:rsidR="00AA0450" w:rsidRPr="007E2E19">
        <w:rPr>
          <w:rStyle w:val="HuisstijlSubParagraafTitelChar"/>
          <w:bCs/>
          <w:sz w:val="19"/>
          <w:szCs w:val="19"/>
        </w:rPr>
        <w:t>koper</w:t>
      </w:r>
      <w:r w:rsidR="00AA0450" w:rsidRPr="007E2E19">
        <w:rPr>
          <w:rStyle w:val="HuisstijlSubParagraafTitelChar"/>
          <w:b w:val="0"/>
          <w:sz w:val="19"/>
          <w:szCs w:val="19"/>
        </w:rPr>
        <w:t xml:space="preserve">’ </w:t>
      </w:r>
    </w:p>
    <w:p w14:paraId="064B2324" w14:textId="25D1853C" w:rsidR="001F3B03" w:rsidRDefault="001F3B03" w:rsidP="00880C8D">
      <w:pPr>
        <w:spacing w:line="276" w:lineRule="auto"/>
      </w:pPr>
    </w:p>
    <w:p w14:paraId="28C3B91F" w14:textId="0A51959E" w:rsidR="001F3B03" w:rsidRPr="000A1A8B" w:rsidRDefault="00221C93" w:rsidP="00880C8D">
      <w:pPr>
        <w:spacing w:line="276" w:lineRule="auto"/>
        <w:rPr>
          <w:b/>
          <w:bCs/>
        </w:rPr>
      </w:pPr>
      <w:r>
        <w:t xml:space="preserve">Verkoper en koper </w:t>
      </w:r>
      <w:r w:rsidR="000A1A8B">
        <w:t xml:space="preserve">hierna tezamen te noemen: </w:t>
      </w:r>
      <w:r w:rsidR="000A1A8B" w:rsidRPr="000A1A8B">
        <w:rPr>
          <w:b/>
          <w:bCs/>
        </w:rPr>
        <w:t>‘partijen’</w:t>
      </w:r>
    </w:p>
    <w:p w14:paraId="0358969A" w14:textId="77777777" w:rsidR="00146B8E" w:rsidRDefault="00146B8E" w:rsidP="00880C8D">
      <w:pPr>
        <w:spacing w:line="276" w:lineRule="auto"/>
      </w:pPr>
    </w:p>
    <w:p w14:paraId="75DF5C96" w14:textId="460C58F1" w:rsidR="00146B8E" w:rsidRPr="00146B8E" w:rsidRDefault="00146B8E" w:rsidP="00880C8D">
      <w:pPr>
        <w:spacing w:line="276" w:lineRule="auto"/>
        <w:rPr>
          <w:b/>
          <w:bCs/>
        </w:rPr>
      </w:pPr>
      <w:r w:rsidRPr="00146B8E">
        <w:rPr>
          <w:b/>
          <w:bCs/>
        </w:rPr>
        <w:t>Komen het navolgende overeen:</w:t>
      </w:r>
    </w:p>
    <w:p w14:paraId="477ACC47" w14:textId="4CFB946D" w:rsidR="00427A37" w:rsidRDefault="00427A37" w:rsidP="00880C8D">
      <w:pPr>
        <w:spacing w:line="276" w:lineRule="auto"/>
      </w:pPr>
    </w:p>
    <w:p w14:paraId="618B97BB" w14:textId="4BB2F3E6" w:rsidR="00427A37" w:rsidRPr="00291D45" w:rsidRDefault="00427A37" w:rsidP="00880C8D">
      <w:pPr>
        <w:spacing w:line="276" w:lineRule="auto"/>
      </w:pPr>
      <w:r w:rsidRPr="00291D45">
        <w:t>Verkoper verkoopt aan koper, die van verkoper koopt:</w:t>
      </w:r>
    </w:p>
    <w:p w14:paraId="306B9DEA" w14:textId="301FF4AE" w:rsidR="00A117ED" w:rsidRPr="00291D45" w:rsidRDefault="00A117ED" w:rsidP="00880C8D">
      <w:pPr>
        <w:spacing w:line="276" w:lineRule="auto"/>
        <w:rPr>
          <w:b/>
          <w:bCs/>
        </w:rPr>
      </w:pPr>
      <w:r w:rsidRPr="00291D45">
        <w:rPr>
          <w:b/>
          <w:bCs/>
        </w:rPr>
        <w:t>Een perceel bouw</w:t>
      </w:r>
      <w:r w:rsidR="00F867E8">
        <w:rPr>
          <w:b/>
          <w:bCs/>
        </w:rPr>
        <w:t xml:space="preserve">rijpe </w:t>
      </w:r>
      <w:r w:rsidRPr="00291D45">
        <w:rPr>
          <w:b/>
          <w:bCs/>
        </w:rPr>
        <w:t>grond</w:t>
      </w:r>
      <w:r w:rsidR="008853C0" w:rsidRPr="00291D45">
        <w:rPr>
          <w:b/>
          <w:bCs/>
        </w:rPr>
        <w:t xml:space="preserve"> </w:t>
      </w:r>
      <w:r w:rsidR="000F7E8C" w:rsidRPr="00291D45">
        <w:rPr>
          <w:b/>
          <w:bCs/>
        </w:rPr>
        <w:t>gelegen aan de</w:t>
      </w:r>
      <w:r w:rsidR="00624C28" w:rsidRPr="00291D45">
        <w:rPr>
          <w:b/>
          <w:bCs/>
        </w:rPr>
        <w:t xml:space="preserve"> </w:t>
      </w:r>
      <w:r w:rsidR="00291D45" w:rsidRPr="00291D45">
        <w:rPr>
          <w:b/>
          <w:bCs/>
        </w:rPr>
        <w:t xml:space="preserve">Van Schaikweg/Klokkenslag </w:t>
      </w:r>
      <w:r w:rsidR="000F7E8C" w:rsidRPr="00291D45">
        <w:rPr>
          <w:b/>
          <w:bCs/>
        </w:rPr>
        <w:t xml:space="preserve">te Emmen, </w:t>
      </w:r>
      <w:r w:rsidR="00F727F1" w:rsidRPr="00291D45">
        <w:rPr>
          <w:b/>
          <w:bCs/>
        </w:rPr>
        <w:t xml:space="preserve">bestemd voor de </w:t>
      </w:r>
      <w:r w:rsidR="00291D45" w:rsidRPr="00291D45">
        <w:rPr>
          <w:b/>
          <w:bCs/>
        </w:rPr>
        <w:t xml:space="preserve">ontwikkeling en </w:t>
      </w:r>
      <w:r w:rsidR="00F727F1" w:rsidRPr="00291D45">
        <w:rPr>
          <w:b/>
          <w:bCs/>
        </w:rPr>
        <w:t>realisatie van</w:t>
      </w:r>
      <w:r w:rsidR="00291D45" w:rsidRPr="00291D45">
        <w:rPr>
          <w:b/>
          <w:bCs/>
        </w:rPr>
        <w:t xml:space="preserve"> </w:t>
      </w:r>
      <w:r w:rsidR="00082CDF">
        <w:rPr>
          <w:b/>
          <w:bCs/>
        </w:rPr>
        <w:t>een tweetal appartementencomplexen</w:t>
      </w:r>
      <w:r w:rsidR="00195849" w:rsidRPr="00291D45">
        <w:rPr>
          <w:b/>
          <w:bCs/>
        </w:rPr>
        <w:t>,</w:t>
      </w:r>
      <w:r w:rsidR="00412E4A" w:rsidRPr="00291D45">
        <w:rPr>
          <w:b/>
          <w:bCs/>
        </w:rPr>
        <w:t xml:space="preserve"> uitmakende </w:t>
      </w:r>
      <w:r w:rsidR="00082CDF">
        <w:rPr>
          <w:b/>
          <w:bCs/>
        </w:rPr>
        <w:t>g</w:t>
      </w:r>
      <w:r w:rsidR="00412E4A" w:rsidRPr="00291D45">
        <w:rPr>
          <w:b/>
          <w:bCs/>
        </w:rPr>
        <w:t>edeelte van</w:t>
      </w:r>
      <w:r w:rsidR="00195849" w:rsidRPr="00291D45">
        <w:rPr>
          <w:b/>
          <w:bCs/>
        </w:rPr>
        <w:t xml:space="preserve"> </w:t>
      </w:r>
      <w:r w:rsidR="00536C7D" w:rsidRPr="00291D45">
        <w:rPr>
          <w:b/>
          <w:bCs/>
        </w:rPr>
        <w:t xml:space="preserve">het perceel </w:t>
      </w:r>
      <w:r w:rsidR="00F727F1" w:rsidRPr="00291D45">
        <w:rPr>
          <w:b/>
          <w:bCs/>
        </w:rPr>
        <w:t xml:space="preserve">kadastraal bekend gemeente Emmen, sectie </w:t>
      </w:r>
      <w:r w:rsidR="00291D45">
        <w:rPr>
          <w:b/>
          <w:bCs/>
        </w:rPr>
        <w:t>K n</w:t>
      </w:r>
      <w:r w:rsidR="00F727F1" w:rsidRPr="00291D45">
        <w:rPr>
          <w:b/>
          <w:bCs/>
        </w:rPr>
        <w:t xml:space="preserve">ummer </w:t>
      </w:r>
      <w:r w:rsidR="00291D45">
        <w:rPr>
          <w:b/>
          <w:bCs/>
        </w:rPr>
        <w:t>3385</w:t>
      </w:r>
      <w:r w:rsidR="00F727F1" w:rsidRPr="00291D45">
        <w:rPr>
          <w:b/>
          <w:bCs/>
        </w:rPr>
        <w:t xml:space="preserve">, </w:t>
      </w:r>
      <w:r w:rsidR="00412E4A" w:rsidRPr="00291D45">
        <w:rPr>
          <w:b/>
          <w:bCs/>
        </w:rPr>
        <w:t xml:space="preserve">ter </w:t>
      </w:r>
      <w:r w:rsidR="00082CDF">
        <w:rPr>
          <w:b/>
          <w:bCs/>
        </w:rPr>
        <w:t xml:space="preserve">gezamenlijke </w:t>
      </w:r>
      <w:r w:rsidR="00F727F1" w:rsidRPr="00291D45">
        <w:rPr>
          <w:b/>
          <w:bCs/>
        </w:rPr>
        <w:t>groot</w:t>
      </w:r>
      <w:r w:rsidR="00412E4A" w:rsidRPr="00291D45">
        <w:rPr>
          <w:b/>
          <w:bCs/>
        </w:rPr>
        <w:t xml:space="preserve">te van circa </w:t>
      </w:r>
      <w:r w:rsidR="003A506D" w:rsidRPr="003A506D">
        <w:rPr>
          <w:b/>
          <w:bCs/>
          <w:highlight w:val="yellow"/>
        </w:rPr>
        <w:t>1 hectare, 22</w:t>
      </w:r>
      <w:r w:rsidR="00412E4A" w:rsidRPr="003A506D">
        <w:rPr>
          <w:b/>
          <w:bCs/>
          <w:highlight w:val="yellow"/>
        </w:rPr>
        <w:t xml:space="preserve"> are en </w:t>
      </w:r>
      <w:r w:rsidR="003A506D" w:rsidRPr="003A506D">
        <w:rPr>
          <w:b/>
          <w:bCs/>
          <w:highlight w:val="yellow"/>
        </w:rPr>
        <w:t>3</w:t>
      </w:r>
      <w:r w:rsidR="00082CDF" w:rsidRPr="003A506D">
        <w:rPr>
          <w:b/>
          <w:bCs/>
          <w:highlight w:val="yellow"/>
        </w:rPr>
        <w:t>0</w:t>
      </w:r>
      <w:r w:rsidR="00412E4A" w:rsidRPr="003A506D">
        <w:rPr>
          <w:b/>
          <w:bCs/>
          <w:highlight w:val="yellow"/>
        </w:rPr>
        <w:t xml:space="preserve"> </w:t>
      </w:r>
      <w:r w:rsidR="00F727F1" w:rsidRPr="003A506D">
        <w:rPr>
          <w:b/>
          <w:bCs/>
          <w:highlight w:val="yellow"/>
        </w:rPr>
        <w:t>centiare</w:t>
      </w:r>
      <w:r w:rsidR="00F727F1" w:rsidRPr="00291D45">
        <w:rPr>
          <w:b/>
          <w:bCs/>
        </w:rPr>
        <w:t xml:space="preserve">, </w:t>
      </w:r>
      <w:r w:rsidRPr="00291D45">
        <w:rPr>
          <w:b/>
          <w:bCs/>
        </w:rPr>
        <w:t xml:space="preserve">zoals aangegeven op tekeningnummer </w:t>
      </w:r>
      <w:r w:rsidR="003A506D" w:rsidRPr="003A506D">
        <w:rPr>
          <w:b/>
          <w:bCs/>
          <w:highlight w:val="yellow"/>
        </w:rPr>
        <w:t>052</w:t>
      </w:r>
      <w:r w:rsidRPr="00291D45">
        <w:rPr>
          <w:b/>
          <w:bCs/>
        </w:rPr>
        <w:t>-G.202</w:t>
      </w:r>
      <w:r w:rsidR="003A506D">
        <w:rPr>
          <w:b/>
          <w:bCs/>
        </w:rPr>
        <w:t>6</w:t>
      </w:r>
      <w:r w:rsidR="00927164" w:rsidRPr="00291D45">
        <w:rPr>
          <w:b/>
          <w:bCs/>
        </w:rPr>
        <w:t xml:space="preserve"> (</w:t>
      </w:r>
      <w:r w:rsidR="00927164" w:rsidRPr="00291D45">
        <w:rPr>
          <w:b/>
          <w:bCs/>
          <w:u w:val="single"/>
        </w:rPr>
        <w:t>Bijlage 1</w:t>
      </w:r>
      <w:r w:rsidR="00927164" w:rsidRPr="00291D45">
        <w:rPr>
          <w:b/>
          <w:bCs/>
        </w:rPr>
        <w:t>)</w:t>
      </w:r>
    </w:p>
    <w:p w14:paraId="33B0F377" w14:textId="6940E579" w:rsidR="00427A37" w:rsidRPr="00291D45" w:rsidRDefault="00427A37" w:rsidP="00880C8D">
      <w:pPr>
        <w:spacing w:line="276" w:lineRule="auto"/>
        <w:rPr>
          <w:spacing w:val="2"/>
          <w:sz w:val="19"/>
          <w:szCs w:val="19"/>
        </w:rPr>
      </w:pPr>
      <w:r w:rsidRPr="00291D45">
        <w:rPr>
          <w:spacing w:val="2"/>
          <w:sz w:val="19"/>
          <w:szCs w:val="19"/>
        </w:rPr>
        <w:t xml:space="preserve">hierna </w:t>
      </w:r>
      <w:r w:rsidR="00A117ED" w:rsidRPr="00291D45">
        <w:rPr>
          <w:spacing w:val="2"/>
          <w:sz w:val="19"/>
          <w:szCs w:val="19"/>
        </w:rPr>
        <w:t>te</w:t>
      </w:r>
      <w:r w:rsidR="00082CDF">
        <w:rPr>
          <w:spacing w:val="2"/>
          <w:sz w:val="19"/>
          <w:szCs w:val="19"/>
        </w:rPr>
        <w:t>zamen te</w:t>
      </w:r>
      <w:r w:rsidRPr="00291D45">
        <w:rPr>
          <w:spacing w:val="2"/>
          <w:sz w:val="19"/>
          <w:szCs w:val="19"/>
        </w:rPr>
        <w:t xml:space="preserve"> noemen: </w:t>
      </w:r>
      <w:r w:rsidRPr="00291D45">
        <w:rPr>
          <w:b/>
          <w:bCs/>
          <w:spacing w:val="2"/>
          <w:sz w:val="19"/>
          <w:szCs w:val="19"/>
        </w:rPr>
        <w:t>‘het verkochte’</w:t>
      </w:r>
      <w:r w:rsidR="002B3C70" w:rsidRPr="00291D45">
        <w:rPr>
          <w:spacing w:val="2"/>
          <w:sz w:val="19"/>
          <w:szCs w:val="19"/>
        </w:rPr>
        <w:t>,</w:t>
      </w:r>
    </w:p>
    <w:p w14:paraId="5A55F605" w14:textId="6D567274" w:rsidR="00427A37" w:rsidRDefault="00427A37" w:rsidP="00880C8D">
      <w:pPr>
        <w:spacing w:line="276" w:lineRule="auto"/>
      </w:pPr>
    </w:p>
    <w:p w14:paraId="774C02BB" w14:textId="77777777" w:rsidR="007E2E19" w:rsidRDefault="007E2E19" w:rsidP="00B35051">
      <w:pPr>
        <w:spacing w:line="276" w:lineRule="auto"/>
        <w:rPr>
          <w:b/>
          <w:bCs/>
        </w:rPr>
      </w:pPr>
    </w:p>
    <w:p w14:paraId="34022A45" w14:textId="6F4990A9" w:rsidR="00AF13B7" w:rsidRPr="00324106" w:rsidRDefault="00B35051" w:rsidP="00B35051">
      <w:pPr>
        <w:spacing w:line="276" w:lineRule="auto"/>
        <w:rPr>
          <w:b/>
          <w:bCs/>
        </w:rPr>
      </w:pPr>
      <w:r w:rsidRPr="00324106">
        <w:rPr>
          <w:b/>
          <w:bCs/>
        </w:rPr>
        <w:t xml:space="preserve">De verkoop </w:t>
      </w:r>
      <w:r w:rsidR="007E2E19">
        <w:rPr>
          <w:b/>
          <w:bCs/>
        </w:rPr>
        <w:t xml:space="preserve">en koop </w:t>
      </w:r>
      <w:r w:rsidRPr="00324106">
        <w:rPr>
          <w:b/>
          <w:bCs/>
        </w:rPr>
        <w:t xml:space="preserve">geschiedt onder de </w:t>
      </w:r>
      <w:r w:rsidR="00146B8E" w:rsidRPr="00324106">
        <w:rPr>
          <w:b/>
          <w:bCs/>
        </w:rPr>
        <w:t>volgende voorwaarden</w:t>
      </w:r>
      <w:r w:rsidR="00324106" w:rsidRPr="00324106">
        <w:rPr>
          <w:b/>
          <w:bCs/>
        </w:rPr>
        <w:t>, b</w:t>
      </w:r>
      <w:r w:rsidR="00146B8E" w:rsidRPr="00324106">
        <w:rPr>
          <w:b/>
          <w:bCs/>
        </w:rPr>
        <w:t>epalingen</w:t>
      </w:r>
      <w:r w:rsidR="00324106" w:rsidRPr="00324106">
        <w:rPr>
          <w:b/>
          <w:bCs/>
        </w:rPr>
        <w:t xml:space="preserve"> en bedingen</w:t>
      </w:r>
      <w:r w:rsidR="00146B8E" w:rsidRPr="00324106">
        <w:rPr>
          <w:b/>
          <w:bCs/>
        </w:rPr>
        <w:t>:</w:t>
      </w:r>
    </w:p>
    <w:p w14:paraId="051FBFB0" w14:textId="77777777" w:rsidR="008B41E4" w:rsidRPr="008B41E4" w:rsidRDefault="008B41E4" w:rsidP="00880C8D">
      <w:pPr>
        <w:spacing w:line="276" w:lineRule="auto"/>
      </w:pPr>
      <w:r w:rsidRPr="008B41E4">
        <w:tab/>
      </w:r>
      <w:r w:rsidRPr="008B41E4">
        <w:tab/>
      </w:r>
      <w:r w:rsidRPr="008B41E4">
        <w:tab/>
      </w:r>
      <w:r w:rsidRPr="008B41E4">
        <w:tab/>
      </w:r>
      <w:r w:rsidRPr="008B41E4">
        <w:tab/>
      </w:r>
      <w:r w:rsidRPr="008B41E4">
        <w:tab/>
      </w:r>
      <w:r w:rsidRPr="008B41E4">
        <w:tab/>
      </w:r>
      <w:r w:rsidRPr="008B41E4">
        <w:tab/>
      </w:r>
      <w:r w:rsidRPr="008B41E4">
        <w:tab/>
      </w:r>
      <w:r w:rsidRPr="008B41E4">
        <w:tab/>
      </w:r>
      <w:r w:rsidRPr="008B41E4">
        <w:tab/>
      </w:r>
    </w:p>
    <w:p w14:paraId="44A3F9A9" w14:textId="4CEC72B0" w:rsidR="005475C9" w:rsidRDefault="005475C9" w:rsidP="00880C8D">
      <w:pPr>
        <w:spacing w:line="276" w:lineRule="auto"/>
        <w:rPr>
          <w:b/>
        </w:rPr>
      </w:pPr>
      <w:r w:rsidRPr="005475C9">
        <w:rPr>
          <w:b/>
        </w:rPr>
        <w:t>Artikel 1</w:t>
      </w:r>
      <w:r w:rsidRPr="005475C9">
        <w:rPr>
          <w:b/>
        </w:rPr>
        <w:tab/>
        <w:t>Betaling</w:t>
      </w:r>
    </w:p>
    <w:p w14:paraId="49398E5C" w14:textId="0C64B046" w:rsidR="007D0A88" w:rsidRPr="002325E4" w:rsidRDefault="002325E4" w:rsidP="002325E4">
      <w:pPr>
        <w:pStyle w:val="Lijstalinea"/>
        <w:numPr>
          <w:ilvl w:val="0"/>
          <w:numId w:val="18"/>
        </w:numPr>
        <w:spacing w:line="276" w:lineRule="auto"/>
        <w:ind w:left="284"/>
        <w:rPr>
          <w:spacing w:val="2"/>
        </w:rPr>
      </w:pPr>
      <w:r>
        <w:rPr>
          <w:spacing w:val="2"/>
        </w:rPr>
        <w:t xml:space="preserve">  D</w:t>
      </w:r>
      <w:r w:rsidR="005475C9" w:rsidRPr="00BC2C65">
        <w:rPr>
          <w:spacing w:val="2"/>
        </w:rPr>
        <w:t xml:space="preserve">e koopprijs voor het verkochte bedraagt </w:t>
      </w:r>
      <w:r w:rsidR="005475C9" w:rsidRPr="003A506D">
        <w:rPr>
          <w:b/>
          <w:bCs/>
          <w:spacing w:val="2"/>
          <w:highlight w:val="yellow"/>
        </w:rPr>
        <w:t>€</w:t>
      </w:r>
      <w:r w:rsidR="001B0E54" w:rsidRPr="003A506D">
        <w:rPr>
          <w:b/>
          <w:bCs/>
          <w:spacing w:val="2"/>
          <w:highlight w:val="yellow"/>
        </w:rPr>
        <w:t xml:space="preserve"> </w:t>
      </w:r>
      <w:r w:rsidR="003A506D" w:rsidRPr="003A506D">
        <w:rPr>
          <w:b/>
          <w:bCs/>
          <w:spacing w:val="2"/>
          <w:highlight w:val="yellow"/>
        </w:rPr>
        <w:t>2.112.000</w:t>
      </w:r>
      <w:r w:rsidR="00B97B7E" w:rsidRPr="003A506D">
        <w:rPr>
          <w:b/>
          <w:bCs/>
          <w:spacing w:val="2"/>
          <w:highlight w:val="yellow"/>
        </w:rPr>
        <w:t>,00</w:t>
      </w:r>
      <w:r w:rsidR="00A117ED" w:rsidRPr="003A506D">
        <w:rPr>
          <w:spacing w:val="2"/>
          <w:highlight w:val="yellow"/>
        </w:rPr>
        <w:t xml:space="preserve"> (</w:t>
      </w:r>
      <w:r w:rsidR="005475C9" w:rsidRPr="003A506D">
        <w:rPr>
          <w:spacing w:val="2"/>
          <w:highlight w:val="yellow"/>
        </w:rPr>
        <w:t>zegge:</w:t>
      </w:r>
      <w:r w:rsidR="00B97B7E" w:rsidRPr="003A506D">
        <w:rPr>
          <w:spacing w:val="2"/>
          <w:highlight w:val="yellow"/>
        </w:rPr>
        <w:t xml:space="preserve"> </w:t>
      </w:r>
      <w:r w:rsidR="003A506D" w:rsidRPr="003A506D">
        <w:rPr>
          <w:spacing w:val="2"/>
          <w:highlight w:val="yellow"/>
        </w:rPr>
        <w:t>twee</w:t>
      </w:r>
      <w:r w:rsidR="00B97B7E" w:rsidRPr="003A506D">
        <w:rPr>
          <w:spacing w:val="2"/>
          <w:highlight w:val="yellow"/>
        </w:rPr>
        <w:t xml:space="preserve"> miljoen </w:t>
      </w:r>
      <w:r w:rsidR="003A506D" w:rsidRPr="003A506D">
        <w:rPr>
          <w:spacing w:val="2"/>
          <w:highlight w:val="yellow"/>
        </w:rPr>
        <w:t xml:space="preserve">eenhonderdtwaalf </w:t>
      </w:r>
      <w:r w:rsidRPr="003A506D">
        <w:rPr>
          <w:spacing w:val="2"/>
          <w:highlight w:val="yellow"/>
        </w:rPr>
        <w:t>duizend</w:t>
      </w:r>
      <w:r w:rsidR="00B97B7E" w:rsidRPr="003A506D">
        <w:rPr>
          <w:spacing w:val="2"/>
          <w:highlight w:val="yellow"/>
        </w:rPr>
        <w:t xml:space="preserve"> euro </w:t>
      </w:r>
      <w:r w:rsidR="007E2E19" w:rsidRPr="003A506D">
        <w:rPr>
          <w:spacing w:val="2"/>
          <w:highlight w:val="yellow"/>
        </w:rPr>
        <w:t>)</w:t>
      </w:r>
      <w:r w:rsidR="005475C9" w:rsidRPr="00BC2C65">
        <w:rPr>
          <w:spacing w:val="2"/>
        </w:rPr>
        <w:t>,</w:t>
      </w:r>
      <w:r w:rsidR="00BC2C65" w:rsidRPr="00BC2C65">
        <w:rPr>
          <w:spacing w:val="2"/>
        </w:rPr>
        <w:t xml:space="preserve"> </w:t>
      </w:r>
      <w:r w:rsidR="005475C9" w:rsidRPr="00BC2C65">
        <w:rPr>
          <w:spacing w:val="2"/>
        </w:rPr>
        <w:t xml:space="preserve">exclusief de verschuldigde </w:t>
      </w:r>
      <w:r w:rsidR="00A117ED" w:rsidRPr="00BC2C65">
        <w:rPr>
          <w:spacing w:val="2"/>
        </w:rPr>
        <w:t>omzetbelasting</w:t>
      </w:r>
      <w:r w:rsidR="00B97B7E">
        <w:rPr>
          <w:spacing w:val="2"/>
        </w:rPr>
        <w:t xml:space="preserve"> </w:t>
      </w:r>
      <w:r w:rsidR="00A117ED" w:rsidRPr="00BC2C65">
        <w:rPr>
          <w:spacing w:val="2"/>
        </w:rPr>
        <w:t>e</w:t>
      </w:r>
      <w:r w:rsidR="005475C9" w:rsidRPr="00BC2C65">
        <w:rPr>
          <w:spacing w:val="2"/>
        </w:rPr>
        <w:t>n bijkomende kosten.</w:t>
      </w:r>
      <w:r w:rsidR="00E40DFD" w:rsidRPr="00BC2C65" w:rsidDel="00E40DFD">
        <w:rPr>
          <w:spacing w:val="2"/>
        </w:rPr>
        <w:t xml:space="preserve"> </w:t>
      </w:r>
      <w:r>
        <w:rPr>
          <w:spacing w:val="2"/>
        </w:rPr>
        <w:t>A</w:t>
      </w:r>
      <w:r w:rsidR="007D0A88" w:rsidRPr="002325E4">
        <w:rPr>
          <w:spacing w:val="2"/>
        </w:rPr>
        <w:t>lle kosten verband houdende met de eigendomsoverdracht komen voor rekening van koper.</w:t>
      </w:r>
    </w:p>
    <w:p w14:paraId="3FB85DBC" w14:textId="517BABDD" w:rsidR="001B0E54" w:rsidRPr="001B0E54" w:rsidRDefault="005475C9" w:rsidP="00460F72">
      <w:pPr>
        <w:pStyle w:val="Lijstalinea"/>
        <w:numPr>
          <w:ilvl w:val="0"/>
          <w:numId w:val="18"/>
        </w:numPr>
        <w:spacing w:line="276" w:lineRule="auto"/>
        <w:ind w:left="360"/>
      </w:pPr>
      <w:r w:rsidRPr="001B0E54">
        <w:rPr>
          <w:spacing w:val="2"/>
        </w:rPr>
        <w:t>De betaling van de koopsom, kosten, rechten en belastingen vindt plaats via het in artikel</w:t>
      </w:r>
      <w:r w:rsidR="00E97C00">
        <w:rPr>
          <w:spacing w:val="2"/>
        </w:rPr>
        <w:t xml:space="preserve"> </w:t>
      </w:r>
      <w:r w:rsidR="00E86E4E">
        <w:rPr>
          <w:spacing w:val="2"/>
        </w:rPr>
        <w:t>3</w:t>
      </w:r>
    </w:p>
    <w:p w14:paraId="5F29D2F7" w14:textId="66CA63A1" w:rsidR="005475C9" w:rsidRPr="001B0E54" w:rsidRDefault="001B0E54" w:rsidP="00880C8D">
      <w:pPr>
        <w:spacing w:line="276" w:lineRule="auto"/>
      </w:pPr>
      <w:r>
        <w:rPr>
          <w:spacing w:val="2"/>
        </w:rPr>
        <w:tab/>
      </w:r>
      <w:r w:rsidR="005475C9" w:rsidRPr="001B0E54">
        <w:rPr>
          <w:spacing w:val="2"/>
        </w:rPr>
        <w:t>genoemde notariskantoor.</w:t>
      </w:r>
    </w:p>
    <w:p w14:paraId="7246E4D1" w14:textId="77777777" w:rsidR="001B0E54" w:rsidRPr="001B0E54" w:rsidRDefault="005475C9" w:rsidP="00460F72">
      <w:pPr>
        <w:pStyle w:val="Lijstalinea"/>
        <w:numPr>
          <w:ilvl w:val="0"/>
          <w:numId w:val="18"/>
        </w:numPr>
        <w:spacing w:line="276" w:lineRule="auto"/>
        <w:ind w:left="360"/>
      </w:pPr>
      <w:r w:rsidRPr="001B0E54">
        <w:rPr>
          <w:spacing w:val="2"/>
        </w:rPr>
        <w:t xml:space="preserve">Uitbetaling van de koopsom zal eerst plaatsvinden, zodra de notaris uit onderzoek bij de openbare </w:t>
      </w:r>
    </w:p>
    <w:p w14:paraId="69F23FB9" w14:textId="77777777" w:rsidR="001B0E54" w:rsidRDefault="001B0E54" w:rsidP="00880C8D">
      <w:pPr>
        <w:spacing w:line="276" w:lineRule="auto"/>
        <w:rPr>
          <w:spacing w:val="2"/>
        </w:rPr>
      </w:pPr>
      <w:r>
        <w:rPr>
          <w:spacing w:val="2"/>
        </w:rPr>
        <w:tab/>
      </w:r>
      <w:r w:rsidR="005475C9" w:rsidRPr="001B0E54">
        <w:rPr>
          <w:spacing w:val="2"/>
        </w:rPr>
        <w:t>regis</w:t>
      </w:r>
      <w:r w:rsidR="005475C9" w:rsidRPr="001B0E54">
        <w:rPr>
          <w:spacing w:val="2"/>
        </w:rPr>
        <w:softHyphen/>
        <w:t xml:space="preserve">ters is gebleken, dat de overdracht heeft plaatsgevonden zonder inschrijvingen die bij het </w:t>
      </w:r>
    </w:p>
    <w:p w14:paraId="628F32F5" w14:textId="17B61A96" w:rsidR="005475C9" w:rsidRPr="001B0E54" w:rsidRDefault="001B0E54" w:rsidP="00880C8D">
      <w:pPr>
        <w:spacing w:line="276" w:lineRule="auto"/>
      </w:pPr>
      <w:r>
        <w:rPr>
          <w:spacing w:val="2"/>
        </w:rPr>
        <w:tab/>
      </w:r>
      <w:r w:rsidR="005475C9" w:rsidRPr="001B0E54">
        <w:rPr>
          <w:spacing w:val="2"/>
        </w:rPr>
        <w:t xml:space="preserve">verlijden van </w:t>
      </w:r>
      <w:r w:rsidR="005475C9" w:rsidRPr="001B0E54">
        <w:rPr>
          <w:spacing w:val="2"/>
          <w:szCs w:val="22"/>
        </w:rPr>
        <w:t xml:space="preserve">de akte van levering niet bekend waren. </w:t>
      </w:r>
    </w:p>
    <w:p w14:paraId="77B867F8" w14:textId="3F3D211E" w:rsidR="00E86E4E" w:rsidRDefault="00E86E4E" w:rsidP="00880C8D">
      <w:pPr>
        <w:spacing w:line="276" w:lineRule="auto"/>
        <w:rPr>
          <w:b/>
        </w:rPr>
      </w:pPr>
    </w:p>
    <w:p w14:paraId="1CF4000A" w14:textId="77777777" w:rsidR="002C739E" w:rsidRDefault="002C739E" w:rsidP="00880C8D">
      <w:pPr>
        <w:spacing w:line="276" w:lineRule="auto"/>
        <w:rPr>
          <w:b/>
        </w:rPr>
      </w:pPr>
    </w:p>
    <w:p w14:paraId="50F0CB4C" w14:textId="692DEFB4" w:rsidR="00E86E4E" w:rsidRDefault="00E86E4E" w:rsidP="00880C8D">
      <w:pPr>
        <w:spacing w:line="276" w:lineRule="auto"/>
        <w:rPr>
          <w:b/>
        </w:rPr>
      </w:pPr>
      <w:r w:rsidRPr="008B41E4">
        <w:rPr>
          <w:b/>
        </w:rPr>
        <w:t xml:space="preserve">Artikel </w:t>
      </w:r>
      <w:r>
        <w:rPr>
          <w:b/>
        </w:rPr>
        <w:t>2</w:t>
      </w:r>
      <w:r w:rsidRPr="008B41E4">
        <w:rPr>
          <w:b/>
        </w:rPr>
        <w:tab/>
        <w:t>Kosten, rechten en belastingen</w:t>
      </w:r>
    </w:p>
    <w:p w14:paraId="40B40092" w14:textId="77777777" w:rsidR="00E86E4E" w:rsidRDefault="00E86E4E" w:rsidP="00460F72">
      <w:pPr>
        <w:pStyle w:val="Lijstalinea"/>
        <w:numPr>
          <w:ilvl w:val="0"/>
          <w:numId w:val="17"/>
        </w:numPr>
        <w:spacing w:line="276" w:lineRule="auto"/>
      </w:pPr>
      <w:r w:rsidRPr="005475C9">
        <w:t xml:space="preserve">Alle kosten, rechten en belastingen met betrekking tot de verkoop, de overdracht en de aflevering van </w:t>
      </w:r>
    </w:p>
    <w:p w14:paraId="5486B256" w14:textId="77777777" w:rsidR="00E86E4E" w:rsidRPr="005475C9" w:rsidRDefault="00E86E4E" w:rsidP="00880C8D">
      <w:pPr>
        <w:spacing w:line="276" w:lineRule="auto"/>
      </w:pPr>
      <w:r>
        <w:tab/>
      </w:r>
      <w:r w:rsidRPr="005475C9">
        <w:t xml:space="preserve">het verkochte zijn voor rekening van </w:t>
      </w:r>
      <w:r>
        <w:t>koper.</w:t>
      </w:r>
    </w:p>
    <w:p w14:paraId="4E746A27" w14:textId="77777777" w:rsidR="00E86E4E" w:rsidRDefault="00E86E4E" w:rsidP="00460F72">
      <w:pPr>
        <w:pStyle w:val="Lijstalinea"/>
        <w:numPr>
          <w:ilvl w:val="0"/>
          <w:numId w:val="17"/>
        </w:numPr>
        <w:spacing w:line="276" w:lineRule="auto"/>
      </w:pPr>
      <w:r w:rsidRPr="005475C9">
        <w:t xml:space="preserve">Het eigenaarsgedeelte van de zakelijke belastingen met betrekking tot het verkochte zullen per de dag </w:t>
      </w:r>
    </w:p>
    <w:p w14:paraId="7F8BE9E0" w14:textId="77777777" w:rsidR="00E40DFD" w:rsidRDefault="00E86E4E" w:rsidP="0082052F">
      <w:pPr>
        <w:spacing w:line="276" w:lineRule="auto"/>
        <w:ind w:left="227"/>
      </w:pPr>
      <w:r w:rsidRPr="005475C9">
        <w:t xml:space="preserve">van het ondertekenen van de notariële akte van levering worden verrekend. </w:t>
      </w:r>
      <w:r>
        <w:t xml:space="preserve">Verkoper </w:t>
      </w:r>
      <w:r w:rsidRPr="005475C9">
        <w:t>garande</w:t>
      </w:r>
      <w:r>
        <w:t>ert</w:t>
      </w:r>
      <w:r w:rsidRPr="005475C9">
        <w:t xml:space="preserve"> dat </w:t>
      </w:r>
      <w:r>
        <w:t xml:space="preserve">hij </w:t>
      </w:r>
      <w:r w:rsidRPr="005475C9">
        <w:t xml:space="preserve">niet achterstallig </w:t>
      </w:r>
      <w:r>
        <w:t>is</w:t>
      </w:r>
      <w:r w:rsidRPr="005475C9">
        <w:t xml:space="preserve"> met de betaling van deze lasten</w:t>
      </w:r>
      <w:r w:rsidR="00E40DFD">
        <w:t>.</w:t>
      </w:r>
    </w:p>
    <w:p w14:paraId="47878B6D" w14:textId="77777777" w:rsidR="003A506D" w:rsidRDefault="00E40DFD" w:rsidP="003A506D">
      <w:pPr>
        <w:pStyle w:val="Lijstalinea"/>
        <w:numPr>
          <w:ilvl w:val="0"/>
          <w:numId w:val="17"/>
        </w:numPr>
        <w:spacing w:line="276" w:lineRule="auto"/>
        <w:rPr>
          <w:spacing w:val="2"/>
        </w:rPr>
      </w:pPr>
      <w:r w:rsidRPr="003A506D">
        <w:rPr>
          <w:spacing w:val="2"/>
        </w:rPr>
        <w:t>De juridische levering van de grond is belast met 21 % omzetbelasting omdat de grond als bouwrijpe</w:t>
      </w:r>
      <w:r w:rsidR="003A506D">
        <w:rPr>
          <w:spacing w:val="2"/>
        </w:rPr>
        <w:t xml:space="preserve"> </w:t>
      </w:r>
    </w:p>
    <w:p w14:paraId="6F2D36CB" w14:textId="5A894101" w:rsidR="00E40DFD" w:rsidRPr="003A506D" w:rsidRDefault="003A506D" w:rsidP="003A506D">
      <w:pPr>
        <w:spacing w:line="276" w:lineRule="auto"/>
        <w:rPr>
          <w:spacing w:val="2"/>
        </w:rPr>
      </w:pPr>
      <w:r>
        <w:rPr>
          <w:spacing w:val="2"/>
        </w:rPr>
        <w:t xml:space="preserve">     </w:t>
      </w:r>
      <w:r w:rsidR="00E40DFD" w:rsidRPr="003A506D">
        <w:rPr>
          <w:spacing w:val="2"/>
        </w:rPr>
        <w:t xml:space="preserve">grond </w:t>
      </w:r>
      <w:del w:id="0" w:author="Margreet Harmsma" w:date="2026-04-09T15:27:00Z" w16du:dateUtc="2026-04-09T13:27:00Z">
        <w:r w:rsidR="00E50F58" w:rsidRPr="003A506D" w:rsidDel="003A506D">
          <w:rPr>
            <w:spacing w:val="2"/>
          </w:rPr>
          <w:delText xml:space="preserve">(fiscaal bouwterrein) </w:delText>
        </w:r>
      </w:del>
      <w:r w:rsidR="00E40DFD" w:rsidRPr="003A506D">
        <w:rPr>
          <w:spacing w:val="2"/>
        </w:rPr>
        <w:t>wordt geleverd.</w:t>
      </w:r>
    </w:p>
    <w:p w14:paraId="54650F08" w14:textId="1A46D981" w:rsidR="00005E9E" w:rsidRDefault="00E50F58" w:rsidP="002325E4">
      <w:pPr>
        <w:pStyle w:val="Lijstalinea"/>
        <w:numPr>
          <w:ilvl w:val="0"/>
          <w:numId w:val="17"/>
        </w:numPr>
        <w:spacing w:line="276" w:lineRule="auto"/>
        <w:rPr>
          <w:spacing w:val="2"/>
        </w:rPr>
      </w:pPr>
      <w:r>
        <w:rPr>
          <w:spacing w:val="2"/>
        </w:rPr>
        <w:t xml:space="preserve">Koper kan </w:t>
      </w:r>
      <w:r w:rsidR="003E2441">
        <w:rPr>
          <w:spacing w:val="2"/>
        </w:rPr>
        <w:t>-</w:t>
      </w:r>
      <w:r>
        <w:rPr>
          <w:spacing w:val="2"/>
        </w:rPr>
        <w:t xml:space="preserve"> als er sprake is van een btw belaste levering van een </w:t>
      </w:r>
      <w:del w:id="1" w:author="Margreet Harmsma" w:date="2026-04-09T15:28:00Z" w16du:dateUtc="2026-04-09T13:28:00Z">
        <w:r w:rsidDel="003A506D">
          <w:rPr>
            <w:spacing w:val="2"/>
          </w:rPr>
          <w:delText xml:space="preserve">fiscaal </w:delText>
        </w:r>
      </w:del>
      <w:r>
        <w:rPr>
          <w:spacing w:val="2"/>
        </w:rPr>
        <w:t xml:space="preserve">bouwterrein - gebruik </w:t>
      </w:r>
    </w:p>
    <w:p w14:paraId="294CFB7A" w14:textId="4CBB22F1" w:rsidR="00E50F58" w:rsidRPr="00005E9E" w:rsidRDefault="00005E9E" w:rsidP="00005E9E">
      <w:pPr>
        <w:spacing w:line="276" w:lineRule="auto"/>
        <w:rPr>
          <w:spacing w:val="2"/>
        </w:rPr>
      </w:pPr>
      <w:r>
        <w:rPr>
          <w:spacing w:val="2"/>
        </w:rPr>
        <w:t xml:space="preserve">     </w:t>
      </w:r>
      <w:r w:rsidR="00E50F58" w:rsidRPr="00005E9E">
        <w:rPr>
          <w:spacing w:val="2"/>
        </w:rPr>
        <w:t xml:space="preserve">maken van de samenloopvrijstelling overdrachtsbelasting </w:t>
      </w:r>
      <w:r w:rsidR="00E50F58" w:rsidRPr="00005E9E">
        <w:rPr>
          <w:i/>
          <w:iCs/>
          <w:spacing w:val="2"/>
        </w:rPr>
        <w:t>ex art. 15, lid 1, onderdeel a, WBR.</w:t>
      </w:r>
    </w:p>
    <w:p w14:paraId="168B786F" w14:textId="77777777" w:rsidR="002C739E" w:rsidRDefault="002C739E" w:rsidP="00880C8D">
      <w:pPr>
        <w:spacing w:line="276" w:lineRule="auto"/>
        <w:rPr>
          <w:b/>
        </w:rPr>
      </w:pPr>
    </w:p>
    <w:p w14:paraId="782F7875" w14:textId="77777777" w:rsidR="002325E4" w:rsidRDefault="002325E4" w:rsidP="00880C8D">
      <w:pPr>
        <w:spacing w:line="276" w:lineRule="auto"/>
        <w:rPr>
          <w:b/>
        </w:rPr>
      </w:pPr>
    </w:p>
    <w:p w14:paraId="7FD2A75E" w14:textId="5CB07E6E" w:rsidR="008B41E4" w:rsidRPr="008B41E4" w:rsidRDefault="008B41E4" w:rsidP="00880C8D">
      <w:pPr>
        <w:spacing w:line="276" w:lineRule="auto"/>
        <w:rPr>
          <w:b/>
        </w:rPr>
      </w:pPr>
      <w:r w:rsidRPr="008B41E4">
        <w:rPr>
          <w:b/>
        </w:rPr>
        <w:t xml:space="preserve">Artikel </w:t>
      </w:r>
      <w:r w:rsidR="00E86E4E">
        <w:rPr>
          <w:b/>
        </w:rPr>
        <w:t>3</w:t>
      </w:r>
      <w:r w:rsidRPr="008B41E4">
        <w:rPr>
          <w:b/>
        </w:rPr>
        <w:tab/>
        <w:t xml:space="preserve">Notariële akte </w:t>
      </w:r>
      <w:r w:rsidR="001F3B03">
        <w:rPr>
          <w:b/>
        </w:rPr>
        <w:t>van levering</w:t>
      </w:r>
    </w:p>
    <w:p w14:paraId="4F6BBC8E" w14:textId="3E7ACD98" w:rsidR="008B41E4" w:rsidRPr="008B41E4" w:rsidRDefault="008853C0" w:rsidP="008853C0">
      <w:pPr>
        <w:spacing w:line="276" w:lineRule="auto"/>
        <w:ind w:left="227" w:hanging="227"/>
      </w:pPr>
      <w:r>
        <w:t>a.</w:t>
      </w:r>
      <w:r>
        <w:tab/>
      </w:r>
      <w:r w:rsidR="008B41E4" w:rsidRPr="008B41E4">
        <w:t>De voor de overdracht vereiste akte van</w:t>
      </w:r>
      <w:r w:rsidR="00C54D66">
        <w:t xml:space="preserve"> levering</w:t>
      </w:r>
      <w:r w:rsidR="008B41E4" w:rsidRPr="008B41E4">
        <w:t xml:space="preserve"> zal worden verleden ten overstaan </w:t>
      </w:r>
      <w:r w:rsidR="005475C9">
        <w:t>notari</w:t>
      </w:r>
      <w:r w:rsidR="00221C93">
        <w:t xml:space="preserve">s </w:t>
      </w:r>
      <w:r w:rsidR="00F727F1" w:rsidRPr="001C6829">
        <w:rPr>
          <w:highlight w:val="yellow"/>
        </w:rPr>
        <w:t>@</w:t>
      </w:r>
      <w:r w:rsidR="00221C93">
        <w:t xml:space="preserve"> </w:t>
      </w:r>
      <w:commentRangeStart w:id="2"/>
      <w:r w:rsidR="00221C93">
        <w:t>te</w:t>
      </w:r>
      <w:commentRangeEnd w:id="2"/>
      <w:r w:rsidR="00423FA7">
        <w:rPr>
          <w:rStyle w:val="Verwijzingopmerking"/>
          <w:sz w:val="20"/>
          <w:szCs w:val="24"/>
        </w:rPr>
        <w:commentReference w:id="2"/>
      </w:r>
      <w:r w:rsidR="00221C93">
        <w:t xml:space="preserve"> </w:t>
      </w:r>
      <w:r w:rsidR="00F727F1" w:rsidRPr="001C6829">
        <w:rPr>
          <w:highlight w:val="yellow"/>
        </w:rPr>
        <w:t>@</w:t>
      </w:r>
      <w:r w:rsidR="008B41E4" w:rsidRPr="008B41E4">
        <w:t>.</w:t>
      </w:r>
    </w:p>
    <w:p w14:paraId="7FF7BFE3" w14:textId="2D1AE4B8" w:rsidR="00082CDF" w:rsidRDefault="008853C0" w:rsidP="00082CDF">
      <w:pPr>
        <w:spacing w:line="276" w:lineRule="auto"/>
        <w:ind w:left="225" w:hanging="225"/>
      </w:pPr>
      <w:r w:rsidRPr="00741A2A">
        <w:t>b.</w:t>
      </w:r>
      <w:r w:rsidRPr="00741A2A">
        <w:tab/>
      </w:r>
      <w:r w:rsidR="00441B06" w:rsidRPr="00741A2A">
        <w:t xml:space="preserve">De juridische overdracht zal plaatsvinden binnen </w:t>
      </w:r>
      <w:r w:rsidR="002E40E8">
        <w:t xml:space="preserve">acht weken </w:t>
      </w:r>
      <w:r w:rsidR="00441B06" w:rsidRPr="00741A2A">
        <w:t>na</w:t>
      </w:r>
      <w:r w:rsidR="00082CDF">
        <w:t xml:space="preserve">dat de benodigde omgevingsvergunning(en) de status van </w:t>
      </w:r>
      <w:r w:rsidR="00082CDF" w:rsidRPr="00741A2A">
        <w:t>onherroepelijkheid heeft</w:t>
      </w:r>
      <w:r w:rsidR="00082CDF">
        <w:t>/hebben</w:t>
      </w:r>
      <w:r w:rsidR="00082CDF" w:rsidRPr="00741A2A">
        <w:t xml:space="preserve"> gekregen, tenzij partijen anders overeenkomen.</w:t>
      </w:r>
      <w:r w:rsidR="00B97B7E">
        <w:t xml:space="preserve"> </w:t>
      </w:r>
    </w:p>
    <w:p w14:paraId="5A6E414A" w14:textId="77777777" w:rsidR="008853C0" w:rsidRDefault="008853C0" w:rsidP="00880C8D">
      <w:pPr>
        <w:spacing w:line="276" w:lineRule="auto"/>
      </w:pPr>
    </w:p>
    <w:p w14:paraId="5A63B339" w14:textId="77777777" w:rsidR="007E2E19" w:rsidRDefault="007E2E19" w:rsidP="00880C8D">
      <w:pPr>
        <w:spacing w:line="276" w:lineRule="auto"/>
      </w:pPr>
    </w:p>
    <w:p w14:paraId="5D1A74D8" w14:textId="49304D36" w:rsidR="008853C0" w:rsidRPr="008853C0" w:rsidRDefault="008853C0" w:rsidP="008853C0">
      <w:pPr>
        <w:spacing w:line="276" w:lineRule="auto"/>
        <w:ind w:left="225" w:hanging="225"/>
        <w:rPr>
          <w:b/>
          <w:bCs/>
        </w:rPr>
      </w:pPr>
      <w:r w:rsidRPr="008853C0">
        <w:rPr>
          <w:b/>
          <w:bCs/>
        </w:rPr>
        <w:t xml:space="preserve">Artikel </w:t>
      </w:r>
      <w:r>
        <w:rPr>
          <w:b/>
          <w:bCs/>
        </w:rPr>
        <w:t>4</w:t>
      </w:r>
      <w:r w:rsidRPr="008853C0">
        <w:rPr>
          <w:b/>
          <w:bCs/>
        </w:rPr>
        <w:tab/>
        <w:t xml:space="preserve">Toepasselijkheid Algemene uitgiftevoorwaarden </w:t>
      </w:r>
    </w:p>
    <w:p w14:paraId="76DA99E9" w14:textId="77777777" w:rsidR="00FF591E" w:rsidRDefault="008853C0" w:rsidP="00FF591E">
      <w:pPr>
        <w:tabs>
          <w:tab w:val="left" w:pos="284"/>
        </w:tabs>
        <w:ind w:left="708" w:hanging="708"/>
        <w:rPr>
          <w:rFonts w:cs="Arial"/>
          <w:szCs w:val="20"/>
        </w:rPr>
      </w:pPr>
      <w:r>
        <w:t>Op het verkochte zijn van toepassing de hoofdstukken</w:t>
      </w:r>
      <w:r w:rsidR="00A5696B">
        <w:t xml:space="preserve"> </w:t>
      </w:r>
      <w:r w:rsidR="00FF591E" w:rsidRPr="00C87A77">
        <w:rPr>
          <w:rFonts w:cs="Arial"/>
          <w:szCs w:val="20"/>
        </w:rPr>
        <w:t xml:space="preserve">de hoofdstukken 1, 2 (met uitzondering van het </w:t>
      </w:r>
    </w:p>
    <w:p w14:paraId="74B3A994" w14:textId="77777777" w:rsidR="00FF591E" w:rsidRDefault="00FF591E" w:rsidP="00FF591E">
      <w:pPr>
        <w:tabs>
          <w:tab w:val="left" w:pos="284"/>
        </w:tabs>
        <w:ind w:left="708" w:hanging="708"/>
        <w:rPr>
          <w:rFonts w:cs="Arial"/>
          <w:szCs w:val="20"/>
        </w:rPr>
      </w:pPr>
      <w:r w:rsidRPr="00C87A77">
        <w:rPr>
          <w:rFonts w:cs="Arial"/>
          <w:szCs w:val="20"/>
        </w:rPr>
        <w:t>bepaalde in artikel 2.2  onder d</w:t>
      </w:r>
      <w:r>
        <w:rPr>
          <w:rFonts w:cs="Arial"/>
          <w:szCs w:val="20"/>
        </w:rPr>
        <w:t>, de artikelen 2.13. 2.14 en 2.15</w:t>
      </w:r>
      <w:r w:rsidRPr="00C87A77">
        <w:rPr>
          <w:rFonts w:cs="Arial"/>
          <w:szCs w:val="20"/>
        </w:rPr>
        <w:t xml:space="preserve"> </w:t>
      </w:r>
      <w:r>
        <w:rPr>
          <w:rFonts w:cs="Arial"/>
          <w:szCs w:val="20"/>
        </w:rPr>
        <w:t xml:space="preserve">alsmede </w:t>
      </w:r>
      <w:r w:rsidRPr="00C87A77">
        <w:rPr>
          <w:rFonts w:cs="Arial"/>
          <w:szCs w:val="20"/>
        </w:rPr>
        <w:t xml:space="preserve">artikel 2.6 juncto artikel 3.2 en </w:t>
      </w:r>
    </w:p>
    <w:p w14:paraId="15F27606" w14:textId="77777777" w:rsidR="00291D45" w:rsidRDefault="00FF591E" w:rsidP="00FF591E">
      <w:pPr>
        <w:tabs>
          <w:tab w:val="left" w:pos="284"/>
        </w:tabs>
        <w:ind w:left="708" w:hanging="708"/>
      </w:pPr>
      <w:r w:rsidRPr="00C87A77">
        <w:rPr>
          <w:rFonts w:cs="Arial"/>
          <w:szCs w:val="20"/>
        </w:rPr>
        <w:t>artikel 3.3) ,</w:t>
      </w:r>
      <w:r>
        <w:rPr>
          <w:rFonts w:cs="Arial"/>
          <w:szCs w:val="20"/>
        </w:rPr>
        <w:t xml:space="preserve"> al</w:t>
      </w:r>
      <w:r w:rsidRPr="00C87A77">
        <w:rPr>
          <w:rFonts w:cs="Arial"/>
          <w:szCs w:val="20"/>
        </w:rPr>
        <w:t xml:space="preserve">smede zijn van toepassing de artikelen 5.2 (leden b tot en met h), </w:t>
      </w:r>
      <w:r>
        <w:rPr>
          <w:rFonts w:cs="Arial"/>
          <w:szCs w:val="20"/>
        </w:rPr>
        <w:t>5.21</w:t>
      </w:r>
      <w:r w:rsidR="00291D45">
        <w:rPr>
          <w:rFonts w:cs="Arial"/>
          <w:szCs w:val="20"/>
        </w:rPr>
        <w:t>,</w:t>
      </w:r>
      <w:r>
        <w:rPr>
          <w:rFonts w:cs="Arial"/>
          <w:szCs w:val="20"/>
        </w:rPr>
        <w:t xml:space="preserve"> </w:t>
      </w:r>
      <w:r w:rsidRPr="00C87A77">
        <w:rPr>
          <w:rFonts w:cs="Arial"/>
          <w:szCs w:val="20"/>
        </w:rPr>
        <w:t xml:space="preserve">5.22, 5.23 en 5.24 </w:t>
      </w:r>
      <w:r w:rsidR="008853C0">
        <w:t xml:space="preserve"> </w:t>
      </w:r>
    </w:p>
    <w:p w14:paraId="00FC949C" w14:textId="77777777" w:rsidR="00291D45" w:rsidRDefault="008853C0" w:rsidP="00FF591E">
      <w:pPr>
        <w:tabs>
          <w:tab w:val="left" w:pos="284"/>
        </w:tabs>
        <w:ind w:left="708" w:hanging="708"/>
      </w:pPr>
      <w:r>
        <w:t xml:space="preserve">van de Algemene uitgiftevoorwaarden van de gemeente Emmen, Vijfde editie, maart 2004 en vormen </w:t>
      </w:r>
    </w:p>
    <w:p w14:paraId="19499486" w14:textId="77777777" w:rsidR="00291D45" w:rsidRDefault="008853C0" w:rsidP="00FF591E">
      <w:pPr>
        <w:tabs>
          <w:tab w:val="left" w:pos="284"/>
        </w:tabs>
        <w:ind w:left="708" w:hanging="708"/>
      </w:pPr>
      <w:r>
        <w:t>met deze overeenkomst een onverbrekelijk geheel. Onder de</w:t>
      </w:r>
      <w:r w:rsidR="00291D45">
        <w:t xml:space="preserve"> </w:t>
      </w:r>
      <w:r>
        <w:t xml:space="preserve">werking van artikel 5.23 respectievelijk  5.24 </w:t>
      </w:r>
    </w:p>
    <w:p w14:paraId="5E67528F" w14:textId="36D389E9" w:rsidR="008853C0" w:rsidRDefault="008853C0" w:rsidP="00FF591E">
      <w:pPr>
        <w:tabs>
          <w:tab w:val="left" w:pos="284"/>
        </w:tabs>
        <w:ind w:left="708" w:hanging="708"/>
      </w:pPr>
      <w:r>
        <w:t>van voormelde Algemene uitgiftevoorwaarden z</w:t>
      </w:r>
      <w:r w:rsidR="00F727F1">
        <w:t>al</w:t>
      </w:r>
      <w:r>
        <w:t xml:space="preserve"> worden gebracht artikel 5.22.</w:t>
      </w:r>
    </w:p>
    <w:p w14:paraId="57182C44" w14:textId="77777777" w:rsidR="00291D45" w:rsidRPr="00A94F47" w:rsidRDefault="00291D45" w:rsidP="00FF591E">
      <w:pPr>
        <w:tabs>
          <w:tab w:val="left" w:pos="284"/>
        </w:tabs>
        <w:ind w:left="708" w:hanging="708"/>
      </w:pPr>
      <w:r w:rsidRPr="00A94F47">
        <w:t xml:space="preserve">In artikel 5.21 dient voor beeldkwaliteitsplan te worden gelezen het Stedenbouwkundig Ontwikkelkader </w:t>
      </w:r>
    </w:p>
    <w:p w14:paraId="7DFEB78F" w14:textId="41FE6291" w:rsidR="00291D45" w:rsidRDefault="00291D45" w:rsidP="00FF591E">
      <w:pPr>
        <w:tabs>
          <w:tab w:val="left" w:pos="284"/>
        </w:tabs>
        <w:ind w:left="708" w:hanging="708"/>
      </w:pPr>
      <w:r w:rsidRPr="00A94F47">
        <w:t>Willinkbrink.</w:t>
      </w:r>
    </w:p>
    <w:p w14:paraId="69DCF7C7" w14:textId="77777777" w:rsidR="008853C0" w:rsidRDefault="008853C0" w:rsidP="00880C8D">
      <w:pPr>
        <w:spacing w:line="276" w:lineRule="auto"/>
      </w:pPr>
    </w:p>
    <w:p w14:paraId="14E4FE77" w14:textId="52CBA746" w:rsidR="008B41E4" w:rsidRPr="008B41E4" w:rsidRDefault="008B41E4" w:rsidP="00880C8D">
      <w:pPr>
        <w:spacing w:line="276" w:lineRule="auto"/>
      </w:pPr>
      <w:r w:rsidRPr="008B41E4">
        <w:tab/>
      </w:r>
      <w:r w:rsidRPr="008B41E4">
        <w:tab/>
      </w:r>
    </w:p>
    <w:p w14:paraId="036C4B0A" w14:textId="3FBD3CC2" w:rsidR="008B41E4" w:rsidRDefault="008B41E4" w:rsidP="00880C8D">
      <w:pPr>
        <w:spacing w:line="276" w:lineRule="auto"/>
        <w:rPr>
          <w:b/>
        </w:rPr>
      </w:pPr>
      <w:r w:rsidRPr="008B41E4">
        <w:rPr>
          <w:b/>
        </w:rPr>
        <w:t xml:space="preserve">Artikel </w:t>
      </w:r>
      <w:r w:rsidR="007D0A88">
        <w:rPr>
          <w:b/>
        </w:rPr>
        <w:t>5</w:t>
      </w:r>
      <w:r w:rsidRPr="008B41E4">
        <w:rPr>
          <w:b/>
        </w:rPr>
        <w:tab/>
        <w:t xml:space="preserve">Feitelijke </w:t>
      </w:r>
      <w:r w:rsidR="00AA0450">
        <w:rPr>
          <w:b/>
        </w:rPr>
        <w:t>en juridische levering</w:t>
      </w:r>
      <w:r w:rsidR="00FC2AA0">
        <w:rPr>
          <w:b/>
        </w:rPr>
        <w:t xml:space="preserve"> </w:t>
      </w:r>
    </w:p>
    <w:p w14:paraId="11519070" w14:textId="77777777" w:rsidR="000A1DD9" w:rsidRDefault="000A1DD9" w:rsidP="000A1DD9">
      <w:pPr>
        <w:spacing w:line="276" w:lineRule="auto"/>
      </w:pPr>
      <w:r>
        <w:t xml:space="preserve">a.  </w:t>
      </w:r>
      <w:r w:rsidR="0026765D" w:rsidRPr="00A117ED">
        <w:t>De feitelijke levering en aanvaarding</w:t>
      </w:r>
      <w:r w:rsidR="00A117ED">
        <w:t xml:space="preserve"> </w:t>
      </w:r>
      <w:r w:rsidR="0026765D" w:rsidRPr="00A117ED">
        <w:t xml:space="preserve">vindt plaats </w:t>
      </w:r>
      <w:r w:rsidR="004A7CC2" w:rsidRPr="00A117ED">
        <w:t xml:space="preserve">bij het ondertekenen van de akte van levering geheel </w:t>
      </w:r>
    </w:p>
    <w:p w14:paraId="17A13D7B" w14:textId="60F5586C" w:rsidR="0026765D" w:rsidRDefault="000A1DD9" w:rsidP="000A1DD9">
      <w:pPr>
        <w:spacing w:line="276" w:lineRule="auto"/>
      </w:pPr>
      <w:r>
        <w:t xml:space="preserve">     </w:t>
      </w:r>
      <w:r w:rsidR="004A7CC2" w:rsidRPr="00A117ED">
        <w:t xml:space="preserve">vrij van </w:t>
      </w:r>
      <w:r w:rsidR="0026765D" w:rsidRPr="00A117ED">
        <w:t>huur-, lease- of huurkoopovereenkomsten.</w:t>
      </w:r>
    </w:p>
    <w:p w14:paraId="61EC943A" w14:textId="77777777" w:rsidR="0026765D" w:rsidRDefault="0026765D" w:rsidP="00880C8D">
      <w:pPr>
        <w:spacing w:line="276" w:lineRule="auto"/>
      </w:pPr>
      <w:r>
        <w:t xml:space="preserve">b. Voor zover uit het vorige lid niet anders voortvloeit, staat verkoper er voor in dat het verkochte bij de </w:t>
      </w:r>
    </w:p>
    <w:p w14:paraId="312C29AC" w14:textId="77777777" w:rsidR="0026765D" w:rsidRDefault="0026765D" w:rsidP="00880C8D">
      <w:pPr>
        <w:spacing w:line="276" w:lineRule="auto"/>
      </w:pPr>
      <w:r>
        <w:tab/>
        <w:t>feitelijke levering vrij is van aanspraken tot gebruik en ongevorderd.</w:t>
      </w:r>
    </w:p>
    <w:p w14:paraId="28F37FB5" w14:textId="1ABE03DC" w:rsidR="00005E9E" w:rsidRPr="00A94F47" w:rsidRDefault="00AA0450" w:rsidP="00005E9E">
      <w:pPr>
        <w:spacing w:line="276" w:lineRule="auto"/>
        <w:ind w:left="225" w:hanging="225"/>
        <w:rPr>
          <w:spacing w:val="-2"/>
        </w:rPr>
      </w:pPr>
      <w:r>
        <w:t>c.</w:t>
      </w:r>
      <w:r w:rsidR="00FC2AA0">
        <w:tab/>
      </w:r>
      <w:r w:rsidR="00FC2AA0">
        <w:rPr>
          <w:spacing w:val="-2"/>
        </w:rPr>
        <w:t xml:space="preserve">Het verkochte zal aan koper in eigendom worden overgedragen </w:t>
      </w:r>
      <w:r w:rsidR="00FC2AA0" w:rsidRPr="00A94F47">
        <w:rPr>
          <w:spacing w:val="-2"/>
        </w:rPr>
        <w:t xml:space="preserve">in de staat waarin </w:t>
      </w:r>
      <w:r w:rsidR="00FC2AA0" w:rsidRPr="002E40E8">
        <w:rPr>
          <w:spacing w:val="-2"/>
        </w:rPr>
        <w:t xml:space="preserve">het zich bij </w:t>
      </w:r>
      <w:r w:rsidR="00CF7342" w:rsidRPr="002E40E8">
        <w:rPr>
          <w:spacing w:val="-2"/>
        </w:rPr>
        <w:t xml:space="preserve">de juridische levering </w:t>
      </w:r>
      <w:r w:rsidR="00FC2AA0" w:rsidRPr="002E40E8">
        <w:rPr>
          <w:spacing w:val="-2"/>
        </w:rPr>
        <w:t>bevin</w:t>
      </w:r>
      <w:r w:rsidR="00FC2AA0" w:rsidRPr="002E40E8">
        <w:rPr>
          <w:spacing w:val="-2"/>
          <w:szCs w:val="22"/>
        </w:rPr>
        <w:t>dt</w:t>
      </w:r>
      <w:r w:rsidR="00A94F47" w:rsidRPr="002E40E8">
        <w:rPr>
          <w:spacing w:val="-2"/>
          <w:szCs w:val="22"/>
        </w:rPr>
        <w:t xml:space="preserve"> (</w:t>
      </w:r>
      <w:r w:rsidR="005930D4">
        <w:rPr>
          <w:spacing w:val="-2"/>
          <w:szCs w:val="22"/>
        </w:rPr>
        <w:t>‘a</w:t>
      </w:r>
      <w:r w:rsidR="005930D4" w:rsidRPr="002E40E8">
        <w:rPr>
          <w:spacing w:val="-2"/>
          <w:szCs w:val="22"/>
        </w:rPr>
        <w:t xml:space="preserve">s </w:t>
      </w:r>
      <w:r w:rsidR="00A94F47" w:rsidRPr="002E40E8">
        <w:rPr>
          <w:spacing w:val="-2"/>
          <w:szCs w:val="22"/>
        </w:rPr>
        <w:t>is’)</w:t>
      </w:r>
      <w:r w:rsidR="00FC2AA0" w:rsidRPr="002E40E8">
        <w:rPr>
          <w:spacing w:val="-2"/>
          <w:szCs w:val="22"/>
        </w:rPr>
        <w:t xml:space="preserve"> </w:t>
      </w:r>
      <w:r w:rsidR="00E81279" w:rsidRPr="002E40E8">
        <w:rPr>
          <w:spacing w:val="-2"/>
          <w:szCs w:val="22"/>
        </w:rPr>
        <w:t>m</w:t>
      </w:r>
      <w:r w:rsidR="00FC2AA0" w:rsidRPr="002E40E8">
        <w:rPr>
          <w:spacing w:val="-2"/>
          <w:szCs w:val="22"/>
        </w:rPr>
        <w:t>et alle daarbij beh</w:t>
      </w:r>
      <w:r w:rsidR="00FC2AA0" w:rsidRPr="002E40E8">
        <w:rPr>
          <w:spacing w:val="-2"/>
        </w:rPr>
        <w:t>orende rechten en aanspraken, zichtbare</w:t>
      </w:r>
      <w:r w:rsidR="00FC2AA0">
        <w:rPr>
          <w:spacing w:val="-2"/>
        </w:rPr>
        <w:t xml:space="preserve"> en onzichtbare gebreken, heersende erfdienstbaarheden en kwalitatieve rechten, en vrij van hypotheken, beslagen en inschrijvingen daarvan.</w:t>
      </w:r>
      <w:r w:rsidR="00005E9E">
        <w:rPr>
          <w:spacing w:val="-2"/>
        </w:rPr>
        <w:t xml:space="preserve">  </w:t>
      </w:r>
      <w:r w:rsidR="00005E9E" w:rsidRPr="00A94F47">
        <w:rPr>
          <w:spacing w:val="-2"/>
        </w:rPr>
        <w:t>Door verkoper is een erfdienstbaarhedenonderzoek verricht. Het resultaat van dit erfdienstbaarhedenonderzoek is aan deze overeenkomst gehecht (</w:t>
      </w:r>
      <w:r w:rsidR="00005E9E" w:rsidRPr="00A94F47">
        <w:rPr>
          <w:spacing w:val="-2"/>
          <w:u w:val="single"/>
        </w:rPr>
        <w:t>Bijlage 4</w:t>
      </w:r>
      <w:r w:rsidR="00005E9E" w:rsidRPr="00A94F47">
        <w:rPr>
          <w:spacing w:val="-2"/>
        </w:rPr>
        <w:t xml:space="preserve">). </w:t>
      </w:r>
    </w:p>
    <w:p w14:paraId="20771B79" w14:textId="77777777" w:rsidR="00005E9E" w:rsidRPr="00A94F47" w:rsidRDefault="00005E9E" w:rsidP="00005E9E">
      <w:pPr>
        <w:spacing w:line="276" w:lineRule="auto"/>
        <w:ind w:left="225" w:hanging="225"/>
        <w:rPr>
          <w:spacing w:val="-2"/>
        </w:rPr>
      </w:pPr>
      <w:r w:rsidRPr="00A94F47">
        <w:rPr>
          <w:spacing w:val="-2"/>
        </w:rPr>
        <w:tab/>
        <w:t xml:space="preserve">Hierbij wordt opgemerkt dat de erfdienstbaarheid welke is vermeld in de akte ingeschreven in deel 3728 nummer 27 door vermenging is tenietgegaan, nu de betreffende percelen geheel in eigendom toebehoren aan verkoper.   </w:t>
      </w:r>
    </w:p>
    <w:p w14:paraId="341A6ECF" w14:textId="24EEE82E" w:rsidR="00005E9E" w:rsidRPr="00005E9E" w:rsidDel="003A506D" w:rsidRDefault="00005E9E" w:rsidP="00005E9E">
      <w:pPr>
        <w:spacing w:line="276" w:lineRule="auto"/>
        <w:ind w:left="225" w:hanging="225"/>
        <w:rPr>
          <w:del w:id="3" w:author="Margreet Harmsma" w:date="2026-04-09T15:26:00Z" w16du:dateUtc="2026-04-09T13:26:00Z"/>
          <w:spacing w:val="-2"/>
        </w:rPr>
      </w:pPr>
      <w:del w:id="4" w:author="Margreet Harmsma" w:date="2026-04-09T15:26:00Z" w16du:dateUtc="2026-04-09T13:26:00Z">
        <w:r w:rsidDel="003A506D">
          <w:rPr>
            <w:spacing w:val="-2"/>
          </w:rPr>
          <w:delText>d.</w:delText>
        </w:r>
        <w:r w:rsidDel="003A506D">
          <w:rPr>
            <w:spacing w:val="-2"/>
          </w:rPr>
          <w:tab/>
        </w:r>
        <w:r w:rsidRPr="00005E9E" w:rsidDel="003A506D">
          <w:rPr>
            <w:spacing w:val="-2"/>
            <w:highlight w:val="yellow"/>
          </w:rPr>
          <w:delText>Verkoper neemt de verplichting op zich om – voor eigen rekening en risico – en voor de juridische levering het huidige parkeerterrein te slopen. De sloop omvat minimaal het slopen en verwijderen van het asfalt / bestrating, puin verharding, overige parkeerterrein inrichting (waaronder lantarenpalen), en de aanwezige drainage/riolering in de ondergrond.</w:delText>
        </w:r>
        <w:r w:rsidRPr="00005E9E" w:rsidDel="003A506D">
          <w:rPr>
            <w:spacing w:val="-2"/>
          </w:rPr>
          <w:delText xml:space="preserve"> </w:delText>
        </w:r>
      </w:del>
    </w:p>
    <w:p w14:paraId="6F4C8327" w14:textId="7874ED73" w:rsidR="00673707" w:rsidRPr="00A94F47" w:rsidRDefault="00673707" w:rsidP="00005E9E">
      <w:pPr>
        <w:spacing w:line="276" w:lineRule="auto"/>
        <w:ind w:left="225" w:hanging="225"/>
        <w:rPr>
          <w:spacing w:val="-2"/>
        </w:rPr>
      </w:pPr>
      <w:r>
        <w:rPr>
          <w:spacing w:val="-2"/>
        </w:rPr>
        <w:tab/>
      </w:r>
      <w:r w:rsidR="006C7494" w:rsidRPr="00A94F47">
        <w:rPr>
          <w:spacing w:val="-2"/>
        </w:rPr>
        <w:t xml:space="preserve"> </w:t>
      </w:r>
    </w:p>
    <w:p w14:paraId="50A77B35" w14:textId="637110C5" w:rsidR="00D35DA2" w:rsidRPr="00916DA6" w:rsidRDefault="00005E9E" w:rsidP="00A8658F">
      <w:pPr>
        <w:tabs>
          <w:tab w:val="clear" w:pos="227"/>
        </w:tabs>
        <w:spacing w:line="276" w:lineRule="auto"/>
        <w:ind w:left="225" w:hanging="225"/>
      </w:pPr>
      <w:r>
        <w:lastRenderedPageBreak/>
        <w:t>e</w:t>
      </w:r>
      <w:r w:rsidR="00AA0450" w:rsidRPr="00A94F47">
        <w:t>.</w:t>
      </w:r>
      <w:r w:rsidR="00E81279" w:rsidRPr="00A94F47">
        <w:tab/>
      </w:r>
      <w:r w:rsidR="00022691" w:rsidRPr="00A94F47">
        <w:t>K</w:t>
      </w:r>
      <w:r w:rsidR="007D0A88" w:rsidRPr="00A94F47">
        <w:t xml:space="preserve">oper is voornemens het verkochte aan te wenden </w:t>
      </w:r>
      <w:r w:rsidR="00A5696B" w:rsidRPr="00A94F47">
        <w:t>v</w:t>
      </w:r>
      <w:r w:rsidR="007D0A88" w:rsidRPr="00A94F47">
        <w:t>oor de bouw v</w:t>
      </w:r>
      <w:r w:rsidR="00A5696B" w:rsidRPr="00A94F47">
        <w:t>an</w:t>
      </w:r>
      <w:r w:rsidR="00082CDF" w:rsidRPr="00A94F47">
        <w:t xml:space="preserve"> een tweetal appartementencomplexen</w:t>
      </w:r>
      <w:r w:rsidR="00A8658F" w:rsidRPr="00A94F47">
        <w:t xml:space="preserve">. </w:t>
      </w:r>
    </w:p>
    <w:p w14:paraId="248F0D78" w14:textId="135460B5" w:rsidR="00720333" w:rsidRDefault="00A7495B" w:rsidP="00880C8D">
      <w:pPr>
        <w:widowControl/>
        <w:tabs>
          <w:tab w:val="clear" w:pos="227"/>
        </w:tabs>
        <w:spacing w:line="276" w:lineRule="auto"/>
        <w:rPr>
          <w:b/>
          <w:bCs/>
        </w:rPr>
      </w:pPr>
      <w:r>
        <w:t xml:space="preserve"> </w:t>
      </w:r>
    </w:p>
    <w:p w14:paraId="092194CE" w14:textId="77777777" w:rsidR="00720333" w:rsidRDefault="00720333" w:rsidP="00880C8D">
      <w:pPr>
        <w:widowControl/>
        <w:tabs>
          <w:tab w:val="clear" w:pos="227"/>
        </w:tabs>
        <w:spacing w:line="276" w:lineRule="auto"/>
        <w:rPr>
          <w:b/>
          <w:bCs/>
        </w:rPr>
      </w:pPr>
    </w:p>
    <w:p w14:paraId="743BEF53" w14:textId="1F0475A2" w:rsidR="00E86E4E" w:rsidRDefault="00AA0450" w:rsidP="00880C8D">
      <w:pPr>
        <w:widowControl/>
        <w:tabs>
          <w:tab w:val="clear" w:pos="227"/>
        </w:tabs>
        <w:spacing w:line="276" w:lineRule="auto"/>
        <w:rPr>
          <w:b/>
          <w:bCs/>
        </w:rPr>
      </w:pPr>
      <w:r w:rsidRPr="00AA0450">
        <w:rPr>
          <w:b/>
          <w:bCs/>
        </w:rPr>
        <w:t xml:space="preserve">Artikel </w:t>
      </w:r>
      <w:r w:rsidR="000A1DD9">
        <w:rPr>
          <w:b/>
          <w:bCs/>
        </w:rPr>
        <w:t>6</w:t>
      </w:r>
      <w:r w:rsidRPr="00AA0450">
        <w:rPr>
          <w:b/>
          <w:bCs/>
        </w:rPr>
        <w:tab/>
        <w:t>Garanties</w:t>
      </w:r>
      <w:r w:rsidR="003636F6">
        <w:rPr>
          <w:b/>
          <w:bCs/>
        </w:rPr>
        <w:t>/ verklaringen</w:t>
      </w:r>
      <w:r w:rsidRPr="00AA0450">
        <w:rPr>
          <w:b/>
          <w:bCs/>
        </w:rPr>
        <w:t xml:space="preserve"> </w:t>
      </w:r>
      <w:r w:rsidR="004A6883">
        <w:rPr>
          <w:b/>
          <w:bCs/>
        </w:rPr>
        <w:t xml:space="preserve">van </w:t>
      </w:r>
      <w:r w:rsidRPr="00AA0450">
        <w:rPr>
          <w:b/>
          <w:bCs/>
        </w:rPr>
        <w:t xml:space="preserve">verkoper </w:t>
      </w:r>
      <w:r w:rsidRPr="00AA0450">
        <w:rPr>
          <w:b/>
          <w:bCs/>
        </w:rPr>
        <w:tab/>
      </w:r>
    </w:p>
    <w:p w14:paraId="7D73F136" w14:textId="2B30C86F" w:rsidR="00E86E4E" w:rsidRDefault="00E86E4E" w:rsidP="00951208">
      <w:pPr>
        <w:spacing w:line="276" w:lineRule="auto"/>
      </w:pPr>
      <w:r w:rsidRPr="00E86E4E">
        <w:t>a. Verkoper staa</w:t>
      </w:r>
      <w:r w:rsidR="00FB5E65">
        <w:t>t</w:t>
      </w:r>
      <w:r w:rsidRPr="00E86E4E">
        <w:t xml:space="preserve"> in voor zijn bevoegdheid tot verkoop en tot eigendomsoverdracht </w:t>
      </w:r>
      <w:r>
        <w:t xml:space="preserve">van het verkochte </w:t>
      </w:r>
      <w:r w:rsidRPr="00E86E4E">
        <w:t xml:space="preserve">ten </w:t>
      </w:r>
    </w:p>
    <w:p w14:paraId="7A003241" w14:textId="3F4E23B1" w:rsidR="00E86E4E" w:rsidRDefault="00E86E4E" w:rsidP="00951208">
      <w:pPr>
        <w:spacing w:line="276" w:lineRule="auto"/>
      </w:pPr>
      <w:r>
        <w:t xml:space="preserve">    </w:t>
      </w:r>
      <w:r w:rsidR="0018125C">
        <w:t xml:space="preserve"> </w:t>
      </w:r>
      <w:r w:rsidRPr="00E86E4E">
        <w:t>tijde van het passeren van de akte van levering.</w:t>
      </w:r>
    </w:p>
    <w:p w14:paraId="1A7C8121" w14:textId="5A246DE6" w:rsidR="008A5FD2" w:rsidRPr="00B97B7E" w:rsidRDefault="000A1DD9" w:rsidP="008A5FD2">
      <w:pPr>
        <w:spacing w:line="276" w:lineRule="auto"/>
        <w:ind w:left="225" w:hanging="225"/>
      </w:pPr>
      <w:r w:rsidRPr="00FF591E">
        <w:t>b.</w:t>
      </w:r>
      <w:r w:rsidRPr="00FF591E">
        <w:tab/>
      </w:r>
      <w:r w:rsidR="008A5FD2" w:rsidRPr="00B97B7E">
        <w:t>Met betrekking tot het verkochte is een verhardingsmateriaal- en verkennend bodemonderzoek verricht door MUG/Movares.  De resultaten zijn neergelegd in een rapport de dato 12 februari 2026 met projectnummer  25301181 (</w:t>
      </w:r>
      <w:r w:rsidR="008A5FD2" w:rsidRPr="00B97B7E">
        <w:rPr>
          <w:u w:val="single"/>
        </w:rPr>
        <w:t>Bijlage 2</w:t>
      </w:r>
      <w:r w:rsidR="008A5FD2" w:rsidRPr="00B97B7E">
        <w:t xml:space="preserve">). Koper verklaart een exemplaar van het rapport te hebben ontvangen en met de inhoud daarvan bekend te zijn en hiervan geen nadere omschrijving te verlangen. </w:t>
      </w:r>
    </w:p>
    <w:p w14:paraId="35727E32" w14:textId="77777777" w:rsidR="008A5FD2" w:rsidRDefault="008A5FD2" w:rsidP="008A5FD2">
      <w:pPr>
        <w:spacing w:line="276" w:lineRule="auto"/>
        <w:ind w:left="225" w:hanging="225"/>
      </w:pPr>
      <w:r w:rsidRPr="00B97B7E">
        <w:t xml:space="preserve">     De ODD zal het bodemonderzoek beoordelen en de memo van de ODD zal na gereedkoming als </w:t>
      </w:r>
      <w:r w:rsidRPr="00B97B7E">
        <w:rPr>
          <w:u w:val="single"/>
        </w:rPr>
        <w:t>Bijlage 3</w:t>
      </w:r>
      <w:r w:rsidRPr="00B97B7E">
        <w:t xml:space="preserve"> aan deze overeenkomst worden gehecht.</w:t>
      </w:r>
    </w:p>
    <w:p w14:paraId="732A4389" w14:textId="5AC333DB" w:rsidR="008A5FD2" w:rsidRPr="00B97B7E" w:rsidRDefault="00423FA7" w:rsidP="00423FA7">
      <w:pPr>
        <w:spacing w:line="276" w:lineRule="auto"/>
        <w:ind w:left="225" w:hanging="225"/>
      </w:pPr>
      <w:r>
        <w:t xml:space="preserve">c. </w:t>
      </w:r>
      <w:r w:rsidR="008A5FD2" w:rsidRPr="00B97B7E">
        <w:t>Uit voormeld bodem- en verhardingsonderzoek blijkt dat er in het verkochte geen asbest is verwerkt.</w:t>
      </w:r>
    </w:p>
    <w:p w14:paraId="3E145467" w14:textId="77777777" w:rsidR="00423FA7" w:rsidRDefault="00423FA7" w:rsidP="00423FA7">
      <w:pPr>
        <w:spacing w:line="276" w:lineRule="auto"/>
      </w:pPr>
      <w:r>
        <w:t>d.</w:t>
      </w:r>
      <w:r w:rsidR="00E828AF">
        <w:t xml:space="preserve"> </w:t>
      </w:r>
      <w:r w:rsidR="005F105A" w:rsidRPr="002325E4">
        <w:t>Door of namens de gemeente en voor haar rekening</w:t>
      </w:r>
      <w:r w:rsidR="00E828AF" w:rsidRPr="002325E4">
        <w:t xml:space="preserve"> en risico</w:t>
      </w:r>
      <w:r w:rsidR="005F105A" w:rsidRPr="002325E4">
        <w:t xml:space="preserve"> wordt een proefsleu</w:t>
      </w:r>
      <w:r w:rsidR="00544438" w:rsidRPr="002325E4">
        <w:t>v</w:t>
      </w:r>
      <w:r w:rsidR="00E828AF" w:rsidRPr="002325E4">
        <w:t>en</w:t>
      </w:r>
      <w:r w:rsidR="005F105A" w:rsidRPr="002325E4">
        <w:t xml:space="preserve"> onderzoek </w:t>
      </w:r>
    </w:p>
    <w:p w14:paraId="08343AEC" w14:textId="2CF6CB16" w:rsidR="00A53B6B" w:rsidRDefault="00423FA7" w:rsidP="00423FA7">
      <w:pPr>
        <w:spacing w:line="276" w:lineRule="auto"/>
      </w:pPr>
      <w:r>
        <w:tab/>
      </w:r>
      <w:r w:rsidR="005F105A" w:rsidRPr="002325E4">
        <w:t>uitgevoerd</w:t>
      </w:r>
      <w:r w:rsidR="00E828AF" w:rsidRPr="002325E4">
        <w:t xml:space="preserve"> en indien noodzakelijk de vereiste vervolgonder</w:t>
      </w:r>
      <w:r w:rsidR="00544438" w:rsidRPr="002325E4">
        <w:t>z</w:t>
      </w:r>
      <w:r w:rsidR="00E828AF" w:rsidRPr="002325E4">
        <w:t>oeken</w:t>
      </w:r>
      <w:r w:rsidR="005F105A" w:rsidRPr="002325E4">
        <w:t>.</w:t>
      </w:r>
      <w:r w:rsidR="00B97B7E" w:rsidRPr="002325E4">
        <w:t xml:space="preserve"> </w:t>
      </w:r>
    </w:p>
    <w:p w14:paraId="5251EEA7" w14:textId="37D120DC" w:rsidR="00A53B6B" w:rsidRPr="002325E4" w:rsidRDefault="00B97B7E" w:rsidP="00423FA7">
      <w:pPr>
        <w:spacing w:line="276" w:lineRule="auto"/>
        <w:ind w:left="227"/>
      </w:pPr>
      <w:r w:rsidRPr="002325E4">
        <w:t>De gemeente behoudt zich het recht voor om de aanbestedingsprocedure in te trekken danwel te wijzigen indien uit de resultaten van het proefsleuven onderzoek</w:t>
      </w:r>
      <w:r w:rsidR="00544438" w:rsidRPr="002325E4">
        <w:t xml:space="preserve"> en/of de overige vereiste onderzoeken</w:t>
      </w:r>
      <w:r w:rsidRPr="002325E4">
        <w:t xml:space="preserve"> blijkt dat de uitvoering van de opdracht naar oordeel van de gemeente niet, niet zonder wezenlijke wijzigingen of slechts onder aanz</w:t>
      </w:r>
      <w:r w:rsidR="00A53B6B" w:rsidRPr="002325E4">
        <w:t>i</w:t>
      </w:r>
      <w:r w:rsidRPr="002325E4">
        <w:t>enlijk gewijzigde voorwaarden kan plaatsvinden.</w:t>
      </w:r>
      <w:r w:rsidR="00A53B6B" w:rsidRPr="002325E4">
        <w:t xml:space="preserve"> Hiertoe wordt in ieder geval begrepen:</w:t>
      </w:r>
    </w:p>
    <w:p w14:paraId="13F8D540" w14:textId="1120D69B" w:rsidR="00A53B6B" w:rsidRPr="002325E4" w:rsidRDefault="00A53B6B" w:rsidP="00A53B6B">
      <w:pPr>
        <w:pStyle w:val="Lijstalinea"/>
        <w:spacing w:line="276" w:lineRule="auto"/>
        <w:ind w:left="360"/>
      </w:pPr>
      <w:r w:rsidRPr="002325E4">
        <w:t xml:space="preserve">- </w:t>
      </w:r>
      <w:r w:rsidRPr="002325E4">
        <w:tab/>
        <w:t>de aanwezigheid van archeologische waarden die behoud in situ vereisen.</w:t>
      </w:r>
    </w:p>
    <w:p w14:paraId="1C91D201" w14:textId="77777777" w:rsidR="00A53B6B" w:rsidRPr="002325E4" w:rsidRDefault="00A53B6B" w:rsidP="00A53B6B">
      <w:pPr>
        <w:spacing w:line="276" w:lineRule="auto"/>
      </w:pPr>
      <w:r w:rsidRPr="002325E4">
        <w:tab/>
        <w:t xml:space="preserve">   - </w:t>
      </w:r>
      <w:r w:rsidRPr="002325E4">
        <w:tab/>
        <w:t>de noodzaak tot aanvullende archeologische maatregelen die leiden tot een wezenlijke wijziging</w:t>
      </w:r>
    </w:p>
    <w:p w14:paraId="0E73A08A" w14:textId="2F09C65B" w:rsidR="00A53B6B" w:rsidRPr="002325E4" w:rsidRDefault="00A53B6B" w:rsidP="00A53B6B">
      <w:pPr>
        <w:spacing w:line="276" w:lineRule="auto"/>
      </w:pPr>
      <w:r w:rsidRPr="002325E4">
        <w:tab/>
      </w:r>
      <w:r w:rsidRPr="002325E4">
        <w:tab/>
        <w:t>van de aard, omvang of de kosten van de opdracht.</w:t>
      </w:r>
    </w:p>
    <w:p w14:paraId="3E8D13B5" w14:textId="5D3B0DCB" w:rsidR="00A53B6B" w:rsidRPr="002325E4" w:rsidRDefault="00A53B6B" w:rsidP="00A53B6B">
      <w:pPr>
        <w:pStyle w:val="Lijstalinea"/>
        <w:numPr>
          <w:ilvl w:val="2"/>
          <w:numId w:val="19"/>
        </w:numPr>
        <w:spacing w:line="276" w:lineRule="auto"/>
      </w:pPr>
      <w:r w:rsidRPr="002325E4">
        <w:t>Vertragingen als gevolg van archeologische onderzoeksverplichtingen die uitvoering binnen de beoogde planning onmogelijk maken.</w:t>
      </w:r>
    </w:p>
    <w:p w14:paraId="7595C4CB" w14:textId="4C19A249" w:rsidR="005F105A" w:rsidRPr="002325E4" w:rsidRDefault="00B97B7E" w:rsidP="00A53B6B">
      <w:pPr>
        <w:pStyle w:val="Lijstalinea"/>
        <w:spacing w:line="276" w:lineRule="auto"/>
        <w:ind w:left="360"/>
      </w:pPr>
      <w:r w:rsidRPr="002325E4">
        <w:t xml:space="preserve"> </w:t>
      </w:r>
      <w:r w:rsidR="00A53B6B" w:rsidRPr="002325E4">
        <w:t>Intrekking of wijziging van de aanbestedingsprocedure geeft inschrijvers geen recht op enige vergoeding van de kosten, schade of gederfde winst. De gemeente zal een besluit tot intrekking of wijziging motiveren en onverwijld aan de inschrijvers meedelen.</w:t>
      </w:r>
    </w:p>
    <w:p w14:paraId="1131CAA4" w14:textId="231FFC31" w:rsidR="00092AF3" w:rsidRPr="002325E4" w:rsidRDefault="005F105A" w:rsidP="00A8658F">
      <w:pPr>
        <w:spacing w:line="276" w:lineRule="auto"/>
        <w:ind w:left="225" w:hanging="225"/>
      </w:pPr>
      <w:r w:rsidRPr="002325E4">
        <w:t>e.</w:t>
      </w:r>
      <w:r w:rsidRPr="002325E4">
        <w:tab/>
      </w:r>
      <w:r w:rsidR="00092AF3" w:rsidRPr="002325E4">
        <w:t xml:space="preserve">Verkoper staat er voor in dat tot op de dag dat hij deze overeenkomst heeft ondertekend door de </w:t>
      </w:r>
    </w:p>
    <w:p w14:paraId="142C3D81" w14:textId="77777777" w:rsidR="00092AF3" w:rsidRDefault="00092AF3" w:rsidP="00880C8D">
      <w:pPr>
        <w:spacing w:line="276" w:lineRule="auto"/>
        <w:ind w:left="227"/>
      </w:pPr>
      <w:r w:rsidRPr="002325E4">
        <w:t>overheid of door nutsbedrijven geen verbeteringen of herstellingen zijn voorgeschreven of aangekondigd die nog niet, of niet naar behoren zijn uitgevoerd. Indien op of na de dag van ondertekening en voor het moment van levering een verbetering of herstelling door de overheid of nutsbedrijven wordt aangekondigd of voorgeschreven, zijn de gevolgen van de aankondiging of aanschrijving voor rekening en risico</w:t>
      </w:r>
      <w:r w:rsidRPr="00092AF3">
        <w:t xml:space="preserve"> van</w:t>
      </w:r>
      <w:r>
        <w:t xml:space="preserve"> de gemeente</w:t>
      </w:r>
      <w:r w:rsidRPr="00092AF3">
        <w:t xml:space="preserve">. De aankondiging of aanschrijving komt voor rekening en risico van </w:t>
      </w:r>
      <w:r>
        <w:t>v</w:t>
      </w:r>
      <w:r w:rsidRPr="00092AF3">
        <w:t>erkoper indien deze verband houdt met het niet nakomen van uit de wet of deze overeenkomst voor hem voortvloeiende verplichtingen.</w:t>
      </w:r>
    </w:p>
    <w:p w14:paraId="34A9FFEA" w14:textId="0C53C530" w:rsidR="00146B8E" w:rsidRDefault="005F105A" w:rsidP="00880C8D">
      <w:pPr>
        <w:spacing w:line="276" w:lineRule="auto"/>
      </w:pPr>
      <w:r>
        <w:t>f</w:t>
      </w:r>
      <w:r w:rsidR="00092AF3">
        <w:t xml:space="preserve">. </w:t>
      </w:r>
      <w:r w:rsidR="00092AF3" w:rsidRPr="00092AF3">
        <w:t xml:space="preserve"> Verkoper verkla</w:t>
      </w:r>
      <w:r w:rsidR="00092AF3">
        <w:t>a</w:t>
      </w:r>
      <w:r w:rsidR="00092AF3" w:rsidRPr="00092AF3">
        <w:t>r</w:t>
      </w:r>
      <w:r w:rsidR="00092AF3">
        <w:t>t</w:t>
      </w:r>
      <w:r w:rsidR="00092AF3" w:rsidRPr="00092AF3">
        <w:t xml:space="preserve"> dat ten aanzien van </w:t>
      </w:r>
      <w:r w:rsidR="00146B8E">
        <w:t>het verkochte</w:t>
      </w:r>
      <w:r w:rsidR="00092AF3" w:rsidRPr="00092AF3">
        <w:t xml:space="preserve"> geen verplichtingen ten opzichte van</w:t>
      </w:r>
      <w:r w:rsidR="00146B8E">
        <w:t xml:space="preserve"> de</w:t>
      </w:r>
      <w:r w:rsidR="00092AF3" w:rsidRPr="00092AF3">
        <w:t xml:space="preserve">rden </w:t>
      </w:r>
    </w:p>
    <w:p w14:paraId="284A6FFA" w14:textId="7E563FB9" w:rsidR="00092AF3" w:rsidRDefault="00146B8E" w:rsidP="00880C8D">
      <w:pPr>
        <w:spacing w:line="276" w:lineRule="auto"/>
      </w:pPr>
      <w:r>
        <w:tab/>
      </w:r>
      <w:r w:rsidR="00092AF3" w:rsidRPr="00092AF3">
        <w:t>bestaan wegens voorkeursrecht, optierecht of recht van wederinkoop.</w:t>
      </w:r>
    </w:p>
    <w:p w14:paraId="3A0CF23A" w14:textId="68D9C843" w:rsidR="008B41E4" w:rsidRDefault="005F105A" w:rsidP="00880C8D">
      <w:pPr>
        <w:spacing w:line="276" w:lineRule="auto"/>
      </w:pPr>
      <w:r>
        <w:t>g</w:t>
      </w:r>
      <w:r w:rsidR="00AA0450">
        <w:t xml:space="preserve">. </w:t>
      </w:r>
      <w:r w:rsidR="0071509B">
        <w:t xml:space="preserve"> </w:t>
      </w:r>
      <w:r w:rsidR="000F2EC6">
        <w:t xml:space="preserve">Koper heeft </w:t>
      </w:r>
      <w:r w:rsidR="008B41E4" w:rsidRPr="008B41E4">
        <w:t xml:space="preserve">het recht het </w:t>
      </w:r>
      <w:r w:rsidR="000F2EC6">
        <w:t xml:space="preserve">verkochte </w:t>
      </w:r>
      <w:r w:rsidR="008B41E4" w:rsidRPr="008B41E4">
        <w:t>voor de</w:t>
      </w:r>
      <w:r w:rsidR="000F2EC6">
        <w:t xml:space="preserve"> ondertekening van de </w:t>
      </w:r>
      <w:r w:rsidR="008B41E4" w:rsidRPr="008B41E4">
        <w:t xml:space="preserve">akte van </w:t>
      </w:r>
      <w:r w:rsidR="000F2EC6">
        <w:t xml:space="preserve">levering </w:t>
      </w:r>
      <w:r w:rsidR="008B41E4" w:rsidRPr="008B41E4">
        <w:t>te inspecteren.</w:t>
      </w:r>
    </w:p>
    <w:p w14:paraId="0395D8F8" w14:textId="77777777" w:rsidR="002C739E" w:rsidRDefault="002C739E" w:rsidP="00880C8D">
      <w:pPr>
        <w:spacing w:line="276" w:lineRule="auto"/>
      </w:pPr>
    </w:p>
    <w:p w14:paraId="2661CDAE" w14:textId="5C780648" w:rsidR="008B41E4" w:rsidRPr="008B41E4" w:rsidRDefault="008B41E4" w:rsidP="00880C8D">
      <w:pPr>
        <w:spacing w:line="276" w:lineRule="auto"/>
      </w:pPr>
      <w:r w:rsidRPr="008B41E4">
        <w:t xml:space="preserve">                  </w:t>
      </w:r>
      <w:r w:rsidRPr="008B41E4">
        <w:tab/>
      </w:r>
      <w:r w:rsidRPr="008B41E4">
        <w:tab/>
      </w:r>
      <w:r w:rsidRPr="008B41E4">
        <w:tab/>
      </w:r>
      <w:r w:rsidRPr="008B41E4">
        <w:tab/>
      </w:r>
      <w:r w:rsidRPr="008B41E4">
        <w:tab/>
      </w:r>
    </w:p>
    <w:p w14:paraId="111C45AF" w14:textId="1B5AC0B1" w:rsidR="008B41E4" w:rsidRPr="008B41E4" w:rsidRDefault="008B41E4" w:rsidP="00880C8D">
      <w:pPr>
        <w:spacing w:line="276" w:lineRule="auto"/>
        <w:rPr>
          <w:b/>
        </w:rPr>
      </w:pPr>
      <w:r w:rsidRPr="008B41E4">
        <w:rPr>
          <w:b/>
        </w:rPr>
        <w:t xml:space="preserve">Artikel </w:t>
      </w:r>
      <w:r w:rsidR="000A1DD9">
        <w:rPr>
          <w:b/>
        </w:rPr>
        <w:t>7</w:t>
      </w:r>
      <w:r w:rsidRPr="008B41E4">
        <w:rPr>
          <w:b/>
        </w:rPr>
        <w:tab/>
        <w:t>Over- of ondermaat</w:t>
      </w:r>
    </w:p>
    <w:p w14:paraId="04AA0A44" w14:textId="003492AD" w:rsidR="008B41E4" w:rsidRPr="008B41E4" w:rsidRDefault="008B41E4" w:rsidP="00880C8D">
      <w:pPr>
        <w:spacing w:line="276" w:lineRule="auto"/>
      </w:pPr>
      <w:r w:rsidRPr="008B41E4">
        <w:t xml:space="preserve">Over- of ondermaat van het </w:t>
      </w:r>
      <w:r w:rsidR="000F2EC6">
        <w:t xml:space="preserve">verkochte </w:t>
      </w:r>
      <w:r w:rsidRPr="008B41E4">
        <w:t>zal aan geen van de partijen enig recht verlenen.</w:t>
      </w:r>
    </w:p>
    <w:p w14:paraId="177CFAF0" w14:textId="77777777" w:rsidR="000F7E8C" w:rsidRDefault="000F7E8C" w:rsidP="00E374BE">
      <w:pPr>
        <w:rPr>
          <w:rFonts w:ascii="Tw Cen MT" w:hAnsi="Tw Cen MT" w:cs="Arial"/>
          <w:sz w:val="22"/>
          <w:szCs w:val="22"/>
        </w:rPr>
      </w:pPr>
    </w:p>
    <w:p w14:paraId="123C2A64" w14:textId="59498B63" w:rsidR="008B41E4" w:rsidRPr="008B41E4" w:rsidRDefault="008B41E4" w:rsidP="00880C8D">
      <w:pPr>
        <w:spacing w:line="276" w:lineRule="auto"/>
      </w:pPr>
      <w:r w:rsidRPr="008B41E4">
        <w:tab/>
      </w:r>
      <w:r w:rsidRPr="008B41E4">
        <w:tab/>
      </w:r>
      <w:r w:rsidRPr="008B41E4">
        <w:tab/>
      </w:r>
      <w:r w:rsidRPr="008B41E4">
        <w:tab/>
      </w:r>
      <w:r w:rsidRPr="008B41E4">
        <w:tab/>
      </w:r>
    </w:p>
    <w:p w14:paraId="2932EB10" w14:textId="5D2F20C5" w:rsidR="008B41E4" w:rsidRPr="008B41E4" w:rsidRDefault="008B41E4" w:rsidP="00880C8D">
      <w:pPr>
        <w:spacing w:line="276" w:lineRule="auto"/>
        <w:rPr>
          <w:b/>
        </w:rPr>
      </w:pPr>
      <w:r w:rsidRPr="008B41E4">
        <w:rPr>
          <w:b/>
        </w:rPr>
        <w:t xml:space="preserve">Artikel </w:t>
      </w:r>
      <w:r w:rsidR="007A17A2">
        <w:rPr>
          <w:b/>
        </w:rPr>
        <w:t>8</w:t>
      </w:r>
      <w:r w:rsidRPr="008B41E4">
        <w:rPr>
          <w:b/>
        </w:rPr>
        <w:tab/>
        <w:t xml:space="preserve">Dekking van kosten in geval van ontbinding van de </w:t>
      </w:r>
      <w:r w:rsidR="001F3B03">
        <w:rPr>
          <w:b/>
        </w:rPr>
        <w:t>koop</w:t>
      </w:r>
      <w:r w:rsidRPr="008B41E4">
        <w:rPr>
          <w:b/>
        </w:rPr>
        <w:t>overeenkomst</w:t>
      </w:r>
    </w:p>
    <w:p w14:paraId="21708926" w14:textId="77777777" w:rsidR="00557760" w:rsidRDefault="008B41E4" w:rsidP="00880C8D">
      <w:pPr>
        <w:spacing w:line="276" w:lineRule="auto"/>
      </w:pPr>
      <w:r w:rsidRPr="008B41E4">
        <w:t xml:space="preserve">a  In geval van ontbinding van deze overeenkomst in onderling overleg of op grond van het in vervulling </w:t>
      </w:r>
    </w:p>
    <w:p w14:paraId="754A4374" w14:textId="77777777" w:rsidR="008B41E4" w:rsidRPr="008B41E4" w:rsidRDefault="008B41E4" w:rsidP="00880C8D">
      <w:pPr>
        <w:spacing w:line="276" w:lineRule="auto"/>
        <w:ind w:left="227"/>
      </w:pPr>
      <w:r w:rsidRPr="008B41E4">
        <w:lastRenderedPageBreak/>
        <w:t>gaan van een ontbindende voorwaarde zijn de eventueel door de notaris gemaakte kosten terzake van de uitvoe</w:t>
      </w:r>
      <w:r w:rsidRPr="008B41E4">
        <w:softHyphen/>
        <w:t>ring van deze overeenkomst voor rekening van partijen, ieder voor de helft. In geval van ontbinding van deze overeenkomst door toedoen van één der partijen komen bovengenoemde kosten voor diens rekening.</w:t>
      </w:r>
    </w:p>
    <w:p w14:paraId="3D0AB260" w14:textId="77777777" w:rsidR="00557760" w:rsidRDefault="008B41E4" w:rsidP="00880C8D">
      <w:pPr>
        <w:spacing w:line="276" w:lineRule="auto"/>
      </w:pPr>
      <w:r w:rsidRPr="008B41E4">
        <w:t>b</w:t>
      </w:r>
      <w:r w:rsidRPr="008B41E4">
        <w:tab/>
        <w:t xml:space="preserve">In geval van ontbinding van de overeenkomst op grond van het bepaalde in lid a. komen de  kosten </w:t>
      </w:r>
    </w:p>
    <w:p w14:paraId="5E69E2D1" w14:textId="4986CE8D" w:rsidR="008B41E4" w:rsidRPr="008B41E4" w:rsidRDefault="008B41E4" w:rsidP="00880C8D">
      <w:pPr>
        <w:spacing w:line="276" w:lineRule="auto"/>
        <w:ind w:left="227"/>
      </w:pPr>
      <w:r w:rsidRPr="008B41E4">
        <w:t>van de inschakeling van externe deskundigen en adviseurs die partijen in het kader van de</w:t>
      </w:r>
      <w:r w:rsidR="00146B8E">
        <w:t>ze</w:t>
      </w:r>
      <w:r w:rsidRPr="008B41E4">
        <w:t xml:space="preserve">  overeenkomst hebben gemaakt of nog zullen maken, voor rekening van de partij die de betreffende kosten heeft gemaakt, tenzij partijen schriftelijk anders overeenkomen.</w:t>
      </w:r>
    </w:p>
    <w:p w14:paraId="1F2F52E1" w14:textId="01046B58" w:rsidR="00557760" w:rsidRDefault="00557760" w:rsidP="00880C8D">
      <w:pPr>
        <w:spacing w:line="276" w:lineRule="auto"/>
      </w:pPr>
      <w:r>
        <w:t>c</w:t>
      </w:r>
      <w:r>
        <w:tab/>
      </w:r>
      <w:r w:rsidR="008B41E4" w:rsidRPr="008B41E4">
        <w:t>Ingeval van ontbinding van de</w:t>
      </w:r>
      <w:r w:rsidR="00146B8E">
        <w:t xml:space="preserve">ze </w:t>
      </w:r>
      <w:r w:rsidR="008B41E4" w:rsidRPr="008B41E4">
        <w:t xml:space="preserve">overeenkomst op grond van een tekortkoming van één van de </w:t>
      </w:r>
    </w:p>
    <w:p w14:paraId="758B4B3D" w14:textId="615E7FA5" w:rsidR="008B41E4" w:rsidRPr="008B41E4" w:rsidRDefault="008B41E4" w:rsidP="00880C8D">
      <w:pPr>
        <w:spacing w:line="276" w:lineRule="auto"/>
        <w:ind w:left="227"/>
      </w:pPr>
      <w:r w:rsidRPr="008B41E4">
        <w:t>partijen zal de tekortkomende partij de door de wederpartij gemaakte kosten, schade en rente aan de wederpartij vergoeden en kan de wederpartij deze overeenkomst zonder rechterlijke tussenkomst ontbinden.</w:t>
      </w:r>
    </w:p>
    <w:p w14:paraId="4B550121" w14:textId="29952A6A" w:rsidR="007E06DF" w:rsidRDefault="007E06DF" w:rsidP="00880C8D">
      <w:pPr>
        <w:spacing w:line="276" w:lineRule="auto"/>
      </w:pPr>
    </w:p>
    <w:p w14:paraId="5A88EBC3" w14:textId="77777777" w:rsidR="00B74119" w:rsidRDefault="00B74119" w:rsidP="00880C8D">
      <w:pPr>
        <w:spacing w:line="276" w:lineRule="auto"/>
      </w:pPr>
    </w:p>
    <w:p w14:paraId="4B8C4611" w14:textId="57E2C554" w:rsidR="00220CAA" w:rsidRPr="00220CAA" w:rsidRDefault="007A17A2" w:rsidP="00880C8D">
      <w:pPr>
        <w:spacing w:line="276" w:lineRule="auto"/>
        <w:rPr>
          <w:b/>
          <w:bCs/>
        </w:rPr>
      </w:pPr>
      <w:r>
        <w:rPr>
          <w:b/>
          <w:bCs/>
        </w:rPr>
        <w:t xml:space="preserve">Artikel </w:t>
      </w:r>
      <w:r w:rsidR="00720333">
        <w:rPr>
          <w:b/>
          <w:bCs/>
        </w:rPr>
        <w:t>9</w:t>
      </w:r>
      <w:r>
        <w:rPr>
          <w:b/>
          <w:bCs/>
        </w:rPr>
        <w:tab/>
      </w:r>
      <w:r w:rsidR="00914075">
        <w:rPr>
          <w:b/>
          <w:bCs/>
        </w:rPr>
        <w:t>Didam Arrest</w:t>
      </w:r>
    </w:p>
    <w:p w14:paraId="42C28DDB" w14:textId="7664BB44" w:rsidR="00927164" w:rsidRDefault="00927164" w:rsidP="000C4C09">
      <w:pPr>
        <w:spacing w:line="276" w:lineRule="auto"/>
        <w:rPr>
          <w:b/>
          <w:bCs/>
        </w:rPr>
      </w:pPr>
    </w:p>
    <w:p w14:paraId="2EC8C425" w14:textId="00C370A4" w:rsidR="002E40E8" w:rsidRDefault="007A17A2" w:rsidP="00BC631E">
      <w:pPr>
        <w:ind w:hanging="708"/>
      </w:pPr>
      <w:r>
        <w:tab/>
      </w:r>
      <w:r w:rsidRPr="007A17A2">
        <w:t xml:space="preserve">De Hoge Raad heeft in het Didam-arrest de dato 26 november </w:t>
      </w:r>
      <w:r w:rsidR="001935DC">
        <w:t>2</w:t>
      </w:r>
      <w:r w:rsidRPr="007A17A2">
        <w:t>021</w:t>
      </w:r>
      <w:r w:rsidR="007C37E8">
        <w:t xml:space="preserve"> </w:t>
      </w:r>
      <w:r w:rsidRPr="007A17A2">
        <w:t xml:space="preserve">(ECLI:NL:HR:2021:1778) bepaald, dat de gemeente op basis van het gelijkheidsbeginsel gehouden is bij verkoop van onroerende zaken mededingingsruimte te bieden als er meerdere (potentiële) gegadigden zijn. </w:t>
      </w:r>
      <w:r w:rsidR="002E40E8">
        <w:t>Dit heeft de Hoge Raad bevestigd in de uitspraak van 15 november 2024  (</w:t>
      </w:r>
      <w:r w:rsidR="002E40E8" w:rsidRPr="002311F7">
        <w:t>ECLI:NL:HR:2024:1661</w:t>
      </w:r>
      <w:r w:rsidR="002E40E8">
        <w:t>).</w:t>
      </w:r>
    </w:p>
    <w:p w14:paraId="3AD319F4" w14:textId="7DD4D3FF" w:rsidR="007E0432" w:rsidRDefault="002E40E8" w:rsidP="00BC631E">
      <w:pPr>
        <w:ind w:hanging="708"/>
      </w:pPr>
      <w:r>
        <w:tab/>
      </w:r>
      <w:r w:rsidR="007A17A2" w:rsidRPr="007A17A2">
        <w:t>Bedoelde mededingingsruimte hoeft niet te worden geboden indien bij voorbaat vaststaat of redelijkerwijs mag worden aangenomen dat op grond van objectieve, toetsbare en redelijke criteria slechts één serieuze gegadigde in aanmerking komt voor de verkoop.</w:t>
      </w:r>
      <w:r w:rsidR="007A17A2">
        <w:t xml:space="preserve"> </w:t>
      </w:r>
    </w:p>
    <w:p w14:paraId="5C42B005" w14:textId="2BB33970" w:rsidR="00082CDF" w:rsidRDefault="00082CDF" w:rsidP="00BC631E">
      <w:pPr>
        <w:ind w:hanging="708"/>
      </w:pPr>
      <w:r>
        <w:tab/>
        <w:t>Door de gemeente is een verkoopprocedure met vooraanmelding gehouden. Dat de uitkomst van de procedure is dat de door koper ingediende inschrijving is beoordeeld als de bieding met de beste prijs-kwaliteitverhouding, waarmee de koper de economisch meest voordelige inschrijving heeft ingediend.</w:t>
      </w:r>
    </w:p>
    <w:p w14:paraId="35BA588E" w14:textId="03CCA0D5" w:rsidR="007A17A2" w:rsidRPr="007A17A2" w:rsidRDefault="007E0432" w:rsidP="00BC631E">
      <w:pPr>
        <w:ind w:hanging="708"/>
      </w:pPr>
      <w:r>
        <w:tab/>
      </w:r>
      <w:r w:rsidR="00BC631E">
        <w:t>Hiermee</w:t>
      </w:r>
      <w:r w:rsidR="007A17A2" w:rsidRPr="007A17A2">
        <w:t xml:space="preserve"> staat voor partijen vast dat </w:t>
      </w:r>
      <w:r w:rsidR="00BC631E">
        <w:t>koper</w:t>
      </w:r>
      <w:r w:rsidR="007A17A2" w:rsidRPr="007A17A2">
        <w:t xml:space="preserve"> enige serieuze gegadigde is, hetgeen door partijen objectief is vastgesteld. </w:t>
      </w:r>
    </w:p>
    <w:p w14:paraId="6B74FA77" w14:textId="1C6BD62C" w:rsidR="00A8658F" w:rsidRDefault="00853ADE" w:rsidP="000C4C09">
      <w:pPr>
        <w:spacing w:line="276" w:lineRule="auto"/>
        <w:rPr>
          <w:b/>
          <w:bCs/>
        </w:rPr>
      </w:pPr>
      <w:r>
        <w:rPr>
          <w:b/>
          <w:bCs/>
        </w:rPr>
        <w:t xml:space="preserve"> </w:t>
      </w:r>
    </w:p>
    <w:p w14:paraId="22BB814A" w14:textId="77777777" w:rsidR="00720333" w:rsidRDefault="00720333" w:rsidP="000C4C09">
      <w:pPr>
        <w:spacing w:line="276" w:lineRule="auto"/>
        <w:rPr>
          <w:b/>
          <w:bCs/>
        </w:rPr>
      </w:pPr>
    </w:p>
    <w:p w14:paraId="70815204" w14:textId="42EEE43E" w:rsidR="00A94F47" w:rsidRDefault="00A94F47" w:rsidP="00A94F47">
      <w:pPr>
        <w:spacing w:line="276" w:lineRule="auto"/>
        <w:rPr>
          <w:b/>
          <w:bCs/>
        </w:rPr>
      </w:pPr>
      <w:r>
        <w:rPr>
          <w:b/>
          <w:bCs/>
        </w:rPr>
        <w:t>Artikel 10</w:t>
      </w:r>
      <w:r>
        <w:rPr>
          <w:b/>
          <w:bCs/>
        </w:rPr>
        <w:tab/>
        <w:t>Ontbindende voorwaarde</w:t>
      </w:r>
    </w:p>
    <w:p w14:paraId="6C342B93" w14:textId="77777777" w:rsidR="00A94F47" w:rsidRDefault="00A94F47" w:rsidP="00A94F47">
      <w:pPr>
        <w:tabs>
          <w:tab w:val="clear" w:pos="227"/>
        </w:tabs>
        <w:spacing w:line="276" w:lineRule="auto"/>
        <w:ind w:left="225" w:hanging="225"/>
      </w:pPr>
    </w:p>
    <w:p w14:paraId="36CA8392" w14:textId="77777777" w:rsidR="00A94F47" w:rsidRDefault="00A94F47" w:rsidP="00A94F47">
      <w:pPr>
        <w:tabs>
          <w:tab w:val="clear" w:pos="227"/>
        </w:tabs>
        <w:spacing w:line="276" w:lineRule="auto"/>
        <w:ind w:left="225" w:hanging="225"/>
      </w:pPr>
      <w:r w:rsidRPr="00A94F47">
        <w:t xml:space="preserve">Indien de benodigde omgevingsvergunning(en) niet de status van onherroepelijkheid </w:t>
      </w:r>
    </w:p>
    <w:p w14:paraId="31AA923F" w14:textId="2878A123" w:rsidR="00A94F47" w:rsidRPr="00916DA6" w:rsidRDefault="00A94F47" w:rsidP="00A94F47">
      <w:pPr>
        <w:tabs>
          <w:tab w:val="clear" w:pos="227"/>
        </w:tabs>
        <w:spacing w:line="276" w:lineRule="auto"/>
        <w:ind w:left="225" w:hanging="225"/>
      </w:pPr>
      <w:r w:rsidRPr="00A94F47">
        <w:t>verkrijgt/verkrijgen is deze overeenkomst ontbonden, tenzij partijen anders overeenkomen.</w:t>
      </w:r>
    </w:p>
    <w:p w14:paraId="0CE51717" w14:textId="77777777" w:rsidR="00A94F47" w:rsidRDefault="00A94F47" w:rsidP="000C4C09">
      <w:pPr>
        <w:spacing w:line="276" w:lineRule="auto"/>
        <w:rPr>
          <w:b/>
          <w:bCs/>
        </w:rPr>
      </w:pPr>
    </w:p>
    <w:p w14:paraId="3E6B33AF" w14:textId="77777777" w:rsidR="00A94F47" w:rsidRDefault="00A94F47" w:rsidP="000C4C09">
      <w:pPr>
        <w:spacing w:line="276" w:lineRule="auto"/>
        <w:rPr>
          <w:b/>
          <w:bCs/>
        </w:rPr>
      </w:pPr>
    </w:p>
    <w:p w14:paraId="43DF4108" w14:textId="4204293C" w:rsidR="00720333" w:rsidRDefault="00720333" w:rsidP="00720333">
      <w:pPr>
        <w:spacing w:line="276" w:lineRule="auto"/>
        <w:rPr>
          <w:b/>
          <w:bCs/>
        </w:rPr>
      </w:pPr>
      <w:r>
        <w:rPr>
          <w:b/>
          <w:bCs/>
        </w:rPr>
        <w:t>Artikel 1</w:t>
      </w:r>
      <w:r w:rsidR="00A94F47">
        <w:rPr>
          <w:b/>
          <w:bCs/>
        </w:rPr>
        <w:t>1</w:t>
      </w:r>
      <w:r>
        <w:rPr>
          <w:b/>
          <w:bCs/>
        </w:rPr>
        <w:tab/>
        <w:t>Onverbrekelijk geheel</w:t>
      </w:r>
    </w:p>
    <w:p w14:paraId="66CEAFAA" w14:textId="77777777" w:rsidR="00720333" w:rsidRDefault="00720333" w:rsidP="00720333">
      <w:pPr>
        <w:spacing w:line="276" w:lineRule="auto"/>
        <w:rPr>
          <w:b/>
          <w:bCs/>
        </w:rPr>
      </w:pPr>
    </w:p>
    <w:p w14:paraId="2235EBD8" w14:textId="77777777" w:rsidR="00720333" w:rsidRPr="00CC7F8D" w:rsidRDefault="00720333" w:rsidP="00720333">
      <w:pPr>
        <w:widowControl/>
        <w:tabs>
          <w:tab w:val="clear" w:pos="227"/>
          <w:tab w:val="left" w:pos="0"/>
        </w:tabs>
        <w:spacing w:line="276" w:lineRule="auto"/>
      </w:pPr>
      <w:r>
        <w:t xml:space="preserve">De onderhavige overeenkomst </w:t>
      </w:r>
      <w:r w:rsidRPr="00CC7F8D">
        <w:t xml:space="preserve">vormt een onverbrekelijk geheel met de tussen partijen te sluiten </w:t>
      </w:r>
      <w:r>
        <w:t>koop- en ontwikkel</w:t>
      </w:r>
      <w:r w:rsidRPr="00CC7F8D">
        <w:t>overeenkomst.</w:t>
      </w:r>
      <w:r>
        <w:t xml:space="preserve"> </w:t>
      </w:r>
      <w:r w:rsidRPr="00CC7F8D">
        <w:t xml:space="preserve">In geval van ontbinding van de </w:t>
      </w:r>
      <w:r>
        <w:t>koop- ontwikkel</w:t>
      </w:r>
      <w:r w:rsidRPr="00CC7F8D">
        <w:t xml:space="preserve">overeenkomst wordt deze overeenkomst eveneens ontbonden. </w:t>
      </w:r>
    </w:p>
    <w:p w14:paraId="4F66D3BC" w14:textId="77777777" w:rsidR="00720333" w:rsidRDefault="00720333" w:rsidP="000C4C09">
      <w:pPr>
        <w:spacing w:line="276" w:lineRule="auto"/>
        <w:rPr>
          <w:b/>
          <w:bCs/>
        </w:rPr>
      </w:pPr>
    </w:p>
    <w:p w14:paraId="3E7F87F7" w14:textId="77777777" w:rsidR="00720333" w:rsidRDefault="00720333" w:rsidP="000C4C09">
      <w:pPr>
        <w:spacing w:line="276" w:lineRule="auto"/>
        <w:rPr>
          <w:b/>
          <w:bCs/>
        </w:rPr>
      </w:pPr>
    </w:p>
    <w:p w14:paraId="343EEEA8" w14:textId="2F1184AE" w:rsidR="00B35051" w:rsidRDefault="00927164" w:rsidP="000C4C09">
      <w:pPr>
        <w:spacing w:line="276" w:lineRule="auto"/>
        <w:rPr>
          <w:b/>
          <w:bCs/>
        </w:rPr>
      </w:pPr>
      <w:r>
        <w:rPr>
          <w:b/>
          <w:bCs/>
        </w:rPr>
        <w:t>Artikel 1</w:t>
      </w:r>
      <w:r w:rsidR="00A94F47">
        <w:rPr>
          <w:b/>
          <w:bCs/>
        </w:rPr>
        <w:t>2</w:t>
      </w:r>
      <w:r>
        <w:rPr>
          <w:b/>
          <w:bCs/>
        </w:rPr>
        <w:tab/>
        <w:t>Bijlage</w:t>
      </w:r>
      <w:r w:rsidR="007E21D8">
        <w:rPr>
          <w:b/>
          <w:bCs/>
        </w:rPr>
        <w:t>n</w:t>
      </w:r>
    </w:p>
    <w:p w14:paraId="06E8D787" w14:textId="77777777" w:rsidR="007E21D8" w:rsidRDefault="007E21D8" w:rsidP="000C4C09">
      <w:pPr>
        <w:spacing w:line="276" w:lineRule="auto"/>
      </w:pPr>
    </w:p>
    <w:p w14:paraId="014132DC" w14:textId="1B01400E" w:rsidR="00927164" w:rsidRDefault="00927164" w:rsidP="000C4C09">
      <w:pPr>
        <w:spacing w:line="276" w:lineRule="auto"/>
      </w:pPr>
      <w:r w:rsidRPr="00927164">
        <w:t xml:space="preserve">Bijlage 1: uitgiftetekening genummerd </w:t>
      </w:r>
      <w:r w:rsidR="007E0432">
        <w:t>244</w:t>
      </w:r>
      <w:r w:rsidRPr="00927164">
        <w:t>-G.202</w:t>
      </w:r>
      <w:r w:rsidR="007E0432">
        <w:t>5</w:t>
      </w:r>
    </w:p>
    <w:p w14:paraId="3E3B2EA5" w14:textId="14ED08D6" w:rsidR="00927164" w:rsidRDefault="007A17A2" w:rsidP="000C4C09">
      <w:pPr>
        <w:spacing w:line="276" w:lineRule="auto"/>
      </w:pPr>
      <w:r>
        <w:t>Bijlage 2: bodemonderzoeksrapport</w:t>
      </w:r>
      <w:r w:rsidR="00AF414F">
        <w:t xml:space="preserve">, de dato </w:t>
      </w:r>
      <w:r w:rsidR="008A5FD2" w:rsidRPr="002325E4">
        <w:t>12 februari 2026</w:t>
      </w:r>
    </w:p>
    <w:p w14:paraId="5FDBB87D" w14:textId="0D295BA8" w:rsidR="007A17A2" w:rsidRDefault="007A17A2" w:rsidP="000C4C09">
      <w:pPr>
        <w:spacing w:line="276" w:lineRule="auto"/>
      </w:pPr>
      <w:r>
        <w:t xml:space="preserve">Bijlage 3; memo </w:t>
      </w:r>
      <w:r w:rsidR="00A8658F">
        <w:t>ODD</w:t>
      </w:r>
      <w:r w:rsidR="00F77A84">
        <w:t xml:space="preserve"> de dato </w:t>
      </w:r>
      <w:r w:rsidR="007E0432" w:rsidRPr="007E0432">
        <w:rPr>
          <w:highlight w:val="yellow"/>
        </w:rPr>
        <w:t>@</w:t>
      </w:r>
    </w:p>
    <w:p w14:paraId="62C848B5" w14:textId="50959E5C" w:rsidR="007A17A2" w:rsidRPr="008B41E4" w:rsidRDefault="00673707" w:rsidP="000C4C09">
      <w:pPr>
        <w:spacing w:line="276" w:lineRule="auto"/>
      </w:pPr>
      <w:r>
        <w:t>Bijlage 4: resultaat erfdienstbaarhedenonderzoek</w:t>
      </w:r>
    </w:p>
    <w:p w14:paraId="5F3D59F5" w14:textId="77777777" w:rsidR="000F7E8C" w:rsidRDefault="000F7E8C" w:rsidP="00880C8D">
      <w:pPr>
        <w:spacing w:line="276" w:lineRule="auto"/>
      </w:pPr>
    </w:p>
    <w:p w14:paraId="159D9B70" w14:textId="5C6528DC" w:rsidR="008B41E4" w:rsidRPr="008B41E4" w:rsidRDefault="002C739E" w:rsidP="00880C8D">
      <w:pPr>
        <w:spacing w:line="276" w:lineRule="auto"/>
      </w:pPr>
      <w:r>
        <w:t>D</w:t>
      </w:r>
      <w:r w:rsidR="008B41E4" w:rsidRPr="008B41E4">
        <w:t xml:space="preserve">eze </w:t>
      </w:r>
      <w:r w:rsidR="001F3B03">
        <w:t>koop</w:t>
      </w:r>
      <w:r w:rsidR="008B41E4" w:rsidRPr="008B41E4">
        <w:t xml:space="preserve">overeenkomst is in </w:t>
      </w:r>
      <w:r w:rsidR="00E50A2A">
        <w:t>twee</w:t>
      </w:r>
      <w:r w:rsidR="008B41E4" w:rsidRPr="008B41E4">
        <w:t>voud ondertekend in de plaats en op de datum zoals hieronder bij de handtekening staat vermeld.</w:t>
      </w:r>
    </w:p>
    <w:p w14:paraId="5A60E217" w14:textId="1CB9BDD2" w:rsidR="008B41E4" w:rsidRDefault="008B41E4" w:rsidP="00880C8D">
      <w:pPr>
        <w:spacing w:line="276" w:lineRule="auto"/>
      </w:pPr>
    </w:p>
    <w:p w14:paraId="1CB3E148" w14:textId="3BD63F47" w:rsidR="000A1DD9" w:rsidRDefault="000A1DD9" w:rsidP="00880C8D">
      <w:pPr>
        <w:spacing w:line="276" w:lineRule="auto"/>
      </w:pPr>
    </w:p>
    <w:p w14:paraId="25466282" w14:textId="77777777" w:rsidR="000A1DD9" w:rsidRPr="008B41E4" w:rsidRDefault="000A1DD9" w:rsidP="00880C8D">
      <w:pPr>
        <w:spacing w:line="276" w:lineRule="auto"/>
      </w:pPr>
    </w:p>
    <w:p w14:paraId="51CE745B" w14:textId="46C395B4" w:rsidR="00DA234E" w:rsidRDefault="008B41E4" w:rsidP="00880C8D">
      <w:pPr>
        <w:spacing w:line="276" w:lineRule="auto"/>
      </w:pPr>
      <w:r w:rsidRPr="00DA234E">
        <w:t xml:space="preserve">plaats: </w:t>
      </w:r>
      <w:r w:rsidR="001F3B03">
        <w:t>Emmen</w:t>
      </w:r>
      <w:r w:rsidRPr="00DA234E">
        <w:t xml:space="preserve"> </w:t>
      </w:r>
      <w:r w:rsidRPr="00DA234E">
        <w:tab/>
      </w:r>
      <w:r w:rsidRPr="00DA234E">
        <w:tab/>
        <w:t>datum:</w:t>
      </w:r>
      <w:r w:rsidRPr="00DA234E">
        <w:tab/>
      </w:r>
      <w:r w:rsidR="00DA234E" w:rsidRPr="00DA234E">
        <w:tab/>
        <w:t xml:space="preserve">         </w:t>
      </w:r>
      <w:r w:rsidR="00DA234E">
        <w:tab/>
      </w:r>
      <w:r w:rsidR="00DA234E" w:rsidRPr="00DA234E">
        <w:t xml:space="preserve">  plaats: Emmen</w:t>
      </w:r>
      <w:r w:rsidRPr="00DA234E">
        <w:tab/>
      </w:r>
      <w:r w:rsidR="00DA234E" w:rsidRPr="00DA234E">
        <w:t xml:space="preserve">          datum:</w:t>
      </w:r>
      <w:r w:rsidRPr="00DA234E">
        <w:tab/>
      </w:r>
      <w:r w:rsidRPr="00DA234E">
        <w:tab/>
      </w:r>
      <w:r w:rsidRPr="00DA234E">
        <w:tab/>
      </w:r>
    </w:p>
    <w:p w14:paraId="7852A564" w14:textId="77777777" w:rsidR="00DA234E" w:rsidRDefault="00DA234E" w:rsidP="00880C8D">
      <w:pPr>
        <w:spacing w:line="276" w:lineRule="auto"/>
      </w:pPr>
    </w:p>
    <w:p w14:paraId="21A05817" w14:textId="77777777" w:rsidR="002B5279" w:rsidRDefault="002B5279" w:rsidP="00880C8D">
      <w:pPr>
        <w:spacing w:line="276" w:lineRule="auto"/>
      </w:pPr>
    </w:p>
    <w:p w14:paraId="4736F11A" w14:textId="77777777" w:rsidR="002B5279" w:rsidRDefault="002B5279" w:rsidP="00880C8D">
      <w:pPr>
        <w:spacing w:line="276" w:lineRule="auto"/>
      </w:pPr>
    </w:p>
    <w:p w14:paraId="3335F99C" w14:textId="77777777" w:rsidR="002B5279" w:rsidRDefault="002B5279" w:rsidP="00880C8D">
      <w:pPr>
        <w:spacing w:line="276" w:lineRule="auto"/>
      </w:pPr>
    </w:p>
    <w:p w14:paraId="159FE178" w14:textId="21CC3C67" w:rsidR="00DA234E" w:rsidRDefault="001F3B03" w:rsidP="00880C8D">
      <w:pPr>
        <w:spacing w:line="276" w:lineRule="auto"/>
      </w:pPr>
      <w:r>
        <w:t>Verkoper</w:t>
      </w:r>
      <w:r w:rsidR="00DA234E">
        <w:tab/>
      </w:r>
      <w:r w:rsidR="00DA234E">
        <w:tab/>
      </w:r>
      <w:r w:rsidR="00DA234E">
        <w:tab/>
      </w:r>
      <w:r w:rsidR="00DA234E">
        <w:tab/>
      </w:r>
      <w:r w:rsidR="00DA234E">
        <w:tab/>
        <w:t xml:space="preserve"> </w:t>
      </w:r>
      <w:r>
        <w:t xml:space="preserve"> Koper</w:t>
      </w:r>
    </w:p>
    <w:p w14:paraId="3199810D" w14:textId="74998B91" w:rsidR="00DA234E" w:rsidRDefault="007E0432" w:rsidP="00880C8D">
      <w:pPr>
        <w:spacing w:line="276" w:lineRule="auto"/>
      </w:pPr>
      <w:r>
        <w:t>Gemeente Emmen</w:t>
      </w:r>
      <w:r>
        <w:tab/>
      </w:r>
      <w:r>
        <w:tab/>
      </w:r>
      <w:r>
        <w:tab/>
      </w:r>
      <w:r>
        <w:tab/>
        <w:t xml:space="preserve">  </w:t>
      </w:r>
      <w:r w:rsidR="0095386A" w:rsidRPr="0095386A">
        <w:rPr>
          <w:highlight w:val="yellow"/>
        </w:rPr>
        <w:t>@</w:t>
      </w:r>
    </w:p>
    <w:p w14:paraId="68F89BFF" w14:textId="77777777" w:rsidR="00DA234E" w:rsidRDefault="00DA234E" w:rsidP="00880C8D">
      <w:pPr>
        <w:spacing w:line="276" w:lineRule="auto"/>
      </w:pPr>
    </w:p>
    <w:p w14:paraId="24858265" w14:textId="77777777" w:rsidR="00DA234E" w:rsidRDefault="00DA234E" w:rsidP="00880C8D">
      <w:pPr>
        <w:spacing w:line="276" w:lineRule="auto"/>
      </w:pPr>
    </w:p>
    <w:p w14:paraId="29427FB6" w14:textId="1112BB6C" w:rsidR="00CC7F8D" w:rsidRPr="008269BE" w:rsidRDefault="00A5487E" w:rsidP="007E0432">
      <w:pPr>
        <w:rPr>
          <w:rFonts w:ascii="Tw Cen MT" w:hAnsi="Tw Cen MT" w:cs="Arial"/>
          <w:sz w:val="24"/>
        </w:rPr>
      </w:pPr>
      <w:r>
        <w:t>A. Jakobs</w:t>
      </w:r>
      <w:r w:rsidR="007258AC">
        <w:tab/>
      </w:r>
      <w:r w:rsidR="007E0432">
        <w:tab/>
      </w:r>
      <w:r w:rsidR="007E0432">
        <w:tab/>
      </w:r>
      <w:r w:rsidR="007E0432">
        <w:tab/>
      </w:r>
      <w:r w:rsidR="007E0432">
        <w:tab/>
      </w:r>
      <w:r w:rsidR="00B46BC7">
        <w:t xml:space="preserve">   </w:t>
      </w:r>
      <w:r w:rsidR="0095386A" w:rsidRPr="0095386A">
        <w:rPr>
          <w:highlight w:val="yellow"/>
        </w:rPr>
        <w:t>@</w:t>
      </w:r>
    </w:p>
    <w:p w14:paraId="47A96140" w14:textId="11654B23" w:rsidR="008B41E4" w:rsidRDefault="007258AC" w:rsidP="00220CAA">
      <w:pPr>
        <w:spacing w:line="276" w:lineRule="auto"/>
      </w:pPr>
      <w:r>
        <w:t xml:space="preserve"> </w:t>
      </w:r>
    </w:p>
    <w:sectPr w:rsidR="008B41E4" w:rsidSect="002C739E">
      <w:headerReference w:type="even" r:id="rId13"/>
      <w:headerReference w:type="default" r:id="rId14"/>
      <w:footerReference w:type="default" r:id="rId15"/>
      <w:headerReference w:type="first" r:id="rId16"/>
      <w:footerReference w:type="first" r:id="rId17"/>
      <w:pgSz w:w="11907" w:h="16840" w:code="9"/>
      <w:pgMar w:top="1247" w:right="851" w:bottom="1276" w:left="1775" w:header="425" w:footer="1281" w:gutter="0"/>
      <w:paperSrc w:first="3" w:other="1"/>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Margreet Harmsma" w:date="2026-01-07T11:06:00Z" w:initials="MH">
    <w:p w14:paraId="743F967B" w14:textId="7F9B086A" w:rsidR="00082CDF" w:rsidRDefault="007E2E19" w:rsidP="00082CDF">
      <w:pPr>
        <w:pStyle w:val="Tekstopmerking"/>
      </w:pPr>
      <w:r>
        <w:rPr>
          <w:rStyle w:val="Verwijzingopmerking"/>
        </w:rPr>
        <w:annotationRef/>
      </w:r>
      <w:r w:rsidR="00082CDF">
        <w:t>Nader op te geven door winnende inschrijver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43F967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C478708" w16cex:dateUtc="2026-01-07T10: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43F967B" w16cid:durableId="7C478708"/>
</w16cid:commentsIds>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885B3" w14:textId="77777777" w:rsidR="00406FBE" w:rsidRDefault="00406FBE">
      <w:pPr>
        <w:spacing w:line="240" w:lineRule="auto"/>
      </w:pPr>
      <w:r>
        <w:separator/>
      </w:r>
    </w:p>
  </w:endnote>
  <w:endnote w:type="continuationSeparator" w:id="0">
    <w:p w14:paraId="673CC104" w14:textId="77777777" w:rsidR="00406FBE" w:rsidRDefault="00406F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utiger 55 Roman">
    <w:altName w:val="Calibri"/>
    <w:charset w:val="00"/>
    <w:family w:val="swiss"/>
    <w:pitch w:val="variable"/>
    <w:sig w:usb0="A0000027" w:usb1="00000000" w:usb2="00000000" w:usb3="00000000" w:csb0="00000111" w:csb1="00000000"/>
  </w:font>
  <w:font w:name="Frutiger LT Com 45 Light">
    <w:charset w:val="00"/>
    <w:family w:val="swiss"/>
    <w:pitch w:val="variable"/>
    <w:sig w:usb0="800000AF" w:usb1="5000204A" w:usb2="00000000" w:usb3="00000000" w:csb0="0000009B" w:csb1="00000000"/>
  </w:font>
  <w:font w:name="Frutiger LT Com 55 Roman">
    <w:altName w:val="Calibri"/>
    <w:charset w:val="00"/>
    <w:family w:val="swiss"/>
    <w:pitch w:val="variable"/>
    <w:sig w:usb0="800000AF" w:usb1="5000204A" w:usb2="00000000" w:usb3="00000000" w:csb0="0000009B" w:csb1="00000000"/>
  </w:font>
  <w:font w:name="DengXian">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81A2E" w14:textId="77777777" w:rsidR="00720333" w:rsidRDefault="00720333" w:rsidP="00720333">
    <w:pPr>
      <w:pStyle w:val="FooterText"/>
      <w:tabs>
        <w:tab w:val="right" w:pos="8147"/>
      </w:tabs>
      <w:jc w:val="left"/>
      <w:rPr>
        <w:rStyle w:val="Heading"/>
        <w:noProof w:val="0"/>
      </w:rPr>
    </w:pPr>
    <w:r>
      <w:rPr>
        <w:rStyle w:val="Heading"/>
        <w:noProof w:val="0"/>
      </w:rPr>
      <w:t>Paraaf</w:t>
    </w:r>
    <w:r>
      <w:rPr>
        <w:rStyle w:val="Heading"/>
        <w:noProof w:val="0"/>
      </w:rPr>
      <w:tab/>
    </w:r>
    <w:r>
      <w:rPr>
        <w:rStyle w:val="Heading"/>
        <w:noProof w:val="0"/>
      </w:rPr>
      <w:tab/>
    </w:r>
    <w:r>
      <w:rPr>
        <w:rStyle w:val="Heading"/>
        <w:noProof w:val="0"/>
      </w:rPr>
      <w:tab/>
    </w:r>
    <w:r>
      <w:rPr>
        <w:rStyle w:val="Heading"/>
        <w:noProof w:val="0"/>
      </w:rPr>
      <w:tab/>
      <w:t xml:space="preserve">Paraaf </w:t>
    </w:r>
  </w:p>
  <w:p w14:paraId="7FA10204" w14:textId="77777777" w:rsidR="00720333" w:rsidRDefault="00720333" w:rsidP="00720333">
    <w:pPr>
      <w:pStyle w:val="FooterText"/>
      <w:tabs>
        <w:tab w:val="right" w:pos="8147"/>
      </w:tabs>
      <w:jc w:val="left"/>
      <w:rPr>
        <w:rStyle w:val="Heading"/>
        <w:noProof w:val="0"/>
      </w:rPr>
    </w:pPr>
  </w:p>
  <w:p w14:paraId="5ED75334" w14:textId="77777777" w:rsidR="00720333" w:rsidRDefault="00720333" w:rsidP="00720333">
    <w:pPr>
      <w:pStyle w:val="FooterText"/>
      <w:tabs>
        <w:tab w:val="right" w:pos="8147"/>
      </w:tabs>
      <w:jc w:val="left"/>
      <w:rPr>
        <w:rStyle w:val="Heading"/>
        <w:noProof w:val="0"/>
      </w:rPr>
    </w:pPr>
    <w:r>
      <w:rPr>
        <w:rStyle w:val="Heading"/>
        <w:noProof w:val="0"/>
      </w:rPr>
      <w:t>Gemeente Emmen</w:t>
    </w:r>
    <w:r>
      <w:rPr>
        <w:rStyle w:val="Heading"/>
        <w:noProof w:val="0"/>
      </w:rPr>
      <w:tab/>
    </w:r>
    <w:r>
      <w:rPr>
        <w:rStyle w:val="Heading"/>
        <w:noProof w:val="0"/>
      </w:rPr>
      <w:tab/>
    </w:r>
    <w:r>
      <w:rPr>
        <w:rStyle w:val="Heading"/>
        <w:noProof w:val="0"/>
      </w:rPr>
      <w:tab/>
    </w:r>
    <w:r>
      <w:rPr>
        <w:rStyle w:val="Heading"/>
        <w:noProof w:val="0"/>
      </w:rPr>
      <w:tab/>
    </w:r>
    <w:r w:rsidRPr="00720333">
      <w:rPr>
        <w:rStyle w:val="Heading"/>
        <w:noProof w:val="0"/>
        <w:highlight w:val="yellow"/>
      </w:rPr>
      <w:t>@</w:t>
    </w:r>
    <w:r>
      <w:rPr>
        <w:rStyle w:val="Heading"/>
        <w:noProof w:val="0"/>
      </w:rPr>
      <w:t>Winnende inschrijver</w:t>
    </w:r>
  </w:p>
  <w:p w14:paraId="059FE68F" w14:textId="77777777" w:rsidR="00720333" w:rsidRDefault="00720333" w:rsidP="00720333">
    <w:pPr>
      <w:pStyle w:val="FooterText"/>
      <w:tabs>
        <w:tab w:val="right" w:pos="8147"/>
      </w:tabs>
      <w:jc w:val="left"/>
      <w:rPr>
        <w:rStyle w:val="Heading"/>
        <w:noProof w:val="0"/>
      </w:rPr>
    </w:pPr>
  </w:p>
  <w:p w14:paraId="625CA84E" w14:textId="77777777" w:rsidR="00720333" w:rsidRDefault="00720333" w:rsidP="00720333">
    <w:pPr>
      <w:pStyle w:val="FooterText"/>
      <w:tabs>
        <w:tab w:val="right" w:pos="8147"/>
      </w:tabs>
      <w:jc w:val="left"/>
      <w:rPr>
        <w:rStyle w:val="Heading"/>
        <w:noProof w:val="0"/>
      </w:rPr>
    </w:pPr>
  </w:p>
  <w:p w14:paraId="17B1A68F" w14:textId="76DF85FA" w:rsidR="00720333" w:rsidRPr="0099470D" w:rsidRDefault="00720333" w:rsidP="00720333">
    <w:pPr>
      <w:pStyle w:val="FooterText"/>
      <w:tabs>
        <w:tab w:val="right" w:pos="8147"/>
      </w:tabs>
      <w:jc w:val="left"/>
      <w:rPr>
        <w:rStyle w:val="Heading"/>
        <w:noProof w:val="0"/>
      </w:rPr>
    </w:pPr>
    <w:r>
      <w:rPr>
        <w:rStyle w:val="Heading"/>
        <w:noProof w:val="0"/>
      </w:rPr>
      <w:t>A. Jakobs</w:t>
    </w:r>
    <w:r>
      <w:rPr>
        <w:rStyle w:val="Heading"/>
        <w:noProof w:val="0"/>
      </w:rPr>
      <w:tab/>
    </w:r>
    <w:r>
      <w:rPr>
        <w:rStyle w:val="Heading"/>
        <w:noProof w:val="0"/>
      </w:rPr>
      <w:tab/>
    </w:r>
    <w:r>
      <w:rPr>
        <w:rStyle w:val="Heading"/>
        <w:noProof w:val="0"/>
      </w:rPr>
      <w:tab/>
    </w:r>
    <w:r>
      <w:rPr>
        <w:rStyle w:val="Heading"/>
        <w:noProof w:val="0"/>
      </w:rPr>
      <w:tab/>
    </w:r>
    <w:r w:rsidRPr="00720333">
      <w:rPr>
        <w:rStyle w:val="Heading"/>
        <w:noProof w:val="0"/>
        <w:highlight w:val="yellow"/>
      </w:rPr>
      <w:t>@</w:t>
    </w:r>
  </w:p>
  <w:p w14:paraId="0DA747FA" w14:textId="77777777" w:rsidR="00720333" w:rsidRPr="00720333" w:rsidRDefault="00720333" w:rsidP="00720333">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9CDE7" w14:textId="77777777" w:rsidR="007E2E19" w:rsidRDefault="007E2E19" w:rsidP="007E2E19">
    <w:pPr>
      <w:pStyle w:val="FooterText"/>
      <w:tabs>
        <w:tab w:val="right" w:pos="8147"/>
      </w:tabs>
      <w:jc w:val="left"/>
      <w:rPr>
        <w:rStyle w:val="Heading"/>
        <w:noProof w:val="0"/>
      </w:rPr>
    </w:pPr>
    <w:r>
      <w:rPr>
        <w:rStyle w:val="Heading"/>
        <w:noProof w:val="0"/>
      </w:rPr>
      <w:tab/>
    </w:r>
    <w:r>
      <w:rPr>
        <w:rStyle w:val="Heading"/>
        <w:noProof w:val="0"/>
      </w:rPr>
      <w:tab/>
    </w:r>
    <w:r>
      <w:rPr>
        <w:rStyle w:val="Heading"/>
        <w:noProof w:val="0"/>
      </w:rPr>
      <w:tab/>
    </w:r>
    <w:r>
      <w:rPr>
        <w:rStyle w:val="Heading"/>
        <w:noProof w:val="0"/>
      </w:rPr>
      <w:tab/>
    </w:r>
  </w:p>
  <w:p w14:paraId="3AC7BC30" w14:textId="579124FD" w:rsidR="007E2E19" w:rsidRDefault="007E2E19" w:rsidP="00720333">
    <w:pPr>
      <w:pStyle w:val="FooterText"/>
      <w:tabs>
        <w:tab w:val="right" w:pos="8147"/>
      </w:tabs>
      <w:jc w:val="left"/>
      <w:rPr>
        <w:rStyle w:val="Heading"/>
        <w:noProof w:val="0"/>
      </w:rPr>
    </w:pPr>
    <w:r>
      <w:rPr>
        <w:rStyle w:val="Heading"/>
        <w:noProof w:val="0"/>
      </w:rPr>
      <w:t>Paraaf</w:t>
    </w:r>
    <w:r>
      <w:rPr>
        <w:rStyle w:val="Heading"/>
        <w:noProof w:val="0"/>
      </w:rPr>
      <w:tab/>
    </w:r>
    <w:r>
      <w:rPr>
        <w:rStyle w:val="Heading"/>
        <w:noProof w:val="0"/>
      </w:rPr>
      <w:tab/>
    </w:r>
    <w:r>
      <w:rPr>
        <w:rStyle w:val="Heading"/>
        <w:noProof w:val="0"/>
      </w:rPr>
      <w:tab/>
    </w:r>
    <w:r>
      <w:rPr>
        <w:rStyle w:val="Heading"/>
        <w:noProof w:val="0"/>
      </w:rPr>
      <w:tab/>
      <w:t>P</w:t>
    </w:r>
    <w:r w:rsidR="002E40E8">
      <w:rPr>
        <w:rStyle w:val="Heading"/>
        <w:noProof w:val="0"/>
      </w:rPr>
      <w:t>araaf</w:t>
    </w:r>
    <w:r>
      <w:rPr>
        <w:rStyle w:val="Heading"/>
        <w:noProof w:val="0"/>
      </w:rPr>
      <w:t xml:space="preserve"> </w:t>
    </w:r>
  </w:p>
  <w:p w14:paraId="1B8B48E5" w14:textId="77777777" w:rsidR="007E2E19" w:rsidRDefault="007E2E19" w:rsidP="007E2E19">
    <w:pPr>
      <w:pStyle w:val="FooterText"/>
      <w:tabs>
        <w:tab w:val="right" w:pos="8147"/>
      </w:tabs>
      <w:jc w:val="left"/>
      <w:rPr>
        <w:rStyle w:val="Heading"/>
        <w:noProof w:val="0"/>
      </w:rPr>
    </w:pPr>
  </w:p>
  <w:p w14:paraId="4978294C" w14:textId="5C496C7B" w:rsidR="007E2E19" w:rsidRDefault="00720333" w:rsidP="007E2E19">
    <w:pPr>
      <w:pStyle w:val="FooterText"/>
      <w:tabs>
        <w:tab w:val="right" w:pos="8147"/>
      </w:tabs>
      <w:jc w:val="left"/>
      <w:rPr>
        <w:rStyle w:val="Heading"/>
        <w:noProof w:val="0"/>
      </w:rPr>
    </w:pPr>
    <w:r>
      <w:rPr>
        <w:rStyle w:val="Heading"/>
        <w:noProof w:val="0"/>
      </w:rPr>
      <w:t>Gemeente Emmen</w:t>
    </w:r>
    <w:r>
      <w:rPr>
        <w:rStyle w:val="Heading"/>
        <w:noProof w:val="0"/>
      </w:rPr>
      <w:tab/>
    </w:r>
    <w:r w:rsidR="007E2E19">
      <w:rPr>
        <w:rStyle w:val="Heading"/>
        <w:noProof w:val="0"/>
      </w:rPr>
      <w:tab/>
    </w:r>
    <w:r w:rsidR="007E2E19">
      <w:rPr>
        <w:rStyle w:val="Heading"/>
        <w:noProof w:val="0"/>
      </w:rPr>
      <w:tab/>
    </w:r>
    <w:r w:rsidR="007E2E19">
      <w:rPr>
        <w:rStyle w:val="Heading"/>
        <w:noProof w:val="0"/>
      </w:rPr>
      <w:tab/>
    </w:r>
    <w:r w:rsidRPr="00720333">
      <w:rPr>
        <w:rStyle w:val="Heading"/>
        <w:noProof w:val="0"/>
        <w:highlight w:val="yellow"/>
      </w:rPr>
      <w:t>@</w:t>
    </w:r>
    <w:r>
      <w:rPr>
        <w:rStyle w:val="Heading"/>
        <w:noProof w:val="0"/>
      </w:rPr>
      <w:t>Winnende inschrijver</w:t>
    </w:r>
  </w:p>
  <w:p w14:paraId="21D5139D" w14:textId="77777777" w:rsidR="007E2E19" w:rsidRDefault="007E2E19" w:rsidP="007E2E19">
    <w:pPr>
      <w:pStyle w:val="FooterText"/>
      <w:tabs>
        <w:tab w:val="right" w:pos="8147"/>
      </w:tabs>
      <w:jc w:val="left"/>
      <w:rPr>
        <w:rStyle w:val="Heading"/>
        <w:noProof w:val="0"/>
      </w:rPr>
    </w:pPr>
  </w:p>
  <w:p w14:paraId="065E410F" w14:textId="77777777" w:rsidR="007E2E19" w:rsidRDefault="007E2E19" w:rsidP="007E2E19">
    <w:pPr>
      <w:pStyle w:val="FooterText"/>
      <w:tabs>
        <w:tab w:val="right" w:pos="8147"/>
      </w:tabs>
      <w:jc w:val="left"/>
      <w:rPr>
        <w:rStyle w:val="Heading"/>
        <w:noProof w:val="0"/>
      </w:rPr>
    </w:pPr>
  </w:p>
  <w:p w14:paraId="68F299D0" w14:textId="174A5269" w:rsidR="007E2E19" w:rsidRPr="0099470D" w:rsidRDefault="007E2E19" w:rsidP="007E2E19">
    <w:pPr>
      <w:pStyle w:val="FooterText"/>
      <w:tabs>
        <w:tab w:val="right" w:pos="8147"/>
      </w:tabs>
      <w:jc w:val="left"/>
      <w:rPr>
        <w:rStyle w:val="Heading"/>
        <w:noProof w:val="0"/>
      </w:rPr>
    </w:pPr>
    <w:r>
      <w:rPr>
        <w:rStyle w:val="Heading"/>
        <w:noProof w:val="0"/>
      </w:rPr>
      <w:t>A.J. Jakobs</w:t>
    </w:r>
    <w:r>
      <w:rPr>
        <w:rStyle w:val="Heading"/>
        <w:noProof w:val="0"/>
      </w:rPr>
      <w:tab/>
    </w:r>
    <w:r>
      <w:rPr>
        <w:rStyle w:val="Heading"/>
        <w:noProof w:val="0"/>
      </w:rPr>
      <w:tab/>
    </w:r>
    <w:r>
      <w:rPr>
        <w:rStyle w:val="Heading"/>
        <w:noProof w:val="0"/>
      </w:rPr>
      <w:tab/>
    </w:r>
    <w:r>
      <w:rPr>
        <w:rStyle w:val="Heading"/>
        <w:noProof w:val="0"/>
      </w:rPr>
      <w:tab/>
    </w:r>
    <w:r w:rsidR="00720333" w:rsidRPr="00720333">
      <w:rPr>
        <w:rStyle w:val="Heading"/>
        <w:noProof w:val="0"/>
        <w:highlight w:val="yellow"/>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1EF48" w14:textId="77777777" w:rsidR="00406FBE" w:rsidRDefault="00406FBE">
      <w:pPr>
        <w:spacing w:line="240" w:lineRule="auto"/>
      </w:pPr>
      <w:r>
        <w:separator/>
      </w:r>
    </w:p>
  </w:footnote>
  <w:footnote w:type="continuationSeparator" w:id="0">
    <w:p w14:paraId="670B0FB1" w14:textId="77777777" w:rsidR="00406FBE" w:rsidRDefault="00406FB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0A27A" w14:textId="20D55993" w:rsidR="007F1EAE" w:rsidRDefault="00406FBE">
    <w:pPr>
      <w:pStyle w:val="Koptekst"/>
    </w:pPr>
    <w:r>
      <w:rPr>
        <w:noProof/>
      </w:rPr>
      <w:pict w14:anchorId="0FCC048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8005438" o:spid="_x0000_s1026" type="#_x0000_t136" style="position:absolute;margin-left:0;margin-top:0;width:523.4pt;height:130.85pt;rotation:315;z-index:-251655168;mso-position-horizontal:center;mso-position-horizontal-relative:margin;mso-position-vertical:center;mso-position-vertical-relative:margin" o:allowincell="f" fillcolor="silver" stroked="f">
          <v:fill opacity=".5"/>
          <v:textpath style="font-family:&quot;Georgia&quot;;font-size:1pt" string="CONCEP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6E849" w14:textId="5018BCD1" w:rsidR="001E7EA9" w:rsidRDefault="00406FBE" w:rsidP="00AC3BE2">
    <w:pPr>
      <w:pStyle w:val="HuisstijlNaamgemeentedatum"/>
    </w:pPr>
    <w:r>
      <w:rPr>
        <w:noProof/>
      </w:rPr>
      <w:pict w14:anchorId="7AE8CD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8005439" o:spid="_x0000_s1027" type="#_x0000_t136" style="position:absolute;margin-left:0;margin-top:0;width:523.4pt;height:130.85pt;rotation:315;z-index:-251653120;mso-position-horizontal:center;mso-position-horizontal-relative:margin;mso-position-vertical:center;mso-position-vertical-relative:margin" o:allowincell="f" fillcolor="silver" stroked="f">
          <v:fill opacity=".5"/>
          <v:textpath style="font-family:&quot;Georgia&quot;;font-size:1pt" string="CONCEPT"/>
          <w10:wrap anchorx="margin" anchory="margin"/>
        </v:shape>
      </w:pict>
    </w:r>
    <w:r w:rsidR="00B423E2">
      <w:t>Gemeente Emmen,</w:t>
    </w:r>
  </w:p>
  <w:p w14:paraId="634E5D9A" w14:textId="6288D18E" w:rsidR="002B3C70" w:rsidRDefault="00146B8E" w:rsidP="00C80EAC">
    <w:pPr>
      <w:pStyle w:val="HuisstijlNaamgemeentedatum"/>
      <w:rPr>
        <w:lang w:eastAsia="en-US"/>
      </w:rPr>
    </w:pPr>
    <w:r>
      <w:rPr>
        <w:lang w:eastAsia="en-US"/>
      </w:rPr>
      <w:t>zaaknr</w:t>
    </w:r>
    <w:r w:rsidR="002B3C70">
      <w:rPr>
        <w:lang w:eastAsia="en-US"/>
      </w:rPr>
      <w:t>-</w:t>
    </w:r>
    <w:r w:rsidR="00CF0080">
      <w:rPr>
        <w:lang w:eastAsia="en-US"/>
      </w:rPr>
      <w:t>386930-</w:t>
    </w:r>
    <w:r w:rsidR="002B3C70">
      <w:rPr>
        <w:lang w:eastAsia="en-US"/>
      </w:rPr>
      <w:t>202</w:t>
    </w:r>
    <w:r w:rsidR="00CF0080">
      <w:rPr>
        <w:lang w:eastAsia="en-US"/>
      </w:rPr>
      <w:t>2</w:t>
    </w:r>
  </w:p>
  <w:p w14:paraId="522B2B5B" w14:textId="23287CF4" w:rsidR="001E7EA9" w:rsidRPr="00417FFB" w:rsidRDefault="00B423E2" w:rsidP="00C80EAC">
    <w:pPr>
      <w:pStyle w:val="HuisstijlNaamgemeentedatum"/>
    </w:pPr>
    <w:r>
      <w:rPr>
        <w:lang w:eastAsia="en-US"/>
      </w:rPr>
      <w:t xml:space="preserve">blad </w:t>
    </w:r>
    <w:r w:rsidRPr="003F4C89">
      <w:rPr>
        <w:lang w:eastAsia="en-US"/>
      </w:rPr>
      <w:fldChar w:fldCharType="begin"/>
    </w:r>
    <w:r w:rsidRPr="003F4C89">
      <w:rPr>
        <w:lang w:eastAsia="en-US"/>
      </w:rPr>
      <w:instrText xml:space="preserve"> PAGE </w:instrText>
    </w:r>
    <w:r w:rsidRPr="003F4C89">
      <w:rPr>
        <w:lang w:eastAsia="en-US"/>
      </w:rPr>
      <w:fldChar w:fldCharType="separate"/>
    </w:r>
    <w:r w:rsidR="00B47F7B">
      <w:rPr>
        <w:noProof/>
        <w:lang w:eastAsia="en-US"/>
      </w:rPr>
      <w:t>2</w:t>
    </w:r>
    <w:r w:rsidRPr="003F4C89">
      <w:rPr>
        <w:lang w:eastAsia="en-US"/>
      </w:rPr>
      <w:fldChar w:fldCharType="end"/>
    </w:r>
    <w:r>
      <w:rPr>
        <w:lang w:eastAsia="en-US"/>
      </w:rPr>
      <w:t>-</w:t>
    </w:r>
    <w:fldSimple w:instr=" NUMPAGES ">
      <w:r w:rsidR="00B47F7B">
        <w:rPr>
          <w:noProof/>
        </w:rPr>
        <w:t>2</w:t>
      </w:r>
    </w:fldSimple>
  </w:p>
  <w:p w14:paraId="5D2B3359" w14:textId="77777777" w:rsidR="001E7EA9" w:rsidRDefault="001E7EA9">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DFEAE" w14:textId="77777777" w:rsidR="007C37E8" w:rsidRDefault="007C37E8"/>
  <w:tbl>
    <w:tblPr>
      <w:tblpPr w:leftFromText="142" w:rightFromText="142" w:vertAnchor="page" w:horzAnchor="page" w:tblpX="1776" w:tblpY="392"/>
      <w:tblOverlap w:val="never"/>
      <w:tblW w:w="13168" w:type="dxa"/>
      <w:tblLayout w:type="fixed"/>
      <w:tblLook w:val="01E0" w:firstRow="1" w:lastRow="1" w:firstColumn="1" w:lastColumn="1" w:noHBand="0" w:noVBand="0"/>
    </w:tblPr>
    <w:tblGrid>
      <w:gridCol w:w="7938"/>
      <w:gridCol w:w="1856"/>
      <w:gridCol w:w="236"/>
      <w:gridCol w:w="3138"/>
    </w:tblGrid>
    <w:tr w:rsidR="00A52109" w14:paraId="0C642C5B" w14:textId="77777777" w:rsidTr="00A3547F">
      <w:trPr>
        <w:trHeight w:hRule="exact" w:val="380"/>
      </w:trPr>
      <w:tc>
        <w:tcPr>
          <w:tcW w:w="7938" w:type="dxa"/>
          <w:vMerge w:val="restart"/>
        </w:tcPr>
        <w:p w14:paraId="1338129E" w14:textId="5ADD1FFC" w:rsidR="00FE1717" w:rsidRDefault="00146B8E" w:rsidP="00FE1717">
          <w:pPr>
            <w:pStyle w:val="HuisstijlNaamgemeentedatum"/>
          </w:pPr>
          <w:r>
            <w:t>zaakn</w:t>
          </w:r>
          <w:r w:rsidR="00C1021A">
            <w:t>ummer</w:t>
          </w:r>
          <w:r>
            <w:t>-</w:t>
          </w:r>
          <w:r w:rsidR="00A94F47">
            <w:t>386930</w:t>
          </w:r>
          <w:r w:rsidR="00FE1717" w:rsidRPr="00FE1717">
            <w:t>-202</w:t>
          </w:r>
          <w:r w:rsidR="00A94F47">
            <w:t>2</w:t>
          </w:r>
        </w:p>
        <w:p w14:paraId="2326F20B" w14:textId="3A15FEDF" w:rsidR="001849A3" w:rsidRDefault="001849A3" w:rsidP="001849A3">
          <w:pPr>
            <w:pStyle w:val="HuisstijlNaamgemeentedatum"/>
          </w:pPr>
        </w:p>
        <w:p w14:paraId="6596BEFA" w14:textId="77777777" w:rsidR="001E7EA9" w:rsidRDefault="001E7EA9" w:rsidP="00D34045">
          <w:pPr>
            <w:pStyle w:val="HuisstijlNaamgemeentedatum"/>
          </w:pPr>
        </w:p>
        <w:p w14:paraId="48B9CBD8" w14:textId="77777777" w:rsidR="00A3547F" w:rsidRPr="00A3547F" w:rsidRDefault="00A3547F" w:rsidP="00A3547F"/>
        <w:p w14:paraId="5EC1E494" w14:textId="0B9BB9AC" w:rsidR="00A5487E" w:rsidRDefault="00A5487E" w:rsidP="005802AD">
          <w:r>
            <w:t xml:space="preserve">Concept de dato </w:t>
          </w:r>
          <w:r w:rsidR="003A506D">
            <w:t>9</w:t>
          </w:r>
          <w:r w:rsidR="00423FA7">
            <w:t xml:space="preserve"> april </w:t>
          </w:r>
          <w:r w:rsidR="009860DB">
            <w:t>2026</w:t>
          </w:r>
          <w:r w:rsidR="00D8652C">
            <w:t xml:space="preserve"> </w:t>
          </w:r>
        </w:p>
        <w:p w14:paraId="55712D33" w14:textId="4A87E73D" w:rsidR="00A5487E" w:rsidRDefault="00A5487E" w:rsidP="005802AD">
          <w:r>
            <w:t>Uitsluitend bestemd voor besprekingsdoeleinden.</w:t>
          </w:r>
        </w:p>
        <w:p w14:paraId="6898DB32" w14:textId="38BFDF83" w:rsidR="00A5487E" w:rsidRDefault="00A5487E" w:rsidP="005802AD">
          <w:r>
            <w:t>Aan dit concept kunnen geen rechten worden ontleend.</w:t>
          </w:r>
        </w:p>
        <w:p w14:paraId="28205E86" w14:textId="599E915B" w:rsidR="00A3547F" w:rsidRPr="00A3547F" w:rsidRDefault="00A3547F" w:rsidP="005802AD"/>
      </w:tc>
      <w:tc>
        <w:tcPr>
          <w:tcW w:w="1856" w:type="dxa"/>
        </w:tcPr>
        <w:p w14:paraId="7CD6FBF0" w14:textId="77777777" w:rsidR="001E7EA9" w:rsidRDefault="001E7EA9" w:rsidP="006E5A3B"/>
      </w:tc>
      <w:tc>
        <w:tcPr>
          <w:tcW w:w="236" w:type="dxa"/>
        </w:tcPr>
        <w:p w14:paraId="5E8C2E68" w14:textId="77777777" w:rsidR="001E7EA9" w:rsidRDefault="001E7EA9" w:rsidP="006E5A3B"/>
      </w:tc>
      <w:tc>
        <w:tcPr>
          <w:tcW w:w="3138" w:type="dxa"/>
        </w:tcPr>
        <w:p w14:paraId="42DD2E50" w14:textId="77777777" w:rsidR="001E7EA9" w:rsidRDefault="001E7EA9" w:rsidP="006E5A3B"/>
        <w:p w14:paraId="3A46876F" w14:textId="77777777" w:rsidR="001E7EA9" w:rsidRDefault="001E7EA9" w:rsidP="006E5A3B"/>
        <w:p w14:paraId="3EC67508" w14:textId="77777777" w:rsidR="001E7EA9" w:rsidRDefault="001E7EA9" w:rsidP="006E5A3B"/>
        <w:p w14:paraId="5E84873A" w14:textId="77777777" w:rsidR="001E7EA9" w:rsidRDefault="001E7EA9" w:rsidP="006E5A3B"/>
        <w:p w14:paraId="1D449550" w14:textId="77777777" w:rsidR="001E7EA9" w:rsidRDefault="001E7EA9" w:rsidP="006E5A3B"/>
        <w:p w14:paraId="6B20DE59" w14:textId="77777777" w:rsidR="001E7EA9" w:rsidRDefault="001E7EA9" w:rsidP="006E5A3B"/>
        <w:p w14:paraId="66FEF6B0" w14:textId="77777777" w:rsidR="001E7EA9" w:rsidRDefault="001E7EA9" w:rsidP="006E5A3B"/>
        <w:p w14:paraId="5E4AAF9A" w14:textId="77777777" w:rsidR="001E7EA9" w:rsidRDefault="001E7EA9" w:rsidP="006E5A3B"/>
        <w:p w14:paraId="723F95D6" w14:textId="77777777" w:rsidR="001E7EA9" w:rsidRDefault="001E7EA9" w:rsidP="006E5A3B"/>
      </w:tc>
    </w:tr>
    <w:tr w:rsidR="00A52109" w14:paraId="7E0B8293" w14:textId="77777777" w:rsidTr="00A3547F">
      <w:trPr>
        <w:trHeight w:hRule="exact" w:val="142"/>
      </w:trPr>
      <w:tc>
        <w:tcPr>
          <w:tcW w:w="7938" w:type="dxa"/>
          <w:vMerge/>
        </w:tcPr>
        <w:p w14:paraId="7A064B0A" w14:textId="77777777" w:rsidR="001E7EA9" w:rsidRDefault="001E7EA9" w:rsidP="006E5A3B"/>
      </w:tc>
      <w:tc>
        <w:tcPr>
          <w:tcW w:w="1856" w:type="dxa"/>
        </w:tcPr>
        <w:p w14:paraId="5E79B05F" w14:textId="77777777" w:rsidR="001E7EA9" w:rsidRDefault="001E7EA9" w:rsidP="006E5A3B"/>
      </w:tc>
      <w:tc>
        <w:tcPr>
          <w:tcW w:w="236" w:type="dxa"/>
        </w:tcPr>
        <w:p w14:paraId="7D702285" w14:textId="77777777" w:rsidR="001E7EA9" w:rsidRDefault="001E7EA9" w:rsidP="006E5A3B"/>
      </w:tc>
      <w:tc>
        <w:tcPr>
          <w:tcW w:w="3138" w:type="dxa"/>
        </w:tcPr>
        <w:p w14:paraId="51E94BBD" w14:textId="77777777" w:rsidR="001E7EA9" w:rsidRDefault="001E7EA9" w:rsidP="006E5A3B"/>
      </w:tc>
    </w:tr>
    <w:tr w:rsidR="00A52109" w14:paraId="4AB8934B" w14:textId="77777777" w:rsidTr="00A3547F">
      <w:trPr>
        <w:trHeight w:val="1480"/>
      </w:trPr>
      <w:tc>
        <w:tcPr>
          <w:tcW w:w="7938" w:type="dxa"/>
          <w:vMerge/>
        </w:tcPr>
        <w:p w14:paraId="1A9D3758" w14:textId="77777777" w:rsidR="001E7EA9" w:rsidRDefault="001E7EA9" w:rsidP="006E5A3B">
          <w:pPr>
            <w:pStyle w:val="HuisstijlTitelKlein"/>
          </w:pPr>
        </w:p>
      </w:tc>
      <w:tc>
        <w:tcPr>
          <w:tcW w:w="5230" w:type="dxa"/>
          <w:gridSpan w:val="3"/>
        </w:tcPr>
        <w:p w14:paraId="1C60DADA" w14:textId="77777777" w:rsidR="001E7EA9" w:rsidRDefault="001E7EA9" w:rsidP="006E5A3B"/>
      </w:tc>
    </w:tr>
  </w:tbl>
  <w:p w14:paraId="7B5B59F6" w14:textId="288BF7DA" w:rsidR="001E7EA9" w:rsidRDefault="00406FBE" w:rsidP="00A117ED">
    <w:pPr>
      <w:pStyle w:val="Koptekst"/>
      <w:ind w:left="227" w:hanging="227"/>
    </w:pPr>
    <w:r>
      <w:rPr>
        <w:noProof/>
      </w:rPr>
      <w:pict w14:anchorId="20F9214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8005437" o:spid="_x0000_s1025" type="#_x0000_t136" style="position:absolute;left:0;text-align:left;margin-left:0;margin-top:0;width:523.4pt;height:130.85pt;rotation:315;z-index:-251657216;mso-position-horizontal:center;mso-position-horizontal-relative:margin;mso-position-vertical:center;mso-position-vertical-relative:margin" o:allowincell="f" fillcolor="silver" stroked="f">
          <v:fill opacity=".5"/>
          <v:textpath style="font-family:&quot;Georgia&quot;;font-size:1pt" string="CONCEP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AF26AA"/>
    <w:multiLevelType w:val="singleLevel"/>
    <w:tmpl w:val="B8DA2806"/>
    <w:lvl w:ilvl="0">
      <w:start w:val="1"/>
      <w:numFmt w:val="decimal"/>
      <w:pStyle w:val="Lijstnummering4"/>
      <w:lvlText w:val="%1."/>
      <w:lvlJc w:val="left"/>
      <w:pPr>
        <w:tabs>
          <w:tab w:val="num" w:pos="1209"/>
        </w:tabs>
        <w:ind w:left="1209" w:hanging="360"/>
      </w:pPr>
    </w:lvl>
  </w:abstractNum>
  <w:abstractNum w:abstractNumId="1" w15:restartNumberingAfterBreak="0">
    <w:nsid w:val="996FC3AC"/>
    <w:multiLevelType w:val="singleLevel"/>
    <w:tmpl w:val="58E2588A"/>
    <w:lvl w:ilvl="0">
      <w:start w:val="1"/>
      <w:numFmt w:val="bullet"/>
      <w:pStyle w:val="Lijstopsomteken2"/>
      <w:lvlText w:val=""/>
      <w:lvlJc w:val="left"/>
      <w:pPr>
        <w:tabs>
          <w:tab w:val="num" w:pos="643"/>
        </w:tabs>
        <w:ind w:left="643" w:hanging="360"/>
      </w:pPr>
      <w:rPr>
        <w:rFonts w:ascii="Symbol" w:hAnsi="Symbol" w:hint="default"/>
      </w:rPr>
    </w:lvl>
  </w:abstractNum>
  <w:abstractNum w:abstractNumId="2" w15:restartNumberingAfterBreak="0">
    <w:nsid w:val="AB37B6BD"/>
    <w:multiLevelType w:val="singleLevel"/>
    <w:tmpl w:val="DB249034"/>
    <w:lvl w:ilvl="0">
      <w:start w:val="1"/>
      <w:numFmt w:val="bullet"/>
      <w:pStyle w:val="Lijstopsomteken"/>
      <w:lvlText w:val=""/>
      <w:lvlJc w:val="left"/>
      <w:pPr>
        <w:tabs>
          <w:tab w:val="num" w:pos="360"/>
        </w:tabs>
        <w:ind w:left="360" w:hanging="360"/>
      </w:pPr>
      <w:rPr>
        <w:rFonts w:ascii="Symbol" w:hAnsi="Symbol" w:hint="default"/>
      </w:rPr>
    </w:lvl>
  </w:abstractNum>
  <w:abstractNum w:abstractNumId="3" w15:restartNumberingAfterBreak="0">
    <w:nsid w:val="B7BBD126"/>
    <w:multiLevelType w:val="singleLevel"/>
    <w:tmpl w:val="811C7180"/>
    <w:lvl w:ilvl="0">
      <w:start w:val="1"/>
      <w:numFmt w:val="decimal"/>
      <w:pStyle w:val="Lijstnummering5"/>
      <w:lvlText w:val="%1."/>
      <w:lvlJc w:val="left"/>
      <w:pPr>
        <w:tabs>
          <w:tab w:val="num" w:pos="1492"/>
        </w:tabs>
        <w:ind w:left="1492" w:hanging="360"/>
      </w:pPr>
    </w:lvl>
  </w:abstractNum>
  <w:abstractNum w:abstractNumId="4" w15:restartNumberingAfterBreak="0">
    <w:nsid w:val="BBB4CFE3"/>
    <w:multiLevelType w:val="multilevel"/>
    <w:tmpl w:val="0413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CEB80A6F"/>
    <w:multiLevelType w:val="singleLevel"/>
    <w:tmpl w:val="849CE4C8"/>
    <w:lvl w:ilvl="0">
      <w:start w:val="1"/>
      <w:numFmt w:val="decimal"/>
      <w:pStyle w:val="Lijstnummering2"/>
      <w:lvlText w:val="%1."/>
      <w:lvlJc w:val="left"/>
      <w:pPr>
        <w:tabs>
          <w:tab w:val="num" w:pos="643"/>
        </w:tabs>
        <w:ind w:left="643" w:hanging="360"/>
      </w:pPr>
    </w:lvl>
  </w:abstractNum>
  <w:abstractNum w:abstractNumId="6" w15:restartNumberingAfterBreak="0">
    <w:nsid w:val="D4BCDE5D"/>
    <w:multiLevelType w:val="multilevel"/>
    <w:tmpl w:val="0413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D4DEC2C5"/>
    <w:multiLevelType w:val="singleLevel"/>
    <w:tmpl w:val="8258F8BC"/>
    <w:lvl w:ilvl="0">
      <w:start w:val="1"/>
      <w:numFmt w:val="bullet"/>
      <w:pStyle w:val="Lijstopsomteken5"/>
      <w:lvlText w:val=""/>
      <w:lvlJc w:val="left"/>
      <w:pPr>
        <w:tabs>
          <w:tab w:val="num" w:pos="1492"/>
        </w:tabs>
        <w:ind w:left="1492" w:hanging="360"/>
      </w:pPr>
      <w:rPr>
        <w:rFonts w:ascii="Symbol" w:hAnsi="Symbol" w:hint="default"/>
      </w:rPr>
    </w:lvl>
  </w:abstractNum>
  <w:abstractNum w:abstractNumId="8" w15:restartNumberingAfterBreak="0">
    <w:nsid w:val="DE04BCF5"/>
    <w:multiLevelType w:val="singleLevel"/>
    <w:tmpl w:val="E7CE767C"/>
    <w:lvl w:ilvl="0">
      <w:start w:val="1"/>
      <w:numFmt w:val="decimal"/>
      <w:pStyle w:val="Lijstnummering3"/>
      <w:lvlText w:val="%1."/>
      <w:lvlJc w:val="left"/>
      <w:pPr>
        <w:tabs>
          <w:tab w:val="num" w:pos="926"/>
        </w:tabs>
        <w:ind w:left="926" w:hanging="360"/>
      </w:pPr>
    </w:lvl>
  </w:abstractNum>
  <w:abstractNum w:abstractNumId="9" w15:restartNumberingAfterBreak="0">
    <w:nsid w:val="EB09286A"/>
    <w:multiLevelType w:val="multilevel"/>
    <w:tmpl w:val="51E073F2"/>
    <w:lvl w:ilvl="0">
      <w:start w:val="1"/>
      <w:numFmt w:val="decimal"/>
      <w:pStyle w:val="HuisstijlOpsommingCijfer"/>
      <w:lvlText w:val="%1"/>
      <w:lvlJc w:val="left"/>
      <w:pPr>
        <w:tabs>
          <w:tab w:val="num" w:pos="227"/>
        </w:tabs>
        <w:ind w:left="227" w:hanging="227"/>
      </w:pPr>
      <w:rPr>
        <w:rFonts w:hint="default"/>
      </w:rPr>
    </w:lvl>
    <w:lvl w:ilvl="1">
      <w:start w:val="1"/>
      <w:numFmt w:val="bullet"/>
      <w:lvlText w:val="-"/>
      <w:lvlJc w:val="left"/>
      <w:pPr>
        <w:tabs>
          <w:tab w:val="num" w:pos="454"/>
        </w:tabs>
        <w:ind w:left="454" w:hanging="227"/>
      </w:pPr>
      <w:rPr>
        <w:rFonts w:ascii="Georgia" w:hAnsi="Georgia" w:hint="default"/>
      </w:rPr>
    </w:lvl>
    <w:lvl w:ilvl="2">
      <w:start w:val="1"/>
      <w:numFmt w:val="bullet"/>
      <w:lvlText w:val="-"/>
      <w:lvlJc w:val="left"/>
      <w:pPr>
        <w:tabs>
          <w:tab w:val="num" w:pos="680"/>
        </w:tabs>
        <w:ind w:left="680" w:hanging="226"/>
      </w:pPr>
      <w:rPr>
        <w:rFonts w:ascii="Georgia" w:hAnsi="Georgia" w:hint="default"/>
      </w:rPr>
    </w:lvl>
    <w:lvl w:ilvl="3">
      <w:start w:val="1"/>
      <w:numFmt w:val="bullet"/>
      <w:lvlText w:val="-"/>
      <w:lvlJc w:val="left"/>
      <w:pPr>
        <w:tabs>
          <w:tab w:val="num" w:pos="907"/>
        </w:tabs>
        <w:ind w:left="907" w:hanging="227"/>
      </w:pPr>
      <w:rPr>
        <w:rFonts w:ascii="Georgia" w:hAnsi="Georgia"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 w15:restartNumberingAfterBreak="0">
    <w:nsid w:val="06B442A8"/>
    <w:multiLevelType w:val="multilevel"/>
    <w:tmpl w:val="B85416F8"/>
    <w:lvl w:ilvl="0">
      <w:start w:val="1"/>
      <w:numFmt w:val="bullet"/>
      <w:pStyle w:val="HuisstijlOpsommingBullet"/>
      <w:lvlText w:val=""/>
      <w:lvlJc w:val="left"/>
      <w:pPr>
        <w:tabs>
          <w:tab w:val="num" w:pos="227"/>
        </w:tabs>
        <w:ind w:left="227" w:hanging="227"/>
      </w:pPr>
      <w:rPr>
        <w:rFonts w:ascii="Symbol" w:hAnsi="Symbol" w:hint="default"/>
      </w:rPr>
    </w:lvl>
    <w:lvl w:ilvl="1">
      <w:start w:val="1"/>
      <w:numFmt w:val="bullet"/>
      <w:lvlText w:val="-"/>
      <w:lvlJc w:val="left"/>
      <w:pPr>
        <w:tabs>
          <w:tab w:val="num" w:pos="454"/>
        </w:tabs>
        <w:ind w:left="454" w:hanging="227"/>
      </w:pPr>
      <w:rPr>
        <w:rFonts w:ascii="Georgia" w:hAnsi="Georgia" w:hint="default"/>
      </w:rPr>
    </w:lvl>
    <w:lvl w:ilvl="2">
      <w:start w:val="1"/>
      <w:numFmt w:val="bullet"/>
      <w:lvlText w:val="-"/>
      <w:lvlJc w:val="left"/>
      <w:pPr>
        <w:tabs>
          <w:tab w:val="num" w:pos="680"/>
        </w:tabs>
        <w:ind w:left="680" w:hanging="226"/>
      </w:pPr>
      <w:rPr>
        <w:rFonts w:ascii="Georgia" w:hAnsi="Georgia" w:hint="default"/>
        <w:sz w:val="20"/>
      </w:rPr>
    </w:lvl>
    <w:lvl w:ilvl="3">
      <w:start w:val="1"/>
      <w:numFmt w:val="bullet"/>
      <w:lvlText w:val="-"/>
      <w:lvlJc w:val="left"/>
      <w:pPr>
        <w:tabs>
          <w:tab w:val="num" w:pos="907"/>
        </w:tabs>
        <w:ind w:left="907" w:hanging="227"/>
      </w:pPr>
      <w:rPr>
        <w:rFonts w:ascii="Georgia" w:hAnsi="Georgia" w:hint="default"/>
        <w:sz w:val="2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0E977C84"/>
    <w:multiLevelType w:val="hybridMultilevel"/>
    <w:tmpl w:val="9C088F2E"/>
    <w:lvl w:ilvl="0" w:tplc="47DE89D8">
      <w:start w:val="1"/>
      <w:numFmt w:val="lowerLetter"/>
      <w:lvlText w:val="%1."/>
      <w:lvlJc w:val="left"/>
      <w:pPr>
        <w:ind w:left="587" w:hanging="360"/>
      </w:pPr>
      <w:rPr>
        <w:rFonts w:hint="default"/>
      </w:rPr>
    </w:lvl>
    <w:lvl w:ilvl="1" w:tplc="04130019" w:tentative="1">
      <w:start w:val="1"/>
      <w:numFmt w:val="lowerLetter"/>
      <w:lvlText w:val="%2."/>
      <w:lvlJc w:val="left"/>
      <w:pPr>
        <w:ind w:left="1307" w:hanging="360"/>
      </w:pPr>
    </w:lvl>
    <w:lvl w:ilvl="2" w:tplc="0413001B" w:tentative="1">
      <w:start w:val="1"/>
      <w:numFmt w:val="lowerRoman"/>
      <w:lvlText w:val="%3."/>
      <w:lvlJc w:val="right"/>
      <w:pPr>
        <w:ind w:left="2027" w:hanging="180"/>
      </w:pPr>
    </w:lvl>
    <w:lvl w:ilvl="3" w:tplc="0413000F" w:tentative="1">
      <w:start w:val="1"/>
      <w:numFmt w:val="decimal"/>
      <w:lvlText w:val="%4."/>
      <w:lvlJc w:val="left"/>
      <w:pPr>
        <w:ind w:left="2747" w:hanging="360"/>
      </w:pPr>
    </w:lvl>
    <w:lvl w:ilvl="4" w:tplc="04130019" w:tentative="1">
      <w:start w:val="1"/>
      <w:numFmt w:val="lowerLetter"/>
      <w:lvlText w:val="%5."/>
      <w:lvlJc w:val="left"/>
      <w:pPr>
        <w:ind w:left="3467" w:hanging="360"/>
      </w:pPr>
    </w:lvl>
    <w:lvl w:ilvl="5" w:tplc="0413001B" w:tentative="1">
      <w:start w:val="1"/>
      <w:numFmt w:val="lowerRoman"/>
      <w:lvlText w:val="%6."/>
      <w:lvlJc w:val="right"/>
      <w:pPr>
        <w:ind w:left="4187" w:hanging="180"/>
      </w:pPr>
    </w:lvl>
    <w:lvl w:ilvl="6" w:tplc="0413000F" w:tentative="1">
      <w:start w:val="1"/>
      <w:numFmt w:val="decimal"/>
      <w:lvlText w:val="%7."/>
      <w:lvlJc w:val="left"/>
      <w:pPr>
        <w:ind w:left="4907" w:hanging="360"/>
      </w:pPr>
    </w:lvl>
    <w:lvl w:ilvl="7" w:tplc="04130019" w:tentative="1">
      <w:start w:val="1"/>
      <w:numFmt w:val="lowerLetter"/>
      <w:lvlText w:val="%8."/>
      <w:lvlJc w:val="left"/>
      <w:pPr>
        <w:ind w:left="5627" w:hanging="360"/>
      </w:pPr>
    </w:lvl>
    <w:lvl w:ilvl="8" w:tplc="0413001B" w:tentative="1">
      <w:start w:val="1"/>
      <w:numFmt w:val="lowerRoman"/>
      <w:lvlText w:val="%9."/>
      <w:lvlJc w:val="right"/>
      <w:pPr>
        <w:ind w:left="6347" w:hanging="180"/>
      </w:pPr>
    </w:lvl>
  </w:abstractNum>
  <w:abstractNum w:abstractNumId="12" w15:restartNumberingAfterBreak="0">
    <w:nsid w:val="15CA8A54"/>
    <w:multiLevelType w:val="multilevel"/>
    <w:tmpl w:val="098822C6"/>
    <w:lvl w:ilvl="0">
      <w:start w:val="1"/>
      <w:numFmt w:val="lowerLetter"/>
      <w:pStyle w:val="HuisstijlOpsommingLetter"/>
      <w:lvlText w:val="%1"/>
      <w:lvlJc w:val="left"/>
      <w:pPr>
        <w:tabs>
          <w:tab w:val="num" w:pos="227"/>
        </w:tabs>
        <w:ind w:left="227" w:hanging="227"/>
      </w:pPr>
      <w:rPr>
        <w:rFonts w:hint="default"/>
      </w:rPr>
    </w:lvl>
    <w:lvl w:ilvl="1">
      <w:start w:val="1"/>
      <w:numFmt w:val="bullet"/>
      <w:lvlText w:val="-"/>
      <w:lvlJc w:val="left"/>
      <w:pPr>
        <w:tabs>
          <w:tab w:val="num" w:pos="454"/>
        </w:tabs>
        <w:ind w:left="454" w:hanging="227"/>
      </w:pPr>
      <w:rPr>
        <w:rFonts w:ascii="Georgia" w:hAnsi="Georgia" w:hint="default"/>
      </w:rPr>
    </w:lvl>
    <w:lvl w:ilvl="2">
      <w:start w:val="1"/>
      <w:numFmt w:val="bullet"/>
      <w:lvlText w:val="-"/>
      <w:lvlJc w:val="left"/>
      <w:pPr>
        <w:tabs>
          <w:tab w:val="num" w:pos="680"/>
        </w:tabs>
        <w:ind w:left="680" w:hanging="226"/>
      </w:pPr>
      <w:rPr>
        <w:rFonts w:ascii="Georgia" w:hAnsi="Georgia" w:hint="default"/>
        <w:sz w:val="20"/>
      </w:rPr>
    </w:lvl>
    <w:lvl w:ilvl="3">
      <w:start w:val="1"/>
      <w:numFmt w:val="bullet"/>
      <w:lvlText w:val="-"/>
      <w:lvlJc w:val="left"/>
      <w:pPr>
        <w:tabs>
          <w:tab w:val="num" w:pos="907"/>
        </w:tabs>
        <w:ind w:left="907" w:hanging="227"/>
      </w:pPr>
      <w:rPr>
        <w:rFonts w:ascii="Georgia" w:hAnsi="Georgia" w:hint="default"/>
        <w:sz w:val="2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1B5427EE"/>
    <w:multiLevelType w:val="hybridMultilevel"/>
    <w:tmpl w:val="22CEAA64"/>
    <w:lvl w:ilvl="0" w:tplc="04130019">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4" w15:restartNumberingAfterBreak="0">
    <w:nsid w:val="1FB12BCE"/>
    <w:multiLevelType w:val="multilevel"/>
    <w:tmpl w:val="04130023"/>
    <w:styleLink w:val="Artikelsectie"/>
    <w:lvl w:ilvl="0">
      <w:start w:val="1"/>
      <w:numFmt w:val="upperRoman"/>
      <w:lvlText w:val="Artikel %1."/>
      <w:lvlJc w:val="left"/>
      <w:pPr>
        <w:tabs>
          <w:tab w:val="num" w:pos="1440"/>
        </w:tabs>
        <w:ind w:left="0" w:firstLine="0"/>
      </w:pPr>
    </w:lvl>
    <w:lvl w:ilvl="1">
      <w:start w:val="1"/>
      <w:numFmt w:val="decimalZero"/>
      <w:isLgl/>
      <w:lvlText w:val="Sectie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31F009AC"/>
    <w:multiLevelType w:val="hybridMultilevel"/>
    <w:tmpl w:val="FEF6D0FA"/>
    <w:lvl w:ilvl="0" w:tplc="CDE8CCF8">
      <w:start w:val="1"/>
      <w:numFmt w:val="lowerLetter"/>
      <w:lvlText w:val="%1."/>
      <w:lvlJc w:val="left"/>
      <w:pPr>
        <w:ind w:left="947" w:hanging="360"/>
      </w:pPr>
      <w:rPr>
        <w:rFonts w:hint="default"/>
      </w:rPr>
    </w:lvl>
    <w:lvl w:ilvl="1" w:tplc="04130019" w:tentative="1">
      <w:start w:val="1"/>
      <w:numFmt w:val="lowerLetter"/>
      <w:lvlText w:val="%2."/>
      <w:lvlJc w:val="left"/>
      <w:pPr>
        <w:ind w:left="1667" w:hanging="360"/>
      </w:pPr>
    </w:lvl>
    <w:lvl w:ilvl="2" w:tplc="0413001B" w:tentative="1">
      <w:start w:val="1"/>
      <w:numFmt w:val="lowerRoman"/>
      <w:lvlText w:val="%3."/>
      <w:lvlJc w:val="right"/>
      <w:pPr>
        <w:ind w:left="2387" w:hanging="180"/>
      </w:pPr>
    </w:lvl>
    <w:lvl w:ilvl="3" w:tplc="0413000F" w:tentative="1">
      <w:start w:val="1"/>
      <w:numFmt w:val="decimal"/>
      <w:lvlText w:val="%4."/>
      <w:lvlJc w:val="left"/>
      <w:pPr>
        <w:ind w:left="3107" w:hanging="360"/>
      </w:pPr>
    </w:lvl>
    <w:lvl w:ilvl="4" w:tplc="04130019" w:tentative="1">
      <w:start w:val="1"/>
      <w:numFmt w:val="lowerLetter"/>
      <w:lvlText w:val="%5."/>
      <w:lvlJc w:val="left"/>
      <w:pPr>
        <w:ind w:left="3827" w:hanging="360"/>
      </w:pPr>
    </w:lvl>
    <w:lvl w:ilvl="5" w:tplc="0413001B" w:tentative="1">
      <w:start w:val="1"/>
      <w:numFmt w:val="lowerRoman"/>
      <w:lvlText w:val="%6."/>
      <w:lvlJc w:val="right"/>
      <w:pPr>
        <w:ind w:left="4547" w:hanging="180"/>
      </w:pPr>
    </w:lvl>
    <w:lvl w:ilvl="6" w:tplc="0413000F" w:tentative="1">
      <w:start w:val="1"/>
      <w:numFmt w:val="decimal"/>
      <w:lvlText w:val="%7."/>
      <w:lvlJc w:val="left"/>
      <w:pPr>
        <w:ind w:left="5267" w:hanging="360"/>
      </w:pPr>
    </w:lvl>
    <w:lvl w:ilvl="7" w:tplc="04130019" w:tentative="1">
      <w:start w:val="1"/>
      <w:numFmt w:val="lowerLetter"/>
      <w:lvlText w:val="%8."/>
      <w:lvlJc w:val="left"/>
      <w:pPr>
        <w:ind w:left="5987" w:hanging="360"/>
      </w:pPr>
    </w:lvl>
    <w:lvl w:ilvl="8" w:tplc="0413001B" w:tentative="1">
      <w:start w:val="1"/>
      <w:numFmt w:val="lowerRoman"/>
      <w:lvlText w:val="%9."/>
      <w:lvlJc w:val="right"/>
      <w:pPr>
        <w:ind w:left="6707" w:hanging="180"/>
      </w:pPr>
    </w:lvl>
  </w:abstractNum>
  <w:abstractNum w:abstractNumId="16" w15:restartNumberingAfterBreak="0">
    <w:nsid w:val="33BD23B1"/>
    <w:multiLevelType w:val="hybridMultilevel"/>
    <w:tmpl w:val="DB4220AE"/>
    <w:lvl w:ilvl="0" w:tplc="0413000F">
      <w:start w:val="1"/>
      <w:numFmt w:val="decimal"/>
      <w:lvlText w:val="%1."/>
      <w:lvlJc w:val="left"/>
      <w:pPr>
        <w:ind w:left="360" w:hanging="360"/>
      </w:p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7" w15:restartNumberingAfterBreak="0">
    <w:nsid w:val="3627A5B3"/>
    <w:multiLevelType w:val="singleLevel"/>
    <w:tmpl w:val="E570A156"/>
    <w:lvl w:ilvl="0">
      <w:start w:val="1"/>
      <w:numFmt w:val="decimal"/>
      <w:pStyle w:val="Lijstnummering"/>
      <w:lvlText w:val="%1."/>
      <w:lvlJc w:val="left"/>
      <w:pPr>
        <w:tabs>
          <w:tab w:val="num" w:pos="360"/>
        </w:tabs>
        <w:ind w:left="360" w:hanging="360"/>
      </w:pPr>
    </w:lvl>
  </w:abstractNum>
  <w:abstractNum w:abstractNumId="18" w15:restartNumberingAfterBreak="0">
    <w:nsid w:val="4CEB1572"/>
    <w:multiLevelType w:val="hybridMultilevel"/>
    <w:tmpl w:val="D6D2DFA2"/>
    <w:lvl w:ilvl="0" w:tplc="E6528CBA">
      <w:start w:val="1"/>
      <w:numFmt w:val="bullet"/>
      <w:lvlText w:val=""/>
      <w:lvlJc w:val="left"/>
      <w:pPr>
        <w:ind w:left="1440" w:hanging="360"/>
      </w:pPr>
      <w:rPr>
        <w:rFonts w:ascii="Symbol" w:hAnsi="Symbol"/>
      </w:rPr>
    </w:lvl>
    <w:lvl w:ilvl="1" w:tplc="41B4083E">
      <w:start w:val="1"/>
      <w:numFmt w:val="bullet"/>
      <w:lvlText w:val=""/>
      <w:lvlJc w:val="left"/>
      <w:pPr>
        <w:ind w:left="1440" w:hanging="360"/>
      </w:pPr>
      <w:rPr>
        <w:rFonts w:ascii="Symbol" w:hAnsi="Symbol"/>
      </w:rPr>
    </w:lvl>
    <w:lvl w:ilvl="2" w:tplc="75E070F2">
      <w:start w:val="1"/>
      <w:numFmt w:val="bullet"/>
      <w:lvlText w:val=""/>
      <w:lvlJc w:val="left"/>
      <w:pPr>
        <w:ind w:left="1440" w:hanging="360"/>
      </w:pPr>
      <w:rPr>
        <w:rFonts w:ascii="Symbol" w:hAnsi="Symbol"/>
      </w:rPr>
    </w:lvl>
    <w:lvl w:ilvl="3" w:tplc="835615D2">
      <w:start w:val="1"/>
      <w:numFmt w:val="bullet"/>
      <w:lvlText w:val=""/>
      <w:lvlJc w:val="left"/>
      <w:pPr>
        <w:ind w:left="1440" w:hanging="360"/>
      </w:pPr>
      <w:rPr>
        <w:rFonts w:ascii="Symbol" w:hAnsi="Symbol"/>
      </w:rPr>
    </w:lvl>
    <w:lvl w:ilvl="4" w:tplc="77B6FA8A">
      <w:start w:val="1"/>
      <w:numFmt w:val="bullet"/>
      <w:lvlText w:val=""/>
      <w:lvlJc w:val="left"/>
      <w:pPr>
        <w:ind w:left="1440" w:hanging="360"/>
      </w:pPr>
      <w:rPr>
        <w:rFonts w:ascii="Symbol" w:hAnsi="Symbol"/>
      </w:rPr>
    </w:lvl>
    <w:lvl w:ilvl="5" w:tplc="284689D6">
      <w:start w:val="1"/>
      <w:numFmt w:val="bullet"/>
      <w:lvlText w:val=""/>
      <w:lvlJc w:val="left"/>
      <w:pPr>
        <w:ind w:left="1440" w:hanging="360"/>
      </w:pPr>
      <w:rPr>
        <w:rFonts w:ascii="Symbol" w:hAnsi="Symbol"/>
      </w:rPr>
    </w:lvl>
    <w:lvl w:ilvl="6" w:tplc="7FC2AED4">
      <w:start w:val="1"/>
      <w:numFmt w:val="bullet"/>
      <w:lvlText w:val=""/>
      <w:lvlJc w:val="left"/>
      <w:pPr>
        <w:ind w:left="1440" w:hanging="360"/>
      </w:pPr>
      <w:rPr>
        <w:rFonts w:ascii="Symbol" w:hAnsi="Symbol"/>
      </w:rPr>
    </w:lvl>
    <w:lvl w:ilvl="7" w:tplc="A8C87460">
      <w:start w:val="1"/>
      <w:numFmt w:val="bullet"/>
      <w:lvlText w:val=""/>
      <w:lvlJc w:val="left"/>
      <w:pPr>
        <w:ind w:left="1440" w:hanging="360"/>
      </w:pPr>
      <w:rPr>
        <w:rFonts w:ascii="Symbol" w:hAnsi="Symbol"/>
      </w:rPr>
    </w:lvl>
    <w:lvl w:ilvl="8" w:tplc="0C1ABD30">
      <w:start w:val="1"/>
      <w:numFmt w:val="bullet"/>
      <w:lvlText w:val=""/>
      <w:lvlJc w:val="left"/>
      <w:pPr>
        <w:ind w:left="1440" w:hanging="360"/>
      </w:pPr>
      <w:rPr>
        <w:rFonts w:ascii="Symbol" w:hAnsi="Symbol"/>
      </w:rPr>
    </w:lvl>
  </w:abstractNum>
  <w:abstractNum w:abstractNumId="19" w15:restartNumberingAfterBreak="0">
    <w:nsid w:val="52CBAE27"/>
    <w:multiLevelType w:val="singleLevel"/>
    <w:tmpl w:val="7642300A"/>
    <w:lvl w:ilvl="0">
      <w:start w:val="1"/>
      <w:numFmt w:val="bullet"/>
      <w:pStyle w:val="Lijstopsomteken3"/>
      <w:lvlText w:val=""/>
      <w:lvlJc w:val="left"/>
      <w:pPr>
        <w:tabs>
          <w:tab w:val="num" w:pos="926"/>
        </w:tabs>
        <w:ind w:left="926" w:hanging="360"/>
      </w:pPr>
      <w:rPr>
        <w:rFonts w:ascii="Symbol" w:hAnsi="Symbol" w:hint="default"/>
      </w:rPr>
    </w:lvl>
  </w:abstractNum>
  <w:abstractNum w:abstractNumId="20" w15:restartNumberingAfterBreak="0">
    <w:nsid w:val="54383D37"/>
    <w:multiLevelType w:val="hybridMultilevel"/>
    <w:tmpl w:val="51B2A0FC"/>
    <w:lvl w:ilvl="0" w:tplc="04130019">
      <w:start w:val="1"/>
      <w:numFmt w:val="lowerLetter"/>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65605344"/>
    <w:multiLevelType w:val="multilevel"/>
    <w:tmpl w:val="51E073F2"/>
    <w:lvl w:ilvl="0">
      <w:start w:val="1"/>
      <w:numFmt w:val="decimal"/>
      <w:lvlText w:val="%1"/>
      <w:lvlJc w:val="left"/>
      <w:pPr>
        <w:tabs>
          <w:tab w:val="num" w:pos="227"/>
        </w:tabs>
        <w:ind w:left="227" w:hanging="227"/>
      </w:pPr>
      <w:rPr>
        <w:rFonts w:hint="default"/>
      </w:rPr>
    </w:lvl>
    <w:lvl w:ilvl="1">
      <w:start w:val="1"/>
      <w:numFmt w:val="bullet"/>
      <w:lvlText w:val="-"/>
      <w:lvlJc w:val="left"/>
      <w:pPr>
        <w:tabs>
          <w:tab w:val="num" w:pos="454"/>
        </w:tabs>
        <w:ind w:left="454" w:hanging="227"/>
      </w:pPr>
      <w:rPr>
        <w:rFonts w:ascii="Georgia" w:hAnsi="Georgia" w:hint="default"/>
      </w:rPr>
    </w:lvl>
    <w:lvl w:ilvl="2">
      <w:start w:val="1"/>
      <w:numFmt w:val="bullet"/>
      <w:lvlText w:val="-"/>
      <w:lvlJc w:val="left"/>
      <w:pPr>
        <w:tabs>
          <w:tab w:val="num" w:pos="680"/>
        </w:tabs>
        <w:ind w:left="680" w:hanging="226"/>
      </w:pPr>
      <w:rPr>
        <w:rFonts w:ascii="Georgia" w:hAnsi="Georgia" w:hint="default"/>
      </w:rPr>
    </w:lvl>
    <w:lvl w:ilvl="3">
      <w:start w:val="1"/>
      <w:numFmt w:val="bullet"/>
      <w:lvlText w:val="-"/>
      <w:lvlJc w:val="left"/>
      <w:pPr>
        <w:tabs>
          <w:tab w:val="num" w:pos="907"/>
        </w:tabs>
        <w:ind w:left="907" w:hanging="227"/>
      </w:pPr>
      <w:rPr>
        <w:rFonts w:ascii="Georgia" w:hAnsi="Georgia"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2" w15:restartNumberingAfterBreak="0">
    <w:nsid w:val="66B62597"/>
    <w:multiLevelType w:val="multilevel"/>
    <w:tmpl w:val="0186CF1A"/>
    <w:lvl w:ilvl="0">
      <w:start w:val="1"/>
      <w:numFmt w:val="decimal"/>
      <w:lvlText w:val="%1."/>
      <w:lvlJc w:val="left"/>
      <w:pPr>
        <w:tabs>
          <w:tab w:val="num" w:pos="360"/>
        </w:tabs>
        <w:ind w:left="360" w:hanging="360"/>
      </w:p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3" w15:restartNumberingAfterBreak="0">
    <w:nsid w:val="77548CAD"/>
    <w:multiLevelType w:val="singleLevel"/>
    <w:tmpl w:val="9162EFB4"/>
    <w:lvl w:ilvl="0">
      <w:start w:val="1"/>
      <w:numFmt w:val="bullet"/>
      <w:pStyle w:val="Lijstopsomteken4"/>
      <w:lvlText w:val=""/>
      <w:lvlJc w:val="left"/>
      <w:pPr>
        <w:tabs>
          <w:tab w:val="num" w:pos="1209"/>
        </w:tabs>
        <w:ind w:left="1209" w:hanging="360"/>
      </w:pPr>
      <w:rPr>
        <w:rFonts w:ascii="Symbol" w:hAnsi="Symbol" w:hint="default"/>
      </w:rPr>
    </w:lvl>
  </w:abstractNum>
  <w:num w:numId="1" w16cid:durableId="1435855319">
    <w:abstractNumId w:val="4"/>
  </w:num>
  <w:num w:numId="2" w16cid:durableId="675032547">
    <w:abstractNumId w:val="6"/>
  </w:num>
  <w:num w:numId="3" w16cid:durableId="860509845">
    <w:abstractNumId w:val="14"/>
  </w:num>
  <w:num w:numId="4" w16cid:durableId="1655526694">
    <w:abstractNumId w:val="2"/>
  </w:num>
  <w:num w:numId="5" w16cid:durableId="1834760299">
    <w:abstractNumId w:val="1"/>
  </w:num>
  <w:num w:numId="6" w16cid:durableId="855122982">
    <w:abstractNumId w:val="19"/>
  </w:num>
  <w:num w:numId="7" w16cid:durableId="2051565101">
    <w:abstractNumId w:val="23"/>
  </w:num>
  <w:num w:numId="8" w16cid:durableId="1343124193">
    <w:abstractNumId w:val="7"/>
  </w:num>
  <w:num w:numId="9" w16cid:durableId="1094790559">
    <w:abstractNumId w:val="17"/>
  </w:num>
  <w:num w:numId="10" w16cid:durableId="460925755">
    <w:abstractNumId w:val="5"/>
  </w:num>
  <w:num w:numId="11" w16cid:durableId="41180077">
    <w:abstractNumId w:val="8"/>
  </w:num>
  <w:num w:numId="12" w16cid:durableId="1328707017">
    <w:abstractNumId w:val="0"/>
  </w:num>
  <w:num w:numId="13" w16cid:durableId="885144913">
    <w:abstractNumId w:val="3"/>
  </w:num>
  <w:num w:numId="14" w16cid:durableId="1674795447">
    <w:abstractNumId w:val="10"/>
  </w:num>
  <w:num w:numId="15" w16cid:durableId="1351107223">
    <w:abstractNumId w:val="12"/>
  </w:num>
  <w:num w:numId="16" w16cid:durableId="10229103">
    <w:abstractNumId w:val="9"/>
  </w:num>
  <w:num w:numId="17" w16cid:durableId="524097083">
    <w:abstractNumId w:val="13"/>
  </w:num>
  <w:num w:numId="18" w16cid:durableId="53815611">
    <w:abstractNumId w:val="20"/>
  </w:num>
  <w:num w:numId="19" w16cid:durableId="1788307027">
    <w:abstractNumId w:val="21"/>
  </w:num>
  <w:num w:numId="20" w16cid:durableId="1125731317">
    <w:abstractNumId w:val="9"/>
  </w:num>
  <w:num w:numId="21" w16cid:durableId="1536389124">
    <w:abstractNumId w:val="16"/>
  </w:num>
  <w:num w:numId="22" w16cid:durableId="1910965198">
    <w:abstractNumId w:val="22"/>
  </w:num>
  <w:num w:numId="23" w16cid:durableId="155732455">
    <w:abstractNumId w:val="15"/>
  </w:num>
  <w:num w:numId="24" w16cid:durableId="847256905">
    <w:abstractNumId w:val="11"/>
  </w:num>
  <w:num w:numId="25" w16cid:durableId="647588068">
    <w:abstractNumId w:val="18"/>
  </w:num>
  <w:numIdMacAtCleanup w:val="1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greet Harmsma">
    <w15:presenceInfo w15:providerId="AD" w15:userId="S::M.Harmsma@emmen.nl::0fb210d5-53c3-43de-a80c-643a37b8ce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425"/>
  <w:drawingGridHorizontalSpacing w:val="95"/>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109"/>
    <w:rsid w:val="00005E9E"/>
    <w:rsid w:val="000211A2"/>
    <w:rsid w:val="000225FB"/>
    <w:rsid w:val="00022691"/>
    <w:rsid w:val="00036951"/>
    <w:rsid w:val="00082CDF"/>
    <w:rsid w:val="00083AE1"/>
    <w:rsid w:val="00092AF3"/>
    <w:rsid w:val="00096461"/>
    <w:rsid w:val="000A1A8B"/>
    <w:rsid w:val="000A1DD9"/>
    <w:rsid w:val="000C4C09"/>
    <w:rsid w:val="000D2502"/>
    <w:rsid w:val="000D3B34"/>
    <w:rsid w:val="000E1020"/>
    <w:rsid w:val="000F2EC6"/>
    <w:rsid w:val="000F7E8C"/>
    <w:rsid w:val="00111C16"/>
    <w:rsid w:val="00120DC9"/>
    <w:rsid w:val="00130BB0"/>
    <w:rsid w:val="00146B8E"/>
    <w:rsid w:val="001609B0"/>
    <w:rsid w:val="00165350"/>
    <w:rsid w:val="0018125C"/>
    <w:rsid w:val="001849A3"/>
    <w:rsid w:val="001935DC"/>
    <w:rsid w:val="0019379D"/>
    <w:rsid w:val="00194732"/>
    <w:rsid w:val="00195849"/>
    <w:rsid w:val="001A080C"/>
    <w:rsid w:val="001A5019"/>
    <w:rsid w:val="001B0E54"/>
    <w:rsid w:val="001B0EE1"/>
    <w:rsid w:val="001B1A51"/>
    <w:rsid w:val="001C5623"/>
    <w:rsid w:val="001C6829"/>
    <w:rsid w:val="001C7A9F"/>
    <w:rsid w:val="001E7EA9"/>
    <w:rsid w:val="001E7F4C"/>
    <w:rsid w:val="001F3B03"/>
    <w:rsid w:val="00210183"/>
    <w:rsid w:val="00210CAD"/>
    <w:rsid w:val="00215A21"/>
    <w:rsid w:val="00220CAA"/>
    <w:rsid w:val="00221922"/>
    <w:rsid w:val="00221C93"/>
    <w:rsid w:val="002257FC"/>
    <w:rsid w:val="00225B4B"/>
    <w:rsid w:val="002274C3"/>
    <w:rsid w:val="00230372"/>
    <w:rsid w:val="002325E4"/>
    <w:rsid w:val="00233BBD"/>
    <w:rsid w:val="00265E71"/>
    <w:rsid w:val="0026765D"/>
    <w:rsid w:val="00276BFA"/>
    <w:rsid w:val="00291D45"/>
    <w:rsid w:val="002925AF"/>
    <w:rsid w:val="002A7385"/>
    <w:rsid w:val="002B3C70"/>
    <w:rsid w:val="002B5279"/>
    <w:rsid w:val="002C739E"/>
    <w:rsid w:val="002D2CD4"/>
    <w:rsid w:val="002D486B"/>
    <w:rsid w:val="002D688F"/>
    <w:rsid w:val="002E40E8"/>
    <w:rsid w:val="002F493B"/>
    <w:rsid w:val="002F4BB4"/>
    <w:rsid w:val="00311BE0"/>
    <w:rsid w:val="00317D13"/>
    <w:rsid w:val="00321954"/>
    <w:rsid w:val="00324106"/>
    <w:rsid w:val="00332B33"/>
    <w:rsid w:val="003636F6"/>
    <w:rsid w:val="00363A1A"/>
    <w:rsid w:val="003719CD"/>
    <w:rsid w:val="0038782C"/>
    <w:rsid w:val="003A506D"/>
    <w:rsid w:val="003B7294"/>
    <w:rsid w:val="003E2441"/>
    <w:rsid w:val="004001C3"/>
    <w:rsid w:val="00401834"/>
    <w:rsid w:val="00404040"/>
    <w:rsid w:val="00406FBE"/>
    <w:rsid w:val="00412E4A"/>
    <w:rsid w:val="004205E1"/>
    <w:rsid w:val="004218C2"/>
    <w:rsid w:val="00423FA7"/>
    <w:rsid w:val="00427A37"/>
    <w:rsid w:val="00441B06"/>
    <w:rsid w:val="00446699"/>
    <w:rsid w:val="00460F72"/>
    <w:rsid w:val="004674F8"/>
    <w:rsid w:val="00480C25"/>
    <w:rsid w:val="00483F49"/>
    <w:rsid w:val="0049711C"/>
    <w:rsid w:val="004A204F"/>
    <w:rsid w:val="004A6883"/>
    <w:rsid w:val="004A7CC2"/>
    <w:rsid w:val="004E12CF"/>
    <w:rsid w:val="004F097B"/>
    <w:rsid w:val="00502C2A"/>
    <w:rsid w:val="00511EFD"/>
    <w:rsid w:val="00520478"/>
    <w:rsid w:val="00533333"/>
    <w:rsid w:val="005357C6"/>
    <w:rsid w:val="00536C7D"/>
    <w:rsid w:val="00540CC0"/>
    <w:rsid w:val="005431A2"/>
    <w:rsid w:val="00544438"/>
    <w:rsid w:val="005475C9"/>
    <w:rsid w:val="00556F76"/>
    <w:rsid w:val="00557760"/>
    <w:rsid w:val="005638A1"/>
    <w:rsid w:val="005725F8"/>
    <w:rsid w:val="00574486"/>
    <w:rsid w:val="005802AD"/>
    <w:rsid w:val="005854C0"/>
    <w:rsid w:val="005856D9"/>
    <w:rsid w:val="005930D4"/>
    <w:rsid w:val="00594F8A"/>
    <w:rsid w:val="005B2116"/>
    <w:rsid w:val="005B4C66"/>
    <w:rsid w:val="005C6439"/>
    <w:rsid w:val="005D5712"/>
    <w:rsid w:val="005D7C70"/>
    <w:rsid w:val="005F105A"/>
    <w:rsid w:val="00605D97"/>
    <w:rsid w:val="00614D5B"/>
    <w:rsid w:val="00624C28"/>
    <w:rsid w:val="00647C24"/>
    <w:rsid w:val="00652A1E"/>
    <w:rsid w:val="00655420"/>
    <w:rsid w:val="00661E55"/>
    <w:rsid w:val="00667885"/>
    <w:rsid w:val="00673707"/>
    <w:rsid w:val="00685921"/>
    <w:rsid w:val="006A0413"/>
    <w:rsid w:val="006A52BD"/>
    <w:rsid w:val="006C1FA4"/>
    <w:rsid w:val="006C7494"/>
    <w:rsid w:val="006E1F03"/>
    <w:rsid w:val="006F15DA"/>
    <w:rsid w:val="006F266B"/>
    <w:rsid w:val="006F27E4"/>
    <w:rsid w:val="006F477C"/>
    <w:rsid w:val="00700AAD"/>
    <w:rsid w:val="0070361F"/>
    <w:rsid w:val="007061FC"/>
    <w:rsid w:val="0071509B"/>
    <w:rsid w:val="00720333"/>
    <w:rsid w:val="00720E63"/>
    <w:rsid w:val="007258AC"/>
    <w:rsid w:val="007260DE"/>
    <w:rsid w:val="00732A98"/>
    <w:rsid w:val="00741A2A"/>
    <w:rsid w:val="00763233"/>
    <w:rsid w:val="007A17A2"/>
    <w:rsid w:val="007B7475"/>
    <w:rsid w:val="007C35DF"/>
    <w:rsid w:val="007C37E8"/>
    <w:rsid w:val="007D0A88"/>
    <w:rsid w:val="007E0432"/>
    <w:rsid w:val="007E06DF"/>
    <w:rsid w:val="007E21D8"/>
    <w:rsid w:val="007E2E19"/>
    <w:rsid w:val="007F1EAE"/>
    <w:rsid w:val="008062EE"/>
    <w:rsid w:val="008106CC"/>
    <w:rsid w:val="00812FE9"/>
    <w:rsid w:val="0082052F"/>
    <w:rsid w:val="00837DE8"/>
    <w:rsid w:val="00853ADE"/>
    <w:rsid w:val="00865C47"/>
    <w:rsid w:val="0086641F"/>
    <w:rsid w:val="0087376F"/>
    <w:rsid w:val="008767B0"/>
    <w:rsid w:val="00880C8D"/>
    <w:rsid w:val="008853C0"/>
    <w:rsid w:val="00886860"/>
    <w:rsid w:val="008A35BE"/>
    <w:rsid w:val="008A5FD2"/>
    <w:rsid w:val="008B41E4"/>
    <w:rsid w:val="008D11E6"/>
    <w:rsid w:val="008E0647"/>
    <w:rsid w:val="00901B98"/>
    <w:rsid w:val="00904670"/>
    <w:rsid w:val="00911CCC"/>
    <w:rsid w:val="00914075"/>
    <w:rsid w:val="00916DA6"/>
    <w:rsid w:val="00927164"/>
    <w:rsid w:val="00951208"/>
    <w:rsid w:val="0095386A"/>
    <w:rsid w:val="00953943"/>
    <w:rsid w:val="009543AB"/>
    <w:rsid w:val="009751A0"/>
    <w:rsid w:val="009860DB"/>
    <w:rsid w:val="00991A05"/>
    <w:rsid w:val="00991A81"/>
    <w:rsid w:val="009921B2"/>
    <w:rsid w:val="0099262A"/>
    <w:rsid w:val="009933C5"/>
    <w:rsid w:val="009A670E"/>
    <w:rsid w:val="009B6446"/>
    <w:rsid w:val="009C565A"/>
    <w:rsid w:val="009F1248"/>
    <w:rsid w:val="00A10C07"/>
    <w:rsid w:val="00A117ED"/>
    <w:rsid w:val="00A17020"/>
    <w:rsid w:val="00A31CE3"/>
    <w:rsid w:val="00A3547F"/>
    <w:rsid w:val="00A41678"/>
    <w:rsid w:val="00A46E67"/>
    <w:rsid w:val="00A52109"/>
    <w:rsid w:val="00A53B6B"/>
    <w:rsid w:val="00A5487E"/>
    <w:rsid w:val="00A5696B"/>
    <w:rsid w:val="00A5793A"/>
    <w:rsid w:val="00A63230"/>
    <w:rsid w:val="00A711E5"/>
    <w:rsid w:val="00A7495B"/>
    <w:rsid w:val="00A859AB"/>
    <w:rsid w:val="00A8658F"/>
    <w:rsid w:val="00A94F47"/>
    <w:rsid w:val="00AA0450"/>
    <w:rsid w:val="00AE0370"/>
    <w:rsid w:val="00AE7481"/>
    <w:rsid w:val="00AF13B7"/>
    <w:rsid w:val="00AF414F"/>
    <w:rsid w:val="00B15C32"/>
    <w:rsid w:val="00B25A65"/>
    <w:rsid w:val="00B35051"/>
    <w:rsid w:val="00B4084A"/>
    <w:rsid w:val="00B423E2"/>
    <w:rsid w:val="00B466E7"/>
    <w:rsid w:val="00B46BC7"/>
    <w:rsid w:val="00B47F7B"/>
    <w:rsid w:val="00B57460"/>
    <w:rsid w:val="00B74061"/>
    <w:rsid w:val="00B74119"/>
    <w:rsid w:val="00B920EB"/>
    <w:rsid w:val="00B97B7E"/>
    <w:rsid w:val="00BA24AF"/>
    <w:rsid w:val="00BB2CE8"/>
    <w:rsid w:val="00BC2C65"/>
    <w:rsid w:val="00BC631E"/>
    <w:rsid w:val="00BD47F1"/>
    <w:rsid w:val="00BE18AF"/>
    <w:rsid w:val="00BE2291"/>
    <w:rsid w:val="00C01EDF"/>
    <w:rsid w:val="00C1021A"/>
    <w:rsid w:val="00C10D63"/>
    <w:rsid w:val="00C24C5E"/>
    <w:rsid w:val="00C50DE2"/>
    <w:rsid w:val="00C54D22"/>
    <w:rsid w:val="00C54D66"/>
    <w:rsid w:val="00C5687D"/>
    <w:rsid w:val="00CA593F"/>
    <w:rsid w:val="00CA5F8B"/>
    <w:rsid w:val="00CC7F8D"/>
    <w:rsid w:val="00CD3A13"/>
    <w:rsid w:val="00CD41D9"/>
    <w:rsid w:val="00CF0080"/>
    <w:rsid w:val="00CF0889"/>
    <w:rsid w:val="00CF6240"/>
    <w:rsid w:val="00CF7342"/>
    <w:rsid w:val="00D03625"/>
    <w:rsid w:val="00D04E37"/>
    <w:rsid w:val="00D07083"/>
    <w:rsid w:val="00D125FC"/>
    <w:rsid w:val="00D21C7C"/>
    <w:rsid w:val="00D30472"/>
    <w:rsid w:val="00D33C86"/>
    <w:rsid w:val="00D35DA2"/>
    <w:rsid w:val="00D454F4"/>
    <w:rsid w:val="00D53540"/>
    <w:rsid w:val="00D5487B"/>
    <w:rsid w:val="00D643BC"/>
    <w:rsid w:val="00D665BB"/>
    <w:rsid w:val="00D66F62"/>
    <w:rsid w:val="00D85C4C"/>
    <w:rsid w:val="00D8652C"/>
    <w:rsid w:val="00D87B31"/>
    <w:rsid w:val="00DA234E"/>
    <w:rsid w:val="00DA298F"/>
    <w:rsid w:val="00DA490D"/>
    <w:rsid w:val="00DA663F"/>
    <w:rsid w:val="00DB0E70"/>
    <w:rsid w:val="00DB7A31"/>
    <w:rsid w:val="00DF61A2"/>
    <w:rsid w:val="00E12371"/>
    <w:rsid w:val="00E14B3D"/>
    <w:rsid w:val="00E15C83"/>
    <w:rsid w:val="00E35C57"/>
    <w:rsid w:val="00E374BE"/>
    <w:rsid w:val="00E40DFD"/>
    <w:rsid w:val="00E50A2A"/>
    <w:rsid w:val="00E50F58"/>
    <w:rsid w:val="00E61D67"/>
    <w:rsid w:val="00E81279"/>
    <w:rsid w:val="00E828AF"/>
    <w:rsid w:val="00E86E4E"/>
    <w:rsid w:val="00E93D9D"/>
    <w:rsid w:val="00E97C00"/>
    <w:rsid w:val="00EA4228"/>
    <w:rsid w:val="00EC080D"/>
    <w:rsid w:val="00EC5D63"/>
    <w:rsid w:val="00EE00C0"/>
    <w:rsid w:val="00F01B04"/>
    <w:rsid w:val="00F02AE4"/>
    <w:rsid w:val="00F17858"/>
    <w:rsid w:val="00F323BF"/>
    <w:rsid w:val="00F45317"/>
    <w:rsid w:val="00F475B6"/>
    <w:rsid w:val="00F56B76"/>
    <w:rsid w:val="00F727F1"/>
    <w:rsid w:val="00F77A84"/>
    <w:rsid w:val="00F867E8"/>
    <w:rsid w:val="00F923B8"/>
    <w:rsid w:val="00F9388C"/>
    <w:rsid w:val="00FA1F95"/>
    <w:rsid w:val="00FA4483"/>
    <w:rsid w:val="00FB090E"/>
    <w:rsid w:val="00FB5E65"/>
    <w:rsid w:val="00FC119B"/>
    <w:rsid w:val="00FC2AA0"/>
    <w:rsid w:val="00FE1717"/>
    <w:rsid w:val="00FF591E"/>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96ED2C"/>
  <w15:docId w15:val="{FA06FAC2-909A-4F92-A9F7-6793D13C5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E86E4E"/>
    <w:pPr>
      <w:widowControl w:val="0"/>
      <w:tabs>
        <w:tab w:val="left" w:pos="227"/>
      </w:tabs>
      <w:spacing w:line="250" w:lineRule="atLeast"/>
    </w:pPr>
    <w:rPr>
      <w:rFonts w:ascii="Georgia" w:hAnsi="Georgia"/>
      <w:szCs w:val="24"/>
    </w:rPr>
  </w:style>
  <w:style w:type="paragraph" w:styleId="Kop1">
    <w:name w:val="heading 1"/>
    <w:basedOn w:val="HuisstijlSubTitelRapport"/>
    <w:next w:val="Standaard"/>
    <w:qFormat/>
    <w:rsid w:val="00192E7A"/>
    <w:pPr>
      <w:outlineLvl w:val="0"/>
    </w:pPr>
    <w:rPr>
      <w:rFonts w:cs="Arial"/>
      <w:bCs/>
      <w:szCs w:val="32"/>
    </w:rPr>
  </w:style>
  <w:style w:type="paragraph" w:styleId="Kop2">
    <w:name w:val="heading 2"/>
    <w:basedOn w:val="Standaard"/>
    <w:next w:val="Standaard"/>
    <w:qFormat/>
    <w:rsid w:val="00192E7A"/>
    <w:pPr>
      <w:outlineLvl w:val="1"/>
    </w:pPr>
    <w:rPr>
      <w:rFonts w:cs="Arial"/>
      <w:bCs/>
      <w:iCs/>
      <w:spacing w:val="2"/>
      <w:szCs w:val="28"/>
    </w:rPr>
  </w:style>
  <w:style w:type="paragraph" w:styleId="Kop3">
    <w:name w:val="heading 3"/>
    <w:basedOn w:val="Standaard"/>
    <w:next w:val="Standaard"/>
    <w:qFormat/>
    <w:rsid w:val="00192E7A"/>
    <w:pPr>
      <w:outlineLvl w:val="2"/>
    </w:pPr>
    <w:rPr>
      <w:rFonts w:cs="Arial"/>
      <w:bCs/>
      <w:spacing w:val="2"/>
      <w:szCs w:val="26"/>
    </w:rPr>
  </w:style>
  <w:style w:type="paragraph" w:styleId="Kop4">
    <w:name w:val="heading 4"/>
    <w:basedOn w:val="Standaard"/>
    <w:next w:val="Standaard"/>
    <w:qFormat/>
    <w:rsid w:val="00192E7A"/>
    <w:pPr>
      <w:outlineLvl w:val="3"/>
    </w:pPr>
    <w:rPr>
      <w:bCs/>
      <w:spacing w:val="2"/>
      <w:szCs w:val="28"/>
    </w:rPr>
  </w:style>
  <w:style w:type="paragraph" w:styleId="Kop5">
    <w:name w:val="heading 5"/>
    <w:basedOn w:val="Standaard"/>
    <w:next w:val="Standaard"/>
    <w:qFormat/>
    <w:rsid w:val="00977303"/>
    <w:pPr>
      <w:spacing w:before="240" w:after="60"/>
      <w:outlineLvl w:val="4"/>
    </w:pPr>
    <w:rPr>
      <w:b/>
      <w:bCs/>
      <w:i/>
      <w:iCs/>
      <w:sz w:val="26"/>
      <w:szCs w:val="26"/>
    </w:rPr>
  </w:style>
  <w:style w:type="paragraph" w:styleId="Kop6">
    <w:name w:val="heading 6"/>
    <w:aliases w:val="rechts"/>
    <w:basedOn w:val="Standaard"/>
    <w:next w:val="Standaard"/>
    <w:qFormat/>
    <w:rsid w:val="00E4669A"/>
    <w:pPr>
      <w:keepNext/>
      <w:jc w:val="right"/>
      <w:outlineLvl w:val="5"/>
    </w:pPr>
    <w:rPr>
      <w:rFonts w:ascii="Frutiger 55 Roman" w:hAnsi="Frutiger 55 Roman"/>
      <w:sz w:val="18"/>
      <w:szCs w:val="20"/>
    </w:rPr>
  </w:style>
  <w:style w:type="paragraph" w:styleId="Kop7">
    <w:name w:val="heading 7"/>
    <w:aliases w:val="Centreren"/>
    <w:basedOn w:val="Standaard"/>
    <w:next w:val="Standaard"/>
    <w:qFormat/>
    <w:rsid w:val="00E4669A"/>
    <w:pPr>
      <w:keepNext/>
      <w:jc w:val="center"/>
      <w:outlineLvl w:val="6"/>
    </w:pPr>
    <w:rPr>
      <w:rFonts w:ascii="Frutiger 55 Roman" w:hAnsi="Frutiger 55 Roman"/>
      <w:sz w:val="18"/>
      <w:szCs w:val="20"/>
    </w:rPr>
  </w:style>
  <w:style w:type="paragraph" w:styleId="Kop8">
    <w:name w:val="heading 8"/>
    <w:basedOn w:val="Standaard"/>
    <w:next w:val="Standaard"/>
    <w:qFormat/>
    <w:rsid w:val="00E4669A"/>
    <w:pPr>
      <w:keepNext/>
      <w:outlineLvl w:val="7"/>
    </w:pPr>
    <w:rPr>
      <w:rFonts w:ascii="Frutiger 55 Roman" w:hAnsi="Frutiger 55 Roman"/>
      <w:b/>
      <w:sz w:val="32"/>
      <w:szCs w:val="20"/>
    </w:rPr>
  </w:style>
  <w:style w:type="paragraph" w:styleId="Kop9">
    <w:name w:val="heading 9"/>
    <w:aliases w:val="inspring"/>
    <w:basedOn w:val="Standaard"/>
    <w:next w:val="Standaard"/>
    <w:qFormat/>
    <w:rsid w:val="00E4669A"/>
    <w:pPr>
      <w:keepNext/>
      <w:ind w:left="567"/>
      <w:outlineLvl w:val="8"/>
    </w:pPr>
    <w:rPr>
      <w:rFonts w:ascii="Frutiger 55 Roman" w:hAnsi="Frutiger 55 Roman"/>
      <w:sz w:val="18"/>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HuisstijlAfdelingsnaam">
    <w:name w:val="Huisstijl_Afdelingsnaam"/>
    <w:next w:val="Standaard"/>
    <w:rsid w:val="00192E7A"/>
    <w:pPr>
      <w:widowControl w:val="0"/>
      <w:spacing w:line="250" w:lineRule="atLeast"/>
    </w:pPr>
    <w:rPr>
      <w:rFonts w:ascii="Frutiger LT Com 45 Light" w:hAnsi="Frutiger LT Com 45 Light"/>
      <w:b/>
      <w:sz w:val="22"/>
      <w:szCs w:val="24"/>
    </w:rPr>
  </w:style>
  <w:style w:type="paragraph" w:customStyle="1" w:styleId="HuisstijlAlineaKop">
    <w:name w:val="Huisstijl_AlineaKop"/>
    <w:next w:val="Standaard"/>
    <w:rsid w:val="00192E7A"/>
    <w:pPr>
      <w:widowControl w:val="0"/>
      <w:spacing w:line="250" w:lineRule="atLeast"/>
    </w:pPr>
    <w:rPr>
      <w:rFonts w:ascii="Georgia" w:hAnsi="Georgia"/>
      <w:i/>
      <w:spacing w:val="2"/>
      <w:szCs w:val="24"/>
    </w:rPr>
  </w:style>
  <w:style w:type="paragraph" w:customStyle="1" w:styleId="HuisstijlFacturatiegegevens">
    <w:name w:val="Huisstijl_Facturatiegegevens"/>
    <w:rsid w:val="00192E7A"/>
    <w:pPr>
      <w:widowControl w:val="0"/>
      <w:spacing w:line="200" w:lineRule="atLeast"/>
    </w:pPr>
    <w:rPr>
      <w:rFonts w:ascii="Georgia" w:hAnsi="Georgia"/>
      <w:spacing w:val="2"/>
      <w:sz w:val="17"/>
      <w:szCs w:val="24"/>
    </w:rPr>
  </w:style>
  <w:style w:type="paragraph" w:customStyle="1" w:styleId="HuisstijlFrutigerBodytekst">
    <w:name w:val="Huisstijl_FrutigerBodytekst"/>
    <w:next w:val="Standaard"/>
    <w:rsid w:val="00192E7A"/>
    <w:pPr>
      <w:widowControl w:val="0"/>
      <w:spacing w:line="250" w:lineRule="atLeast"/>
    </w:pPr>
    <w:rPr>
      <w:rFonts w:ascii="Frutiger LT Com 55 Roman" w:hAnsi="Frutiger LT Com 55 Roman"/>
      <w:sz w:val="18"/>
      <w:szCs w:val="24"/>
    </w:rPr>
  </w:style>
  <w:style w:type="paragraph" w:customStyle="1" w:styleId="HuisstijlGeorgiaBodytekst">
    <w:name w:val="Huisstijl_GeorgiaBodytekst"/>
    <w:next w:val="Standaard"/>
    <w:rsid w:val="00192E7A"/>
    <w:pPr>
      <w:widowControl w:val="0"/>
      <w:spacing w:line="250" w:lineRule="atLeast"/>
    </w:pPr>
    <w:rPr>
      <w:rFonts w:ascii="Georgia" w:hAnsi="Georgia"/>
      <w:spacing w:val="2"/>
      <w:szCs w:val="24"/>
    </w:rPr>
  </w:style>
  <w:style w:type="paragraph" w:customStyle="1" w:styleId="HuisstijlNaamgemeentedatum">
    <w:name w:val="Huisstijl_Naamgemeentedatum"/>
    <w:next w:val="Standaard"/>
    <w:rsid w:val="00192E7A"/>
    <w:pPr>
      <w:widowControl w:val="0"/>
      <w:spacing w:line="200" w:lineRule="atLeast"/>
    </w:pPr>
    <w:rPr>
      <w:rFonts w:ascii="Georgia" w:hAnsi="Georgia" w:cs="Arial"/>
      <w:bCs/>
      <w:spacing w:val="2"/>
      <w:sz w:val="17"/>
      <w:szCs w:val="26"/>
    </w:rPr>
  </w:style>
  <w:style w:type="paragraph" w:customStyle="1" w:styleId="HuisstijlNAWgegevens">
    <w:name w:val="Huisstijl_NAWgegevens"/>
    <w:next w:val="Standaard"/>
    <w:rsid w:val="00192E7A"/>
    <w:pPr>
      <w:widowControl w:val="0"/>
      <w:spacing w:line="190" w:lineRule="atLeast"/>
    </w:pPr>
    <w:rPr>
      <w:rFonts w:ascii="Frutiger LT Com 55 Roman" w:hAnsi="Frutiger LT Com 55 Roman" w:cs="Arial"/>
      <w:bCs/>
      <w:sz w:val="16"/>
      <w:szCs w:val="26"/>
    </w:rPr>
  </w:style>
  <w:style w:type="paragraph" w:customStyle="1" w:styleId="HuisstijlOndertitel">
    <w:name w:val="Huisstijl_Ondertitel"/>
    <w:next w:val="Standaard"/>
    <w:rsid w:val="00192E7A"/>
    <w:pPr>
      <w:widowControl w:val="0"/>
      <w:spacing w:line="250" w:lineRule="atLeast"/>
    </w:pPr>
    <w:rPr>
      <w:rFonts w:ascii="Georgia" w:hAnsi="Georgia"/>
      <w:b/>
      <w:spacing w:val="2"/>
      <w:szCs w:val="24"/>
    </w:rPr>
  </w:style>
  <w:style w:type="paragraph" w:customStyle="1" w:styleId="HuisstijlOpsommingBullet">
    <w:name w:val="Huisstijl_OpsommingBullet"/>
    <w:rsid w:val="00192E7A"/>
    <w:pPr>
      <w:widowControl w:val="0"/>
      <w:numPr>
        <w:numId w:val="14"/>
      </w:numPr>
      <w:spacing w:line="250" w:lineRule="atLeast"/>
    </w:pPr>
    <w:rPr>
      <w:rFonts w:ascii="Georgia" w:hAnsi="Georgia"/>
      <w:spacing w:val="2"/>
      <w:szCs w:val="24"/>
    </w:rPr>
  </w:style>
  <w:style w:type="paragraph" w:customStyle="1" w:styleId="HuisstijlOpsommingCijfer">
    <w:name w:val="Huisstijl_OpsommingCijfer"/>
    <w:uiPriority w:val="99"/>
    <w:rsid w:val="00192E7A"/>
    <w:pPr>
      <w:widowControl w:val="0"/>
      <w:numPr>
        <w:numId w:val="16"/>
      </w:numPr>
      <w:spacing w:line="250" w:lineRule="atLeast"/>
    </w:pPr>
    <w:rPr>
      <w:rFonts w:ascii="Georgia" w:hAnsi="Georgia"/>
      <w:spacing w:val="2"/>
      <w:szCs w:val="24"/>
    </w:rPr>
  </w:style>
  <w:style w:type="paragraph" w:customStyle="1" w:styleId="HuisstijlOpsommingLetter">
    <w:name w:val="Huisstijl_OpsommingLetter"/>
    <w:rsid w:val="00192E7A"/>
    <w:pPr>
      <w:widowControl w:val="0"/>
      <w:numPr>
        <w:numId w:val="15"/>
      </w:numPr>
      <w:spacing w:line="250" w:lineRule="atLeast"/>
    </w:pPr>
    <w:rPr>
      <w:rFonts w:ascii="Georgia" w:hAnsi="Georgia"/>
      <w:spacing w:val="2"/>
      <w:szCs w:val="24"/>
    </w:rPr>
  </w:style>
  <w:style w:type="paragraph" w:customStyle="1" w:styleId="HuisstijlPaginanummer">
    <w:name w:val="Huisstijl_Paginanummer"/>
    <w:next w:val="Standaard"/>
    <w:rsid w:val="00192E7A"/>
    <w:pPr>
      <w:widowControl w:val="0"/>
      <w:spacing w:line="250" w:lineRule="atLeast"/>
    </w:pPr>
    <w:rPr>
      <w:rFonts w:ascii="Georgia" w:hAnsi="Georgia"/>
      <w:spacing w:val="2"/>
      <w:szCs w:val="24"/>
    </w:rPr>
  </w:style>
  <w:style w:type="paragraph" w:customStyle="1" w:styleId="HuisstijlParagraafTitel">
    <w:name w:val="Huisstijl_ParagraafTitel"/>
    <w:next w:val="Standaard"/>
    <w:rsid w:val="00192E7A"/>
    <w:pPr>
      <w:widowControl w:val="0"/>
      <w:spacing w:line="250" w:lineRule="atLeast"/>
    </w:pPr>
    <w:rPr>
      <w:rFonts w:ascii="Frutiger LT Com 45 Light" w:hAnsi="Frutiger LT Com 45 Light"/>
      <w:b/>
      <w:sz w:val="24"/>
      <w:szCs w:val="24"/>
    </w:rPr>
  </w:style>
  <w:style w:type="paragraph" w:customStyle="1" w:styleId="HuisstijlProjectnaam">
    <w:name w:val="Huisstijl_Projectnaam"/>
    <w:next w:val="Standaard"/>
    <w:rsid w:val="00192E7A"/>
    <w:pPr>
      <w:widowControl w:val="0"/>
      <w:spacing w:line="240" w:lineRule="atLeast"/>
    </w:pPr>
    <w:rPr>
      <w:rFonts w:ascii="Frutiger LT Com 45 Light" w:hAnsi="Frutiger LT Com 45 Light"/>
      <w:b/>
      <w:sz w:val="19"/>
      <w:szCs w:val="24"/>
    </w:rPr>
  </w:style>
  <w:style w:type="paragraph" w:customStyle="1" w:styleId="HuisstijlReferentiegegevens">
    <w:name w:val="Huisstijl_Referentiegegevens"/>
    <w:next w:val="Standaard"/>
    <w:rsid w:val="00192E7A"/>
    <w:pPr>
      <w:widowControl w:val="0"/>
      <w:spacing w:line="250" w:lineRule="atLeast"/>
    </w:pPr>
    <w:rPr>
      <w:rFonts w:ascii="Frutiger LT Com 55 Roman" w:hAnsi="Frutiger LT Com 55 Roman"/>
      <w:sz w:val="16"/>
      <w:szCs w:val="24"/>
    </w:rPr>
  </w:style>
  <w:style w:type="paragraph" w:customStyle="1" w:styleId="HuisstijlRubricering">
    <w:name w:val="Huisstijl_Rubricering"/>
    <w:next w:val="Standaard"/>
    <w:rsid w:val="00192E7A"/>
    <w:pPr>
      <w:widowControl w:val="0"/>
      <w:spacing w:line="240" w:lineRule="atLeast"/>
    </w:pPr>
    <w:rPr>
      <w:rFonts w:ascii="Frutiger LT Com 45 Light" w:hAnsi="Frutiger LT Com 45 Light"/>
      <w:b/>
      <w:sz w:val="22"/>
      <w:szCs w:val="24"/>
    </w:rPr>
  </w:style>
  <w:style w:type="paragraph" w:customStyle="1" w:styleId="HuisstijlSubopsomming">
    <w:name w:val="Huisstijl_Subopsomming"/>
    <w:next w:val="Standaard"/>
    <w:rsid w:val="00F02873"/>
    <w:pPr>
      <w:widowControl w:val="0"/>
      <w:spacing w:line="250" w:lineRule="atLeast"/>
    </w:pPr>
    <w:rPr>
      <w:rFonts w:ascii="Georgia" w:hAnsi="Georgia"/>
      <w:sz w:val="18"/>
      <w:szCs w:val="24"/>
    </w:rPr>
  </w:style>
  <w:style w:type="paragraph" w:customStyle="1" w:styleId="HuisstijlSubparagraaf">
    <w:name w:val="Huisstijl_Subparagraaf"/>
    <w:next w:val="Standaard"/>
    <w:rsid w:val="00192E7A"/>
    <w:pPr>
      <w:widowControl w:val="0"/>
      <w:spacing w:line="250" w:lineRule="atLeast"/>
    </w:pPr>
    <w:rPr>
      <w:rFonts w:ascii="Frutiger LT Com 55 Roman" w:hAnsi="Frutiger LT Com 55 Roman" w:cs="Arial"/>
      <w:bCs/>
      <w:szCs w:val="26"/>
    </w:rPr>
  </w:style>
  <w:style w:type="paragraph" w:customStyle="1" w:styleId="HuisstijlSubParagraafTitel">
    <w:name w:val="Huisstijl_SubParagraafTitel"/>
    <w:next w:val="Standaard"/>
    <w:link w:val="HuisstijlSubParagraafTitelChar"/>
    <w:uiPriority w:val="99"/>
    <w:rsid w:val="00192E7A"/>
    <w:pPr>
      <w:widowControl w:val="0"/>
      <w:spacing w:line="250" w:lineRule="atLeast"/>
    </w:pPr>
    <w:rPr>
      <w:rFonts w:ascii="Georgia" w:hAnsi="Georgia"/>
      <w:b/>
      <w:spacing w:val="2"/>
      <w:szCs w:val="24"/>
    </w:rPr>
  </w:style>
  <w:style w:type="paragraph" w:customStyle="1" w:styleId="HuisstijlSubTitelRapport">
    <w:name w:val="Huisstijl_SubTitelRapport"/>
    <w:next w:val="Standaard"/>
    <w:rsid w:val="00192E7A"/>
    <w:pPr>
      <w:widowControl w:val="0"/>
      <w:spacing w:line="280" w:lineRule="atLeast"/>
    </w:pPr>
    <w:rPr>
      <w:rFonts w:ascii="Georgia" w:hAnsi="Georgia"/>
      <w:b/>
      <w:spacing w:val="2"/>
      <w:sz w:val="24"/>
      <w:szCs w:val="24"/>
    </w:rPr>
  </w:style>
  <w:style w:type="table" w:customStyle="1" w:styleId="HuisstijlTabel1">
    <w:name w:val="Huisstijl_Tabel 1"/>
    <w:basedOn w:val="Standaardtabel"/>
    <w:rsid w:val="00192E7A"/>
    <w:pPr>
      <w:spacing w:after="120" w:line="250" w:lineRule="atLeast"/>
    </w:pPr>
    <w:rPr>
      <w:rFonts w:ascii="Georgia" w:hAnsi="Georgia"/>
      <w:sz w:val="16"/>
    </w:rPr>
    <w:tblPr>
      <w:tblStyleRowBandSize w:val="1"/>
    </w:tblPr>
    <w:tblStylePr w:type="firstRow">
      <w:pPr>
        <w:wordWrap/>
        <w:spacing w:beforeLines="0" w:before="120" w:beforeAutospacing="0" w:afterLines="0" w:after="120" w:afterAutospacing="0" w:line="250" w:lineRule="exact"/>
        <w:contextualSpacing w:val="0"/>
      </w:pPr>
      <w:rPr>
        <w:rFonts w:ascii="DengXian" w:hAnsi="DengXian"/>
        <w:b/>
        <w:sz w:val="16"/>
      </w:rPr>
      <w:tblPr/>
      <w:tcPr>
        <w:tcBorders>
          <w:top w:val="single" w:sz="12" w:space="0" w:color="auto"/>
          <w:left w:val="nil"/>
          <w:bottom w:val="single" w:sz="4" w:space="0" w:color="auto"/>
          <w:right w:val="nil"/>
          <w:insideH w:val="nil"/>
          <w:insideV w:val="nil"/>
          <w:tl2br w:val="nil"/>
          <w:tr2bl w:val="nil"/>
        </w:tcBorders>
      </w:tcPr>
    </w:tblStylePr>
    <w:tblStylePr w:type="lastRow">
      <w:pPr>
        <w:wordWrap/>
        <w:spacing w:afterLines="0" w:after="120" w:afterAutospacing="0" w:line="250" w:lineRule="exact"/>
      </w:pPr>
      <w:rPr>
        <w:rFonts w:ascii="DengXian" w:hAnsi="DengXian"/>
        <w:sz w:val="16"/>
      </w:rPr>
      <w:tblPr/>
      <w:tcPr>
        <w:tcBorders>
          <w:top w:val="nil"/>
          <w:left w:val="nil"/>
          <w:bottom w:val="single" w:sz="12" w:space="0" w:color="auto"/>
          <w:right w:val="nil"/>
          <w:insideH w:val="nil"/>
          <w:insideV w:val="nil"/>
          <w:tl2br w:val="nil"/>
          <w:tr2bl w:val="nil"/>
        </w:tcBorders>
      </w:tcPr>
    </w:tblStylePr>
    <w:tblStylePr w:type="band1Horz">
      <w:rPr>
        <w:rFonts w:ascii="DengXian" w:hAnsi="DengXian"/>
        <w:sz w:val="16"/>
      </w:rPr>
      <w:tblPr/>
      <w:tcPr>
        <w:tcBorders>
          <w:top w:val="nil"/>
          <w:left w:val="nil"/>
          <w:bottom w:val="single" w:sz="2" w:space="0" w:color="auto"/>
          <w:right w:val="nil"/>
          <w:insideH w:val="nil"/>
          <w:insideV w:val="nil"/>
          <w:tl2br w:val="nil"/>
          <w:tr2bl w:val="nil"/>
        </w:tcBorders>
      </w:tcPr>
    </w:tblStylePr>
    <w:tblStylePr w:type="band2Horz">
      <w:rPr>
        <w:rFonts w:ascii="DengXian" w:hAnsi="DengXian"/>
        <w:sz w:val="16"/>
      </w:rPr>
      <w:tblPr/>
      <w:tcPr>
        <w:tcBorders>
          <w:top w:val="nil"/>
          <w:left w:val="nil"/>
          <w:bottom w:val="single" w:sz="2" w:space="0" w:color="auto"/>
          <w:right w:val="nil"/>
          <w:insideH w:val="nil"/>
          <w:insideV w:val="nil"/>
          <w:tl2br w:val="nil"/>
          <w:tr2bl w:val="nil"/>
        </w:tcBorders>
      </w:tcPr>
    </w:tblStylePr>
  </w:style>
  <w:style w:type="table" w:customStyle="1" w:styleId="HuisstijlTabel2">
    <w:name w:val="Huisstijl_Tabel 2"/>
    <w:basedOn w:val="Standaardtabel"/>
    <w:rsid w:val="00192E7A"/>
    <w:pPr>
      <w:spacing w:after="120" w:line="250" w:lineRule="atLeast"/>
    </w:pPr>
    <w:rPr>
      <w:rFonts w:ascii="Georgia" w:hAnsi="Georgia"/>
      <w:sz w:val="16"/>
    </w:rPr>
    <w:tblPr>
      <w:tblStyleRowBandSize w:val="1"/>
    </w:tblPr>
    <w:tblStylePr w:type="firstRow">
      <w:pPr>
        <w:wordWrap/>
        <w:spacing w:beforeLines="0" w:before="120" w:beforeAutospacing="0"/>
      </w:pPr>
      <w:rPr>
        <w:rFonts w:ascii="DengXian" w:hAnsi="DengXian"/>
        <w:b/>
        <w:sz w:val="16"/>
      </w:rPr>
      <w:tblPr/>
      <w:tcPr>
        <w:tcBorders>
          <w:top w:val="nil"/>
          <w:left w:val="nil"/>
          <w:bottom w:val="single" w:sz="12" w:space="0" w:color="auto"/>
          <w:right w:val="nil"/>
          <w:insideH w:val="nil"/>
          <w:insideV w:val="nil"/>
          <w:tl2br w:val="nil"/>
          <w:tr2bl w:val="nil"/>
        </w:tcBorders>
      </w:tcPr>
    </w:tblStylePr>
    <w:tblStylePr w:type="lastRow">
      <w:rPr>
        <w:rFonts w:ascii="DengXian" w:hAnsi="DengXian"/>
        <w:sz w:val="16"/>
      </w:rPr>
      <w:tblPr/>
      <w:tcPr>
        <w:tcBorders>
          <w:top w:val="nil"/>
          <w:left w:val="nil"/>
          <w:bottom w:val="single" w:sz="12" w:space="0" w:color="auto"/>
          <w:right w:val="nil"/>
          <w:insideH w:val="nil"/>
          <w:insideV w:val="nil"/>
          <w:tl2br w:val="nil"/>
          <w:tr2bl w:val="nil"/>
        </w:tcBorders>
      </w:tcPr>
    </w:tblStylePr>
    <w:tblStylePr w:type="band1Horz">
      <w:rPr>
        <w:rFonts w:ascii="DengXian" w:hAnsi="DengXian"/>
        <w:sz w:val="16"/>
      </w:rPr>
      <w:tblPr/>
      <w:tcPr>
        <w:tcBorders>
          <w:top w:val="nil"/>
          <w:left w:val="nil"/>
          <w:bottom w:val="single" w:sz="2" w:space="0" w:color="auto"/>
          <w:right w:val="nil"/>
          <w:insideH w:val="nil"/>
          <w:insideV w:val="nil"/>
          <w:tl2br w:val="nil"/>
          <w:tr2bl w:val="nil"/>
        </w:tcBorders>
      </w:tcPr>
    </w:tblStylePr>
    <w:tblStylePr w:type="band2Horz">
      <w:rPr>
        <w:rFonts w:ascii="DengXian" w:hAnsi="DengXian"/>
        <w:sz w:val="16"/>
      </w:rPr>
      <w:tblPr/>
      <w:tcPr>
        <w:tcBorders>
          <w:top w:val="nil"/>
          <w:left w:val="nil"/>
          <w:bottom w:val="single" w:sz="2" w:space="0" w:color="auto"/>
          <w:right w:val="nil"/>
          <w:insideH w:val="nil"/>
          <w:insideV w:val="nil"/>
          <w:tl2br w:val="nil"/>
          <w:tr2bl w:val="nil"/>
        </w:tcBorders>
      </w:tcPr>
    </w:tblStylePr>
  </w:style>
  <w:style w:type="table" w:customStyle="1" w:styleId="HuisstijlTabel3">
    <w:name w:val="Huisstijl_Tabel 3"/>
    <w:basedOn w:val="Standaardtabel"/>
    <w:rsid w:val="00192E7A"/>
    <w:pPr>
      <w:spacing w:after="120" w:line="250" w:lineRule="atLeast"/>
    </w:pPr>
    <w:rPr>
      <w:rFonts w:ascii="Georgia" w:hAnsi="Georgia"/>
      <w:sz w:val="16"/>
    </w:rPr>
    <w:tblPr>
      <w:tblStyleRowBandSize w:val="1"/>
    </w:tblPr>
    <w:tblStylePr w:type="firstRow">
      <w:pPr>
        <w:wordWrap/>
        <w:spacing w:beforeLines="0" w:before="120" w:beforeAutospacing="0"/>
      </w:pPr>
      <w:rPr>
        <w:rFonts w:ascii="DengXian" w:hAnsi="DengXian"/>
        <w:b/>
        <w:sz w:val="16"/>
      </w:rPr>
      <w:tblPr/>
      <w:tcPr>
        <w:shd w:val="clear" w:color="auto" w:fill="000000"/>
      </w:tcPr>
    </w:tblStylePr>
    <w:tblStylePr w:type="lastRow">
      <w:rPr>
        <w:rFonts w:ascii="DengXian" w:hAnsi="DengXian"/>
        <w:sz w:val="16"/>
      </w:rPr>
      <w:tblPr/>
      <w:tcPr>
        <w:tcBorders>
          <w:top w:val="nil"/>
          <w:left w:val="nil"/>
          <w:bottom w:val="single" w:sz="12" w:space="0" w:color="auto"/>
          <w:right w:val="nil"/>
          <w:insideH w:val="nil"/>
          <w:insideV w:val="nil"/>
          <w:tl2br w:val="nil"/>
          <w:tr2bl w:val="nil"/>
        </w:tcBorders>
      </w:tcPr>
    </w:tblStylePr>
    <w:tblStylePr w:type="band1Horz">
      <w:rPr>
        <w:rFonts w:ascii="Frutiger LT Com 45 Light" w:hAnsi="Frutiger LT Com 45 Light"/>
        <w:sz w:val="16"/>
      </w:rPr>
      <w:tblPr/>
      <w:tcPr>
        <w:tcBorders>
          <w:top w:val="nil"/>
          <w:left w:val="nil"/>
          <w:bottom w:val="single" w:sz="4" w:space="0" w:color="auto"/>
          <w:right w:val="nil"/>
          <w:insideH w:val="nil"/>
          <w:insideV w:val="nil"/>
          <w:tl2br w:val="nil"/>
          <w:tr2bl w:val="nil"/>
        </w:tcBorders>
      </w:tcPr>
    </w:tblStylePr>
    <w:tblStylePr w:type="band2Horz">
      <w:rPr>
        <w:rFonts w:ascii="Frutiger LT Com 45 Light" w:hAnsi="Frutiger LT Com 45 Light"/>
        <w:sz w:val="16"/>
      </w:rPr>
      <w:tblPr/>
      <w:tcPr>
        <w:tcBorders>
          <w:top w:val="nil"/>
          <w:left w:val="nil"/>
          <w:bottom w:val="single" w:sz="4" w:space="0" w:color="auto"/>
          <w:right w:val="nil"/>
          <w:insideH w:val="nil"/>
          <w:insideV w:val="nil"/>
          <w:tl2br w:val="nil"/>
          <w:tr2bl w:val="nil"/>
        </w:tcBorders>
      </w:tcPr>
    </w:tblStylePr>
  </w:style>
  <w:style w:type="paragraph" w:customStyle="1" w:styleId="HuisstijlTeamnaam">
    <w:name w:val="Huisstijl_Teamnaam"/>
    <w:next w:val="Standaard"/>
    <w:rsid w:val="00192E7A"/>
    <w:pPr>
      <w:widowControl w:val="0"/>
      <w:spacing w:line="250" w:lineRule="atLeast"/>
    </w:pPr>
    <w:rPr>
      <w:rFonts w:ascii="Frutiger LT Com 45 Light" w:hAnsi="Frutiger LT Com 45 Light"/>
      <w:b/>
      <w:sz w:val="18"/>
      <w:szCs w:val="24"/>
    </w:rPr>
  </w:style>
  <w:style w:type="paragraph" w:customStyle="1" w:styleId="HuisstijlTitel">
    <w:name w:val="Huisstijl_Titel"/>
    <w:next w:val="Standaard"/>
    <w:rsid w:val="00192E7A"/>
    <w:pPr>
      <w:widowControl w:val="0"/>
      <w:spacing w:line="400" w:lineRule="atLeast"/>
    </w:pPr>
    <w:rPr>
      <w:rFonts w:ascii="Frutiger LT Com 55 Roman" w:hAnsi="Frutiger LT Com 55 Roman"/>
      <w:b/>
      <w:sz w:val="32"/>
      <w:szCs w:val="24"/>
    </w:rPr>
  </w:style>
  <w:style w:type="paragraph" w:customStyle="1" w:styleId="HuisstijlTitelKlein">
    <w:name w:val="Huisstijl_TitelKlein"/>
    <w:next w:val="Standaard"/>
    <w:rsid w:val="00192E7A"/>
    <w:pPr>
      <w:widowControl w:val="0"/>
      <w:spacing w:line="200" w:lineRule="atLeast"/>
    </w:pPr>
    <w:rPr>
      <w:rFonts w:ascii="Georgia" w:hAnsi="Georgia"/>
      <w:spacing w:val="2"/>
      <w:sz w:val="17"/>
      <w:szCs w:val="24"/>
    </w:rPr>
  </w:style>
  <w:style w:type="paragraph" w:customStyle="1" w:styleId="HuisstijlVoetnoot">
    <w:name w:val="Huisstijl_Voetnoot"/>
    <w:next w:val="Standaard"/>
    <w:rsid w:val="00192E7A"/>
    <w:pPr>
      <w:widowControl w:val="0"/>
      <w:spacing w:line="180" w:lineRule="atLeast"/>
    </w:pPr>
    <w:rPr>
      <w:rFonts w:ascii="Georgia" w:hAnsi="Georgia"/>
      <w:spacing w:val="2"/>
      <w:sz w:val="17"/>
      <w:szCs w:val="24"/>
    </w:rPr>
  </w:style>
  <w:style w:type="character" w:styleId="Hyperlink">
    <w:name w:val="Hyperlink"/>
    <w:rsid w:val="00192E7A"/>
    <w:rPr>
      <w:color w:val="0000FF"/>
      <w:u w:val="single"/>
    </w:rPr>
  </w:style>
  <w:style w:type="paragraph" w:styleId="Inhopg1">
    <w:name w:val="toc 1"/>
    <w:basedOn w:val="Kop1"/>
    <w:next w:val="Standaard"/>
    <w:rsid w:val="00192E7A"/>
    <w:pPr>
      <w:spacing w:before="250"/>
    </w:pPr>
  </w:style>
  <w:style w:type="paragraph" w:styleId="Inhopg2">
    <w:name w:val="toc 2"/>
    <w:basedOn w:val="Kop2"/>
    <w:next w:val="Standaard"/>
    <w:rsid w:val="00192E7A"/>
    <w:rPr>
      <w:b/>
    </w:rPr>
  </w:style>
  <w:style w:type="paragraph" w:styleId="Inhopg3">
    <w:name w:val="toc 3"/>
    <w:basedOn w:val="Kop3"/>
    <w:next w:val="Standaard"/>
    <w:rsid w:val="00192E7A"/>
    <w:pPr>
      <w:ind w:left="227"/>
    </w:pPr>
  </w:style>
  <w:style w:type="paragraph" w:styleId="Koptekst">
    <w:name w:val="header"/>
    <w:basedOn w:val="Standaard"/>
    <w:link w:val="KoptekstChar"/>
    <w:rsid w:val="00925D16"/>
    <w:pPr>
      <w:tabs>
        <w:tab w:val="center" w:pos="4153"/>
        <w:tab w:val="right" w:pos="8306"/>
      </w:tabs>
    </w:pPr>
  </w:style>
  <w:style w:type="paragraph" w:styleId="Voettekst">
    <w:name w:val="footer"/>
    <w:basedOn w:val="Standaard"/>
    <w:link w:val="VoettekstChar"/>
    <w:rsid w:val="00925D16"/>
    <w:pPr>
      <w:tabs>
        <w:tab w:val="center" w:pos="4153"/>
        <w:tab w:val="right" w:pos="8306"/>
      </w:tabs>
    </w:pPr>
  </w:style>
  <w:style w:type="table" w:styleId="Tabelraster">
    <w:name w:val="Table Grid"/>
    <w:basedOn w:val="Standaardtabel"/>
    <w:rsid w:val="00272750"/>
    <w:pPr>
      <w:widowControl w:val="0"/>
      <w:spacing w:line="250" w:lineRule="exact"/>
    </w:pPr>
    <w:rPr>
      <w:rFonts w:ascii="Georgia" w:hAnsi="Georg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inanummer">
    <w:name w:val="page number"/>
    <w:basedOn w:val="Standaardalinea-lettertype"/>
    <w:rsid w:val="00D14CBB"/>
  </w:style>
  <w:style w:type="paragraph" w:customStyle="1" w:styleId="HuisstijlINHTitel">
    <w:name w:val="Huisstijl_INHTitel"/>
    <w:basedOn w:val="HuisstijlTitel"/>
    <w:next w:val="Standaard"/>
    <w:rsid w:val="00192E7A"/>
  </w:style>
  <w:style w:type="paragraph" w:styleId="Index1">
    <w:name w:val="index 1"/>
    <w:basedOn w:val="Standaard"/>
    <w:next w:val="Standaard"/>
    <w:autoRedefine/>
    <w:rsid w:val="00192E7A"/>
    <w:pPr>
      <w:spacing w:line="240" w:lineRule="auto"/>
      <w:ind w:left="200" w:hanging="200"/>
    </w:pPr>
    <w:rPr>
      <w:spacing w:val="2"/>
    </w:rPr>
  </w:style>
  <w:style w:type="paragraph" w:styleId="Index2">
    <w:name w:val="index 2"/>
    <w:basedOn w:val="Standaard"/>
    <w:next w:val="Standaard"/>
    <w:autoRedefine/>
    <w:rsid w:val="00192E7A"/>
    <w:pPr>
      <w:spacing w:line="240" w:lineRule="auto"/>
      <w:ind w:left="400" w:hanging="200"/>
    </w:pPr>
    <w:rPr>
      <w:spacing w:val="2"/>
    </w:rPr>
  </w:style>
  <w:style w:type="paragraph" w:styleId="Inhopg4">
    <w:name w:val="toc 4"/>
    <w:basedOn w:val="Standaard"/>
    <w:next w:val="Standaard"/>
    <w:autoRedefine/>
    <w:rsid w:val="00192E7A"/>
    <w:pPr>
      <w:spacing w:after="100"/>
      <w:ind w:left="601"/>
      <w:outlineLvl w:val="3"/>
    </w:pPr>
    <w:rPr>
      <w:spacing w:val="2"/>
    </w:rPr>
  </w:style>
  <w:style w:type="paragraph" w:styleId="Ballontekst">
    <w:name w:val="Balloon Text"/>
    <w:basedOn w:val="Standaard"/>
    <w:link w:val="BallontekstChar"/>
    <w:rsid w:val="007C5487"/>
    <w:pPr>
      <w:spacing w:line="240" w:lineRule="auto"/>
    </w:pPr>
    <w:rPr>
      <w:rFonts w:ascii="Tahoma" w:hAnsi="Tahoma" w:cs="Tahoma"/>
      <w:sz w:val="16"/>
      <w:szCs w:val="16"/>
    </w:rPr>
  </w:style>
  <w:style w:type="character" w:customStyle="1" w:styleId="BallontekstChar">
    <w:name w:val="Ballontekst Char"/>
    <w:basedOn w:val="Standaardalinea-lettertype"/>
    <w:link w:val="Ballontekst"/>
    <w:rsid w:val="007C5487"/>
    <w:rPr>
      <w:rFonts w:ascii="Tahoma" w:hAnsi="Tahoma" w:cs="Tahoma"/>
      <w:sz w:val="16"/>
      <w:szCs w:val="16"/>
    </w:rPr>
  </w:style>
  <w:style w:type="paragraph" w:styleId="Tekstopmerking">
    <w:name w:val="annotation text"/>
    <w:basedOn w:val="Standaard"/>
    <w:link w:val="TekstopmerkingChar"/>
    <w:semiHidden/>
    <w:rsid w:val="00207AB3"/>
    <w:pPr>
      <w:widowControl/>
      <w:spacing w:line="240" w:lineRule="auto"/>
    </w:pPr>
    <w:rPr>
      <w:rFonts w:ascii="Times New Roman" w:hAnsi="Times New Roman"/>
      <w:szCs w:val="20"/>
      <w:lang w:eastAsia="en-US"/>
    </w:rPr>
  </w:style>
  <w:style w:type="character" w:styleId="Verwijzingopmerking">
    <w:name w:val="annotation reference"/>
    <w:basedOn w:val="Standaardalinea-lettertype"/>
    <w:rsid w:val="00207AB3"/>
    <w:rPr>
      <w:sz w:val="16"/>
      <w:szCs w:val="16"/>
    </w:rPr>
  </w:style>
  <w:style w:type="paragraph" w:styleId="Onderwerpvanopmerking">
    <w:name w:val="annotation subject"/>
    <w:basedOn w:val="Tekstopmerking"/>
    <w:next w:val="Tekstopmerking"/>
    <w:semiHidden/>
    <w:rsid w:val="00916660"/>
    <w:pPr>
      <w:widowControl w:val="0"/>
      <w:spacing w:line="250" w:lineRule="atLeast"/>
    </w:pPr>
    <w:rPr>
      <w:rFonts w:ascii="Georgia" w:hAnsi="Georgia"/>
      <w:b/>
      <w:bCs/>
      <w:lang w:eastAsia="nl-NL"/>
    </w:rPr>
  </w:style>
  <w:style w:type="paragraph" w:styleId="Plattetekst3">
    <w:name w:val="Body Text 3"/>
    <w:basedOn w:val="Standaard"/>
    <w:rsid w:val="009D3FCF"/>
    <w:pPr>
      <w:widowControl/>
      <w:spacing w:after="120" w:line="240" w:lineRule="auto"/>
    </w:pPr>
    <w:rPr>
      <w:rFonts w:ascii="Times New Roman" w:hAnsi="Times New Roman"/>
      <w:sz w:val="16"/>
      <w:szCs w:val="16"/>
      <w:lang w:eastAsia="en-US"/>
    </w:rPr>
  </w:style>
  <w:style w:type="paragraph" w:customStyle="1" w:styleId="Afdelingsnaam">
    <w:name w:val="Afdelingsnaam"/>
    <w:next w:val="Standaard"/>
    <w:semiHidden/>
    <w:qFormat/>
    <w:rsid w:val="00F23FA1"/>
    <w:pPr>
      <w:widowControl w:val="0"/>
      <w:spacing w:line="250" w:lineRule="atLeast"/>
    </w:pPr>
    <w:rPr>
      <w:rFonts w:ascii="Frutiger LT Com 45 Light" w:hAnsi="Frutiger LT Com 45 Light"/>
      <w:b/>
      <w:sz w:val="22"/>
      <w:szCs w:val="24"/>
    </w:rPr>
  </w:style>
  <w:style w:type="paragraph" w:customStyle="1" w:styleId="AlineaKop">
    <w:name w:val="AlineaKop"/>
    <w:next w:val="Standaard"/>
    <w:semiHidden/>
    <w:qFormat/>
    <w:rsid w:val="00874160"/>
    <w:pPr>
      <w:widowControl w:val="0"/>
      <w:spacing w:line="260" w:lineRule="atLeast"/>
    </w:pPr>
    <w:rPr>
      <w:rFonts w:ascii="Georgia" w:hAnsi="Georgia"/>
      <w:i/>
      <w:spacing w:val="2"/>
      <w:szCs w:val="24"/>
    </w:rPr>
  </w:style>
  <w:style w:type="paragraph" w:customStyle="1" w:styleId="Facturatiegegevens">
    <w:name w:val="Facturatiegegevens"/>
    <w:semiHidden/>
    <w:qFormat/>
    <w:rsid w:val="00366AFA"/>
    <w:pPr>
      <w:widowControl w:val="0"/>
      <w:spacing w:line="260" w:lineRule="atLeast"/>
    </w:pPr>
    <w:rPr>
      <w:rFonts w:ascii="Georgia" w:hAnsi="Georgia"/>
      <w:spacing w:val="2"/>
      <w:szCs w:val="24"/>
    </w:rPr>
  </w:style>
  <w:style w:type="paragraph" w:customStyle="1" w:styleId="FrutigerBodytekst">
    <w:name w:val="FrutigerBodytekst"/>
    <w:next w:val="Standaard"/>
    <w:semiHidden/>
    <w:qFormat/>
    <w:rsid w:val="00F23FA1"/>
    <w:pPr>
      <w:widowControl w:val="0"/>
      <w:spacing w:line="250" w:lineRule="atLeast"/>
    </w:pPr>
    <w:rPr>
      <w:rFonts w:ascii="Frutiger LT Com 55 Roman" w:hAnsi="Frutiger LT Com 55 Roman"/>
      <w:sz w:val="18"/>
      <w:szCs w:val="24"/>
    </w:rPr>
  </w:style>
  <w:style w:type="paragraph" w:customStyle="1" w:styleId="GeorgiaBodytekst">
    <w:name w:val="GeorgiaBodytekst"/>
    <w:next w:val="Standaard"/>
    <w:semiHidden/>
    <w:qFormat/>
    <w:rsid w:val="009C425E"/>
    <w:pPr>
      <w:widowControl w:val="0"/>
      <w:spacing w:line="260" w:lineRule="atLeast"/>
    </w:pPr>
    <w:rPr>
      <w:rFonts w:ascii="Georgia" w:hAnsi="Georgia"/>
      <w:spacing w:val="2"/>
      <w:szCs w:val="24"/>
    </w:rPr>
  </w:style>
  <w:style w:type="paragraph" w:customStyle="1" w:styleId="Naamgemeentedatum">
    <w:name w:val="Naamgemeentedatum"/>
    <w:next w:val="Standaard"/>
    <w:semiHidden/>
    <w:qFormat/>
    <w:rsid w:val="00C963DC"/>
    <w:pPr>
      <w:widowControl w:val="0"/>
      <w:spacing w:line="190" w:lineRule="atLeast"/>
    </w:pPr>
    <w:rPr>
      <w:rFonts w:ascii="Georgia" w:hAnsi="Georgia" w:cs="Arial"/>
      <w:bCs/>
      <w:spacing w:val="2"/>
      <w:szCs w:val="26"/>
    </w:rPr>
  </w:style>
  <w:style w:type="paragraph" w:customStyle="1" w:styleId="NAWgegevens">
    <w:name w:val="NAWgegevens"/>
    <w:next w:val="Standaard"/>
    <w:semiHidden/>
    <w:qFormat/>
    <w:rsid w:val="00F23FA1"/>
    <w:pPr>
      <w:widowControl w:val="0"/>
      <w:spacing w:line="190" w:lineRule="atLeast"/>
    </w:pPr>
    <w:rPr>
      <w:rFonts w:ascii="Frutiger LT Com 55 Roman" w:hAnsi="Frutiger LT Com 55 Roman" w:cs="Arial"/>
      <w:bCs/>
      <w:sz w:val="16"/>
      <w:szCs w:val="26"/>
    </w:rPr>
  </w:style>
  <w:style w:type="paragraph" w:customStyle="1" w:styleId="OpsommingBullet">
    <w:name w:val="OpsommingBullet"/>
    <w:semiHidden/>
    <w:qFormat/>
    <w:rsid w:val="009D75B4"/>
    <w:pPr>
      <w:widowControl w:val="0"/>
      <w:spacing w:line="250" w:lineRule="atLeast"/>
    </w:pPr>
    <w:rPr>
      <w:rFonts w:ascii="Georgia" w:hAnsi="Georgia"/>
      <w:spacing w:val="2"/>
      <w:szCs w:val="24"/>
    </w:rPr>
  </w:style>
  <w:style w:type="paragraph" w:customStyle="1" w:styleId="OpsommingCijfer">
    <w:name w:val="OpsommingCijfer"/>
    <w:semiHidden/>
    <w:qFormat/>
    <w:rsid w:val="009D75B4"/>
    <w:pPr>
      <w:widowControl w:val="0"/>
      <w:spacing w:line="250" w:lineRule="atLeast"/>
    </w:pPr>
    <w:rPr>
      <w:rFonts w:ascii="Georgia" w:hAnsi="Georgia"/>
      <w:spacing w:val="2"/>
      <w:szCs w:val="24"/>
    </w:rPr>
  </w:style>
  <w:style w:type="paragraph" w:customStyle="1" w:styleId="OpsommingLetter">
    <w:name w:val="OpsommingLetter"/>
    <w:semiHidden/>
    <w:qFormat/>
    <w:rsid w:val="009D75B4"/>
    <w:pPr>
      <w:widowControl w:val="0"/>
      <w:spacing w:line="250" w:lineRule="atLeast"/>
    </w:pPr>
    <w:rPr>
      <w:rFonts w:ascii="Georgia" w:hAnsi="Georgia"/>
      <w:spacing w:val="2"/>
      <w:szCs w:val="24"/>
    </w:rPr>
  </w:style>
  <w:style w:type="paragraph" w:customStyle="1" w:styleId="ParagraafTitel">
    <w:name w:val="ParagraafTitel"/>
    <w:next w:val="Standaard"/>
    <w:semiHidden/>
    <w:qFormat/>
    <w:rsid w:val="00F23FA1"/>
    <w:pPr>
      <w:widowControl w:val="0"/>
      <w:spacing w:line="250" w:lineRule="atLeast"/>
    </w:pPr>
    <w:rPr>
      <w:rFonts w:ascii="Frutiger LT Com 45 Light" w:hAnsi="Frutiger LT Com 45 Light"/>
      <w:b/>
      <w:sz w:val="24"/>
      <w:szCs w:val="24"/>
    </w:rPr>
  </w:style>
  <w:style w:type="paragraph" w:customStyle="1" w:styleId="Projectnaam">
    <w:name w:val="Projectnaam"/>
    <w:next w:val="Standaard"/>
    <w:semiHidden/>
    <w:qFormat/>
    <w:rsid w:val="00F23FA1"/>
    <w:pPr>
      <w:widowControl w:val="0"/>
      <w:spacing w:line="240" w:lineRule="atLeast"/>
    </w:pPr>
    <w:rPr>
      <w:rFonts w:ascii="Frutiger LT Com 45 Light" w:hAnsi="Frutiger LT Com 45 Light"/>
      <w:b/>
      <w:sz w:val="19"/>
      <w:szCs w:val="24"/>
    </w:rPr>
  </w:style>
  <w:style w:type="paragraph" w:customStyle="1" w:styleId="Referentiegegevens">
    <w:name w:val="Referentiegegevens"/>
    <w:next w:val="Standaard"/>
    <w:semiHidden/>
    <w:qFormat/>
    <w:rsid w:val="00F23FA1"/>
    <w:pPr>
      <w:widowControl w:val="0"/>
      <w:spacing w:line="250" w:lineRule="atLeast"/>
    </w:pPr>
    <w:rPr>
      <w:rFonts w:ascii="Frutiger LT Com 55 Roman" w:hAnsi="Frutiger LT Com 55 Roman"/>
      <w:sz w:val="16"/>
      <w:szCs w:val="24"/>
    </w:rPr>
  </w:style>
  <w:style w:type="paragraph" w:customStyle="1" w:styleId="Rubricering">
    <w:name w:val="Rubricering"/>
    <w:next w:val="Standaard"/>
    <w:semiHidden/>
    <w:qFormat/>
    <w:rsid w:val="00F23FA1"/>
    <w:pPr>
      <w:widowControl w:val="0"/>
      <w:spacing w:line="240" w:lineRule="atLeast"/>
    </w:pPr>
    <w:rPr>
      <w:rFonts w:ascii="Frutiger LT Com 45 Light" w:hAnsi="Frutiger LT Com 45 Light"/>
      <w:b/>
      <w:sz w:val="22"/>
      <w:szCs w:val="24"/>
    </w:rPr>
  </w:style>
  <w:style w:type="paragraph" w:customStyle="1" w:styleId="Subparagraaf">
    <w:name w:val="Subparagraaf"/>
    <w:next w:val="Standaard"/>
    <w:semiHidden/>
    <w:qFormat/>
    <w:rsid w:val="00762F91"/>
    <w:pPr>
      <w:widowControl w:val="0"/>
      <w:spacing w:line="250" w:lineRule="atLeast"/>
    </w:pPr>
    <w:rPr>
      <w:rFonts w:ascii="Frutiger LT Com 55 Roman" w:hAnsi="Frutiger LT Com 55 Roman" w:cs="Arial"/>
      <w:bCs/>
      <w:spacing w:val="2"/>
      <w:szCs w:val="26"/>
    </w:rPr>
  </w:style>
  <w:style w:type="paragraph" w:customStyle="1" w:styleId="SubParagraafTitel">
    <w:name w:val="SubParagraafTitel"/>
    <w:next w:val="Standaard"/>
    <w:semiHidden/>
    <w:qFormat/>
    <w:rsid w:val="00762F91"/>
    <w:pPr>
      <w:widowControl w:val="0"/>
      <w:spacing w:line="250" w:lineRule="atLeast"/>
    </w:pPr>
    <w:rPr>
      <w:rFonts w:ascii="Georgia" w:hAnsi="Georgia"/>
      <w:b/>
      <w:spacing w:val="2"/>
      <w:szCs w:val="24"/>
    </w:rPr>
  </w:style>
  <w:style w:type="paragraph" w:customStyle="1" w:styleId="SubTitelRapport">
    <w:name w:val="SubTitelRapport"/>
    <w:next w:val="Standaard"/>
    <w:semiHidden/>
    <w:qFormat/>
    <w:rsid w:val="00370B0B"/>
    <w:pPr>
      <w:widowControl w:val="0"/>
      <w:spacing w:line="280" w:lineRule="atLeast"/>
    </w:pPr>
    <w:rPr>
      <w:rFonts w:ascii="Georgia" w:hAnsi="Georgia"/>
      <w:b/>
      <w:spacing w:val="2"/>
      <w:sz w:val="24"/>
      <w:szCs w:val="24"/>
    </w:rPr>
  </w:style>
  <w:style w:type="paragraph" w:customStyle="1" w:styleId="Teamnaam">
    <w:name w:val="Teamnaam"/>
    <w:next w:val="Standaard"/>
    <w:semiHidden/>
    <w:qFormat/>
    <w:rsid w:val="00F23FA1"/>
    <w:pPr>
      <w:widowControl w:val="0"/>
      <w:spacing w:line="250" w:lineRule="atLeast"/>
    </w:pPr>
    <w:rPr>
      <w:rFonts w:ascii="Frutiger LT Com 45 Light" w:hAnsi="Frutiger LT Com 45 Light"/>
      <w:b/>
      <w:sz w:val="18"/>
      <w:szCs w:val="24"/>
    </w:rPr>
  </w:style>
  <w:style w:type="paragraph" w:customStyle="1" w:styleId="TitelKlein">
    <w:name w:val="TitelKlein"/>
    <w:next w:val="Standaard"/>
    <w:semiHidden/>
    <w:qFormat/>
    <w:rsid w:val="009D75B4"/>
    <w:pPr>
      <w:widowControl w:val="0"/>
      <w:spacing w:line="190" w:lineRule="atLeast"/>
    </w:pPr>
    <w:rPr>
      <w:rFonts w:ascii="Georgia" w:hAnsi="Georgia"/>
      <w:spacing w:val="2"/>
      <w:szCs w:val="24"/>
    </w:rPr>
  </w:style>
  <w:style w:type="paragraph" w:customStyle="1" w:styleId="Voetnoot">
    <w:name w:val="Voetnoot"/>
    <w:next w:val="Standaard"/>
    <w:semiHidden/>
    <w:qFormat/>
    <w:rsid w:val="00C54649"/>
    <w:pPr>
      <w:widowControl w:val="0"/>
      <w:spacing w:line="180" w:lineRule="atLeast"/>
    </w:pPr>
    <w:rPr>
      <w:rFonts w:ascii="Georgia" w:hAnsi="Georgia"/>
      <w:spacing w:val="2"/>
      <w:sz w:val="17"/>
      <w:szCs w:val="24"/>
    </w:rPr>
  </w:style>
  <w:style w:type="numbering" w:styleId="111111">
    <w:name w:val="Outline List 2"/>
    <w:basedOn w:val="Geenlijst"/>
    <w:semiHidden/>
    <w:rsid w:val="00F23FA1"/>
    <w:pPr>
      <w:numPr>
        <w:numId w:val="1"/>
      </w:numPr>
    </w:pPr>
  </w:style>
  <w:style w:type="numbering" w:styleId="1ai">
    <w:name w:val="Outline List 1"/>
    <w:basedOn w:val="Geenlijst"/>
    <w:semiHidden/>
    <w:rsid w:val="00F23FA1"/>
    <w:pPr>
      <w:numPr>
        <w:numId w:val="2"/>
      </w:numPr>
    </w:pPr>
  </w:style>
  <w:style w:type="table" w:styleId="3D-effectenvoortabel1">
    <w:name w:val="Table 3D effects 1"/>
    <w:basedOn w:val="Standaardtabel"/>
    <w:semiHidden/>
    <w:rsid w:val="00F23FA1"/>
    <w:pPr>
      <w:widowControl w:val="0"/>
      <w:spacing w:line="25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effectenvoortabel2">
    <w:name w:val="Table 3D effects 2"/>
    <w:basedOn w:val="Standaardtabel"/>
    <w:semiHidden/>
    <w:rsid w:val="00F23FA1"/>
    <w:pPr>
      <w:widowControl w:val="0"/>
      <w:spacing w:line="25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effectenvoortabel3">
    <w:name w:val="Table 3D effects 3"/>
    <w:basedOn w:val="Standaardtabel"/>
    <w:semiHidden/>
    <w:rsid w:val="00F23FA1"/>
    <w:pPr>
      <w:widowControl w:val="0"/>
      <w:spacing w:line="25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anhef">
    <w:name w:val="Salutation"/>
    <w:basedOn w:val="Standaard"/>
    <w:next w:val="Standaard"/>
    <w:semiHidden/>
    <w:rsid w:val="00F23FA1"/>
  </w:style>
  <w:style w:type="paragraph" w:styleId="Adresenvelop">
    <w:name w:val="envelope address"/>
    <w:basedOn w:val="Standaard"/>
    <w:semiHidden/>
    <w:rsid w:val="00F23FA1"/>
    <w:pPr>
      <w:framePr w:w="7920" w:h="1980" w:hRule="exact" w:hSpace="141" w:wrap="auto" w:hAnchor="page" w:xAlign="center" w:yAlign="bottom"/>
      <w:ind w:left="2880"/>
    </w:pPr>
    <w:rPr>
      <w:rFonts w:ascii="Arial" w:hAnsi="Arial" w:cs="Arial"/>
      <w:sz w:val="24"/>
    </w:rPr>
  </w:style>
  <w:style w:type="paragraph" w:styleId="Afsluiting">
    <w:name w:val="Closing"/>
    <w:basedOn w:val="Standaard"/>
    <w:semiHidden/>
    <w:rsid w:val="00F23FA1"/>
    <w:pPr>
      <w:ind w:left="4252"/>
    </w:pPr>
  </w:style>
  <w:style w:type="paragraph" w:styleId="Afzender">
    <w:name w:val="envelope return"/>
    <w:basedOn w:val="Standaard"/>
    <w:semiHidden/>
    <w:rsid w:val="00F23FA1"/>
    <w:rPr>
      <w:rFonts w:ascii="Arial" w:hAnsi="Arial" w:cs="Arial"/>
      <w:szCs w:val="20"/>
    </w:rPr>
  </w:style>
  <w:style w:type="numbering" w:styleId="Artikelsectie">
    <w:name w:val="Outline List 3"/>
    <w:basedOn w:val="Geenlijst"/>
    <w:semiHidden/>
    <w:rsid w:val="00F23FA1"/>
    <w:pPr>
      <w:numPr>
        <w:numId w:val="3"/>
      </w:numPr>
    </w:pPr>
  </w:style>
  <w:style w:type="paragraph" w:styleId="Berichtkop">
    <w:name w:val="Message Header"/>
    <w:basedOn w:val="Standaard"/>
    <w:semiHidden/>
    <w:rsid w:val="00F23FA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Bloktekst">
    <w:name w:val="Block Text"/>
    <w:basedOn w:val="Standaard"/>
    <w:semiHidden/>
    <w:rsid w:val="00F23FA1"/>
    <w:pPr>
      <w:spacing w:after="120"/>
      <w:ind w:left="1440" w:right="1440"/>
    </w:pPr>
  </w:style>
  <w:style w:type="paragraph" w:styleId="Datum">
    <w:name w:val="Date"/>
    <w:basedOn w:val="Standaard"/>
    <w:next w:val="Standaard"/>
    <w:semiHidden/>
    <w:rsid w:val="00F23FA1"/>
  </w:style>
  <w:style w:type="table" w:styleId="Eenvoudigetabel1">
    <w:name w:val="Table Simple 1"/>
    <w:basedOn w:val="Standaardtabel"/>
    <w:semiHidden/>
    <w:rsid w:val="00F23FA1"/>
    <w:pPr>
      <w:widowControl w:val="0"/>
      <w:spacing w:line="25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envoudigetabel2">
    <w:name w:val="Table Simple 2"/>
    <w:basedOn w:val="Standaardtabel"/>
    <w:semiHidden/>
    <w:rsid w:val="00F23FA1"/>
    <w:pPr>
      <w:widowControl w:val="0"/>
      <w:spacing w:line="25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envoudigetabel3">
    <w:name w:val="Table Simple 3"/>
    <w:basedOn w:val="Standaardtabel"/>
    <w:semiHidden/>
    <w:rsid w:val="00F23FA1"/>
    <w:pPr>
      <w:widowControl w:val="0"/>
      <w:spacing w:line="25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Eigentijdsetabel">
    <w:name w:val="Table Contemporary"/>
    <w:basedOn w:val="Standaardtabel"/>
    <w:semiHidden/>
    <w:rsid w:val="00F23FA1"/>
    <w:pPr>
      <w:widowControl w:val="0"/>
      <w:spacing w:line="25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Elegantetabel">
    <w:name w:val="Table Elegant"/>
    <w:basedOn w:val="Standaardtabel"/>
    <w:semiHidden/>
    <w:rsid w:val="00F23FA1"/>
    <w:pPr>
      <w:widowControl w:val="0"/>
      <w:spacing w:line="25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E-mailhandtekening">
    <w:name w:val="E-mail Signature"/>
    <w:basedOn w:val="Standaard"/>
    <w:semiHidden/>
    <w:rsid w:val="00F23FA1"/>
  </w:style>
  <w:style w:type="character" w:styleId="GevolgdeHyperlink">
    <w:name w:val="FollowedHyperlink"/>
    <w:basedOn w:val="Standaardalinea-lettertype"/>
    <w:semiHidden/>
    <w:rsid w:val="00F23FA1"/>
    <w:rPr>
      <w:color w:val="800080"/>
      <w:u w:val="single"/>
    </w:rPr>
  </w:style>
  <w:style w:type="paragraph" w:styleId="Handtekening">
    <w:name w:val="Signature"/>
    <w:basedOn w:val="Standaard"/>
    <w:semiHidden/>
    <w:rsid w:val="00F23FA1"/>
    <w:pPr>
      <w:ind w:left="4252"/>
    </w:pPr>
  </w:style>
  <w:style w:type="paragraph" w:styleId="HTML-voorafopgemaakt">
    <w:name w:val="HTML Preformatted"/>
    <w:basedOn w:val="Standaard"/>
    <w:semiHidden/>
    <w:rsid w:val="00F23FA1"/>
    <w:rPr>
      <w:rFonts w:ascii="Courier New" w:hAnsi="Courier New" w:cs="Courier New"/>
      <w:szCs w:val="20"/>
    </w:rPr>
  </w:style>
  <w:style w:type="character" w:styleId="HTMLCode">
    <w:name w:val="HTML Code"/>
    <w:basedOn w:val="Standaardalinea-lettertype"/>
    <w:semiHidden/>
    <w:rsid w:val="00F23FA1"/>
    <w:rPr>
      <w:rFonts w:ascii="Courier New" w:hAnsi="Courier New" w:cs="Courier New"/>
      <w:sz w:val="20"/>
      <w:szCs w:val="20"/>
    </w:rPr>
  </w:style>
  <w:style w:type="character" w:styleId="HTMLDefinition">
    <w:name w:val="HTML Definition"/>
    <w:basedOn w:val="Standaardalinea-lettertype"/>
    <w:semiHidden/>
    <w:rsid w:val="00F23FA1"/>
    <w:rPr>
      <w:i/>
      <w:iCs/>
    </w:rPr>
  </w:style>
  <w:style w:type="character" w:styleId="HTMLVariable">
    <w:name w:val="HTML Variable"/>
    <w:basedOn w:val="Standaardalinea-lettertype"/>
    <w:semiHidden/>
    <w:rsid w:val="00F23FA1"/>
    <w:rPr>
      <w:i/>
      <w:iCs/>
    </w:rPr>
  </w:style>
  <w:style w:type="character" w:styleId="HTML-acroniem">
    <w:name w:val="HTML Acronym"/>
    <w:basedOn w:val="Standaardalinea-lettertype"/>
    <w:semiHidden/>
    <w:rsid w:val="00F23FA1"/>
  </w:style>
  <w:style w:type="paragraph" w:styleId="HTML-adres">
    <w:name w:val="HTML Address"/>
    <w:basedOn w:val="Standaard"/>
    <w:semiHidden/>
    <w:rsid w:val="00F23FA1"/>
    <w:rPr>
      <w:i/>
      <w:iCs/>
    </w:rPr>
  </w:style>
  <w:style w:type="character" w:styleId="HTML-citaat">
    <w:name w:val="HTML Cite"/>
    <w:basedOn w:val="Standaardalinea-lettertype"/>
    <w:semiHidden/>
    <w:rsid w:val="00F23FA1"/>
    <w:rPr>
      <w:i/>
      <w:iCs/>
    </w:rPr>
  </w:style>
  <w:style w:type="character" w:styleId="HTML-schrijfmachine">
    <w:name w:val="HTML Typewriter"/>
    <w:basedOn w:val="Standaardalinea-lettertype"/>
    <w:semiHidden/>
    <w:rsid w:val="00F23FA1"/>
    <w:rPr>
      <w:rFonts w:ascii="Courier New" w:hAnsi="Courier New" w:cs="Courier New"/>
      <w:sz w:val="20"/>
      <w:szCs w:val="20"/>
    </w:rPr>
  </w:style>
  <w:style w:type="character" w:styleId="HTML-toetsenbord">
    <w:name w:val="HTML Keyboard"/>
    <w:basedOn w:val="Standaardalinea-lettertype"/>
    <w:semiHidden/>
    <w:rsid w:val="00F23FA1"/>
    <w:rPr>
      <w:rFonts w:ascii="Courier New" w:hAnsi="Courier New" w:cs="Courier New"/>
      <w:sz w:val="20"/>
      <w:szCs w:val="20"/>
    </w:rPr>
  </w:style>
  <w:style w:type="character" w:styleId="HTML-voorbeeld">
    <w:name w:val="HTML Sample"/>
    <w:basedOn w:val="Standaardalinea-lettertype"/>
    <w:semiHidden/>
    <w:rsid w:val="00F23FA1"/>
    <w:rPr>
      <w:rFonts w:ascii="Courier New" w:hAnsi="Courier New" w:cs="Courier New"/>
    </w:rPr>
  </w:style>
  <w:style w:type="table" w:styleId="Klassieketabel1">
    <w:name w:val="Table Classic 1"/>
    <w:basedOn w:val="Standaardtabel"/>
    <w:semiHidden/>
    <w:rsid w:val="00F23FA1"/>
    <w:pPr>
      <w:widowControl w:val="0"/>
      <w:spacing w:line="25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2">
    <w:name w:val="Table Classic 2"/>
    <w:basedOn w:val="Standaardtabel"/>
    <w:semiHidden/>
    <w:rsid w:val="00F23FA1"/>
    <w:pPr>
      <w:widowControl w:val="0"/>
      <w:spacing w:line="25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sieketabel3">
    <w:name w:val="Table Classic 3"/>
    <w:basedOn w:val="Standaardtabel"/>
    <w:semiHidden/>
    <w:rsid w:val="00F23FA1"/>
    <w:pPr>
      <w:widowControl w:val="0"/>
      <w:spacing w:line="25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assieketabel4">
    <w:name w:val="Table Classic 4"/>
    <w:basedOn w:val="Standaardtabel"/>
    <w:semiHidden/>
    <w:rsid w:val="00F23FA1"/>
    <w:pPr>
      <w:widowControl w:val="0"/>
      <w:spacing w:line="25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Kleurrijketabel1">
    <w:name w:val="Table Colorful 1"/>
    <w:basedOn w:val="Standaardtabel"/>
    <w:semiHidden/>
    <w:rsid w:val="00F23FA1"/>
    <w:pPr>
      <w:widowControl w:val="0"/>
      <w:spacing w:line="25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Kleurrijketabel2">
    <w:name w:val="Table Colorful 2"/>
    <w:basedOn w:val="Standaardtabel"/>
    <w:semiHidden/>
    <w:rsid w:val="00F23FA1"/>
    <w:pPr>
      <w:widowControl w:val="0"/>
      <w:spacing w:line="25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Kleurrijketabel3">
    <w:name w:val="Table Colorful 3"/>
    <w:basedOn w:val="Standaardtabel"/>
    <w:semiHidden/>
    <w:rsid w:val="00F23FA1"/>
    <w:pPr>
      <w:widowControl w:val="0"/>
      <w:spacing w:line="25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Lijst">
    <w:name w:val="List"/>
    <w:basedOn w:val="Standaard"/>
    <w:semiHidden/>
    <w:rsid w:val="00F23FA1"/>
    <w:pPr>
      <w:ind w:left="283" w:hanging="283"/>
    </w:pPr>
  </w:style>
  <w:style w:type="paragraph" w:styleId="Lijst2">
    <w:name w:val="List 2"/>
    <w:basedOn w:val="Standaard"/>
    <w:semiHidden/>
    <w:rsid w:val="00F23FA1"/>
    <w:pPr>
      <w:ind w:left="566" w:hanging="283"/>
    </w:pPr>
  </w:style>
  <w:style w:type="paragraph" w:styleId="Lijst3">
    <w:name w:val="List 3"/>
    <w:basedOn w:val="Standaard"/>
    <w:semiHidden/>
    <w:rsid w:val="00F23FA1"/>
    <w:pPr>
      <w:ind w:left="849" w:hanging="283"/>
    </w:pPr>
  </w:style>
  <w:style w:type="paragraph" w:styleId="Lijst4">
    <w:name w:val="List 4"/>
    <w:basedOn w:val="Standaard"/>
    <w:semiHidden/>
    <w:rsid w:val="00F23FA1"/>
    <w:pPr>
      <w:ind w:left="1132" w:hanging="283"/>
    </w:pPr>
  </w:style>
  <w:style w:type="paragraph" w:styleId="Lijst5">
    <w:name w:val="List 5"/>
    <w:basedOn w:val="Standaard"/>
    <w:semiHidden/>
    <w:rsid w:val="00F23FA1"/>
    <w:pPr>
      <w:ind w:left="1415" w:hanging="283"/>
    </w:pPr>
  </w:style>
  <w:style w:type="paragraph" w:styleId="Lijstopsomteken">
    <w:name w:val="List Bullet"/>
    <w:basedOn w:val="Standaard"/>
    <w:semiHidden/>
    <w:rsid w:val="00F23FA1"/>
    <w:pPr>
      <w:numPr>
        <w:numId w:val="4"/>
      </w:numPr>
    </w:pPr>
  </w:style>
  <w:style w:type="paragraph" w:styleId="Lijstopsomteken2">
    <w:name w:val="List Bullet 2"/>
    <w:basedOn w:val="Standaard"/>
    <w:semiHidden/>
    <w:rsid w:val="00F23FA1"/>
    <w:pPr>
      <w:numPr>
        <w:numId w:val="5"/>
      </w:numPr>
    </w:pPr>
  </w:style>
  <w:style w:type="paragraph" w:styleId="Lijstopsomteken3">
    <w:name w:val="List Bullet 3"/>
    <w:basedOn w:val="Standaard"/>
    <w:semiHidden/>
    <w:rsid w:val="00F23FA1"/>
    <w:pPr>
      <w:numPr>
        <w:numId w:val="6"/>
      </w:numPr>
    </w:pPr>
  </w:style>
  <w:style w:type="paragraph" w:styleId="Lijstopsomteken4">
    <w:name w:val="List Bullet 4"/>
    <w:basedOn w:val="Standaard"/>
    <w:semiHidden/>
    <w:rsid w:val="00F23FA1"/>
    <w:pPr>
      <w:numPr>
        <w:numId w:val="7"/>
      </w:numPr>
    </w:pPr>
  </w:style>
  <w:style w:type="paragraph" w:styleId="Lijstopsomteken5">
    <w:name w:val="List Bullet 5"/>
    <w:basedOn w:val="Standaard"/>
    <w:semiHidden/>
    <w:rsid w:val="00F23FA1"/>
    <w:pPr>
      <w:numPr>
        <w:numId w:val="8"/>
      </w:numPr>
    </w:pPr>
  </w:style>
  <w:style w:type="paragraph" w:styleId="Lijstnummering">
    <w:name w:val="List Number"/>
    <w:basedOn w:val="Standaard"/>
    <w:semiHidden/>
    <w:rsid w:val="00F23FA1"/>
    <w:pPr>
      <w:numPr>
        <w:numId w:val="9"/>
      </w:numPr>
    </w:pPr>
  </w:style>
  <w:style w:type="paragraph" w:styleId="Lijstnummering2">
    <w:name w:val="List Number 2"/>
    <w:basedOn w:val="Standaard"/>
    <w:semiHidden/>
    <w:rsid w:val="00F23FA1"/>
    <w:pPr>
      <w:numPr>
        <w:numId w:val="10"/>
      </w:numPr>
    </w:pPr>
  </w:style>
  <w:style w:type="paragraph" w:styleId="Lijstnummering3">
    <w:name w:val="List Number 3"/>
    <w:basedOn w:val="Standaard"/>
    <w:semiHidden/>
    <w:rsid w:val="00F23FA1"/>
    <w:pPr>
      <w:numPr>
        <w:numId w:val="11"/>
      </w:numPr>
    </w:pPr>
  </w:style>
  <w:style w:type="paragraph" w:styleId="Lijstnummering4">
    <w:name w:val="List Number 4"/>
    <w:basedOn w:val="Standaard"/>
    <w:semiHidden/>
    <w:rsid w:val="00F23FA1"/>
    <w:pPr>
      <w:numPr>
        <w:numId w:val="12"/>
      </w:numPr>
    </w:pPr>
  </w:style>
  <w:style w:type="paragraph" w:styleId="Lijstnummering5">
    <w:name w:val="List Number 5"/>
    <w:basedOn w:val="Standaard"/>
    <w:semiHidden/>
    <w:rsid w:val="00F23FA1"/>
    <w:pPr>
      <w:numPr>
        <w:numId w:val="13"/>
      </w:numPr>
    </w:pPr>
  </w:style>
  <w:style w:type="paragraph" w:styleId="Lijstvoortzetting">
    <w:name w:val="List Continue"/>
    <w:basedOn w:val="Standaard"/>
    <w:semiHidden/>
    <w:rsid w:val="00F23FA1"/>
    <w:pPr>
      <w:spacing w:after="120"/>
      <w:ind w:left="283"/>
    </w:pPr>
  </w:style>
  <w:style w:type="paragraph" w:styleId="Lijstvoortzetting2">
    <w:name w:val="List Continue 2"/>
    <w:basedOn w:val="Standaard"/>
    <w:semiHidden/>
    <w:rsid w:val="00F23FA1"/>
    <w:pPr>
      <w:spacing w:after="120"/>
      <w:ind w:left="566"/>
    </w:pPr>
  </w:style>
  <w:style w:type="paragraph" w:styleId="Lijstvoortzetting3">
    <w:name w:val="List Continue 3"/>
    <w:basedOn w:val="Standaard"/>
    <w:semiHidden/>
    <w:rsid w:val="00F23FA1"/>
    <w:pPr>
      <w:spacing w:after="120"/>
      <w:ind w:left="849"/>
    </w:pPr>
  </w:style>
  <w:style w:type="paragraph" w:styleId="Lijstvoortzetting4">
    <w:name w:val="List Continue 4"/>
    <w:basedOn w:val="Standaard"/>
    <w:semiHidden/>
    <w:rsid w:val="00F23FA1"/>
    <w:pPr>
      <w:spacing w:after="120"/>
      <w:ind w:left="1132"/>
    </w:pPr>
  </w:style>
  <w:style w:type="paragraph" w:styleId="Lijstvoortzetting5">
    <w:name w:val="List Continue 5"/>
    <w:basedOn w:val="Standaard"/>
    <w:semiHidden/>
    <w:rsid w:val="00F23FA1"/>
    <w:pPr>
      <w:spacing w:after="120"/>
      <w:ind w:left="1415"/>
    </w:pPr>
  </w:style>
  <w:style w:type="character" w:styleId="Nadruk">
    <w:name w:val="Emphasis"/>
    <w:basedOn w:val="Standaardalinea-lettertype"/>
    <w:semiHidden/>
    <w:rsid w:val="00F23FA1"/>
    <w:rPr>
      <w:i/>
      <w:iCs/>
    </w:rPr>
  </w:style>
  <w:style w:type="paragraph" w:styleId="Normaalweb">
    <w:name w:val="Normal (Web)"/>
    <w:basedOn w:val="Standaard"/>
    <w:semiHidden/>
    <w:rsid w:val="00F23FA1"/>
    <w:rPr>
      <w:rFonts w:ascii="Times New Roman" w:hAnsi="Times New Roman"/>
      <w:sz w:val="24"/>
    </w:rPr>
  </w:style>
  <w:style w:type="paragraph" w:customStyle="1" w:styleId="Notitiekop1">
    <w:name w:val="Notitiekop1"/>
    <w:basedOn w:val="Standaard"/>
    <w:next w:val="Standaard"/>
    <w:semiHidden/>
    <w:rsid w:val="00F23FA1"/>
  </w:style>
  <w:style w:type="paragraph" w:styleId="Plattetekst">
    <w:name w:val="Body Text"/>
    <w:basedOn w:val="Standaard"/>
    <w:semiHidden/>
    <w:rsid w:val="00370B0B"/>
    <w:pPr>
      <w:spacing w:after="120"/>
    </w:pPr>
  </w:style>
  <w:style w:type="paragraph" w:styleId="Plattetekst2">
    <w:name w:val="Body Text 2"/>
    <w:basedOn w:val="Standaard"/>
    <w:semiHidden/>
    <w:rsid w:val="00370B0B"/>
    <w:pPr>
      <w:spacing w:after="120" w:line="480" w:lineRule="auto"/>
    </w:pPr>
  </w:style>
  <w:style w:type="paragraph" w:styleId="Platteteksteersteinspringing">
    <w:name w:val="Body Text First Indent"/>
    <w:basedOn w:val="Plattetekst"/>
    <w:semiHidden/>
    <w:rsid w:val="00F23FA1"/>
    <w:pPr>
      <w:ind w:firstLine="210"/>
    </w:pPr>
  </w:style>
  <w:style w:type="paragraph" w:styleId="Plattetekstinspringen">
    <w:name w:val="Body Text Indent"/>
    <w:basedOn w:val="Standaard"/>
    <w:semiHidden/>
    <w:rsid w:val="00F23FA1"/>
    <w:pPr>
      <w:spacing w:after="120"/>
      <w:ind w:left="283"/>
    </w:pPr>
  </w:style>
  <w:style w:type="paragraph" w:styleId="Platteteksteersteinspringing2">
    <w:name w:val="Body Text First Indent 2"/>
    <w:basedOn w:val="Plattetekstinspringen"/>
    <w:semiHidden/>
    <w:rsid w:val="00F23FA1"/>
    <w:pPr>
      <w:ind w:firstLine="210"/>
    </w:pPr>
  </w:style>
  <w:style w:type="paragraph" w:styleId="Plattetekstinspringen2">
    <w:name w:val="Body Text Indent 2"/>
    <w:basedOn w:val="Standaard"/>
    <w:semiHidden/>
    <w:rsid w:val="00F23FA1"/>
    <w:pPr>
      <w:spacing w:after="120" w:line="480" w:lineRule="auto"/>
      <w:ind w:left="283"/>
    </w:pPr>
  </w:style>
  <w:style w:type="paragraph" w:styleId="Plattetekstinspringen3">
    <w:name w:val="Body Text Indent 3"/>
    <w:basedOn w:val="Standaard"/>
    <w:semiHidden/>
    <w:rsid w:val="00370B0B"/>
    <w:pPr>
      <w:spacing w:after="120"/>
      <w:ind w:left="283"/>
    </w:pPr>
    <w:rPr>
      <w:szCs w:val="16"/>
    </w:rPr>
  </w:style>
  <w:style w:type="table" w:styleId="Professioneletabel">
    <w:name w:val="Table Professional"/>
    <w:basedOn w:val="Standaardtabel"/>
    <w:semiHidden/>
    <w:rsid w:val="00F23FA1"/>
    <w:pPr>
      <w:widowControl w:val="0"/>
      <w:spacing w:line="25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Regelnummer">
    <w:name w:val="line number"/>
    <w:basedOn w:val="Standaardalinea-lettertype"/>
    <w:semiHidden/>
    <w:rsid w:val="00F23FA1"/>
  </w:style>
  <w:style w:type="paragraph" w:styleId="Standaardinspringing">
    <w:name w:val="Normal Indent"/>
    <w:basedOn w:val="Standaard"/>
    <w:semiHidden/>
    <w:rsid w:val="00F23FA1"/>
    <w:pPr>
      <w:ind w:left="708"/>
    </w:pPr>
  </w:style>
  <w:style w:type="table" w:styleId="Tabelkolommen1">
    <w:name w:val="Table Columns 1"/>
    <w:basedOn w:val="Standaardtabel"/>
    <w:semiHidden/>
    <w:rsid w:val="00F23FA1"/>
    <w:pPr>
      <w:widowControl w:val="0"/>
      <w:spacing w:line="25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2">
    <w:name w:val="Table Columns 2"/>
    <w:basedOn w:val="Standaardtabel"/>
    <w:semiHidden/>
    <w:rsid w:val="00F23FA1"/>
    <w:pPr>
      <w:widowControl w:val="0"/>
      <w:spacing w:line="25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3">
    <w:name w:val="Table Columns 3"/>
    <w:basedOn w:val="Standaardtabel"/>
    <w:semiHidden/>
    <w:rsid w:val="00F23FA1"/>
    <w:pPr>
      <w:widowControl w:val="0"/>
      <w:spacing w:line="25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kolommen4">
    <w:name w:val="Table Columns 4"/>
    <w:basedOn w:val="Standaardtabel"/>
    <w:semiHidden/>
    <w:rsid w:val="00F23FA1"/>
    <w:pPr>
      <w:widowControl w:val="0"/>
      <w:spacing w:line="25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kolommen5">
    <w:name w:val="Table Columns 5"/>
    <w:basedOn w:val="Standaardtabel"/>
    <w:semiHidden/>
    <w:rsid w:val="00F23FA1"/>
    <w:pPr>
      <w:widowControl w:val="0"/>
      <w:spacing w:line="25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jst1">
    <w:name w:val="Table List 1"/>
    <w:basedOn w:val="Standaardtabel"/>
    <w:semiHidden/>
    <w:rsid w:val="00F23FA1"/>
    <w:pPr>
      <w:widowControl w:val="0"/>
      <w:spacing w:line="25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2">
    <w:name w:val="Table List 2"/>
    <w:basedOn w:val="Standaardtabel"/>
    <w:semiHidden/>
    <w:rsid w:val="00F23FA1"/>
    <w:pPr>
      <w:widowControl w:val="0"/>
      <w:spacing w:line="25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3">
    <w:name w:val="Table List 3"/>
    <w:basedOn w:val="Standaardtabel"/>
    <w:semiHidden/>
    <w:rsid w:val="00F23FA1"/>
    <w:pPr>
      <w:widowControl w:val="0"/>
      <w:spacing w:line="25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jst4">
    <w:name w:val="Table List 4"/>
    <w:basedOn w:val="Standaardtabel"/>
    <w:semiHidden/>
    <w:rsid w:val="00F23FA1"/>
    <w:pPr>
      <w:widowControl w:val="0"/>
      <w:spacing w:line="25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jst5">
    <w:name w:val="Table List 5"/>
    <w:basedOn w:val="Standaardtabel"/>
    <w:semiHidden/>
    <w:rsid w:val="00F23FA1"/>
    <w:pPr>
      <w:widowControl w:val="0"/>
      <w:spacing w:line="25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jst6">
    <w:name w:val="Table List 6"/>
    <w:basedOn w:val="Standaardtabel"/>
    <w:semiHidden/>
    <w:rsid w:val="00F23FA1"/>
    <w:pPr>
      <w:widowControl w:val="0"/>
      <w:spacing w:line="25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jst7">
    <w:name w:val="Table List 7"/>
    <w:basedOn w:val="Standaardtabel"/>
    <w:semiHidden/>
    <w:rsid w:val="00F23FA1"/>
    <w:pPr>
      <w:widowControl w:val="0"/>
      <w:spacing w:line="25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jst8">
    <w:name w:val="Table List 8"/>
    <w:basedOn w:val="Standaardtabel"/>
    <w:semiHidden/>
    <w:rsid w:val="00F23FA1"/>
    <w:pPr>
      <w:widowControl w:val="0"/>
      <w:spacing w:line="25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raster1">
    <w:name w:val="Table Grid 1"/>
    <w:basedOn w:val="Standaardtabel"/>
    <w:semiHidden/>
    <w:rsid w:val="00F23FA1"/>
    <w:pPr>
      <w:widowControl w:val="0"/>
      <w:spacing w:line="25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raster2">
    <w:name w:val="Table Grid 2"/>
    <w:basedOn w:val="Standaardtabel"/>
    <w:semiHidden/>
    <w:rsid w:val="00F23FA1"/>
    <w:pPr>
      <w:widowControl w:val="0"/>
      <w:spacing w:line="25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3">
    <w:name w:val="Table Grid 3"/>
    <w:basedOn w:val="Standaardtabel"/>
    <w:semiHidden/>
    <w:rsid w:val="00F23FA1"/>
    <w:pPr>
      <w:widowControl w:val="0"/>
      <w:spacing w:line="25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4">
    <w:name w:val="Table Grid 4"/>
    <w:basedOn w:val="Standaardtabel"/>
    <w:semiHidden/>
    <w:rsid w:val="00F23FA1"/>
    <w:pPr>
      <w:widowControl w:val="0"/>
      <w:spacing w:line="25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raster5">
    <w:name w:val="Table Grid 5"/>
    <w:basedOn w:val="Standaardtabel"/>
    <w:semiHidden/>
    <w:rsid w:val="00F23FA1"/>
    <w:pPr>
      <w:widowControl w:val="0"/>
      <w:spacing w:line="25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6">
    <w:name w:val="Table Grid 6"/>
    <w:basedOn w:val="Standaardtabel"/>
    <w:semiHidden/>
    <w:rsid w:val="00F23FA1"/>
    <w:pPr>
      <w:widowControl w:val="0"/>
      <w:spacing w:line="25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7">
    <w:name w:val="Table Grid 7"/>
    <w:basedOn w:val="Standaardtabel"/>
    <w:semiHidden/>
    <w:rsid w:val="00F23FA1"/>
    <w:pPr>
      <w:widowControl w:val="0"/>
      <w:spacing w:line="25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8">
    <w:name w:val="Table Grid 8"/>
    <w:basedOn w:val="Standaardtabel"/>
    <w:semiHidden/>
    <w:rsid w:val="00F23FA1"/>
    <w:pPr>
      <w:widowControl w:val="0"/>
      <w:spacing w:line="25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thema">
    <w:name w:val="Table Theme"/>
    <w:basedOn w:val="Standaardtabel"/>
    <w:semiHidden/>
    <w:rsid w:val="00F23FA1"/>
    <w:pPr>
      <w:widowControl w:val="0"/>
      <w:spacing w:line="25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zonderopmaak">
    <w:name w:val="Plain Text"/>
    <w:basedOn w:val="Standaard"/>
    <w:semiHidden/>
    <w:rsid w:val="00F23FA1"/>
    <w:rPr>
      <w:rFonts w:ascii="Courier New" w:hAnsi="Courier New" w:cs="Courier New"/>
      <w:szCs w:val="20"/>
    </w:rPr>
  </w:style>
  <w:style w:type="paragraph" w:styleId="Titel">
    <w:name w:val="Title"/>
    <w:basedOn w:val="Standaard"/>
    <w:semiHidden/>
    <w:rsid w:val="00F23FA1"/>
    <w:pPr>
      <w:spacing w:before="240" w:after="60"/>
      <w:jc w:val="center"/>
      <w:outlineLvl w:val="0"/>
    </w:pPr>
    <w:rPr>
      <w:rFonts w:ascii="Arial" w:hAnsi="Arial" w:cs="Arial"/>
      <w:b/>
      <w:bCs/>
      <w:kern w:val="28"/>
      <w:sz w:val="32"/>
      <w:szCs w:val="32"/>
    </w:rPr>
  </w:style>
  <w:style w:type="table" w:styleId="Verfijndetabel1">
    <w:name w:val="Table Subtle 1"/>
    <w:basedOn w:val="Standaardtabel"/>
    <w:semiHidden/>
    <w:rsid w:val="00F23FA1"/>
    <w:pPr>
      <w:widowControl w:val="0"/>
      <w:spacing w:line="25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Verfijndetabel2">
    <w:name w:val="Table Subtle 2"/>
    <w:basedOn w:val="Standaardtabel"/>
    <w:semiHidden/>
    <w:rsid w:val="00F23FA1"/>
    <w:pPr>
      <w:widowControl w:val="0"/>
      <w:spacing w:line="25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tabel1">
    <w:name w:val="Table Web 1"/>
    <w:basedOn w:val="Standaardtabel"/>
    <w:semiHidden/>
    <w:rsid w:val="00F23FA1"/>
    <w:pPr>
      <w:widowControl w:val="0"/>
      <w:spacing w:line="25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2">
    <w:name w:val="Table Web 2"/>
    <w:basedOn w:val="Standaardtabel"/>
    <w:semiHidden/>
    <w:rsid w:val="00F23FA1"/>
    <w:pPr>
      <w:widowControl w:val="0"/>
      <w:spacing w:line="25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3">
    <w:name w:val="Table Web 3"/>
    <w:basedOn w:val="Standaardtabel"/>
    <w:semiHidden/>
    <w:rsid w:val="00F23FA1"/>
    <w:pPr>
      <w:widowControl w:val="0"/>
      <w:spacing w:line="25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Zwaar">
    <w:name w:val="Strong"/>
    <w:basedOn w:val="Standaardalinea-lettertype"/>
    <w:semiHidden/>
    <w:rsid w:val="00F23FA1"/>
    <w:rPr>
      <w:b/>
      <w:bCs/>
    </w:rPr>
  </w:style>
  <w:style w:type="paragraph" w:styleId="Lijstalinea">
    <w:name w:val="List Paragraph"/>
    <w:basedOn w:val="Standaard"/>
    <w:uiPriority w:val="34"/>
    <w:rsid w:val="00E52FA0"/>
    <w:pPr>
      <w:ind w:left="720"/>
      <w:contextualSpacing/>
    </w:pPr>
  </w:style>
  <w:style w:type="paragraph" w:styleId="Bijschrift">
    <w:name w:val="caption"/>
    <w:basedOn w:val="Standaard"/>
    <w:next w:val="Standaard"/>
    <w:semiHidden/>
    <w:unhideWhenUsed/>
    <w:qFormat/>
    <w:rsid w:val="00310DB5"/>
    <w:pPr>
      <w:spacing w:after="200" w:line="240" w:lineRule="auto"/>
    </w:pPr>
    <w:rPr>
      <w:b/>
      <w:bCs/>
      <w:color w:val="4472C4" w:themeColor="accent1"/>
      <w:szCs w:val="18"/>
    </w:rPr>
  </w:style>
  <w:style w:type="character" w:customStyle="1" w:styleId="TekstopmerkingChar">
    <w:name w:val="Tekst opmerking Char"/>
    <w:basedOn w:val="Standaardalinea-lettertype"/>
    <w:link w:val="Tekstopmerking"/>
    <w:semiHidden/>
    <w:rsid w:val="00F230C7"/>
    <w:rPr>
      <w:rFonts w:ascii="Georgia" w:hAnsi="Georgia"/>
      <w:spacing w:val="2"/>
    </w:rPr>
  </w:style>
  <w:style w:type="character" w:customStyle="1" w:styleId="KoptekstChar">
    <w:name w:val="Koptekst Char"/>
    <w:basedOn w:val="Standaardalinea-lettertype"/>
    <w:link w:val="Koptekst"/>
    <w:uiPriority w:val="99"/>
    <w:rsid w:val="00CE1ADB"/>
    <w:rPr>
      <w:rFonts w:ascii="Georgia" w:hAnsi="Georgia"/>
      <w:spacing w:val="2"/>
      <w:szCs w:val="24"/>
    </w:rPr>
  </w:style>
  <w:style w:type="character" w:customStyle="1" w:styleId="VoettekstChar">
    <w:name w:val="Voettekst Char"/>
    <w:basedOn w:val="Standaardalinea-lettertype"/>
    <w:link w:val="Voettekst"/>
    <w:uiPriority w:val="99"/>
    <w:rsid w:val="00CE1ADB"/>
    <w:rPr>
      <w:rFonts w:ascii="Georgia" w:hAnsi="Georgia"/>
      <w:spacing w:val="2"/>
      <w:szCs w:val="24"/>
    </w:rPr>
  </w:style>
  <w:style w:type="character" w:customStyle="1" w:styleId="HuisstijlSubParagraafTitelChar">
    <w:name w:val="Huisstijl_SubParagraafTitel Char"/>
    <w:link w:val="HuisstijlSubParagraafTitel"/>
    <w:uiPriority w:val="99"/>
    <w:locked/>
    <w:rsid w:val="00A3547F"/>
    <w:rPr>
      <w:rFonts w:ascii="Georgia" w:hAnsi="Georgia"/>
      <w:b/>
      <w:spacing w:val="2"/>
      <w:szCs w:val="24"/>
    </w:rPr>
  </w:style>
  <w:style w:type="character" w:customStyle="1" w:styleId="Heading">
    <w:name w:val="Heading"/>
    <w:semiHidden/>
    <w:rsid w:val="007E2E19"/>
    <w:rPr>
      <w:rFonts w:ascii="Arial" w:hAnsi="Arial"/>
      <w:sz w:val="14"/>
      <w:lang w:val="nl-NL"/>
    </w:rPr>
  </w:style>
  <w:style w:type="paragraph" w:customStyle="1" w:styleId="FooterText">
    <w:name w:val="FooterText"/>
    <w:basedOn w:val="Standaard"/>
    <w:semiHidden/>
    <w:rsid w:val="007E2E19"/>
    <w:pPr>
      <w:widowControl/>
      <w:tabs>
        <w:tab w:val="clear" w:pos="227"/>
        <w:tab w:val="left" w:pos="1418"/>
        <w:tab w:val="left" w:pos="2835"/>
        <w:tab w:val="left" w:pos="4253"/>
        <w:tab w:val="left" w:pos="5670"/>
        <w:tab w:val="left" w:pos="7088"/>
      </w:tabs>
      <w:suppressAutoHyphens/>
      <w:spacing w:line="210" w:lineRule="atLeast"/>
      <w:jc w:val="right"/>
    </w:pPr>
    <w:rPr>
      <w:rFonts w:ascii="Arial" w:hAnsi="Arial"/>
      <w:noProof/>
      <w:sz w:val="14"/>
      <w:szCs w:val="19"/>
    </w:rPr>
  </w:style>
  <w:style w:type="paragraph" w:styleId="Revisie">
    <w:name w:val="Revision"/>
    <w:hidden/>
    <w:uiPriority w:val="99"/>
    <w:semiHidden/>
    <w:rsid w:val="005930D4"/>
    <w:rPr>
      <w:rFonts w:ascii="Georgia" w:hAnsi="Georgi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8/08/relationships/commentsExtensible" Target="commentsExtensible.xml"/><Relationship Id="rId17"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header" Target="header3.xml"/><Relationship Id="rId20"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15" Type="http://schemas.openxmlformats.org/officeDocument/2006/relationships/footer" Target="footer1.xml"/><Relationship Id="rId10" Type="http://schemas.microsoft.com/office/2011/relationships/commentsExtended" Target="commentsExtended.xml"/><Relationship Id="rId19" Type="http://schemas.microsoft.com/office/2011/relationships/people" Target="people.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header" Target="header2.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ns24:Sources xmlns:w="http://schemas.openxmlformats.org/wordprocessingml/2006/main" xmlns:m="http://schemas.openxmlformats.org/officeDocument/2006/math" xmlns:r="http://schemas.openxmlformats.org/officeDocument/2006/relationships" xmlns:wp="http://schemas.openxmlformats.org/drawingml/2006/wordprocessingDrawing" xmlns:a="http://schemas.openxmlformats.org/drawingml/2006/main" xmlns:ns6="http://schemas.openxmlformats.org/schemaLibrary/2006/main" xmlns:c="http://schemas.openxmlformats.org/drawingml/2006/chart" xmlns:ns8="http://schemas.openxmlformats.org/drawingml/2006/chartDrawing" xmlns:dgm="http://schemas.openxmlformats.org/drawingml/2006/diagram" xmlns:pic="http://schemas.openxmlformats.org/drawingml/2006/picture" xmlns:ns11="http://schemas.openxmlformats.org/drawingml/2006/spreadsheetDrawing" xmlns:dsp="http://schemas.microsoft.com/office/drawing/2008/diagram" xmlns:ns13="urn:schemas-microsoft-com:office:excel" xmlns:o="urn:schemas-microsoft-com:office:office" xmlns:v="urn:schemas-microsoft-com:vml" xmlns:w10="urn:schemas-microsoft-com:office:word" xmlns:ns17="urn:schemas-microsoft-com:office:powerpoint" xmlns:odx="http://opendope.org/xpaths" xmlns:odc="http://opendope.org/conditions" xmlns:odq="http://opendope.org/questions" xmlns:odi="http://opendope.org/components" xmlns:odgm="http://opendope.org/SmartArt/DataHierarchy" xmlns:ns24="http://schemas.openxmlformats.org/officeDocument/2006/bibliography" xmlns:ns25="http://schemas.openxmlformats.org/drawingml/2006/compatibility" xmlns:ns26="http://schemas.openxmlformats.org/drawingml/2006/lockedCanvas" SelectedStyle="\APA.XSL" StyleName="APA"/>
</file>

<file path=customXml/itemProps1.xml><?xml version="1.0" encoding="utf-8"?>
<ds:datastoreItem xmlns:ds="http://schemas.openxmlformats.org/officeDocument/2006/customXml" ds:itemID="{FD577171-6353-4913-BCB8-4AA343673DAF}">
  <ds:schemaRefs>
    <ds:schemaRef ds:uri="http://schemas.openxmlformats.org/wordprocessingml/2006/main"/>
    <ds:schemaRef ds:uri="http://schemas.openxmlformats.org/officeDocument/2006/math"/>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opendope.org/xpaths"/>
    <ds:schemaRef ds:uri="http://opendope.org/conditions"/>
    <ds:schemaRef ds:uri="http://opendope.org/question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1812</Words>
  <Characters>9970</Characters>
  <Application>Microsoft Office Word</Application>
  <DocSecurity>0</DocSecurity>
  <Lines>83</Lines>
  <Paragraphs>23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Hoofdstuk / Bijlage</vt:lpstr>
      <vt:lpstr>Hoofdstuk / Bijlage</vt:lpstr>
    </vt:vector>
  </TitlesOfParts>
  <Company>Gemeente Emmen</Company>
  <LinksUpToDate>false</LinksUpToDate>
  <CharactersWithSpaces>11759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Hoofdstuk / Bijlage</dc:title>
  <dc:creator>Jos04</dc:creator>
  <cp:lastModifiedBy>Margreet Harmsma</cp:lastModifiedBy>
  <cp:revision>2</cp:revision>
  <cp:lastPrinted>2025-09-24T07:19:00Z</cp:lastPrinted>
  <dcterms:created xsi:type="dcterms:W3CDTF">2026-04-09T13:29:00Z</dcterms:created>
  <dcterms:modified xsi:type="dcterms:W3CDTF">2026-04-09T13:29:00Z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04cd95d-fb11-4cc5-b983-86c9412f844f_Enabled">
    <vt:lpwstr>true</vt:lpwstr>
  </property>
  <property fmtid="{D5CDD505-2E9C-101B-9397-08002B2CF9AE}" pid="3" name="MSIP_Label_704cd95d-fb11-4cc5-b983-86c9412f844f_SetDate">
    <vt:lpwstr>2025-09-04T07:35:23Z</vt:lpwstr>
  </property>
  <property fmtid="{D5CDD505-2E9C-101B-9397-08002B2CF9AE}" pid="4" name="MSIP_Label_704cd95d-fb11-4cc5-b983-86c9412f844f_Method">
    <vt:lpwstr>Standard</vt:lpwstr>
  </property>
  <property fmtid="{D5CDD505-2E9C-101B-9397-08002B2CF9AE}" pid="5" name="MSIP_Label_704cd95d-fb11-4cc5-b983-86c9412f844f_Name">
    <vt:lpwstr>Intern</vt:lpwstr>
  </property>
  <property fmtid="{D5CDD505-2E9C-101B-9397-08002B2CF9AE}" pid="6" name="MSIP_Label_704cd95d-fb11-4cc5-b983-86c9412f844f_SiteId">
    <vt:lpwstr>a75be28e-1ec3-4d7c-a219-4fff9ec122f6</vt:lpwstr>
  </property>
  <property fmtid="{D5CDD505-2E9C-101B-9397-08002B2CF9AE}" pid="7" name="MSIP_Label_704cd95d-fb11-4cc5-b983-86c9412f844f_ActionId">
    <vt:lpwstr>82f8c0ee-a3ab-414d-92ad-128f63912e85</vt:lpwstr>
  </property>
  <property fmtid="{D5CDD505-2E9C-101B-9397-08002B2CF9AE}" pid="8" name="MSIP_Label_704cd95d-fb11-4cc5-b983-86c9412f844f_ContentBits">
    <vt:lpwstr>0</vt:lpwstr>
  </property>
  <property fmtid="{D5CDD505-2E9C-101B-9397-08002B2CF9AE}" pid="9" name="MSIP_Label_704cd95d-fb11-4cc5-b983-86c9412f844f_Tag">
    <vt:lpwstr>10, 3, 0, 1</vt:lpwstr>
  </property>
</Properties>
</file>