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1DA2648B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C0424C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5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: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0ACCCEA8" w14:textId="3431E105" w:rsidR="003A43CD" w:rsidRPr="006F222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14189BE" w:rsidRPr="0AEAA7CF">
        <w:rPr>
          <w:rFonts w:ascii="Corbel" w:hAnsi="Corbel" w:cs="V&amp;W Syntax (Adobe)"/>
          <w:sz w:val="24"/>
          <w:szCs w:val="24"/>
        </w:rPr>
        <w:t xml:space="preserve">opdracht voor de levering </w:t>
      </w:r>
      <w:r w:rsidR="014189BE" w:rsidRPr="0AEAA7CF">
        <w:rPr>
          <w:rFonts w:ascii="Corbel" w:eastAsia="Corbel" w:hAnsi="Corbel" w:cs="Corbel"/>
          <w:color w:val="000000" w:themeColor="text1"/>
          <w:sz w:val="24"/>
          <w:szCs w:val="24"/>
        </w:rPr>
        <w:t xml:space="preserve">van </w:t>
      </w:r>
      <w:r w:rsidR="006F2222" w:rsidRPr="00C64566">
        <w:rPr>
          <w:rFonts w:ascii="Corbel" w:hAnsi="Corbel" w:cs="Verdana"/>
          <w:color w:val="000000"/>
          <w:sz w:val="24"/>
          <w:szCs w:val="24"/>
        </w:rPr>
        <w:t>een</w:t>
      </w:r>
      <w:r w:rsidR="006F2222">
        <w:rPr>
          <w:rFonts w:ascii="Corbel" w:hAnsi="Corbel" w:cs="Verdana"/>
          <w:color w:val="000000"/>
          <w:sz w:val="24"/>
          <w:szCs w:val="24"/>
        </w:rPr>
        <w:t xml:space="preserve"> </w:t>
      </w:r>
      <w:r w:rsidR="006F2222">
        <w:rPr>
          <w:rFonts w:ascii="Corbel" w:hAnsi="Corbel"/>
          <w:color w:val="000000" w:themeColor="text1"/>
          <w:sz w:val="24"/>
          <w:szCs w:val="24"/>
        </w:rPr>
        <w:t>tractor met maaiarm en afzuiginstallatie</w:t>
      </w:r>
      <w:r w:rsidR="006F2222">
        <w:rPr>
          <w:rFonts w:ascii="Corbel" w:hAnsi="Corbel"/>
          <w:color w:val="000000" w:themeColor="text1"/>
          <w:sz w:val="24"/>
          <w:szCs w:val="24"/>
        </w:rPr>
        <w:t xml:space="preserve"> </w:t>
      </w:r>
      <w:r w:rsidR="00B36CD9" w:rsidRPr="00B36CD9">
        <w:rPr>
          <w:rFonts w:ascii="Corbel" w:hAnsi="Corbel" w:cs="V&amp;W Syntax (Adobe)"/>
          <w:sz w:val="24"/>
          <w:szCs w:val="24"/>
        </w:rPr>
        <w:t>aan te nemen voor een bedrag, de</w:t>
      </w:r>
      <w:r w:rsidR="006F2222">
        <w:rPr>
          <w:rFonts w:ascii="Corbel" w:hAnsi="Corbel" w:cs="V&amp;W Syntax (Adobe)"/>
          <w:sz w:val="24"/>
          <w:szCs w:val="24"/>
        </w:rPr>
        <w:t xml:space="preserve"> </w:t>
      </w:r>
      <w:r w:rsidR="00B36CD9" w:rsidRPr="00B36CD9">
        <w:rPr>
          <w:rFonts w:ascii="Corbel" w:hAnsi="Corbel" w:cs="V&amp;W Syntax (Adobe)"/>
          <w:sz w:val="24"/>
          <w:szCs w:val="24"/>
        </w:rPr>
        <w:t>omzetbelasting daarin niet begrepen, van:</w:t>
      </w:r>
    </w:p>
    <w:p w14:paraId="3D580E44" w14:textId="0E28946D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………………………………………………………………………………………..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1E8E1064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29509496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……………………………………………………………………………………..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2B6AA4EB" w:rsid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(combinant(en)).</w:t>
      </w:r>
    </w:p>
    <w:p w14:paraId="1F12CCBD" w14:textId="338BF343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02ED4C6C" w:rsidR="00B36CD9" w:rsidRPr="00B36CD9" w:rsidRDefault="00B36CD9" w:rsidP="005F1AAE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lastRenderedPageBreak/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492DE470" w:rsidR="00B36CD9" w:rsidRPr="00B36CD9" w:rsidRDefault="00B36CD9" w:rsidP="00AB64C0">
      <w:pPr>
        <w:tabs>
          <w:tab w:val="left" w:pos="-1800"/>
          <w:tab w:val="left" w:pos="284"/>
          <w:tab w:val="left" w:pos="5650"/>
          <w:tab w:val="left" w:pos="805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  <w:ins w:id="0" w:author="Angelique Arends" w:date="2026-01-14T08:46:00Z" w16du:dateUtc="2026-01-14T07:46:00Z">
        <w:r w:rsidR="00AB64C0">
          <w:rPr>
            <w:rFonts w:ascii="Corbel" w:hAnsi="Corbel" w:cs="Verdana"/>
            <w:sz w:val="24"/>
            <w:szCs w:val="24"/>
          </w:rPr>
          <w:tab/>
        </w:r>
        <w:r w:rsidR="00AB64C0">
          <w:rPr>
            <w:rFonts w:ascii="Corbel" w:hAnsi="Corbel" w:cs="Verdana"/>
            <w:sz w:val="24"/>
            <w:szCs w:val="24"/>
          </w:rPr>
          <w:tab/>
        </w:r>
      </w:ins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A443" w14:textId="77777777" w:rsidR="00C9436E" w:rsidRDefault="00C9436E" w:rsidP="001D6930">
      <w:r>
        <w:separator/>
      </w:r>
    </w:p>
  </w:endnote>
  <w:endnote w:type="continuationSeparator" w:id="0">
    <w:p w14:paraId="6A104F9F" w14:textId="77777777" w:rsidR="00C9436E" w:rsidRDefault="00C9436E" w:rsidP="001D6930">
      <w:r>
        <w:continuationSeparator/>
      </w:r>
    </w:p>
  </w:endnote>
  <w:endnote w:type="continuationNotice" w:id="1">
    <w:p w14:paraId="2F2B38BE" w14:textId="77777777" w:rsidR="00C9436E" w:rsidRDefault="00C943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5130" w14:textId="77777777" w:rsidR="00E259B5" w:rsidRDefault="00E259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2B8C" w14:textId="79AA673E" w:rsidR="007B1A3E" w:rsidRDefault="00AB64C0">
    <w:pPr>
      <w:pStyle w:val="Voettekst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 xml:space="preserve">Levering </w:t>
    </w:r>
    <w:r w:rsidR="00E259B5">
      <w:rPr>
        <w:rFonts w:ascii="Corbel" w:hAnsi="Corbel"/>
        <w:color w:val="000000" w:themeColor="text1"/>
        <w:sz w:val="24"/>
        <w:szCs w:val="24"/>
      </w:rPr>
      <w:t>tractor met maaiarm en afzuiginstallatie</w:t>
    </w:r>
    <w:r w:rsidR="007B1A3E">
      <w:rPr>
        <w:rFonts w:ascii="Corbel" w:hAnsi="Corbel"/>
        <w:color w:val="000000" w:themeColor="text1"/>
        <w:sz w:val="24"/>
        <w:szCs w:val="24"/>
      </w:rPr>
      <w:t>.</w:t>
    </w:r>
    <w:r w:rsidR="00042D9D"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D9D"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C606" w14:textId="77777777" w:rsidR="00E259B5" w:rsidRDefault="00E259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EC9F" w14:textId="77777777" w:rsidR="00C9436E" w:rsidRDefault="00C9436E" w:rsidP="001D6930">
      <w:r>
        <w:separator/>
      </w:r>
    </w:p>
  </w:footnote>
  <w:footnote w:type="continuationSeparator" w:id="0">
    <w:p w14:paraId="717BBEDD" w14:textId="77777777" w:rsidR="00C9436E" w:rsidRDefault="00C9436E" w:rsidP="001D6930">
      <w:r>
        <w:continuationSeparator/>
      </w:r>
    </w:p>
  </w:footnote>
  <w:footnote w:type="continuationNotice" w:id="1">
    <w:p w14:paraId="073C09C5" w14:textId="77777777" w:rsidR="00C9436E" w:rsidRDefault="00C943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3BA44" w14:textId="77777777" w:rsidR="00E259B5" w:rsidRDefault="00E259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gelique Arends">
    <w15:presenceInfo w15:providerId="AD" w15:userId="S::angelique.arends@westerkwartier.nl::acf3b5e0-6d8c-4ed1-9a55-cc0830fb25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18E1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119"/>
    <w:rsid w:val="00302A04"/>
    <w:rsid w:val="00306366"/>
    <w:rsid w:val="00306E92"/>
    <w:rsid w:val="00310441"/>
    <w:rsid w:val="00311ADB"/>
    <w:rsid w:val="00314EC8"/>
    <w:rsid w:val="00317AE0"/>
    <w:rsid w:val="00335C4F"/>
    <w:rsid w:val="0034100D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3CD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1AAE"/>
    <w:rsid w:val="005F5893"/>
    <w:rsid w:val="005F7FD1"/>
    <w:rsid w:val="006049D2"/>
    <w:rsid w:val="006050E1"/>
    <w:rsid w:val="00606192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D6FF9"/>
    <w:rsid w:val="006E0E95"/>
    <w:rsid w:val="006E5C1D"/>
    <w:rsid w:val="006E7C3D"/>
    <w:rsid w:val="006E7EA5"/>
    <w:rsid w:val="006F2222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A3E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B64C0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B7A0C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32C2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36E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259B5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B26F4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24FC8A6D"/>
    <w:rsid w:val="265F9DAF"/>
    <w:rsid w:val="4901F376"/>
    <w:rsid w:val="49761E84"/>
    <w:rsid w:val="568F349B"/>
    <w:rsid w:val="5FA1018A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A35D0ADC-731A-43CF-A73C-D4F8261B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styleId="Revisie">
    <w:name w:val="Revision"/>
    <w:hidden/>
    <w:uiPriority w:val="99"/>
    <w:semiHidden/>
    <w:rsid w:val="00AB6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346D127C6D48ABAA79E012C3C23A" ma:contentTypeVersion="3" ma:contentTypeDescription="Een nieuw document maken." ma:contentTypeScope="" ma:versionID="5f55d8a204b4b2bab4c6ac1be2915503">
  <xsd:schema xmlns:xsd="http://www.w3.org/2001/XMLSchema" xmlns:xs="http://www.w3.org/2001/XMLSchema" xmlns:p="http://schemas.microsoft.com/office/2006/metadata/properties" xmlns:ns2="ead7ac05-5519-4ed3-8cf9-28335a637ab2" targetNamespace="http://schemas.microsoft.com/office/2006/metadata/properties" ma:root="true" ma:fieldsID="c5678ad2efb85884901db0c722456992" ns2:_="">
    <xsd:import namespace="ead7ac05-5519-4ed3-8cf9-28335a637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7ac05-5519-4ed3-8cf9-28335a637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449437-7712-47F6-87FE-6B03C9186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7ac05-5519-4ed3-8cf9-28335a637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2293</Characters>
  <Application>Microsoft Office Word</Application>
  <DocSecurity>0</DocSecurity>
  <Lines>19</Lines>
  <Paragraphs>5</Paragraphs>
  <ScaleCrop>false</ScaleCrop>
  <Company>Westerkwartier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20</cp:revision>
  <cp:lastPrinted>2022-03-17T01:36:00Z</cp:lastPrinted>
  <dcterms:created xsi:type="dcterms:W3CDTF">2022-03-17T18:24:00Z</dcterms:created>
  <dcterms:modified xsi:type="dcterms:W3CDTF">2026-04-16T14:03:00Z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0x010100DECF346D127C6D48ABAA79E012C3C23A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