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C86C0" w14:textId="7829A0AB" w:rsidR="00DE6EF1" w:rsidRPr="00A81159" w:rsidRDefault="00094049" w:rsidP="00DE6EF1">
      <w:pPr>
        <w:rPr>
          <w:rFonts w:ascii="Arial" w:eastAsia="Arial" w:hAnsi="Arial" w:cs="Arial"/>
          <w:b/>
          <w:bCs/>
        </w:rPr>
      </w:pPr>
      <w:r>
        <w:rPr>
          <w:rFonts w:ascii="Arial" w:eastAsia="Arial" w:hAnsi="Arial" w:cs="Arial"/>
          <w:b/>
          <w:bCs/>
        </w:rPr>
        <w:t xml:space="preserve">Bijlage 3 – </w:t>
      </w:r>
      <w:ins w:id="0" w:author="Herma Hemmen" w:date="2026-04-03T14:56:00Z">
        <w:r w:rsidR="00D85405">
          <w:rPr>
            <w:rFonts w:ascii="Arial" w:eastAsia="Arial" w:hAnsi="Arial" w:cs="Arial"/>
            <w:b/>
            <w:bCs/>
          </w:rPr>
          <w:t xml:space="preserve"> </w:t>
        </w:r>
      </w:ins>
      <w:r w:rsidR="00DE6EF1" w:rsidRPr="00A81159">
        <w:rPr>
          <w:rFonts w:ascii="Arial" w:eastAsia="Arial" w:hAnsi="Arial" w:cs="Arial"/>
          <w:b/>
          <w:bCs/>
        </w:rPr>
        <w:t>Productbeschrijvingen Wonen &amp; Verblijf</w:t>
      </w:r>
    </w:p>
    <w:p w14:paraId="201ADC5C" w14:textId="77777777" w:rsidR="00DE6EF1" w:rsidRDefault="00DE6EF1" w:rsidP="00DE6EF1">
      <w:pPr>
        <w:rPr>
          <w:rFonts w:ascii="Arial" w:eastAsia="Arial" w:hAnsi="Arial" w:cs="Arial"/>
        </w:rPr>
      </w:pPr>
    </w:p>
    <w:p w14:paraId="202C40C2" w14:textId="73723B01" w:rsidR="00BA2766" w:rsidRDefault="00D85405" w:rsidP="00DE6EF1">
      <w:pPr>
        <w:rPr>
          <w:rFonts w:ascii="Arial" w:eastAsia="Arial" w:hAnsi="Arial" w:cs="Arial"/>
        </w:rPr>
      </w:pPr>
      <w:ins w:id="1" w:author="Herma Hemmen" w:date="2026-04-03T14:56:00Z">
        <w:r>
          <w:rPr>
            <w:rFonts w:ascii="Arial" w:eastAsia="Arial" w:hAnsi="Arial" w:cs="Arial"/>
          </w:rPr>
          <w:t>V</w:t>
        </w:r>
      </w:ins>
      <w:r w:rsidR="00A81159">
        <w:rPr>
          <w:rFonts w:ascii="Arial" w:eastAsia="Arial" w:hAnsi="Arial" w:cs="Arial"/>
        </w:rPr>
        <w:t xml:space="preserve">ersie: </w:t>
      </w:r>
      <w:ins w:id="2" w:author="Herma Hemmen" w:date="2026-06-17T14:35:00Z">
        <w:r w:rsidR="00D17B8D">
          <w:rPr>
            <w:rFonts w:ascii="Arial" w:eastAsia="Arial" w:hAnsi="Arial" w:cs="Arial"/>
          </w:rPr>
          <w:t xml:space="preserve">def. </w:t>
        </w:r>
      </w:ins>
      <w:ins w:id="3" w:author="Herma Hemmen" w:date="2026-04-07T15:08:00Z">
        <w:r w:rsidR="00220E49">
          <w:rPr>
            <w:rFonts w:ascii="Arial" w:eastAsia="Arial" w:hAnsi="Arial" w:cs="Arial"/>
          </w:rPr>
          <w:t>concept</w:t>
        </w:r>
      </w:ins>
      <w:ins w:id="4" w:author="Herma Hemmen" w:date="2026-04-07T15:09:00Z">
        <w:r w:rsidR="00220E49">
          <w:rPr>
            <w:rFonts w:ascii="Arial" w:eastAsia="Arial" w:hAnsi="Arial" w:cs="Arial"/>
          </w:rPr>
          <w:t xml:space="preserve"> </w:t>
        </w:r>
      </w:ins>
      <w:ins w:id="5" w:author="Herma Hemmen" w:date="2026-05-26T14:39:00Z">
        <w:r w:rsidR="00555FF0">
          <w:rPr>
            <w:rFonts w:ascii="Arial" w:eastAsia="Arial" w:hAnsi="Arial" w:cs="Arial"/>
          </w:rPr>
          <w:t>2</w:t>
        </w:r>
      </w:ins>
      <w:ins w:id="6" w:author="Herma Hemmen" w:date="2026-06-03T13:40:00Z">
        <w:r w:rsidR="00720394">
          <w:rPr>
            <w:rFonts w:ascii="Arial" w:eastAsia="Arial" w:hAnsi="Arial" w:cs="Arial"/>
          </w:rPr>
          <w:t>9</w:t>
        </w:r>
      </w:ins>
      <w:r w:rsidR="003D1762">
        <w:rPr>
          <w:rFonts w:ascii="Arial" w:eastAsia="Arial" w:hAnsi="Arial" w:cs="Arial"/>
        </w:rPr>
        <w:t>-</w:t>
      </w:r>
      <w:r w:rsidR="001D624B">
        <w:rPr>
          <w:rFonts w:ascii="Arial" w:eastAsia="Arial" w:hAnsi="Arial" w:cs="Arial"/>
        </w:rPr>
        <w:t>0</w:t>
      </w:r>
      <w:ins w:id="7" w:author="Herma Hemmen" w:date="2026-05-26T14:39:00Z">
        <w:r w:rsidR="00555FF0">
          <w:rPr>
            <w:rFonts w:ascii="Arial" w:eastAsia="Arial" w:hAnsi="Arial" w:cs="Arial"/>
          </w:rPr>
          <w:t>5</w:t>
        </w:r>
      </w:ins>
      <w:r w:rsidR="00DE6EF1">
        <w:rPr>
          <w:rFonts w:ascii="Arial" w:eastAsia="Arial" w:hAnsi="Arial" w:cs="Arial"/>
        </w:rPr>
        <w:t>-2026.</w:t>
      </w:r>
    </w:p>
    <w:p w14:paraId="5C3820B0" w14:textId="77777777" w:rsidR="00BA2766" w:rsidRDefault="00BA2766" w:rsidP="00DE6EF1">
      <w:pPr>
        <w:rPr>
          <w:rFonts w:ascii="Arial" w:eastAsia="Arial" w:hAnsi="Arial" w:cs="Arial"/>
        </w:rPr>
      </w:pPr>
    </w:p>
    <w:p w14:paraId="55ED5B4B" w14:textId="77777777" w:rsidR="0078643C" w:rsidRDefault="0078643C" w:rsidP="00DE6EF1">
      <w:pPr>
        <w:rPr>
          <w:ins w:id="8" w:author="Herma Hemmen" w:date="2026-06-10T16:28:00Z"/>
          <w:rFonts w:ascii="Arial" w:eastAsia="Arial" w:hAnsi="Arial" w:cs="Arial"/>
        </w:rPr>
      </w:pPr>
    </w:p>
    <w:tbl>
      <w:tblPr>
        <w:tblStyle w:val="Tabelraster"/>
        <w:tblW w:w="0" w:type="auto"/>
        <w:tblLook w:val="04A0" w:firstRow="1" w:lastRow="0" w:firstColumn="1" w:lastColumn="0" w:noHBand="0" w:noVBand="1"/>
      </w:tblPr>
      <w:tblGrid>
        <w:gridCol w:w="1693"/>
        <w:gridCol w:w="3940"/>
        <w:gridCol w:w="1826"/>
        <w:gridCol w:w="1557"/>
      </w:tblGrid>
      <w:tr w:rsidR="0078643C" w:rsidRPr="00680C0B" w14:paraId="58303035" w14:textId="77777777" w:rsidTr="00BA5A49">
        <w:trPr>
          <w:ins w:id="9" w:author="Herma Hemmen" w:date="2026-06-10T16:28:00Z"/>
        </w:trPr>
        <w:tc>
          <w:tcPr>
            <w:tcW w:w="1696" w:type="dxa"/>
          </w:tcPr>
          <w:p w14:paraId="0DD42258" w14:textId="77777777" w:rsidR="0078643C" w:rsidRPr="00680C0B" w:rsidRDefault="0078643C" w:rsidP="00BA5A49">
            <w:pPr>
              <w:rPr>
                <w:ins w:id="10" w:author="Herma Hemmen" w:date="2026-06-10T16:28:00Z"/>
                <w:rFonts w:asciiTheme="minorHAnsi" w:hAnsiTheme="minorHAnsi" w:cstheme="minorHAnsi"/>
                <w:b/>
                <w:bCs/>
                <w:sz w:val="22"/>
                <w:szCs w:val="22"/>
              </w:rPr>
            </w:pPr>
            <w:ins w:id="11" w:author="Herma Hemmen" w:date="2026-06-10T16:28:00Z">
              <w:r>
                <w:rPr>
                  <w:rFonts w:asciiTheme="minorHAnsi" w:hAnsiTheme="minorHAnsi" w:cstheme="minorHAnsi"/>
                  <w:b/>
                  <w:bCs/>
                  <w:sz w:val="22"/>
                  <w:szCs w:val="22"/>
                </w:rPr>
                <w:t>Productgroep</w:t>
              </w:r>
            </w:ins>
          </w:p>
        </w:tc>
        <w:tc>
          <w:tcPr>
            <w:tcW w:w="3969" w:type="dxa"/>
          </w:tcPr>
          <w:p w14:paraId="1E363222" w14:textId="77777777" w:rsidR="0078643C" w:rsidRPr="00680C0B" w:rsidRDefault="0078643C" w:rsidP="00BA5A49">
            <w:pPr>
              <w:rPr>
                <w:ins w:id="12" w:author="Herma Hemmen" w:date="2026-06-10T16:28:00Z"/>
                <w:rFonts w:asciiTheme="minorHAnsi" w:hAnsiTheme="minorHAnsi" w:cstheme="minorHAnsi"/>
                <w:b/>
                <w:bCs/>
                <w:sz w:val="22"/>
                <w:szCs w:val="22"/>
              </w:rPr>
            </w:pPr>
            <w:ins w:id="13" w:author="Herma Hemmen" w:date="2026-06-10T16:28:00Z">
              <w:r w:rsidRPr="00680C0B">
                <w:rPr>
                  <w:rFonts w:asciiTheme="minorHAnsi" w:hAnsiTheme="minorHAnsi" w:cstheme="minorHAnsi"/>
                  <w:b/>
                  <w:bCs/>
                  <w:sz w:val="22"/>
                  <w:szCs w:val="22"/>
                </w:rPr>
                <w:t>Product</w:t>
              </w:r>
            </w:ins>
          </w:p>
        </w:tc>
        <w:tc>
          <w:tcPr>
            <w:tcW w:w="1831" w:type="dxa"/>
          </w:tcPr>
          <w:p w14:paraId="202E039E" w14:textId="77777777" w:rsidR="0078643C" w:rsidRPr="00680C0B" w:rsidRDefault="0078643C" w:rsidP="00BA5A49">
            <w:pPr>
              <w:rPr>
                <w:ins w:id="14" w:author="Herma Hemmen" w:date="2026-06-10T16:28:00Z"/>
                <w:rFonts w:asciiTheme="minorHAnsi" w:hAnsiTheme="minorHAnsi" w:cstheme="minorHAnsi"/>
                <w:b/>
                <w:bCs/>
                <w:sz w:val="22"/>
                <w:szCs w:val="22"/>
              </w:rPr>
            </w:pPr>
            <w:ins w:id="15" w:author="Herma Hemmen" w:date="2026-06-10T16:28:00Z">
              <w:r>
                <w:rPr>
                  <w:rFonts w:asciiTheme="minorHAnsi" w:hAnsiTheme="minorHAnsi" w:cstheme="minorHAnsi"/>
                  <w:b/>
                  <w:bCs/>
                  <w:sz w:val="22"/>
                  <w:szCs w:val="22"/>
                </w:rPr>
                <w:t>Maximum intensiteit</w:t>
              </w:r>
            </w:ins>
          </w:p>
        </w:tc>
        <w:tc>
          <w:tcPr>
            <w:tcW w:w="1560" w:type="dxa"/>
          </w:tcPr>
          <w:p w14:paraId="204D7FE5" w14:textId="77777777" w:rsidR="0078643C" w:rsidRPr="00680C0B" w:rsidRDefault="0078643C" w:rsidP="00BA5A49">
            <w:pPr>
              <w:rPr>
                <w:ins w:id="16" w:author="Herma Hemmen" w:date="2026-06-10T16:28:00Z"/>
                <w:rFonts w:asciiTheme="minorHAnsi" w:hAnsiTheme="minorHAnsi" w:cstheme="minorHAnsi"/>
                <w:b/>
                <w:bCs/>
                <w:sz w:val="22"/>
                <w:szCs w:val="22"/>
              </w:rPr>
            </w:pPr>
            <w:ins w:id="17" w:author="Herma Hemmen" w:date="2026-06-10T16:28:00Z">
              <w:r>
                <w:rPr>
                  <w:rFonts w:asciiTheme="minorHAnsi" w:hAnsiTheme="minorHAnsi" w:cstheme="minorHAnsi"/>
                  <w:b/>
                  <w:bCs/>
                  <w:sz w:val="22"/>
                  <w:szCs w:val="22"/>
                </w:rPr>
                <w:t>Productcode</w:t>
              </w:r>
            </w:ins>
          </w:p>
        </w:tc>
      </w:tr>
      <w:tr w:rsidR="0078643C" w:rsidRPr="00680C0B" w14:paraId="5C08510E" w14:textId="77777777" w:rsidTr="00BA5A49">
        <w:trPr>
          <w:ins w:id="18" w:author="Herma Hemmen" w:date="2026-06-10T16:28:00Z"/>
        </w:trPr>
        <w:tc>
          <w:tcPr>
            <w:tcW w:w="7496" w:type="dxa"/>
            <w:gridSpan w:val="3"/>
            <w:shd w:val="clear" w:color="auto" w:fill="E2EFD9" w:themeFill="accent6" w:themeFillTint="33"/>
          </w:tcPr>
          <w:p w14:paraId="4BB64E0D" w14:textId="77777777" w:rsidR="0078643C" w:rsidRPr="00680C0B" w:rsidRDefault="0078643C" w:rsidP="00BA5A49">
            <w:pPr>
              <w:rPr>
                <w:ins w:id="19" w:author="Herma Hemmen" w:date="2026-06-10T16:28:00Z"/>
                <w:rFonts w:asciiTheme="minorHAnsi" w:hAnsiTheme="minorHAnsi" w:cstheme="minorHAnsi"/>
                <w:sz w:val="22"/>
                <w:szCs w:val="22"/>
              </w:rPr>
            </w:pPr>
            <w:ins w:id="20" w:author="Herma Hemmen" w:date="2026-06-10T16:28:00Z">
              <w:r>
                <w:rPr>
                  <w:rFonts w:asciiTheme="minorHAnsi" w:hAnsiTheme="minorHAnsi" w:cstheme="minorHAnsi"/>
                  <w:sz w:val="22"/>
                  <w:szCs w:val="22"/>
                </w:rPr>
                <w:t>Logeeropvang</w:t>
              </w:r>
            </w:ins>
          </w:p>
        </w:tc>
        <w:tc>
          <w:tcPr>
            <w:tcW w:w="1560" w:type="dxa"/>
            <w:shd w:val="clear" w:color="auto" w:fill="E2EFD9" w:themeFill="accent6" w:themeFillTint="33"/>
          </w:tcPr>
          <w:p w14:paraId="2BDD18AC" w14:textId="77777777" w:rsidR="0078643C" w:rsidRDefault="0078643C" w:rsidP="00BA5A49">
            <w:pPr>
              <w:rPr>
                <w:ins w:id="21" w:author="Herma Hemmen" w:date="2026-06-10T16:28:00Z"/>
                <w:rFonts w:asciiTheme="minorHAnsi" w:hAnsiTheme="minorHAnsi" w:cstheme="minorHAnsi"/>
                <w:sz w:val="22"/>
                <w:szCs w:val="22"/>
              </w:rPr>
            </w:pPr>
          </w:p>
        </w:tc>
      </w:tr>
      <w:tr w:rsidR="0078643C" w:rsidRPr="00680C0B" w14:paraId="5EA033CA" w14:textId="77777777" w:rsidTr="00BA5A49">
        <w:trPr>
          <w:ins w:id="22" w:author="Herma Hemmen" w:date="2026-06-10T16:28:00Z"/>
        </w:trPr>
        <w:tc>
          <w:tcPr>
            <w:tcW w:w="1696" w:type="dxa"/>
          </w:tcPr>
          <w:p w14:paraId="461A665E" w14:textId="77777777" w:rsidR="0078643C" w:rsidRDefault="0078643C" w:rsidP="00BA5A49">
            <w:pPr>
              <w:rPr>
                <w:ins w:id="23" w:author="Herma Hemmen" w:date="2026-06-10T16:28:00Z"/>
                <w:rFonts w:asciiTheme="minorHAnsi" w:hAnsiTheme="minorHAnsi" w:cstheme="minorHAnsi"/>
                <w:sz w:val="22"/>
                <w:szCs w:val="22"/>
              </w:rPr>
            </w:pPr>
          </w:p>
        </w:tc>
        <w:tc>
          <w:tcPr>
            <w:tcW w:w="3969" w:type="dxa"/>
          </w:tcPr>
          <w:p w14:paraId="7DD60DA5" w14:textId="77777777" w:rsidR="0078643C" w:rsidRPr="00680C0B" w:rsidRDefault="0078643C" w:rsidP="00BA5A49">
            <w:pPr>
              <w:rPr>
                <w:ins w:id="24" w:author="Herma Hemmen" w:date="2026-06-10T16:28:00Z"/>
                <w:rFonts w:asciiTheme="minorHAnsi" w:hAnsiTheme="minorHAnsi" w:cstheme="minorHAnsi"/>
                <w:sz w:val="22"/>
                <w:szCs w:val="22"/>
              </w:rPr>
            </w:pPr>
            <w:ins w:id="25" w:author="Herma Hemmen" w:date="2026-06-10T16:28:00Z">
              <w:r>
                <w:rPr>
                  <w:rFonts w:asciiTheme="minorHAnsi" w:hAnsiTheme="minorHAnsi" w:cstheme="minorHAnsi"/>
                  <w:sz w:val="22"/>
                  <w:szCs w:val="22"/>
                </w:rPr>
                <w:t>Logeeropvang</w:t>
              </w:r>
            </w:ins>
          </w:p>
        </w:tc>
        <w:tc>
          <w:tcPr>
            <w:tcW w:w="1831" w:type="dxa"/>
          </w:tcPr>
          <w:p w14:paraId="17D6698E" w14:textId="77777777" w:rsidR="0078643C" w:rsidRPr="00680C0B" w:rsidRDefault="0078643C" w:rsidP="00BA5A49">
            <w:pPr>
              <w:jc w:val="center"/>
              <w:rPr>
                <w:ins w:id="26" w:author="Herma Hemmen" w:date="2026-06-10T16:28:00Z"/>
                <w:rFonts w:asciiTheme="minorHAnsi" w:hAnsiTheme="minorHAnsi" w:cstheme="minorHAnsi"/>
                <w:sz w:val="22"/>
                <w:szCs w:val="22"/>
              </w:rPr>
            </w:pPr>
            <w:ins w:id="27" w:author="Herma Hemmen" w:date="2026-06-10T16:28:00Z">
              <w:r>
                <w:rPr>
                  <w:rFonts w:asciiTheme="minorHAnsi" w:hAnsiTheme="minorHAnsi" w:cstheme="minorHAnsi"/>
                  <w:sz w:val="22"/>
                  <w:szCs w:val="22"/>
                </w:rPr>
                <w:t>H</w:t>
              </w:r>
            </w:ins>
          </w:p>
        </w:tc>
        <w:tc>
          <w:tcPr>
            <w:tcW w:w="1560" w:type="dxa"/>
          </w:tcPr>
          <w:p w14:paraId="179C34BF" w14:textId="77777777" w:rsidR="0078643C" w:rsidRPr="00680C0B" w:rsidRDefault="0078643C" w:rsidP="00BA5A49">
            <w:pPr>
              <w:rPr>
                <w:ins w:id="28" w:author="Herma Hemmen" w:date="2026-06-10T16:28:00Z"/>
                <w:rFonts w:asciiTheme="minorHAnsi" w:hAnsiTheme="minorHAnsi" w:cstheme="minorHAnsi"/>
                <w:sz w:val="22"/>
                <w:szCs w:val="22"/>
              </w:rPr>
            </w:pPr>
          </w:p>
        </w:tc>
      </w:tr>
      <w:tr w:rsidR="0078643C" w:rsidRPr="00680C0B" w14:paraId="6ECE5FE6" w14:textId="77777777" w:rsidTr="00BA5A49">
        <w:trPr>
          <w:ins w:id="29" w:author="Herma Hemmen" w:date="2026-06-10T16:28:00Z"/>
        </w:trPr>
        <w:tc>
          <w:tcPr>
            <w:tcW w:w="1696" w:type="dxa"/>
          </w:tcPr>
          <w:p w14:paraId="42EFB342" w14:textId="77777777" w:rsidR="0078643C" w:rsidRPr="00680C0B" w:rsidRDefault="0078643C" w:rsidP="00BA5A49">
            <w:pPr>
              <w:rPr>
                <w:ins w:id="30" w:author="Herma Hemmen" w:date="2026-06-10T16:28:00Z"/>
                <w:rFonts w:asciiTheme="minorHAnsi" w:hAnsiTheme="minorHAnsi" w:cstheme="minorHAnsi"/>
                <w:sz w:val="22"/>
                <w:szCs w:val="22"/>
              </w:rPr>
            </w:pPr>
          </w:p>
        </w:tc>
        <w:tc>
          <w:tcPr>
            <w:tcW w:w="3969" w:type="dxa"/>
          </w:tcPr>
          <w:p w14:paraId="00BCD3E1" w14:textId="77777777" w:rsidR="0078643C" w:rsidRPr="00680C0B" w:rsidRDefault="0078643C" w:rsidP="00BA5A49">
            <w:pPr>
              <w:rPr>
                <w:ins w:id="31" w:author="Herma Hemmen" w:date="2026-06-10T16:28:00Z"/>
                <w:rFonts w:asciiTheme="minorHAnsi" w:hAnsiTheme="minorHAnsi" w:cstheme="minorHAnsi"/>
                <w:sz w:val="22"/>
                <w:szCs w:val="22"/>
              </w:rPr>
            </w:pPr>
            <w:ins w:id="32" w:author="Herma Hemmen" w:date="2026-06-10T16:28:00Z">
              <w:r>
                <w:rPr>
                  <w:rFonts w:asciiTheme="minorHAnsi" w:hAnsiTheme="minorHAnsi" w:cstheme="minorHAnsi"/>
                  <w:sz w:val="22"/>
                  <w:szCs w:val="22"/>
                </w:rPr>
                <w:t>Logeeropvang Plus</w:t>
              </w:r>
            </w:ins>
          </w:p>
        </w:tc>
        <w:tc>
          <w:tcPr>
            <w:tcW w:w="1831" w:type="dxa"/>
          </w:tcPr>
          <w:p w14:paraId="67191D9A" w14:textId="77777777" w:rsidR="0078643C" w:rsidRPr="00680C0B" w:rsidRDefault="0078643C" w:rsidP="00BA5A49">
            <w:pPr>
              <w:jc w:val="center"/>
              <w:rPr>
                <w:ins w:id="33" w:author="Herma Hemmen" w:date="2026-06-10T16:28:00Z"/>
                <w:rFonts w:asciiTheme="minorHAnsi" w:hAnsiTheme="minorHAnsi" w:cstheme="minorHAnsi"/>
                <w:sz w:val="22"/>
                <w:szCs w:val="22"/>
              </w:rPr>
            </w:pPr>
            <w:ins w:id="34" w:author="Herma Hemmen" w:date="2026-06-10T16:28:00Z">
              <w:r>
                <w:rPr>
                  <w:rFonts w:asciiTheme="minorHAnsi" w:hAnsiTheme="minorHAnsi" w:cstheme="minorHAnsi"/>
                  <w:sz w:val="22"/>
                  <w:szCs w:val="22"/>
                </w:rPr>
                <w:t>I</w:t>
              </w:r>
            </w:ins>
          </w:p>
        </w:tc>
        <w:tc>
          <w:tcPr>
            <w:tcW w:w="1560" w:type="dxa"/>
          </w:tcPr>
          <w:p w14:paraId="499185FF" w14:textId="77777777" w:rsidR="0078643C" w:rsidRPr="00680C0B" w:rsidRDefault="0078643C" w:rsidP="00BA5A49">
            <w:pPr>
              <w:rPr>
                <w:ins w:id="35" w:author="Herma Hemmen" w:date="2026-06-10T16:28:00Z"/>
                <w:rFonts w:asciiTheme="minorHAnsi" w:hAnsiTheme="minorHAnsi" w:cstheme="minorHAnsi"/>
                <w:sz w:val="22"/>
                <w:szCs w:val="22"/>
              </w:rPr>
            </w:pPr>
          </w:p>
        </w:tc>
      </w:tr>
      <w:tr w:rsidR="0078643C" w:rsidRPr="00680C0B" w14:paraId="06AABEAD" w14:textId="77777777" w:rsidTr="00BA5A49">
        <w:trPr>
          <w:ins w:id="36" w:author="Herma Hemmen" w:date="2026-06-10T16:28:00Z"/>
        </w:trPr>
        <w:tc>
          <w:tcPr>
            <w:tcW w:w="7496" w:type="dxa"/>
            <w:gridSpan w:val="3"/>
            <w:shd w:val="clear" w:color="auto" w:fill="E2EFD9" w:themeFill="accent6" w:themeFillTint="33"/>
          </w:tcPr>
          <w:p w14:paraId="7E41F9B4" w14:textId="77777777" w:rsidR="0078643C" w:rsidRPr="00680C0B" w:rsidRDefault="0078643C" w:rsidP="00BA5A49">
            <w:pPr>
              <w:rPr>
                <w:ins w:id="37" w:author="Herma Hemmen" w:date="2026-06-10T16:28:00Z"/>
                <w:rFonts w:asciiTheme="minorHAnsi" w:hAnsiTheme="minorHAnsi" w:cstheme="minorHAnsi"/>
                <w:sz w:val="22"/>
                <w:szCs w:val="22"/>
              </w:rPr>
            </w:pPr>
            <w:ins w:id="38" w:author="Herma Hemmen" w:date="2026-06-10T16:28:00Z">
              <w:r>
                <w:rPr>
                  <w:rFonts w:asciiTheme="minorHAnsi" w:hAnsiTheme="minorHAnsi" w:cstheme="minorHAnsi"/>
                  <w:sz w:val="22"/>
                  <w:szCs w:val="22"/>
                </w:rPr>
                <w:t>Verblijfsgroep</w:t>
              </w:r>
            </w:ins>
          </w:p>
        </w:tc>
        <w:tc>
          <w:tcPr>
            <w:tcW w:w="1560" w:type="dxa"/>
            <w:shd w:val="clear" w:color="auto" w:fill="E2EFD9" w:themeFill="accent6" w:themeFillTint="33"/>
          </w:tcPr>
          <w:p w14:paraId="44157809" w14:textId="77777777" w:rsidR="0078643C" w:rsidRDefault="0078643C" w:rsidP="00BA5A49">
            <w:pPr>
              <w:rPr>
                <w:ins w:id="39" w:author="Herma Hemmen" w:date="2026-06-10T16:28:00Z"/>
                <w:rFonts w:asciiTheme="minorHAnsi" w:hAnsiTheme="minorHAnsi" w:cstheme="minorHAnsi"/>
                <w:sz w:val="22"/>
                <w:szCs w:val="22"/>
              </w:rPr>
            </w:pPr>
          </w:p>
        </w:tc>
      </w:tr>
      <w:tr w:rsidR="0078643C" w:rsidRPr="00680C0B" w14:paraId="2D5B2B89" w14:textId="77777777" w:rsidTr="00BA5A49">
        <w:trPr>
          <w:ins w:id="40" w:author="Herma Hemmen" w:date="2026-06-10T16:28:00Z"/>
        </w:trPr>
        <w:tc>
          <w:tcPr>
            <w:tcW w:w="1696" w:type="dxa"/>
          </w:tcPr>
          <w:p w14:paraId="5F61984F" w14:textId="77777777" w:rsidR="0078643C" w:rsidRDefault="0078643C" w:rsidP="00BA5A49">
            <w:pPr>
              <w:rPr>
                <w:ins w:id="41" w:author="Herma Hemmen" w:date="2026-06-10T16:28:00Z"/>
                <w:rFonts w:asciiTheme="minorHAnsi" w:hAnsiTheme="minorHAnsi" w:cstheme="minorHAnsi"/>
                <w:sz w:val="22"/>
                <w:szCs w:val="22"/>
              </w:rPr>
            </w:pPr>
          </w:p>
        </w:tc>
        <w:tc>
          <w:tcPr>
            <w:tcW w:w="3969" w:type="dxa"/>
          </w:tcPr>
          <w:p w14:paraId="3E1D0802" w14:textId="77777777" w:rsidR="0078643C" w:rsidRDefault="0078643C" w:rsidP="00BA5A49">
            <w:pPr>
              <w:rPr>
                <w:ins w:id="42" w:author="Herma Hemmen" w:date="2026-06-10T16:28:00Z"/>
                <w:rFonts w:asciiTheme="minorHAnsi" w:hAnsiTheme="minorHAnsi" w:cstheme="minorHAnsi"/>
                <w:sz w:val="22"/>
                <w:szCs w:val="22"/>
              </w:rPr>
            </w:pPr>
            <w:ins w:id="43" w:author="Herma Hemmen" w:date="2026-06-10T16:28:00Z">
              <w:r>
                <w:rPr>
                  <w:rFonts w:asciiTheme="minorHAnsi" w:hAnsiTheme="minorHAnsi" w:cstheme="minorHAnsi"/>
                  <w:sz w:val="22"/>
                  <w:szCs w:val="22"/>
                </w:rPr>
                <w:t>Verblijfsgroep</w:t>
              </w:r>
            </w:ins>
          </w:p>
        </w:tc>
        <w:tc>
          <w:tcPr>
            <w:tcW w:w="1831" w:type="dxa"/>
          </w:tcPr>
          <w:p w14:paraId="7AC9117C" w14:textId="77777777" w:rsidR="0078643C" w:rsidRPr="00680C0B" w:rsidRDefault="0078643C" w:rsidP="00BA5A49">
            <w:pPr>
              <w:jc w:val="center"/>
              <w:rPr>
                <w:ins w:id="44" w:author="Herma Hemmen" w:date="2026-06-10T16:28:00Z"/>
                <w:rFonts w:asciiTheme="minorHAnsi" w:hAnsiTheme="minorHAnsi" w:cstheme="minorHAnsi"/>
                <w:sz w:val="22"/>
                <w:szCs w:val="22"/>
              </w:rPr>
            </w:pPr>
          </w:p>
        </w:tc>
        <w:tc>
          <w:tcPr>
            <w:tcW w:w="1560" w:type="dxa"/>
          </w:tcPr>
          <w:p w14:paraId="0EB0BD4F" w14:textId="77777777" w:rsidR="0078643C" w:rsidRPr="00680C0B" w:rsidRDefault="0078643C" w:rsidP="00BA5A49">
            <w:pPr>
              <w:rPr>
                <w:ins w:id="45" w:author="Herma Hemmen" w:date="2026-06-10T16:28:00Z"/>
                <w:rFonts w:asciiTheme="minorHAnsi" w:hAnsiTheme="minorHAnsi" w:cstheme="minorHAnsi"/>
                <w:sz w:val="22"/>
                <w:szCs w:val="22"/>
              </w:rPr>
            </w:pPr>
          </w:p>
        </w:tc>
      </w:tr>
      <w:tr w:rsidR="0078643C" w:rsidRPr="00680C0B" w14:paraId="3136B949" w14:textId="77777777" w:rsidTr="00BA5A49">
        <w:trPr>
          <w:ins w:id="46" w:author="Herma Hemmen" w:date="2026-06-10T16:28:00Z"/>
        </w:trPr>
        <w:tc>
          <w:tcPr>
            <w:tcW w:w="1696" w:type="dxa"/>
          </w:tcPr>
          <w:p w14:paraId="1DA1E437" w14:textId="77777777" w:rsidR="0078643C" w:rsidRDefault="0078643C" w:rsidP="00BA5A49">
            <w:pPr>
              <w:rPr>
                <w:ins w:id="47" w:author="Herma Hemmen" w:date="2026-06-10T16:28:00Z"/>
                <w:rFonts w:asciiTheme="minorHAnsi" w:hAnsiTheme="minorHAnsi" w:cstheme="minorHAnsi"/>
                <w:sz w:val="22"/>
                <w:szCs w:val="22"/>
              </w:rPr>
            </w:pPr>
          </w:p>
        </w:tc>
        <w:tc>
          <w:tcPr>
            <w:tcW w:w="3969" w:type="dxa"/>
          </w:tcPr>
          <w:p w14:paraId="66BCC35B" w14:textId="77777777" w:rsidR="0078643C" w:rsidRPr="0078643C" w:rsidRDefault="0078643C" w:rsidP="0078643C">
            <w:pPr>
              <w:pStyle w:val="Lijstalinea"/>
              <w:numPr>
                <w:ilvl w:val="0"/>
                <w:numId w:val="25"/>
              </w:numPr>
              <w:spacing w:after="0" w:line="278" w:lineRule="auto"/>
              <w:ind w:left="317" w:hanging="284"/>
              <w:rPr>
                <w:ins w:id="48" w:author="Herma Hemmen" w:date="2026-06-10T16:28:00Z"/>
                <w:rFonts w:cstheme="minorHAnsi"/>
                <w:sz w:val="22"/>
                <w:szCs w:val="22"/>
              </w:rPr>
            </w:pPr>
            <w:ins w:id="49" w:author="Herma Hemmen" w:date="2026-06-10T16:28:00Z">
              <w:r w:rsidRPr="0078643C">
                <w:rPr>
                  <w:rFonts w:eastAsia="Arial" w:cstheme="minorHAnsi"/>
                  <w:sz w:val="22"/>
                  <w:szCs w:val="22"/>
                </w:rPr>
                <w:t>Kleinschalig: groepsgrootte 4/5/6</w:t>
              </w:r>
            </w:ins>
          </w:p>
        </w:tc>
        <w:tc>
          <w:tcPr>
            <w:tcW w:w="1831" w:type="dxa"/>
          </w:tcPr>
          <w:p w14:paraId="729F6ECB" w14:textId="77777777" w:rsidR="0078643C" w:rsidRPr="00680C0B" w:rsidRDefault="0078643C" w:rsidP="00BA5A49">
            <w:pPr>
              <w:jc w:val="center"/>
              <w:rPr>
                <w:ins w:id="50" w:author="Herma Hemmen" w:date="2026-06-10T16:28:00Z"/>
                <w:rFonts w:asciiTheme="minorHAnsi" w:hAnsiTheme="minorHAnsi" w:cstheme="minorHAnsi"/>
                <w:sz w:val="22"/>
                <w:szCs w:val="22"/>
              </w:rPr>
            </w:pPr>
            <w:ins w:id="51" w:author="Herma Hemmen" w:date="2026-06-10T16:28:00Z">
              <w:r>
                <w:rPr>
                  <w:rFonts w:asciiTheme="minorHAnsi" w:hAnsiTheme="minorHAnsi" w:cstheme="minorHAnsi"/>
                  <w:sz w:val="22"/>
                  <w:szCs w:val="22"/>
                </w:rPr>
                <w:t>M</w:t>
              </w:r>
            </w:ins>
          </w:p>
        </w:tc>
        <w:tc>
          <w:tcPr>
            <w:tcW w:w="1560" w:type="dxa"/>
          </w:tcPr>
          <w:p w14:paraId="696A61CC" w14:textId="77777777" w:rsidR="0078643C" w:rsidRPr="00680C0B" w:rsidRDefault="0078643C" w:rsidP="00BA5A49">
            <w:pPr>
              <w:rPr>
                <w:ins w:id="52" w:author="Herma Hemmen" w:date="2026-06-10T16:28:00Z"/>
                <w:rFonts w:asciiTheme="minorHAnsi" w:hAnsiTheme="minorHAnsi" w:cstheme="minorHAnsi"/>
                <w:sz w:val="22"/>
                <w:szCs w:val="22"/>
              </w:rPr>
            </w:pPr>
          </w:p>
        </w:tc>
      </w:tr>
      <w:tr w:rsidR="0078643C" w:rsidRPr="00680C0B" w14:paraId="4047CBA6" w14:textId="77777777" w:rsidTr="00BA5A49">
        <w:trPr>
          <w:ins w:id="53" w:author="Herma Hemmen" w:date="2026-06-10T16:28:00Z"/>
        </w:trPr>
        <w:tc>
          <w:tcPr>
            <w:tcW w:w="1696" w:type="dxa"/>
          </w:tcPr>
          <w:p w14:paraId="1B6EE7C2" w14:textId="77777777" w:rsidR="0078643C" w:rsidRDefault="0078643C" w:rsidP="00BA5A49">
            <w:pPr>
              <w:rPr>
                <w:ins w:id="54" w:author="Herma Hemmen" w:date="2026-06-10T16:28:00Z"/>
                <w:rFonts w:asciiTheme="minorHAnsi" w:hAnsiTheme="minorHAnsi" w:cstheme="minorHAnsi"/>
                <w:sz w:val="22"/>
                <w:szCs w:val="22"/>
              </w:rPr>
            </w:pPr>
          </w:p>
        </w:tc>
        <w:tc>
          <w:tcPr>
            <w:tcW w:w="3969" w:type="dxa"/>
          </w:tcPr>
          <w:p w14:paraId="08BDC6D6" w14:textId="77777777" w:rsidR="0078643C" w:rsidRPr="0078643C" w:rsidRDefault="0078643C" w:rsidP="0078643C">
            <w:pPr>
              <w:pStyle w:val="Lijstalinea"/>
              <w:numPr>
                <w:ilvl w:val="0"/>
                <w:numId w:val="25"/>
              </w:numPr>
              <w:spacing w:after="0" w:line="278" w:lineRule="auto"/>
              <w:ind w:left="317" w:hanging="284"/>
              <w:rPr>
                <w:ins w:id="55" w:author="Herma Hemmen" w:date="2026-06-10T16:28:00Z"/>
                <w:rFonts w:eastAsia="Arial" w:cstheme="minorHAnsi"/>
                <w:sz w:val="22"/>
                <w:szCs w:val="22"/>
              </w:rPr>
            </w:pPr>
            <w:ins w:id="56" w:author="Herma Hemmen" w:date="2026-06-10T16:28:00Z">
              <w:r w:rsidRPr="0078643C">
                <w:rPr>
                  <w:rFonts w:eastAsia="Arial" w:cstheme="minorHAnsi"/>
                  <w:sz w:val="22"/>
                  <w:szCs w:val="22"/>
                </w:rPr>
                <w:t>Regulier: groepsgrootte 7 en hoger</w:t>
              </w:r>
            </w:ins>
          </w:p>
        </w:tc>
        <w:tc>
          <w:tcPr>
            <w:tcW w:w="1831" w:type="dxa"/>
          </w:tcPr>
          <w:p w14:paraId="7381AC8C" w14:textId="77777777" w:rsidR="0078643C" w:rsidRPr="00680C0B" w:rsidRDefault="0078643C" w:rsidP="00BA5A49">
            <w:pPr>
              <w:jc w:val="center"/>
              <w:rPr>
                <w:ins w:id="57" w:author="Herma Hemmen" w:date="2026-06-10T16:28:00Z"/>
                <w:rFonts w:asciiTheme="minorHAnsi" w:hAnsiTheme="minorHAnsi" w:cstheme="minorHAnsi"/>
                <w:sz w:val="22"/>
                <w:szCs w:val="22"/>
              </w:rPr>
            </w:pPr>
            <w:ins w:id="58" w:author="Herma Hemmen" w:date="2026-06-10T16:28:00Z">
              <w:r>
                <w:rPr>
                  <w:rFonts w:asciiTheme="minorHAnsi" w:hAnsiTheme="minorHAnsi" w:cstheme="minorHAnsi"/>
                  <w:sz w:val="22"/>
                  <w:szCs w:val="22"/>
                </w:rPr>
                <w:t>J</w:t>
              </w:r>
            </w:ins>
          </w:p>
        </w:tc>
        <w:tc>
          <w:tcPr>
            <w:tcW w:w="1560" w:type="dxa"/>
          </w:tcPr>
          <w:p w14:paraId="50C56886" w14:textId="77777777" w:rsidR="0078643C" w:rsidRPr="00680C0B" w:rsidRDefault="0078643C" w:rsidP="00BA5A49">
            <w:pPr>
              <w:rPr>
                <w:ins w:id="59" w:author="Herma Hemmen" w:date="2026-06-10T16:28:00Z"/>
                <w:rFonts w:asciiTheme="minorHAnsi" w:hAnsiTheme="minorHAnsi" w:cstheme="minorHAnsi"/>
                <w:sz w:val="22"/>
                <w:szCs w:val="22"/>
              </w:rPr>
            </w:pPr>
          </w:p>
        </w:tc>
      </w:tr>
      <w:tr w:rsidR="0078643C" w:rsidRPr="00680C0B" w14:paraId="1DDB0D92" w14:textId="77777777" w:rsidTr="00BA5A49">
        <w:trPr>
          <w:ins w:id="60" w:author="Herma Hemmen" w:date="2026-06-10T16:28:00Z"/>
        </w:trPr>
        <w:tc>
          <w:tcPr>
            <w:tcW w:w="1696" w:type="dxa"/>
          </w:tcPr>
          <w:p w14:paraId="1D5C7985" w14:textId="77777777" w:rsidR="0078643C" w:rsidRDefault="0078643C" w:rsidP="00BA5A49">
            <w:pPr>
              <w:rPr>
                <w:ins w:id="61" w:author="Herma Hemmen" w:date="2026-06-10T16:28:00Z"/>
                <w:rFonts w:asciiTheme="minorHAnsi" w:hAnsiTheme="minorHAnsi" w:cstheme="minorHAnsi"/>
                <w:sz w:val="22"/>
                <w:szCs w:val="22"/>
              </w:rPr>
            </w:pPr>
          </w:p>
        </w:tc>
        <w:tc>
          <w:tcPr>
            <w:tcW w:w="3969" w:type="dxa"/>
          </w:tcPr>
          <w:p w14:paraId="7FAEB177" w14:textId="77777777" w:rsidR="0078643C" w:rsidRDefault="0078643C" w:rsidP="00BA5A49">
            <w:pPr>
              <w:rPr>
                <w:ins w:id="62" w:author="Herma Hemmen" w:date="2026-06-10T16:28:00Z"/>
                <w:rFonts w:asciiTheme="minorHAnsi" w:hAnsiTheme="minorHAnsi" w:cstheme="minorHAnsi"/>
                <w:sz w:val="22"/>
                <w:szCs w:val="22"/>
              </w:rPr>
            </w:pPr>
            <w:ins w:id="63" w:author="Herma Hemmen" w:date="2026-06-10T16:28:00Z">
              <w:r>
                <w:rPr>
                  <w:rFonts w:asciiTheme="minorHAnsi" w:hAnsiTheme="minorHAnsi" w:cstheme="minorHAnsi"/>
                  <w:sz w:val="22"/>
                  <w:szCs w:val="22"/>
                </w:rPr>
                <w:t>Verblijfsgroep op een terrein</w:t>
              </w:r>
            </w:ins>
          </w:p>
        </w:tc>
        <w:tc>
          <w:tcPr>
            <w:tcW w:w="1831" w:type="dxa"/>
          </w:tcPr>
          <w:p w14:paraId="6BDB0D60" w14:textId="77777777" w:rsidR="0078643C" w:rsidRPr="00680C0B" w:rsidRDefault="0078643C" w:rsidP="00BA5A49">
            <w:pPr>
              <w:jc w:val="center"/>
              <w:rPr>
                <w:ins w:id="64" w:author="Herma Hemmen" w:date="2026-06-10T16:28:00Z"/>
                <w:rFonts w:asciiTheme="minorHAnsi" w:hAnsiTheme="minorHAnsi" w:cstheme="minorHAnsi"/>
                <w:sz w:val="22"/>
                <w:szCs w:val="22"/>
              </w:rPr>
            </w:pPr>
          </w:p>
        </w:tc>
        <w:tc>
          <w:tcPr>
            <w:tcW w:w="1560" w:type="dxa"/>
          </w:tcPr>
          <w:p w14:paraId="4D9D127C" w14:textId="77777777" w:rsidR="0078643C" w:rsidRPr="00680C0B" w:rsidRDefault="0078643C" w:rsidP="00BA5A49">
            <w:pPr>
              <w:rPr>
                <w:ins w:id="65" w:author="Herma Hemmen" w:date="2026-06-10T16:28:00Z"/>
                <w:rFonts w:asciiTheme="minorHAnsi" w:hAnsiTheme="minorHAnsi" w:cstheme="minorHAnsi"/>
                <w:sz w:val="22"/>
                <w:szCs w:val="22"/>
              </w:rPr>
            </w:pPr>
          </w:p>
        </w:tc>
      </w:tr>
      <w:tr w:rsidR="0078643C" w:rsidRPr="00680C0B" w14:paraId="19AE7F19" w14:textId="77777777" w:rsidTr="00BA5A49">
        <w:trPr>
          <w:ins w:id="66" w:author="Herma Hemmen" w:date="2026-06-10T16:28:00Z"/>
        </w:trPr>
        <w:tc>
          <w:tcPr>
            <w:tcW w:w="1696" w:type="dxa"/>
          </w:tcPr>
          <w:p w14:paraId="77A44A71" w14:textId="77777777" w:rsidR="0078643C" w:rsidRDefault="0078643C" w:rsidP="00BA5A49">
            <w:pPr>
              <w:rPr>
                <w:ins w:id="67" w:author="Herma Hemmen" w:date="2026-06-10T16:28:00Z"/>
                <w:rFonts w:asciiTheme="minorHAnsi" w:hAnsiTheme="minorHAnsi" w:cstheme="minorHAnsi"/>
                <w:sz w:val="22"/>
                <w:szCs w:val="22"/>
              </w:rPr>
            </w:pPr>
          </w:p>
        </w:tc>
        <w:tc>
          <w:tcPr>
            <w:tcW w:w="3969" w:type="dxa"/>
          </w:tcPr>
          <w:p w14:paraId="74C8B7ED" w14:textId="77777777" w:rsidR="0078643C" w:rsidRPr="0078643C" w:rsidRDefault="0078643C" w:rsidP="0078643C">
            <w:pPr>
              <w:pStyle w:val="Lijstalinea"/>
              <w:numPr>
                <w:ilvl w:val="0"/>
                <w:numId w:val="25"/>
              </w:numPr>
              <w:spacing w:after="0" w:line="278" w:lineRule="auto"/>
              <w:ind w:left="318" w:hanging="284"/>
              <w:rPr>
                <w:ins w:id="68" w:author="Herma Hemmen" w:date="2026-06-10T16:28:00Z"/>
                <w:rFonts w:cstheme="minorHAnsi"/>
                <w:sz w:val="22"/>
                <w:szCs w:val="22"/>
              </w:rPr>
            </w:pPr>
            <w:ins w:id="69" w:author="Herma Hemmen" w:date="2026-06-10T16:28:00Z">
              <w:r w:rsidRPr="0078643C">
                <w:rPr>
                  <w:rFonts w:eastAsia="Arial" w:cstheme="minorHAnsi"/>
                  <w:sz w:val="22"/>
                  <w:szCs w:val="22"/>
                </w:rPr>
                <w:t>Kleinschalig: groepsgrootte 4/5/6</w:t>
              </w:r>
            </w:ins>
          </w:p>
        </w:tc>
        <w:tc>
          <w:tcPr>
            <w:tcW w:w="1831" w:type="dxa"/>
          </w:tcPr>
          <w:p w14:paraId="5344E812" w14:textId="77777777" w:rsidR="0078643C" w:rsidRPr="00680C0B" w:rsidRDefault="0078643C" w:rsidP="00BA5A49">
            <w:pPr>
              <w:jc w:val="center"/>
              <w:rPr>
                <w:ins w:id="70" w:author="Herma Hemmen" w:date="2026-06-10T16:28:00Z"/>
                <w:rFonts w:asciiTheme="minorHAnsi" w:hAnsiTheme="minorHAnsi" w:cstheme="minorHAnsi"/>
                <w:sz w:val="22"/>
                <w:szCs w:val="22"/>
              </w:rPr>
            </w:pPr>
            <w:ins w:id="71" w:author="Herma Hemmen" w:date="2026-06-10T16:28:00Z">
              <w:r>
                <w:rPr>
                  <w:rFonts w:asciiTheme="minorHAnsi" w:hAnsiTheme="minorHAnsi" w:cstheme="minorHAnsi"/>
                  <w:sz w:val="22"/>
                  <w:szCs w:val="22"/>
                </w:rPr>
                <w:t>N</w:t>
              </w:r>
            </w:ins>
          </w:p>
        </w:tc>
        <w:tc>
          <w:tcPr>
            <w:tcW w:w="1560" w:type="dxa"/>
          </w:tcPr>
          <w:p w14:paraId="1587E6D0" w14:textId="77777777" w:rsidR="0078643C" w:rsidRPr="00680C0B" w:rsidRDefault="0078643C" w:rsidP="00BA5A49">
            <w:pPr>
              <w:rPr>
                <w:ins w:id="72" w:author="Herma Hemmen" w:date="2026-06-10T16:28:00Z"/>
                <w:rFonts w:asciiTheme="minorHAnsi" w:hAnsiTheme="minorHAnsi" w:cstheme="minorHAnsi"/>
                <w:sz w:val="22"/>
                <w:szCs w:val="22"/>
              </w:rPr>
            </w:pPr>
          </w:p>
        </w:tc>
      </w:tr>
      <w:tr w:rsidR="0078643C" w:rsidRPr="00680C0B" w14:paraId="0AFB3BB8" w14:textId="77777777" w:rsidTr="00BA5A49">
        <w:trPr>
          <w:ins w:id="73" w:author="Herma Hemmen" w:date="2026-06-10T16:28:00Z"/>
        </w:trPr>
        <w:tc>
          <w:tcPr>
            <w:tcW w:w="1696" w:type="dxa"/>
          </w:tcPr>
          <w:p w14:paraId="564EAB23" w14:textId="77777777" w:rsidR="0078643C" w:rsidRDefault="0078643C" w:rsidP="00BA5A49">
            <w:pPr>
              <w:rPr>
                <w:ins w:id="74" w:author="Herma Hemmen" w:date="2026-06-10T16:28:00Z"/>
                <w:rFonts w:asciiTheme="minorHAnsi" w:hAnsiTheme="minorHAnsi" w:cstheme="minorHAnsi"/>
                <w:sz w:val="22"/>
                <w:szCs w:val="22"/>
              </w:rPr>
            </w:pPr>
          </w:p>
        </w:tc>
        <w:tc>
          <w:tcPr>
            <w:tcW w:w="3969" w:type="dxa"/>
          </w:tcPr>
          <w:p w14:paraId="23083B61" w14:textId="77777777" w:rsidR="0078643C" w:rsidRPr="0078643C" w:rsidRDefault="0078643C" w:rsidP="0078643C">
            <w:pPr>
              <w:pStyle w:val="Lijstalinea"/>
              <w:numPr>
                <w:ilvl w:val="0"/>
                <w:numId w:val="25"/>
              </w:numPr>
              <w:spacing w:after="0" w:line="278" w:lineRule="auto"/>
              <w:ind w:left="318" w:hanging="284"/>
              <w:rPr>
                <w:ins w:id="75" w:author="Herma Hemmen" w:date="2026-06-10T16:28:00Z"/>
                <w:rFonts w:cstheme="minorHAnsi"/>
                <w:sz w:val="22"/>
                <w:szCs w:val="22"/>
              </w:rPr>
            </w:pPr>
            <w:ins w:id="76" w:author="Herma Hemmen" w:date="2026-06-10T16:28:00Z">
              <w:r w:rsidRPr="0078643C">
                <w:rPr>
                  <w:rFonts w:eastAsia="Arial" w:cstheme="minorHAnsi"/>
                  <w:sz w:val="22"/>
                  <w:szCs w:val="22"/>
                </w:rPr>
                <w:t>Regulier: groepsgrootte 7 en hoger</w:t>
              </w:r>
            </w:ins>
          </w:p>
        </w:tc>
        <w:tc>
          <w:tcPr>
            <w:tcW w:w="1831" w:type="dxa"/>
          </w:tcPr>
          <w:p w14:paraId="0DDAADAA" w14:textId="77777777" w:rsidR="0078643C" w:rsidRPr="00680C0B" w:rsidRDefault="0078643C" w:rsidP="00BA5A49">
            <w:pPr>
              <w:jc w:val="center"/>
              <w:rPr>
                <w:ins w:id="77" w:author="Herma Hemmen" w:date="2026-06-10T16:28:00Z"/>
                <w:rFonts w:asciiTheme="minorHAnsi" w:hAnsiTheme="minorHAnsi" w:cstheme="minorHAnsi"/>
                <w:sz w:val="22"/>
                <w:szCs w:val="22"/>
              </w:rPr>
            </w:pPr>
            <w:ins w:id="78" w:author="Herma Hemmen" w:date="2026-06-10T16:28:00Z">
              <w:r>
                <w:rPr>
                  <w:rFonts w:asciiTheme="minorHAnsi" w:hAnsiTheme="minorHAnsi" w:cstheme="minorHAnsi"/>
                  <w:sz w:val="22"/>
                  <w:szCs w:val="22"/>
                </w:rPr>
                <w:t>K</w:t>
              </w:r>
            </w:ins>
          </w:p>
        </w:tc>
        <w:tc>
          <w:tcPr>
            <w:tcW w:w="1560" w:type="dxa"/>
          </w:tcPr>
          <w:p w14:paraId="194519CB" w14:textId="77777777" w:rsidR="0078643C" w:rsidRPr="00680C0B" w:rsidRDefault="0078643C" w:rsidP="00BA5A49">
            <w:pPr>
              <w:rPr>
                <w:ins w:id="79" w:author="Herma Hemmen" w:date="2026-06-10T16:28:00Z"/>
                <w:rFonts w:asciiTheme="minorHAnsi" w:hAnsiTheme="minorHAnsi" w:cstheme="minorHAnsi"/>
                <w:sz w:val="22"/>
                <w:szCs w:val="22"/>
              </w:rPr>
            </w:pPr>
          </w:p>
        </w:tc>
      </w:tr>
      <w:tr w:rsidR="0078643C" w:rsidRPr="00680C0B" w14:paraId="4EAC1CFD" w14:textId="77777777" w:rsidTr="00BA5A49">
        <w:trPr>
          <w:ins w:id="80" w:author="Herma Hemmen" w:date="2026-06-10T16:28:00Z"/>
        </w:trPr>
        <w:tc>
          <w:tcPr>
            <w:tcW w:w="7496" w:type="dxa"/>
            <w:gridSpan w:val="3"/>
            <w:shd w:val="clear" w:color="auto" w:fill="E2EFD9" w:themeFill="accent6" w:themeFillTint="33"/>
          </w:tcPr>
          <w:p w14:paraId="632EB372" w14:textId="77777777" w:rsidR="0078643C" w:rsidRPr="00680C0B" w:rsidRDefault="0078643C" w:rsidP="00BA5A49">
            <w:pPr>
              <w:rPr>
                <w:ins w:id="81" w:author="Herma Hemmen" w:date="2026-06-10T16:28:00Z"/>
                <w:rFonts w:asciiTheme="minorHAnsi" w:hAnsiTheme="minorHAnsi" w:cstheme="minorHAnsi"/>
                <w:sz w:val="22"/>
                <w:szCs w:val="22"/>
              </w:rPr>
            </w:pPr>
            <w:ins w:id="82" w:author="Herma Hemmen" w:date="2026-06-10T16:28:00Z">
              <w:r>
                <w:rPr>
                  <w:rFonts w:asciiTheme="minorHAnsi" w:hAnsiTheme="minorHAnsi" w:cstheme="minorHAnsi"/>
                  <w:sz w:val="22"/>
                  <w:szCs w:val="22"/>
                </w:rPr>
                <w:t>Verblijf crisis</w:t>
              </w:r>
            </w:ins>
          </w:p>
        </w:tc>
        <w:tc>
          <w:tcPr>
            <w:tcW w:w="1560" w:type="dxa"/>
            <w:shd w:val="clear" w:color="auto" w:fill="E2EFD9" w:themeFill="accent6" w:themeFillTint="33"/>
          </w:tcPr>
          <w:p w14:paraId="11A6FFB2" w14:textId="77777777" w:rsidR="0078643C" w:rsidRDefault="0078643C" w:rsidP="00BA5A49">
            <w:pPr>
              <w:rPr>
                <w:ins w:id="83" w:author="Herma Hemmen" w:date="2026-06-10T16:28:00Z"/>
                <w:rFonts w:asciiTheme="minorHAnsi" w:hAnsiTheme="minorHAnsi" w:cstheme="minorHAnsi"/>
                <w:sz w:val="22"/>
                <w:szCs w:val="22"/>
              </w:rPr>
            </w:pPr>
          </w:p>
        </w:tc>
      </w:tr>
      <w:tr w:rsidR="0078643C" w:rsidRPr="00680C0B" w14:paraId="5D31780E" w14:textId="77777777" w:rsidTr="00BA5A49">
        <w:trPr>
          <w:ins w:id="84" w:author="Herma Hemmen" w:date="2026-06-10T16:28:00Z"/>
        </w:trPr>
        <w:tc>
          <w:tcPr>
            <w:tcW w:w="1696" w:type="dxa"/>
          </w:tcPr>
          <w:p w14:paraId="3BE10122" w14:textId="77777777" w:rsidR="0078643C" w:rsidRDefault="0078643C" w:rsidP="00BA5A49">
            <w:pPr>
              <w:rPr>
                <w:ins w:id="85" w:author="Herma Hemmen" w:date="2026-06-10T16:28:00Z"/>
                <w:rFonts w:asciiTheme="minorHAnsi" w:hAnsiTheme="minorHAnsi" w:cstheme="minorHAnsi"/>
                <w:sz w:val="22"/>
                <w:szCs w:val="22"/>
              </w:rPr>
            </w:pPr>
          </w:p>
        </w:tc>
        <w:tc>
          <w:tcPr>
            <w:tcW w:w="3969" w:type="dxa"/>
          </w:tcPr>
          <w:p w14:paraId="41F54C6B" w14:textId="77777777" w:rsidR="0078643C" w:rsidRDefault="0078643C" w:rsidP="00BA5A49">
            <w:pPr>
              <w:rPr>
                <w:ins w:id="86" w:author="Herma Hemmen" w:date="2026-06-10T16:28:00Z"/>
                <w:rFonts w:asciiTheme="minorHAnsi" w:hAnsiTheme="minorHAnsi" w:cstheme="minorHAnsi"/>
                <w:sz w:val="22"/>
                <w:szCs w:val="22"/>
              </w:rPr>
            </w:pPr>
            <w:ins w:id="87" w:author="Herma Hemmen" w:date="2026-06-10T16:28:00Z">
              <w:r>
                <w:rPr>
                  <w:rFonts w:asciiTheme="minorHAnsi" w:hAnsiTheme="minorHAnsi" w:cstheme="minorHAnsi"/>
                  <w:sz w:val="22"/>
                  <w:szCs w:val="22"/>
                </w:rPr>
                <w:t>Verblijf crisis (blijft ongewijzigd)</w:t>
              </w:r>
            </w:ins>
          </w:p>
        </w:tc>
        <w:tc>
          <w:tcPr>
            <w:tcW w:w="1831" w:type="dxa"/>
          </w:tcPr>
          <w:p w14:paraId="7A818141" w14:textId="77777777" w:rsidR="0078643C" w:rsidRPr="00680C0B" w:rsidRDefault="0078643C" w:rsidP="00BA5A49">
            <w:pPr>
              <w:jc w:val="center"/>
              <w:rPr>
                <w:ins w:id="88" w:author="Herma Hemmen" w:date="2026-06-10T16:28:00Z"/>
                <w:rFonts w:asciiTheme="minorHAnsi" w:hAnsiTheme="minorHAnsi" w:cstheme="minorHAnsi"/>
                <w:sz w:val="22"/>
                <w:szCs w:val="22"/>
              </w:rPr>
            </w:pPr>
            <w:ins w:id="89" w:author="Herma Hemmen" w:date="2026-06-10T16:28:00Z">
              <w:r>
                <w:rPr>
                  <w:rFonts w:asciiTheme="minorHAnsi" w:hAnsiTheme="minorHAnsi" w:cstheme="minorHAnsi"/>
                  <w:sz w:val="22"/>
                  <w:szCs w:val="22"/>
                </w:rPr>
                <w:t>Minutentarief</w:t>
              </w:r>
            </w:ins>
          </w:p>
        </w:tc>
        <w:tc>
          <w:tcPr>
            <w:tcW w:w="1560" w:type="dxa"/>
          </w:tcPr>
          <w:p w14:paraId="55489964" w14:textId="77777777" w:rsidR="0078643C" w:rsidRPr="00680C0B" w:rsidRDefault="0078643C" w:rsidP="00BA5A49">
            <w:pPr>
              <w:rPr>
                <w:ins w:id="90" w:author="Herma Hemmen" w:date="2026-06-10T16:28:00Z"/>
                <w:rFonts w:asciiTheme="minorHAnsi" w:hAnsiTheme="minorHAnsi" w:cstheme="minorHAnsi"/>
                <w:sz w:val="22"/>
                <w:szCs w:val="22"/>
              </w:rPr>
            </w:pPr>
          </w:p>
        </w:tc>
      </w:tr>
      <w:tr w:rsidR="0078643C" w:rsidRPr="00680C0B" w14:paraId="612495D4" w14:textId="77777777" w:rsidTr="00BA5A49">
        <w:trPr>
          <w:ins w:id="91" w:author="Herma Hemmen" w:date="2026-06-10T16:28:00Z"/>
        </w:trPr>
        <w:tc>
          <w:tcPr>
            <w:tcW w:w="9056" w:type="dxa"/>
            <w:gridSpan w:val="4"/>
            <w:shd w:val="clear" w:color="auto" w:fill="E2EFD9" w:themeFill="accent6" w:themeFillTint="33"/>
          </w:tcPr>
          <w:p w14:paraId="4DD78C0C" w14:textId="77777777" w:rsidR="0078643C" w:rsidRPr="00680C0B" w:rsidRDefault="0078643C" w:rsidP="00BA5A49">
            <w:pPr>
              <w:rPr>
                <w:ins w:id="92" w:author="Herma Hemmen" w:date="2026-06-10T16:28:00Z"/>
                <w:rFonts w:asciiTheme="minorHAnsi" w:hAnsiTheme="minorHAnsi" w:cstheme="minorHAnsi"/>
                <w:sz w:val="22"/>
                <w:szCs w:val="22"/>
              </w:rPr>
            </w:pPr>
            <w:ins w:id="93" w:author="Herma Hemmen" w:date="2026-06-10T16:28:00Z">
              <w:r>
                <w:rPr>
                  <w:rFonts w:asciiTheme="minorHAnsi" w:hAnsiTheme="minorHAnsi" w:cstheme="minorHAnsi"/>
                  <w:sz w:val="22"/>
                  <w:szCs w:val="22"/>
                </w:rPr>
                <w:t>Overig Verblijf</w:t>
              </w:r>
            </w:ins>
          </w:p>
        </w:tc>
      </w:tr>
      <w:tr w:rsidR="0078643C" w:rsidRPr="00680C0B" w14:paraId="26186BB5" w14:textId="77777777" w:rsidTr="00BA5A49">
        <w:trPr>
          <w:ins w:id="94" w:author="Herma Hemmen" w:date="2026-06-10T16:28:00Z"/>
        </w:trPr>
        <w:tc>
          <w:tcPr>
            <w:tcW w:w="1696" w:type="dxa"/>
          </w:tcPr>
          <w:p w14:paraId="5394CE51" w14:textId="77777777" w:rsidR="0078643C" w:rsidRDefault="0078643C" w:rsidP="00BA5A49">
            <w:pPr>
              <w:rPr>
                <w:ins w:id="95" w:author="Herma Hemmen" w:date="2026-06-10T16:28:00Z"/>
                <w:rFonts w:asciiTheme="minorHAnsi" w:hAnsiTheme="minorHAnsi" w:cstheme="minorHAnsi"/>
                <w:sz w:val="22"/>
                <w:szCs w:val="22"/>
              </w:rPr>
            </w:pPr>
          </w:p>
        </w:tc>
        <w:tc>
          <w:tcPr>
            <w:tcW w:w="3969" w:type="dxa"/>
          </w:tcPr>
          <w:p w14:paraId="0EBBCD46" w14:textId="77777777" w:rsidR="0078643C" w:rsidRDefault="0078643C" w:rsidP="00BA5A49">
            <w:pPr>
              <w:rPr>
                <w:ins w:id="96" w:author="Herma Hemmen" w:date="2026-06-10T16:28:00Z"/>
                <w:rFonts w:asciiTheme="minorHAnsi" w:hAnsiTheme="minorHAnsi" w:cstheme="minorHAnsi"/>
                <w:sz w:val="22"/>
                <w:szCs w:val="22"/>
              </w:rPr>
            </w:pPr>
            <w:ins w:id="97" w:author="Herma Hemmen" w:date="2026-06-10T16:28:00Z">
              <w:r>
                <w:rPr>
                  <w:rFonts w:asciiTheme="minorHAnsi" w:hAnsiTheme="minorHAnsi" w:cstheme="minorHAnsi"/>
                  <w:sz w:val="22"/>
                  <w:szCs w:val="22"/>
                </w:rPr>
                <w:t>Kamertraining</w:t>
              </w:r>
            </w:ins>
          </w:p>
        </w:tc>
        <w:tc>
          <w:tcPr>
            <w:tcW w:w="1831" w:type="dxa"/>
          </w:tcPr>
          <w:p w14:paraId="55BEB3B8" w14:textId="77777777" w:rsidR="0078643C" w:rsidRPr="00680C0B" w:rsidRDefault="0078643C" w:rsidP="00BA5A49">
            <w:pPr>
              <w:jc w:val="center"/>
              <w:rPr>
                <w:ins w:id="98" w:author="Herma Hemmen" w:date="2026-06-10T16:28:00Z"/>
                <w:rFonts w:asciiTheme="minorHAnsi" w:hAnsiTheme="minorHAnsi" w:cstheme="minorHAnsi"/>
                <w:sz w:val="22"/>
                <w:szCs w:val="22"/>
              </w:rPr>
            </w:pPr>
            <w:ins w:id="99" w:author="Herma Hemmen" w:date="2026-06-10T16:28:00Z">
              <w:r>
                <w:rPr>
                  <w:rFonts w:asciiTheme="minorHAnsi" w:hAnsiTheme="minorHAnsi" w:cstheme="minorHAnsi"/>
                  <w:sz w:val="22"/>
                  <w:szCs w:val="22"/>
                </w:rPr>
                <w:t>F</w:t>
              </w:r>
            </w:ins>
          </w:p>
        </w:tc>
        <w:tc>
          <w:tcPr>
            <w:tcW w:w="1560" w:type="dxa"/>
          </w:tcPr>
          <w:p w14:paraId="10018A04" w14:textId="77777777" w:rsidR="0078643C" w:rsidRPr="00680C0B" w:rsidRDefault="0078643C" w:rsidP="00BA5A49">
            <w:pPr>
              <w:rPr>
                <w:ins w:id="100" w:author="Herma Hemmen" w:date="2026-06-10T16:28:00Z"/>
                <w:rFonts w:asciiTheme="minorHAnsi" w:hAnsiTheme="minorHAnsi" w:cstheme="minorHAnsi"/>
                <w:sz w:val="22"/>
                <w:szCs w:val="22"/>
              </w:rPr>
            </w:pPr>
          </w:p>
        </w:tc>
      </w:tr>
      <w:tr w:rsidR="0078643C" w:rsidRPr="00680C0B" w14:paraId="3E08325D" w14:textId="77777777" w:rsidTr="00BA5A49">
        <w:trPr>
          <w:ins w:id="101" w:author="Herma Hemmen" w:date="2026-06-10T16:28:00Z"/>
        </w:trPr>
        <w:tc>
          <w:tcPr>
            <w:tcW w:w="1696" w:type="dxa"/>
          </w:tcPr>
          <w:p w14:paraId="11E8D7B2" w14:textId="77777777" w:rsidR="0078643C" w:rsidRDefault="0078643C" w:rsidP="00BA5A49">
            <w:pPr>
              <w:rPr>
                <w:ins w:id="102" w:author="Herma Hemmen" w:date="2026-06-10T16:28:00Z"/>
                <w:rFonts w:asciiTheme="minorHAnsi" w:hAnsiTheme="minorHAnsi" w:cstheme="minorHAnsi"/>
                <w:sz w:val="22"/>
                <w:szCs w:val="22"/>
              </w:rPr>
            </w:pPr>
          </w:p>
        </w:tc>
        <w:tc>
          <w:tcPr>
            <w:tcW w:w="3969" w:type="dxa"/>
          </w:tcPr>
          <w:p w14:paraId="2CA79272" w14:textId="77777777" w:rsidR="0078643C" w:rsidRDefault="0078643C" w:rsidP="00BA5A49">
            <w:pPr>
              <w:rPr>
                <w:ins w:id="103" w:author="Herma Hemmen" w:date="2026-06-10T16:28:00Z"/>
                <w:rFonts w:asciiTheme="minorHAnsi" w:hAnsiTheme="minorHAnsi" w:cstheme="minorHAnsi"/>
                <w:sz w:val="22"/>
                <w:szCs w:val="22"/>
              </w:rPr>
            </w:pPr>
            <w:ins w:id="104" w:author="Herma Hemmen" w:date="2026-06-10T16:28:00Z">
              <w:r>
                <w:rPr>
                  <w:rFonts w:asciiTheme="minorHAnsi" w:hAnsiTheme="minorHAnsi" w:cstheme="minorHAnsi"/>
                  <w:sz w:val="22"/>
                  <w:szCs w:val="22"/>
                </w:rPr>
                <w:t>Fasehuis naar zelfstandigheid</w:t>
              </w:r>
            </w:ins>
          </w:p>
        </w:tc>
        <w:tc>
          <w:tcPr>
            <w:tcW w:w="1831" w:type="dxa"/>
          </w:tcPr>
          <w:p w14:paraId="33A9DD88" w14:textId="77777777" w:rsidR="0078643C" w:rsidRPr="00680C0B" w:rsidRDefault="0078643C" w:rsidP="00BA5A49">
            <w:pPr>
              <w:jc w:val="center"/>
              <w:rPr>
                <w:ins w:id="105" w:author="Herma Hemmen" w:date="2026-06-10T16:28:00Z"/>
                <w:rFonts w:asciiTheme="minorHAnsi" w:hAnsiTheme="minorHAnsi" w:cstheme="minorHAnsi"/>
                <w:sz w:val="22"/>
                <w:szCs w:val="22"/>
              </w:rPr>
            </w:pPr>
            <w:ins w:id="106" w:author="Herma Hemmen" w:date="2026-06-10T16:28:00Z">
              <w:r>
                <w:rPr>
                  <w:rFonts w:asciiTheme="minorHAnsi" w:hAnsiTheme="minorHAnsi" w:cstheme="minorHAnsi"/>
                  <w:sz w:val="22"/>
                  <w:szCs w:val="22"/>
                </w:rPr>
                <w:t>H</w:t>
              </w:r>
            </w:ins>
          </w:p>
        </w:tc>
        <w:tc>
          <w:tcPr>
            <w:tcW w:w="1560" w:type="dxa"/>
          </w:tcPr>
          <w:p w14:paraId="16A47423" w14:textId="77777777" w:rsidR="0078643C" w:rsidRPr="00680C0B" w:rsidRDefault="0078643C" w:rsidP="00BA5A49">
            <w:pPr>
              <w:rPr>
                <w:ins w:id="107" w:author="Herma Hemmen" w:date="2026-06-10T16:28:00Z"/>
                <w:rFonts w:asciiTheme="minorHAnsi" w:hAnsiTheme="minorHAnsi" w:cstheme="minorHAnsi"/>
                <w:sz w:val="22"/>
                <w:szCs w:val="22"/>
              </w:rPr>
            </w:pPr>
          </w:p>
        </w:tc>
      </w:tr>
      <w:tr w:rsidR="0078643C" w:rsidRPr="00680C0B" w14:paraId="17A4C131" w14:textId="77777777" w:rsidTr="00BA5A49">
        <w:trPr>
          <w:ins w:id="108" w:author="Herma Hemmen" w:date="2026-06-10T16:28:00Z"/>
        </w:trPr>
        <w:tc>
          <w:tcPr>
            <w:tcW w:w="1696" w:type="dxa"/>
          </w:tcPr>
          <w:p w14:paraId="5B80F6D8" w14:textId="77777777" w:rsidR="0078643C" w:rsidRDefault="0078643C" w:rsidP="00BA5A49">
            <w:pPr>
              <w:rPr>
                <w:ins w:id="109" w:author="Herma Hemmen" w:date="2026-06-10T16:28:00Z"/>
                <w:rFonts w:asciiTheme="minorHAnsi" w:hAnsiTheme="minorHAnsi" w:cstheme="minorHAnsi"/>
                <w:sz w:val="22"/>
                <w:szCs w:val="22"/>
              </w:rPr>
            </w:pPr>
          </w:p>
        </w:tc>
        <w:tc>
          <w:tcPr>
            <w:tcW w:w="3969" w:type="dxa"/>
          </w:tcPr>
          <w:p w14:paraId="7D8AAD3B" w14:textId="77777777" w:rsidR="0078643C" w:rsidRDefault="0078643C" w:rsidP="00BA5A49">
            <w:pPr>
              <w:rPr>
                <w:ins w:id="110" w:author="Herma Hemmen" w:date="2026-06-10T16:28:00Z"/>
                <w:rFonts w:asciiTheme="minorHAnsi" w:hAnsiTheme="minorHAnsi" w:cstheme="minorHAnsi"/>
                <w:sz w:val="22"/>
                <w:szCs w:val="22"/>
              </w:rPr>
            </w:pPr>
            <w:ins w:id="111" w:author="Herma Hemmen" w:date="2026-06-10T16:28:00Z">
              <w:r>
                <w:rPr>
                  <w:rFonts w:asciiTheme="minorHAnsi" w:hAnsiTheme="minorHAnsi" w:cstheme="minorHAnsi"/>
                  <w:sz w:val="22"/>
                  <w:szCs w:val="22"/>
                </w:rPr>
                <w:t>Steunend wonen voor jeugdigen</w:t>
              </w:r>
            </w:ins>
          </w:p>
        </w:tc>
        <w:tc>
          <w:tcPr>
            <w:tcW w:w="1831" w:type="dxa"/>
          </w:tcPr>
          <w:p w14:paraId="4C24BECC" w14:textId="77777777" w:rsidR="0078643C" w:rsidRPr="00680C0B" w:rsidRDefault="0078643C" w:rsidP="00BA5A49">
            <w:pPr>
              <w:jc w:val="center"/>
              <w:rPr>
                <w:ins w:id="112" w:author="Herma Hemmen" w:date="2026-06-10T16:28:00Z"/>
                <w:rFonts w:asciiTheme="minorHAnsi" w:hAnsiTheme="minorHAnsi" w:cstheme="minorHAnsi"/>
                <w:sz w:val="22"/>
                <w:szCs w:val="22"/>
              </w:rPr>
            </w:pPr>
            <w:ins w:id="113" w:author="Herma Hemmen" w:date="2026-06-10T16:28:00Z">
              <w:r>
                <w:rPr>
                  <w:rFonts w:asciiTheme="minorHAnsi" w:hAnsiTheme="minorHAnsi" w:cstheme="minorHAnsi"/>
                  <w:sz w:val="22"/>
                  <w:szCs w:val="22"/>
                </w:rPr>
                <w:t>G</w:t>
              </w:r>
            </w:ins>
          </w:p>
        </w:tc>
        <w:tc>
          <w:tcPr>
            <w:tcW w:w="1560" w:type="dxa"/>
          </w:tcPr>
          <w:p w14:paraId="38B87672" w14:textId="77777777" w:rsidR="0078643C" w:rsidRPr="00680C0B" w:rsidRDefault="0078643C" w:rsidP="00BA5A49">
            <w:pPr>
              <w:rPr>
                <w:ins w:id="114" w:author="Herma Hemmen" w:date="2026-06-10T16:28:00Z"/>
                <w:rFonts w:asciiTheme="minorHAnsi" w:hAnsiTheme="minorHAnsi" w:cstheme="minorHAnsi"/>
                <w:sz w:val="22"/>
                <w:szCs w:val="22"/>
              </w:rPr>
            </w:pPr>
          </w:p>
        </w:tc>
      </w:tr>
      <w:tr w:rsidR="0078643C" w:rsidRPr="00680C0B" w14:paraId="3254953A" w14:textId="77777777" w:rsidTr="00BA5A49">
        <w:trPr>
          <w:ins w:id="115" w:author="Herma Hemmen" w:date="2026-06-10T16:28:00Z"/>
        </w:trPr>
        <w:tc>
          <w:tcPr>
            <w:tcW w:w="7496" w:type="dxa"/>
            <w:gridSpan w:val="3"/>
            <w:shd w:val="clear" w:color="auto" w:fill="E2EFD9" w:themeFill="accent6" w:themeFillTint="33"/>
          </w:tcPr>
          <w:p w14:paraId="26943D1C" w14:textId="77777777" w:rsidR="0078643C" w:rsidRPr="00680C0B" w:rsidRDefault="0078643C" w:rsidP="00BA5A49">
            <w:pPr>
              <w:rPr>
                <w:ins w:id="116" w:author="Herma Hemmen" w:date="2026-06-10T16:28:00Z"/>
                <w:rFonts w:asciiTheme="minorHAnsi" w:hAnsiTheme="minorHAnsi" w:cstheme="minorHAnsi"/>
                <w:sz w:val="22"/>
                <w:szCs w:val="22"/>
              </w:rPr>
            </w:pPr>
            <w:ins w:id="117" w:author="Herma Hemmen" w:date="2026-06-10T16:28:00Z">
              <w:r>
                <w:rPr>
                  <w:rFonts w:asciiTheme="minorHAnsi" w:hAnsiTheme="minorHAnsi" w:cstheme="minorHAnsi"/>
                  <w:sz w:val="22"/>
                  <w:szCs w:val="22"/>
                </w:rPr>
                <w:t>Overig</w:t>
              </w:r>
            </w:ins>
          </w:p>
        </w:tc>
        <w:tc>
          <w:tcPr>
            <w:tcW w:w="1560" w:type="dxa"/>
            <w:shd w:val="clear" w:color="auto" w:fill="E2EFD9" w:themeFill="accent6" w:themeFillTint="33"/>
          </w:tcPr>
          <w:p w14:paraId="1FF91984" w14:textId="77777777" w:rsidR="0078643C" w:rsidRDefault="0078643C" w:rsidP="00BA5A49">
            <w:pPr>
              <w:rPr>
                <w:ins w:id="118" w:author="Herma Hemmen" w:date="2026-06-10T16:28:00Z"/>
                <w:rFonts w:asciiTheme="minorHAnsi" w:hAnsiTheme="minorHAnsi" w:cstheme="minorHAnsi"/>
                <w:sz w:val="22"/>
                <w:szCs w:val="22"/>
              </w:rPr>
            </w:pPr>
          </w:p>
        </w:tc>
      </w:tr>
      <w:tr w:rsidR="0078643C" w:rsidRPr="00680C0B" w14:paraId="305196BF" w14:textId="77777777" w:rsidTr="00BA5A49">
        <w:trPr>
          <w:ins w:id="119" w:author="Herma Hemmen" w:date="2026-06-10T16:28:00Z"/>
        </w:trPr>
        <w:tc>
          <w:tcPr>
            <w:tcW w:w="1696" w:type="dxa"/>
          </w:tcPr>
          <w:p w14:paraId="71ED955A" w14:textId="77777777" w:rsidR="0078643C" w:rsidRDefault="0078643C" w:rsidP="00BA5A49">
            <w:pPr>
              <w:rPr>
                <w:ins w:id="120" w:author="Herma Hemmen" w:date="2026-06-10T16:28:00Z"/>
                <w:rFonts w:asciiTheme="minorHAnsi" w:hAnsiTheme="minorHAnsi" w:cstheme="minorHAnsi"/>
                <w:sz w:val="22"/>
                <w:szCs w:val="22"/>
              </w:rPr>
            </w:pPr>
          </w:p>
        </w:tc>
        <w:tc>
          <w:tcPr>
            <w:tcW w:w="3969" w:type="dxa"/>
          </w:tcPr>
          <w:p w14:paraId="4287A23E" w14:textId="77777777" w:rsidR="0078643C" w:rsidRPr="005B51B3" w:rsidRDefault="0078643C" w:rsidP="00BA5A49">
            <w:pPr>
              <w:rPr>
                <w:ins w:id="121" w:author="Herma Hemmen" w:date="2026-06-10T16:28:00Z"/>
                <w:rFonts w:asciiTheme="minorHAnsi" w:eastAsia="Arial" w:hAnsiTheme="minorHAnsi" w:cstheme="minorHAnsi"/>
                <w:sz w:val="22"/>
                <w:szCs w:val="22"/>
              </w:rPr>
            </w:pPr>
            <w:ins w:id="122" w:author="Herma Hemmen" w:date="2026-06-10T16:28:00Z">
              <w:r w:rsidRPr="005B51B3">
                <w:rPr>
                  <w:rFonts w:asciiTheme="minorHAnsi" w:eastAsia="Arial" w:hAnsiTheme="minorHAnsi" w:cstheme="minorHAnsi"/>
                  <w:sz w:val="22"/>
                  <w:szCs w:val="22"/>
                </w:rPr>
                <w:t>Eén-op-één begeleiding</w:t>
              </w:r>
            </w:ins>
          </w:p>
        </w:tc>
        <w:tc>
          <w:tcPr>
            <w:tcW w:w="1831" w:type="dxa"/>
          </w:tcPr>
          <w:p w14:paraId="68680ACC" w14:textId="77777777" w:rsidR="0078643C" w:rsidRPr="00680C0B" w:rsidRDefault="0078643C" w:rsidP="00BA5A49">
            <w:pPr>
              <w:jc w:val="center"/>
              <w:rPr>
                <w:ins w:id="123" w:author="Herma Hemmen" w:date="2026-06-10T16:28:00Z"/>
                <w:rFonts w:asciiTheme="minorHAnsi" w:hAnsiTheme="minorHAnsi" w:cstheme="minorHAnsi"/>
                <w:sz w:val="22"/>
                <w:szCs w:val="22"/>
              </w:rPr>
            </w:pPr>
            <w:ins w:id="124" w:author="Herma Hemmen" w:date="2026-06-10T16:28:00Z">
              <w:r>
                <w:rPr>
                  <w:rFonts w:asciiTheme="minorHAnsi" w:hAnsiTheme="minorHAnsi" w:cstheme="minorHAnsi"/>
                  <w:sz w:val="22"/>
                  <w:szCs w:val="22"/>
                </w:rPr>
                <w:t>Minutentarief</w:t>
              </w:r>
            </w:ins>
          </w:p>
        </w:tc>
        <w:tc>
          <w:tcPr>
            <w:tcW w:w="1560" w:type="dxa"/>
          </w:tcPr>
          <w:p w14:paraId="7A7331FC" w14:textId="77777777" w:rsidR="0078643C" w:rsidRPr="00680C0B" w:rsidRDefault="0078643C" w:rsidP="00BA5A49">
            <w:pPr>
              <w:rPr>
                <w:ins w:id="125" w:author="Herma Hemmen" w:date="2026-06-10T16:28:00Z"/>
                <w:rFonts w:asciiTheme="minorHAnsi" w:hAnsiTheme="minorHAnsi" w:cstheme="minorHAnsi"/>
                <w:sz w:val="22"/>
                <w:szCs w:val="22"/>
              </w:rPr>
            </w:pPr>
          </w:p>
        </w:tc>
      </w:tr>
      <w:tr w:rsidR="0078643C" w:rsidRPr="00680C0B" w14:paraId="4841B6A4" w14:textId="77777777" w:rsidTr="00BA5A49">
        <w:trPr>
          <w:ins w:id="126" w:author="Herma Hemmen" w:date="2026-06-10T16:28:00Z"/>
        </w:trPr>
        <w:tc>
          <w:tcPr>
            <w:tcW w:w="1696" w:type="dxa"/>
          </w:tcPr>
          <w:p w14:paraId="4510DD27" w14:textId="77777777" w:rsidR="0078643C" w:rsidRDefault="0078643C" w:rsidP="00BA5A49">
            <w:pPr>
              <w:rPr>
                <w:ins w:id="127" w:author="Herma Hemmen" w:date="2026-06-10T16:28:00Z"/>
                <w:rFonts w:asciiTheme="minorHAnsi" w:hAnsiTheme="minorHAnsi" w:cstheme="minorHAnsi"/>
                <w:sz w:val="22"/>
                <w:szCs w:val="22"/>
              </w:rPr>
            </w:pPr>
          </w:p>
        </w:tc>
        <w:tc>
          <w:tcPr>
            <w:tcW w:w="3969" w:type="dxa"/>
          </w:tcPr>
          <w:p w14:paraId="3300EAC0" w14:textId="77777777" w:rsidR="0078643C" w:rsidRPr="005B51B3" w:rsidRDefault="0078643C" w:rsidP="00BA5A49">
            <w:pPr>
              <w:rPr>
                <w:ins w:id="128" w:author="Herma Hemmen" w:date="2026-06-10T16:28:00Z"/>
                <w:rFonts w:asciiTheme="minorHAnsi" w:eastAsia="Arial" w:hAnsiTheme="minorHAnsi" w:cstheme="minorHAnsi"/>
                <w:sz w:val="22"/>
                <w:szCs w:val="22"/>
              </w:rPr>
            </w:pPr>
            <w:ins w:id="129" w:author="Herma Hemmen" w:date="2026-06-10T16:28:00Z">
              <w:r w:rsidRPr="005B51B3">
                <w:rPr>
                  <w:rFonts w:asciiTheme="minorHAnsi" w:eastAsia="Arial" w:hAnsiTheme="minorHAnsi" w:cstheme="minorHAnsi"/>
                  <w:sz w:val="22"/>
                  <w:szCs w:val="22"/>
                </w:rPr>
                <w:t>Meerkosten ouder-kind plaatsen</w:t>
              </w:r>
            </w:ins>
          </w:p>
        </w:tc>
        <w:tc>
          <w:tcPr>
            <w:tcW w:w="1831" w:type="dxa"/>
          </w:tcPr>
          <w:p w14:paraId="453A8976" w14:textId="77777777" w:rsidR="0078643C" w:rsidRPr="00680C0B" w:rsidRDefault="0078643C" w:rsidP="00BA5A49">
            <w:pPr>
              <w:jc w:val="center"/>
              <w:rPr>
                <w:ins w:id="130" w:author="Herma Hemmen" w:date="2026-06-10T16:28:00Z"/>
                <w:rFonts w:asciiTheme="minorHAnsi" w:hAnsiTheme="minorHAnsi" w:cstheme="minorHAnsi"/>
                <w:sz w:val="22"/>
                <w:szCs w:val="22"/>
              </w:rPr>
            </w:pPr>
            <w:ins w:id="131" w:author="Herma Hemmen" w:date="2026-06-10T16:28:00Z">
              <w:r>
                <w:rPr>
                  <w:rFonts w:asciiTheme="minorHAnsi" w:hAnsiTheme="minorHAnsi" w:cstheme="minorHAnsi"/>
                  <w:sz w:val="22"/>
                  <w:szCs w:val="22"/>
                </w:rPr>
                <w:t>Minutentarief</w:t>
              </w:r>
            </w:ins>
          </w:p>
        </w:tc>
        <w:tc>
          <w:tcPr>
            <w:tcW w:w="1560" w:type="dxa"/>
          </w:tcPr>
          <w:p w14:paraId="71B8592B" w14:textId="77777777" w:rsidR="0078643C" w:rsidRPr="00680C0B" w:rsidRDefault="0078643C" w:rsidP="00BA5A49">
            <w:pPr>
              <w:rPr>
                <w:ins w:id="132" w:author="Herma Hemmen" w:date="2026-06-10T16:28:00Z"/>
                <w:rFonts w:asciiTheme="minorHAnsi" w:hAnsiTheme="minorHAnsi" w:cstheme="minorHAnsi"/>
                <w:sz w:val="22"/>
                <w:szCs w:val="22"/>
              </w:rPr>
            </w:pPr>
          </w:p>
        </w:tc>
      </w:tr>
    </w:tbl>
    <w:p w14:paraId="082B802F" w14:textId="263B8F18" w:rsidR="00DE6EF1" w:rsidRDefault="00DE6EF1" w:rsidP="00DE6EF1">
      <w:r w:rsidRPr="460CDCBF">
        <w:rPr>
          <w:rFonts w:ascii="Arial" w:eastAsia="Arial" w:hAnsi="Arial" w:cs="Arial"/>
        </w:rPr>
        <w:br w:type="page"/>
      </w:r>
    </w:p>
    <w:tbl>
      <w:tblPr>
        <w:tblpPr w:leftFromText="141" w:rightFromText="141" w:vertAnchor="text" w:horzAnchor="margin" w:tblpY="-232"/>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87"/>
        <w:gridCol w:w="2997"/>
        <w:gridCol w:w="2982"/>
      </w:tblGrid>
      <w:tr w:rsidR="001E628A" w14:paraId="753BE884" w14:textId="77777777" w:rsidTr="00310782">
        <w:trPr>
          <w:trHeight w:val="300"/>
        </w:trPr>
        <w:tc>
          <w:tcPr>
            <w:tcW w:w="8966" w:type="dxa"/>
            <w:gridSpan w:val="3"/>
            <w:tcBorders>
              <w:top w:val="single" w:sz="6" w:space="0" w:color="E9F3CD"/>
              <w:left w:val="single" w:sz="6" w:space="0" w:color="E9F3CD"/>
              <w:bottom w:val="single" w:sz="6" w:space="0" w:color="E9F3CD"/>
              <w:right w:val="single" w:sz="6" w:space="0" w:color="E9F3CD"/>
            </w:tcBorders>
            <w:shd w:val="clear" w:color="auto" w:fill="E9F3CD"/>
          </w:tcPr>
          <w:p w14:paraId="0895C890" w14:textId="77777777" w:rsidR="001E628A" w:rsidRDefault="001E628A" w:rsidP="00310782">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lastRenderedPageBreak/>
              <w:t>Productgegevens</w:t>
            </w:r>
          </w:p>
        </w:tc>
      </w:tr>
      <w:tr w:rsidR="001E628A" w14:paraId="56B78D1E" w14:textId="77777777" w:rsidTr="00310782">
        <w:trPr>
          <w:trHeight w:val="300"/>
        </w:trPr>
        <w:tc>
          <w:tcPr>
            <w:tcW w:w="2987" w:type="dxa"/>
            <w:tcBorders>
              <w:top w:val="single" w:sz="6" w:space="0" w:color="E9F3CD"/>
              <w:left w:val="single" w:sz="6" w:space="0" w:color="E9F3CD"/>
              <w:bottom w:val="single" w:sz="6" w:space="0" w:color="E9F3CD"/>
              <w:right w:val="single" w:sz="6" w:space="0" w:color="E9F3CD"/>
            </w:tcBorders>
          </w:tcPr>
          <w:p w14:paraId="1654169A" w14:textId="77777777" w:rsidR="001E628A" w:rsidRDefault="001E628A" w:rsidP="00310782">
            <w:pPr>
              <w:rPr>
                <w:rFonts w:ascii="Arial" w:eastAsia="Arial" w:hAnsi="Arial" w:cs="Arial"/>
                <w:color w:val="000000" w:themeColor="text1"/>
                <w:sz w:val="22"/>
                <w:szCs w:val="22"/>
              </w:rPr>
            </w:pPr>
            <w:r w:rsidRPr="566C3865">
              <w:rPr>
                <w:rFonts w:ascii="Arial" w:eastAsia="Arial" w:hAnsi="Arial" w:cs="Arial"/>
                <w:color w:val="000000" w:themeColor="text1"/>
                <w:sz w:val="22"/>
                <w:szCs w:val="22"/>
              </w:rPr>
              <w:t>Productcode </w:t>
            </w:r>
          </w:p>
          <w:p w14:paraId="32F3D528" w14:textId="77777777" w:rsidR="001E628A" w:rsidRDefault="001E628A" w:rsidP="00310782">
            <w:pPr>
              <w:ind w:left="105"/>
              <w:rPr>
                <w:rFonts w:ascii="Arial" w:eastAsia="Arial" w:hAnsi="Arial" w:cs="Arial"/>
                <w:color w:val="000000" w:themeColor="text1"/>
                <w:sz w:val="22"/>
                <w:szCs w:val="22"/>
              </w:rPr>
            </w:pPr>
          </w:p>
        </w:tc>
        <w:tc>
          <w:tcPr>
            <w:tcW w:w="2997" w:type="dxa"/>
            <w:tcBorders>
              <w:top w:val="single" w:sz="6" w:space="0" w:color="E9F3CD"/>
              <w:left w:val="single" w:sz="6" w:space="0" w:color="E9F3CD"/>
              <w:bottom w:val="single" w:sz="6" w:space="0" w:color="E9F3CD"/>
              <w:right w:val="single" w:sz="6" w:space="0" w:color="E9F3CD"/>
            </w:tcBorders>
          </w:tcPr>
          <w:p w14:paraId="4F4536BF" w14:textId="77777777" w:rsidR="001E628A" w:rsidRDefault="001E628A" w:rsidP="00310782">
            <w:pPr>
              <w:ind w:left="105"/>
              <w:rPr>
                <w:rFonts w:ascii="Arial" w:eastAsia="Arial" w:hAnsi="Arial" w:cs="Arial"/>
                <w:color w:val="000000" w:themeColor="text1"/>
                <w:sz w:val="22"/>
                <w:szCs w:val="22"/>
              </w:rPr>
            </w:pPr>
            <w:r w:rsidRPr="0AA6C1E3">
              <w:rPr>
                <w:rFonts w:ascii="Arial" w:eastAsia="Arial" w:hAnsi="Arial" w:cs="Arial"/>
                <w:color w:val="000000" w:themeColor="text1"/>
                <w:sz w:val="22"/>
                <w:szCs w:val="22"/>
              </w:rPr>
              <w:t xml:space="preserve">Productnaam: </w:t>
            </w:r>
          </w:p>
          <w:p w14:paraId="2D5227B6" w14:textId="77777777" w:rsidR="001E628A" w:rsidRDefault="001E628A" w:rsidP="00310782">
            <w:pPr>
              <w:ind w:left="105"/>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Logeeropvang</w:t>
            </w:r>
          </w:p>
          <w:p w14:paraId="43CA414A" w14:textId="77777777" w:rsidR="001E628A" w:rsidRDefault="001E628A" w:rsidP="00310782">
            <w:pPr>
              <w:rPr>
                <w:rFonts w:ascii="Arial" w:eastAsia="Arial" w:hAnsi="Arial" w:cs="Arial"/>
                <w:color w:val="000000" w:themeColor="text1"/>
                <w:sz w:val="22"/>
                <w:szCs w:val="22"/>
              </w:rPr>
            </w:pPr>
          </w:p>
        </w:tc>
        <w:tc>
          <w:tcPr>
            <w:tcW w:w="2982" w:type="dxa"/>
            <w:tcBorders>
              <w:top w:val="single" w:sz="6" w:space="0" w:color="E9F3CD"/>
              <w:left w:val="single" w:sz="6" w:space="0" w:color="E9F3CD"/>
              <w:bottom w:val="single" w:sz="6" w:space="0" w:color="E9F3CD"/>
              <w:right w:val="single" w:sz="6" w:space="0" w:color="E9F3CD"/>
            </w:tcBorders>
          </w:tcPr>
          <w:p w14:paraId="41379B5C" w14:textId="77777777" w:rsidR="001E628A" w:rsidRDefault="001E628A" w:rsidP="00310782">
            <w:pPr>
              <w:ind w:left="105"/>
              <w:rPr>
                <w:rFonts w:ascii="Arial" w:eastAsia="Arial" w:hAnsi="Arial" w:cs="Arial"/>
                <w:color w:val="000000" w:themeColor="text1"/>
                <w:sz w:val="22"/>
                <w:szCs w:val="22"/>
              </w:rPr>
            </w:pPr>
            <w:r w:rsidRPr="566C3865">
              <w:rPr>
                <w:rFonts w:ascii="Arial" w:eastAsia="Arial" w:hAnsi="Arial" w:cs="Arial"/>
                <w:color w:val="000000" w:themeColor="text1"/>
                <w:sz w:val="22"/>
                <w:szCs w:val="22"/>
              </w:rPr>
              <w:t>Categorie </w:t>
            </w:r>
          </w:p>
          <w:p w14:paraId="0D4FEC58" w14:textId="77777777" w:rsidR="001E628A" w:rsidRDefault="001E628A" w:rsidP="00310782">
            <w:pPr>
              <w:ind w:left="105"/>
              <w:rPr>
                <w:rFonts w:ascii="Arial" w:eastAsia="Arial" w:hAnsi="Arial" w:cs="Arial"/>
                <w:color w:val="000000" w:themeColor="text1"/>
                <w:sz w:val="22"/>
                <w:szCs w:val="22"/>
              </w:rPr>
            </w:pPr>
          </w:p>
          <w:p w14:paraId="4E2AB03A" w14:textId="77777777" w:rsidR="001E628A" w:rsidRDefault="001E628A" w:rsidP="00310782">
            <w:pPr>
              <w:ind w:left="105"/>
              <w:rPr>
                <w:rFonts w:ascii="Arial" w:eastAsia="Arial" w:hAnsi="Arial" w:cs="Arial"/>
                <w:color w:val="000000" w:themeColor="text1"/>
                <w:sz w:val="22"/>
                <w:szCs w:val="22"/>
              </w:rPr>
            </w:pPr>
          </w:p>
        </w:tc>
      </w:tr>
      <w:tr w:rsidR="001E628A" w14:paraId="4F4F963F" w14:textId="77777777" w:rsidTr="00310782">
        <w:trPr>
          <w:trHeight w:val="300"/>
        </w:trPr>
        <w:tc>
          <w:tcPr>
            <w:tcW w:w="8966" w:type="dxa"/>
            <w:gridSpan w:val="3"/>
            <w:tcBorders>
              <w:top w:val="single" w:sz="6" w:space="0" w:color="E9F3CD"/>
              <w:left w:val="single" w:sz="6" w:space="0" w:color="E9F3CD"/>
              <w:bottom w:val="single" w:sz="6" w:space="0" w:color="E9F3CD"/>
              <w:right w:val="single" w:sz="6" w:space="0" w:color="E9F3CD"/>
            </w:tcBorders>
            <w:shd w:val="clear" w:color="auto" w:fill="E9F3CD"/>
          </w:tcPr>
          <w:p w14:paraId="5AAD8EE4" w14:textId="77777777" w:rsidR="001E628A" w:rsidRDefault="001E628A" w:rsidP="00310782">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Productomschrijving</w:t>
            </w:r>
            <w:r w:rsidRPr="566C3865">
              <w:rPr>
                <w:rFonts w:ascii="Arial" w:eastAsia="Arial" w:hAnsi="Arial" w:cs="Arial"/>
                <w:color w:val="000000" w:themeColor="text1"/>
                <w:sz w:val="22"/>
                <w:szCs w:val="22"/>
              </w:rPr>
              <w:t> </w:t>
            </w:r>
          </w:p>
        </w:tc>
      </w:tr>
      <w:tr w:rsidR="001E628A" w14:paraId="7DCC889C" w14:textId="77777777" w:rsidTr="00310782">
        <w:trPr>
          <w:trHeight w:val="300"/>
        </w:trPr>
        <w:tc>
          <w:tcPr>
            <w:tcW w:w="8966" w:type="dxa"/>
            <w:gridSpan w:val="3"/>
            <w:tcBorders>
              <w:top w:val="single" w:sz="6" w:space="0" w:color="E9F3CD"/>
              <w:left w:val="single" w:sz="6" w:space="0" w:color="E9F3CD"/>
              <w:bottom w:val="single" w:sz="6" w:space="0" w:color="E9F3CD"/>
              <w:right w:val="single" w:sz="6" w:space="0" w:color="E9F3CD"/>
            </w:tcBorders>
          </w:tcPr>
          <w:p w14:paraId="3B43CB6C" w14:textId="77777777" w:rsidR="001E628A" w:rsidRDefault="001E628A" w:rsidP="00310782">
            <w:pPr>
              <w:rPr>
                <w:rFonts w:ascii="Arial" w:hAnsi="Arial" w:cs="Arial"/>
                <w:color w:val="000000"/>
                <w:sz w:val="22"/>
                <w:szCs w:val="22"/>
              </w:rPr>
            </w:pPr>
            <w:r w:rsidRPr="00041E25">
              <w:rPr>
                <w:rFonts w:ascii="Arial" w:hAnsi="Arial" w:cs="Arial"/>
                <w:color w:val="000000"/>
                <w:sz w:val="22"/>
                <w:szCs w:val="22"/>
              </w:rPr>
              <w:t>Het doel van logeeropvang is</w:t>
            </w:r>
            <w:r w:rsidRPr="00041E25">
              <w:rPr>
                <w:rStyle w:val="apple-converted-space"/>
                <w:rFonts w:ascii="Arial" w:hAnsi="Arial" w:cs="Arial"/>
                <w:color w:val="000000"/>
                <w:sz w:val="22"/>
                <w:szCs w:val="22"/>
              </w:rPr>
              <w:t> </w:t>
            </w:r>
            <w:r w:rsidRPr="00041E25">
              <w:rPr>
                <w:rStyle w:val="Zwaar"/>
                <w:rFonts w:ascii="Arial" w:hAnsi="Arial" w:cs="Arial"/>
                <w:b w:val="0"/>
                <w:bCs w:val="0"/>
                <w:color w:val="000000"/>
                <w:sz w:val="22"/>
                <w:szCs w:val="22"/>
              </w:rPr>
              <w:t>het bieden van tijdelijke ontlasting en stabiliteit</w:t>
            </w:r>
            <w:r w:rsidRPr="00041E25">
              <w:rPr>
                <w:rFonts w:ascii="Arial" w:hAnsi="Arial" w:cs="Arial"/>
                <w:b/>
                <w:color w:val="000000"/>
                <w:sz w:val="22"/>
                <w:szCs w:val="22"/>
              </w:rPr>
              <w:t>,</w:t>
            </w:r>
            <w:r w:rsidRPr="00041E25">
              <w:rPr>
                <w:rFonts w:ascii="Arial" w:hAnsi="Arial" w:cs="Arial"/>
                <w:color w:val="000000"/>
                <w:sz w:val="22"/>
                <w:szCs w:val="22"/>
              </w:rPr>
              <w:t xml:space="preserve"> zodat kinderen en gezinnen duurzaam kunnen blijven functioneren. Logeeropvang creëert ademruimte voor ouders, ondersteunt het kind in een voorspelbare en veilige omgeving, voorkomt escalatie of crisissituaties en draagt bij aan het voorkomen van zwaardere jeugdhulp.</w:t>
            </w:r>
          </w:p>
          <w:p w14:paraId="32DFD496" w14:textId="77777777" w:rsidR="001E628A" w:rsidRPr="00041E25" w:rsidRDefault="001E628A" w:rsidP="00310782">
            <w:pPr>
              <w:rPr>
                <w:rFonts w:ascii="Arial" w:hAnsi="Arial" w:cs="Arial"/>
                <w:sz w:val="22"/>
                <w:szCs w:val="22"/>
              </w:rPr>
            </w:pPr>
          </w:p>
          <w:p w14:paraId="135ABE89" w14:textId="4880D26D" w:rsidR="001E628A" w:rsidRPr="00041E25" w:rsidRDefault="001E628A" w:rsidP="00310782">
            <w:pPr>
              <w:pStyle w:val="Normaalweb"/>
              <w:spacing w:before="0" w:beforeAutospacing="0" w:after="0" w:afterAutospacing="0"/>
              <w:rPr>
                <w:rFonts w:ascii="Arial" w:hAnsi="Arial" w:cs="Arial"/>
                <w:color w:val="000000"/>
                <w:sz w:val="22"/>
                <w:szCs w:val="22"/>
              </w:rPr>
            </w:pPr>
            <w:r w:rsidRPr="0082514A">
              <w:rPr>
                <w:rFonts w:ascii="Arial" w:hAnsi="Arial" w:cs="Arial"/>
                <w:sz w:val="22"/>
                <w:szCs w:val="22"/>
              </w:rPr>
              <w:t xml:space="preserve">Logeeropvang </w:t>
            </w:r>
            <w:r w:rsidR="00ED6796">
              <w:rPr>
                <w:rFonts w:ascii="Arial" w:hAnsi="Arial" w:cs="Arial"/>
                <w:sz w:val="22"/>
                <w:szCs w:val="22"/>
              </w:rPr>
              <w:t>kan</w:t>
            </w:r>
            <w:r w:rsidR="00982D1C">
              <w:rPr>
                <w:rFonts w:ascii="Arial" w:hAnsi="Arial" w:cs="Arial"/>
                <w:sz w:val="22"/>
                <w:szCs w:val="22"/>
              </w:rPr>
              <w:t xml:space="preserve"> </w:t>
            </w:r>
            <w:r w:rsidRPr="0082514A">
              <w:rPr>
                <w:rFonts w:ascii="Arial" w:hAnsi="Arial" w:cs="Arial"/>
                <w:sz w:val="22"/>
                <w:szCs w:val="22"/>
              </w:rPr>
              <w:t xml:space="preserve">een onderdeel </w:t>
            </w:r>
            <w:r w:rsidR="00ED6796">
              <w:rPr>
                <w:rFonts w:ascii="Arial" w:hAnsi="Arial" w:cs="Arial"/>
                <w:sz w:val="22"/>
                <w:szCs w:val="22"/>
              </w:rPr>
              <w:t xml:space="preserve">zijn </w:t>
            </w:r>
            <w:r w:rsidRPr="0082514A">
              <w:rPr>
                <w:rFonts w:ascii="Arial" w:hAnsi="Arial" w:cs="Arial"/>
                <w:sz w:val="22"/>
                <w:szCs w:val="22"/>
              </w:rPr>
              <w:t>van een ambulant begeleidingstraject van het gezin.</w:t>
            </w:r>
            <w:r>
              <w:rPr>
                <w:sz w:val="22"/>
                <w:szCs w:val="22"/>
              </w:rPr>
              <w:t xml:space="preserve"> </w:t>
            </w:r>
            <w:r w:rsidRPr="00A81159">
              <w:rPr>
                <w:rFonts w:ascii="Arial" w:hAnsi="Arial" w:cs="Arial"/>
                <w:sz w:val="22"/>
                <w:szCs w:val="22"/>
              </w:rPr>
              <w:t xml:space="preserve">Dit betekent </w:t>
            </w:r>
            <w:r>
              <w:rPr>
                <w:rFonts w:ascii="Arial" w:hAnsi="Arial" w:cs="Arial"/>
                <w:sz w:val="22"/>
                <w:szCs w:val="22"/>
              </w:rPr>
              <w:t xml:space="preserve">dat </w:t>
            </w:r>
            <w:r w:rsidRPr="00A81159">
              <w:rPr>
                <w:rFonts w:ascii="Arial" w:hAnsi="Arial" w:cs="Arial"/>
                <w:sz w:val="22"/>
                <w:szCs w:val="22"/>
              </w:rPr>
              <w:t>wordt gewerkt aan het duurzaam versterken van de draagkracht van het gezin en het netwerk en de inzet van algemene voorzieningen, zodat de inzet van logeeropvang minder nodig is. Logeren is per definitie tijdelijk van aard en gericht op het creëren en herstellen van balans</w:t>
            </w:r>
            <w:r>
              <w:rPr>
                <w:rFonts w:ascii="Arial" w:hAnsi="Arial" w:cs="Arial"/>
                <w:sz w:val="22"/>
                <w:szCs w:val="22"/>
              </w:rPr>
              <w:t xml:space="preserve"> en gericht op het </w:t>
            </w:r>
            <w:r w:rsidRPr="00041E25">
              <w:rPr>
                <w:rFonts w:ascii="Arial" w:hAnsi="Arial" w:cs="Arial"/>
                <w:color w:val="000000"/>
                <w:sz w:val="22"/>
                <w:szCs w:val="22"/>
              </w:rPr>
              <w:t>verminderen van de noodzaak tot logeren.</w:t>
            </w:r>
            <w:r w:rsidR="00ED6796">
              <w:rPr>
                <w:rFonts w:ascii="Arial" w:hAnsi="Arial" w:cs="Arial"/>
                <w:color w:val="000000"/>
                <w:sz w:val="22"/>
                <w:szCs w:val="22"/>
              </w:rPr>
              <w:t xml:space="preserve"> Er wordt indien mogelijk toegewerkt naar de inzet van deeltijdpleegzorg als het gaat om een duurzame logeerbehoefte.</w:t>
            </w:r>
          </w:p>
          <w:p w14:paraId="1B4C4DD6" w14:textId="77777777" w:rsidR="001E628A" w:rsidRPr="00041E25" w:rsidRDefault="001E628A" w:rsidP="00310782">
            <w:pPr>
              <w:pStyle w:val="Normaalweb"/>
              <w:spacing w:before="0" w:beforeAutospacing="0" w:after="0" w:afterAutospacing="0"/>
              <w:rPr>
                <w:rFonts w:ascii="Arial" w:hAnsi="Arial" w:cs="Arial"/>
                <w:color w:val="000000"/>
                <w:sz w:val="22"/>
                <w:szCs w:val="22"/>
              </w:rPr>
            </w:pPr>
          </w:p>
          <w:p w14:paraId="5952C9D5" w14:textId="77777777" w:rsidR="001E628A" w:rsidRPr="00041E25" w:rsidRDefault="001E628A" w:rsidP="00310782">
            <w:pPr>
              <w:pStyle w:val="Normaalweb"/>
              <w:spacing w:before="0" w:beforeAutospacing="0" w:after="0" w:afterAutospacing="0"/>
              <w:rPr>
                <w:rFonts w:ascii="Arial" w:hAnsi="Arial" w:cs="Arial"/>
                <w:color w:val="000000"/>
                <w:sz w:val="22"/>
                <w:szCs w:val="22"/>
              </w:rPr>
            </w:pPr>
            <w:r w:rsidRPr="00041E25">
              <w:rPr>
                <w:rFonts w:ascii="Arial" w:hAnsi="Arial" w:cs="Arial"/>
                <w:color w:val="000000"/>
                <w:sz w:val="22"/>
                <w:szCs w:val="22"/>
              </w:rPr>
              <w:t xml:space="preserve">Binnen het product logeeropvang worden </w:t>
            </w:r>
            <w:r w:rsidRPr="00041E25">
              <w:rPr>
                <w:rStyle w:val="Zwaar"/>
                <w:rFonts w:ascii="Arial" w:hAnsi="Arial" w:cs="Arial"/>
                <w:b w:val="0"/>
                <w:bCs w:val="0"/>
                <w:color w:val="000000"/>
                <w:sz w:val="22"/>
                <w:szCs w:val="22"/>
              </w:rPr>
              <w:t>geen individuele ontwikkeldoelen</w:t>
            </w:r>
            <w:r w:rsidRPr="00041E25">
              <w:rPr>
                <w:rFonts w:ascii="Arial" w:hAnsi="Arial" w:cs="Arial"/>
                <w:color w:val="000000"/>
                <w:sz w:val="22"/>
                <w:szCs w:val="22"/>
              </w:rPr>
              <w:t xml:space="preserve"> in het kader van de Jeugdwet opgesteld. De opvang biedt, net als andere vormen van groepsopvang, een </w:t>
            </w:r>
            <w:r w:rsidRPr="00041E25">
              <w:rPr>
                <w:rStyle w:val="Zwaar"/>
                <w:rFonts w:ascii="Arial" w:hAnsi="Arial" w:cs="Arial"/>
                <w:b w:val="0"/>
                <w:bCs w:val="0"/>
                <w:color w:val="000000"/>
                <w:sz w:val="22"/>
                <w:szCs w:val="22"/>
              </w:rPr>
              <w:t>veilig en pedagogisch verantwoord klimaat</w:t>
            </w:r>
            <w:r w:rsidRPr="00041E25">
              <w:rPr>
                <w:rFonts w:ascii="Arial" w:hAnsi="Arial" w:cs="Arial"/>
                <w:b/>
                <w:color w:val="000000"/>
                <w:sz w:val="22"/>
                <w:szCs w:val="22"/>
              </w:rPr>
              <w:t xml:space="preserve"> </w:t>
            </w:r>
            <w:r w:rsidRPr="00041E25">
              <w:rPr>
                <w:rFonts w:ascii="Arial" w:hAnsi="Arial" w:cs="Arial"/>
                <w:color w:val="000000"/>
                <w:sz w:val="22"/>
                <w:szCs w:val="22"/>
              </w:rPr>
              <w:t>dat de ontwikkeling van jeugdigen stimuleert. Door sociale interactie in de groep, en door aandacht, steun en begrenzing van groepsleiding en andere jeugdigen, doen jeugdigen positieve ervaringen op die bijdragen aan hun ontwikkeling.</w:t>
            </w:r>
          </w:p>
          <w:p w14:paraId="0F032E15" w14:textId="77777777" w:rsidR="00310782" w:rsidRPr="007F6032" w:rsidRDefault="00310782" w:rsidP="00310782">
            <w:pPr>
              <w:pStyle w:val="Normaalweb"/>
              <w:spacing w:before="0" w:beforeAutospacing="0" w:after="0" w:afterAutospacing="0"/>
              <w:rPr>
                <w:rFonts w:ascii="Arial" w:hAnsi="Arial" w:cs="Arial"/>
                <w:color w:val="000000"/>
                <w:sz w:val="22"/>
                <w:szCs w:val="22"/>
              </w:rPr>
            </w:pPr>
          </w:p>
          <w:p w14:paraId="080B9C4C" w14:textId="77777777" w:rsidR="00310782" w:rsidRDefault="00310782" w:rsidP="00310782">
            <w:pPr>
              <w:pStyle w:val="Normaalweb"/>
              <w:spacing w:before="0" w:beforeAutospacing="0" w:after="0" w:afterAutospacing="0"/>
              <w:rPr>
                <w:rFonts w:ascii="Arial" w:hAnsi="Arial" w:cs="Arial"/>
                <w:color w:val="000000"/>
                <w:sz w:val="22"/>
                <w:szCs w:val="22"/>
              </w:rPr>
            </w:pPr>
            <w:r w:rsidRPr="007F6032">
              <w:rPr>
                <w:rFonts w:ascii="Arial" w:hAnsi="Arial" w:cs="Arial"/>
                <w:color w:val="000000"/>
                <w:sz w:val="22"/>
                <w:szCs w:val="22"/>
              </w:rPr>
              <w:t xml:space="preserve">Voor het gezin betekent logeeropvang tijdelijke verlichting en ruimte voor andere gezinsleden. Voor de jeugdige staat </w:t>
            </w:r>
            <w:r w:rsidRPr="007F6032">
              <w:rPr>
                <w:rStyle w:val="Zwaar"/>
                <w:rFonts w:ascii="Arial" w:hAnsi="Arial" w:cs="Arial"/>
                <w:b w:val="0"/>
                <w:bCs w:val="0"/>
                <w:color w:val="000000"/>
                <w:sz w:val="22"/>
                <w:szCs w:val="22"/>
              </w:rPr>
              <w:t>ontspanning, een veilige omgeving en een aangenaam verblijf</w:t>
            </w:r>
            <w:r w:rsidRPr="007F6032">
              <w:rPr>
                <w:rFonts w:ascii="Arial" w:hAnsi="Arial" w:cs="Arial"/>
                <w:b/>
                <w:bCs/>
                <w:color w:val="000000"/>
                <w:sz w:val="22"/>
                <w:szCs w:val="22"/>
              </w:rPr>
              <w:t xml:space="preserve"> </w:t>
            </w:r>
            <w:r w:rsidRPr="007F6032">
              <w:rPr>
                <w:rFonts w:ascii="Arial" w:hAnsi="Arial" w:cs="Arial"/>
                <w:color w:val="000000"/>
                <w:sz w:val="22"/>
                <w:szCs w:val="22"/>
              </w:rPr>
              <w:t>centraal.</w:t>
            </w:r>
          </w:p>
          <w:p w14:paraId="20C34220" w14:textId="77777777" w:rsidR="001E628A" w:rsidRDefault="001E628A" w:rsidP="00982D1C">
            <w:pPr>
              <w:pStyle w:val="Normaalweb"/>
              <w:spacing w:before="0" w:beforeAutospacing="0" w:after="0" w:afterAutospacing="0"/>
              <w:rPr>
                <w:rFonts w:ascii="Arial" w:eastAsia="Arial" w:hAnsi="Arial" w:cs="Arial"/>
                <w:sz w:val="22"/>
                <w:szCs w:val="22"/>
              </w:rPr>
            </w:pPr>
          </w:p>
        </w:tc>
      </w:tr>
      <w:tr w:rsidR="001E628A" w14:paraId="181D73BC" w14:textId="77777777" w:rsidTr="00310782">
        <w:trPr>
          <w:trHeight w:val="300"/>
        </w:trPr>
        <w:tc>
          <w:tcPr>
            <w:tcW w:w="8966" w:type="dxa"/>
            <w:gridSpan w:val="3"/>
            <w:tcBorders>
              <w:top w:val="single" w:sz="6" w:space="0" w:color="E9F3CD"/>
              <w:left w:val="single" w:sz="6" w:space="0" w:color="E9F3CD"/>
              <w:bottom w:val="single" w:sz="6" w:space="0" w:color="E9F3CD"/>
              <w:right w:val="single" w:sz="6" w:space="0" w:color="E9F3CD"/>
            </w:tcBorders>
            <w:shd w:val="clear" w:color="auto" w:fill="E9F3CD"/>
          </w:tcPr>
          <w:p w14:paraId="2AA1B159" w14:textId="77777777" w:rsidR="001E628A" w:rsidRDefault="001E628A" w:rsidP="00310782">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Doelgroep</w:t>
            </w:r>
            <w:r w:rsidRPr="566C3865">
              <w:rPr>
                <w:rFonts w:ascii="Arial" w:eastAsia="Arial" w:hAnsi="Arial" w:cs="Arial"/>
                <w:color w:val="000000" w:themeColor="text1"/>
                <w:sz w:val="22"/>
                <w:szCs w:val="22"/>
              </w:rPr>
              <w:t> </w:t>
            </w:r>
          </w:p>
        </w:tc>
      </w:tr>
      <w:tr w:rsidR="001E628A" w14:paraId="00104DF5" w14:textId="77777777" w:rsidTr="00310782">
        <w:trPr>
          <w:trHeight w:val="300"/>
        </w:trPr>
        <w:tc>
          <w:tcPr>
            <w:tcW w:w="8966" w:type="dxa"/>
            <w:gridSpan w:val="3"/>
            <w:tcBorders>
              <w:top w:val="single" w:sz="6" w:space="0" w:color="E9F3CD"/>
              <w:left w:val="single" w:sz="6" w:space="0" w:color="E9F3CD"/>
              <w:bottom w:val="single" w:sz="6" w:space="0" w:color="E9F3CD"/>
              <w:right w:val="single" w:sz="6" w:space="0" w:color="E9F3CD"/>
            </w:tcBorders>
          </w:tcPr>
          <w:p w14:paraId="461A3320" w14:textId="4F195265" w:rsidR="001E628A" w:rsidRPr="0082514A" w:rsidRDefault="001E628A" w:rsidP="00310782">
            <w:pPr>
              <w:rPr>
                <w:rFonts w:ascii="Arial" w:hAnsi="Arial" w:cs="Arial"/>
                <w:color w:val="FF0000"/>
                <w:sz w:val="22"/>
                <w:szCs w:val="22"/>
              </w:rPr>
            </w:pPr>
            <w:r w:rsidRPr="00D0424D">
              <w:rPr>
                <w:rStyle w:val="apple-converted-space"/>
                <w:rFonts w:ascii="Arial" w:hAnsi="Arial" w:cs="Arial"/>
                <w:color w:val="000000"/>
                <w:sz w:val="22"/>
                <w:szCs w:val="22"/>
              </w:rPr>
              <w:t>J</w:t>
            </w:r>
            <w:r w:rsidRPr="00D0424D">
              <w:rPr>
                <w:rStyle w:val="Zwaar"/>
                <w:rFonts w:ascii="Arial" w:hAnsi="Arial" w:cs="Arial"/>
                <w:b w:val="0"/>
                <w:bCs w:val="0"/>
                <w:color w:val="000000"/>
                <w:sz w:val="22"/>
                <w:szCs w:val="22"/>
              </w:rPr>
              <w:t>eugdigen die opgroeien in gezinnen waar de zorg tijdelijk te zwaar is</w:t>
            </w:r>
            <w:r w:rsidRPr="00D0424D">
              <w:rPr>
                <w:rFonts w:ascii="Arial" w:hAnsi="Arial" w:cs="Arial"/>
                <w:color w:val="000000"/>
                <w:sz w:val="22"/>
                <w:szCs w:val="22"/>
              </w:rPr>
              <w:t xml:space="preserve">, waardoor ontlasting nodig is om het gezin in balans te houden. </w:t>
            </w:r>
            <w:r>
              <w:rPr>
                <w:rFonts w:ascii="Arial" w:hAnsi="Arial" w:cs="Arial"/>
                <w:color w:val="000000"/>
                <w:sz w:val="22"/>
                <w:szCs w:val="22"/>
              </w:rPr>
              <w:t xml:space="preserve">Netwerk logeren is niet in voldoende mate beschikbaar. </w:t>
            </w:r>
            <w:r w:rsidRPr="00982D1C">
              <w:rPr>
                <w:rFonts w:ascii="Arial" w:hAnsi="Arial" w:cs="Arial"/>
                <w:sz w:val="22"/>
                <w:szCs w:val="22"/>
              </w:rPr>
              <w:t>Jeugdigen die uitstromen vanuit verblijf waarbij de inzet van logeeropvang de kans op duurzame terugkeer naar huis vergroot. </w:t>
            </w:r>
          </w:p>
          <w:p w14:paraId="76283899" w14:textId="77777777" w:rsidR="001E628A" w:rsidRDefault="001E628A" w:rsidP="00310782">
            <w:pPr>
              <w:rPr>
                <w:rFonts w:ascii="Arial" w:eastAsia="Arial" w:hAnsi="Arial" w:cs="Arial"/>
                <w:color w:val="000000" w:themeColor="text1"/>
                <w:sz w:val="22"/>
                <w:szCs w:val="22"/>
              </w:rPr>
            </w:pPr>
          </w:p>
        </w:tc>
      </w:tr>
      <w:tr w:rsidR="001E628A" w14:paraId="5812D2C6" w14:textId="77777777" w:rsidTr="00310782">
        <w:trPr>
          <w:trHeight w:val="300"/>
        </w:trPr>
        <w:tc>
          <w:tcPr>
            <w:tcW w:w="8966" w:type="dxa"/>
            <w:gridSpan w:val="3"/>
            <w:tcBorders>
              <w:top w:val="single" w:sz="6" w:space="0" w:color="E9F3CD"/>
              <w:left w:val="single" w:sz="6" w:space="0" w:color="E9F3CD"/>
              <w:bottom w:val="single" w:sz="6" w:space="0" w:color="E9F3CD"/>
              <w:right w:val="single" w:sz="6" w:space="0" w:color="E9F3CD"/>
            </w:tcBorders>
            <w:shd w:val="clear" w:color="auto" w:fill="E9F3CD"/>
          </w:tcPr>
          <w:p w14:paraId="0C8B5399" w14:textId="77777777" w:rsidR="001E628A" w:rsidRDefault="001E628A" w:rsidP="00310782">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Productspecifieke eisen</w:t>
            </w:r>
            <w:r w:rsidRPr="566C3865">
              <w:rPr>
                <w:rFonts w:ascii="Arial" w:eastAsia="Arial" w:hAnsi="Arial" w:cs="Arial"/>
                <w:color w:val="000000" w:themeColor="text1"/>
                <w:sz w:val="22"/>
                <w:szCs w:val="22"/>
              </w:rPr>
              <w:t> </w:t>
            </w:r>
          </w:p>
        </w:tc>
      </w:tr>
      <w:tr w:rsidR="001E628A" w14:paraId="58F7660F" w14:textId="77777777" w:rsidTr="00310782">
        <w:trPr>
          <w:trHeight w:val="300"/>
        </w:trPr>
        <w:tc>
          <w:tcPr>
            <w:tcW w:w="8966" w:type="dxa"/>
            <w:gridSpan w:val="3"/>
            <w:tcBorders>
              <w:top w:val="single" w:sz="6" w:space="0" w:color="E9F3CD"/>
              <w:left w:val="single" w:sz="6" w:space="0" w:color="E9F3CD"/>
              <w:bottom w:val="single" w:sz="6" w:space="0" w:color="E9F3CD"/>
              <w:right w:val="single" w:sz="6" w:space="0" w:color="E9F3CD"/>
            </w:tcBorders>
          </w:tcPr>
          <w:p w14:paraId="652CD448" w14:textId="7DED7735" w:rsidR="001E628A" w:rsidRPr="00A60D3D" w:rsidRDefault="001E628A" w:rsidP="00310782">
            <w:pPr>
              <w:pStyle w:val="Lijstalinea"/>
              <w:numPr>
                <w:ilvl w:val="0"/>
                <w:numId w:val="2"/>
              </w:numPr>
              <w:spacing w:after="0" w:line="240" w:lineRule="auto"/>
              <w:rPr>
                <w:rFonts w:ascii="Arial" w:hAnsi="Arial" w:cs="Arial"/>
                <w:sz w:val="22"/>
                <w:szCs w:val="22"/>
              </w:rPr>
            </w:pPr>
            <w:r w:rsidRPr="00A60D3D">
              <w:rPr>
                <w:rFonts w:ascii="Arial" w:hAnsi="Arial" w:cs="Arial"/>
                <w:color w:val="000000"/>
                <w:sz w:val="22"/>
                <w:szCs w:val="22"/>
              </w:rPr>
              <w:t>Logeeropvang wordt maximaal</w:t>
            </w:r>
            <w:r w:rsidRPr="00A60D3D">
              <w:rPr>
                <w:rStyle w:val="apple-converted-space"/>
                <w:rFonts w:ascii="Arial" w:hAnsi="Arial" w:cs="Arial"/>
                <w:color w:val="000000"/>
                <w:sz w:val="22"/>
                <w:szCs w:val="22"/>
              </w:rPr>
              <w:t> </w:t>
            </w:r>
            <w:ins w:id="133" w:author="Herma Hemmen" w:date="2026-05-26T13:47:00Z">
              <w:r w:rsidR="006639B1" w:rsidRPr="005F463D">
                <w:rPr>
                  <w:rStyle w:val="Zwaar"/>
                  <w:b w:val="0"/>
                  <w:bCs w:val="0"/>
                </w:rPr>
                <w:t xml:space="preserve">zes </w:t>
              </w:r>
            </w:ins>
            <w:del w:id="134" w:author="Herma Hemmen" w:date="2026-05-26T13:47:00Z">
              <w:r w:rsidRPr="00A60D3D" w:rsidDel="006639B1">
                <w:rPr>
                  <w:rStyle w:val="Zwaar"/>
                  <w:rFonts w:ascii="Arial" w:hAnsi="Arial" w:cs="Arial"/>
                  <w:b w:val="0"/>
                  <w:bCs w:val="0"/>
                  <w:color w:val="000000"/>
                  <w:sz w:val="22"/>
                  <w:szCs w:val="22"/>
                </w:rPr>
                <w:delText xml:space="preserve">vier </w:delText>
              </w:r>
            </w:del>
            <w:r w:rsidRPr="00A60D3D">
              <w:rPr>
                <w:rStyle w:val="Zwaar"/>
                <w:rFonts w:ascii="Arial" w:hAnsi="Arial" w:cs="Arial"/>
                <w:b w:val="0"/>
                <w:bCs w:val="0"/>
                <w:color w:val="000000"/>
                <w:sz w:val="22"/>
                <w:szCs w:val="22"/>
              </w:rPr>
              <w:t>etmalen per maand</w:t>
            </w:r>
            <w:r w:rsidRPr="00A60D3D">
              <w:rPr>
                <w:rStyle w:val="apple-converted-space"/>
                <w:rFonts w:ascii="Arial" w:hAnsi="Arial" w:cs="Arial"/>
                <w:color w:val="000000"/>
                <w:sz w:val="22"/>
                <w:szCs w:val="22"/>
              </w:rPr>
              <w:t> </w:t>
            </w:r>
            <w:r w:rsidRPr="00A60D3D">
              <w:rPr>
                <w:rFonts w:ascii="Arial" w:hAnsi="Arial" w:cs="Arial"/>
                <w:color w:val="000000"/>
                <w:sz w:val="22"/>
                <w:szCs w:val="22"/>
              </w:rPr>
              <w:t>ingezet. Tijdens vakanties kan dit worden uitgebreid tot</w:t>
            </w:r>
            <w:r w:rsidRPr="00A60D3D">
              <w:rPr>
                <w:rStyle w:val="apple-converted-space"/>
                <w:rFonts w:ascii="Arial" w:hAnsi="Arial" w:cs="Arial"/>
                <w:color w:val="000000"/>
                <w:sz w:val="22"/>
                <w:szCs w:val="22"/>
              </w:rPr>
              <w:t> </w:t>
            </w:r>
            <w:r w:rsidRPr="00A60D3D">
              <w:rPr>
                <w:rStyle w:val="Zwaar"/>
                <w:rFonts w:ascii="Arial" w:hAnsi="Arial" w:cs="Arial"/>
                <w:b w:val="0"/>
                <w:bCs w:val="0"/>
                <w:color w:val="000000"/>
                <w:sz w:val="22"/>
                <w:szCs w:val="22"/>
              </w:rPr>
              <w:t>maximaal zeven etmalen</w:t>
            </w:r>
            <w:r w:rsidRPr="00A60D3D">
              <w:rPr>
                <w:rFonts w:ascii="Arial" w:hAnsi="Arial" w:cs="Arial"/>
                <w:b/>
                <w:color w:val="000000"/>
                <w:sz w:val="22"/>
                <w:szCs w:val="22"/>
              </w:rPr>
              <w:t>.</w:t>
            </w:r>
          </w:p>
          <w:p w14:paraId="03D8BA6E" w14:textId="6D5F57D7" w:rsidR="001E628A" w:rsidRPr="00D85405" w:rsidRDefault="001E628A" w:rsidP="00310782">
            <w:pPr>
              <w:pStyle w:val="Lijstalinea"/>
              <w:numPr>
                <w:ilvl w:val="0"/>
                <w:numId w:val="2"/>
              </w:numPr>
              <w:spacing w:after="0" w:line="240" w:lineRule="auto"/>
              <w:rPr>
                <w:ins w:id="135" w:author="Herma Hemmen" w:date="2026-04-03T14:57:00Z"/>
                <w:rFonts w:ascii="Arial" w:hAnsi="Arial" w:cs="Arial"/>
                <w:strike/>
                <w:sz w:val="22"/>
                <w:szCs w:val="22"/>
              </w:rPr>
            </w:pPr>
            <w:r w:rsidRPr="00D85405">
              <w:rPr>
                <w:rFonts w:ascii="Arial" w:hAnsi="Arial" w:cs="Arial"/>
                <w:strike/>
                <w:color w:val="000000"/>
                <w:sz w:val="22"/>
                <w:szCs w:val="22"/>
              </w:rPr>
              <w:t xml:space="preserve">Het aantal overnachtingen mag worden gedeclareerd, dus de dag van vertrek kan niet worden gedeclareerd. Dit betekent bijvoorbeeld dat als een jeugdige op vrijdag komt en op zondag vertrekt, twee nachten gedeclareerd mogen worden. In de normering voor het tarief is rekening gehouden dat er op drie dagen aanwezigheid van personeel is. </w:t>
            </w:r>
          </w:p>
          <w:p w14:paraId="7DB9B8EE" w14:textId="61620476" w:rsidR="00D85405" w:rsidRPr="00D85405" w:rsidRDefault="00D85405" w:rsidP="00310782">
            <w:pPr>
              <w:pStyle w:val="Lijstalinea"/>
              <w:numPr>
                <w:ilvl w:val="0"/>
                <w:numId w:val="2"/>
              </w:numPr>
              <w:spacing w:after="0" w:line="240" w:lineRule="auto"/>
              <w:rPr>
                <w:rFonts w:ascii="Arial" w:hAnsi="Arial" w:cs="Arial"/>
                <w:strike/>
                <w:sz w:val="22"/>
                <w:szCs w:val="22"/>
              </w:rPr>
            </w:pPr>
            <w:ins w:id="136" w:author="Herma Hemmen" w:date="2026-04-03T15:01:00Z">
              <w:r>
                <w:rPr>
                  <w:rFonts w:ascii="Arial" w:hAnsi="Arial" w:cs="Arial"/>
                  <w:sz w:val="22"/>
                  <w:szCs w:val="22"/>
                </w:rPr>
                <w:t>L</w:t>
              </w:r>
            </w:ins>
            <w:ins w:id="137" w:author="Herma Hemmen" w:date="2026-04-03T14:59:00Z">
              <w:r>
                <w:rPr>
                  <w:rFonts w:ascii="Arial" w:hAnsi="Arial" w:cs="Arial"/>
                  <w:sz w:val="22"/>
                  <w:szCs w:val="22"/>
                </w:rPr>
                <w:t xml:space="preserve">ogeeropvang </w:t>
              </w:r>
            </w:ins>
            <w:ins w:id="138" w:author="Herma Hemmen" w:date="2026-04-03T15:01:00Z">
              <w:r>
                <w:rPr>
                  <w:rFonts w:ascii="Arial" w:hAnsi="Arial" w:cs="Arial"/>
                  <w:sz w:val="22"/>
                  <w:szCs w:val="22"/>
                </w:rPr>
                <w:t xml:space="preserve">wordt gedeclareerd per </w:t>
              </w:r>
            </w:ins>
            <w:ins w:id="139" w:author="Herma Hemmen" w:date="2026-04-03T14:59:00Z">
              <w:r>
                <w:rPr>
                  <w:rFonts w:ascii="Arial" w:hAnsi="Arial" w:cs="Arial"/>
                  <w:sz w:val="22"/>
                  <w:szCs w:val="22"/>
                </w:rPr>
                <w:t xml:space="preserve">aanwezigheidsdag </w:t>
              </w:r>
            </w:ins>
            <w:ins w:id="140" w:author="Herma Hemmen" w:date="2026-04-03T15:01:00Z">
              <w:r>
                <w:rPr>
                  <w:rFonts w:ascii="Arial" w:hAnsi="Arial" w:cs="Arial"/>
                  <w:sz w:val="22"/>
                  <w:szCs w:val="22"/>
                </w:rPr>
                <w:t>e</w:t>
              </w:r>
            </w:ins>
            <w:ins w:id="141" w:author="Herma Hemmen" w:date="2026-04-03T15:02:00Z">
              <w:r>
                <w:rPr>
                  <w:rFonts w:ascii="Arial" w:hAnsi="Arial" w:cs="Arial"/>
                  <w:sz w:val="22"/>
                  <w:szCs w:val="22"/>
                </w:rPr>
                <w:t>n</w:t>
              </w:r>
            </w:ins>
            <w:ins w:id="142" w:author="Herma Hemmen" w:date="2026-04-03T15:01:00Z">
              <w:r>
                <w:rPr>
                  <w:rFonts w:ascii="Arial" w:hAnsi="Arial" w:cs="Arial"/>
                  <w:sz w:val="22"/>
                  <w:szCs w:val="22"/>
                </w:rPr>
                <w:t xml:space="preserve"> niet per overnachting. </w:t>
              </w:r>
            </w:ins>
            <w:ins w:id="143" w:author="Herma Hemmen" w:date="2026-04-03T14:59:00Z">
              <w:r>
                <w:rPr>
                  <w:rFonts w:ascii="Arial" w:hAnsi="Arial" w:cs="Arial"/>
                  <w:sz w:val="22"/>
                  <w:szCs w:val="22"/>
                </w:rPr>
                <w:t>In lijn met de WLZ-declaratieregels.</w:t>
              </w:r>
            </w:ins>
          </w:p>
          <w:p w14:paraId="2C74D37F" w14:textId="77777777" w:rsidR="001E628A" w:rsidRPr="0082514A" w:rsidRDefault="001E628A" w:rsidP="00310782">
            <w:pPr>
              <w:pStyle w:val="Lijstalinea"/>
              <w:numPr>
                <w:ilvl w:val="0"/>
                <w:numId w:val="2"/>
              </w:numPr>
              <w:spacing w:after="0" w:line="240" w:lineRule="auto"/>
              <w:rPr>
                <w:rFonts w:ascii="Arial" w:eastAsia="Arial" w:hAnsi="Arial" w:cs="Arial"/>
                <w:color w:val="000000" w:themeColor="text1"/>
                <w:sz w:val="22"/>
                <w:szCs w:val="22"/>
              </w:rPr>
            </w:pPr>
            <w:r w:rsidRPr="0082514A">
              <w:rPr>
                <w:rFonts w:ascii="Arial" w:hAnsi="Arial" w:cs="Arial"/>
                <w:color w:val="000000"/>
                <w:sz w:val="22"/>
                <w:szCs w:val="22"/>
              </w:rPr>
              <w:t xml:space="preserve">De ouders zijn verantwoordelijk voor (het organiseren van) vervoer. </w:t>
            </w:r>
          </w:p>
          <w:p w14:paraId="18E27832" w14:textId="77777777" w:rsidR="001E628A" w:rsidRPr="007F6032" w:rsidRDefault="001E628A" w:rsidP="00310782">
            <w:pPr>
              <w:numPr>
                <w:ilvl w:val="0"/>
                <w:numId w:val="2"/>
              </w:numPr>
              <w:rPr>
                <w:rFonts w:ascii="Arial" w:hAnsi="Arial" w:cs="Arial"/>
                <w:sz w:val="22"/>
                <w:szCs w:val="22"/>
              </w:rPr>
            </w:pPr>
            <w:r w:rsidRPr="007F6032">
              <w:rPr>
                <w:rFonts w:ascii="Arial" w:hAnsi="Arial" w:cs="Arial"/>
                <w:sz w:val="22"/>
                <w:szCs w:val="22"/>
              </w:rPr>
              <w:t>Logeeropvang wordt maximaal één jaar ingezet met een verlengingsoptie van maximaal één jaar;</w:t>
            </w:r>
          </w:p>
          <w:p w14:paraId="4329CD76" w14:textId="77777777" w:rsidR="001E628A" w:rsidRPr="007F6032" w:rsidRDefault="001E628A" w:rsidP="00310782">
            <w:pPr>
              <w:numPr>
                <w:ilvl w:val="0"/>
                <w:numId w:val="2"/>
              </w:numPr>
              <w:rPr>
                <w:rFonts w:ascii="Arial" w:hAnsi="Arial" w:cs="Arial"/>
                <w:sz w:val="22"/>
                <w:szCs w:val="22"/>
              </w:rPr>
            </w:pPr>
            <w:r w:rsidRPr="007F6032">
              <w:rPr>
                <w:rFonts w:ascii="Arial" w:hAnsi="Arial" w:cs="Arial"/>
                <w:sz w:val="22"/>
                <w:szCs w:val="22"/>
              </w:rPr>
              <w:t>De aanbieder én verwijzer hebben bij elke toewijzing en evaluatie van de inzet van logeeropvang duidelijk of en door welke partij er wordt gewerkt aan versterken van het gezin en/of hun sociale netwerk, en/of het toe leiden naar een algemene voorziening zodat de inzet van logeeropvang minder nodig wordt. Aanbieder weet wanneer kan worden gestart met de afbouw van logeeropvang;</w:t>
            </w:r>
          </w:p>
          <w:p w14:paraId="35BC03A8" w14:textId="77777777" w:rsidR="001E628A" w:rsidRPr="004E2D26" w:rsidRDefault="001E628A" w:rsidP="00310782">
            <w:pPr>
              <w:numPr>
                <w:ilvl w:val="0"/>
                <w:numId w:val="2"/>
              </w:numPr>
              <w:rPr>
                <w:rFonts w:ascii="Arial" w:hAnsi="Arial" w:cs="Arial"/>
                <w:sz w:val="22"/>
                <w:szCs w:val="22"/>
              </w:rPr>
            </w:pPr>
            <w:r w:rsidRPr="004E2D26">
              <w:rPr>
                <w:rFonts w:ascii="Arial" w:hAnsi="Arial" w:cs="Arial"/>
                <w:sz w:val="22"/>
                <w:szCs w:val="22"/>
              </w:rPr>
              <w:lastRenderedPageBreak/>
              <w:t xml:space="preserve">De groep bestaat uit maximaal </w:t>
            </w:r>
            <w:r w:rsidRPr="00982D1C">
              <w:rPr>
                <w:rFonts w:ascii="Arial" w:hAnsi="Arial" w:cs="Arial"/>
                <w:sz w:val="22"/>
                <w:szCs w:val="22"/>
              </w:rPr>
              <w:t xml:space="preserve">acht </w:t>
            </w:r>
            <w:r w:rsidRPr="004E2D26">
              <w:rPr>
                <w:rFonts w:ascii="Arial" w:hAnsi="Arial" w:cs="Arial"/>
                <w:sz w:val="22"/>
                <w:szCs w:val="22"/>
              </w:rPr>
              <w:t>jeugdigen;</w:t>
            </w:r>
          </w:p>
          <w:p w14:paraId="2CED6967" w14:textId="0C436998" w:rsidR="004E2D26" w:rsidRPr="00B37B55" w:rsidRDefault="004E2D26" w:rsidP="00310782">
            <w:pPr>
              <w:numPr>
                <w:ilvl w:val="0"/>
                <w:numId w:val="2"/>
              </w:numPr>
              <w:rPr>
                <w:rFonts w:ascii="Arial" w:hAnsi="Arial" w:cs="Arial"/>
                <w:sz w:val="22"/>
                <w:szCs w:val="22"/>
              </w:rPr>
            </w:pPr>
            <w:r w:rsidRPr="00B37B55">
              <w:rPr>
                <w:rFonts w:ascii="Arial" w:hAnsi="Arial" w:cs="Arial"/>
                <w:sz w:val="22"/>
                <w:szCs w:val="22"/>
              </w:rPr>
              <w:t>De jeugdige krijgt een intensiteit op basis van de begeleidingsbehoefte. In de groep kunnen verschillende intensiteiten worden gemixt.</w:t>
            </w:r>
          </w:p>
          <w:p w14:paraId="08E50B11" w14:textId="77777777" w:rsidR="001E628A" w:rsidRPr="004E2D26" w:rsidRDefault="001E628A" w:rsidP="00310782">
            <w:pPr>
              <w:numPr>
                <w:ilvl w:val="0"/>
                <w:numId w:val="2"/>
              </w:numPr>
              <w:rPr>
                <w:rFonts w:ascii="Arial" w:hAnsi="Arial" w:cs="Arial"/>
                <w:sz w:val="22"/>
                <w:szCs w:val="22"/>
                <w:u w:val="single"/>
              </w:rPr>
            </w:pPr>
            <w:r w:rsidRPr="004E2D26">
              <w:rPr>
                <w:rFonts w:ascii="Arial" w:hAnsi="Arial" w:cs="Arial"/>
                <w:sz w:val="22"/>
                <w:szCs w:val="22"/>
              </w:rPr>
              <w:t xml:space="preserve">Aan dit product kan geen stapeling van begeleiding plaatsvinden </w:t>
            </w:r>
            <w:r w:rsidRPr="004E2D26">
              <w:rPr>
                <w:rFonts w:ascii="Arial" w:hAnsi="Arial" w:cs="Arial"/>
                <w:sz w:val="22"/>
                <w:szCs w:val="22"/>
                <w:u w:val="single"/>
              </w:rPr>
              <w:t>voor de jeugdige in logeeropvang;</w:t>
            </w:r>
          </w:p>
          <w:p w14:paraId="55E64625" w14:textId="77777777" w:rsidR="001E628A" w:rsidRPr="007F6032" w:rsidRDefault="001E628A" w:rsidP="00310782">
            <w:pPr>
              <w:pStyle w:val="Lijstalinea"/>
              <w:numPr>
                <w:ilvl w:val="0"/>
                <w:numId w:val="2"/>
              </w:numPr>
              <w:spacing w:after="0" w:line="240" w:lineRule="auto"/>
              <w:rPr>
                <w:rFonts w:ascii="Arial" w:eastAsia="Arial" w:hAnsi="Arial" w:cs="Arial"/>
                <w:sz w:val="22"/>
                <w:szCs w:val="22"/>
              </w:rPr>
            </w:pPr>
            <w:r w:rsidRPr="007F6032">
              <w:rPr>
                <w:rFonts w:ascii="Arial" w:hAnsi="Arial" w:cs="Arial"/>
                <w:sz w:val="22"/>
                <w:szCs w:val="22"/>
              </w:rPr>
              <w:t>De daginvulling is onderdeel van logeeropvang en gericht op ontspanning. </w:t>
            </w:r>
          </w:p>
          <w:p w14:paraId="7E1DD167" w14:textId="77777777" w:rsidR="001E628A" w:rsidRDefault="001E628A" w:rsidP="00310782">
            <w:pPr>
              <w:pStyle w:val="Lijstalinea"/>
              <w:spacing w:after="0" w:line="240" w:lineRule="auto"/>
              <w:rPr>
                <w:rFonts w:ascii="Arial" w:eastAsia="Arial" w:hAnsi="Arial" w:cs="Arial"/>
                <w:color w:val="000000" w:themeColor="text1"/>
                <w:sz w:val="22"/>
                <w:szCs w:val="22"/>
              </w:rPr>
            </w:pPr>
          </w:p>
        </w:tc>
      </w:tr>
      <w:tr w:rsidR="001E628A" w14:paraId="4BB9A6CF" w14:textId="77777777" w:rsidTr="00310782">
        <w:trPr>
          <w:trHeight w:val="300"/>
        </w:trPr>
        <w:tc>
          <w:tcPr>
            <w:tcW w:w="8966" w:type="dxa"/>
            <w:gridSpan w:val="3"/>
            <w:tcBorders>
              <w:top w:val="single" w:sz="6" w:space="0" w:color="E9F3CD"/>
              <w:left w:val="single" w:sz="6" w:space="0" w:color="E9F3CD"/>
              <w:bottom w:val="single" w:sz="6" w:space="0" w:color="E9F3CD"/>
              <w:right w:val="single" w:sz="6" w:space="0" w:color="E9F3CD"/>
            </w:tcBorders>
            <w:shd w:val="clear" w:color="auto" w:fill="E9F3CD"/>
          </w:tcPr>
          <w:p w14:paraId="26134137" w14:textId="77777777" w:rsidR="001E628A" w:rsidRDefault="001E628A" w:rsidP="00310782">
            <w:pPr>
              <w:ind w:left="105" w:hanging="222"/>
              <w:rPr>
                <w:rFonts w:ascii="Arial" w:eastAsia="Arial" w:hAnsi="Arial" w:cs="Arial"/>
                <w:color w:val="000000" w:themeColor="text1"/>
                <w:sz w:val="22"/>
                <w:szCs w:val="22"/>
              </w:rPr>
            </w:pPr>
            <w:r>
              <w:rPr>
                <w:rFonts w:ascii="Arial" w:eastAsia="Arial" w:hAnsi="Arial" w:cs="Arial"/>
                <w:b/>
                <w:bCs/>
                <w:color w:val="000000" w:themeColor="text1"/>
                <w:sz w:val="22"/>
                <w:szCs w:val="22"/>
              </w:rPr>
              <w:lastRenderedPageBreak/>
              <w:t xml:space="preserve">  Tarief </w:t>
            </w:r>
          </w:p>
        </w:tc>
      </w:tr>
      <w:tr w:rsidR="001E628A" w14:paraId="5E693DC8" w14:textId="77777777" w:rsidTr="00310782">
        <w:trPr>
          <w:trHeight w:val="300"/>
        </w:trPr>
        <w:tc>
          <w:tcPr>
            <w:tcW w:w="8966" w:type="dxa"/>
            <w:gridSpan w:val="3"/>
            <w:tcBorders>
              <w:top w:val="single" w:sz="6" w:space="0" w:color="E9F3CD"/>
              <w:left w:val="single" w:sz="6" w:space="0" w:color="E9F3CD"/>
              <w:bottom w:val="single" w:sz="6" w:space="0" w:color="E9F3CD"/>
              <w:right w:val="single" w:sz="6" w:space="0" w:color="E9F3CD"/>
            </w:tcBorders>
          </w:tcPr>
          <w:p w14:paraId="2C412625" w14:textId="77777777" w:rsidR="001E628A" w:rsidRDefault="001E628A" w:rsidP="00310782">
            <w:pPr>
              <w:spacing w:line="280" w:lineRule="exact"/>
              <w:rPr>
                <w:rFonts w:ascii="Arial" w:eastAsia="Arial" w:hAnsi="Arial" w:cs="Arial"/>
                <w:color w:val="000000" w:themeColor="text1"/>
                <w:sz w:val="22"/>
                <w:szCs w:val="22"/>
              </w:rPr>
            </w:pPr>
            <w:r w:rsidRPr="566C3865">
              <w:rPr>
                <w:rFonts w:ascii="Arial" w:eastAsia="Arial" w:hAnsi="Arial" w:cs="Arial"/>
                <w:color w:val="000000" w:themeColor="text1"/>
                <w:sz w:val="22"/>
                <w:szCs w:val="22"/>
              </w:rPr>
              <w:t xml:space="preserve">Eenheid: etmalen </w:t>
            </w:r>
          </w:p>
          <w:p w14:paraId="5A613634" w14:textId="0CEE2A55" w:rsidR="001E628A" w:rsidRDefault="001E628A" w:rsidP="00310782">
            <w:pPr>
              <w:spacing w:line="280" w:lineRule="exact"/>
              <w:rPr>
                <w:rFonts w:ascii="Arial" w:eastAsia="Arial" w:hAnsi="Arial" w:cs="Arial"/>
                <w:color w:val="000000" w:themeColor="text1"/>
                <w:sz w:val="22"/>
                <w:szCs w:val="22"/>
              </w:rPr>
            </w:pPr>
            <w:r w:rsidRPr="566C3865">
              <w:rPr>
                <w:rFonts w:ascii="Arial" w:eastAsia="Arial" w:hAnsi="Arial" w:cs="Arial"/>
                <w:color w:val="000000" w:themeColor="text1"/>
                <w:sz w:val="22"/>
                <w:szCs w:val="22"/>
              </w:rPr>
              <w:t xml:space="preserve">Declarabel: </w:t>
            </w:r>
            <w:r w:rsidRPr="00D85405">
              <w:rPr>
                <w:rFonts w:ascii="Arial" w:eastAsia="Arial" w:hAnsi="Arial" w:cs="Arial"/>
                <w:color w:val="000000" w:themeColor="text1"/>
                <w:sz w:val="22"/>
                <w:szCs w:val="22"/>
              </w:rPr>
              <w:t xml:space="preserve">aanwezige </w:t>
            </w:r>
            <w:ins w:id="144" w:author="Herma Hemmen" w:date="2026-04-03T15:04:00Z">
              <w:r w:rsidR="00D85405">
                <w:rPr>
                  <w:rFonts w:ascii="Arial" w:eastAsia="Arial" w:hAnsi="Arial" w:cs="Arial"/>
                  <w:color w:val="000000" w:themeColor="text1"/>
                  <w:sz w:val="22"/>
                  <w:szCs w:val="22"/>
                </w:rPr>
                <w:t xml:space="preserve">etmalen </w:t>
              </w:r>
            </w:ins>
            <w:r w:rsidRPr="00D85405">
              <w:rPr>
                <w:rFonts w:ascii="Arial" w:eastAsia="Arial" w:hAnsi="Arial" w:cs="Arial"/>
                <w:strike/>
                <w:color w:val="000000" w:themeColor="text1"/>
                <w:sz w:val="22"/>
                <w:szCs w:val="22"/>
              </w:rPr>
              <w:t>overnachtingen</w:t>
            </w:r>
          </w:p>
        </w:tc>
      </w:tr>
    </w:tbl>
    <w:p w14:paraId="6203E2F4" w14:textId="77777777" w:rsidR="00DE6EF1" w:rsidRDefault="00DE6EF1" w:rsidP="00DE6EF1"/>
    <w:p w14:paraId="4A26938A" w14:textId="77777777" w:rsidR="00DE6EF1" w:rsidRDefault="00DE6EF1" w:rsidP="00DE6EF1">
      <w:r>
        <w:br w:type="page"/>
      </w:r>
    </w:p>
    <w:tbl>
      <w:tblPr>
        <w:tblpPr w:leftFromText="141" w:rightFromText="141" w:vertAnchor="text" w:horzAnchor="margin" w:tblpY="99"/>
        <w:tblW w:w="8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6"/>
        <w:gridCol w:w="2899"/>
        <w:gridCol w:w="2894"/>
      </w:tblGrid>
      <w:tr w:rsidR="00310782" w:rsidRPr="005E064B" w14:paraId="7284DF4A" w14:textId="77777777" w:rsidTr="007E426A">
        <w:trPr>
          <w:trHeight w:val="300"/>
        </w:trPr>
        <w:tc>
          <w:tcPr>
            <w:tcW w:w="8639" w:type="dxa"/>
            <w:gridSpan w:val="3"/>
            <w:tcBorders>
              <w:top w:val="single" w:sz="6" w:space="0" w:color="E9F3CD"/>
              <w:left w:val="single" w:sz="6" w:space="0" w:color="E9F3CD"/>
              <w:bottom w:val="single" w:sz="6" w:space="0" w:color="E9F3CD"/>
              <w:right w:val="single" w:sz="6" w:space="0" w:color="E9F3CD"/>
            </w:tcBorders>
            <w:shd w:val="clear" w:color="auto" w:fill="E9F3CD"/>
          </w:tcPr>
          <w:p w14:paraId="3DDD6BFF" w14:textId="6F32F1F8" w:rsidR="00310782" w:rsidRPr="007F6032" w:rsidRDefault="00310782" w:rsidP="00982D1C">
            <w:pPr>
              <w:ind w:firstLine="131"/>
              <w:rPr>
                <w:rFonts w:ascii="Arial" w:hAnsi="Arial" w:cs="Arial"/>
                <w:b/>
                <w:bCs/>
                <w:sz w:val="22"/>
                <w:szCs w:val="22"/>
              </w:rPr>
            </w:pPr>
            <w:r w:rsidRPr="007F6032">
              <w:rPr>
                <w:rFonts w:ascii="Arial" w:hAnsi="Arial" w:cs="Arial"/>
                <w:b/>
                <w:bCs/>
                <w:sz w:val="22"/>
                <w:szCs w:val="22"/>
              </w:rPr>
              <w:lastRenderedPageBreak/>
              <w:t>Productgegevens </w:t>
            </w:r>
          </w:p>
        </w:tc>
      </w:tr>
      <w:tr w:rsidR="00310782" w:rsidRPr="005E064B" w14:paraId="6A0196C2" w14:textId="77777777" w:rsidTr="007E426A">
        <w:trPr>
          <w:trHeight w:val="300"/>
        </w:trPr>
        <w:tc>
          <w:tcPr>
            <w:tcW w:w="2846" w:type="dxa"/>
            <w:tcBorders>
              <w:top w:val="single" w:sz="6" w:space="0" w:color="E9F3CD"/>
              <w:left w:val="single" w:sz="6" w:space="0" w:color="E9F3CD"/>
              <w:bottom w:val="single" w:sz="6" w:space="0" w:color="E9F3CD"/>
              <w:right w:val="single" w:sz="6" w:space="0" w:color="E9F3CD"/>
            </w:tcBorders>
            <w:hideMark/>
          </w:tcPr>
          <w:p w14:paraId="6E7708ED" w14:textId="1079A8D7" w:rsidR="00310782" w:rsidRPr="007F6032" w:rsidRDefault="00310782" w:rsidP="00982D1C">
            <w:pPr>
              <w:ind w:left="131"/>
              <w:rPr>
                <w:rFonts w:ascii="Arial" w:hAnsi="Arial" w:cs="Arial"/>
                <w:sz w:val="22"/>
                <w:szCs w:val="22"/>
              </w:rPr>
            </w:pPr>
            <w:r w:rsidRPr="007F6032">
              <w:rPr>
                <w:rFonts w:ascii="Arial" w:hAnsi="Arial" w:cs="Arial"/>
                <w:sz w:val="22"/>
                <w:szCs w:val="22"/>
              </w:rPr>
              <w:t>Productcode  </w:t>
            </w:r>
          </w:p>
          <w:p w14:paraId="679E4D6D" w14:textId="77777777" w:rsidR="00310782" w:rsidRPr="007F6032" w:rsidRDefault="00310782" w:rsidP="00310782">
            <w:pPr>
              <w:rPr>
                <w:rFonts w:ascii="Arial" w:hAnsi="Arial" w:cs="Arial"/>
                <w:sz w:val="22"/>
                <w:szCs w:val="22"/>
              </w:rPr>
            </w:pPr>
            <w:r w:rsidRPr="007F6032">
              <w:rPr>
                <w:rFonts w:ascii="Arial" w:hAnsi="Arial" w:cs="Arial"/>
                <w:sz w:val="22"/>
                <w:szCs w:val="22"/>
              </w:rPr>
              <w:t> </w:t>
            </w:r>
          </w:p>
        </w:tc>
        <w:tc>
          <w:tcPr>
            <w:tcW w:w="2899" w:type="dxa"/>
            <w:tcBorders>
              <w:top w:val="single" w:sz="6" w:space="0" w:color="E9F3CD"/>
              <w:left w:val="single" w:sz="6" w:space="0" w:color="E9F3CD"/>
              <w:bottom w:val="single" w:sz="6" w:space="0" w:color="E9F3CD"/>
              <w:right w:val="single" w:sz="6" w:space="0" w:color="E9F3CD"/>
            </w:tcBorders>
            <w:hideMark/>
          </w:tcPr>
          <w:p w14:paraId="3F0D4D01" w14:textId="77777777" w:rsidR="00310782" w:rsidRPr="007F6032" w:rsidRDefault="00310782" w:rsidP="00310782">
            <w:pPr>
              <w:rPr>
                <w:rFonts w:ascii="Arial" w:hAnsi="Arial" w:cs="Arial"/>
                <w:sz w:val="22"/>
                <w:szCs w:val="22"/>
              </w:rPr>
            </w:pPr>
            <w:r w:rsidRPr="007F6032">
              <w:rPr>
                <w:rFonts w:ascii="Arial" w:hAnsi="Arial" w:cs="Arial"/>
                <w:sz w:val="22"/>
                <w:szCs w:val="22"/>
              </w:rPr>
              <w:t>Productnaam:  </w:t>
            </w:r>
          </w:p>
          <w:p w14:paraId="7C4FE33F" w14:textId="3A49549D" w:rsidR="00310782" w:rsidRPr="00156930" w:rsidRDefault="00310782" w:rsidP="00310782">
            <w:pPr>
              <w:rPr>
                <w:rFonts w:ascii="Arial" w:hAnsi="Arial" w:cs="Arial"/>
                <w:sz w:val="22"/>
                <w:szCs w:val="22"/>
                <w:u w:val="single"/>
              </w:rPr>
            </w:pPr>
            <w:r w:rsidRPr="007F6032">
              <w:rPr>
                <w:rFonts w:ascii="Arial" w:hAnsi="Arial" w:cs="Arial"/>
                <w:b/>
                <w:bCs/>
                <w:sz w:val="22"/>
                <w:szCs w:val="22"/>
              </w:rPr>
              <w:t>Logeeropvang</w:t>
            </w:r>
            <w:r w:rsidRPr="007F6032">
              <w:rPr>
                <w:rFonts w:ascii="Arial" w:hAnsi="Arial" w:cs="Arial"/>
                <w:sz w:val="22"/>
                <w:szCs w:val="22"/>
              </w:rPr>
              <w:t> </w:t>
            </w:r>
            <w:r w:rsidRPr="00773B36">
              <w:rPr>
                <w:rFonts w:ascii="Arial" w:hAnsi="Arial" w:cs="Arial"/>
                <w:b/>
                <w:bCs/>
                <w:sz w:val="22"/>
                <w:szCs w:val="22"/>
              </w:rPr>
              <w:t>Plus</w:t>
            </w:r>
          </w:p>
          <w:p w14:paraId="1FCDD775" w14:textId="77777777" w:rsidR="00310782" w:rsidRPr="007F6032" w:rsidRDefault="00310782" w:rsidP="00310782">
            <w:pPr>
              <w:rPr>
                <w:rFonts w:ascii="Arial" w:hAnsi="Arial" w:cs="Arial"/>
                <w:sz w:val="22"/>
                <w:szCs w:val="22"/>
              </w:rPr>
            </w:pPr>
            <w:r w:rsidRPr="007F6032">
              <w:rPr>
                <w:rFonts w:ascii="Arial" w:hAnsi="Arial" w:cs="Arial"/>
                <w:sz w:val="22"/>
                <w:szCs w:val="22"/>
              </w:rPr>
              <w:t> </w:t>
            </w:r>
          </w:p>
        </w:tc>
        <w:tc>
          <w:tcPr>
            <w:tcW w:w="2894" w:type="dxa"/>
            <w:tcBorders>
              <w:top w:val="single" w:sz="6" w:space="0" w:color="E9F3CD"/>
              <w:left w:val="single" w:sz="6" w:space="0" w:color="E9F3CD"/>
              <w:bottom w:val="single" w:sz="6" w:space="0" w:color="E9F3CD"/>
              <w:right w:val="single" w:sz="6" w:space="0" w:color="E9F3CD"/>
            </w:tcBorders>
            <w:hideMark/>
          </w:tcPr>
          <w:p w14:paraId="36CF68D0" w14:textId="77777777" w:rsidR="00310782" w:rsidRPr="007F6032" w:rsidRDefault="00310782" w:rsidP="00310782">
            <w:pPr>
              <w:rPr>
                <w:rFonts w:ascii="Arial" w:hAnsi="Arial" w:cs="Arial"/>
                <w:sz w:val="22"/>
                <w:szCs w:val="22"/>
              </w:rPr>
            </w:pPr>
            <w:r w:rsidRPr="007F6032">
              <w:rPr>
                <w:rFonts w:ascii="Arial" w:hAnsi="Arial" w:cs="Arial"/>
                <w:sz w:val="22"/>
                <w:szCs w:val="22"/>
              </w:rPr>
              <w:t>Categorie  </w:t>
            </w:r>
          </w:p>
          <w:p w14:paraId="4DF4CE13" w14:textId="77777777" w:rsidR="00310782" w:rsidRPr="007F6032" w:rsidRDefault="00310782" w:rsidP="00310782">
            <w:pPr>
              <w:rPr>
                <w:rFonts w:ascii="Arial" w:hAnsi="Arial" w:cs="Arial"/>
                <w:sz w:val="22"/>
                <w:szCs w:val="22"/>
              </w:rPr>
            </w:pPr>
            <w:r w:rsidRPr="007F6032">
              <w:rPr>
                <w:rFonts w:ascii="Arial" w:hAnsi="Arial" w:cs="Arial"/>
                <w:sz w:val="22"/>
                <w:szCs w:val="22"/>
              </w:rPr>
              <w:t> </w:t>
            </w:r>
          </w:p>
          <w:p w14:paraId="439298ED" w14:textId="77777777" w:rsidR="00310782" w:rsidRPr="007F6032" w:rsidRDefault="00310782" w:rsidP="00310782">
            <w:pPr>
              <w:rPr>
                <w:rFonts w:ascii="Arial" w:hAnsi="Arial" w:cs="Arial"/>
                <w:sz w:val="22"/>
                <w:szCs w:val="22"/>
              </w:rPr>
            </w:pPr>
            <w:r w:rsidRPr="007F6032">
              <w:rPr>
                <w:rFonts w:ascii="Arial" w:hAnsi="Arial" w:cs="Arial"/>
                <w:sz w:val="22"/>
                <w:szCs w:val="22"/>
              </w:rPr>
              <w:t> </w:t>
            </w:r>
          </w:p>
        </w:tc>
      </w:tr>
      <w:tr w:rsidR="00310782" w:rsidRPr="005E064B" w14:paraId="07DC031D" w14:textId="77777777" w:rsidTr="007E426A">
        <w:trPr>
          <w:trHeight w:val="300"/>
        </w:trPr>
        <w:tc>
          <w:tcPr>
            <w:tcW w:w="8639" w:type="dxa"/>
            <w:gridSpan w:val="3"/>
            <w:tcBorders>
              <w:top w:val="single" w:sz="6" w:space="0" w:color="E9F3CD"/>
              <w:left w:val="single" w:sz="6" w:space="0" w:color="E9F3CD"/>
              <w:bottom w:val="single" w:sz="6" w:space="0" w:color="E9F3CD"/>
              <w:right w:val="single" w:sz="6" w:space="0" w:color="E9F3CD"/>
            </w:tcBorders>
            <w:shd w:val="clear" w:color="auto" w:fill="E9F3CD"/>
            <w:hideMark/>
          </w:tcPr>
          <w:p w14:paraId="5A01886F" w14:textId="1D696420" w:rsidR="00310782" w:rsidRPr="007F6032" w:rsidRDefault="00310782" w:rsidP="00982D1C">
            <w:pPr>
              <w:ind w:firstLine="131"/>
              <w:rPr>
                <w:rFonts w:ascii="Arial" w:hAnsi="Arial" w:cs="Arial"/>
                <w:sz w:val="22"/>
                <w:szCs w:val="22"/>
              </w:rPr>
            </w:pPr>
            <w:r w:rsidRPr="007F6032">
              <w:rPr>
                <w:rFonts w:ascii="Arial" w:hAnsi="Arial" w:cs="Arial"/>
                <w:b/>
                <w:bCs/>
                <w:sz w:val="22"/>
                <w:szCs w:val="22"/>
              </w:rPr>
              <w:t>Productomschrijving</w:t>
            </w:r>
            <w:r w:rsidRPr="007F6032">
              <w:rPr>
                <w:rFonts w:ascii="Arial" w:hAnsi="Arial" w:cs="Arial"/>
                <w:sz w:val="22"/>
                <w:szCs w:val="22"/>
              </w:rPr>
              <w:t>  </w:t>
            </w:r>
          </w:p>
        </w:tc>
      </w:tr>
      <w:tr w:rsidR="00310782" w:rsidRPr="005E064B" w14:paraId="79A2280E" w14:textId="77777777" w:rsidTr="007E426A">
        <w:trPr>
          <w:trHeight w:val="300"/>
        </w:trPr>
        <w:tc>
          <w:tcPr>
            <w:tcW w:w="8639" w:type="dxa"/>
            <w:gridSpan w:val="3"/>
            <w:tcBorders>
              <w:top w:val="single" w:sz="6" w:space="0" w:color="E9F3CD"/>
              <w:left w:val="single" w:sz="6" w:space="0" w:color="E9F3CD"/>
              <w:bottom w:val="single" w:sz="6" w:space="0" w:color="E9F3CD"/>
              <w:right w:val="single" w:sz="6" w:space="0" w:color="E9F3CD"/>
            </w:tcBorders>
            <w:hideMark/>
          </w:tcPr>
          <w:p w14:paraId="67AD9697" w14:textId="1793D545" w:rsidR="004E2D26" w:rsidRDefault="004E2D26" w:rsidP="00982D1C">
            <w:pPr>
              <w:pStyle w:val="Normaalweb"/>
              <w:ind w:left="131"/>
              <w:rPr>
                <w:rFonts w:ascii="Arial" w:hAnsi="Arial" w:cs="Arial"/>
                <w:color w:val="000000"/>
                <w:sz w:val="22"/>
                <w:szCs w:val="22"/>
              </w:rPr>
            </w:pPr>
            <w:r>
              <w:rPr>
                <w:rFonts w:ascii="Arial" w:hAnsi="Arial" w:cs="Arial"/>
                <w:color w:val="000000"/>
                <w:sz w:val="22"/>
                <w:szCs w:val="22"/>
              </w:rPr>
              <w:t xml:space="preserve">Dit product is hetzelfde als de reguliere logeeropvang. De plus bestaat uit de volgende </w:t>
            </w:r>
            <w:r w:rsidR="00982D1C">
              <w:rPr>
                <w:rFonts w:ascii="Arial" w:hAnsi="Arial" w:cs="Arial"/>
                <w:color w:val="000000"/>
                <w:sz w:val="22"/>
                <w:szCs w:val="22"/>
              </w:rPr>
              <w:t xml:space="preserve"> </w:t>
            </w:r>
            <w:r>
              <w:rPr>
                <w:rFonts w:ascii="Arial" w:hAnsi="Arial" w:cs="Arial"/>
                <w:color w:val="000000"/>
                <w:sz w:val="22"/>
                <w:szCs w:val="22"/>
              </w:rPr>
              <w:t>elementen:</w:t>
            </w:r>
          </w:p>
          <w:p w14:paraId="123E97EC" w14:textId="2DB5D250" w:rsidR="004E2D26" w:rsidRDefault="00982D1C" w:rsidP="004E2D26">
            <w:pPr>
              <w:pStyle w:val="Normaalweb"/>
              <w:numPr>
                <w:ilvl w:val="0"/>
                <w:numId w:val="23"/>
              </w:numPr>
              <w:rPr>
                <w:rFonts w:ascii="Arial" w:hAnsi="Arial" w:cs="Arial"/>
                <w:color w:val="000000"/>
                <w:sz w:val="22"/>
                <w:szCs w:val="22"/>
              </w:rPr>
            </w:pPr>
            <w:r w:rsidRPr="00773B36">
              <w:rPr>
                <w:rFonts w:ascii="Arial" w:hAnsi="Arial" w:cs="Arial"/>
                <w:color w:val="000000"/>
                <w:sz w:val="22"/>
                <w:szCs w:val="22"/>
              </w:rPr>
              <w:t>Bieden</w:t>
            </w:r>
            <w:r w:rsidR="00310782" w:rsidRPr="00773B36">
              <w:rPr>
                <w:rFonts w:ascii="Arial" w:hAnsi="Arial" w:cs="Arial"/>
                <w:color w:val="000000"/>
                <w:sz w:val="22"/>
                <w:szCs w:val="22"/>
              </w:rPr>
              <w:t xml:space="preserve"> van een tijdelijke, beschermde en passende woonomgeving met overnachting, waarin de jeugdige integrale zorg ontvangt, waaronder begeleiding, persoonlijke verzorging en – waar nodig – medische ondersteuning.</w:t>
            </w:r>
          </w:p>
          <w:p w14:paraId="4E09CE37" w14:textId="77777777" w:rsidR="004E2D26" w:rsidRDefault="00310782" w:rsidP="00207E31">
            <w:pPr>
              <w:pStyle w:val="Normaalweb"/>
              <w:numPr>
                <w:ilvl w:val="0"/>
                <w:numId w:val="23"/>
              </w:numPr>
              <w:rPr>
                <w:rFonts w:ascii="Arial" w:hAnsi="Arial" w:cs="Arial"/>
                <w:color w:val="000000"/>
                <w:sz w:val="22"/>
                <w:szCs w:val="22"/>
              </w:rPr>
            </w:pPr>
            <w:r w:rsidRPr="004E2D26">
              <w:rPr>
                <w:rFonts w:ascii="Arial" w:hAnsi="Arial" w:cs="Arial"/>
                <w:color w:val="000000"/>
                <w:sz w:val="22"/>
                <w:szCs w:val="22"/>
              </w:rPr>
              <w:t>Logeeropvang Plus wordt ingezet in weekenden, doordeweeks en/of schoolvakanties en maakt altijd onderdeel uit van een breder ondersteunings- of behandeltraject.</w:t>
            </w:r>
          </w:p>
          <w:p w14:paraId="1B3CBD8A" w14:textId="77777777" w:rsidR="004E2D26" w:rsidRDefault="00310782" w:rsidP="00207E31">
            <w:pPr>
              <w:pStyle w:val="Normaalweb"/>
              <w:numPr>
                <w:ilvl w:val="0"/>
                <w:numId w:val="23"/>
              </w:numPr>
              <w:rPr>
                <w:rFonts w:ascii="Arial" w:hAnsi="Arial" w:cs="Arial"/>
                <w:color w:val="000000"/>
                <w:sz w:val="22"/>
                <w:szCs w:val="22"/>
              </w:rPr>
            </w:pPr>
            <w:r w:rsidRPr="004E2D26">
              <w:rPr>
                <w:rFonts w:ascii="Arial" w:hAnsi="Arial" w:cs="Arial"/>
                <w:color w:val="000000"/>
                <w:sz w:val="22"/>
                <w:szCs w:val="22"/>
              </w:rPr>
              <w:t xml:space="preserve">Logeeropvang Plus is gericht op het ontlasten en ondersteunen van het gezin, het waarborgen van zorgcontinuïteit en het mogelijk maken dat de jeugdige langer thuis kan blijven wonen. De inzet kan zowel kortdurend als langdurig zijn, afhankelijk van de ondersteuningsbehoefte van de jeugdige en het gezin. Voor het gezin biedt logeeropvang tijdelijke verlichting en ruimte voor andere gezinsleden. </w:t>
            </w:r>
          </w:p>
          <w:p w14:paraId="22599CC2" w14:textId="73C097E3" w:rsidR="00773B36" w:rsidRPr="00982D1C" w:rsidRDefault="00310782" w:rsidP="00982D1C">
            <w:pPr>
              <w:pStyle w:val="Normaalweb"/>
              <w:numPr>
                <w:ilvl w:val="0"/>
                <w:numId w:val="23"/>
              </w:numPr>
              <w:rPr>
                <w:rFonts w:ascii="Arial" w:hAnsi="Arial" w:cs="Arial"/>
                <w:color w:val="000000"/>
                <w:sz w:val="22"/>
                <w:szCs w:val="22"/>
              </w:rPr>
            </w:pPr>
            <w:r w:rsidRPr="004E2D26">
              <w:rPr>
                <w:rFonts w:ascii="Arial" w:hAnsi="Arial" w:cs="Arial"/>
                <w:color w:val="000000"/>
                <w:sz w:val="22"/>
                <w:szCs w:val="22"/>
              </w:rPr>
              <w:t>Voor de jeugdige staat ontspanning, een veilige omgeving en een aangenaam verblijf centraal.</w:t>
            </w:r>
          </w:p>
          <w:p w14:paraId="6896BB73" w14:textId="77777777" w:rsidR="00310782" w:rsidRPr="005E064B" w:rsidRDefault="00310782" w:rsidP="00310782"/>
        </w:tc>
      </w:tr>
      <w:tr w:rsidR="00310782" w:rsidRPr="005E064B" w14:paraId="3B6E794A" w14:textId="77777777" w:rsidTr="007E426A">
        <w:trPr>
          <w:trHeight w:val="300"/>
        </w:trPr>
        <w:tc>
          <w:tcPr>
            <w:tcW w:w="8639" w:type="dxa"/>
            <w:gridSpan w:val="3"/>
            <w:tcBorders>
              <w:top w:val="single" w:sz="6" w:space="0" w:color="E9F3CD"/>
              <w:left w:val="single" w:sz="6" w:space="0" w:color="E9F3CD"/>
              <w:bottom w:val="single" w:sz="6" w:space="0" w:color="E9F3CD"/>
              <w:right w:val="single" w:sz="6" w:space="0" w:color="E9F3CD"/>
            </w:tcBorders>
            <w:shd w:val="clear" w:color="auto" w:fill="E9F3CD"/>
            <w:hideMark/>
          </w:tcPr>
          <w:p w14:paraId="5CE795E6" w14:textId="3E8FE7E9" w:rsidR="00310782" w:rsidRPr="00341AEF" w:rsidRDefault="00310782" w:rsidP="00982D1C">
            <w:pPr>
              <w:ind w:firstLine="131"/>
              <w:rPr>
                <w:rFonts w:ascii="Arial" w:hAnsi="Arial" w:cs="Arial"/>
                <w:sz w:val="22"/>
                <w:szCs w:val="22"/>
              </w:rPr>
            </w:pPr>
            <w:r w:rsidRPr="00341AEF">
              <w:rPr>
                <w:rFonts w:ascii="Arial" w:hAnsi="Arial" w:cs="Arial"/>
                <w:b/>
                <w:bCs/>
                <w:sz w:val="22"/>
                <w:szCs w:val="22"/>
              </w:rPr>
              <w:t>Doelgroep</w:t>
            </w:r>
            <w:r w:rsidRPr="00341AEF">
              <w:rPr>
                <w:rFonts w:ascii="Arial" w:hAnsi="Arial" w:cs="Arial"/>
                <w:sz w:val="22"/>
                <w:szCs w:val="22"/>
              </w:rPr>
              <w:t>  </w:t>
            </w:r>
          </w:p>
        </w:tc>
      </w:tr>
      <w:tr w:rsidR="00310782" w:rsidRPr="005E064B" w14:paraId="5C7F3243" w14:textId="77777777" w:rsidTr="007E426A">
        <w:trPr>
          <w:trHeight w:val="300"/>
        </w:trPr>
        <w:tc>
          <w:tcPr>
            <w:tcW w:w="8639" w:type="dxa"/>
            <w:gridSpan w:val="3"/>
            <w:tcBorders>
              <w:top w:val="single" w:sz="6" w:space="0" w:color="E9F3CD"/>
              <w:left w:val="single" w:sz="6" w:space="0" w:color="E9F3CD"/>
              <w:bottom w:val="single" w:sz="6" w:space="0" w:color="E9F3CD"/>
              <w:right w:val="single" w:sz="6" w:space="0" w:color="E9F3CD"/>
            </w:tcBorders>
            <w:hideMark/>
          </w:tcPr>
          <w:p w14:paraId="182FD278" w14:textId="77777777" w:rsidR="00310782" w:rsidRPr="00D57FAC" w:rsidRDefault="00310782" w:rsidP="00982D1C">
            <w:pPr>
              <w:ind w:left="131"/>
            </w:pPr>
            <w:r w:rsidRPr="001B58E4">
              <w:rPr>
                <w:rFonts w:ascii="Arial" w:hAnsi="Arial" w:cs="Arial"/>
                <w:color w:val="000000"/>
                <w:sz w:val="22"/>
                <w:szCs w:val="22"/>
              </w:rPr>
              <w:t xml:space="preserve">Deze logeeropvang is bedoeld voor </w:t>
            </w:r>
            <w:r w:rsidRPr="001B58E4">
              <w:rPr>
                <w:rStyle w:val="Zwaar"/>
                <w:rFonts w:ascii="Arial" w:hAnsi="Arial" w:cs="Arial"/>
                <w:b w:val="0"/>
                <w:bCs w:val="0"/>
                <w:color w:val="000000"/>
                <w:sz w:val="22"/>
                <w:szCs w:val="22"/>
              </w:rPr>
              <w:t>jeugdigen met een zeer intensieve en complexe zorgvraag</w:t>
            </w:r>
            <w:r w:rsidRPr="001B58E4">
              <w:rPr>
                <w:rFonts w:ascii="Arial" w:hAnsi="Arial" w:cs="Arial"/>
                <w:b/>
                <w:bCs/>
                <w:color w:val="000000"/>
                <w:sz w:val="22"/>
                <w:szCs w:val="22"/>
              </w:rPr>
              <w:t>,</w:t>
            </w:r>
            <w:r w:rsidRPr="001B58E4">
              <w:rPr>
                <w:rFonts w:ascii="Arial" w:hAnsi="Arial" w:cs="Arial"/>
                <w:color w:val="000000"/>
                <w:sz w:val="22"/>
                <w:szCs w:val="22"/>
              </w:rPr>
              <w:t xml:space="preserve"> waarbij sprake is van </w:t>
            </w:r>
            <w:r w:rsidRPr="001B58E4">
              <w:rPr>
                <w:rStyle w:val="Zwaar"/>
                <w:rFonts w:ascii="Arial" w:hAnsi="Arial" w:cs="Arial"/>
                <w:b w:val="0"/>
                <w:bCs w:val="0"/>
                <w:color w:val="000000"/>
                <w:sz w:val="22"/>
                <w:szCs w:val="22"/>
              </w:rPr>
              <w:t>meervoudige problematiek</w:t>
            </w:r>
            <w:r w:rsidRPr="001B58E4">
              <w:rPr>
                <w:rFonts w:ascii="Arial" w:hAnsi="Arial" w:cs="Arial"/>
                <w:color w:val="000000"/>
                <w:sz w:val="22"/>
                <w:szCs w:val="22"/>
              </w:rPr>
              <w:t xml:space="preserve"> op ontwikkelings-, gedragsmatig en/of somatisch-medisch gebied. Het gaat om jeugdigen voor wie logeren alleen mogelijk is wanneer </w:t>
            </w:r>
            <w:r w:rsidRPr="001B58E4">
              <w:rPr>
                <w:rStyle w:val="Zwaar"/>
                <w:rFonts w:ascii="Arial" w:hAnsi="Arial" w:cs="Arial"/>
                <w:b w:val="0"/>
                <w:bCs w:val="0"/>
                <w:color w:val="000000"/>
                <w:sz w:val="22"/>
                <w:szCs w:val="22"/>
              </w:rPr>
              <w:t>continuïteit van gespecialiseerde zorg, medische veiligheid en professionele nabijheid</w:t>
            </w:r>
            <w:r w:rsidRPr="001B58E4">
              <w:rPr>
                <w:rFonts w:ascii="Arial" w:hAnsi="Arial" w:cs="Arial"/>
                <w:color w:val="000000"/>
                <w:sz w:val="22"/>
                <w:szCs w:val="22"/>
              </w:rPr>
              <w:t xml:space="preserve"> gegarandeerd zijn.</w:t>
            </w:r>
          </w:p>
          <w:p w14:paraId="7DA9FD1D" w14:textId="77777777" w:rsidR="00310782" w:rsidRPr="001B58E4" w:rsidRDefault="00310782" w:rsidP="00982D1C">
            <w:pPr>
              <w:pStyle w:val="Normaalweb"/>
              <w:ind w:left="131"/>
              <w:rPr>
                <w:rFonts w:ascii="Arial" w:hAnsi="Arial" w:cs="Arial"/>
                <w:color w:val="000000"/>
                <w:sz w:val="22"/>
                <w:szCs w:val="22"/>
              </w:rPr>
            </w:pPr>
            <w:r w:rsidRPr="001B58E4">
              <w:rPr>
                <w:rFonts w:ascii="Arial" w:hAnsi="Arial" w:cs="Arial"/>
                <w:color w:val="000000"/>
                <w:sz w:val="22"/>
                <w:szCs w:val="22"/>
              </w:rPr>
              <w:t xml:space="preserve">Gedragsproblemen kunnen voorkomen, maar staan </w:t>
            </w:r>
            <w:r w:rsidRPr="001B58E4">
              <w:rPr>
                <w:rStyle w:val="Zwaar"/>
                <w:rFonts w:ascii="Arial" w:hAnsi="Arial" w:cs="Arial"/>
                <w:b w:val="0"/>
                <w:bCs w:val="0"/>
                <w:color w:val="000000"/>
                <w:sz w:val="22"/>
                <w:szCs w:val="22"/>
              </w:rPr>
              <w:t>niet op zichzelf</w:t>
            </w:r>
            <w:r w:rsidRPr="001B58E4">
              <w:rPr>
                <w:rFonts w:ascii="Arial" w:hAnsi="Arial" w:cs="Arial"/>
                <w:color w:val="000000"/>
                <w:sz w:val="22"/>
                <w:szCs w:val="22"/>
              </w:rPr>
              <w:t xml:space="preserve"> en hangen doorgaans samen met de </w:t>
            </w:r>
            <w:r w:rsidRPr="001B58E4">
              <w:rPr>
                <w:rStyle w:val="Zwaar"/>
                <w:rFonts w:ascii="Arial" w:hAnsi="Arial" w:cs="Arial"/>
                <w:b w:val="0"/>
                <w:bCs w:val="0"/>
                <w:color w:val="000000"/>
                <w:sz w:val="22"/>
                <w:szCs w:val="22"/>
              </w:rPr>
              <w:t>onderliggende beperkingen en medische kwetsbaarheid</w:t>
            </w:r>
            <w:r w:rsidRPr="001B58E4">
              <w:rPr>
                <w:rFonts w:ascii="Arial" w:hAnsi="Arial" w:cs="Arial"/>
                <w:b/>
                <w:bCs/>
                <w:color w:val="000000"/>
                <w:sz w:val="22"/>
                <w:szCs w:val="22"/>
              </w:rPr>
              <w:t xml:space="preserve"> </w:t>
            </w:r>
            <w:r w:rsidRPr="001B58E4">
              <w:rPr>
                <w:rFonts w:ascii="Arial" w:hAnsi="Arial" w:cs="Arial"/>
                <w:color w:val="000000"/>
                <w:sz w:val="22"/>
                <w:szCs w:val="22"/>
              </w:rPr>
              <w:t>van de jeugdige.</w:t>
            </w:r>
          </w:p>
          <w:p w14:paraId="7D603239" w14:textId="2B98ECF4" w:rsidR="00310782" w:rsidRDefault="00310782" w:rsidP="00982D1C">
            <w:pPr>
              <w:pStyle w:val="Normaalweb"/>
              <w:spacing w:before="0" w:beforeAutospacing="0" w:after="0" w:afterAutospacing="0"/>
              <w:ind w:left="131"/>
              <w:rPr>
                <w:rFonts w:ascii="Arial" w:hAnsi="Arial" w:cs="Arial"/>
                <w:color w:val="000000"/>
                <w:sz w:val="22"/>
                <w:szCs w:val="22"/>
              </w:rPr>
            </w:pPr>
            <w:r w:rsidRPr="001B58E4">
              <w:rPr>
                <w:rFonts w:ascii="Arial" w:hAnsi="Arial" w:cs="Arial"/>
                <w:color w:val="000000"/>
                <w:sz w:val="22"/>
                <w:szCs w:val="22"/>
              </w:rPr>
              <w:t xml:space="preserve">Dit product is </w:t>
            </w:r>
            <w:r w:rsidRPr="001B58E4">
              <w:rPr>
                <w:rStyle w:val="Zwaar"/>
                <w:rFonts w:ascii="Arial" w:hAnsi="Arial" w:cs="Arial"/>
                <w:b w:val="0"/>
                <w:bCs w:val="0"/>
                <w:color w:val="000000"/>
                <w:sz w:val="22"/>
                <w:szCs w:val="22"/>
              </w:rPr>
              <w:t xml:space="preserve">uitsluitend bedoeld voor de </w:t>
            </w:r>
            <w:r>
              <w:rPr>
                <w:rStyle w:val="Zwaar"/>
                <w:rFonts w:ascii="Arial" w:hAnsi="Arial" w:cs="Arial"/>
                <w:b w:val="0"/>
                <w:bCs w:val="0"/>
                <w:color w:val="000000"/>
                <w:sz w:val="22"/>
                <w:szCs w:val="22"/>
              </w:rPr>
              <w:t xml:space="preserve">jeugdigen </w:t>
            </w:r>
            <w:r w:rsidRPr="001B58E4">
              <w:rPr>
                <w:rFonts w:ascii="Arial" w:hAnsi="Arial" w:cs="Arial"/>
                <w:color w:val="000000"/>
                <w:sz w:val="22"/>
                <w:szCs w:val="22"/>
              </w:rPr>
              <w:t>met een structurele behoefte aan specialistische ondersteuning, toezicht en medische alertheid tijdens het verblijf.</w:t>
            </w:r>
          </w:p>
          <w:p w14:paraId="6E73BC1A" w14:textId="77777777" w:rsidR="00310782" w:rsidRPr="0033743E" w:rsidRDefault="00310782" w:rsidP="00310782">
            <w:pPr>
              <w:pStyle w:val="Normaalweb"/>
              <w:spacing w:before="0" w:beforeAutospacing="0" w:after="0" w:afterAutospacing="0"/>
              <w:rPr>
                <w:rFonts w:ascii="Arial" w:hAnsi="Arial" w:cs="Arial"/>
                <w:color w:val="000000"/>
                <w:sz w:val="22"/>
                <w:szCs w:val="22"/>
              </w:rPr>
            </w:pPr>
          </w:p>
          <w:p w14:paraId="690413F9" w14:textId="77777777" w:rsidR="00310782" w:rsidRPr="005E064B" w:rsidRDefault="00310782" w:rsidP="00310782"/>
        </w:tc>
      </w:tr>
      <w:tr w:rsidR="00310782" w:rsidRPr="005E064B" w14:paraId="32183D70" w14:textId="77777777" w:rsidTr="007E426A">
        <w:trPr>
          <w:trHeight w:val="300"/>
        </w:trPr>
        <w:tc>
          <w:tcPr>
            <w:tcW w:w="8639" w:type="dxa"/>
            <w:gridSpan w:val="3"/>
            <w:tcBorders>
              <w:top w:val="single" w:sz="6" w:space="0" w:color="E9F3CD"/>
              <w:left w:val="single" w:sz="6" w:space="0" w:color="E9F3CD"/>
              <w:bottom w:val="single" w:sz="6" w:space="0" w:color="E9F3CD"/>
              <w:right w:val="single" w:sz="6" w:space="0" w:color="E9F3CD"/>
            </w:tcBorders>
            <w:shd w:val="clear" w:color="auto" w:fill="E9F3CD"/>
            <w:hideMark/>
          </w:tcPr>
          <w:p w14:paraId="16B82961" w14:textId="31C0A6A5" w:rsidR="00310782" w:rsidRPr="00341AEF" w:rsidRDefault="00310782" w:rsidP="00982D1C">
            <w:pPr>
              <w:ind w:firstLine="131"/>
              <w:rPr>
                <w:rFonts w:ascii="Arial" w:hAnsi="Arial" w:cs="Arial"/>
                <w:sz w:val="22"/>
                <w:szCs w:val="22"/>
              </w:rPr>
            </w:pPr>
            <w:r w:rsidRPr="00341AEF">
              <w:rPr>
                <w:rFonts w:ascii="Arial" w:hAnsi="Arial" w:cs="Arial"/>
                <w:b/>
                <w:bCs/>
                <w:sz w:val="22"/>
                <w:szCs w:val="22"/>
              </w:rPr>
              <w:t>Productspecifieke eisen</w:t>
            </w:r>
            <w:r w:rsidRPr="00341AEF">
              <w:rPr>
                <w:rFonts w:ascii="Arial" w:hAnsi="Arial" w:cs="Arial"/>
                <w:sz w:val="22"/>
                <w:szCs w:val="22"/>
              </w:rPr>
              <w:t>  </w:t>
            </w:r>
          </w:p>
        </w:tc>
      </w:tr>
      <w:tr w:rsidR="00310782" w:rsidRPr="005E064B" w14:paraId="7BA442CD" w14:textId="77777777" w:rsidTr="007E426A">
        <w:trPr>
          <w:trHeight w:val="300"/>
        </w:trPr>
        <w:tc>
          <w:tcPr>
            <w:tcW w:w="8639" w:type="dxa"/>
            <w:gridSpan w:val="3"/>
            <w:tcBorders>
              <w:top w:val="single" w:sz="6" w:space="0" w:color="E9F3CD"/>
              <w:left w:val="single" w:sz="6" w:space="0" w:color="E9F3CD"/>
              <w:bottom w:val="single" w:sz="6" w:space="0" w:color="E9F3CD"/>
              <w:right w:val="single" w:sz="6" w:space="0" w:color="E9F3CD"/>
            </w:tcBorders>
            <w:hideMark/>
          </w:tcPr>
          <w:p w14:paraId="66F9CB4D" w14:textId="5E5D0BF0" w:rsidR="00310782" w:rsidRPr="00D85405" w:rsidRDefault="00310782" w:rsidP="00D85405">
            <w:pPr>
              <w:pStyle w:val="Lijstalinea"/>
              <w:numPr>
                <w:ilvl w:val="0"/>
                <w:numId w:val="16"/>
              </w:numPr>
              <w:spacing w:line="240" w:lineRule="auto"/>
              <w:rPr>
                <w:rFonts w:ascii="Arial" w:hAnsi="Arial" w:cs="Arial"/>
                <w:strike/>
                <w:sz w:val="22"/>
                <w:szCs w:val="22"/>
              </w:rPr>
            </w:pPr>
            <w:r w:rsidRPr="00D85405">
              <w:rPr>
                <w:rFonts w:ascii="Arial" w:hAnsi="Arial" w:cs="Arial"/>
                <w:strike/>
                <w:sz w:val="22"/>
                <w:szCs w:val="22"/>
              </w:rPr>
              <w:t xml:space="preserve">Voor een weekend /doordeweeks logeren (overnachting vrijdag en zaterdag) mogen maximaal 2 etmalen worden gedeclareerd. </w:t>
            </w:r>
          </w:p>
          <w:p w14:paraId="329FE05D" w14:textId="187D133A" w:rsidR="00310782" w:rsidRPr="00D85405" w:rsidRDefault="00310782" w:rsidP="00D85405">
            <w:pPr>
              <w:pStyle w:val="Lijstalinea"/>
              <w:numPr>
                <w:ilvl w:val="0"/>
                <w:numId w:val="16"/>
              </w:numPr>
              <w:spacing w:after="0" w:line="240" w:lineRule="auto"/>
              <w:rPr>
                <w:ins w:id="145" w:author="Herma Hemmen" w:date="2026-04-03T15:03:00Z"/>
                <w:rFonts w:ascii="Arial" w:hAnsi="Arial" w:cs="Arial"/>
                <w:strike/>
                <w:sz w:val="22"/>
                <w:szCs w:val="22"/>
              </w:rPr>
            </w:pPr>
            <w:r w:rsidRPr="00D85405">
              <w:rPr>
                <w:rFonts w:ascii="Arial" w:hAnsi="Arial" w:cs="Arial"/>
                <w:strike/>
                <w:color w:val="000000"/>
                <w:sz w:val="22"/>
                <w:szCs w:val="22"/>
              </w:rPr>
              <w:t xml:space="preserve">Het aantal overnachtingen mag worden gedeclareerd, dus de dag van vertrek kan niet worden gedeclareerd. Dit betekent bijvoorbeeld dat als een jeugdige op vrijdag komt en op zondag vertrekt, twee nachten gedeclareerd mogen worden. In de normering voor het tarief is rekening gehouden dat er op drie dagen aanwezigheid van personeel is. </w:t>
            </w:r>
          </w:p>
          <w:p w14:paraId="11574D93" w14:textId="34BA85E6" w:rsidR="00D85405" w:rsidRPr="00D85405" w:rsidRDefault="00D85405" w:rsidP="00D85405">
            <w:pPr>
              <w:pStyle w:val="Lijstalinea"/>
              <w:numPr>
                <w:ilvl w:val="0"/>
                <w:numId w:val="16"/>
              </w:numPr>
              <w:spacing w:after="0" w:line="240" w:lineRule="auto"/>
              <w:rPr>
                <w:rFonts w:ascii="Arial" w:hAnsi="Arial" w:cs="Arial"/>
                <w:strike/>
                <w:sz w:val="22"/>
                <w:szCs w:val="22"/>
              </w:rPr>
            </w:pPr>
            <w:ins w:id="146" w:author="Herma Hemmen" w:date="2026-04-03T15:03:00Z">
              <w:r>
                <w:rPr>
                  <w:rFonts w:ascii="Arial" w:hAnsi="Arial" w:cs="Arial"/>
                  <w:sz w:val="22"/>
                  <w:szCs w:val="22"/>
                </w:rPr>
                <w:t>Logeeropvang wordt gedeclareerd per aanwezigheidsdag en niet per overnachting. In lijn met de WLZ-declaratieregels.</w:t>
              </w:r>
            </w:ins>
          </w:p>
          <w:p w14:paraId="17F92C1B" w14:textId="77777777" w:rsidR="00310782" w:rsidRPr="00A60D3D" w:rsidRDefault="00310782" w:rsidP="00D85405">
            <w:pPr>
              <w:pStyle w:val="Lijstalinea"/>
              <w:numPr>
                <w:ilvl w:val="0"/>
                <w:numId w:val="16"/>
              </w:numPr>
              <w:spacing w:after="0" w:line="240" w:lineRule="auto"/>
              <w:rPr>
                <w:rFonts w:ascii="Arial" w:hAnsi="Arial" w:cs="Arial"/>
                <w:sz w:val="22"/>
                <w:szCs w:val="22"/>
              </w:rPr>
            </w:pPr>
            <w:r>
              <w:rPr>
                <w:rFonts w:ascii="Arial" w:hAnsi="Arial" w:cs="Arial"/>
                <w:color w:val="000000"/>
                <w:sz w:val="22"/>
                <w:szCs w:val="22"/>
              </w:rPr>
              <w:t xml:space="preserve">De ouders zijn verantwoordelijk voor (het organiseren van) vervoer. </w:t>
            </w:r>
          </w:p>
          <w:p w14:paraId="4D1DC733" w14:textId="77777777" w:rsidR="00310782" w:rsidRDefault="00310782" w:rsidP="00D85405">
            <w:pPr>
              <w:pStyle w:val="Lijstalinea"/>
              <w:numPr>
                <w:ilvl w:val="0"/>
                <w:numId w:val="16"/>
              </w:numPr>
              <w:spacing w:line="240" w:lineRule="auto"/>
              <w:rPr>
                <w:rFonts w:ascii="Arial" w:hAnsi="Arial" w:cs="Arial"/>
                <w:sz w:val="22"/>
                <w:szCs w:val="22"/>
              </w:rPr>
            </w:pPr>
            <w:r w:rsidRPr="0033743E">
              <w:rPr>
                <w:rFonts w:ascii="Arial" w:hAnsi="Arial" w:cs="Arial"/>
                <w:sz w:val="22"/>
                <w:szCs w:val="22"/>
              </w:rPr>
              <w:t xml:space="preserve">De begeleidingsintensiteit bij dit product is hoog tot zeer hoog. Er wordt gewerkt met vaste begeleiders en een hoge mate van voorspelbaarheid en nabijheid om </w:t>
            </w:r>
            <w:r w:rsidRPr="0033743E">
              <w:rPr>
                <w:rFonts w:ascii="Arial" w:hAnsi="Arial" w:cs="Arial"/>
                <w:sz w:val="22"/>
                <w:szCs w:val="22"/>
              </w:rPr>
              <w:lastRenderedPageBreak/>
              <w:t>overvraging, escalaties en medische risico’s te voorkomen. Tijdelijk extra uren ambulante begeleiding is mogelijk.</w:t>
            </w:r>
          </w:p>
          <w:p w14:paraId="6BF4FF96" w14:textId="77777777" w:rsidR="00310782" w:rsidRDefault="00310782" w:rsidP="00D85405">
            <w:pPr>
              <w:pStyle w:val="Lijstalinea"/>
              <w:numPr>
                <w:ilvl w:val="0"/>
                <w:numId w:val="16"/>
              </w:numPr>
              <w:spacing w:line="240" w:lineRule="auto"/>
              <w:rPr>
                <w:rFonts w:ascii="Arial" w:hAnsi="Arial" w:cs="Arial"/>
                <w:sz w:val="22"/>
                <w:szCs w:val="22"/>
              </w:rPr>
            </w:pPr>
            <w:r w:rsidRPr="0033743E">
              <w:rPr>
                <w:rFonts w:ascii="Arial" w:hAnsi="Arial" w:cs="Arial"/>
                <w:sz w:val="22"/>
                <w:szCs w:val="22"/>
              </w:rPr>
              <w:t xml:space="preserve">Het verblijf vindt plaats in een beschermde en veelal prikkelarme zorgomgeving, passend bij jeugdigen met complexe zorg- en ondersteuningsbehoeften. De voorziening beschikt over passende medische voorzieningen. Het vastgoed is ingericht op het verlenen van de intensieve zorg. </w:t>
            </w:r>
          </w:p>
          <w:p w14:paraId="0A6FBCA2" w14:textId="2C5E5DE1" w:rsidR="004E2D26" w:rsidRPr="0033743E" w:rsidRDefault="004E2D26" w:rsidP="00D85405">
            <w:pPr>
              <w:pStyle w:val="Lijstalinea"/>
              <w:numPr>
                <w:ilvl w:val="0"/>
                <w:numId w:val="16"/>
              </w:numPr>
              <w:spacing w:line="240" w:lineRule="auto"/>
              <w:rPr>
                <w:rFonts w:ascii="Arial" w:hAnsi="Arial" w:cs="Arial"/>
                <w:sz w:val="22"/>
                <w:szCs w:val="22"/>
              </w:rPr>
            </w:pPr>
            <w:r w:rsidRPr="00B37B55">
              <w:rPr>
                <w:rFonts w:ascii="Arial" w:hAnsi="Arial" w:cs="Arial"/>
                <w:sz w:val="22"/>
                <w:szCs w:val="22"/>
              </w:rPr>
              <w:t>De jeugdige krijgt een intensiteit op basis van de begeleidingsbehoefte. In de groep kunnen verschillende intensiteiten worden gemixt.</w:t>
            </w:r>
          </w:p>
        </w:tc>
      </w:tr>
      <w:tr w:rsidR="00310782" w:rsidRPr="005E064B" w14:paraId="0F7A580B" w14:textId="77777777" w:rsidTr="007E426A">
        <w:trPr>
          <w:trHeight w:val="300"/>
        </w:trPr>
        <w:tc>
          <w:tcPr>
            <w:tcW w:w="8639" w:type="dxa"/>
            <w:gridSpan w:val="3"/>
            <w:tcBorders>
              <w:top w:val="single" w:sz="6" w:space="0" w:color="E9F3CD"/>
              <w:left w:val="single" w:sz="6" w:space="0" w:color="E9F3CD"/>
              <w:bottom w:val="single" w:sz="6" w:space="0" w:color="E9F3CD"/>
              <w:right w:val="single" w:sz="6" w:space="0" w:color="E9F3CD"/>
            </w:tcBorders>
            <w:shd w:val="clear" w:color="auto" w:fill="E9F3CD"/>
            <w:hideMark/>
          </w:tcPr>
          <w:p w14:paraId="67A3BC44" w14:textId="264EE965" w:rsidR="00310782" w:rsidRPr="00341AEF" w:rsidRDefault="00310782" w:rsidP="00982D1C">
            <w:pPr>
              <w:ind w:left="131"/>
              <w:rPr>
                <w:rFonts w:ascii="Arial" w:hAnsi="Arial" w:cs="Arial"/>
                <w:sz w:val="22"/>
                <w:szCs w:val="22"/>
              </w:rPr>
            </w:pPr>
            <w:r w:rsidRPr="00341AEF">
              <w:rPr>
                <w:rFonts w:ascii="Arial" w:hAnsi="Arial" w:cs="Arial"/>
                <w:b/>
                <w:bCs/>
                <w:sz w:val="22"/>
                <w:szCs w:val="22"/>
              </w:rPr>
              <w:lastRenderedPageBreak/>
              <w:t>Tarief</w:t>
            </w:r>
            <w:r w:rsidRPr="00341AEF">
              <w:rPr>
                <w:rFonts w:ascii="Arial" w:hAnsi="Arial" w:cs="Arial"/>
                <w:sz w:val="22"/>
                <w:szCs w:val="22"/>
              </w:rPr>
              <w:t> </w:t>
            </w:r>
          </w:p>
        </w:tc>
      </w:tr>
      <w:tr w:rsidR="00310782" w:rsidRPr="00341AEF" w14:paraId="51B4C85F" w14:textId="77777777" w:rsidTr="007E426A">
        <w:trPr>
          <w:trHeight w:val="300"/>
        </w:trPr>
        <w:tc>
          <w:tcPr>
            <w:tcW w:w="8639" w:type="dxa"/>
            <w:gridSpan w:val="3"/>
            <w:tcBorders>
              <w:top w:val="single" w:sz="6" w:space="0" w:color="E9F3CD"/>
              <w:left w:val="single" w:sz="6" w:space="0" w:color="E9F3CD"/>
              <w:bottom w:val="single" w:sz="6" w:space="0" w:color="E9F3CD"/>
              <w:right w:val="single" w:sz="6" w:space="0" w:color="E9F3CD"/>
            </w:tcBorders>
            <w:hideMark/>
          </w:tcPr>
          <w:p w14:paraId="63906194" w14:textId="3C5C7E64" w:rsidR="00310782" w:rsidRPr="00341AEF" w:rsidRDefault="00310782" w:rsidP="00982D1C">
            <w:pPr>
              <w:ind w:firstLine="131"/>
              <w:rPr>
                <w:rFonts w:ascii="Arial" w:hAnsi="Arial" w:cs="Arial"/>
                <w:sz w:val="22"/>
                <w:szCs w:val="22"/>
              </w:rPr>
            </w:pPr>
            <w:r w:rsidRPr="00341AEF">
              <w:rPr>
                <w:rFonts w:ascii="Arial" w:hAnsi="Arial" w:cs="Arial"/>
                <w:sz w:val="22"/>
                <w:szCs w:val="22"/>
              </w:rPr>
              <w:t>Eenheid: etmalen  </w:t>
            </w:r>
          </w:p>
          <w:p w14:paraId="34FC64D3" w14:textId="43698CBB" w:rsidR="00310782" w:rsidRPr="00341AEF" w:rsidRDefault="00310782" w:rsidP="00982D1C">
            <w:pPr>
              <w:ind w:firstLine="131"/>
              <w:rPr>
                <w:rFonts w:ascii="Arial" w:hAnsi="Arial" w:cs="Arial"/>
                <w:sz w:val="22"/>
                <w:szCs w:val="22"/>
              </w:rPr>
            </w:pPr>
            <w:r w:rsidRPr="00341AEF">
              <w:rPr>
                <w:rFonts w:ascii="Arial" w:hAnsi="Arial" w:cs="Arial"/>
                <w:sz w:val="22"/>
                <w:szCs w:val="22"/>
              </w:rPr>
              <w:t>Declarabel: aanwezige etmalen </w:t>
            </w:r>
          </w:p>
        </w:tc>
      </w:tr>
      <w:tr w:rsidR="00310782" w:rsidRPr="005E064B" w14:paraId="4EA361D1" w14:textId="77777777" w:rsidTr="007E426A">
        <w:trPr>
          <w:trHeight w:val="300"/>
        </w:trPr>
        <w:tc>
          <w:tcPr>
            <w:tcW w:w="8639" w:type="dxa"/>
            <w:gridSpan w:val="3"/>
            <w:tcBorders>
              <w:top w:val="single" w:sz="6" w:space="0" w:color="E9F3CD"/>
              <w:left w:val="single" w:sz="6" w:space="0" w:color="E9F3CD"/>
              <w:bottom w:val="single" w:sz="6" w:space="0" w:color="E9F3CD"/>
              <w:right w:val="single" w:sz="6" w:space="0" w:color="E9F3CD"/>
            </w:tcBorders>
            <w:shd w:val="clear" w:color="auto" w:fill="E9F3CD"/>
            <w:hideMark/>
          </w:tcPr>
          <w:p w14:paraId="1F77B68F" w14:textId="4348C9EF" w:rsidR="00310782" w:rsidRPr="00341AEF" w:rsidRDefault="00310782" w:rsidP="00982D1C">
            <w:pPr>
              <w:ind w:firstLine="131"/>
              <w:rPr>
                <w:rFonts w:ascii="Arial" w:hAnsi="Arial" w:cs="Arial"/>
                <w:sz w:val="22"/>
                <w:szCs w:val="22"/>
              </w:rPr>
            </w:pPr>
            <w:r w:rsidRPr="00341AEF">
              <w:rPr>
                <w:rFonts w:ascii="Arial" w:hAnsi="Arial" w:cs="Arial"/>
                <w:b/>
                <w:bCs/>
                <w:sz w:val="22"/>
                <w:szCs w:val="22"/>
              </w:rPr>
              <w:t>Verplichte productcombinaties</w:t>
            </w:r>
            <w:r w:rsidRPr="00341AEF">
              <w:rPr>
                <w:rFonts w:ascii="Arial" w:hAnsi="Arial" w:cs="Arial"/>
                <w:sz w:val="22"/>
                <w:szCs w:val="22"/>
              </w:rPr>
              <w:t> </w:t>
            </w:r>
          </w:p>
        </w:tc>
      </w:tr>
      <w:tr w:rsidR="00310782" w:rsidRPr="005E064B" w14:paraId="4567AE45" w14:textId="77777777" w:rsidTr="007E426A">
        <w:trPr>
          <w:trHeight w:val="300"/>
        </w:trPr>
        <w:tc>
          <w:tcPr>
            <w:tcW w:w="8639" w:type="dxa"/>
            <w:gridSpan w:val="3"/>
            <w:tcBorders>
              <w:top w:val="single" w:sz="6" w:space="0" w:color="E9F3CD"/>
              <w:left w:val="single" w:sz="6" w:space="0" w:color="E9F3CD"/>
              <w:bottom w:val="single" w:sz="6" w:space="0" w:color="E9F3CD"/>
              <w:right w:val="single" w:sz="6" w:space="0" w:color="E9F3CD"/>
            </w:tcBorders>
            <w:hideMark/>
          </w:tcPr>
          <w:p w14:paraId="6CEC6EE8" w14:textId="77777777" w:rsidR="00310782" w:rsidRPr="005E064B" w:rsidRDefault="00310782" w:rsidP="00310782">
            <w:r w:rsidRPr="005E064B">
              <w:t> </w:t>
            </w:r>
          </w:p>
        </w:tc>
      </w:tr>
    </w:tbl>
    <w:p w14:paraId="351D5AA9" w14:textId="77777777" w:rsidR="00DE6EF1" w:rsidRDefault="00DE6EF1" w:rsidP="00DE6EF1"/>
    <w:p w14:paraId="74122C3A" w14:textId="491BE041" w:rsidR="004F3DA7" w:rsidRDefault="00DE6EF1" w:rsidP="00DE6EF1">
      <w:r>
        <w:br w:type="page"/>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89"/>
        <w:gridCol w:w="2989"/>
        <w:gridCol w:w="2987"/>
        <w:gridCol w:w="45"/>
      </w:tblGrid>
      <w:tr w:rsidR="005B6C40" w:rsidRPr="00FA0268" w14:paraId="53855E5C" w14:textId="77777777" w:rsidTr="00A81159">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shd w:val="clear" w:color="auto" w:fill="E9F3CD"/>
            <w:tcMar>
              <w:left w:w="105" w:type="dxa"/>
              <w:right w:w="105" w:type="dxa"/>
            </w:tcMar>
          </w:tcPr>
          <w:p w14:paraId="497974DF" w14:textId="338E44E2" w:rsidR="005B6C40" w:rsidRPr="00FA0268" w:rsidRDefault="005B6C40" w:rsidP="00A81159">
            <w:pPr>
              <w:rPr>
                <w:rFonts w:ascii="Arial" w:eastAsia="Arial" w:hAnsi="Arial" w:cs="Arial"/>
                <w:strike/>
                <w:color w:val="000000" w:themeColor="text1"/>
                <w:sz w:val="22"/>
                <w:szCs w:val="22"/>
              </w:rPr>
            </w:pPr>
            <w:r w:rsidRPr="00FA0268">
              <w:rPr>
                <w:rFonts w:ascii="Arial" w:eastAsia="Arial" w:hAnsi="Arial" w:cs="Arial"/>
                <w:b/>
                <w:bCs/>
                <w:strike/>
                <w:color w:val="000000" w:themeColor="text1"/>
                <w:sz w:val="22"/>
                <w:szCs w:val="22"/>
              </w:rPr>
              <w:lastRenderedPageBreak/>
              <w:t>Productgegevens</w:t>
            </w:r>
          </w:p>
        </w:tc>
      </w:tr>
      <w:tr w:rsidR="005B6C40" w:rsidRPr="00FA0268" w14:paraId="29AA7C0E" w14:textId="77777777" w:rsidTr="00A81159">
        <w:trPr>
          <w:gridAfter w:val="1"/>
          <w:wAfter w:w="45" w:type="dxa"/>
          <w:trHeight w:val="300"/>
        </w:trPr>
        <w:tc>
          <w:tcPr>
            <w:tcW w:w="2989" w:type="dxa"/>
            <w:tcBorders>
              <w:top w:val="single" w:sz="6" w:space="0" w:color="E9F3CD"/>
              <w:left w:val="single" w:sz="6" w:space="0" w:color="E9F3CD"/>
              <w:bottom w:val="single" w:sz="6" w:space="0" w:color="E9F3CD"/>
              <w:right w:val="single" w:sz="6" w:space="0" w:color="E9F3CD"/>
            </w:tcBorders>
            <w:tcMar>
              <w:left w:w="105" w:type="dxa"/>
              <w:right w:w="105" w:type="dxa"/>
            </w:tcMar>
          </w:tcPr>
          <w:p w14:paraId="3E81D6F9" w14:textId="77777777" w:rsidR="005B6C40" w:rsidRPr="00FA0268" w:rsidRDefault="005B6C40" w:rsidP="00341AEF">
            <w:pPr>
              <w:rPr>
                <w:rFonts w:ascii="Arial" w:eastAsia="Arial" w:hAnsi="Arial" w:cs="Arial"/>
                <w:strike/>
                <w:color w:val="000000" w:themeColor="text1"/>
                <w:sz w:val="22"/>
                <w:szCs w:val="22"/>
              </w:rPr>
            </w:pPr>
            <w:r w:rsidRPr="00FA0268">
              <w:rPr>
                <w:rFonts w:ascii="Arial" w:eastAsia="Arial" w:hAnsi="Arial" w:cs="Arial"/>
                <w:strike/>
                <w:color w:val="000000" w:themeColor="text1"/>
                <w:sz w:val="22"/>
                <w:szCs w:val="22"/>
              </w:rPr>
              <w:t>Productcode </w:t>
            </w:r>
          </w:p>
          <w:p w14:paraId="1620E959" w14:textId="77777777" w:rsidR="005B6C40" w:rsidRPr="00FA0268" w:rsidRDefault="005B6C40" w:rsidP="00A81159">
            <w:pPr>
              <w:ind w:left="105"/>
              <w:rPr>
                <w:rFonts w:ascii="Arial" w:eastAsia="Arial" w:hAnsi="Arial" w:cs="Arial"/>
                <w:strike/>
                <w:color w:val="000000" w:themeColor="text1"/>
                <w:sz w:val="22"/>
                <w:szCs w:val="22"/>
              </w:rPr>
            </w:pPr>
          </w:p>
        </w:tc>
        <w:tc>
          <w:tcPr>
            <w:tcW w:w="2989" w:type="dxa"/>
            <w:tcBorders>
              <w:top w:val="single" w:sz="6" w:space="0" w:color="E9F3CD"/>
              <w:left w:val="single" w:sz="6" w:space="0" w:color="E9F3CD"/>
              <w:bottom w:val="single" w:sz="6" w:space="0" w:color="E9F3CD"/>
              <w:right w:val="single" w:sz="6" w:space="0" w:color="E9F3CD"/>
            </w:tcBorders>
            <w:tcMar>
              <w:left w:w="105" w:type="dxa"/>
              <w:right w:w="105" w:type="dxa"/>
            </w:tcMar>
          </w:tcPr>
          <w:p w14:paraId="07A4BB79" w14:textId="77777777" w:rsidR="005B6C40" w:rsidRPr="00FA0268" w:rsidRDefault="005B6C40" w:rsidP="00A81159">
            <w:pPr>
              <w:rPr>
                <w:rFonts w:ascii="Arial" w:eastAsia="Arial" w:hAnsi="Arial" w:cs="Arial"/>
                <w:strike/>
                <w:color w:val="000000" w:themeColor="text1"/>
                <w:sz w:val="22"/>
                <w:szCs w:val="22"/>
              </w:rPr>
            </w:pPr>
            <w:r w:rsidRPr="00FA0268">
              <w:rPr>
                <w:rFonts w:ascii="Arial" w:eastAsia="Arial" w:hAnsi="Arial" w:cs="Arial"/>
                <w:strike/>
                <w:color w:val="000000" w:themeColor="text1"/>
                <w:sz w:val="22"/>
                <w:szCs w:val="22"/>
              </w:rPr>
              <w:t>Productnaam </w:t>
            </w:r>
          </w:p>
          <w:p w14:paraId="55B8D704" w14:textId="77777777" w:rsidR="005B6C40" w:rsidRPr="00FA0268" w:rsidRDefault="005B6C40" w:rsidP="00A81159">
            <w:pPr>
              <w:rPr>
                <w:rFonts w:ascii="Arial" w:eastAsia="Arial" w:hAnsi="Arial" w:cs="Arial"/>
                <w:b/>
                <w:bCs/>
                <w:strike/>
                <w:color w:val="000000" w:themeColor="text1"/>
                <w:sz w:val="22"/>
                <w:szCs w:val="22"/>
              </w:rPr>
            </w:pPr>
            <w:r w:rsidRPr="00FA0268">
              <w:rPr>
                <w:rFonts w:ascii="Arial" w:eastAsia="Arial" w:hAnsi="Arial" w:cs="Arial"/>
                <w:b/>
                <w:bCs/>
                <w:strike/>
                <w:color w:val="000000" w:themeColor="text1"/>
                <w:sz w:val="22"/>
                <w:szCs w:val="22"/>
              </w:rPr>
              <w:t xml:space="preserve">Verblijf </w:t>
            </w:r>
            <w:commentRangeStart w:id="147"/>
            <w:r w:rsidRPr="00FA0268">
              <w:rPr>
                <w:rFonts w:ascii="Arial" w:eastAsia="Arial" w:hAnsi="Arial" w:cs="Arial"/>
                <w:b/>
                <w:bCs/>
                <w:strike/>
                <w:color w:val="000000" w:themeColor="text1"/>
                <w:sz w:val="22"/>
                <w:szCs w:val="22"/>
              </w:rPr>
              <w:t>Crisis</w:t>
            </w:r>
            <w:commentRangeEnd w:id="147"/>
            <w:r w:rsidR="007E426A" w:rsidRPr="00FA0268">
              <w:rPr>
                <w:rStyle w:val="Verwijzingopmerking"/>
                <w:rFonts w:asciiTheme="minorHAnsi" w:eastAsiaTheme="minorHAnsi" w:hAnsiTheme="minorHAnsi" w:cstheme="minorBidi"/>
                <w:strike/>
                <w:lang w:eastAsia="en-US"/>
              </w:rPr>
              <w:commentReference w:id="147"/>
            </w:r>
          </w:p>
        </w:tc>
        <w:tc>
          <w:tcPr>
            <w:tcW w:w="2987" w:type="dxa"/>
            <w:tcBorders>
              <w:top w:val="single" w:sz="6" w:space="0" w:color="E9F3CD"/>
              <w:left w:val="single" w:sz="6" w:space="0" w:color="E9F3CD"/>
              <w:bottom w:val="single" w:sz="6" w:space="0" w:color="E9F3CD"/>
              <w:right w:val="single" w:sz="6" w:space="0" w:color="E9F3CD"/>
            </w:tcBorders>
            <w:tcMar>
              <w:left w:w="105" w:type="dxa"/>
              <w:right w:w="105" w:type="dxa"/>
            </w:tcMar>
          </w:tcPr>
          <w:p w14:paraId="2F1D87ED" w14:textId="77777777" w:rsidR="005B6C40" w:rsidRPr="00FA0268" w:rsidRDefault="005B6C40" w:rsidP="00A81159">
            <w:pPr>
              <w:ind w:left="105"/>
              <w:rPr>
                <w:rFonts w:ascii="Arial" w:eastAsia="Arial" w:hAnsi="Arial" w:cs="Arial"/>
                <w:strike/>
                <w:color w:val="000000" w:themeColor="text1"/>
                <w:sz w:val="22"/>
                <w:szCs w:val="22"/>
              </w:rPr>
            </w:pPr>
            <w:r w:rsidRPr="00FA0268">
              <w:rPr>
                <w:rFonts w:ascii="Arial" w:eastAsia="Arial" w:hAnsi="Arial" w:cs="Arial"/>
                <w:strike/>
                <w:color w:val="000000" w:themeColor="text1"/>
                <w:sz w:val="22"/>
                <w:szCs w:val="22"/>
              </w:rPr>
              <w:t>Categorie </w:t>
            </w:r>
          </w:p>
          <w:p w14:paraId="1AF44FEA" w14:textId="77777777" w:rsidR="005B6C40" w:rsidRPr="00FA0268" w:rsidRDefault="005B6C40" w:rsidP="00A81159">
            <w:pPr>
              <w:ind w:left="105"/>
              <w:rPr>
                <w:rFonts w:ascii="Arial" w:eastAsia="Arial" w:hAnsi="Arial" w:cs="Arial"/>
                <w:strike/>
                <w:color w:val="000000" w:themeColor="text1"/>
                <w:sz w:val="22"/>
                <w:szCs w:val="22"/>
              </w:rPr>
            </w:pPr>
          </w:p>
        </w:tc>
      </w:tr>
      <w:tr w:rsidR="005B6C40" w:rsidRPr="00FA0268" w14:paraId="3F2E2490" w14:textId="77777777" w:rsidTr="00A81159">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shd w:val="clear" w:color="auto" w:fill="E9F3CD"/>
            <w:tcMar>
              <w:left w:w="105" w:type="dxa"/>
              <w:right w:w="105" w:type="dxa"/>
            </w:tcMar>
          </w:tcPr>
          <w:p w14:paraId="0C65F9D5" w14:textId="77777777" w:rsidR="005B6C40" w:rsidRPr="003E694E" w:rsidRDefault="005B6C40" w:rsidP="00341AEF">
            <w:pPr>
              <w:rPr>
                <w:rFonts w:ascii="Arial" w:eastAsia="Arial" w:hAnsi="Arial" w:cs="Arial"/>
                <w:strike/>
                <w:color w:val="000000" w:themeColor="text1"/>
                <w:sz w:val="22"/>
                <w:szCs w:val="22"/>
              </w:rPr>
            </w:pPr>
            <w:r w:rsidRPr="003E694E">
              <w:rPr>
                <w:rFonts w:ascii="Arial" w:eastAsia="Arial" w:hAnsi="Arial" w:cs="Arial"/>
                <w:b/>
                <w:bCs/>
                <w:strike/>
                <w:color w:val="000000" w:themeColor="text1"/>
                <w:sz w:val="22"/>
                <w:szCs w:val="22"/>
              </w:rPr>
              <w:t>Product</w:t>
            </w:r>
          </w:p>
        </w:tc>
      </w:tr>
      <w:tr w:rsidR="005B6C40" w:rsidRPr="00FA0268" w14:paraId="06C5B067" w14:textId="77777777" w:rsidTr="00A81159">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tcMar>
              <w:left w:w="105" w:type="dxa"/>
              <w:right w:w="105" w:type="dxa"/>
            </w:tcMar>
          </w:tcPr>
          <w:p w14:paraId="683D8D63" w14:textId="77777777" w:rsidR="005B6C40" w:rsidRPr="003E694E" w:rsidRDefault="005B6C40" w:rsidP="00A81159">
            <w:pPr>
              <w:rPr>
                <w:rFonts w:ascii="Arial" w:hAnsi="Arial" w:cs="Arial"/>
                <w:strike/>
                <w:color w:val="000000"/>
                <w:sz w:val="22"/>
                <w:szCs w:val="22"/>
              </w:rPr>
            </w:pPr>
            <w:r w:rsidRPr="003E694E">
              <w:rPr>
                <w:rFonts w:ascii="Arial" w:hAnsi="Arial" w:cs="Arial"/>
                <w:strike/>
                <w:color w:val="000000"/>
                <w:sz w:val="22"/>
                <w:szCs w:val="22"/>
              </w:rPr>
              <w:t>Doel van verblijf crisis is</w:t>
            </w:r>
            <w:r w:rsidRPr="003E694E">
              <w:rPr>
                <w:rStyle w:val="apple-converted-space"/>
                <w:rFonts w:ascii="Arial" w:hAnsi="Arial" w:cs="Arial"/>
                <w:strike/>
                <w:color w:val="000000"/>
                <w:sz w:val="22"/>
                <w:szCs w:val="22"/>
              </w:rPr>
              <w:t> </w:t>
            </w:r>
            <w:r w:rsidRPr="003E694E">
              <w:rPr>
                <w:rStyle w:val="Zwaar"/>
                <w:rFonts w:ascii="Arial" w:hAnsi="Arial" w:cs="Arial"/>
                <w:b w:val="0"/>
                <w:bCs w:val="0"/>
                <w:strike/>
                <w:color w:val="000000"/>
                <w:sz w:val="22"/>
                <w:szCs w:val="22"/>
              </w:rPr>
              <w:t>het direct waarborgen van veiligheid en stabiliteit voor de jeugdige wanneer de thuissituatie acuut onveilig, onhoudbaar of ontregeld is</w:t>
            </w:r>
            <w:r w:rsidRPr="003E694E">
              <w:rPr>
                <w:rFonts w:ascii="Arial" w:hAnsi="Arial" w:cs="Arial"/>
                <w:b/>
                <w:strike/>
                <w:color w:val="000000"/>
                <w:sz w:val="22"/>
                <w:szCs w:val="22"/>
              </w:rPr>
              <w:t>.</w:t>
            </w:r>
            <w:r w:rsidRPr="003E694E">
              <w:rPr>
                <w:rFonts w:ascii="Arial" w:hAnsi="Arial" w:cs="Arial"/>
                <w:strike/>
                <w:color w:val="000000"/>
                <w:sz w:val="22"/>
                <w:szCs w:val="22"/>
              </w:rPr>
              <w:t xml:space="preserve"> Crisisverblijf stopt de escalatie, biedt een tijdelijke beschermde omgeving en creëert rust en tijd voor beoordeling van de situatie en het organiseren van passende vervolghulp.</w:t>
            </w:r>
          </w:p>
          <w:p w14:paraId="1C661072" w14:textId="77777777" w:rsidR="005B6C40" w:rsidRPr="003E694E" w:rsidRDefault="005B6C40" w:rsidP="00A81159">
            <w:pPr>
              <w:rPr>
                <w:rFonts w:ascii="Arial" w:hAnsi="Arial" w:cs="Arial"/>
                <w:strike/>
                <w:color w:val="000000"/>
                <w:sz w:val="22"/>
                <w:szCs w:val="22"/>
              </w:rPr>
            </w:pPr>
          </w:p>
          <w:p w14:paraId="12919419" w14:textId="77777777" w:rsidR="005B6C40" w:rsidRPr="003E694E" w:rsidRDefault="005B6C40" w:rsidP="00A81159">
            <w:pPr>
              <w:spacing w:line="23" w:lineRule="atLeast"/>
              <w:rPr>
                <w:rFonts w:ascii="Arial" w:hAnsi="Arial" w:cs="Arial"/>
                <w:strike/>
                <w:sz w:val="18"/>
                <w:szCs w:val="18"/>
              </w:rPr>
            </w:pPr>
            <w:r w:rsidRPr="003E694E">
              <w:rPr>
                <w:rFonts w:ascii="Arial" w:hAnsi="Arial" w:cs="Arial"/>
                <w:strike/>
                <w:sz w:val="22"/>
              </w:rPr>
              <w:t>Verblijf crisis is uitsluitend toegestaan bij acute onveiligheid waar verdragen geen optie is. Het</w:t>
            </w:r>
            <w:r w:rsidRPr="003E694E">
              <w:rPr>
                <w:rFonts w:ascii="Arial" w:hAnsi="Arial" w:cs="Arial"/>
                <w:strike/>
                <w:color w:val="000000"/>
                <w:sz w:val="22"/>
              </w:rPr>
              <w:t xml:space="preserve"> is tijdelijk, uitzonderlijk, en ondersteunend aan ambulante hulp. </w:t>
            </w:r>
            <w:r w:rsidRPr="003E694E">
              <w:rPr>
                <w:rFonts w:ascii="Arial" w:hAnsi="Arial" w:cs="Arial"/>
                <w:strike/>
                <w:sz w:val="22"/>
              </w:rPr>
              <w:t xml:space="preserve">Verblijf crisis mag niet worden ingezet enkel ter ontlasting van professionals of ouders. Verblijf crisis mag ook niet worden ingezet bij handelingsverlegenheid van professionals/ouders of bij gebrek aan capaciteit elders. </w:t>
            </w:r>
          </w:p>
          <w:p w14:paraId="75EB3CC6" w14:textId="77777777" w:rsidR="005B6C40" w:rsidRPr="003E694E" w:rsidRDefault="005B6C40" w:rsidP="00A81159">
            <w:pPr>
              <w:rPr>
                <w:rFonts w:ascii="Arial" w:hAnsi="Arial" w:cs="Arial"/>
                <w:strike/>
                <w:sz w:val="22"/>
                <w:szCs w:val="22"/>
              </w:rPr>
            </w:pPr>
          </w:p>
          <w:p w14:paraId="5C8772E3" w14:textId="3CC72D91" w:rsidR="005B6C40" w:rsidRPr="003E694E" w:rsidRDefault="005B6C40" w:rsidP="00A81159">
            <w:pPr>
              <w:textAlignment w:val="baseline"/>
              <w:rPr>
                <w:rFonts w:ascii="Arial" w:hAnsi="Arial" w:cs="Arial"/>
                <w:strike/>
                <w:color w:val="000000"/>
                <w:sz w:val="22"/>
              </w:rPr>
            </w:pPr>
            <w:r w:rsidRPr="003E694E">
              <w:rPr>
                <w:rFonts w:ascii="Arial" w:hAnsi="Arial" w:cs="Arial"/>
                <w:strike/>
                <w:color w:val="000000"/>
                <w:sz w:val="22"/>
              </w:rPr>
              <w:t xml:space="preserve">Het is belangrijk dat ambulante spoedhulp of vergelijkbare zorg </w:t>
            </w:r>
            <w:r w:rsidR="004E2D26" w:rsidRPr="003E694E">
              <w:rPr>
                <w:rFonts w:ascii="Arial" w:hAnsi="Arial" w:cs="Arial"/>
                <w:strike/>
                <w:color w:val="000000"/>
                <w:sz w:val="22"/>
              </w:rPr>
              <w:t xml:space="preserve">tegelijk met het verblijf start, </w:t>
            </w:r>
            <w:r w:rsidRPr="003E694E">
              <w:rPr>
                <w:rFonts w:ascii="Arial" w:hAnsi="Arial" w:cs="Arial"/>
                <w:strike/>
                <w:color w:val="000000"/>
                <w:sz w:val="22"/>
              </w:rPr>
              <w:t>omdat terugkeer naar huis of in het netwerk voorop staat. Op de dag van opname zit het ambulante team bij de ouders op de bank. Dat is bestaande ambulante hulp dan wel een nieuwe toewijzing. Er wordt dus geen verblijf crisis toegewezen zonder ambulante gezinsinterventie, tenzij dit zwaar wordt gemotiveerd</w:t>
            </w:r>
            <w:r w:rsidR="00361B54" w:rsidRPr="003E694E">
              <w:rPr>
                <w:rFonts w:ascii="Arial" w:hAnsi="Arial" w:cs="Arial"/>
                <w:strike/>
                <w:color w:val="000000"/>
                <w:sz w:val="22"/>
              </w:rPr>
              <w:t xml:space="preserve"> en hierover afstemming is met de verwijzer.</w:t>
            </w:r>
            <w:r w:rsidRPr="003E694E">
              <w:rPr>
                <w:rFonts w:ascii="Arial" w:hAnsi="Arial" w:cs="Arial"/>
                <w:strike/>
                <w:color w:val="000000"/>
                <w:sz w:val="22"/>
              </w:rPr>
              <w:br/>
            </w:r>
          </w:p>
          <w:p w14:paraId="534F4B26" w14:textId="4D76ED1D" w:rsidR="005B6C40" w:rsidRPr="003E694E" w:rsidRDefault="005B6C40" w:rsidP="00A81159">
            <w:pPr>
              <w:textAlignment w:val="baseline"/>
              <w:rPr>
                <w:rFonts w:ascii="Arial" w:hAnsi="Arial" w:cs="Arial"/>
                <w:strike/>
                <w:sz w:val="18"/>
                <w:szCs w:val="18"/>
              </w:rPr>
            </w:pPr>
            <w:r w:rsidRPr="003E694E">
              <w:rPr>
                <w:rFonts w:ascii="Arial" w:hAnsi="Arial" w:cs="Arial"/>
                <w:strike/>
                <w:color w:val="000000"/>
                <w:sz w:val="22"/>
              </w:rPr>
              <w:t>Dit product bevat 24-uurs opvang met een pedagogisch klimaat en begeleiding aan de jeugdige. De plek is per direct beschikbaar.  Het gaat erom zo snel mogelijk perspectief te bieden aan de jeugdige (waar ga ik naar toe?). Dit gebeurt door het opstellen van een verklarende analyse en een perspectiefplan (liefst voor dag 10) met een streefdatum voor terugkeer/uitstroom. Verblijf crisis eindigt niet zonder vastgesteld vervolgperspectief en een warme overdracht door de aanbieder</w:t>
            </w:r>
            <w:r w:rsidR="00F35CDF" w:rsidRPr="003E694E">
              <w:rPr>
                <w:rFonts w:ascii="Arial" w:hAnsi="Arial" w:cs="Arial"/>
                <w:strike/>
                <w:color w:val="000000"/>
                <w:sz w:val="22"/>
              </w:rPr>
              <w:t>, tenzij er sprake is van een directe terugkeer naar huis.</w:t>
            </w:r>
            <w:r w:rsidR="00710AF9" w:rsidRPr="003E694E">
              <w:rPr>
                <w:rFonts w:ascii="Arial" w:hAnsi="Arial" w:cs="Arial"/>
                <w:strike/>
                <w:color w:val="000000"/>
                <w:sz w:val="22"/>
              </w:rPr>
              <w:t xml:space="preserve"> In dat geval volstaat een warme overdracht.</w:t>
            </w:r>
          </w:p>
          <w:p w14:paraId="2402E518" w14:textId="77777777" w:rsidR="005B6C40" w:rsidRPr="003E694E" w:rsidRDefault="005B6C40" w:rsidP="00A81159">
            <w:pPr>
              <w:rPr>
                <w:rFonts w:ascii="Arial" w:eastAsia="Arial" w:hAnsi="Arial" w:cs="Arial"/>
                <w:strike/>
                <w:color w:val="000000" w:themeColor="text1"/>
                <w:sz w:val="22"/>
                <w:szCs w:val="22"/>
              </w:rPr>
            </w:pPr>
          </w:p>
          <w:p w14:paraId="1E1B9FF7" w14:textId="4488E1D6" w:rsidR="005B6C40" w:rsidRPr="003E694E" w:rsidRDefault="005B6C40" w:rsidP="00A81159">
            <w:pPr>
              <w:rPr>
                <w:rFonts w:ascii="Arial" w:eastAsia="Arial" w:hAnsi="Arial" w:cs="Arial"/>
                <w:strike/>
                <w:color w:val="000000" w:themeColor="text1"/>
                <w:sz w:val="22"/>
                <w:szCs w:val="22"/>
              </w:rPr>
            </w:pPr>
            <w:r w:rsidRPr="003E694E">
              <w:rPr>
                <w:rFonts w:ascii="Arial" w:hAnsi="Arial" w:cs="Arial"/>
                <w:strike/>
                <w:color w:val="000000"/>
                <w:sz w:val="22"/>
                <w:szCs w:val="22"/>
              </w:rPr>
              <w:t>Verblijf Crisis</w:t>
            </w:r>
            <w:r w:rsidRPr="003E694E">
              <w:rPr>
                <w:rStyle w:val="apple-converted-space"/>
                <w:rFonts w:ascii="Arial" w:hAnsi="Arial" w:cs="Arial"/>
                <w:strike/>
                <w:color w:val="000000"/>
                <w:sz w:val="22"/>
                <w:szCs w:val="22"/>
              </w:rPr>
              <w:t> </w:t>
            </w:r>
            <w:r w:rsidRPr="003E694E">
              <w:rPr>
                <w:rStyle w:val="Zwaar"/>
                <w:rFonts w:ascii="Arial" w:hAnsi="Arial" w:cs="Arial"/>
                <w:b w:val="0"/>
                <w:bCs w:val="0"/>
                <w:strike/>
                <w:color w:val="000000"/>
                <w:sz w:val="22"/>
                <w:szCs w:val="22"/>
              </w:rPr>
              <w:t>duur</w:t>
            </w:r>
            <w:r w:rsidR="000C7BBC" w:rsidRPr="003E694E">
              <w:rPr>
                <w:rStyle w:val="Zwaar"/>
                <w:rFonts w:ascii="Arial" w:hAnsi="Arial" w:cs="Arial"/>
                <w:b w:val="0"/>
                <w:bCs w:val="0"/>
                <w:strike/>
                <w:color w:val="000000"/>
                <w:sz w:val="22"/>
                <w:szCs w:val="22"/>
              </w:rPr>
              <w:t>t</w:t>
            </w:r>
            <w:r w:rsidRPr="003E694E">
              <w:rPr>
                <w:rStyle w:val="Zwaar"/>
                <w:rFonts w:ascii="Arial" w:hAnsi="Arial" w:cs="Arial"/>
                <w:b w:val="0"/>
                <w:bCs w:val="0"/>
                <w:strike/>
                <w:color w:val="000000"/>
                <w:sz w:val="22"/>
                <w:szCs w:val="22"/>
              </w:rPr>
              <w:t xml:space="preserve"> maximaal 4 weken</w:t>
            </w:r>
            <w:r w:rsidRPr="003E694E">
              <w:rPr>
                <w:rFonts w:ascii="Arial" w:hAnsi="Arial" w:cs="Arial"/>
                <w:b/>
                <w:strike/>
                <w:color w:val="000000"/>
                <w:sz w:val="22"/>
                <w:szCs w:val="22"/>
              </w:rPr>
              <w:t>,</w:t>
            </w:r>
            <w:r w:rsidRPr="003E694E">
              <w:rPr>
                <w:rFonts w:ascii="Arial" w:hAnsi="Arial" w:cs="Arial"/>
                <w:strike/>
                <w:color w:val="000000"/>
                <w:sz w:val="22"/>
                <w:szCs w:val="22"/>
              </w:rPr>
              <w:t xml:space="preserve"> waarbij altijd wordt gewerkt volgens het principe</w:t>
            </w:r>
            <w:r w:rsidRPr="003E694E">
              <w:rPr>
                <w:rStyle w:val="apple-converted-space"/>
                <w:rFonts w:ascii="Arial" w:hAnsi="Arial" w:cs="Arial"/>
                <w:strike/>
                <w:color w:val="000000"/>
                <w:sz w:val="22"/>
                <w:szCs w:val="22"/>
              </w:rPr>
              <w:t> </w:t>
            </w:r>
            <w:r w:rsidRPr="003E694E">
              <w:rPr>
                <w:rStyle w:val="Nadruk"/>
                <w:rFonts w:ascii="Arial" w:hAnsi="Arial" w:cs="Arial"/>
                <w:strike/>
                <w:color w:val="000000"/>
                <w:sz w:val="22"/>
                <w:szCs w:val="22"/>
              </w:rPr>
              <w:t>zo kort als mogelijk, niet langer dan noodzakelijk</w:t>
            </w:r>
            <w:r w:rsidRPr="003E694E">
              <w:rPr>
                <w:rFonts w:ascii="Arial" w:hAnsi="Arial" w:cs="Arial"/>
                <w:strike/>
                <w:color w:val="000000"/>
                <w:sz w:val="22"/>
                <w:szCs w:val="22"/>
              </w:rPr>
              <w:t>. De aanbieder stimuleert een</w:t>
            </w:r>
            <w:r w:rsidRPr="003E694E">
              <w:rPr>
                <w:rStyle w:val="apple-converted-space"/>
                <w:rFonts w:ascii="Arial" w:hAnsi="Arial" w:cs="Arial"/>
                <w:strike/>
                <w:color w:val="000000"/>
                <w:sz w:val="22"/>
                <w:szCs w:val="22"/>
              </w:rPr>
              <w:t> </w:t>
            </w:r>
            <w:r w:rsidRPr="003E694E">
              <w:rPr>
                <w:rStyle w:val="Zwaar"/>
                <w:rFonts w:ascii="Arial" w:hAnsi="Arial" w:cs="Arial"/>
                <w:b w:val="0"/>
                <w:bCs w:val="0"/>
                <w:strike/>
                <w:color w:val="000000"/>
                <w:sz w:val="22"/>
                <w:szCs w:val="22"/>
              </w:rPr>
              <w:t>trend naar korter verblijf</w:t>
            </w:r>
            <w:r w:rsidRPr="003E694E">
              <w:rPr>
                <w:rFonts w:ascii="Arial" w:hAnsi="Arial" w:cs="Arial"/>
                <w:b/>
                <w:strike/>
                <w:color w:val="000000"/>
                <w:sz w:val="22"/>
                <w:szCs w:val="22"/>
              </w:rPr>
              <w:t>,</w:t>
            </w:r>
            <w:r w:rsidRPr="003E694E">
              <w:rPr>
                <w:rFonts w:ascii="Arial" w:hAnsi="Arial" w:cs="Arial"/>
                <w:strike/>
                <w:color w:val="000000"/>
                <w:sz w:val="22"/>
                <w:szCs w:val="22"/>
              </w:rPr>
              <w:t xml:space="preserve"> door vanaf dag 1 actief toe te werken naar terugkeer naar huis of passende doorstroom. Dus als het na enkele dagen weer rustig is in de thuissituatie kan verblijf crisis maar een paar dagen duren. </w:t>
            </w:r>
          </w:p>
          <w:p w14:paraId="24D47CD5" w14:textId="77777777" w:rsidR="005B6C40" w:rsidRPr="003E694E" w:rsidRDefault="005B6C40" w:rsidP="00A81159">
            <w:pPr>
              <w:rPr>
                <w:rFonts w:ascii="Arial" w:eastAsia="Arial" w:hAnsi="Arial" w:cs="Arial"/>
                <w:strike/>
                <w:color w:val="000000" w:themeColor="text1"/>
                <w:sz w:val="22"/>
                <w:szCs w:val="22"/>
              </w:rPr>
            </w:pPr>
          </w:p>
        </w:tc>
      </w:tr>
      <w:tr w:rsidR="005B6C40" w:rsidRPr="00FA0268" w14:paraId="36EAFDBC" w14:textId="77777777" w:rsidTr="00A81159">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shd w:val="clear" w:color="auto" w:fill="E9F3CD"/>
            <w:tcMar>
              <w:left w:w="105" w:type="dxa"/>
              <w:right w:w="105" w:type="dxa"/>
            </w:tcMar>
          </w:tcPr>
          <w:p w14:paraId="690D1BA8" w14:textId="77777777" w:rsidR="005B6C40" w:rsidRPr="003E694E" w:rsidRDefault="005B6C40" w:rsidP="00341AEF">
            <w:pPr>
              <w:rPr>
                <w:rFonts w:ascii="Arial" w:eastAsia="Arial" w:hAnsi="Arial" w:cs="Arial"/>
                <w:strike/>
                <w:color w:val="000000" w:themeColor="text1"/>
                <w:sz w:val="22"/>
                <w:szCs w:val="22"/>
              </w:rPr>
            </w:pPr>
            <w:r w:rsidRPr="003E694E">
              <w:rPr>
                <w:rFonts w:ascii="Arial" w:eastAsia="Arial" w:hAnsi="Arial" w:cs="Arial"/>
                <w:b/>
                <w:bCs/>
                <w:strike/>
                <w:color w:val="000000" w:themeColor="text1"/>
                <w:sz w:val="22"/>
                <w:szCs w:val="22"/>
              </w:rPr>
              <w:t>Doelgroep</w:t>
            </w:r>
            <w:r w:rsidRPr="003E694E">
              <w:rPr>
                <w:rFonts w:ascii="Arial" w:eastAsia="Arial" w:hAnsi="Arial" w:cs="Arial"/>
                <w:strike/>
                <w:color w:val="000000" w:themeColor="text1"/>
                <w:sz w:val="22"/>
                <w:szCs w:val="22"/>
              </w:rPr>
              <w:t> </w:t>
            </w:r>
          </w:p>
        </w:tc>
      </w:tr>
      <w:tr w:rsidR="005B6C40" w:rsidRPr="00FA0268" w14:paraId="4BBC1302" w14:textId="77777777" w:rsidTr="00A81159">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tcMar>
              <w:left w:w="105" w:type="dxa"/>
              <w:right w:w="105" w:type="dxa"/>
            </w:tcMar>
          </w:tcPr>
          <w:p w14:paraId="6AD129CB" w14:textId="7EFC043A" w:rsidR="005B6C40" w:rsidRPr="003E694E" w:rsidRDefault="005B6C40" w:rsidP="00A81159">
            <w:pPr>
              <w:rPr>
                <w:rFonts w:ascii="Arial" w:hAnsi="Arial" w:cs="Arial"/>
                <w:strike/>
                <w:color w:val="000000"/>
                <w:sz w:val="22"/>
                <w:szCs w:val="22"/>
              </w:rPr>
            </w:pPr>
            <w:r w:rsidRPr="003E694E">
              <w:rPr>
                <w:rFonts w:ascii="Arial" w:hAnsi="Arial" w:cs="Arial"/>
                <w:strike/>
                <w:color w:val="000000"/>
                <w:sz w:val="22"/>
                <w:szCs w:val="22"/>
              </w:rPr>
              <w:t>De doelgroep voor verblijf crisis bestaat uit</w:t>
            </w:r>
            <w:r w:rsidRPr="003E694E">
              <w:rPr>
                <w:rStyle w:val="apple-converted-space"/>
                <w:rFonts w:ascii="Arial" w:hAnsi="Arial" w:cs="Arial"/>
                <w:strike/>
                <w:color w:val="000000"/>
                <w:sz w:val="22"/>
                <w:szCs w:val="22"/>
              </w:rPr>
              <w:t> </w:t>
            </w:r>
            <w:r w:rsidRPr="003E694E">
              <w:rPr>
                <w:rStyle w:val="Zwaar"/>
                <w:rFonts w:ascii="Arial" w:hAnsi="Arial" w:cs="Arial"/>
                <w:b w:val="0"/>
                <w:bCs w:val="0"/>
                <w:strike/>
                <w:color w:val="000000"/>
                <w:sz w:val="22"/>
                <w:szCs w:val="22"/>
              </w:rPr>
              <w:t>jeugdigen bij wie de thuissituatie acuut onveilig, onhoudbaar of ernstig ontregeld is</w:t>
            </w:r>
            <w:r w:rsidRPr="003E694E">
              <w:rPr>
                <w:rFonts w:ascii="Arial" w:hAnsi="Arial" w:cs="Arial"/>
                <w:strike/>
                <w:color w:val="000000"/>
                <w:sz w:val="22"/>
                <w:szCs w:val="22"/>
              </w:rPr>
              <w:t>, waardoor onmiddellijke opname noodzakelijk is om veiligheid te waarborgen.</w:t>
            </w:r>
            <w:r w:rsidR="00414FF8" w:rsidRPr="003E694E">
              <w:rPr>
                <w:rFonts w:ascii="Arial" w:hAnsi="Arial" w:cs="Arial"/>
                <w:strike/>
                <w:color w:val="000000"/>
                <w:sz w:val="22"/>
                <w:szCs w:val="22"/>
              </w:rPr>
              <w:t xml:space="preserve"> Meestal is er een</w:t>
            </w:r>
            <w:r w:rsidRPr="003E694E">
              <w:rPr>
                <w:rFonts w:ascii="Arial" w:hAnsi="Arial" w:cs="Arial"/>
                <w:strike/>
                <w:sz w:val="22"/>
              </w:rPr>
              <w:t xml:space="preserve"> inhoudelijke noodzaak bij de jeugdige voor</w:t>
            </w:r>
            <w:r w:rsidR="00414FF8" w:rsidRPr="003E694E">
              <w:rPr>
                <w:rFonts w:ascii="Arial" w:hAnsi="Arial" w:cs="Arial"/>
                <w:strike/>
                <w:sz w:val="22"/>
              </w:rPr>
              <w:t xml:space="preserve"> verblijf crisis</w:t>
            </w:r>
            <w:r w:rsidRPr="003E694E">
              <w:rPr>
                <w:rFonts w:ascii="Arial" w:hAnsi="Arial" w:cs="Arial"/>
                <w:strike/>
                <w:sz w:val="22"/>
              </w:rPr>
              <w:t>.</w:t>
            </w:r>
            <w:r w:rsidR="00414FF8" w:rsidRPr="003E694E">
              <w:rPr>
                <w:rFonts w:ascii="Arial" w:hAnsi="Arial" w:cs="Arial"/>
                <w:strike/>
                <w:sz w:val="22"/>
              </w:rPr>
              <w:t xml:space="preserve"> </w:t>
            </w:r>
            <w:r w:rsidRPr="003E694E">
              <w:rPr>
                <w:rFonts w:ascii="Arial" w:hAnsi="Arial" w:cs="Arial"/>
                <w:strike/>
                <w:sz w:val="22"/>
              </w:rPr>
              <w:t>De jeugdige heeft 24/7 nabijheid van zorg nodig (fysiek aanwezig op locatie).</w:t>
            </w:r>
            <w:r w:rsidRPr="003E694E">
              <w:rPr>
                <w:rFonts w:cs="Arial"/>
                <w:strike/>
                <w:sz w:val="22"/>
              </w:rPr>
              <w:t xml:space="preserve"> </w:t>
            </w:r>
            <w:r w:rsidR="00F35CDF" w:rsidRPr="003E694E">
              <w:rPr>
                <w:rFonts w:cs="Arial"/>
                <w:strike/>
                <w:sz w:val="22"/>
              </w:rPr>
              <w:t xml:space="preserve">Tijdelijk </w:t>
            </w:r>
            <w:r w:rsidR="00F35CDF" w:rsidRPr="003E694E">
              <w:rPr>
                <w:rFonts w:ascii="Arial" w:hAnsi="Arial" w:cs="Arial"/>
                <w:strike/>
                <w:color w:val="000000"/>
                <w:sz w:val="22"/>
                <w:szCs w:val="22"/>
              </w:rPr>
              <w:t>v</w:t>
            </w:r>
            <w:r w:rsidRPr="003E694E">
              <w:rPr>
                <w:rFonts w:ascii="Arial" w:hAnsi="Arial" w:cs="Arial"/>
                <w:strike/>
                <w:color w:val="000000"/>
                <w:sz w:val="22"/>
                <w:szCs w:val="22"/>
              </w:rPr>
              <w:t xml:space="preserve">erblijf binnen het netwerk is niet of niet in voldoende mate beschikbaar. </w:t>
            </w:r>
          </w:p>
          <w:p w14:paraId="753D4CE6" w14:textId="77777777" w:rsidR="005B6C40" w:rsidRPr="003E694E" w:rsidRDefault="005B6C40" w:rsidP="00A81159">
            <w:pPr>
              <w:rPr>
                <w:rFonts w:ascii="Arial" w:eastAsia="Arial" w:hAnsi="Arial" w:cs="Arial"/>
                <w:strike/>
                <w:color w:val="000000" w:themeColor="text1"/>
                <w:sz w:val="22"/>
                <w:szCs w:val="22"/>
              </w:rPr>
            </w:pPr>
          </w:p>
        </w:tc>
      </w:tr>
      <w:tr w:rsidR="005B6C40" w:rsidRPr="00FA0268" w14:paraId="60170728" w14:textId="77777777" w:rsidTr="00A81159">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shd w:val="clear" w:color="auto" w:fill="E9F3CD"/>
            <w:tcMar>
              <w:left w:w="105" w:type="dxa"/>
              <w:right w:w="105" w:type="dxa"/>
            </w:tcMar>
          </w:tcPr>
          <w:p w14:paraId="09320C85" w14:textId="77777777" w:rsidR="005B6C40" w:rsidRPr="003E694E" w:rsidRDefault="005B6C40" w:rsidP="00A81159">
            <w:pPr>
              <w:rPr>
                <w:rFonts w:ascii="Arial" w:eastAsia="Arial" w:hAnsi="Arial" w:cs="Arial"/>
                <w:strike/>
                <w:color w:val="000000" w:themeColor="text1"/>
                <w:sz w:val="22"/>
                <w:szCs w:val="22"/>
              </w:rPr>
            </w:pPr>
            <w:r w:rsidRPr="003E694E">
              <w:rPr>
                <w:rFonts w:ascii="Arial" w:eastAsia="Arial" w:hAnsi="Arial" w:cs="Arial"/>
                <w:b/>
                <w:bCs/>
                <w:strike/>
                <w:color w:val="000000" w:themeColor="text1"/>
                <w:sz w:val="22"/>
                <w:szCs w:val="22"/>
              </w:rPr>
              <w:t>Productspecifieke eisen</w:t>
            </w:r>
            <w:r w:rsidRPr="003E694E">
              <w:rPr>
                <w:rFonts w:ascii="Arial" w:eastAsia="Arial" w:hAnsi="Arial" w:cs="Arial"/>
                <w:strike/>
                <w:color w:val="000000" w:themeColor="text1"/>
                <w:sz w:val="22"/>
                <w:szCs w:val="22"/>
              </w:rPr>
              <w:t> </w:t>
            </w:r>
          </w:p>
        </w:tc>
      </w:tr>
      <w:tr w:rsidR="005B6C40" w:rsidRPr="00FA0268" w14:paraId="57120E96" w14:textId="77777777" w:rsidTr="00A81159">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tcMar>
              <w:left w:w="105" w:type="dxa"/>
              <w:right w:w="105" w:type="dxa"/>
            </w:tcMar>
          </w:tcPr>
          <w:p w14:paraId="41998FAE" w14:textId="77777777" w:rsidR="007B6F29" w:rsidRPr="003E694E" w:rsidRDefault="005B6C40" w:rsidP="007B6F29">
            <w:pPr>
              <w:pStyle w:val="Lijstalinea"/>
              <w:numPr>
                <w:ilvl w:val="0"/>
                <w:numId w:val="22"/>
              </w:numPr>
              <w:spacing w:line="240" w:lineRule="auto"/>
              <w:rPr>
                <w:rFonts w:ascii="Arial" w:hAnsi="Arial" w:cs="Arial"/>
                <w:strike/>
                <w:sz w:val="22"/>
                <w:szCs w:val="22"/>
              </w:rPr>
            </w:pPr>
            <w:r w:rsidRPr="003E694E">
              <w:rPr>
                <w:rStyle w:val="Zwaar"/>
                <w:rFonts w:ascii="Arial" w:hAnsi="Arial" w:cs="Arial"/>
                <w:b w:val="0"/>
                <w:bCs w:val="0"/>
                <w:strike/>
                <w:color w:val="000000"/>
                <w:sz w:val="22"/>
                <w:szCs w:val="22"/>
              </w:rPr>
              <w:t>Zo snel als mogelijk maar uiterlijk b</w:t>
            </w:r>
            <w:r w:rsidRPr="003E694E">
              <w:rPr>
                <w:rStyle w:val="Zwaar"/>
                <w:rFonts w:ascii="Arial" w:hAnsi="Arial" w:cs="Arial"/>
                <w:b w:val="0"/>
                <w:bCs w:val="0"/>
                <w:strike/>
                <w:sz w:val="22"/>
                <w:szCs w:val="22"/>
              </w:rPr>
              <w:t xml:space="preserve">innen </w:t>
            </w:r>
            <w:r w:rsidRPr="003E694E">
              <w:rPr>
                <w:rStyle w:val="Zwaar"/>
                <w:rFonts w:ascii="Arial" w:hAnsi="Arial" w:cs="Arial"/>
                <w:b w:val="0"/>
                <w:bCs w:val="0"/>
                <w:strike/>
                <w:color w:val="000000"/>
                <w:sz w:val="22"/>
                <w:szCs w:val="22"/>
              </w:rPr>
              <w:t>vier weken</w:t>
            </w:r>
            <w:r w:rsidRPr="003E694E">
              <w:rPr>
                <w:rStyle w:val="apple-converted-space"/>
                <w:rFonts w:ascii="Arial" w:hAnsi="Arial" w:cs="Arial"/>
                <w:strike/>
                <w:color w:val="000000"/>
                <w:sz w:val="22"/>
                <w:szCs w:val="22"/>
              </w:rPr>
              <w:t> </w:t>
            </w:r>
            <w:r w:rsidRPr="003E694E">
              <w:rPr>
                <w:rFonts w:ascii="Arial" w:hAnsi="Arial" w:cs="Arial"/>
                <w:strike/>
                <w:color w:val="000000"/>
                <w:sz w:val="22"/>
                <w:szCs w:val="22"/>
              </w:rPr>
              <w:t xml:space="preserve">is duidelijk wat het vervolgtraject voor de jeugdige wordt: terugkeer naar ouders of netwerk, of doorstroom naar een andere passende voorziening. </w:t>
            </w:r>
          </w:p>
          <w:p w14:paraId="4934AEF0" w14:textId="084124D5" w:rsidR="007B6F29" w:rsidRPr="003E694E" w:rsidRDefault="005B6C40" w:rsidP="007B6F29">
            <w:pPr>
              <w:pStyle w:val="Lijstalinea"/>
              <w:numPr>
                <w:ilvl w:val="0"/>
                <w:numId w:val="22"/>
              </w:numPr>
              <w:spacing w:line="240" w:lineRule="auto"/>
              <w:rPr>
                <w:rFonts w:ascii="Arial" w:hAnsi="Arial" w:cs="Arial"/>
                <w:strike/>
                <w:sz w:val="22"/>
                <w:szCs w:val="22"/>
              </w:rPr>
            </w:pPr>
            <w:r w:rsidRPr="003E694E">
              <w:rPr>
                <w:rFonts w:ascii="Arial" w:hAnsi="Arial" w:cs="Arial"/>
                <w:strike/>
                <w:color w:val="000000"/>
                <w:sz w:val="22"/>
                <w:szCs w:val="22"/>
              </w:rPr>
              <w:t>E</w:t>
            </w:r>
            <w:r w:rsidRPr="003E694E">
              <w:rPr>
                <w:rFonts w:ascii="Arial" w:hAnsi="Arial" w:cs="Arial"/>
                <w:strike/>
                <w:sz w:val="22"/>
                <w:szCs w:val="22"/>
              </w:rPr>
              <w:t xml:space="preserve">r zijn </w:t>
            </w:r>
            <w:r w:rsidRPr="003E694E">
              <w:rPr>
                <w:rFonts w:ascii="Arial" w:hAnsi="Arial" w:cs="Arial"/>
                <w:strike/>
                <w:color w:val="000000"/>
                <w:sz w:val="22"/>
                <w:szCs w:val="22"/>
              </w:rPr>
              <w:t>verplichte evaluatiemomenten op dag 3, 10 en 21 om de voortgang van de verklarende analyse en het perspectiefplan te volgen. De casusregisseur is hierbij betrokken.</w:t>
            </w:r>
            <w:r w:rsidR="00F35CDF" w:rsidRPr="003E694E">
              <w:rPr>
                <w:rFonts w:ascii="Arial" w:hAnsi="Arial" w:cs="Arial"/>
                <w:strike/>
                <w:color w:val="000000"/>
                <w:sz w:val="22"/>
                <w:szCs w:val="22"/>
              </w:rPr>
              <w:t xml:space="preserve"> </w:t>
            </w:r>
            <w:r w:rsidR="007B6F29" w:rsidRPr="003E694E">
              <w:rPr>
                <w:rFonts w:ascii="Arial" w:hAnsi="Arial" w:cs="Arial"/>
                <w:strike/>
                <w:color w:val="000000"/>
                <w:sz w:val="22"/>
                <w:szCs w:val="22"/>
              </w:rPr>
              <w:t>Op al deze momenten is een directe terugkeer van de jeugdige terug naar huis een bespreekpunt.</w:t>
            </w:r>
          </w:p>
          <w:p w14:paraId="7B7AF20F" w14:textId="77777777" w:rsidR="005B6C40" w:rsidRPr="003E694E" w:rsidRDefault="005B6C40" w:rsidP="004F1F60">
            <w:pPr>
              <w:pStyle w:val="Lijstalinea"/>
              <w:numPr>
                <w:ilvl w:val="0"/>
                <w:numId w:val="22"/>
              </w:numPr>
              <w:spacing w:line="240" w:lineRule="auto"/>
              <w:rPr>
                <w:rFonts w:ascii="Arial" w:hAnsi="Arial" w:cs="Arial"/>
                <w:strike/>
                <w:sz w:val="22"/>
                <w:szCs w:val="22"/>
              </w:rPr>
            </w:pPr>
            <w:r w:rsidRPr="003E694E">
              <w:rPr>
                <w:rFonts w:ascii="Arial" w:hAnsi="Arial" w:cs="Arial"/>
                <w:strike/>
                <w:color w:val="000000"/>
                <w:sz w:val="22"/>
                <w:szCs w:val="22"/>
              </w:rPr>
              <w:lastRenderedPageBreak/>
              <w:t>Als het kind na een paar dagen weer naar huis kan, heeft dat altijd de voorkeur, er hoeft niet gewacht te worden tot de verklarende analyse en het perspectiefplan afgerond zijn.</w:t>
            </w:r>
          </w:p>
          <w:p w14:paraId="39A1BFF1" w14:textId="77777777" w:rsidR="0010568C" w:rsidRPr="003E694E" w:rsidRDefault="005B6C40" w:rsidP="0010568C">
            <w:pPr>
              <w:pStyle w:val="Lijstalinea"/>
              <w:numPr>
                <w:ilvl w:val="0"/>
                <w:numId w:val="22"/>
              </w:numPr>
              <w:spacing w:line="240" w:lineRule="auto"/>
              <w:rPr>
                <w:rFonts w:ascii="Arial" w:hAnsi="Arial" w:cs="Arial"/>
                <w:strike/>
                <w:sz w:val="22"/>
                <w:szCs w:val="22"/>
              </w:rPr>
            </w:pPr>
            <w:r w:rsidRPr="003E694E">
              <w:rPr>
                <w:rFonts w:ascii="Arial" w:hAnsi="Arial" w:cs="Arial"/>
                <w:strike/>
                <w:color w:val="000000"/>
                <w:sz w:val="22"/>
                <w:szCs w:val="22"/>
              </w:rPr>
              <w:t>T</w:t>
            </w:r>
            <w:r w:rsidRPr="003E694E">
              <w:rPr>
                <w:rFonts w:ascii="Arial" w:hAnsi="Arial" w:cs="Arial"/>
                <w:strike/>
                <w:sz w:val="22"/>
                <w:szCs w:val="22"/>
              </w:rPr>
              <w:t xml:space="preserve">ijdens verblijf van de jeugdige wordt samengewerkt met alle betrokken professionals. </w:t>
            </w:r>
          </w:p>
          <w:p w14:paraId="1F47C4E2" w14:textId="77777777" w:rsidR="004056D7" w:rsidRPr="003E694E" w:rsidRDefault="0010568C" w:rsidP="004056D7">
            <w:pPr>
              <w:pStyle w:val="Lijstalinea"/>
              <w:numPr>
                <w:ilvl w:val="0"/>
                <w:numId w:val="22"/>
              </w:numPr>
              <w:spacing w:line="240" w:lineRule="auto"/>
              <w:rPr>
                <w:rFonts w:ascii="Arial" w:hAnsi="Arial" w:cs="Arial"/>
                <w:strike/>
                <w:sz w:val="22"/>
                <w:szCs w:val="22"/>
              </w:rPr>
            </w:pPr>
            <w:r w:rsidRPr="003E694E">
              <w:rPr>
                <w:rFonts w:ascii="Arial" w:hAnsi="Arial" w:cs="Arial"/>
                <w:strike/>
                <w:color w:val="000000"/>
                <w:sz w:val="22"/>
                <w:szCs w:val="22"/>
              </w:rPr>
              <w:t>Bij crisisverblijf wordt vanaf de start gewerkt met een actueel en concreet veiligheidsplan. Dit plan beschrijft de directe veiligheidsrisico’s, de noodzakelijke maatregelen om acute onveiligheid te verminderen en de verantwoordelijkheden van alle betrokkenen. Het veiligheidsplan wordt gedurende het verblijf continu gemonitord en waar nodig direct bijgesteld.</w:t>
            </w:r>
          </w:p>
          <w:p w14:paraId="68C17E8B" w14:textId="77777777" w:rsidR="005B6C40" w:rsidRPr="003E694E" w:rsidRDefault="005B6C40" w:rsidP="004F1F60">
            <w:pPr>
              <w:pStyle w:val="Lijstalinea"/>
              <w:numPr>
                <w:ilvl w:val="0"/>
                <w:numId w:val="22"/>
              </w:numPr>
              <w:spacing w:line="240" w:lineRule="auto"/>
              <w:rPr>
                <w:rFonts w:ascii="Arial" w:hAnsi="Arial" w:cs="Arial"/>
                <w:strike/>
                <w:sz w:val="22"/>
                <w:szCs w:val="22"/>
              </w:rPr>
            </w:pPr>
            <w:r w:rsidRPr="003E694E">
              <w:rPr>
                <w:rFonts w:ascii="Arial" w:hAnsi="Arial" w:cs="Arial"/>
                <w:strike/>
                <w:color w:val="000000"/>
                <w:sz w:val="22"/>
                <w:szCs w:val="22"/>
              </w:rPr>
              <w:t>Verlenging kan alleen na multidisciplinair overleg waar casusregisseur aan deelneemt en als een concreet uitstroomplan klaarligt.</w:t>
            </w:r>
          </w:p>
          <w:p w14:paraId="62207C6D" w14:textId="77777777" w:rsidR="005B6C40" w:rsidRPr="003E694E" w:rsidRDefault="005B6C40" w:rsidP="004F1F60">
            <w:pPr>
              <w:pStyle w:val="Lijstalinea"/>
              <w:numPr>
                <w:ilvl w:val="0"/>
                <w:numId w:val="22"/>
              </w:numPr>
              <w:spacing w:line="240" w:lineRule="auto"/>
              <w:rPr>
                <w:rFonts w:ascii="Arial" w:hAnsi="Arial" w:cs="Arial"/>
                <w:strike/>
                <w:sz w:val="22"/>
                <w:szCs w:val="22"/>
              </w:rPr>
            </w:pPr>
            <w:r w:rsidRPr="003E694E">
              <w:rPr>
                <w:rFonts w:ascii="Arial" w:hAnsi="Arial" w:cs="Arial"/>
                <w:strike/>
                <w:color w:val="000000"/>
                <w:sz w:val="22"/>
                <w:szCs w:val="22"/>
              </w:rPr>
              <w:t>Wanneer de zorg is vastgelopen vindt consultatie van het RET plaats, conform de afspraken in de regio.</w:t>
            </w:r>
          </w:p>
          <w:p w14:paraId="13524AF3" w14:textId="77777777" w:rsidR="005B6C40" w:rsidRPr="003E694E" w:rsidRDefault="005B6C40" w:rsidP="004F1F60">
            <w:pPr>
              <w:pStyle w:val="Lijstalinea"/>
              <w:numPr>
                <w:ilvl w:val="0"/>
                <w:numId w:val="22"/>
              </w:numPr>
              <w:spacing w:line="240" w:lineRule="auto"/>
              <w:rPr>
                <w:rFonts w:ascii="Arial" w:hAnsi="Arial" w:cs="Arial"/>
                <w:strike/>
                <w:sz w:val="22"/>
                <w:szCs w:val="22"/>
              </w:rPr>
            </w:pPr>
            <w:r w:rsidRPr="003E694E">
              <w:rPr>
                <w:rFonts w:ascii="Arial" w:hAnsi="Arial" w:cs="Arial"/>
                <w:strike/>
                <w:color w:val="000000"/>
                <w:sz w:val="22"/>
                <w:szCs w:val="22"/>
              </w:rPr>
              <w:t>De aanbieder zorgt bij uitstroom voor een</w:t>
            </w:r>
            <w:r w:rsidRPr="003E694E">
              <w:rPr>
                <w:rStyle w:val="apple-converted-space"/>
                <w:rFonts w:ascii="Arial" w:hAnsi="Arial" w:cs="Arial"/>
                <w:strike/>
                <w:color w:val="000000"/>
                <w:sz w:val="22"/>
                <w:szCs w:val="22"/>
              </w:rPr>
              <w:t> </w:t>
            </w:r>
            <w:r w:rsidRPr="003E694E">
              <w:rPr>
                <w:rStyle w:val="Zwaar"/>
                <w:rFonts w:ascii="Arial" w:hAnsi="Arial" w:cs="Arial"/>
                <w:b w:val="0"/>
                <w:bCs w:val="0"/>
                <w:strike/>
                <w:color w:val="000000"/>
                <w:sz w:val="22"/>
                <w:szCs w:val="22"/>
              </w:rPr>
              <w:t>warme overdracht</w:t>
            </w:r>
            <w:r w:rsidRPr="003E694E">
              <w:rPr>
                <w:rStyle w:val="apple-converted-space"/>
                <w:rFonts w:ascii="Arial" w:hAnsi="Arial" w:cs="Arial"/>
                <w:strike/>
                <w:color w:val="000000"/>
                <w:sz w:val="22"/>
                <w:szCs w:val="22"/>
              </w:rPr>
              <w:t> </w:t>
            </w:r>
            <w:r w:rsidRPr="003E694E">
              <w:rPr>
                <w:rFonts w:ascii="Arial" w:hAnsi="Arial" w:cs="Arial"/>
                <w:strike/>
                <w:color w:val="000000"/>
                <w:sz w:val="22"/>
                <w:szCs w:val="22"/>
              </w:rPr>
              <w:t>naar het lokale team en – indien van toepassing – naar e</w:t>
            </w:r>
            <w:r w:rsidRPr="003E694E">
              <w:rPr>
                <w:rFonts w:ascii="Arial" w:hAnsi="Arial" w:cs="Arial"/>
                <w:strike/>
                <w:sz w:val="22"/>
                <w:szCs w:val="22"/>
              </w:rPr>
              <w:t xml:space="preserve">en </w:t>
            </w:r>
            <w:r w:rsidRPr="003E694E">
              <w:rPr>
                <w:rFonts w:ascii="Arial" w:hAnsi="Arial" w:cs="Arial"/>
                <w:strike/>
                <w:color w:val="000000"/>
                <w:sz w:val="22"/>
                <w:szCs w:val="22"/>
              </w:rPr>
              <w:t>vervolgvoorziening, zodat continuïteit van ondersteuning is geborgd.</w:t>
            </w:r>
          </w:p>
        </w:tc>
      </w:tr>
      <w:tr w:rsidR="005B6C40" w:rsidRPr="00FA0268" w14:paraId="5D3CBEC2" w14:textId="77777777" w:rsidTr="00A81159">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shd w:val="clear" w:color="auto" w:fill="E9F3CD"/>
            <w:tcMar>
              <w:left w:w="105" w:type="dxa"/>
              <w:right w:w="105" w:type="dxa"/>
            </w:tcMar>
          </w:tcPr>
          <w:p w14:paraId="6AC6872D" w14:textId="77777777" w:rsidR="005B6C40" w:rsidRPr="003E694E" w:rsidRDefault="005B6C40" w:rsidP="00A81159">
            <w:pPr>
              <w:rPr>
                <w:rFonts w:ascii="Arial" w:eastAsia="Arial" w:hAnsi="Arial" w:cs="Arial"/>
                <w:strike/>
                <w:color w:val="000000" w:themeColor="text1"/>
                <w:sz w:val="22"/>
                <w:szCs w:val="22"/>
              </w:rPr>
            </w:pPr>
            <w:r w:rsidRPr="003E694E">
              <w:rPr>
                <w:rFonts w:ascii="Arial" w:eastAsia="Arial" w:hAnsi="Arial" w:cs="Arial"/>
                <w:b/>
                <w:bCs/>
                <w:strike/>
                <w:color w:val="000000" w:themeColor="text1"/>
                <w:sz w:val="22"/>
                <w:szCs w:val="22"/>
              </w:rPr>
              <w:lastRenderedPageBreak/>
              <w:t>Tarief</w:t>
            </w:r>
            <w:r w:rsidRPr="003E694E">
              <w:rPr>
                <w:rFonts w:ascii="Arial" w:eastAsia="Arial" w:hAnsi="Arial" w:cs="Arial"/>
                <w:strike/>
                <w:color w:val="000000" w:themeColor="text1"/>
                <w:sz w:val="22"/>
                <w:szCs w:val="22"/>
              </w:rPr>
              <w:t> </w:t>
            </w:r>
          </w:p>
        </w:tc>
      </w:tr>
      <w:tr w:rsidR="005B6C40" w:rsidRPr="00FA0268" w14:paraId="2D05809F" w14:textId="77777777" w:rsidTr="00A81159">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tcMar>
              <w:left w:w="105" w:type="dxa"/>
              <w:right w:w="105" w:type="dxa"/>
            </w:tcMar>
          </w:tcPr>
          <w:p w14:paraId="7E6F0A97" w14:textId="77777777" w:rsidR="005B6C40" w:rsidRPr="003E694E" w:rsidRDefault="005B6C40" w:rsidP="007837E9">
            <w:pPr>
              <w:rPr>
                <w:rFonts w:ascii="Arial" w:eastAsia="Arial" w:hAnsi="Arial" w:cs="Arial"/>
                <w:strike/>
                <w:color w:val="000000" w:themeColor="text1"/>
                <w:sz w:val="22"/>
                <w:szCs w:val="22"/>
              </w:rPr>
            </w:pPr>
            <w:r w:rsidRPr="003E694E">
              <w:rPr>
                <w:rFonts w:ascii="Arial" w:eastAsia="Arial" w:hAnsi="Arial" w:cs="Arial"/>
                <w:b/>
                <w:bCs/>
                <w:strike/>
                <w:color w:val="000000" w:themeColor="text1"/>
                <w:sz w:val="22"/>
                <w:szCs w:val="22"/>
              </w:rPr>
              <w:t xml:space="preserve">Eenheid: </w:t>
            </w:r>
            <w:r w:rsidRPr="003E694E">
              <w:rPr>
                <w:rFonts w:ascii="Arial" w:eastAsia="Arial" w:hAnsi="Arial" w:cs="Arial"/>
                <w:strike/>
                <w:color w:val="000000" w:themeColor="text1"/>
                <w:sz w:val="22"/>
                <w:szCs w:val="22"/>
              </w:rPr>
              <w:t>etmalen per week </w:t>
            </w:r>
          </w:p>
          <w:p w14:paraId="04F63533" w14:textId="77777777" w:rsidR="005B6C40" w:rsidRPr="003E694E" w:rsidRDefault="005B6C40" w:rsidP="007837E9">
            <w:pPr>
              <w:rPr>
                <w:rFonts w:ascii="Arial" w:eastAsia="Arial" w:hAnsi="Arial" w:cs="Arial"/>
                <w:strike/>
                <w:color w:val="000000" w:themeColor="text1"/>
                <w:sz w:val="22"/>
                <w:szCs w:val="22"/>
              </w:rPr>
            </w:pPr>
            <w:r w:rsidRPr="003E694E">
              <w:rPr>
                <w:rFonts w:ascii="Arial" w:eastAsia="Arial" w:hAnsi="Arial" w:cs="Arial"/>
                <w:b/>
                <w:bCs/>
                <w:strike/>
                <w:color w:val="000000" w:themeColor="text1"/>
                <w:sz w:val="22"/>
                <w:szCs w:val="22"/>
              </w:rPr>
              <w:t xml:space="preserve">Duur: </w:t>
            </w:r>
            <w:r w:rsidRPr="003E694E">
              <w:rPr>
                <w:rFonts w:ascii="Arial" w:eastAsia="Arial" w:hAnsi="Arial" w:cs="Arial"/>
                <w:strike/>
                <w:color w:val="000000" w:themeColor="text1"/>
                <w:sz w:val="22"/>
                <w:szCs w:val="22"/>
              </w:rPr>
              <w:t xml:space="preserve">maximaal 4 weken, </w:t>
            </w:r>
            <w:r w:rsidRPr="003E694E">
              <w:rPr>
                <w:rFonts w:ascii="Arial" w:hAnsi="Arial" w:cs="Arial"/>
                <w:b/>
                <w:bCs/>
                <w:strike/>
                <w:color w:val="000000"/>
                <w:sz w:val="22"/>
                <w:szCs w:val="22"/>
              </w:rPr>
              <w:t>geen automatische verlenging mogelijk.</w:t>
            </w:r>
          </w:p>
          <w:p w14:paraId="7463A031" w14:textId="77777777" w:rsidR="005B6C40" w:rsidRPr="003E694E" w:rsidRDefault="005B6C40" w:rsidP="00A81159">
            <w:pPr>
              <w:rPr>
                <w:strike/>
              </w:rPr>
            </w:pPr>
          </w:p>
        </w:tc>
      </w:tr>
      <w:tr w:rsidR="005B6C40" w14:paraId="501ED3D3" w14:textId="77777777" w:rsidTr="00A81159">
        <w:trPr>
          <w:trHeight w:val="300"/>
        </w:trPr>
        <w:tc>
          <w:tcPr>
            <w:tcW w:w="9010" w:type="dxa"/>
            <w:gridSpan w:val="4"/>
            <w:tcBorders>
              <w:top w:val="single" w:sz="6" w:space="0" w:color="E9F3CD"/>
              <w:left w:val="single" w:sz="6" w:space="0" w:color="E9F3CD"/>
              <w:bottom w:val="single" w:sz="6" w:space="0" w:color="E9F3CD"/>
              <w:right w:val="single" w:sz="6" w:space="0" w:color="E9F3CD"/>
            </w:tcBorders>
            <w:shd w:val="clear" w:color="auto" w:fill="E9F3CD"/>
            <w:tcMar>
              <w:left w:w="105" w:type="dxa"/>
              <w:right w:w="105" w:type="dxa"/>
            </w:tcMar>
          </w:tcPr>
          <w:p w14:paraId="47242150" w14:textId="77777777" w:rsidR="005B6C40" w:rsidRPr="003E694E" w:rsidRDefault="005B6C40" w:rsidP="00A81159">
            <w:pPr>
              <w:rPr>
                <w:rFonts w:ascii="Arial" w:eastAsia="Arial" w:hAnsi="Arial" w:cs="Arial"/>
                <w:strike/>
                <w:sz w:val="22"/>
                <w:szCs w:val="22"/>
              </w:rPr>
            </w:pPr>
            <w:r w:rsidRPr="003E694E">
              <w:rPr>
                <w:rFonts w:ascii="Arial" w:eastAsia="Arial" w:hAnsi="Arial" w:cs="Arial"/>
                <w:b/>
                <w:bCs/>
                <w:strike/>
                <w:sz w:val="22"/>
                <w:szCs w:val="22"/>
              </w:rPr>
              <w:t>Verplichte productcombinaties</w:t>
            </w:r>
          </w:p>
        </w:tc>
      </w:tr>
      <w:tr w:rsidR="005B6C40" w14:paraId="2E8D0E5B" w14:textId="77777777" w:rsidTr="00A81159">
        <w:trPr>
          <w:trHeight w:val="300"/>
        </w:trPr>
        <w:tc>
          <w:tcPr>
            <w:tcW w:w="9010" w:type="dxa"/>
            <w:gridSpan w:val="4"/>
            <w:tcBorders>
              <w:top w:val="single" w:sz="6" w:space="0" w:color="E9F3CD"/>
              <w:left w:val="single" w:sz="6" w:space="0" w:color="E9F3CD"/>
              <w:bottom w:val="single" w:sz="6" w:space="0" w:color="E9F3CD"/>
              <w:right w:val="single" w:sz="6" w:space="0" w:color="E9F3CD"/>
            </w:tcBorders>
            <w:tcMar>
              <w:left w:w="105" w:type="dxa"/>
              <w:right w:w="105" w:type="dxa"/>
            </w:tcMar>
          </w:tcPr>
          <w:p w14:paraId="49B136B8" w14:textId="676A8C98" w:rsidR="005B6C40" w:rsidRPr="00FA0268" w:rsidRDefault="005B6C40" w:rsidP="007837E9">
            <w:pPr>
              <w:rPr>
                <w:rFonts w:ascii="Arial" w:eastAsia="Arial" w:hAnsi="Arial" w:cs="Arial"/>
                <w:strike/>
                <w:sz w:val="22"/>
                <w:szCs w:val="22"/>
              </w:rPr>
            </w:pPr>
          </w:p>
        </w:tc>
      </w:tr>
    </w:tbl>
    <w:p w14:paraId="0C43F97E" w14:textId="26C7048E" w:rsidR="004F3DA7" w:rsidRDefault="004F3DA7" w:rsidP="00DE6EF1"/>
    <w:p w14:paraId="3C0694C0" w14:textId="6385696E" w:rsidR="004F3DA7" w:rsidRDefault="004F3DA7" w:rsidP="00DE6EF1"/>
    <w:p w14:paraId="102A9F71" w14:textId="4E337CE7" w:rsidR="004F3DA7" w:rsidRDefault="004F3DA7" w:rsidP="00DE6EF1"/>
    <w:p w14:paraId="284B955E" w14:textId="76ADFCC1" w:rsidR="004F3DA7" w:rsidRDefault="004F3DA7" w:rsidP="00DE6EF1"/>
    <w:p w14:paraId="0BC66E81" w14:textId="5689FE0A" w:rsidR="004F3DA7" w:rsidRDefault="004F3DA7" w:rsidP="00DE6EF1"/>
    <w:p w14:paraId="06E3A1CC" w14:textId="65C2D29E" w:rsidR="004F3DA7" w:rsidRDefault="004F3DA7" w:rsidP="00DE6EF1"/>
    <w:p w14:paraId="7E16EA7C" w14:textId="502E9740" w:rsidR="004F3DA7" w:rsidRDefault="004F3DA7" w:rsidP="00DE6EF1"/>
    <w:p w14:paraId="266D4400" w14:textId="48D66DFF" w:rsidR="004F3DA7" w:rsidRDefault="004F3DA7" w:rsidP="00DE6EF1"/>
    <w:p w14:paraId="654699BD" w14:textId="6084DA26" w:rsidR="004F3DA7" w:rsidRDefault="004F3DA7" w:rsidP="00DE6EF1"/>
    <w:p w14:paraId="63B1D29F" w14:textId="37EA1067" w:rsidR="004F3DA7" w:rsidRDefault="004F3DA7" w:rsidP="00DE6EF1"/>
    <w:p w14:paraId="298415D0" w14:textId="4B459099" w:rsidR="004F3DA7" w:rsidRDefault="004F3DA7" w:rsidP="00DE6EF1"/>
    <w:p w14:paraId="46C914B9" w14:textId="2B2CE090" w:rsidR="004F3DA7" w:rsidRDefault="004F3DA7" w:rsidP="00DE6EF1"/>
    <w:p w14:paraId="73AFC89B" w14:textId="39AFC969" w:rsidR="004F3DA7" w:rsidRDefault="004F3DA7" w:rsidP="00DE6EF1"/>
    <w:p w14:paraId="27CE9896" w14:textId="78952336" w:rsidR="004F3DA7" w:rsidRDefault="004F3DA7" w:rsidP="00DE6EF1"/>
    <w:p w14:paraId="0C74C648" w14:textId="76E76EC7" w:rsidR="004F3DA7" w:rsidRDefault="004F3DA7" w:rsidP="00DE6EF1"/>
    <w:p w14:paraId="2791B218" w14:textId="1B6A087B" w:rsidR="004F3DA7" w:rsidRDefault="004F3DA7" w:rsidP="00DE6EF1"/>
    <w:p w14:paraId="4DD40E48" w14:textId="5B34B174" w:rsidR="004F3DA7" w:rsidRDefault="004F3DA7" w:rsidP="00DE6EF1"/>
    <w:p w14:paraId="0F888C0E" w14:textId="0471B18F" w:rsidR="004F3DA7" w:rsidRDefault="004F3DA7" w:rsidP="00DE6EF1"/>
    <w:p w14:paraId="18B55E78" w14:textId="00F5D8D2" w:rsidR="004F3DA7" w:rsidRDefault="004F3DA7" w:rsidP="00DE6EF1"/>
    <w:p w14:paraId="728B9EBE" w14:textId="7155D08A" w:rsidR="004F3DA7" w:rsidRDefault="004F3DA7" w:rsidP="00DE6EF1"/>
    <w:p w14:paraId="042E2AB5" w14:textId="7A291CDE" w:rsidR="004F3DA7" w:rsidRDefault="004F3DA7" w:rsidP="00DE6EF1"/>
    <w:p w14:paraId="16457CEB" w14:textId="02D5F80D" w:rsidR="004F3DA7" w:rsidRDefault="004F3DA7" w:rsidP="00DE6EF1"/>
    <w:p w14:paraId="6599B26F" w14:textId="545F3081" w:rsidR="004F3DA7" w:rsidRDefault="004F3DA7" w:rsidP="00DE6EF1"/>
    <w:p w14:paraId="62D4B015" w14:textId="462EB64D" w:rsidR="004F3DA7" w:rsidRDefault="004F3DA7" w:rsidP="00DE6EF1"/>
    <w:p w14:paraId="09148749" w14:textId="7396B0CA" w:rsidR="007B6F29" w:rsidRDefault="007B6F29" w:rsidP="00DE6EF1"/>
    <w:p w14:paraId="77093B34" w14:textId="77777777" w:rsidR="007B6F29" w:rsidRDefault="007B6F29" w:rsidP="00DE6EF1"/>
    <w:p w14:paraId="440C02D6" w14:textId="1BD5A429" w:rsidR="004F3DA7" w:rsidRDefault="004F3DA7" w:rsidP="00DE6EF1"/>
    <w:tbl>
      <w:tblPr>
        <w:tblW w:w="8789" w:type="dxa"/>
        <w:tblInd w:w="13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44"/>
        <w:gridCol w:w="4777"/>
        <w:gridCol w:w="2268"/>
      </w:tblGrid>
      <w:tr w:rsidR="009B1E57" w14:paraId="5203518A" w14:textId="77777777" w:rsidTr="00207E31">
        <w:trPr>
          <w:trHeight w:val="360"/>
        </w:trPr>
        <w:tc>
          <w:tcPr>
            <w:tcW w:w="8789" w:type="dxa"/>
            <w:gridSpan w:val="3"/>
            <w:tcBorders>
              <w:top w:val="single" w:sz="6" w:space="0" w:color="E9F3CD"/>
              <w:left w:val="single" w:sz="6" w:space="0" w:color="E9F3CD"/>
              <w:bottom w:val="single" w:sz="6" w:space="0" w:color="E9F3CD"/>
              <w:right w:val="single" w:sz="6" w:space="0" w:color="E9F3CD"/>
            </w:tcBorders>
            <w:shd w:val="clear" w:color="auto" w:fill="E9F3CD"/>
          </w:tcPr>
          <w:p w14:paraId="55EF224A"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lastRenderedPageBreak/>
              <w:t>Productgegevens</w:t>
            </w:r>
          </w:p>
        </w:tc>
      </w:tr>
      <w:tr w:rsidR="009B1E57" w14:paraId="20E3B15E" w14:textId="77777777" w:rsidTr="00207E31">
        <w:trPr>
          <w:trHeight w:val="300"/>
        </w:trPr>
        <w:tc>
          <w:tcPr>
            <w:tcW w:w="1744" w:type="dxa"/>
            <w:tcBorders>
              <w:top w:val="single" w:sz="6" w:space="0" w:color="E9F3CD"/>
              <w:left w:val="single" w:sz="6" w:space="0" w:color="E9F3CD"/>
              <w:bottom w:val="single" w:sz="6" w:space="0" w:color="E9F3CD"/>
              <w:right w:val="single" w:sz="6" w:space="0" w:color="E9F3CD"/>
            </w:tcBorders>
          </w:tcPr>
          <w:p w14:paraId="645C011C"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color w:val="000000" w:themeColor="text1"/>
                <w:sz w:val="22"/>
                <w:szCs w:val="22"/>
              </w:rPr>
              <w:t>Productcode </w:t>
            </w:r>
          </w:p>
          <w:p w14:paraId="38A3712E" w14:textId="77777777" w:rsidR="009B1E57" w:rsidRDefault="009B1E57" w:rsidP="00207E31">
            <w:pPr>
              <w:ind w:left="105"/>
              <w:rPr>
                <w:rFonts w:ascii="Arial" w:eastAsia="Arial" w:hAnsi="Arial" w:cs="Arial"/>
                <w:color w:val="000000" w:themeColor="text1"/>
                <w:sz w:val="22"/>
                <w:szCs w:val="22"/>
              </w:rPr>
            </w:pPr>
          </w:p>
        </w:tc>
        <w:tc>
          <w:tcPr>
            <w:tcW w:w="4777" w:type="dxa"/>
            <w:tcBorders>
              <w:top w:val="single" w:sz="6" w:space="0" w:color="E9F3CD"/>
              <w:left w:val="single" w:sz="6" w:space="0" w:color="E9F3CD"/>
              <w:bottom w:val="single" w:sz="6" w:space="0" w:color="E9F3CD"/>
              <w:right w:val="single" w:sz="6" w:space="0" w:color="E9F3CD"/>
            </w:tcBorders>
          </w:tcPr>
          <w:p w14:paraId="7139BBAA" w14:textId="77777777" w:rsidR="009B1E57" w:rsidRDefault="009B1E57" w:rsidP="00207E31">
            <w:pPr>
              <w:ind w:left="105"/>
              <w:rPr>
                <w:rFonts w:ascii="Arial" w:eastAsia="Arial" w:hAnsi="Arial" w:cs="Arial"/>
                <w:color w:val="000000" w:themeColor="text1"/>
                <w:sz w:val="22"/>
                <w:szCs w:val="22"/>
              </w:rPr>
            </w:pPr>
            <w:r w:rsidRPr="566C3865">
              <w:rPr>
                <w:rFonts w:ascii="Arial" w:eastAsia="Arial" w:hAnsi="Arial" w:cs="Arial"/>
                <w:color w:val="000000" w:themeColor="text1"/>
                <w:sz w:val="22"/>
                <w:szCs w:val="22"/>
              </w:rPr>
              <w:t>Productnaam</w:t>
            </w:r>
          </w:p>
          <w:p w14:paraId="4EE14D50" w14:textId="77777777" w:rsidR="009B1E57" w:rsidRDefault="009B1E57" w:rsidP="00207E31">
            <w:pPr>
              <w:ind w:left="105"/>
              <w:rPr>
                <w:rFonts w:ascii="Arial" w:eastAsia="Arial" w:hAnsi="Arial" w:cs="Arial"/>
                <w:b/>
                <w:bCs/>
                <w:color w:val="000000" w:themeColor="text1"/>
                <w:sz w:val="22"/>
                <w:szCs w:val="22"/>
              </w:rPr>
            </w:pPr>
            <w:r w:rsidRPr="789DB055">
              <w:rPr>
                <w:rFonts w:ascii="Arial" w:eastAsia="Arial" w:hAnsi="Arial" w:cs="Arial"/>
                <w:b/>
                <w:bCs/>
                <w:color w:val="000000" w:themeColor="text1"/>
                <w:sz w:val="22"/>
                <w:szCs w:val="22"/>
              </w:rPr>
              <w:t xml:space="preserve">Verblijfsgroep </w:t>
            </w:r>
          </w:p>
        </w:tc>
        <w:tc>
          <w:tcPr>
            <w:tcW w:w="2268" w:type="dxa"/>
            <w:tcBorders>
              <w:top w:val="single" w:sz="6" w:space="0" w:color="E9F3CD"/>
              <w:left w:val="single" w:sz="6" w:space="0" w:color="E9F3CD"/>
              <w:bottom w:val="single" w:sz="6" w:space="0" w:color="E9F3CD"/>
              <w:right w:val="single" w:sz="6" w:space="0" w:color="E9F3CD"/>
            </w:tcBorders>
          </w:tcPr>
          <w:p w14:paraId="345FC6E9" w14:textId="77777777" w:rsidR="009B1E57" w:rsidRDefault="009B1E57" w:rsidP="00207E31">
            <w:pPr>
              <w:ind w:left="105"/>
              <w:rPr>
                <w:rFonts w:ascii="Arial" w:eastAsia="Arial" w:hAnsi="Arial" w:cs="Arial"/>
                <w:color w:val="000000" w:themeColor="text1"/>
                <w:sz w:val="22"/>
                <w:szCs w:val="22"/>
              </w:rPr>
            </w:pPr>
            <w:r w:rsidRPr="566C3865">
              <w:rPr>
                <w:rFonts w:ascii="Arial" w:eastAsia="Arial" w:hAnsi="Arial" w:cs="Arial"/>
                <w:color w:val="000000" w:themeColor="text1"/>
                <w:sz w:val="22"/>
                <w:szCs w:val="22"/>
              </w:rPr>
              <w:t>Verblijf</w:t>
            </w:r>
          </w:p>
          <w:p w14:paraId="595EB21C" w14:textId="77777777" w:rsidR="009B1E57" w:rsidRDefault="009B1E57" w:rsidP="00207E31">
            <w:pPr>
              <w:ind w:left="105"/>
              <w:rPr>
                <w:rFonts w:ascii="Arial" w:eastAsia="Arial" w:hAnsi="Arial" w:cs="Arial"/>
                <w:color w:val="000000" w:themeColor="text1"/>
                <w:sz w:val="22"/>
                <w:szCs w:val="22"/>
              </w:rPr>
            </w:pPr>
          </w:p>
        </w:tc>
      </w:tr>
      <w:tr w:rsidR="009B1E57" w14:paraId="6C2E0701" w14:textId="77777777" w:rsidTr="00207E31">
        <w:trPr>
          <w:trHeight w:val="300"/>
        </w:trPr>
        <w:tc>
          <w:tcPr>
            <w:tcW w:w="8789" w:type="dxa"/>
            <w:gridSpan w:val="3"/>
            <w:tcBorders>
              <w:top w:val="single" w:sz="6" w:space="0" w:color="E9F3CD"/>
              <w:left w:val="single" w:sz="6" w:space="0" w:color="E9F3CD"/>
              <w:bottom w:val="single" w:sz="6" w:space="0" w:color="E9F3CD"/>
              <w:right w:val="single" w:sz="6" w:space="0" w:color="E9F3CD"/>
            </w:tcBorders>
            <w:shd w:val="clear" w:color="auto" w:fill="E9F3CD"/>
          </w:tcPr>
          <w:p w14:paraId="5A182AC7"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Productomschrijving</w:t>
            </w:r>
            <w:r w:rsidRPr="566C3865">
              <w:rPr>
                <w:rFonts w:ascii="Arial" w:eastAsia="Arial" w:hAnsi="Arial" w:cs="Arial"/>
                <w:color w:val="000000" w:themeColor="text1"/>
                <w:sz w:val="22"/>
                <w:szCs w:val="22"/>
              </w:rPr>
              <w:t> </w:t>
            </w:r>
          </w:p>
        </w:tc>
      </w:tr>
      <w:tr w:rsidR="009B1E57" w14:paraId="7DB172B3" w14:textId="77777777" w:rsidTr="00207E31">
        <w:trPr>
          <w:trHeight w:val="300"/>
        </w:trPr>
        <w:tc>
          <w:tcPr>
            <w:tcW w:w="8789" w:type="dxa"/>
            <w:gridSpan w:val="3"/>
            <w:tcBorders>
              <w:top w:val="single" w:sz="6" w:space="0" w:color="E9F3CD"/>
              <w:left w:val="single" w:sz="6" w:space="0" w:color="E9F3CD"/>
              <w:bottom w:val="single" w:sz="6" w:space="0" w:color="E9F3CD"/>
              <w:right w:val="single" w:sz="6" w:space="0" w:color="E9F3CD"/>
            </w:tcBorders>
          </w:tcPr>
          <w:p w14:paraId="32667FD0" w14:textId="4329BC30" w:rsidR="00CD41BB" w:rsidRDefault="009B1E57" w:rsidP="00207E31">
            <w:pPr>
              <w:rPr>
                <w:rFonts w:ascii="Arial" w:hAnsi="Arial" w:cs="Arial"/>
                <w:color w:val="000000"/>
                <w:sz w:val="22"/>
                <w:szCs w:val="22"/>
              </w:rPr>
            </w:pPr>
            <w:r w:rsidRPr="00E4769F">
              <w:rPr>
                <w:rFonts w:ascii="Arial" w:hAnsi="Arial" w:cs="Arial"/>
                <w:color w:val="000000"/>
                <w:sz w:val="22"/>
                <w:szCs w:val="22"/>
              </w:rPr>
              <w:t xml:space="preserve">Doel van </w:t>
            </w:r>
            <w:r>
              <w:rPr>
                <w:rFonts w:ascii="Arial" w:hAnsi="Arial" w:cs="Arial"/>
                <w:color w:val="000000"/>
                <w:sz w:val="22"/>
                <w:szCs w:val="22"/>
              </w:rPr>
              <w:t xml:space="preserve">een </w:t>
            </w:r>
            <w:r w:rsidRPr="00E4769F">
              <w:rPr>
                <w:rFonts w:ascii="Arial" w:hAnsi="Arial" w:cs="Arial"/>
                <w:color w:val="000000"/>
                <w:sz w:val="22"/>
                <w:szCs w:val="22"/>
              </w:rPr>
              <w:t>verblijf</w:t>
            </w:r>
            <w:r>
              <w:rPr>
                <w:rFonts w:ascii="Arial" w:hAnsi="Arial" w:cs="Arial"/>
                <w:color w:val="000000"/>
                <w:sz w:val="22"/>
                <w:szCs w:val="22"/>
              </w:rPr>
              <w:t xml:space="preserve">sgroep </w:t>
            </w:r>
            <w:r w:rsidRPr="00E4769F">
              <w:rPr>
                <w:rFonts w:ascii="Arial" w:hAnsi="Arial" w:cs="Arial"/>
                <w:color w:val="000000"/>
                <w:sz w:val="22"/>
                <w:szCs w:val="22"/>
              </w:rPr>
              <w:t>is het bieden van een</w:t>
            </w:r>
            <w:r w:rsidRPr="00E4769F">
              <w:rPr>
                <w:rStyle w:val="apple-converted-space"/>
                <w:rFonts w:ascii="Arial" w:hAnsi="Arial" w:cs="Arial"/>
                <w:color w:val="000000"/>
                <w:sz w:val="22"/>
                <w:szCs w:val="22"/>
              </w:rPr>
              <w:t> </w:t>
            </w:r>
            <w:r w:rsidRPr="00E4769F">
              <w:rPr>
                <w:rStyle w:val="Zwaar"/>
                <w:rFonts w:ascii="Arial" w:hAnsi="Arial" w:cs="Arial"/>
                <w:b w:val="0"/>
                <w:bCs w:val="0"/>
                <w:color w:val="000000"/>
                <w:sz w:val="22"/>
                <w:szCs w:val="22"/>
              </w:rPr>
              <w:t xml:space="preserve">tijdelijke, veilige </w:t>
            </w:r>
            <w:r>
              <w:rPr>
                <w:rStyle w:val="Zwaar"/>
                <w:rFonts w:ascii="Arial" w:hAnsi="Arial" w:cs="Arial"/>
                <w:b w:val="0"/>
                <w:bCs w:val="0"/>
                <w:color w:val="000000"/>
                <w:sz w:val="22"/>
                <w:szCs w:val="22"/>
              </w:rPr>
              <w:t>(</w:t>
            </w:r>
            <w:r w:rsidR="00710AF9" w:rsidRPr="00207E31">
              <w:rPr>
                <w:rStyle w:val="Zwaar"/>
                <w:rFonts w:ascii="Arial" w:hAnsi="Arial" w:cs="Arial"/>
                <w:b w:val="0"/>
                <w:bCs w:val="0"/>
                <w:sz w:val="22"/>
                <w:szCs w:val="22"/>
              </w:rPr>
              <w:t>al dan niet</w:t>
            </w:r>
            <w:r w:rsidR="00710AF9">
              <w:rPr>
                <w:rStyle w:val="Zwaar"/>
                <w:szCs w:val="22"/>
              </w:rPr>
              <w:t xml:space="preserve"> </w:t>
            </w:r>
            <w:r w:rsidRPr="00E4769F">
              <w:rPr>
                <w:rStyle w:val="Zwaar"/>
                <w:rFonts w:ascii="Arial" w:hAnsi="Arial" w:cs="Arial"/>
                <w:b w:val="0"/>
                <w:bCs w:val="0"/>
                <w:color w:val="000000"/>
                <w:sz w:val="22"/>
                <w:szCs w:val="22"/>
              </w:rPr>
              <w:t>kleinschalige</w:t>
            </w:r>
            <w:r>
              <w:rPr>
                <w:rStyle w:val="Zwaar"/>
                <w:rFonts w:ascii="Arial" w:hAnsi="Arial" w:cs="Arial"/>
                <w:b w:val="0"/>
                <w:bCs w:val="0"/>
                <w:color w:val="000000"/>
                <w:sz w:val="22"/>
                <w:szCs w:val="22"/>
              </w:rPr>
              <w:t>)</w:t>
            </w:r>
            <w:r w:rsidRPr="00E4769F">
              <w:rPr>
                <w:rStyle w:val="Zwaar"/>
                <w:rFonts w:ascii="Arial" w:hAnsi="Arial" w:cs="Arial"/>
                <w:b w:val="0"/>
                <w:bCs w:val="0"/>
                <w:color w:val="000000"/>
                <w:sz w:val="22"/>
                <w:szCs w:val="22"/>
              </w:rPr>
              <w:t xml:space="preserve"> woonomgeving</w:t>
            </w:r>
            <w:r>
              <w:rPr>
                <w:rFonts w:ascii="Arial" w:hAnsi="Arial" w:cs="Arial"/>
                <w:color w:val="000000"/>
                <w:sz w:val="22"/>
                <w:szCs w:val="22"/>
              </w:rPr>
              <w:t xml:space="preserve"> </w:t>
            </w:r>
            <w:r w:rsidRPr="00E4769F">
              <w:rPr>
                <w:rFonts w:ascii="Arial" w:hAnsi="Arial" w:cs="Arial"/>
                <w:color w:val="000000"/>
                <w:sz w:val="22"/>
                <w:szCs w:val="22"/>
              </w:rPr>
              <w:t>voor jeugdigen die (tijdelijk) niet thuis kunnen wonen, waarbij ondersteuning wordt geboden in een</w:t>
            </w:r>
            <w:r w:rsidRPr="00E4769F">
              <w:rPr>
                <w:rStyle w:val="apple-converted-space"/>
                <w:rFonts w:ascii="Arial" w:hAnsi="Arial" w:cs="Arial"/>
                <w:color w:val="000000"/>
                <w:sz w:val="22"/>
                <w:szCs w:val="22"/>
              </w:rPr>
              <w:t> </w:t>
            </w:r>
            <w:r w:rsidRPr="00E4769F">
              <w:rPr>
                <w:rStyle w:val="Zwaar"/>
                <w:rFonts w:ascii="Arial" w:hAnsi="Arial" w:cs="Arial"/>
                <w:b w:val="0"/>
                <w:bCs w:val="0"/>
                <w:color w:val="000000"/>
                <w:sz w:val="22"/>
                <w:szCs w:val="22"/>
              </w:rPr>
              <w:t>reguliere woonsetting midden in de samenleving</w:t>
            </w:r>
            <w:r w:rsidRPr="00E4769F">
              <w:rPr>
                <w:rFonts w:ascii="Arial" w:hAnsi="Arial" w:cs="Arial"/>
                <w:color w:val="000000"/>
                <w:sz w:val="22"/>
                <w:szCs w:val="22"/>
              </w:rPr>
              <w:t xml:space="preserve">. De begeleiding is 24/7 aanwezig en gericht op stabiliteit, dagelijkse structuur en het versterken van de ontwikkeling en het functioneren van de jeugdige in een normale leefcontext. </w:t>
            </w:r>
            <w:r w:rsidR="00CD41BB">
              <w:rPr>
                <w:rFonts w:ascii="Arial" w:hAnsi="Arial" w:cs="Arial"/>
                <w:color w:val="000000"/>
                <w:sz w:val="22"/>
                <w:szCs w:val="22"/>
              </w:rPr>
              <w:t>Het verblijf richt zich (in eerste instantie) altijd op terugkeer van de jeugdige terug naar huis.</w:t>
            </w:r>
          </w:p>
          <w:p w14:paraId="50519CDA" w14:textId="77777777" w:rsidR="00CD41BB" w:rsidRDefault="00CD41BB" w:rsidP="00207E31">
            <w:pPr>
              <w:rPr>
                <w:rFonts w:ascii="Arial" w:hAnsi="Arial" w:cs="Arial"/>
                <w:color w:val="000000"/>
                <w:sz w:val="22"/>
                <w:szCs w:val="22"/>
              </w:rPr>
            </w:pPr>
          </w:p>
          <w:p w14:paraId="3CCFB516" w14:textId="35B3DDD2" w:rsidR="009B1E57" w:rsidRDefault="009B1E57" w:rsidP="00207E31">
            <w:pPr>
              <w:rPr>
                <w:rFonts w:ascii="Arial" w:hAnsi="Arial" w:cs="Arial"/>
                <w:color w:val="000000"/>
                <w:sz w:val="22"/>
                <w:szCs w:val="22"/>
              </w:rPr>
            </w:pPr>
            <w:r>
              <w:rPr>
                <w:rFonts w:ascii="Arial" w:hAnsi="Arial" w:cs="Arial"/>
                <w:color w:val="000000"/>
                <w:sz w:val="22"/>
                <w:szCs w:val="22"/>
              </w:rPr>
              <w:t>De ouders/h</w:t>
            </w:r>
            <w:r w:rsidRPr="00E4769F">
              <w:rPr>
                <w:rFonts w:ascii="Arial" w:hAnsi="Arial" w:cs="Arial"/>
                <w:color w:val="000000"/>
                <w:sz w:val="22"/>
                <w:szCs w:val="22"/>
              </w:rPr>
              <w:t>et</w:t>
            </w:r>
            <w:r w:rsidRPr="00E4769F">
              <w:rPr>
                <w:rStyle w:val="apple-converted-space"/>
                <w:rFonts w:ascii="Arial" w:hAnsi="Arial" w:cs="Arial"/>
                <w:color w:val="000000"/>
                <w:sz w:val="22"/>
                <w:szCs w:val="22"/>
              </w:rPr>
              <w:t> </w:t>
            </w:r>
            <w:r w:rsidRPr="00E4769F">
              <w:rPr>
                <w:rStyle w:val="Zwaar"/>
                <w:rFonts w:ascii="Arial" w:hAnsi="Arial" w:cs="Arial"/>
                <w:b w:val="0"/>
                <w:bCs w:val="0"/>
                <w:color w:val="000000"/>
                <w:sz w:val="22"/>
                <w:szCs w:val="22"/>
              </w:rPr>
              <w:t>gezin</w:t>
            </w:r>
            <w:r>
              <w:rPr>
                <w:rStyle w:val="Zwaar"/>
                <w:rFonts w:ascii="Arial" w:hAnsi="Arial" w:cs="Arial"/>
                <w:b w:val="0"/>
                <w:bCs w:val="0"/>
                <w:color w:val="000000"/>
                <w:sz w:val="22"/>
                <w:szCs w:val="22"/>
              </w:rPr>
              <w:t xml:space="preserve"> worden actief betrokken bij het leven van de jeugdige op de groep</w:t>
            </w:r>
            <w:r w:rsidR="00710AF9">
              <w:rPr>
                <w:rStyle w:val="Zwaar"/>
                <w:rFonts w:ascii="Arial" w:hAnsi="Arial" w:cs="Arial"/>
                <w:b w:val="0"/>
                <w:bCs w:val="0"/>
                <w:color w:val="000000"/>
                <w:sz w:val="22"/>
                <w:szCs w:val="22"/>
              </w:rPr>
              <w:t xml:space="preserve"> en blijven zoveel mogelijk verantwoordelijkheden dragen</w:t>
            </w:r>
            <w:r>
              <w:rPr>
                <w:rStyle w:val="Zwaar"/>
                <w:rFonts w:ascii="Arial" w:hAnsi="Arial" w:cs="Arial"/>
                <w:b w:val="0"/>
                <w:bCs w:val="0"/>
                <w:color w:val="000000"/>
                <w:sz w:val="22"/>
                <w:szCs w:val="22"/>
              </w:rPr>
              <w:t xml:space="preserve">. </w:t>
            </w:r>
            <w:r w:rsidR="00710AF9">
              <w:rPr>
                <w:rStyle w:val="Zwaar"/>
                <w:rFonts w:ascii="Arial" w:hAnsi="Arial" w:cs="Arial"/>
                <w:b w:val="0"/>
                <w:bCs w:val="0"/>
                <w:color w:val="000000"/>
                <w:sz w:val="22"/>
                <w:szCs w:val="22"/>
              </w:rPr>
              <w:t xml:space="preserve">In het perspectiefplan wordt expliciet beschreven welke taken en rollen de ouders (blijven) uitvoeren en vervullen. Er worden </w:t>
            </w:r>
            <w:r w:rsidR="005D20E4">
              <w:rPr>
                <w:rStyle w:val="Zwaar"/>
                <w:rFonts w:ascii="Arial" w:hAnsi="Arial" w:cs="Arial"/>
                <w:b w:val="0"/>
                <w:bCs w:val="0"/>
                <w:color w:val="000000"/>
                <w:sz w:val="22"/>
                <w:szCs w:val="22"/>
              </w:rPr>
              <w:t xml:space="preserve">concrete </w:t>
            </w:r>
            <w:r w:rsidR="00710AF9">
              <w:rPr>
                <w:rStyle w:val="Zwaar"/>
                <w:rFonts w:ascii="Arial" w:hAnsi="Arial" w:cs="Arial"/>
                <w:b w:val="0"/>
                <w:bCs w:val="0"/>
                <w:color w:val="000000"/>
                <w:sz w:val="22"/>
                <w:szCs w:val="22"/>
              </w:rPr>
              <w:t xml:space="preserve">afspraken gemaakt over het al dan niet thuiskomen van de jeugdige tijdens bijvoorbeeld weekenden of vakanties. Er wordt actief getracht ouders ook hun financiële bijdrage te laten betalen. </w:t>
            </w:r>
            <w:r>
              <w:rPr>
                <w:rStyle w:val="Zwaar"/>
                <w:rFonts w:ascii="Arial" w:hAnsi="Arial" w:cs="Arial"/>
                <w:b w:val="0"/>
                <w:bCs w:val="0"/>
                <w:color w:val="000000"/>
                <w:sz w:val="22"/>
                <w:szCs w:val="22"/>
              </w:rPr>
              <w:t xml:space="preserve">Dit steeds </w:t>
            </w:r>
            <w:r w:rsidRPr="00E4769F">
              <w:rPr>
                <w:rFonts w:ascii="Arial" w:hAnsi="Arial" w:cs="Arial"/>
                <w:color w:val="000000"/>
                <w:sz w:val="22"/>
                <w:szCs w:val="22"/>
              </w:rPr>
              <w:t>met het perspectief om – zodra dat verantwoord is – terug</w:t>
            </w:r>
            <w:r>
              <w:rPr>
                <w:rFonts w:ascii="Arial" w:hAnsi="Arial" w:cs="Arial"/>
                <w:color w:val="000000"/>
                <w:sz w:val="22"/>
                <w:szCs w:val="22"/>
              </w:rPr>
              <w:t xml:space="preserve"> te </w:t>
            </w:r>
            <w:r w:rsidRPr="00E4769F">
              <w:rPr>
                <w:rFonts w:ascii="Arial" w:hAnsi="Arial" w:cs="Arial"/>
                <w:color w:val="000000"/>
                <w:sz w:val="22"/>
                <w:szCs w:val="22"/>
              </w:rPr>
              <w:t>ke</w:t>
            </w:r>
            <w:r>
              <w:rPr>
                <w:rFonts w:ascii="Arial" w:hAnsi="Arial" w:cs="Arial"/>
                <w:color w:val="000000"/>
                <w:sz w:val="22"/>
                <w:szCs w:val="22"/>
              </w:rPr>
              <w:t>ren</w:t>
            </w:r>
            <w:r w:rsidRPr="00E4769F">
              <w:rPr>
                <w:rFonts w:ascii="Arial" w:hAnsi="Arial" w:cs="Arial"/>
                <w:color w:val="000000"/>
                <w:sz w:val="22"/>
                <w:szCs w:val="22"/>
              </w:rPr>
              <w:t xml:space="preserve"> naar huis</w:t>
            </w:r>
            <w:r>
              <w:rPr>
                <w:rFonts w:ascii="Arial" w:hAnsi="Arial" w:cs="Arial"/>
                <w:color w:val="000000"/>
                <w:sz w:val="22"/>
                <w:szCs w:val="22"/>
              </w:rPr>
              <w:t xml:space="preserve"> al dan niet met </w:t>
            </w:r>
            <w:r w:rsidRPr="00E4769F">
              <w:rPr>
                <w:rFonts w:ascii="Arial" w:hAnsi="Arial" w:cs="Arial"/>
                <w:color w:val="000000"/>
                <w:sz w:val="22"/>
                <w:szCs w:val="22"/>
              </w:rPr>
              <w:t>ambulante ondersteuning</w:t>
            </w:r>
            <w:r>
              <w:rPr>
                <w:rFonts w:ascii="Arial" w:hAnsi="Arial" w:cs="Arial"/>
                <w:color w:val="000000"/>
                <w:sz w:val="22"/>
                <w:szCs w:val="22"/>
              </w:rPr>
              <w:t xml:space="preserve">. </w:t>
            </w:r>
            <w:r w:rsidR="00710AF9">
              <w:rPr>
                <w:rFonts w:ascii="Arial" w:hAnsi="Arial" w:cs="Arial"/>
                <w:color w:val="000000"/>
                <w:sz w:val="22"/>
                <w:szCs w:val="22"/>
              </w:rPr>
              <w:t xml:space="preserve"> </w:t>
            </w:r>
          </w:p>
          <w:p w14:paraId="0762F36C" w14:textId="7ABE969B" w:rsidR="009B1E57" w:rsidRPr="00E4769F" w:rsidRDefault="009B1E57" w:rsidP="00207E31">
            <w:pPr>
              <w:pStyle w:val="Normaalweb"/>
              <w:rPr>
                <w:rFonts w:ascii="Arial" w:hAnsi="Arial" w:cs="Arial"/>
                <w:color w:val="000000"/>
                <w:sz w:val="22"/>
                <w:szCs w:val="22"/>
              </w:rPr>
            </w:pPr>
            <w:r w:rsidRPr="00E4769F">
              <w:rPr>
                <w:rFonts w:ascii="Arial" w:hAnsi="Arial" w:cs="Arial"/>
                <w:color w:val="000000"/>
                <w:sz w:val="22"/>
                <w:szCs w:val="22"/>
              </w:rPr>
              <w:t xml:space="preserve">De verblijfsgroep is altijd een </w:t>
            </w:r>
            <w:r w:rsidRPr="00E4769F">
              <w:rPr>
                <w:rStyle w:val="Zwaar"/>
                <w:rFonts w:ascii="Arial" w:hAnsi="Arial" w:cs="Arial"/>
                <w:b w:val="0"/>
                <w:bCs w:val="0"/>
                <w:color w:val="000000"/>
                <w:sz w:val="22"/>
                <w:szCs w:val="22"/>
              </w:rPr>
              <w:t>onderdeel van een ambulant traject</w:t>
            </w:r>
            <w:r w:rsidRPr="00E4769F">
              <w:rPr>
                <w:rFonts w:ascii="Arial" w:hAnsi="Arial" w:cs="Arial"/>
                <w:b/>
                <w:color w:val="000000"/>
                <w:sz w:val="22"/>
                <w:szCs w:val="22"/>
              </w:rPr>
              <w:t>,</w:t>
            </w:r>
            <w:r w:rsidRPr="00E4769F">
              <w:rPr>
                <w:rFonts w:ascii="Arial" w:hAnsi="Arial" w:cs="Arial"/>
                <w:color w:val="000000"/>
                <w:sz w:val="22"/>
                <w:szCs w:val="22"/>
              </w:rPr>
              <w:t xml:space="preserve"> met het perspectief om de </w:t>
            </w:r>
            <w:r>
              <w:rPr>
                <w:rFonts w:ascii="Arial" w:hAnsi="Arial" w:cs="Arial"/>
                <w:color w:val="000000"/>
                <w:sz w:val="22"/>
                <w:szCs w:val="22"/>
              </w:rPr>
              <w:t xml:space="preserve">ambulante </w:t>
            </w:r>
            <w:r w:rsidRPr="00E4769F">
              <w:rPr>
                <w:rFonts w:ascii="Arial" w:hAnsi="Arial" w:cs="Arial"/>
                <w:color w:val="000000"/>
                <w:sz w:val="22"/>
                <w:szCs w:val="22"/>
              </w:rPr>
              <w:t xml:space="preserve">ondersteuning zo snel mogelijk weer voort te zetten. Wanneer er voorafgaand aan de verwijzing nog geen ambulant traject liep, worden de mogelijkheden </w:t>
            </w:r>
            <w:r w:rsidR="00CD41BB" w:rsidRPr="00207E31">
              <w:rPr>
                <w:rFonts w:ascii="Arial" w:hAnsi="Arial" w:cs="Arial"/>
                <w:color w:val="000000"/>
                <w:sz w:val="22"/>
                <w:szCs w:val="22"/>
              </w:rPr>
              <w:t>v</w:t>
            </w:r>
            <w:r w:rsidR="00CD41BB" w:rsidRPr="00207E31">
              <w:rPr>
                <w:rFonts w:ascii="Arial" w:hAnsi="Arial" w:cs="Arial"/>
                <w:sz w:val="22"/>
                <w:szCs w:val="22"/>
              </w:rPr>
              <w:t>an een ambulant alternatief op het verblijf</w:t>
            </w:r>
            <w:r w:rsidR="00CD41BB" w:rsidRPr="00E4769F">
              <w:rPr>
                <w:rFonts w:ascii="Arial" w:hAnsi="Arial" w:cs="Arial"/>
                <w:color w:val="000000"/>
                <w:sz w:val="22"/>
                <w:szCs w:val="22"/>
              </w:rPr>
              <w:t xml:space="preserve"> </w:t>
            </w:r>
            <w:r w:rsidRPr="00E4769F">
              <w:rPr>
                <w:rFonts w:ascii="Arial" w:hAnsi="Arial" w:cs="Arial"/>
                <w:color w:val="000000"/>
                <w:sz w:val="22"/>
                <w:szCs w:val="22"/>
              </w:rPr>
              <w:t>alsnog onderzocht in samenwerking met de jeugdige, de ouders (en/of wettelijk vertegenwoordiger) en de wettelijk verwijzer.</w:t>
            </w:r>
          </w:p>
          <w:p w14:paraId="7A213552" w14:textId="10250BE1" w:rsidR="009B1E57" w:rsidRPr="00E4769F" w:rsidRDefault="009B1E57" w:rsidP="00207E31">
            <w:pPr>
              <w:rPr>
                <w:rFonts w:ascii="Arial" w:hAnsi="Arial" w:cs="Arial"/>
                <w:sz w:val="22"/>
                <w:szCs w:val="22"/>
              </w:rPr>
            </w:pPr>
            <w:r w:rsidRPr="00845839">
              <w:rPr>
                <w:rFonts w:ascii="Arial" w:hAnsi="Arial" w:cs="Arial"/>
                <w:sz w:val="22"/>
                <w:szCs w:val="22"/>
              </w:rPr>
              <w:t>Deze groep kan ook worden gebruikt voor jeugdigen waarvan nog niet is vastgesteld of er een re</w:t>
            </w:r>
            <w:r>
              <w:rPr>
                <w:rFonts w:ascii="Arial" w:hAnsi="Arial" w:cs="Arial"/>
                <w:sz w:val="22"/>
                <w:szCs w:val="22"/>
              </w:rPr>
              <w:t>ëe</w:t>
            </w:r>
            <w:r w:rsidRPr="00845839">
              <w:rPr>
                <w:rFonts w:ascii="Arial" w:hAnsi="Arial" w:cs="Arial"/>
                <w:sz w:val="22"/>
                <w:szCs w:val="22"/>
              </w:rPr>
              <w:t xml:space="preserve">l perspectief op terugkeer naar huis bestaat. </w:t>
            </w:r>
            <w:r w:rsidRPr="00E4769F">
              <w:rPr>
                <w:rFonts w:ascii="Arial" w:hAnsi="Arial" w:cs="Arial"/>
                <w:color w:val="000000"/>
                <w:sz w:val="22"/>
                <w:szCs w:val="22"/>
              </w:rPr>
              <w:t xml:space="preserve">Als er </w:t>
            </w:r>
            <w:r>
              <w:rPr>
                <w:rFonts w:ascii="Arial" w:hAnsi="Arial" w:cs="Arial"/>
                <w:color w:val="000000"/>
                <w:sz w:val="22"/>
                <w:szCs w:val="22"/>
              </w:rPr>
              <w:t xml:space="preserve">gedurende het verblijf </w:t>
            </w:r>
            <w:r w:rsidRPr="00E4769F">
              <w:rPr>
                <w:rFonts w:ascii="Arial" w:hAnsi="Arial" w:cs="Arial"/>
                <w:color w:val="000000"/>
                <w:sz w:val="22"/>
                <w:szCs w:val="22"/>
              </w:rPr>
              <w:t xml:space="preserve">weinig tot geen perspectief </w:t>
            </w:r>
            <w:r>
              <w:rPr>
                <w:rFonts w:ascii="Arial" w:hAnsi="Arial" w:cs="Arial"/>
                <w:color w:val="000000"/>
                <w:sz w:val="22"/>
                <w:szCs w:val="22"/>
              </w:rPr>
              <w:t xml:space="preserve">blijkt te zijn </w:t>
            </w:r>
            <w:r w:rsidRPr="00E4769F">
              <w:rPr>
                <w:rFonts w:ascii="Arial" w:hAnsi="Arial" w:cs="Arial"/>
                <w:color w:val="000000"/>
                <w:sz w:val="22"/>
                <w:szCs w:val="22"/>
              </w:rPr>
              <w:t>op terugkeer naar de thuissituatie</w:t>
            </w:r>
            <w:r>
              <w:rPr>
                <w:rFonts w:ascii="Arial" w:hAnsi="Arial" w:cs="Arial"/>
                <w:color w:val="000000"/>
                <w:sz w:val="22"/>
                <w:szCs w:val="22"/>
              </w:rPr>
              <w:t xml:space="preserve"> </w:t>
            </w:r>
            <w:r w:rsidRPr="00E4769F">
              <w:rPr>
                <w:rFonts w:ascii="Arial" w:hAnsi="Arial" w:cs="Arial"/>
                <w:color w:val="000000"/>
                <w:sz w:val="22"/>
                <w:szCs w:val="22"/>
              </w:rPr>
              <w:t>wordt gezocht naar een</w:t>
            </w:r>
            <w:r w:rsidRPr="00E4769F">
              <w:rPr>
                <w:rStyle w:val="apple-converted-space"/>
                <w:rFonts w:ascii="Arial" w:hAnsi="Arial" w:cs="Arial"/>
                <w:color w:val="000000"/>
                <w:sz w:val="22"/>
                <w:szCs w:val="22"/>
              </w:rPr>
              <w:t> </w:t>
            </w:r>
            <w:r w:rsidRPr="00E4769F">
              <w:rPr>
                <w:rStyle w:val="Zwaar"/>
                <w:rFonts w:ascii="Arial" w:hAnsi="Arial" w:cs="Arial"/>
                <w:b w:val="0"/>
                <w:bCs w:val="0"/>
                <w:color w:val="000000"/>
                <w:sz w:val="22"/>
                <w:szCs w:val="22"/>
              </w:rPr>
              <w:t>passende vervolgplek</w:t>
            </w:r>
            <w:r w:rsidRPr="00E4769F">
              <w:rPr>
                <w:rStyle w:val="apple-converted-space"/>
                <w:rFonts w:ascii="Arial" w:hAnsi="Arial" w:cs="Arial"/>
                <w:color w:val="000000"/>
                <w:sz w:val="22"/>
                <w:szCs w:val="22"/>
              </w:rPr>
              <w:t> </w:t>
            </w:r>
            <w:r w:rsidRPr="00E4769F">
              <w:rPr>
                <w:rFonts w:ascii="Arial" w:hAnsi="Arial" w:cs="Arial"/>
                <w:color w:val="000000"/>
                <w:sz w:val="22"/>
                <w:szCs w:val="22"/>
              </w:rPr>
              <w:t xml:space="preserve">in </w:t>
            </w:r>
            <w:r>
              <w:rPr>
                <w:rFonts w:ascii="Arial" w:hAnsi="Arial" w:cs="Arial"/>
                <w:color w:val="000000"/>
                <w:sz w:val="22"/>
                <w:szCs w:val="22"/>
              </w:rPr>
              <w:t>het netwerk</w:t>
            </w:r>
            <w:r w:rsidR="00CD41BB">
              <w:rPr>
                <w:rFonts w:ascii="Arial" w:hAnsi="Arial" w:cs="Arial"/>
                <w:color w:val="000000"/>
                <w:sz w:val="22"/>
                <w:szCs w:val="22"/>
              </w:rPr>
              <w:t xml:space="preserve"> van de jeugdige. Als in het netwerk geen geschikte plaats gevonden kan worden, is pleegzorg of gezinshuiszorg de aangewezen vervolgoptie.</w:t>
            </w:r>
          </w:p>
          <w:p w14:paraId="670788BE" w14:textId="77777777" w:rsidR="009B1E57" w:rsidRDefault="009B1E57" w:rsidP="00207E31"/>
          <w:p w14:paraId="2715C7E7" w14:textId="18DABF3C" w:rsidR="009B1E57" w:rsidRDefault="009B1E57" w:rsidP="00207E31">
            <w:pPr>
              <w:rPr>
                <w:rFonts w:ascii="Arial" w:hAnsi="Arial" w:cs="Arial"/>
                <w:color w:val="000000"/>
                <w:sz w:val="22"/>
                <w:szCs w:val="22"/>
              </w:rPr>
            </w:pPr>
            <w:r w:rsidRPr="00FF2AFB">
              <w:rPr>
                <w:rStyle w:val="Zwaar"/>
                <w:rFonts w:ascii="Arial" w:hAnsi="Arial" w:cs="Arial"/>
                <w:b w:val="0"/>
                <w:bCs w:val="0"/>
                <w:sz w:val="22"/>
                <w:szCs w:val="22"/>
              </w:rPr>
              <w:t>De inzet is gericht</w:t>
            </w:r>
            <w:r>
              <w:rPr>
                <w:rStyle w:val="Zwaar"/>
              </w:rPr>
              <w:t xml:space="preserve"> </w:t>
            </w:r>
            <w:r w:rsidRPr="00FF2AFB">
              <w:rPr>
                <w:rStyle w:val="Zwaar"/>
                <w:rFonts w:ascii="Arial" w:hAnsi="Arial" w:cs="Arial"/>
                <w:b w:val="0"/>
                <w:bCs w:val="0"/>
                <w:sz w:val="22"/>
                <w:szCs w:val="22"/>
              </w:rPr>
              <w:t>op h</w:t>
            </w:r>
            <w:r w:rsidRPr="00E4769F">
              <w:rPr>
                <w:rFonts w:ascii="Arial" w:hAnsi="Arial" w:cs="Arial"/>
                <w:color w:val="000000"/>
                <w:sz w:val="22"/>
                <w:szCs w:val="22"/>
              </w:rPr>
              <w:t xml:space="preserve">et voorbereiden van de jeugdige en ouders om weer samen te wonen door het tijdelijk bieden van een </w:t>
            </w:r>
            <w:r w:rsidR="00CD41BB">
              <w:rPr>
                <w:rFonts w:ascii="Arial" w:hAnsi="Arial" w:cs="Arial"/>
                <w:color w:val="000000"/>
                <w:sz w:val="22"/>
                <w:szCs w:val="22"/>
              </w:rPr>
              <w:t xml:space="preserve">voldoende </w:t>
            </w:r>
            <w:r w:rsidRPr="00E4769F">
              <w:rPr>
                <w:rFonts w:ascii="Arial" w:hAnsi="Arial" w:cs="Arial"/>
                <w:color w:val="000000"/>
                <w:sz w:val="22"/>
                <w:szCs w:val="22"/>
              </w:rPr>
              <w:t xml:space="preserve">veilige woonomgeving. De behandeling en begeleiding zijn </w:t>
            </w:r>
            <w:r w:rsidR="00CD41BB">
              <w:rPr>
                <w:rFonts w:ascii="Arial" w:hAnsi="Arial" w:cs="Arial"/>
                <w:color w:val="000000"/>
                <w:sz w:val="22"/>
                <w:szCs w:val="22"/>
              </w:rPr>
              <w:t xml:space="preserve">dan ook primair </w:t>
            </w:r>
            <w:r w:rsidRPr="00E4769F">
              <w:rPr>
                <w:rFonts w:ascii="Arial" w:hAnsi="Arial" w:cs="Arial"/>
                <w:color w:val="000000"/>
                <w:sz w:val="22"/>
                <w:szCs w:val="22"/>
              </w:rPr>
              <w:t>gericht op het</w:t>
            </w:r>
            <w:r w:rsidRPr="00E4769F">
              <w:rPr>
                <w:rStyle w:val="apple-converted-space"/>
                <w:rFonts w:ascii="Arial" w:hAnsi="Arial" w:cs="Arial"/>
                <w:color w:val="000000"/>
                <w:sz w:val="22"/>
                <w:szCs w:val="22"/>
              </w:rPr>
              <w:t> </w:t>
            </w:r>
            <w:r w:rsidRPr="00E4769F">
              <w:rPr>
                <w:rStyle w:val="Zwaar"/>
                <w:rFonts w:ascii="Arial" w:hAnsi="Arial" w:cs="Arial"/>
                <w:b w:val="0"/>
                <w:bCs w:val="0"/>
                <w:color w:val="000000"/>
                <w:sz w:val="22"/>
                <w:szCs w:val="22"/>
              </w:rPr>
              <w:t>opheffen van de belemmerende factoren</w:t>
            </w:r>
            <w:r w:rsidRPr="00E4769F">
              <w:rPr>
                <w:rStyle w:val="apple-converted-space"/>
                <w:rFonts w:ascii="Arial" w:hAnsi="Arial" w:cs="Arial"/>
                <w:color w:val="000000"/>
                <w:sz w:val="22"/>
                <w:szCs w:val="22"/>
              </w:rPr>
              <w:t> </w:t>
            </w:r>
            <w:r w:rsidRPr="00E4769F">
              <w:rPr>
                <w:rFonts w:ascii="Arial" w:hAnsi="Arial" w:cs="Arial"/>
                <w:color w:val="000000"/>
                <w:sz w:val="22"/>
                <w:szCs w:val="22"/>
              </w:rPr>
              <w:t>die terugkeer naar huis in de weg staan. Wanneer er geen groot veiligheidsrisico</w:t>
            </w:r>
            <w:r w:rsidR="00CD41BB">
              <w:rPr>
                <w:rFonts w:ascii="Arial" w:hAnsi="Arial" w:cs="Arial"/>
                <w:color w:val="000000"/>
                <w:sz w:val="22"/>
                <w:szCs w:val="22"/>
              </w:rPr>
              <w:t xml:space="preserve"> bestaat</w:t>
            </w:r>
            <w:r w:rsidRPr="00E4769F">
              <w:rPr>
                <w:rFonts w:ascii="Arial" w:hAnsi="Arial" w:cs="Arial"/>
                <w:color w:val="000000"/>
                <w:sz w:val="22"/>
                <w:szCs w:val="22"/>
              </w:rPr>
              <w:t>, gaat de jeugdige</w:t>
            </w:r>
            <w:r w:rsidRPr="00E4769F">
              <w:rPr>
                <w:rStyle w:val="apple-converted-space"/>
                <w:rFonts w:ascii="Arial" w:hAnsi="Arial" w:cs="Arial"/>
                <w:color w:val="000000"/>
                <w:sz w:val="22"/>
                <w:szCs w:val="22"/>
              </w:rPr>
              <w:t> </w:t>
            </w:r>
            <w:r w:rsidRPr="00E4769F">
              <w:rPr>
                <w:rStyle w:val="Zwaar"/>
                <w:rFonts w:ascii="Arial" w:hAnsi="Arial" w:cs="Arial"/>
                <w:b w:val="0"/>
                <w:bCs w:val="0"/>
                <w:color w:val="000000"/>
                <w:sz w:val="22"/>
                <w:szCs w:val="22"/>
              </w:rPr>
              <w:t>eerder terug naar huis</w:t>
            </w:r>
            <w:r w:rsidRPr="00E4769F">
              <w:rPr>
                <w:rFonts w:ascii="Arial" w:hAnsi="Arial" w:cs="Arial"/>
                <w:b/>
                <w:color w:val="000000"/>
                <w:sz w:val="22"/>
                <w:szCs w:val="22"/>
              </w:rPr>
              <w:t>.</w:t>
            </w:r>
            <w:r w:rsidRPr="00E4769F">
              <w:rPr>
                <w:rFonts w:ascii="Arial" w:hAnsi="Arial" w:cs="Arial"/>
                <w:color w:val="000000"/>
                <w:sz w:val="22"/>
                <w:szCs w:val="22"/>
              </w:rPr>
              <w:t xml:space="preserve"> </w:t>
            </w:r>
          </w:p>
          <w:p w14:paraId="09A2AB75" w14:textId="77777777" w:rsidR="009B1E57" w:rsidRDefault="009B1E57" w:rsidP="00207E31">
            <w:pPr>
              <w:rPr>
                <w:rFonts w:ascii="Arial" w:hAnsi="Arial" w:cs="Arial"/>
                <w:color w:val="000000"/>
                <w:sz w:val="22"/>
                <w:szCs w:val="22"/>
              </w:rPr>
            </w:pPr>
          </w:p>
          <w:p w14:paraId="4098665E" w14:textId="1AB78A2B" w:rsidR="009B1E57" w:rsidRPr="00404E0C" w:rsidRDefault="009B1E57" w:rsidP="00207E31">
            <w:pPr>
              <w:rPr>
                <w:rFonts w:ascii="Arial" w:hAnsi="Arial" w:cs="Arial"/>
                <w:sz w:val="22"/>
                <w:szCs w:val="22"/>
              </w:rPr>
            </w:pPr>
            <w:r>
              <w:rPr>
                <w:rFonts w:ascii="Arial" w:hAnsi="Arial" w:cs="Arial"/>
                <w:color w:val="000000"/>
                <w:sz w:val="22"/>
                <w:szCs w:val="22"/>
              </w:rPr>
              <w:t xml:space="preserve">De </w:t>
            </w:r>
            <w:r w:rsidRPr="00E4769F">
              <w:rPr>
                <w:rFonts w:ascii="Arial" w:hAnsi="Arial" w:cs="Arial"/>
                <w:color w:val="000000"/>
                <w:sz w:val="22"/>
                <w:szCs w:val="22"/>
              </w:rPr>
              <w:t xml:space="preserve">verblijfsgroep </w:t>
            </w:r>
            <w:r w:rsidRPr="00404E0C">
              <w:rPr>
                <w:rFonts w:ascii="Arial" w:hAnsi="Arial" w:cs="Arial"/>
                <w:color w:val="000000"/>
                <w:sz w:val="22"/>
                <w:szCs w:val="22"/>
              </w:rPr>
              <w:t>heeft een</w:t>
            </w:r>
            <w:r w:rsidRPr="00404E0C">
              <w:rPr>
                <w:rStyle w:val="apple-converted-space"/>
                <w:rFonts w:ascii="Arial" w:hAnsi="Arial" w:cs="Arial"/>
                <w:color w:val="000000"/>
                <w:sz w:val="22"/>
                <w:szCs w:val="22"/>
              </w:rPr>
              <w:t> </w:t>
            </w:r>
            <w:r w:rsidRPr="00404E0C">
              <w:rPr>
                <w:rStyle w:val="Zwaar"/>
                <w:rFonts w:ascii="Arial" w:hAnsi="Arial" w:cs="Arial"/>
                <w:b w:val="0"/>
                <w:bCs w:val="0"/>
                <w:color w:val="000000"/>
                <w:sz w:val="22"/>
                <w:szCs w:val="22"/>
              </w:rPr>
              <w:t>richtduur van 3 tot 6 maanden</w:t>
            </w:r>
            <w:r w:rsidRPr="00404E0C">
              <w:rPr>
                <w:rFonts w:ascii="Arial" w:hAnsi="Arial" w:cs="Arial"/>
                <w:b/>
                <w:color w:val="000000"/>
                <w:sz w:val="22"/>
                <w:szCs w:val="22"/>
              </w:rPr>
              <w:t>,</w:t>
            </w:r>
            <w:r w:rsidRPr="00404E0C">
              <w:rPr>
                <w:rFonts w:ascii="Arial" w:hAnsi="Arial" w:cs="Arial"/>
                <w:color w:val="000000"/>
                <w:sz w:val="22"/>
                <w:szCs w:val="22"/>
              </w:rPr>
              <w:t xml:space="preserve"> waarbij altijd wordt gewerkt volgens het principe</w:t>
            </w:r>
            <w:r w:rsidRPr="00404E0C">
              <w:rPr>
                <w:rStyle w:val="apple-converted-space"/>
                <w:rFonts w:ascii="Arial" w:hAnsi="Arial" w:cs="Arial"/>
                <w:color w:val="000000"/>
                <w:sz w:val="22"/>
                <w:szCs w:val="22"/>
              </w:rPr>
              <w:t> </w:t>
            </w:r>
            <w:r w:rsidRPr="00404E0C">
              <w:rPr>
                <w:rStyle w:val="Nadruk"/>
                <w:rFonts w:ascii="Arial" w:hAnsi="Arial" w:cs="Arial"/>
                <w:color w:val="000000"/>
                <w:sz w:val="22"/>
                <w:szCs w:val="22"/>
              </w:rPr>
              <w:t>zo kort als mogelijk, niet langer dan noodzakelijk</w:t>
            </w:r>
            <w:r w:rsidRPr="00404E0C">
              <w:rPr>
                <w:rFonts w:ascii="Arial" w:hAnsi="Arial" w:cs="Arial"/>
                <w:color w:val="000000"/>
                <w:sz w:val="22"/>
                <w:szCs w:val="22"/>
              </w:rPr>
              <w:t>. De aanbieder stimuleert een</w:t>
            </w:r>
            <w:r w:rsidRPr="00404E0C">
              <w:rPr>
                <w:rStyle w:val="apple-converted-space"/>
                <w:rFonts w:ascii="Arial" w:hAnsi="Arial" w:cs="Arial"/>
                <w:color w:val="000000"/>
                <w:sz w:val="22"/>
                <w:szCs w:val="22"/>
              </w:rPr>
              <w:t> </w:t>
            </w:r>
            <w:r w:rsidRPr="00404E0C">
              <w:rPr>
                <w:rStyle w:val="Zwaar"/>
                <w:rFonts w:ascii="Arial" w:hAnsi="Arial" w:cs="Arial"/>
                <w:b w:val="0"/>
                <w:bCs w:val="0"/>
                <w:color w:val="000000"/>
                <w:sz w:val="22"/>
                <w:szCs w:val="22"/>
              </w:rPr>
              <w:t>trend naar korter verblijf</w:t>
            </w:r>
            <w:r w:rsidRPr="00404E0C">
              <w:rPr>
                <w:rFonts w:ascii="Arial" w:hAnsi="Arial" w:cs="Arial"/>
                <w:b/>
                <w:color w:val="000000"/>
                <w:sz w:val="22"/>
                <w:szCs w:val="22"/>
              </w:rPr>
              <w:t>,</w:t>
            </w:r>
            <w:r w:rsidRPr="00404E0C">
              <w:rPr>
                <w:rFonts w:ascii="Arial" w:hAnsi="Arial" w:cs="Arial"/>
                <w:color w:val="000000"/>
                <w:sz w:val="22"/>
                <w:szCs w:val="22"/>
              </w:rPr>
              <w:t xml:space="preserve"> door vanaf dag 1 actief toe te werken naar terugkeer naar huis of passende doorstroom. De duur wordt periodiek geëvalueerd met jeugdige, ouders en wettelijk verwijzer, waarbij verkorting van het verblijf steeds het uitgangspunt is wanneer dit verantwoord is voor de veiligheid en ontwikkeling van de jeugdige.</w:t>
            </w:r>
            <w:r w:rsidR="004941D0">
              <w:rPr>
                <w:rFonts w:ascii="Arial" w:hAnsi="Arial" w:cs="Arial"/>
                <w:color w:val="000000"/>
                <w:sz w:val="22"/>
                <w:szCs w:val="22"/>
              </w:rPr>
              <w:t xml:space="preserve"> Zowel tijdens het besluit om uit huis te plaatsen áls tijdens de evaluatiemomenten, worden de mogelijke schadelijke gevolgen</w:t>
            </w:r>
            <w:r w:rsidR="0068064D">
              <w:rPr>
                <w:rFonts w:ascii="Arial" w:hAnsi="Arial" w:cs="Arial"/>
                <w:color w:val="000000"/>
                <w:sz w:val="22"/>
                <w:szCs w:val="22"/>
              </w:rPr>
              <w:t xml:space="preserve"> van</w:t>
            </w:r>
            <w:r w:rsidR="004941D0">
              <w:rPr>
                <w:rFonts w:ascii="Arial" w:hAnsi="Arial" w:cs="Arial"/>
                <w:color w:val="000000"/>
                <w:sz w:val="22"/>
                <w:szCs w:val="22"/>
              </w:rPr>
              <w:t xml:space="preserve"> de uithuisplaatsing expliciet in de besluitvorming betrokken.</w:t>
            </w:r>
          </w:p>
          <w:p w14:paraId="319C0D33" w14:textId="77777777" w:rsidR="009B1E57" w:rsidRDefault="009B1E57" w:rsidP="00207E31">
            <w:pPr>
              <w:rPr>
                <w:rFonts w:ascii="Arial" w:hAnsi="Arial" w:cs="Arial"/>
                <w:color w:val="000000"/>
                <w:sz w:val="22"/>
                <w:szCs w:val="22"/>
              </w:rPr>
            </w:pPr>
          </w:p>
          <w:p w14:paraId="4AB32A54" w14:textId="77777777" w:rsidR="009B1E57" w:rsidRDefault="009B1E57" w:rsidP="00207E31">
            <w:pPr>
              <w:rPr>
                <w:rFonts w:ascii="Arial" w:eastAsia="Arial" w:hAnsi="Arial" w:cs="Arial"/>
                <w:color w:val="000000" w:themeColor="text1"/>
                <w:sz w:val="22"/>
                <w:szCs w:val="22"/>
              </w:rPr>
            </w:pPr>
            <w:r w:rsidRPr="789DB055">
              <w:rPr>
                <w:rFonts w:ascii="Arial" w:eastAsia="Arial" w:hAnsi="Arial" w:cs="Arial"/>
                <w:color w:val="000000" w:themeColor="text1"/>
                <w:sz w:val="22"/>
                <w:szCs w:val="22"/>
              </w:rPr>
              <w:t>Behandeling maakt geen onderdeel uit van dit product en wordt apart geïndiceerd.</w:t>
            </w:r>
          </w:p>
          <w:p w14:paraId="2F8E4142" w14:textId="77777777" w:rsidR="009B1E57" w:rsidRDefault="009B1E57" w:rsidP="00207E31">
            <w:pPr>
              <w:rPr>
                <w:rFonts w:ascii="Arial" w:eastAsia="Arial" w:hAnsi="Arial" w:cs="Arial"/>
                <w:color w:val="000000" w:themeColor="text1"/>
                <w:sz w:val="22"/>
                <w:szCs w:val="22"/>
              </w:rPr>
            </w:pPr>
          </w:p>
          <w:p w14:paraId="566BB952" w14:textId="1AE71E9E" w:rsidR="0060332C" w:rsidRDefault="0060332C" w:rsidP="00207E31">
            <w:pPr>
              <w:rPr>
                <w:rFonts w:ascii="Arial" w:eastAsia="Arial" w:hAnsi="Arial" w:cs="Arial"/>
                <w:color w:val="000000" w:themeColor="text1"/>
                <w:sz w:val="22"/>
                <w:szCs w:val="22"/>
              </w:rPr>
            </w:pPr>
          </w:p>
        </w:tc>
      </w:tr>
      <w:tr w:rsidR="009B1E57" w14:paraId="2158F263" w14:textId="77777777" w:rsidTr="00207E31">
        <w:trPr>
          <w:trHeight w:val="300"/>
        </w:trPr>
        <w:tc>
          <w:tcPr>
            <w:tcW w:w="8789" w:type="dxa"/>
            <w:gridSpan w:val="3"/>
            <w:tcBorders>
              <w:top w:val="single" w:sz="6" w:space="0" w:color="E9F3CD"/>
              <w:left w:val="single" w:sz="6" w:space="0" w:color="E9F3CD"/>
              <w:bottom w:val="single" w:sz="6" w:space="0" w:color="E9F3CD"/>
              <w:right w:val="single" w:sz="6" w:space="0" w:color="E9F3CD"/>
            </w:tcBorders>
            <w:shd w:val="clear" w:color="auto" w:fill="E9F3CD"/>
          </w:tcPr>
          <w:p w14:paraId="1B8A3D28"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lastRenderedPageBreak/>
              <w:t>Doelgroep</w:t>
            </w:r>
            <w:r w:rsidRPr="566C3865">
              <w:rPr>
                <w:rFonts w:ascii="Arial" w:eastAsia="Arial" w:hAnsi="Arial" w:cs="Arial"/>
                <w:color w:val="000000" w:themeColor="text1"/>
                <w:sz w:val="22"/>
                <w:szCs w:val="22"/>
              </w:rPr>
              <w:t> </w:t>
            </w:r>
          </w:p>
        </w:tc>
      </w:tr>
      <w:tr w:rsidR="009B1E57" w14:paraId="74980954" w14:textId="77777777" w:rsidTr="00207E31">
        <w:trPr>
          <w:trHeight w:val="300"/>
        </w:trPr>
        <w:tc>
          <w:tcPr>
            <w:tcW w:w="8789" w:type="dxa"/>
            <w:gridSpan w:val="3"/>
            <w:tcBorders>
              <w:top w:val="single" w:sz="6" w:space="0" w:color="E9F3CD"/>
              <w:left w:val="single" w:sz="6" w:space="0" w:color="E9F3CD"/>
              <w:bottom w:val="single" w:sz="6" w:space="0" w:color="E9F3CD"/>
              <w:right w:val="single" w:sz="6" w:space="0" w:color="E9F3CD"/>
            </w:tcBorders>
          </w:tcPr>
          <w:p w14:paraId="6C57850C" w14:textId="77777777" w:rsidR="009B1E57" w:rsidRPr="007A2D57" w:rsidRDefault="009B1E57" w:rsidP="00207E31">
            <w:pPr>
              <w:spacing w:line="240" w:lineRule="atLeast"/>
              <w:rPr>
                <w:rFonts w:ascii="Arial" w:eastAsia="Arial" w:hAnsi="Arial" w:cs="Arial"/>
                <w:color w:val="000000" w:themeColor="text1"/>
                <w:sz w:val="22"/>
                <w:szCs w:val="22"/>
              </w:rPr>
            </w:pPr>
            <w:r w:rsidRPr="00F22D8C">
              <w:rPr>
                <w:rStyle w:val="Zwaar"/>
                <w:rFonts w:ascii="Arial" w:hAnsi="Arial" w:cs="Arial"/>
                <w:b w:val="0"/>
                <w:bCs w:val="0"/>
                <w:color w:val="000000"/>
                <w:sz w:val="22"/>
                <w:szCs w:val="22"/>
              </w:rPr>
              <w:t xml:space="preserve">De doelgroep </w:t>
            </w:r>
            <w:r w:rsidRPr="00F22D8C">
              <w:rPr>
                <w:rFonts w:ascii="Arial" w:hAnsi="Arial" w:cs="Arial"/>
                <w:color w:val="000000"/>
                <w:sz w:val="22"/>
                <w:szCs w:val="22"/>
              </w:rPr>
              <w:t xml:space="preserve">bestaat uit jeugdigen voor wie </w:t>
            </w:r>
            <w:r w:rsidRPr="00F22D8C">
              <w:rPr>
                <w:rStyle w:val="Zwaar"/>
                <w:rFonts w:ascii="Arial" w:hAnsi="Arial" w:cs="Arial"/>
                <w:b w:val="0"/>
                <w:bCs w:val="0"/>
                <w:color w:val="000000"/>
                <w:sz w:val="22"/>
                <w:szCs w:val="22"/>
              </w:rPr>
              <w:t xml:space="preserve">thuis wonen </w:t>
            </w:r>
            <w:r>
              <w:rPr>
                <w:rStyle w:val="Zwaar"/>
                <w:rFonts w:ascii="Arial" w:hAnsi="Arial" w:cs="Arial"/>
                <w:b w:val="0"/>
                <w:bCs w:val="0"/>
                <w:color w:val="000000"/>
                <w:sz w:val="22"/>
                <w:szCs w:val="22"/>
              </w:rPr>
              <w:t>(</w:t>
            </w:r>
            <w:r w:rsidRPr="00F22D8C">
              <w:rPr>
                <w:rStyle w:val="Zwaar"/>
                <w:rFonts w:ascii="Arial" w:hAnsi="Arial" w:cs="Arial"/>
                <w:b w:val="0"/>
                <w:bCs w:val="0"/>
                <w:color w:val="000000"/>
                <w:sz w:val="22"/>
                <w:szCs w:val="22"/>
              </w:rPr>
              <w:t>tijdelijk</w:t>
            </w:r>
            <w:r>
              <w:rPr>
                <w:rStyle w:val="Zwaar"/>
                <w:rFonts w:ascii="Arial" w:hAnsi="Arial" w:cs="Arial"/>
                <w:b w:val="0"/>
                <w:bCs w:val="0"/>
                <w:color w:val="000000"/>
                <w:sz w:val="22"/>
                <w:szCs w:val="22"/>
              </w:rPr>
              <w:t>)</w:t>
            </w:r>
            <w:r w:rsidRPr="00F22D8C">
              <w:rPr>
                <w:rStyle w:val="Zwaar"/>
                <w:rFonts w:ascii="Arial" w:hAnsi="Arial" w:cs="Arial"/>
                <w:b w:val="0"/>
                <w:bCs w:val="0"/>
                <w:color w:val="000000"/>
                <w:sz w:val="22"/>
                <w:szCs w:val="22"/>
              </w:rPr>
              <w:t xml:space="preserve"> niet mogelijk is</w:t>
            </w:r>
            <w:r w:rsidRPr="00F22D8C">
              <w:rPr>
                <w:rFonts w:ascii="Arial" w:hAnsi="Arial" w:cs="Arial"/>
                <w:color w:val="000000"/>
                <w:sz w:val="22"/>
                <w:szCs w:val="22"/>
              </w:rPr>
              <w:t xml:space="preserve"> door een combinatie van onveiligheid, ontregeling of andere belemmerende factoren in de thuissituatie, </w:t>
            </w:r>
            <w:r>
              <w:rPr>
                <w:rFonts w:ascii="Arial" w:hAnsi="Arial" w:cs="Arial"/>
                <w:color w:val="000000"/>
                <w:sz w:val="22"/>
                <w:szCs w:val="22"/>
              </w:rPr>
              <w:t xml:space="preserve">al dan niet </w:t>
            </w:r>
            <w:r w:rsidRPr="00F22D8C">
              <w:rPr>
                <w:rFonts w:ascii="Arial" w:hAnsi="Arial" w:cs="Arial"/>
                <w:color w:val="000000"/>
                <w:sz w:val="22"/>
                <w:szCs w:val="22"/>
              </w:rPr>
              <w:t xml:space="preserve">in combinatie met </w:t>
            </w:r>
            <w:r w:rsidRPr="00F22D8C">
              <w:rPr>
                <w:rStyle w:val="Zwaar"/>
                <w:rFonts w:ascii="Arial" w:hAnsi="Arial" w:cs="Arial"/>
                <w:b w:val="0"/>
                <w:bCs w:val="0"/>
                <w:color w:val="000000"/>
                <w:sz w:val="22"/>
                <w:szCs w:val="22"/>
              </w:rPr>
              <w:t>kindgebonden problematiek</w:t>
            </w:r>
            <w:r w:rsidRPr="00F22D8C">
              <w:rPr>
                <w:rFonts w:ascii="Arial" w:hAnsi="Arial" w:cs="Arial"/>
                <w:b/>
                <w:color w:val="000000"/>
                <w:sz w:val="22"/>
                <w:szCs w:val="22"/>
              </w:rPr>
              <w:t>.</w:t>
            </w:r>
            <w:r w:rsidRPr="00F22D8C">
              <w:rPr>
                <w:rFonts w:ascii="Arial" w:hAnsi="Arial" w:cs="Arial"/>
                <w:color w:val="000000"/>
                <w:sz w:val="22"/>
                <w:szCs w:val="22"/>
              </w:rPr>
              <w:t xml:space="preserve"> </w:t>
            </w:r>
            <w:r>
              <w:rPr>
                <w:rFonts w:ascii="Arial" w:hAnsi="Arial" w:cs="Arial"/>
                <w:color w:val="000000"/>
                <w:sz w:val="22"/>
                <w:szCs w:val="22"/>
              </w:rPr>
              <w:t xml:space="preserve">Het is niet </w:t>
            </w:r>
            <w:r w:rsidRPr="00F22D8C">
              <w:rPr>
                <w:rStyle w:val="Zwaar"/>
                <w:rFonts w:ascii="Arial" w:hAnsi="Arial" w:cs="Arial"/>
                <w:b w:val="0"/>
                <w:bCs w:val="0"/>
                <w:color w:val="000000"/>
                <w:sz w:val="22"/>
                <w:szCs w:val="22"/>
              </w:rPr>
              <w:t>haalbaar</w:t>
            </w:r>
            <w:r w:rsidRPr="00F22D8C">
              <w:rPr>
                <w:rFonts w:ascii="Arial" w:hAnsi="Arial" w:cs="Arial"/>
                <w:color w:val="000000"/>
                <w:sz w:val="22"/>
                <w:szCs w:val="22"/>
              </w:rPr>
              <w:t xml:space="preserve"> om de jeugdige tijdelijk in het netwerk te plaatsen.</w:t>
            </w:r>
            <w:r>
              <w:rPr>
                <w:rFonts w:ascii="Arial" w:hAnsi="Arial" w:cs="Arial"/>
                <w:color w:val="000000"/>
                <w:sz w:val="22"/>
                <w:szCs w:val="22"/>
              </w:rPr>
              <w:t xml:space="preserve"> </w:t>
            </w:r>
            <w:r w:rsidRPr="00F22D8C">
              <w:rPr>
                <w:rFonts w:ascii="Arial" w:hAnsi="Arial" w:cs="Arial"/>
                <w:color w:val="000000"/>
                <w:sz w:val="22"/>
                <w:szCs w:val="22"/>
              </w:rPr>
              <w:t xml:space="preserve">Het verblijf wordt ingezet met het perspectief om – zodra dat verantwoord is – toe te werken naar </w:t>
            </w:r>
            <w:r w:rsidRPr="00F22D8C">
              <w:rPr>
                <w:rStyle w:val="Zwaar"/>
                <w:rFonts w:ascii="Arial" w:hAnsi="Arial" w:cs="Arial"/>
                <w:b w:val="0"/>
                <w:bCs w:val="0"/>
                <w:color w:val="000000"/>
                <w:sz w:val="22"/>
                <w:szCs w:val="22"/>
              </w:rPr>
              <w:t>terugkeer naar huis</w:t>
            </w:r>
            <w:r w:rsidRPr="00F22D8C">
              <w:rPr>
                <w:rFonts w:ascii="Arial" w:hAnsi="Arial" w:cs="Arial"/>
                <w:b/>
                <w:color w:val="000000"/>
                <w:sz w:val="22"/>
                <w:szCs w:val="22"/>
              </w:rPr>
              <w:t xml:space="preserve">. </w:t>
            </w:r>
          </w:p>
        </w:tc>
      </w:tr>
      <w:tr w:rsidR="009B1E57" w14:paraId="3F464467" w14:textId="77777777" w:rsidTr="00207E31">
        <w:trPr>
          <w:trHeight w:val="300"/>
        </w:trPr>
        <w:tc>
          <w:tcPr>
            <w:tcW w:w="8789" w:type="dxa"/>
            <w:gridSpan w:val="3"/>
            <w:tcBorders>
              <w:top w:val="single" w:sz="6" w:space="0" w:color="E9F3CD"/>
              <w:left w:val="single" w:sz="6" w:space="0" w:color="E9F3CD"/>
              <w:bottom w:val="single" w:sz="6" w:space="0" w:color="E9F3CD"/>
              <w:right w:val="single" w:sz="6" w:space="0" w:color="E9F3CD"/>
            </w:tcBorders>
            <w:shd w:val="clear" w:color="auto" w:fill="E9F3CD"/>
          </w:tcPr>
          <w:p w14:paraId="07AAD1FB"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Productspecifieke eisen</w:t>
            </w:r>
            <w:r w:rsidRPr="566C3865">
              <w:rPr>
                <w:rFonts w:ascii="Arial" w:eastAsia="Arial" w:hAnsi="Arial" w:cs="Arial"/>
                <w:color w:val="000000" w:themeColor="text1"/>
                <w:sz w:val="22"/>
                <w:szCs w:val="22"/>
              </w:rPr>
              <w:t> </w:t>
            </w:r>
          </w:p>
        </w:tc>
      </w:tr>
      <w:tr w:rsidR="009B1E57" w14:paraId="41A75C08" w14:textId="77777777" w:rsidTr="00207E31">
        <w:trPr>
          <w:trHeight w:val="300"/>
        </w:trPr>
        <w:tc>
          <w:tcPr>
            <w:tcW w:w="8789" w:type="dxa"/>
            <w:gridSpan w:val="3"/>
            <w:tcBorders>
              <w:top w:val="single" w:sz="6" w:space="0" w:color="E9F3CD"/>
              <w:left w:val="single" w:sz="6" w:space="0" w:color="E9F3CD"/>
              <w:bottom w:val="single" w:sz="6" w:space="0" w:color="E9F3CD"/>
              <w:right w:val="single" w:sz="6" w:space="0" w:color="E9F3CD"/>
            </w:tcBorders>
          </w:tcPr>
          <w:p w14:paraId="05BB026E" w14:textId="77777777" w:rsidR="009B1E57" w:rsidRPr="00271189" w:rsidRDefault="009B1E57" w:rsidP="00207E31">
            <w:pPr>
              <w:pStyle w:val="Normaalweb"/>
              <w:numPr>
                <w:ilvl w:val="0"/>
                <w:numId w:val="21"/>
              </w:numPr>
              <w:spacing w:before="0" w:beforeAutospacing="0" w:after="0" w:afterAutospacing="0"/>
              <w:rPr>
                <w:rFonts w:ascii="Arial" w:hAnsi="Arial" w:cs="Arial"/>
                <w:sz w:val="22"/>
                <w:szCs w:val="22"/>
              </w:rPr>
            </w:pPr>
            <w:r w:rsidRPr="00271189">
              <w:rPr>
                <w:rFonts w:ascii="Arial" w:hAnsi="Arial" w:cs="Arial"/>
                <w:sz w:val="22"/>
                <w:szCs w:val="22"/>
              </w:rPr>
              <w:t xml:space="preserve">Er is </w:t>
            </w:r>
            <w:r w:rsidRPr="00271189">
              <w:rPr>
                <w:rStyle w:val="Zwaar"/>
                <w:rFonts w:ascii="Arial" w:hAnsi="Arial" w:cs="Arial"/>
                <w:b w:val="0"/>
                <w:bCs w:val="0"/>
                <w:sz w:val="22"/>
                <w:szCs w:val="22"/>
              </w:rPr>
              <w:t>24/7 fysieke aanwezigheid</w:t>
            </w:r>
            <w:r w:rsidRPr="00271189">
              <w:rPr>
                <w:rFonts w:ascii="Arial" w:hAnsi="Arial" w:cs="Arial"/>
                <w:sz w:val="22"/>
                <w:szCs w:val="22"/>
              </w:rPr>
              <w:t xml:space="preserve"> van gekwalificeerde begeleiders.</w:t>
            </w:r>
          </w:p>
          <w:p w14:paraId="7258F5B9" w14:textId="77777777" w:rsidR="009B1E57" w:rsidRPr="007A2D57" w:rsidRDefault="009B1E57" w:rsidP="00207E31">
            <w:pPr>
              <w:pStyle w:val="Normaalweb"/>
              <w:numPr>
                <w:ilvl w:val="0"/>
                <w:numId w:val="3"/>
              </w:numPr>
              <w:spacing w:before="0" w:beforeAutospacing="0" w:after="0" w:afterAutospacing="0"/>
              <w:rPr>
                <w:rFonts w:ascii="Arial" w:hAnsi="Arial" w:cs="Arial"/>
                <w:b/>
                <w:bCs/>
                <w:sz w:val="22"/>
                <w:szCs w:val="22"/>
              </w:rPr>
            </w:pPr>
            <w:r w:rsidRPr="00271189">
              <w:rPr>
                <w:rFonts w:ascii="Arial" w:hAnsi="Arial" w:cs="Arial"/>
                <w:color w:val="000000"/>
                <w:sz w:val="22"/>
                <w:szCs w:val="22"/>
              </w:rPr>
              <w:t>Verblijf is</w:t>
            </w:r>
            <w:r w:rsidRPr="00271189">
              <w:rPr>
                <w:rStyle w:val="apple-converted-space"/>
                <w:rFonts w:ascii="Arial" w:hAnsi="Arial" w:cs="Arial"/>
                <w:color w:val="000000"/>
                <w:sz w:val="22"/>
                <w:szCs w:val="22"/>
              </w:rPr>
              <w:t> </w:t>
            </w:r>
            <w:r w:rsidRPr="00271189">
              <w:rPr>
                <w:rStyle w:val="Zwaar"/>
                <w:rFonts w:ascii="Arial" w:hAnsi="Arial" w:cs="Arial"/>
                <w:b w:val="0"/>
                <w:bCs w:val="0"/>
                <w:color w:val="000000"/>
                <w:sz w:val="22"/>
                <w:szCs w:val="22"/>
              </w:rPr>
              <w:t>altijd onderdeel van een ambulant traject</w:t>
            </w:r>
            <w:r>
              <w:rPr>
                <w:rStyle w:val="Zwaar"/>
                <w:rFonts w:ascii="Arial" w:hAnsi="Arial" w:cs="Arial"/>
                <w:b w:val="0"/>
                <w:bCs w:val="0"/>
                <w:color w:val="000000"/>
                <w:sz w:val="22"/>
                <w:szCs w:val="22"/>
              </w:rPr>
              <w:t xml:space="preserve"> </w:t>
            </w:r>
            <w:r w:rsidRPr="007A2D57">
              <w:rPr>
                <w:rStyle w:val="Zwaar"/>
                <w:rFonts w:ascii="Arial" w:hAnsi="Arial" w:cs="Arial"/>
                <w:b w:val="0"/>
                <w:bCs w:val="0"/>
                <w:sz w:val="22"/>
                <w:szCs w:val="22"/>
              </w:rPr>
              <w:t>gericht op het systeem.</w:t>
            </w:r>
          </w:p>
          <w:p w14:paraId="59D7AA26" w14:textId="77777777" w:rsidR="009B1E57" w:rsidRPr="007A2D57" w:rsidRDefault="009B1E57" w:rsidP="00207E31">
            <w:pPr>
              <w:pStyle w:val="Lijstalinea"/>
              <w:numPr>
                <w:ilvl w:val="0"/>
                <w:numId w:val="3"/>
              </w:numPr>
              <w:spacing w:after="0" w:line="240" w:lineRule="auto"/>
              <w:rPr>
                <w:rFonts w:ascii="Arial" w:hAnsi="Arial" w:cs="Arial"/>
                <w:sz w:val="22"/>
                <w:szCs w:val="22"/>
              </w:rPr>
            </w:pPr>
            <w:r w:rsidRPr="00271189">
              <w:rPr>
                <w:rFonts w:ascii="Arial" w:hAnsi="Arial" w:cs="Arial"/>
                <w:color w:val="000000"/>
                <w:sz w:val="22"/>
                <w:szCs w:val="22"/>
              </w:rPr>
              <w:t>Ouders worden actief betrokken bij verblijf, de begeleiding en de besluitvorming.</w:t>
            </w:r>
          </w:p>
        </w:tc>
      </w:tr>
      <w:tr w:rsidR="009B1E57" w14:paraId="426DBF6F" w14:textId="77777777" w:rsidTr="00207E31">
        <w:trPr>
          <w:trHeight w:val="300"/>
        </w:trPr>
        <w:tc>
          <w:tcPr>
            <w:tcW w:w="8789" w:type="dxa"/>
            <w:gridSpan w:val="3"/>
            <w:tcBorders>
              <w:top w:val="single" w:sz="6" w:space="0" w:color="E9F3CD"/>
              <w:left w:val="single" w:sz="6" w:space="0" w:color="E9F3CD"/>
              <w:bottom w:val="single" w:sz="6" w:space="0" w:color="E9F3CD"/>
              <w:right w:val="single" w:sz="6" w:space="0" w:color="E9F3CD"/>
            </w:tcBorders>
            <w:shd w:val="clear" w:color="auto" w:fill="E9F3CD"/>
          </w:tcPr>
          <w:p w14:paraId="4C826BC8"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Tarief</w:t>
            </w:r>
            <w:r w:rsidRPr="566C3865">
              <w:rPr>
                <w:rFonts w:ascii="Arial" w:eastAsia="Arial" w:hAnsi="Arial" w:cs="Arial"/>
                <w:color w:val="000000" w:themeColor="text1"/>
                <w:sz w:val="22"/>
                <w:szCs w:val="22"/>
              </w:rPr>
              <w:t> </w:t>
            </w:r>
          </w:p>
        </w:tc>
      </w:tr>
      <w:tr w:rsidR="009B1E57" w14:paraId="7A1C30CB" w14:textId="77777777" w:rsidTr="00207E31">
        <w:trPr>
          <w:trHeight w:val="300"/>
        </w:trPr>
        <w:tc>
          <w:tcPr>
            <w:tcW w:w="8789" w:type="dxa"/>
            <w:gridSpan w:val="3"/>
            <w:tcBorders>
              <w:top w:val="single" w:sz="6" w:space="0" w:color="E9F3CD"/>
              <w:left w:val="single" w:sz="6" w:space="0" w:color="E9F3CD"/>
              <w:bottom w:val="single" w:sz="6" w:space="0" w:color="E9F3CD"/>
              <w:right w:val="single" w:sz="6" w:space="0" w:color="E9F3CD"/>
            </w:tcBorders>
          </w:tcPr>
          <w:p w14:paraId="0755CEC2"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color w:val="000000" w:themeColor="text1"/>
                <w:sz w:val="22"/>
                <w:szCs w:val="22"/>
              </w:rPr>
              <w:t xml:space="preserve">Eenheid: etmalen </w:t>
            </w:r>
          </w:p>
          <w:p w14:paraId="01E99C42" w14:textId="6EF1BA53" w:rsidR="009B1E57" w:rsidRDefault="009B1E57" w:rsidP="00207E31">
            <w:pPr>
              <w:rPr>
                <w:rFonts w:ascii="Arial" w:eastAsia="Arial" w:hAnsi="Arial" w:cs="Arial"/>
                <w:color w:val="000000" w:themeColor="text1"/>
                <w:sz w:val="22"/>
                <w:szCs w:val="22"/>
              </w:rPr>
            </w:pPr>
            <w:r w:rsidRPr="789DB055">
              <w:rPr>
                <w:rFonts w:ascii="Arial" w:eastAsia="Arial" w:hAnsi="Arial" w:cs="Arial"/>
                <w:color w:val="000000" w:themeColor="text1"/>
                <w:sz w:val="22"/>
                <w:szCs w:val="22"/>
              </w:rPr>
              <w:t>Duur: 3 tot 6 maanden</w:t>
            </w:r>
          </w:p>
        </w:tc>
      </w:tr>
      <w:tr w:rsidR="00094049" w14:paraId="432554A7" w14:textId="77777777" w:rsidTr="00094049">
        <w:trPr>
          <w:trHeight w:val="300"/>
        </w:trPr>
        <w:tc>
          <w:tcPr>
            <w:tcW w:w="8789" w:type="dxa"/>
            <w:gridSpan w:val="3"/>
            <w:tcBorders>
              <w:top w:val="single" w:sz="6" w:space="0" w:color="E9F3CD"/>
              <w:left w:val="single" w:sz="6" w:space="0" w:color="E9F3CD"/>
              <w:bottom w:val="single" w:sz="6" w:space="0" w:color="E9F3CD"/>
              <w:right w:val="single" w:sz="6" w:space="0" w:color="E9F3CD"/>
            </w:tcBorders>
            <w:shd w:val="clear" w:color="auto" w:fill="E9F3CD"/>
          </w:tcPr>
          <w:p w14:paraId="20003606" w14:textId="19705B0A" w:rsidR="00094049" w:rsidRPr="00094049" w:rsidRDefault="00094049" w:rsidP="00207E31">
            <w:pPr>
              <w:rPr>
                <w:rFonts w:ascii="Arial" w:eastAsia="Arial" w:hAnsi="Arial" w:cs="Arial"/>
                <w:b/>
                <w:bCs/>
                <w:color w:val="000000" w:themeColor="text1"/>
                <w:sz w:val="22"/>
                <w:szCs w:val="22"/>
              </w:rPr>
            </w:pPr>
            <w:r w:rsidRPr="00094049">
              <w:rPr>
                <w:rFonts w:ascii="Arial" w:eastAsia="Arial" w:hAnsi="Arial" w:cs="Arial"/>
                <w:b/>
                <w:bCs/>
                <w:color w:val="000000" w:themeColor="text1"/>
                <w:sz w:val="22"/>
                <w:szCs w:val="22"/>
              </w:rPr>
              <w:t>Verplichte productcombinatie</w:t>
            </w:r>
          </w:p>
        </w:tc>
      </w:tr>
      <w:tr w:rsidR="00184203" w14:paraId="244DBDF6" w14:textId="77777777" w:rsidTr="00184203">
        <w:trPr>
          <w:trHeight w:val="300"/>
          <w:ins w:id="148" w:author="Herma Hemmen" w:date="2026-03-26T12:57:00Z"/>
        </w:trPr>
        <w:tc>
          <w:tcPr>
            <w:tcW w:w="8789" w:type="dxa"/>
            <w:gridSpan w:val="3"/>
            <w:tcBorders>
              <w:top w:val="single" w:sz="6" w:space="0" w:color="E9F3CD"/>
              <w:left w:val="single" w:sz="6" w:space="0" w:color="E9F3CD"/>
              <w:bottom w:val="single" w:sz="6" w:space="0" w:color="E9F3CD"/>
              <w:right w:val="single" w:sz="6" w:space="0" w:color="E9F3CD"/>
            </w:tcBorders>
            <w:shd w:val="clear" w:color="auto" w:fill="auto"/>
          </w:tcPr>
          <w:p w14:paraId="3FB88186" w14:textId="77777777" w:rsidR="00184203" w:rsidRPr="00094049" w:rsidRDefault="00184203" w:rsidP="00207E31">
            <w:pPr>
              <w:rPr>
                <w:ins w:id="149" w:author="Herma Hemmen" w:date="2026-03-26T12:57:00Z"/>
                <w:rFonts w:ascii="Arial" w:eastAsia="Arial" w:hAnsi="Arial" w:cs="Arial"/>
                <w:b/>
                <w:bCs/>
                <w:color w:val="000000" w:themeColor="text1"/>
                <w:sz w:val="22"/>
                <w:szCs w:val="22"/>
              </w:rPr>
            </w:pPr>
          </w:p>
        </w:tc>
      </w:tr>
      <w:tr w:rsidR="00094049" w:rsidDel="00184203" w14:paraId="7537D059" w14:textId="05FDDC84" w:rsidTr="00207E31">
        <w:trPr>
          <w:trHeight w:val="300"/>
          <w:del w:id="150" w:author="Herma Hemmen" w:date="2026-03-26T12:57:00Z"/>
        </w:trPr>
        <w:tc>
          <w:tcPr>
            <w:tcW w:w="8789" w:type="dxa"/>
            <w:gridSpan w:val="3"/>
            <w:tcBorders>
              <w:top w:val="single" w:sz="6" w:space="0" w:color="E9F3CD"/>
              <w:left w:val="single" w:sz="6" w:space="0" w:color="E9F3CD"/>
              <w:bottom w:val="single" w:sz="6" w:space="0" w:color="E9F3CD"/>
              <w:right w:val="single" w:sz="6" w:space="0" w:color="E9F3CD"/>
            </w:tcBorders>
          </w:tcPr>
          <w:p w14:paraId="0AEE5B78" w14:textId="0AA56419" w:rsidR="00094049" w:rsidRPr="566C3865" w:rsidDel="00184203" w:rsidRDefault="003D1762" w:rsidP="00207E31">
            <w:pPr>
              <w:rPr>
                <w:del w:id="151" w:author="Herma Hemmen" w:date="2026-03-26T12:57:00Z"/>
                <w:rFonts w:ascii="Arial" w:eastAsia="Arial" w:hAnsi="Arial" w:cs="Arial"/>
                <w:color w:val="000000" w:themeColor="text1"/>
                <w:sz w:val="22"/>
                <w:szCs w:val="22"/>
              </w:rPr>
            </w:pPr>
            <w:del w:id="152" w:author="Herma Hemmen" w:date="2026-03-26T12:57:00Z">
              <w:r w:rsidDel="00184203">
                <w:rPr>
                  <w:rFonts w:ascii="Arial" w:eastAsia="Arial" w:hAnsi="Arial" w:cs="Arial"/>
                  <w:color w:val="000000" w:themeColor="text1"/>
                  <w:sz w:val="22"/>
                  <w:szCs w:val="22"/>
                </w:rPr>
                <w:delText>Er is een verplichte productcombinatie verblijf en één- op- één begeleiding.</w:delText>
              </w:r>
            </w:del>
          </w:p>
        </w:tc>
      </w:tr>
    </w:tbl>
    <w:p w14:paraId="6E077941" w14:textId="2FC3B3F1" w:rsidR="004F3DA7" w:rsidRDefault="004F3DA7" w:rsidP="00DE6EF1"/>
    <w:p w14:paraId="01DAEBD0" w14:textId="46953413" w:rsidR="004F3DA7" w:rsidRDefault="004F3DA7" w:rsidP="00DE6EF1"/>
    <w:p w14:paraId="64FB8881" w14:textId="20B0B846" w:rsidR="004F3DA7" w:rsidRDefault="004F3DA7" w:rsidP="00DE6EF1"/>
    <w:p w14:paraId="369A0F20" w14:textId="77777777" w:rsidR="004F3DA7" w:rsidRDefault="004F3DA7" w:rsidP="00DE6EF1"/>
    <w:p w14:paraId="64AF0C3B" w14:textId="77777777" w:rsidR="004F3DA7" w:rsidRDefault="004F3DA7" w:rsidP="00DE6EF1"/>
    <w:p w14:paraId="1895CB81" w14:textId="77777777" w:rsidR="00DE6EF1" w:rsidRDefault="00DE6EF1" w:rsidP="00DE6EF1">
      <w:r>
        <w:br w:type="page"/>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88"/>
        <w:gridCol w:w="2991"/>
        <w:gridCol w:w="2986"/>
        <w:gridCol w:w="45"/>
      </w:tblGrid>
      <w:tr w:rsidR="009B1E57" w14:paraId="036303F5" w14:textId="77777777" w:rsidTr="003D1762">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shd w:val="clear" w:color="auto" w:fill="E9F3CD"/>
          </w:tcPr>
          <w:p w14:paraId="448026F3" w14:textId="77777777" w:rsidR="009B1E57" w:rsidRDefault="009B1E57" w:rsidP="00207E31">
            <w:pPr>
              <w:rPr>
                <w:rFonts w:ascii="Arial" w:eastAsia="Arial" w:hAnsi="Arial" w:cs="Arial"/>
                <w:sz w:val="22"/>
                <w:szCs w:val="22"/>
              </w:rPr>
            </w:pPr>
            <w:r w:rsidRPr="11045B68">
              <w:rPr>
                <w:rFonts w:ascii="Arial" w:eastAsia="Arial" w:hAnsi="Arial" w:cs="Arial"/>
                <w:b/>
                <w:bCs/>
                <w:sz w:val="22"/>
                <w:szCs w:val="22"/>
              </w:rPr>
              <w:lastRenderedPageBreak/>
              <w:t>Productgegevens</w:t>
            </w:r>
          </w:p>
        </w:tc>
      </w:tr>
      <w:tr w:rsidR="009B1E57" w14:paraId="26182146" w14:textId="77777777" w:rsidTr="003D1762">
        <w:trPr>
          <w:gridAfter w:val="1"/>
          <w:wAfter w:w="45" w:type="dxa"/>
          <w:trHeight w:val="300"/>
        </w:trPr>
        <w:tc>
          <w:tcPr>
            <w:tcW w:w="2988" w:type="dxa"/>
            <w:tcBorders>
              <w:top w:val="single" w:sz="6" w:space="0" w:color="E9F3CD"/>
              <w:left w:val="single" w:sz="6" w:space="0" w:color="E9F3CD"/>
              <w:bottom w:val="single" w:sz="6" w:space="0" w:color="E9F3CD"/>
              <w:right w:val="single" w:sz="6" w:space="0" w:color="E9F3CD"/>
            </w:tcBorders>
          </w:tcPr>
          <w:p w14:paraId="089B9304" w14:textId="77777777" w:rsidR="009B1E57" w:rsidRDefault="009B1E57" w:rsidP="00207E31">
            <w:pPr>
              <w:rPr>
                <w:rFonts w:ascii="Arial" w:eastAsia="Arial" w:hAnsi="Arial" w:cs="Arial"/>
                <w:sz w:val="22"/>
                <w:szCs w:val="22"/>
              </w:rPr>
            </w:pPr>
            <w:r w:rsidRPr="11045B68">
              <w:rPr>
                <w:rFonts w:ascii="Arial" w:eastAsia="Arial" w:hAnsi="Arial" w:cs="Arial"/>
                <w:sz w:val="22"/>
                <w:szCs w:val="22"/>
              </w:rPr>
              <w:t>Productcode </w:t>
            </w:r>
          </w:p>
          <w:p w14:paraId="5363BF18" w14:textId="77777777" w:rsidR="009B1E57" w:rsidRDefault="009B1E57" w:rsidP="00207E31">
            <w:pPr>
              <w:ind w:left="105"/>
              <w:rPr>
                <w:rFonts w:ascii="Arial" w:eastAsia="Arial" w:hAnsi="Arial" w:cs="Arial"/>
                <w:sz w:val="22"/>
                <w:szCs w:val="22"/>
              </w:rPr>
            </w:pPr>
          </w:p>
        </w:tc>
        <w:tc>
          <w:tcPr>
            <w:tcW w:w="2991" w:type="dxa"/>
            <w:tcBorders>
              <w:top w:val="single" w:sz="6" w:space="0" w:color="E9F3CD"/>
              <w:left w:val="single" w:sz="6" w:space="0" w:color="E9F3CD"/>
              <w:bottom w:val="single" w:sz="6" w:space="0" w:color="E9F3CD"/>
              <w:right w:val="single" w:sz="6" w:space="0" w:color="E9F3CD"/>
            </w:tcBorders>
          </w:tcPr>
          <w:p w14:paraId="34A6CFDD" w14:textId="77777777" w:rsidR="009B1E57" w:rsidRDefault="009B1E57" w:rsidP="00207E31">
            <w:pPr>
              <w:ind w:left="105"/>
              <w:rPr>
                <w:rFonts w:ascii="Arial" w:eastAsia="Arial" w:hAnsi="Arial" w:cs="Arial"/>
                <w:sz w:val="22"/>
                <w:szCs w:val="22"/>
              </w:rPr>
            </w:pPr>
            <w:r w:rsidRPr="11045B68">
              <w:rPr>
                <w:rFonts w:ascii="Arial" w:eastAsia="Arial" w:hAnsi="Arial" w:cs="Arial"/>
                <w:sz w:val="22"/>
                <w:szCs w:val="22"/>
              </w:rPr>
              <w:t>Productnaam </w:t>
            </w:r>
          </w:p>
          <w:p w14:paraId="7E812A72" w14:textId="77777777" w:rsidR="009B1E57" w:rsidRDefault="009B1E57" w:rsidP="00207E31">
            <w:pPr>
              <w:ind w:left="105"/>
              <w:rPr>
                <w:rFonts w:ascii="Arial" w:eastAsia="Arial" w:hAnsi="Arial" w:cs="Arial"/>
                <w:b/>
                <w:bCs/>
                <w:sz w:val="22"/>
                <w:szCs w:val="22"/>
              </w:rPr>
            </w:pPr>
            <w:r w:rsidRPr="460CDCBF">
              <w:rPr>
                <w:rFonts w:ascii="Arial" w:eastAsia="Arial" w:hAnsi="Arial" w:cs="Arial"/>
                <w:b/>
                <w:bCs/>
                <w:sz w:val="22"/>
                <w:szCs w:val="22"/>
              </w:rPr>
              <w:t>Verblijf</w:t>
            </w:r>
            <w:r>
              <w:rPr>
                <w:rFonts w:ascii="Arial" w:eastAsia="Arial" w:hAnsi="Arial" w:cs="Arial"/>
                <w:b/>
                <w:bCs/>
                <w:sz w:val="22"/>
                <w:szCs w:val="22"/>
              </w:rPr>
              <w:t>sgroep op een terrein</w:t>
            </w:r>
            <w:r w:rsidRPr="460CDCBF">
              <w:rPr>
                <w:rFonts w:ascii="Arial" w:eastAsia="Arial" w:hAnsi="Arial" w:cs="Arial"/>
                <w:b/>
                <w:bCs/>
                <w:sz w:val="22"/>
                <w:szCs w:val="22"/>
              </w:rPr>
              <w:t xml:space="preserve"> </w:t>
            </w:r>
          </w:p>
        </w:tc>
        <w:tc>
          <w:tcPr>
            <w:tcW w:w="2986" w:type="dxa"/>
            <w:tcBorders>
              <w:top w:val="single" w:sz="6" w:space="0" w:color="E9F3CD"/>
              <w:left w:val="single" w:sz="6" w:space="0" w:color="E9F3CD"/>
              <w:bottom w:val="single" w:sz="6" w:space="0" w:color="E9F3CD"/>
              <w:right w:val="single" w:sz="6" w:space="0" w:color="E9F3CD"/>
            </w:tcBorders>
          </w:tcPr>
          <w:p w14:paraId="3C465D76" w14:textId="77777777" w:rsidR="009B1E57" w:rsidRDefault="009B1E57" w:rsidP="00207E31">
            <w:pPr>
              <w:ind w:left="105"/>
              <w:rPr>
                <w:rFonts w:ascii="Arial" w:eastAsia="Arial" w:hAnsi="Arial" w:cs="Arial"/>
                <w:sz w:val="22"/>
                <w:szCs w:val="22"/>
              </w:rPr>
            </w:pPr>
            <w:r w:rsidRPr="11045B68">
              <w:rPr>
                <w:rFonts w:ascii="Arial" w:eastAsia="Arial" w:hAnsi="Arial" w:cs="Arial"/>
                <w:sz w:val="22"/>
                <w:szCs w:val="22"/>
              </w:rPr>
              <w:t>Categorie </w:t>
            </w:r>
          </w:p>
          <w:p w14:paraId="727C500E" w14:textId="77777777" w:rsidR="009B1E57" w:rsidRDefault="009B1E57" w:rsidP="00207E31">
            <w:pPr>
              <w:ind w:left="105"/>
              <w:rPr>
                <w:rFonts w:ascii="Arial" w:eastAsia="Arial" w:hAnsi="Arial" w:cs="Arial"/>
                <w:sz w:val="22"/>
                <w:szCs w:val="22"/>
              </w:rPr>
            </w:pPr>
          </w:p>
        </w:tc>
      </w:tr>
      <w:tr w:rsidR="009B1E57" w14:paraId="3E1057AD" w14:textId="77777777" w:rsidTr="003D1762">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shd w:val="clear" w:color="auto" w:fill="E9F3CD"/>
          </w:tcPr>
          <w:p w14:paraId="06C13B65" w14:textId="77777777" w:rsidR="009B1E57" w:rsidRDefault="009B1E57" w:rsidP="00207E31">
            <w:pPr>
              <w:rPr>
                <w:rFonts w:ascii="Arial" w:eastAsia="Arial" w:hAnsi="Arial" w:cs="Arial"/>
                <w:sz w:val="22"/>
                <w:szCs w:val="22"/>
              </w:rPr>
            </w:pPr>
            <w:r w:rsidRPr="11045B68">
              <w:rPr>
                <w:rFonts w:ascii="Arial" w:eastAsia="Arial" w:hAnsi="Arial" w:cs="Arial"/>
                <w:b/>
                <w:bCs/>
                <w:sz w:val="22"/>
                <w:szCs w:val="22"/>
              </w:rPr>
              <w:t>Productomschrijving</w:t>
            </w:r>
            <w:r w:rsidRPr="11045B68">
              <w:rPr>
                <w:rFonts w:ascii="Arial" w:eastAsia="Arial" w:hAnsi="Arial" w:cs="Arial"/>
                <w:sz w:val="22"/>
                <w:szCs w:val="22"/>
              </w:rPr>
              <w:t> </w:t>
            </w:r>
          </w:p>
        </w:tc>
      </w:tr>
      <w:tr w:rsidR="009B1E57" w14:paraId="6BF16DB8" w14:textId="77777777" w:rsidTr="003D1762">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tcPr>
          <w:p w14:paraId="2D84534F" w14:textId="4B7C17F3" w:rsidR="004941D0" w:rsidRDefault="009B1E57" w:rsidP="004941D0">
            <w:pPr>
              <w:rPr>
                <w:rFonts w:ascii="Arial" w:hAnsi="Arial" w:cs="Arial"/>
                <w:color w:val="000000"/>
                <w:sz w:val="22"/>
                <w:szCs w:val="22"/>
              </w:rPr>
            </w:pPr>
            <w:r w:rsidRPr="00BE4276">
              <w:rPr>
                <w:rFonts w:ascii="Arial" w:hAnsi="Arial" w:cs="Arial"/>
                <w:color w:val="000000"/>
                <w:sz w:val="22"/>
                <w:szCs w:val="22"/>
              </w:rPr>
              <w:t xml:space="preserve">Doel van de verblijfsgroep op </w:t>
            </w:r>
            <w:r>
              <w:rPr>
                <w:rFonts w:ascii="Arial" w:hAnsi="Arial" w:cs="Arial"/>
                <w:color w:val="000000"/>
                <w:sz w:val="22"/>
                <w:szCs w:val="22"/>
              </w:rPr>
              <w:t xml:space="preserve">een </w:t>
            </w:r>
            <w:r w:rsidRPr="00BE4276">
              <w:rPr>
                <w:rFonts w:ascii="Arial" w:hAnsi="Arial" w:cs="Arial"/>
                <w:color w:val="000000"/>
                <w:sz w:val="22"/>
                <w:szCs w:val="22"/>
              </w:rPr>
              <w:t>terrein</w:t>
            </w:r>
            <w:r>
              <w:rPr>
                <w:rFonts w:ascii="Arial" w:hAnsi="Arial" w:cs="Arial"/>
                <w:color w:val="000000"/>
                <w:sz w:val="22"/>
                <w:szCs w:val="22"/>
              </w:rPr>
              <w:t xml:space="preserve">, anders dan de gecontracteerde Essentiele Functies, </w:t>
            </w:r>
            <w:r w:rsidRPr="00BE4276">
              <w:rPr>
                <w:rFonts w:ascii="Arial" w:hAnsi="Arial" w:cs="Arial"/>
                <w:color w:val="000000"/>
                <w:sz w:val="22"/>
                <w:szCs w:val="22"/>
              </w:rPr>
              <w:t xml:space="preserve">is het bieden van een </w:t>
            </w:r>
            <w:r w:rsidRPr="00BE4276">
              <w:rPr>
                <w:rStyle w:val="Zwaar"/>
                <w:rFonts w:ascii="Arial" w:hAnsi="Arial" w:cs="Arial"/>
                <w:b w:val="0"/>
                <w:bCs w:val="0"/>
                <w:color w:val="000000"/>
                <w:sz w:val="22"/>
                <w:szCs w:val="22"/>
              </w:rPr>
              <w:t>tijdelijke, veilige en intensieve woonomgeving</w:t>
            </w:r>
            <w:r w:rsidRPr="00BE4276">
              <w:rPr>
                <w:rFonts w:ascii="Arial" w:hAnsi="Arial" w:cs="Arial"/>
                <w:color w:val="000000"/>
                <w:sz w:val="22"/>
                <w:szCs w:val="22"/>
              </w:rPr>
              <w:t xml:space="preserve"> voor jeugdigen die door een combinatie van kindgebonden problematiek en onveiligheid of ontregeling in de thuissituatie </w:t>
            </w:r>
            <w:r w:rsidRPr="00BE4276">
              <w:rPr>
                <w:rStyle w:val="Zwaar"/>
                <w:rFonts w:ascii="Arial" w:hAnsi="Arial" w:cs="Arial"/>
                <w:b w:val="0"/>
                <w:bCs w:val="0"/>
                <w:color w:val="000000"/>
                <w:sz w:val="22"/>
                <w:szCs w:val="22"/>
              </w:rPr>
              <w:t>niet thuis kunnen wonen</w:t>
            </w:r>
            <w:r w:rsidRPr="00BE4276">
              <w:rPr>
                <w:rFonts w:ascii="Arial" w:hAnsi="Arial" w:cs="Arial"/>
                <w:color w:val="000000"/>
                <w:sz w:val="22"/>
                <w:szCs w:val="22"/>
              </w:rPr>
              <w:t>, en voor wie een reguliere (</w:t>
            </w:r>
            <w:r w:rsidR="004941D0">
              <w:rPr>
                <w:rFonts w:ascii="Arial" w:hAnsi="Arial" w:cs="Arial"/>
                <w:color w:val="000000"/>
                <w:sz w:val="22"/>
                <w:szCs w:val="22"/>
              </w:rPr>
              <w:t xml:space="preserve">al dan niet </w:t>
            </w:r>
            <w:r w:rsidRPr="00BE4276">
              <w:rPr>
                <w:rFonts w:ascii="Arial" w:hAnsi="Arial" w:cs="Arial"/>
                <w:color w:val="000000"/>
                <w:sz w:val="22"/>
                <w:szCs w:val="22"/>
              </w:rPr>
              <w:t xml:space="preserve">kleinschalige) woonlocatie niet passend of haalbaar is. De verblijfsgroep biedt </w:t>
            </w:r>
            <w:r w:rsidRPr="00BE4276">
              <w:rPr>
                <w:rStyle w:val="Zwaar"/>
                <w:rFonts w:ascii="Arial" w:hAnsi="Arial" w:cs="Arial"/>
                <w:b w:val="0"/>
                <w:bCs w:val="0"/>
                <w:color w:val="000000"/>
                <w:sz w:val="22"/>
                <w:szCs w:val="22"/>
              </w:rPr>
              <w:t>24/7 professionele nabijheid</w:t>
            </w:r>
            <w:r w:rsidRPr="00BE4276">
              <w:rPr>
                <w:rFonts w:ascii="Arial" w:hAnsi="Arial" w:cs="Arial"/>
                <w:color w:val="000000"/>
                <w:sz w:val="22"/>
                <w:szCs w:val="22"/>
              </w:rPr>
              <w:t>, structuur, behandeling en begeleiding binnen een terreinvoorziening waar meer intensiteit, voorspelbaarheid en specialistische ondersteuning beschikbaar zijn.</w:t>
            </w:r>
            <w:r w:rsidR="004941D0">
              <w:rPr>
                <w:rFonts w:ascii="Arial" w:hAnsi="Arial" w:cs="Arial"/>
                <w:color w:val="000000"/>
                <w:sz w:val="22"/>
                <w:szCs w:val="22"/>
              </w:rPr>
              <w:t xml:space="preserve"> Het verblijf richt zich (in eerste instantie) altijd op terugkeer van de jeugdige terug naar huis.</w:t>
            </w:r>
          </w:p>
          <w:p w14:paraId="487CCE2C" w14:textId="77777777" w:rsidR="004941D0" w:rsidRDefault="004941D0" w:rsidP="004941D0">
            <w:pPr>
              <w:rPr>
                <w:rFonts w:ascii="Arial" w:hAnsi="Arial" w:cs="Arial"/>
                <w:color w:val="000000"/>
                <w:sz w:val="22"/>
                <w:szCs w:val="22"/>
              </w:rPr>
            </w:pPr>
          </w:p>
          <w:p w14:paraId="76FE4AF8" w14:textId="77777777" w:rsidR="004941D0" w:rsidRDefault="004941D0" w:rsidP="004941D0">
            <w:pPr>
              <w:rPr>
                <w:rFonts w:ascii="Arial" w:hAnsi="Arial" w:cs="Arial"/>
                <w:color w:val="000000"/>
                <w:sz w:val="22"/>
                <w:szCs w:val="22"/>
              </w:rPr>
            </w:pPr>
            <w:r>
              <w:rPr>
                <w:rFonts w:ascii="Arial" w:hAnsi="Arial" w:cs="Arial"/>
                <w:color w:val="000000"/>
                <w:sz w:val="22"/>
                <w:szCs w:val="22"/>
              </w:rPr>
              <w:t>De ouders/h</w:t>
            </w:r>
            <w:r w:rsidRPr="00E4769F">
              <w:rPr>
                <w:rFonts w:ascii="Arial" w:hAnsi="Arial" w:cs="Arial"/>
                <w:color w:val="000000"/>
                <w:sz w:val="22"/>
                <w:szCs w:val="22"/>
              </w:rPr>
              <w:t>et</w:t>
            </w:r>
            <w:r w:rsidRPr="00E4769F">
              <w:rPr>
                <w:rStyle w:val="apple-converted-space"/>
                <w:rFonts w:ascii="Arial" w:hAnsi="Arial" w:cs="Arial"/>
                <w:color w:val="000000"/>
                <w:sz w:val="22"/>
                <w:szCs w:val="22"/>
              </w:rPr>
              <w:t> </w:t>
            </w:r>
            <w:r w:rsidRPr="00E4769F">
              <w:rPr>
                <w:rStyle w:val="Zwaar"/>
                <w:rFonts w:ascii="Arial" w:hAnsi="Arial" w:cs="Arial"/>
                <w:b w:val="0"/>
                <w:bCs w:val="0"/>
                <w:color w:val="000000"/>
                <w:sz w:val="22"/>
                <w:szCs w:val="22"/>
              </w:rPr>
              <w:t>gezin</w:t>
            </w:r>
            <w:r>
              <w:rPr>
                <w:rStyle w:val="Zwaar"/>
                <w:rFonts w:ascii="Arial" w:hAnsi="Arial" w:cs="Arial"/>
                <w:b w:val="0"/>
                <w:bCs w:val="0"/>
                <w:color w:val="000000"/>
                <w:sz w:val="22"/>
                <w:szCs w:val="22"/>
              </w:rPr>
              <w:t xml:space="preserve"> worden actief betrokken bij het leven van de jeugdige op de groep en blijven zoveel mogelijk verantwoordelijkheden dragen. In het perspectiefplan wordt expliciet beschreven welke taken en rollen de ouders (blijven) uitvoeren en vervullen. Er worden concrete afspraken gemaakt over het al dan niet thuiskomen van de jeugdige tijdens bijvoorbeeld weekenden of vakanties. Er wordt actief getracht ouders ook hun financiële bijdrage te laten betalen. Dit steeds </w:t>
            </w:r>
            <w:r w:rsidRPr="00E4769F">
              <w:rPr>
                <w:rFonts w:ascii="Arial" w:hAnsi="Arial" w:cs="Arial"/>
                <w:color w:val="000000"/>
                <w:sz w:val="22"/>
                <w:szCs w:val="22"/>
              </w:rPr>
              <w:t>met het perspectief om – zodra dat verantwoord is – terug</w:t>
            </w:r>
            <w:r>
              <w:rPr>
                <w:rFonts w:ascii="Arial" w:hAnsi="Arial" w:cs="Arial"/>
                <w:color w:val="000000"/>
                <w:sz w:val="22"/>
                <w:szCs w:val="22"/>
              </w:rPr>
              <w:t xml:space="preserve"> te </w:t>
            </w:r>
            <w:r w:rsidRPr="00E4769F">
              <w:rPr>
                <w:rFonts w:ascii="Arial" w:hAnsi="Arial" w:cs="Arial"/>
                <w:color w:val="000000"/>
                <w:sz w:val="22"/>
                <w:szCs w:val="22"/>
              </w:rPr>
              <w:t>ke</w:t>
            </w:r>
            <w:r>
              <w:rPr>
                <w:rFonts w:ascii="Arial" w:hAnsi="Arial" w:cs="Arial"/>
                <w:color w:val="000000"/>
                <w:sz w:val="22"/>
                <w:szCs w:val="22"/>
              </w:rPr>
              <w:t>ren</w:t>
            </w:r>
            <w:r w:rsidRPr="00E4769F">
              <w:rPr>
                <w:rFonts w:ascii="Arial" w:hAnsi="Arial" w:cs="Arial"/>
                <w:color w:val="000000"/>
                <w:sz w:val="22"/>
                <w:szCs w:val="22"/>
              </w:rPr>
              <w:t xml:space="preserve"> naar huis</w:t>
            </w:r>
            <w:r>
              <w:rPr>
                <w:rFonts w:ascii="Arial" w:hAnsi="Arial" w:cs="Arial"/>
                <w:color w:val="000000"/>
                <w:sz w:val="22"/>
                <w:szCs w:val="22"/>
              </w:rPr>
              <w:t xml:space="preserve"> al dan niet met </w:t>
            </w:r>
            <w:r w:rsidRPr="00E4769F">
              <w:rPr>
                <w:rFonts w:ascii="Arial" w:hAnsi="Arial" w:cs="Arial"/>
                <w:color w:val="000000"/>
                <w:sz w:val="22"/>
                <w:szCs w:val="22"/>
              </w:rPr>
              <w:t>ambulante ondersteuning</w:t>
            </w:r>
            <w:r>
              <w:rPr>
                <w:rFonts w:ascii="Arial" w:hAnsi="Arial" w:cs="Arial"/>
                <w:color w:val="000000"/>
                <w:sz w:val="22"/>
                <w:szCs w:val="22"/>
              </w:rPr>
              <w:t xml:space="preserve">.  </w:t>
            </w:r>
          </w:p>
          <w:p w14:paraId="6BB0C5A1" w14:textId="5E981EEA" w:rsidR="009B1E57" w:rsidRPr="00BE4276" w:rsidRDefault="00D844FD" w:rsidP="00F57047">
            <w:pPr>
              <w:pStyle w:val="Normaalweb"/>
              <w:rPr>
                <w:rFonts w:ascii="Arial" w:hAnsi="Arial" w:cs="Arial"/>
                <w:color w:val="000000"/>
                <w:sz w:val="22"/>
                <w:szCs w:val="22"/>
              </w:rPr>
            </w:pPr>
            <w:r w:rsidRPr="00E4769F">
              <w:rPr>
                <w:rFonts w:ascii="Arial" w:hAnsi="Arial" w:cs="Arial"/>
                <w:color w:val="000000"/>
                <w:sz w:val="22"/>
                <w:szCs w:val="22"/>
              </w:rPr>
              <w:t xml:space="preserve">De verblijfsgroep is altijd een </w:t>
            </w:r>
            <w:r w:rsidRPr="00E4769F">
              <w:rPr>
                <w:rStyle w:val="Zwaar"/>
                <w:rFonts w:ascii="Arial" w:hAnsi="Arial" w:cs="Arial"/>
                <w:b w:val="0"/>
                <w:bCs w:val="0"/>
                <w:color w:val="000000"/>
                <w:sz w:val="22"/>
                <w:szCs w:val="22"/>
              </w:rPr>
              <w:t>onderdeel van een ambulant traject</w:t>
            </w:r>
            <w:r w:rsidRPr="00E4769F">
              <w:rPr>
                <w:rFonts w:ascii="Arial" w:hAnsi="Arial" w:cs="Arial"/>
                <w:b/>
                <w:color w:val="000000"/>
                <w:sz w:val="22"/>
                <w:szCs w:val="22"/>
              </w:rPr>
              <w:t>,</w:t>
            </w:r>
            <w:r w:rsidRPr="00E4769F">
              <w:rPr>
                <w:rFonts w:ascii="Arial" w:hAnsi="Arial" w:cs="Arial"/>
                <w:color w:val="000000"/>
                <w:sz w:val="22"/>
                <w:szCs w:val="22"/>
              </w:rPr>
              <w:t xml:space="preserve"> met het perspectief om de </w:t>
            </w:r>
            <w:r>
              <w:rPr>
                <w:rFonts w:ascii="Arial" w:hAnsi="Arial" w:cs="Arial"/>
                <w:color w:val="000000"/>
                <w:sz w:val="22"/>
                <w:szCs w:val="22"/>
              </w:rPr>
              <w:t xml:space="preserve">ambulante </w:t>
            </w:r>
            <w:r w:rsidRPr="00E4769F">
              <w:rPr>
                <w:rFonts w:ascii="Arial" w:hAnsi="Arial" w:cs="Arial"/>
                <w:color w:val="000000"/>
                <w:sz w:val="22"/>
                <w:szCs w:val="22"/>
              </w:rPr>
              <w:t xml:space="preserve">ondersteuning zo snel mogelijk weer voort te zetten. Wanneer er voorafgaand aan de verwijzing nog geen ambulant traject liep, worden de mogelijkheden </w:t>
            </w:r>
            <w:r w:rsidRPr="0060332C">
              <w:rPr>
                <w:rFonts w:ascii="Arial" w:hAnsi="Arial" w:cs="Arial"/>
                <w:color w:val="000000"/>
                <w:sz w:val="22"/>
                <w:szCs w:val="22"/>
              </w:rPr>
              <w:t>v</w:t>
            </w:r>
            <w:r w:rsidRPr="0060332C">
              <w:rPr>
                <w:rFonts w:ascii="Arial" w:hAnsi="Arial" w:cs="Arial"/>
                <w:sz w:val="22"/>
                <w:szCs w:val="22"/>
              </w:rPr>
              <w:t>an een ambulant alternatief</w:t>
            </w:r>
            <w:r>
              <w:t xml:space="preserve"> </w:t>
            </w:r>
            <w:r w:rsidRPr="0060332C">
              <w:rPr>
                <w:rFonts w:ascii="Arial" w:hAnsi="Arial" w:cs="Arial"/>
                <w:sz w:val="22"/>
                <w:szCs w:val="22"/>
              </w:rPr>
              <w:t>op het verblijf</w:t>
            </w:r>
            <w:r w:rsidRPr="00E4769F">
              <w:rPr>
                <w:rFonts w:ascii="Arial" w:hAnsi="Arial" w:cs="Arial"/>
                <w:color w:val="000000"/>
                <w:sz w:val="22"/>
                <w:szCs w:val="22"/>
              </w:rPr>
              <w:t xml:space="preserve"> alsnog onderzocht in samenwerking met de jeugdige, de ouders (en/of wettelijk vertegenwoordiger) en de wettelijk verwijzer.</w:t>
            </w:r>
          </w:p>
          <w:p w14:paraId="779A8F85" w14:textId="5F11C8F6" w:rsidR="009B1E57" w:rsidRPr="00BE4276" w:rsidRDefault="009B1E57" w:rsidP="00207E31">
            <w:pPr>
              <w:pStyle w:val="Normaalweb"/>
              <w:spacing w:before="0" w:beforeAutospacing="0" w:after="0" w:afterAutospacing="0"/>
              <w:rPr>
                <w:rFonts w:ascii="Arial" w:hAnsi="Arial" w:cs="Arial"/>
                <w:color w:val="000000"/>
                <w:sz w:val="22"/>
                <w:szCs w:val="22"/>
              </w:rPr>
            </w:pPr>
            <w:r w:rsidRPr="00BE4276">
              <w:rPr>
                <w:rFonts w:ascii="Arial" w:hAnsi="Arial" w:cs="Arial"/>
                <w:color w:val="000000"/>
                <w:sz w:val="22"/>
                <w:szCs w:val="22"/>
              </w:rPr>
              <w:t xml:space="preserve">Binnen de verblijfsgroep worden </w:t>
            </w:r>
            <w:r w:rsidRPr="00BE4276">
              <w:rPr>
                <w:rStyle w:val="Zwaar"/>
                <w:rFonts w:ascii="Arial" w:hAnsi="Arial" w:cs="Arial"/>
                <w:b w:val="0"/>
                <w:bCs w:val="0"/>
                <w:color w:val="000000"/>
                <w:sz w:val="22"/>
                <w:szCs w:val="22"/>
              </w:rPr>
              <w:t>wonen, behandeling, onderwijs, dagbesteding of arbeidstoeleiding</w:t>
            </w:r>
            <w:r w:rsidRPr="00BE4276">
              <w:rPr>
                <w:rFonts w:ascii="Arial" w:hAnsi="Arial" w:cs="Arial"/>
                <w:color w:val="000000"/>
                <w:sz w:val="22"/>
                <w:szCs w:val="22"/>
              </w:rPr>
              <w:t xml:space="preserve"> op één locatie gecombineerd, met </w:t>
            </w:r>
            <w:r w:rsidRPr="00BE4276">
              <w:rPr>
                <w:rStyle w:val="Zwaar"/>
                <w:rFonts w:ascii="Arial" w:hAnsi="Arial" w:cs="Arial"/>
                <w:b w:val="0"/>
                <w:bCs w:val="0"/>
                <w:color w:val="000000"/>
                <w:sz w:val="22"/>
                <w:szCs w:val="22"/>
              </w:rPr>
              <w:t>24/7 aanwezigheid van zorg</w:t>
            </w:r>
            <w:r w:rsidRPr="00BE4276">
              <w:rPr>
                <w:rFonts w:ascii="Arial" w:hAnsi="Arial" w:cs="Arial"/>
                <w:color w:val="000000"/>
                <w:sz w:val="22"/>
                <w:szCs w:val="22"/>
              </w:rPr>
              <w:t xml:space="preserve">. Jongeren wonen samen onder begeleiding van een pedagogisch team in een </w:t>
            </w:r>
            <w:r w:rsidRPr="00BE4276">
              <w:rPr>
                <w:rStyle w:val="Zwaar"/>
                <w:rFonts w:ascii="Arial" w:hAnsi="Arial" w:cs="Arial"/>
                <w:b w:val="0"/>
                <w:bCs w:val="0"/>
                <w:color w:val="000000"/>
                <w:sz w:val="22"/>
                <w:szCs w:val="22"/>
              </w:rPr>
              <w:t>positief pedagogisch en veilig behandelklimaat</w:t>
            </w:r>
            <w:r w:rsidRPr="00BE4276">
              <w:rPr>
                <w:rFonts w:ascii="Arial" w:hAnsi="Arial" w:cs="Arial"/>
                <w:color w:val="000000"/>
                <w:sz w:val="22"/>
                <w:szCs w:val="22"/>
              </w:rPr>
              <w:t xml:space="preserve">, waarin waar nodig begrenzing wordt geboden via een structurerende en ondersteunende aanpak. </w:t>
            </w:r>
          </w:p>
          <w:p w14:paraId="7F80E004" w14:textId="77777777" w:rsidR="009B1E57" w:rsidRPr="00BE4276" w:rsidRDefault="009B1E57" w:rsidP="00207E31">
            <w:pPr>
              <w:rPr>
                <w:rFonts w:ascii="Arial" w:eastAsia="Arial" w:hAnsi="Arial" w:cs="Arial"/>
                <w:sz w:val="22"/>
                <w:szCs w:val="22"/>
              </w:rPr>
            </w:pPr>
          </w:p>
          <w:p w14:paraId="0E1EFFA7" w14:textId="77777777" w:rsidR="009B1E57" w:rsidRPr="00E4769F" w:rsidRDefault="009B1E57" w:rsidP="00207E31">
            <w:pPr>
              <w:rPr>
                <w:rFonts w:ascii="Arial" w:hAnsi="Arial" w:cs="Arial"/>
                <w:sz w:val="22"/>
                <w:szCs w:val="22"/>
              </w:rPr>
            </w:pPr>
            <w:r w:rsidRPr="00845839">
              <w:rPr>
                <w:rFonts w:ascii="Arial" w:hAnsi="Arial" w:cs="Arial"/>
                <w:sz w:val="22"/>
                <w:szCs w:val="22"/>
              </w:rPr>
              <w:t>Deze groep kan ook worden gebruikt voor jeugdigen waarvan nog niet is vastgesteld of er een re</w:t>
            </w:r>
            <w:r>
              <w:rPr>
                <w:rFonts w:ascii="Arial" w:hAnsi="Arial" w:cs="Arial"/>
                <w:sz w:val="22"/>
                <w:szCs w:val="22"/>
              </w:rPr>
              <w:t>ëe</w:t>
            </w:r>
            <w:r w:rsidRPr="00845839">
              <w:rPr>
                <w:rFonts w:ascii="Arial" w:hAnsi="Arial" w:cs="Arial"/>
                <w:sz w:val="22"/>
                <w:szCs w:val="22"/>
              </w:rPr>
              <w:t xml:space="preserve">l perspectief op terugkeer naar huis bestaat. </w:t>
            </w:r>
            <w:r w:rsidRPr="00E4769F">
              <w:rPr>
                <w:rFonts w:ascii="Arial" w:hAnsi="Arial" w:cs="Arial"/>
                <w:color w:val="000000"/>
                <w:sz w:val="22"/>
                <w:szCs w:val="22"/>
              </w:rPr>
              <w:t xml:space="preserve">Als er </w:t>
            </w:r>
            <w:r>
              <w:rPr>
                <w:rFonts w:ascii="Arial" w:hAnsi="Arial" w:cs="Arial"/>
                <w:color w:val="000000"/>
                <w:sz w:val="22"/>
                <w:szCs w:val="22"/>
              </w:rPr>
              <w:t xml:space="preserve">gedurende het verblijf </w:t>
            </w:r>
            <w:r w:rsidRPr="00E4769F">
              <w:rPr>
                <w:rFonts w:ascii="Arial" w:hAnsi="Arial" w:cs="Arial"/>
                <w:color w:val="000000"/>
                <w:sz w:val="22"/>
                <w:szCs w:val="22"/>
              </w:rPr>
              <w:t xml:space="preserve">weinig tot geen perspectief </w:t>
            </w:r>
            <w:r>
              <w:rPr>
                <w:rFonts w:ascii="Arial" w:hAnsi="Arial" w:cs="Arial"/>
                <w:color w:val="000000"/>
                <w:sz w:val="22"/>
                <w:szCs w:val="22"/>
              </w:rPr>
              <w:t xml:space="preserve">blijkt te zijn </w:t>
            </w:r>
            <w:r w:rsidRPr="00E4769F">
              <w:rPr>
                <w:rFonts w:ascii="Arial" w:hAnsi="Arial" w:cs="Arial"/>
                <w:color w:val="000000"/>
                <w:sz w:val="22"/>
                <w:szCs w:val="22"/>
              </w:rPr>
              <w:t>op terugkeer naar de thuissituatie</w:t>
            </w:r>
            <w:r>
              <w:rPr>
                <w:rFonts w:ascii="Arial" w:hAnsi="Arial" w:cs="Arial"/>
                <w:color w:val="000000"/>
                <w:sz w:val="22"/>
                <w:szCs w:val="22"/>
              </w:rPr>
              <w:t xml:space="preserve"> </w:t>
            </w:r>
            <w:r w:rsidRPr="00E4769F">
              <w:rPr>
                <w:rFonts w:ascii="Arial" w:hAnsi="Arial" w:cs="Arial"/>
                <w:color w:val="000000"/>
                <w:sz w:val="22"/>
                <w:szCs w:val="22"/>
              </w:rPr>
              <w:t>wordt gezocht naar een</w:t>
            </w:r>
            <w:r w:rsidRPr="00E4769F">
              <w:rPr>
                <w:rStyle w:val="apple-converted-space"/>
                <w:rFonts w:ascii="Arial" w:hAnsi="Arial" w:cs="Arial"/>
                <w:color w:val="000000"/>
                <w:sz w:val="22"/>
                <w:szCs w:val="22"/>
              </w:rPr>
              <w:t> </w:t>
            </w:r>
            <w:r w:rsidRPr="00E4769F">
              <w:rPr>
                <w:rStyle w:val="Zwaar"/>
                <w:rFonts w:ascii="Arial" w:hAnsi="Arial" w:cs="Arial"/>
                <w:b w:val="0"/>
                <w:bCs w:val="0"/>
                <w:color w:val="000000"/>
                <w:sz w:val="22"/>
                <w:szCs w:val="22"/>
              </w:rPr>
              <w:t>passende vervolgplek</w:t>
            </w:r>
            <w:r w:rsidRPr="00E4769F">
              <w:rPr>
                <w:rStyle w:val="apple-converted-space"/>
                <w:rFonts w:ascii="Arial" w:hAnsi="Arial" w:cs="Arial"/>
                <w:color w:val="000000"/>
                <w:sz w:val="22"/>
                <w:szCs w:val="22"/>
              </w:rPr>
              <w:t> </w:t>
            </w:r>
            <w:r w:rsidRPr="00E4769F">
              <w:rPr>
                <w:rFonts w:ascii="Arial" w:hAnsi="Arial" w:cs="Arial"/>
                <w:color w:val="000000"/>
                <w:sz w:val="22"/>
                <w:szCs w:val="22"/>
              </w:rPr>
              <w:t xml:space="preserve">in </w:t>
            </w:r>
            <w:r>
              <w:rPr>
                <w:rFonts w:ascii="Arial" w:hAnsi="Arial" w:cs="Arial"/>
                <w:color w:val="000000"/>
                <w:sz w:val="22"/>
                <w:szCs w:val="22"/>
              </w:rPr>
              <w:t xml:space="preserve">het netwerk, </w:t>
            </w:r>
            <w:r w:rsidRPr="00E4769F">
              <w:rPr>
                <w:rFonts w:ascii="Arial" w:hAnsi="Arial" w:cs="Arial"/>
                <w:color w:val="000000"/>
                <w:sz w:val="22"/>
                <w:szCs w:val="22"/>
              </w:rPr>
              <w:t xml:space="preserve">een gezinshuis of pleegzorg. </w:t>
            </w:r>
          </w:p>
          <w:p w14:paraId="5642696E" w14:textId="77777777" w:rsidR="009B1E57" w:rsidRDefault="009B1E57" w:rsidP="00207E31">
            <w:pPr>
              <w:pStyle w:val="Normaalweb"/>
              <w:spacing w:before="0" w:beforeAutospacing="0" w:after="0" w:afterAutospacing="0"/>
              <w:rPr>
                <w:rStyle w:val="Zwaar"/>
              </w:rPr>
            </w:pPr>
          </w:p>
          <w:p w14:paraId="4CD390E7" w14:textId="77777777" w:rsidR="009B1E57" w:rsidRPr="00B14F8E" w:rsidRDefault="009B1E57" w:rsidP="00207E31">
            <w:pPr>
              <w:pStyle w:val="Normaalweb"/>
              <w:spacing w:before="0" w:beforeAutospacing="0" w:after="0" w:afterAutospacing="0"/>
              <w:rPr>
                <w:rFonts w:ascii="Arial" w:hAnsi="Arial" w:cs="Arial"/>
                <w:color w:val="000000"/>
                <w:sz w:val="22"/>
                <w:szCs w:val="22"/>
              </w:rPr>
            </w:pPr>
            <w:r w:rsidRPr="00BE4276">
              <w:rPr>
                <w:rFonts w:ascii="Arial" w:hAnsi="Arial" w:cs="Arial"/>
                <w:color w:val="000000"/>
                <w:sz w:val="22"/>
                <w:szCs w:val="22"/>
              </w:rPr>
              <w:t xml:space="preserve">De begeleiding richt zich op </w:t>
            </w:r>
            <w:r w:rsidRPr="00BE4276">
              <w:rPr>
                <w:rStyle w:val="Zwaar"/>
                <w:rFonts w:ascii="Arial" w:hAnsi="Arial" w:cs="Arial"/>
                <w:b w:val="0"/>
                <w:bCs w:val="0"/>
                <w:color w:val="000000"/>
                <w:sz w:val="22"/>
                <w:szCs w:val="22"/>
              </w:rPr>
              <w:t>stabilisatie, het verminderen van kindgebonden problematiek</w:t>
            </w:r>
            <w:r w:rsidRPr="00BE4276">
              <w:rPr>
                <w:rFonts w:ascii="Arial" w:hAnsi="Arial" w:cs="Arial"/>
                <w:color w:val="000000"/>
                <w:sz w:val="22"/>
                <w:szCs w:val="22"/>
              </w:rPr>
              <w:t xml:space="preserve"> en het opheffen van de factoren die terugkeer naar huis belemmeren. Waar mogelijk wordt toegewerkt naar </w:t>
            </w:r>
            <w:r w:rsidRPr="00BE4276">
              <w:rPr>
                <w:rStyle w:val="Zwaar"/>
                <w:rFonts w:ascii="Arial" w:hAnsi="Arial" w:cs="Arial"/>
                <w:b w:val="0"/>
                <w:bCs w:val="0"/>
                <w:color w:val="000000"/>
                <w:sz w:val="22"/>
                <w:szCs w:val="22"/>
              </w:rPr>
              <w:t>herstel van het dagelijks functioneren</w:t>
            </w:r>
            <w:r w:rsidRPr="00BE4276">
              <w:rPr>
                <w:rFonts w:ascii="Arial" w:hAnsi="Arial" w:cs="Arial"/>
                <w:b/>
                <w:color w:val="000000"/>
                <w:sz w:val="22"/>
                <w:szCs w:val="22"/>
              </w:rPr>
              <w:t>,</w:t>
            </w:r>
            <w:r w:rsidRPr="00BE4276">
              <w:rPr>
                <w:rFonts w:ascii="Arial" w:hAnsi="Arial" w:cs="Arial"/>
                <w:color w:val="000000"/>
                <w:sz w:val="22"/>
                <w:szCs w:val="22"/>
              </w:rPr>
              <w:t xml:space="preserve"> het versterken van het netwerk en het vergroten van de zelfregie van de jeugdige. </w:t>
            </w:r>
          </w:p>
          <w:p w14:paraId="6B6AD5FE" w14:textId="77777777" w:rsidR="009B1E57" w:rsidRDefault="009B1E57" w:rsidP="00207E31">
            <w:pPr>
              <w:rPr>
                <w:rFonts w:ascii="Arial" w:hAnsi="Arial" w:cs="Arial"/>
                <w:color w:val="000000"/>
                <w:sz w:val="22"/>
                <w:szCs w:val="22"/>
              </w:rPr>
            </w:pPr>
          </w:p>
          <w:p w14:paraId="7CA05693" w14:textId="21A301DE" w:rsidR="009B1E57" w:rsidRDefault="009B1E57" w:rsidP="00207E31">
            <w:pPr>
              <w:rPr>
                <w:rFonts w:ascii="Arial" w:hAnsi="Arial" w:cs="Arial"/>
                <w:color w:val="000000"/>
                <w:sz w:val="22"/>
                <w:szCs w:val="22"/>
              </w:rPr>
            </w:pPr>
            <w:r>
              <w:rPr>
                <w:rFonts w:ascii="Arial" w:hAnsi="Arial" w:cs="Arial"/>
                <w:color w:val="000000"/>
                <w:sz w:val="22"/>
                <w:szCs w:val="22"/>
              </w:rPr>
              <w:t xml:space="preserve">De </w:t>
            </w:r>
            <w:r w:rsidRPr="00E4769F">
              <w:rPr>
                <w:rFonts w:ascii="Arial" w:hAnsi="Arial" w:cs="Arial"/>
                <w:color w:val="000000"/>
                <w:sz w:val="22"/>
                <w:szCs w:val="22"/>
              </w:rPr>
              <w:t xml:space="preserve">verblijfsgroep </w:t>
            </w:r>
            <w:r>
              <w:rPr>
                <w:rFonts w:ascii="Arial" w:hAnsi="Arial" w:cs="Arial"/>
                <w:color w:val="000000"/>
                <w:sz w:val="22"/>
                <w:szCs w:val="22"/>
              </w:rPr>
              <w:t xml:space="preserve">op een terrein </w:t>
            </w:r>
            <w:r w:rsidRPr="00404E0C">
              <w:rPr>
                <w:rFonts w:ascii="Arial" w:hAnsi="Arial" w:cs="Arial"/>
                <w:color w:val="000000"/>
                <w:sz w:val="22"/>
                <w:szCs w:val="22"/>
              </w:rPr>
              <w:t>heeft een</w:t>
            </w:r>
            <w:r w:rsidRPr="00404E0C">
              <w:rPr>
                <w:rStyle w:val="apple-converted-space"/>
                <w:rFonts w:ascii="Arial" w:hAnsi="Arial" w:cs="Arial"/>
                <w:color w:val="000000"/>
                <w:sz w:val="22"/>
                <w:szCs w:val="22"/>
              </w:rPr>
              <w:t> </w:t>
            </w:r>
            <w:r w:rsidRPr="00404E0C">
              <w:rPr>
                <w:rStyle w:val="Zwaar"/>
                <w:rFonts w:ascii="Arial" w:hAnsi="Arial" w:cs="Arial"/>
                <w:b w:val="0"/>
                <w:bCs w:val="0"/>
                <w:color w:val="000000"/>
                <w:sz w:val="22"/>
                <w:szCs w:val="22"/>
              </w:rPr>
              <w:t>richtduur van 6 maanden</w:t>
            </w:r>
            <w:r w:rsidRPr="00404E0C">
              <w:rPr>
                <w:rFonts w:ascii="Arial" w:hAnsi="Arial" w:cs="Arial"/>
                <w:b/>
                <w:color w:val="000000"/>
                <w:sz w:val="22"/>
                <w:szCs w:val="22"/>
              </w:rPr>
              <w:t>,</w:t>
            </w:r>
            <w:r w:rsidRPr="00404E0C">
              <w:rPr>
                <w:rFonts w:ascii="Arial" w:hAnsi="Arial" w:cs="Arial"/>
                <w:color w:val="000000"/>
                <w:sz w:val="22"/>
                <w:szCs w:val="22"/>
              </w:rPr>
              <w:t xml:space="preserve"> waarbij altijd wordt gewerkt volgens het principe</w:t>
            </w:r>
            <w:r w:rsidRPr="00404E0C">
              <w:rPr>
                <w:rStyle w:val="apple-converted-space"/>
                <w:rFonts w:ascii="Arial" w:hAnsi="Arial" w:cs="Arial"/>
                <w:color w:val="000000"/>
                <w:sz w:val="22"/>
                <w:szCs w:val="22"/>
              </w:rPr>
              <w:t> </w:t>
            </w:r>
            <w:r w:rsidRPr="00404E0C">
              <w:rPr>
                <w:rStyle w:val="Nadruk"/>
                <w:rFonts w:ascii="Arial" w:hAnsi="Arial" w:cs="Arial"/>
                <w:color w:val="000000"/>
                <w:sz w:val="22"/>
                <w:szCs w:val="22"/>
              </w:rPr>
              <w:t>zo kort als mogelijk, niet langer dan noodzakelijk</w:t>
            </w:r>
            <w:r w:rsidRPr="00404E0C">
              <w:rPr>
                <w:rFonts w:ascii="Arial" w:hAnsi="Arial" w:cs="Arial"/>
                <w:color w:val="000000"/>
                <w:sz w:val="22"/>
                <w:szCs w:val="22"/>
              </w:rPr>
              <w:t>. De aanbieder stimuleert een</w:t>
            </w:r>
            <w:r w:rsidRPr="00404E0C">
              <w:rPr>
                <w:rStyle w:val="apple-converted-space"/>
                <w:rFonts w:ascii="Arial" w:hAnsi="Arial" w:cs="Arial"/>
                <w:color w:val="000000"/>
                <w:sz w:val="22"/>
                <w:szCs w:val="22"/>
              </w:rPr>
              <w:t> </w:t>
            </w:r>
            <w:r w:rsidRPr="00404E0C">
              <w:rPr>
                <w:rStyle w:val="Zwaar"/>
                <w:rFonts w:ascii="Arial" w:hAnsi="Arial" w:cs="Arial"/>
                <w:b w:val="0"/>
                <w:bCs w:val="0"/>
                <w:color w:val="000000"/>
                <w:sz w:val="22"/>
                <w:szCs w:val="22"/>
              </w:rPr>
              <w:t>trend naar korter verblijf</w:t>
            </w:r>
            <w:r w:rsidRPr="00404E0C">
              <w:rPr>
                <w:rFonts w:ascii="Arial" w:hAnsi="Arial" w:cs="Arial"/>
                <w:b/>
                <w:color w:val="000000"/>
                <w:sz w:val="22"/>
                <w:szCs w:val="22"/>
              </w:rPr>
              <w:t>,</w:t>
            </w:r>
            <w:r w:rsidRPr="00404E0C">
              <w:rPr>
                <w:rFonts w:ascii="Arial" w:hAnsi="Arial" w:cs="Arial"/>
                <w:color w:val="000000"/>
                <w:sz w:val="22"/>
                <w:szCs w:val="22"/>
              </w:rPr>
              <w:t xml:space="preserve"> door vanaf dag 1 actief toe te werken naar terugkeer naar huis of passende doorstroom. De duur wordt periodiek geëvalueerd met jeugdige, ouders en wettelijk verwijzer, waarbij verkorting van het verblijf steeds het uitgangspunt is wanneer dit verantwoord is voor de veiligheid en ontwikkeling van de jeugdige.</w:t>
            </w:r>
            <w:r w:rsidR="004941D0">
              <w:rPr>
                <w:rFonts w:ascii="Arial" w:hAnsi="Arial" w:cs="Arial"/>
                <w:color w:val="000000"/>
                <w:sz w:val="22"/>
                <w:szCs w:val="22"/>
              </w:rPr>
              <w:t xml:space="preserve"> Zowel tijdens het besluit om uit huis te plaatsen áls tijdens de evaluatiemomenten, worden de mogelijke schadelijke gevolgen de uithuisplaatsing expliciet in de besluitvorming betrokken.</w:t>
            </w:r>
          </w:p>
          <w:p w14:paraId="0ADC38FE" w14:textId="77777777" w:rsidR="009B1E57" w:rsidRDefault="009B1E57" w:rsidP="00207E31">
            <w:pPr>
              <w:rPr>
                <w:rFonts w:ascii="Arial" w:eastAsia="Arial" w:hAnsi="Arial" w:cs="Arial"/>
                <w:color w:val="000000" w:themeColor="text1"/>
                <w:sz w:val="22"/>
                <w:szCs w:val="22"/>
              </w:rPr>
            </w:pPr>
            <w:r w:rsidRPr="009B1E57">
              <w:rPr>
                <w:rFonts w:ascii="Arial" w:eastAsia="Arial" w:hAnsi="Arial" w:cs="Arial"/>
                <w:color w:val="000000" w:themeColor="text1"/>
                <w:sz w:val="22"/>
                <w:szCs w:val="22"/>
              </w:rPr>
              <w:lastRenderedPageBreak/>
              <w:t>Behandeling maakt geen onderdeel uit van dit product en wordt apart geïndiceerd.</w:t>
            </w:r>
          </w:p>
          <w:p w14:paraId="3D832A10" w14:textId="77777777" w:rsidR="009B1E57" w:rsidRDefault="009B1E57" w:rsidP="00207E31">
            <w:pPr>
              <w:rPr>
                <w:rFonts w:ascii="Arial" w:eastAsia="Arial" w:hAnsi="Arial" w:cs="Arial"/>
                <w:sz w:val="22"/>
                <w:szCs w:val="22"/>
              </w:rPr>
            </w:pPr>
          </w:p>
        </w:tc>
      </w:tr>
      <w:tr w:rsidR="009B1E57" w14:paraId="4C9A9D14" w14:textId="77777777" w:rsidTr="003D1762">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shd w:val="clear" w:color="auto" w:fill="E9F3CD"/>
          </w:tcPr>
          <w:p w14:paraId="280B17BE" w14:textId="77777777" w:rsidR="009B1E57" w:rsidRDefault="009B1E57" w:rsidP="00207E31">
            <w:pPr>
              <w:rPr>
                <w:rFonts w:ascii="Arial" w:eastAsia="Arial" w:hAnsi="Arial" w:cs="Arial"/>
                <w:sz w:val="22"/>
                <w:szCs w:val="22"/>
              </w:rPr>
            </w:pPr>
            <w:r w:rsidRPr="11045B68">
              <w:rPr>
                <w:rFonts w:ascii="Arial" w:eastAsia="Arial" w:hAnsi="Arial" w:cs="Arial"/>
                <w:b/>
                <w:bCs/>
                <w:sz w:val="22"/>
                <w:szCs w:val="22"/>
              </w:rPr>
              <w:lastRenderedPageBreak/>
              <w:t>Doelgroep</w:t>
            </w:r>
            <w:r w:rsidRPr="11045B68">
              <w:rPr>
                <w:rFonts w:ascii="Arial" w:eastAsia="Arial" w:hAnsi="Arial" w:cs="Arial"/>
                <w:sz w:val="22"/>
                <w:szCs w:val="22"/>
              </w:rPr>
              <w:t> </w:t>
            </w:r>
          </w:p>
        </w:tc>
      </w:tr>
      <w:tr w:rsidR="009B1E57" w14:paraId="4FF8ABA2" w14:textId="77777777" w:rsidTr="003D1762">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tcPr>
          <w:p w14:paraId="6288E5ED" w14:textId="77777777" w:rsidR="009B1E57" w:rsidRPr="00585F8D" w:rsidRDefault="009B1E57" w:rsidP="00207E31">
            <w:pPr>
              <w:pStyle w:val="Normaalweb"/>
              <w:spacing w:before="0" w:beforeAutospacing="0" w:after="0" w:afterAutospacing="0"/>
              <w:rPr>
                <w:rFonts w:ascii="Arial" w:hAnsi="Arial" w:cs="Arial"/>
                <w:color w:val="000000"/>
                <w:sz w:val="22"/>
                <w:szCs w:val="22"/>
              </w:rPr>
            </w:pPr>
            <w:r w:rsidRPr="00585F8D">
              <w:rPr>
                <w:rStyle w:val="Zwaar"/>
                <w:rFonts w:ascii="Arial" w:hAnsi="Arial" w:cs="Arial"/>
                <w:b w:val="0"/>
                <w:bCs w:val="0"/>
                <w:color w:val="000000"/>
                <w:sz w:val="22"/>
                <w:szCs w:val="22"/>
              </w:rPr>
              <w:t>De doelgroep voor de verblijfsgroep op terreinvoorziening</w:t>
            </w:r>
            <w:r w:rsidRPr="00585F8D">
              <w:rPr>
                <w:rFonts w:ascii="Arial" w:hAnsi="Arial" w:cs="Arial"/>
                <w:color w:val="000000"/>
                <w:sz w:val="22"/>
                <w:szCs w:val="22"/>
              </w:rPr>
              <w:t xml:space="preserve"> bestaat uit jeugdigen voor wie </w:t>
            </w:r>
            <w:r w:rsidRPr="00585F8D">
              <w:rPr>
                <w:rStyle w:val="Zwaar"/>
                <w:rFonts w:ascii="Arial" w:hAnsi="Arial" w:cs="Arial"/>
                <w:b w:val="0"/>
                <w:bCs w:val="0"/>
                <w:color w:val="000000"/>
                <w:sz w:val="22"/>
                <w:szCs w:val="22"/>
              </w:rPr>
              <w:t xml:space="preserve">thuis wonen </w:t>
            </w:r>
            <w:r>
              <w:rPr>
                <w:rStyle w:val="Zwaar"/>
                <w:rFonts w:ascii="Arial" w:hAnsi="Arial" w:cs="Arial"/>
                <w:b w:val="0"/>
                <w:bCs w:val="0"/>
                <w:color w:val="000000"/>
                <w:sz w:val="22"/>
                <w:szCs w:val="22"/>
              </w:rPr>
              <w:t>(</w:t>
            </w:r>
            <w:r w:rsidRPr="00585F8D">
              <w:rPr>
                <w:rStyle w:val="Zwaar"/>
                <w:rFonts w:ascii="Arial" w:hAnsi="Arial" w:cs="Arial"/>
                <w:b w:val="0"/>
                <w:bCs w:val="0"/>
                <w:color w:val="000000"/>
                <w:sz w:val="22"/>
                <w:szCs w:val="22"/>
              </w:rPr>
              <w:t>tijdelijk</w:t>
            </w:r>
            <w:r>
              <w:rPr>
                <w:rStyle w:val="Zwaar"/>
                <w:rFonts w:ascii="Arial" w:hAnsi="Arial" w:cs="Arial"/>
                <w:b w:val="0"/>
                <w:bCs w:val="0"/>
                <w:color w:val="000000"/>
                <w:sz w:val="22"/>
                <w:szCs w:val="22"/>
              </w:rPr>
              <w:t>)</w:t>
            </w:r>
            <w:r w:rsidRPr="00585F8D">
              <w:rPr>
                <w:rStyle w:val="Zwaar"/>
                <w:rFonts w:ascii="Arial" w:hAnsi="Arial" w:cs="Arial"/>
                <w:b w:val="0"/>
                <w:bCs w:val="0"/>
                <w:color w:val="000000"/>
                <w:sz w:val="22"/>
                <w:szCs w:val="22"/>
              </w:rPr>
              <w:t xml:space="preserve"> niet mogelijk is</w:t>
            </w:r>
            <w:r w:rsidRPr="00585F8D">
              <w:rPr>
                <w:rFonts w:ascii="Arial" w:hAnsi="Arial" w:cs="Arial"/>
                <w:color w:val="000000"/>
                <w:sz w:val="22"/>
                <w:szCs w:val="22"/>
              </w:rPr>
              <w:t xml:space="preserve"> door een combinatie van onveiligheid, ontregeling of andere belemmerende factoren in de thuissituatie, in combinatie met </w:t>
            </w:r>
            <w:r w:rsidRPr="00585F8D">
              <w:rPr>
                <w:rStyle w:val="Zwaar"/>
                <w:rFonts w:ascii="Arial" w:hAnsi="Arial" w:cs="Arial"/>
                <w:b w:val="0"/>
                <w:bCs w:val="0"/>
                <w:color w:val="000000"/>
                <w:sz w:val="22"/>
                <w:szCs w:val="22"/>
              </w:rPr>
              <w:t>kindgebonden problematiek</w:t>
            </w:r>
            <w:r w:rsidRPr="00585F8D">
              <w:rPr>
                <w:rFonts w:ascii="Arial" w:hAnsi="Arial" w:cs="Arial"/>
                <w:color w:val="000000"/>
                <w:sz w:val="22"/>
                <w:szCs w:val="22"/>
              </w:rPr>
              <w:t xml:space="preserve"> die maakt dat plaatsing in het netwerk niet verantwoord of haalbaar is. Het gaat om jeugdigen met </w:t>
            </w:r>
            <w:r w:rsidRPr="00585F8D">
              <w:rPr>
                <w:rStyle w:val="Zwaar"/>
                <w:rFonts w:ascii="Arial" w:hAnsi="Arial" w:cs="Arial"/>
                <w:b w:val="0"/>
                <w:bCs w:val="0"/>
                <w:color w:val="000000"/>
                <w:sz w:val="22"/>
                <w:szCs w:val="22"/>
              </w:rPr>
              <w:t>(zeer) complexe gedragsproblemen en/of een licht</w:t>
            </w:r>
            <w:r w:rsidRPr="00585F8D">
              <w:rPr>
                <w:rStyle w:val="Zwaar"/>
                <w:rFonts w:ascii="Arial" w:hAnsi="Arial" w:cs="Arial"/>
                <w:color w:val="000000"/>
                <w:sz w:val="22"/>
                <w:szCs w:val="22"/>
              </w:rPr>
              <w:t xml:space="preserve"> </w:t>
            </w:r>
            <w:r w:rsidRPr="00585F8D">
              <w:rPr>
                <w:rStyle w:val="Zwaar"/>
                <w:rFonts w:ascii="Arial" w:hAnsi="Arial" w:cs="Arial"/>
                <w:b w:val="0"/>
                <w:bCs w:val="0"/>
                <w:color w:val="000000"/>
                <w:sz w:val="22"/>
                <w:szCs w:val="22"/>
              </w:rPr>
              <w:t>verstandelijke beperking</w:t>
            </w:r>
            <w:r w:rsidRPr="00585F8D">
              <w:rPr>
                <w:rFonts w:ascii="Arial" w:hAnsi="Arial" w:cs="Arial"/>
                <w:color w:val="000000"/>
                <w:sz w:val="22"/>
                <w:szCs w:val="22"/>
              </w:rPr>
              <w:t xml:space="preserve">, die door de mate van hun problematiek een omgeving nodig hebben met </w:t>
            </w:r>
            <w:r w:rsidRPr="00585F8D">
              <w:rPr>
                <w:rStyle w:val="Zwaar"/>
                <w:rFonts w:ascii="Arial" w:hAnsi="Arial" w:cs="Arial"/>
                <w:b w:val="0"/>
                <w:bCs w:val="0"/>
                <w:color w:val="000000"/>
                <w:sz w:val="22"/>
                <w:szCs w:val="22"/>
              </w:rPr>
              <w:t>meer structuur, nabijheid en bescherming</w:t>
            </w:r>
            <w:r w:rsidRPr="00585F8D">
              <w:rPr>
                <w:rFonts w:ascii="Arial" w:hAnsi="Arial" w:cs="Arial"/>
                <w:color w:val="000000"/>
                <w:sz w:val="22"/>
                <w:szCs w:val="22"/>
              </w:rPr>
              <w:t xml:space="preserve"> dan in een reguliere </w:t>
            </w:r>
            <w:r>
              <w:rPr>
                <w:rFonts w:ascii="Arial" w:hAnsi="Arial" w:cs="Arial"/>
                <w:color w:val="000000"/>
                <w:sz w:val="22"/>
                <w:szCs w:val="22"/>
              </w:rPr>
              <w:t>(</w:t>
            </w:r>
            <w:r w:rsidRPr="00585F8D">
              <w:rPr>
                <w:rFonts w:ascii="Arial" w:hAnsi="Arial" w:cs="Arial"/>
                <w:color w:val="000000"/>
                <w:sz w:val="22"/>
                <w:szCs w:val="22"/>
              </w:rPr>
              <w:t>kleinschalige</w:t>
            </w:r>
            <w:r>
              <w:rPr>
                <w:rFonts w:ascii="Arial" w:hAnsi="Arial" w:cs="Arial"/>
                <w:color w:val="000000"/>
                <w:sz w:val="22"/>
                <w:szCs w:val="22"/>
              </w:rPr>
              <w:t xml:space="preserve">) </w:t>
            </w:r>
            <w:r w:rsidRPr="00585F8D">
              <w:rPr>
                <w:rFonts w:ascii="Arial" w:hAnsi="Arial" w:cs="Arial"/>
                <w:color w:val="000000"/>
                <w:sz w:val="22"/>
                <w:szCs w:val="22"/>
              </w:rPr>
              <w:t>woonvorm geboden kan worden.</w:t>
            </w:r>
          </w:p>
          <w:p w14:paraId="38E990E3" w14:textId="77777777" w:rsidR="009B1E57" w:rsidRDefault="009B1E57" w:rsidP="00207E31">
            <w:pPr>
              <w:pStyle w:val="Normaalweb"/>
              <w:spacing w:before="0" w:beforeAutospacing="0" w:after="0" w:afterAutospacing="0"/>
              <w:rPr>
                <w:rFonts w:ascii="Arial" w:hAnsi="Arial" w:cs="Arial"/>
                <w:color w:val="000000"/>
                <w:sz w:val="22"/>
                <w:szCs w:val="22"/>
              </w:rPr>
            </w:pPr>
          </w:p>
          <w:p w14:paraId="73681B7E" w14:textId="77777777" w:rsidR="009B1E57" w:rsidRPr="00585F8D" w:rsidRDefault="009B1E57" w:rsidP="00207E31">
            <w:pPr>
              <w:pStyle w:val="Normaalweb"/>
              <w:spacing w:before="0" w:beforeAutospacing="0" w:after="0" w:afterAutospacing="0"/>
              <w:rPr>
                <w:rFonts w:ascii="Arial" w:hAnsi="Arial" w:cs="Arial"/>
                <w:color w:val="000000"/>
                <w:sz w:val="22"/>
                <w:szCs w:val="22"/>
              </w:rPr>
            </w:pPr>
            <w:r w:rsidRPr="00585F8D">
              <w:rPr>
                <w:rFonts w:ascii="Arial" w:hAnsi="Arial" w:cs="Arial"/>
                <w:color w:val="000000"/>
                <w:sz w:val="22"/>
                <w:szCs w:val="22"/>
              </w:rPr>
              <w:t xml:space="preserve">De verblijfsgroep is geschikt voor jeugdigen die baat hebben bij een setting waar </w:t>
            </w:r>
            <w:r w:rsidRPr="00585F8D">
              <w:rPr>
                <w:rStyle w:val="Zwaar"/>
                <w:rFonts w:ascii="Arial" w:hAnsi="Arial" w:cs="Arial"/>
                <w:b w:val="0"/>
                <w:bCs w:val="0"/>
                <w:color w:val="000000"/>
                <w:sz w:val="22"/>
                <w:szCs w:val="22"/>
              </w:rPr>
              <w:t>wonen, behandeling, onderwijs, dagbesteding of arbeidstoeleiding</w:t>
            </w:r>
            <w:r w:rsidRPr="00585F8D">
              <w:rPr>
                <w:rFonts w:ascii="Arial" w:hAnsi="Arial" w:cs="Arial"/>
                <w:color w:val="000000"/>
                <w:sz w:val="22"/>
                <w:szCs w:val="22"/>
              </w:rPr>
              <w:t xml:space="preserve"> op één locatie samenkomen, zodat intensieve ondersteuning en continuïteit gegarandeerd zijn.</w:t>
            </w:r>
          </w:p>
          <w:p w14:paraId="7BF3B877" w14:textId="77777777" w:rsidR="009B1E57" w:rsidRDefault="009B1E57" w:rsidP="00207E31">
            <w:pPr>
              <w:pStyle w:val="Normaalweb"/>
              <w:spacing w:before="0" w:beforeAutospacing="0" w:after="0" w:afterAutospacing="0"/>
              <w:rPr>
                <w:rFonts w:ascii="Arial" w:eastAsia="Arial" w:hAnsi="Arial" w:cs="Arial"/>
                <w:sz w:val="22"/>
                <w:szCs w:val="22"/>
              </w:rPr>
            </w:pPr>
          </w:p>
        </w:tc>
      </w:tr>
      <w:tr w:rsidR="009B1E57" w14:paraId="72599E85" w14:textId="77777777" w:rsidTr="003D1762">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shd w:val="clear" w:color="auto" w:fill="E9F3CD"/>
          </w:tcPr>
          <w:p w14:paraId="11DD502E" w14:textId="77777777" w:rsidR="009B1E57" w:rsidRDefault="009B1E57" w:rsidP="00207E31">
            <w:pPr>
              <w:rPr>
                <w:rFonts w:ascii="Arial" w:eastAsia="Arial" w:hAnsi="Arial" w:cs="Arial"/>
                <w:sz w:val="22"/>
                <w:szCs w:val="22"/>
              </w:rPr>
            </w:pPr>
            <w:r w:rsidRPr="566C3865">
              <w:rPr>
                <w:rFonts w:ascii="Arial" w:eastAsia="Arial" w:hAnsi="Arial" w:cs="Arial"/>
                <w:b/>
                <w:bCs/>
                <w:sz w:val="22"/>
                <w:szCs w:val="22"/>
              </w:rPr>
              <w:t>Productspecifieke eisen</w:t>
            </w:r>
            <w:r w:rsidRPr="566C3865">
              <w:rPr>
                <w:rFonts w:ascii="Arial" w:eastAsia="Arial" w:hAnsi="Arial" w:cs="Arial"/>
                <w:sz w:val="22"/>
                <w:szCs w:val="22"/>
              </w:rPr>
              <w:t> </w:t>
            </w:r>
          </w:p>
        </w:tc>
      </w:tr>
      <w:tr w:rsidR="009B1E57" w14:paraId="088AEC9C" w14:textId="77777777" w:rsidTr="003D1762">
        <w:trPr>
          <w:gridAfter w:val="1"/>
          <w:wAfter w:w="45" w:type="dxa"/>
          <w:trHeight w:val="1053"/>
        </w:trPr>
        <w:tc>
          <w:tcPr>
            <w:tcW w:w="8965" w:type="dxa"/>
            <w:gridSpan w:val="3"/>
            <w:tcBorders>
              <w:top w:val="single" w:sz="6" w:space="0" w:color="E9F3CD"/>
              <w:left w:val="single" w:sz="6" w:space="0" w:color="E9F3CD"/>
              <w:bottom w:val="single" w:sz="6" w:space="0" w:color="E9F3CD"/>
              <w:right w:val="single" w:sz="6" w:space="0" w:color="E9F3CD"/>
            </w:tcBorders>
          </w:tcPr>
          <w:p w14:paraId="73233BCA" w14:textId="77777777" w:rsidR="009B1E57" w:rsidRPr="00271189" w:rsidRDefault="009B1E57" w:rsidP="00207E31">
            <w:pPr>
              <w:pStyle w:val="Normaalweb"/>
              <w:numPr>
                <w:ilvl w:val="0"/>
                <w:numId w:val="3"/>
              </w:numPr>
              <w:spacing w:before="0" w:beforeAutospacing="0" w:after="0" w:afterAutospacing="0"/>
              <w:rPr>
                <w:rFonts w:ascii="Arial" w:hAnsi="Arial" w:cs="Arial"/>
                <w:sz w:val="22"/>
                <w:szCs w:val="22"/>
              </w:rPr>
            </w:pPr>
            <w:r w:rsidRPr="460CDCBF">
              <w:rPr>
                <w:rFonts w:ascii="Arial" w:eastAsia="Arial" w:hAnsi="Arial" w:cs="Arial"/>
                <w:sz w:val="22"/>
                <w:szCs w:val="22"/>
              </w:rPr>
              <w:t xml:space="preserve"> </w:t>
            </w:r>
            <w:r w:rsidRPr="00271189">
              <w:rPr>
                <w:rFonts w:ascii="Arial" w:hAnsi="Arial" w:cs="Arial"/>
                <w:sz w:val="22"/>
                <w:szCs w:val="22"/>
              </w:rPr>
              <w:t xml:space="preserve">Er is </w:t>
            </w:r>
            <w:r w:rsidRPr="00271189">
              <w:rPr>
                <w:rStyle w:val="Zwaar"/>
                <w:rFonts w:ascii="Arial" w:hAnsi="Arial" w:cs="Arial"/>
                <w:b w:val="0"/>
                <w:bCs w:val="0"/>
                <w:sz w:val="22"/>
                <w:szCs w:val="22"/>
              </w:rPr>
              <w:t>24/7 fysieke aanwezigheid</w:t>
            </w:r>
            <w:r w:rsidRPr="00271189">
              <w:rPr>
                <w:rFonts w:ascii="Arial" w:hAnsi="Arial" w:cs="Arial"/>
                <w:sz w:val="22"/>
                <w:szCs w:val="22"/>
              </w:rPr>
              <w:t xml:space="preserve"> van gekwalificeerde begeleiders.</w:t>
            </w:r>
          </w:p>
          <w:p w14:paraId="29B9AEBE" w14:textId="77777777" w:rsidR="009B1E57" w:rsidRPr="007A2D57" w:rsidRDefault="009B1E57" w:rsidP="00207E31">
            <w:pPr>
              <w:pStyle w:val="Normaalweb"/>
              <w:numPr>
                <w:ilvl w:val="0"/>
                <w:numId w:val="3"/>
              </w:numPr>
              <w:spacing w:before="0" w:beforeAutospacing="0" w:after="0" w:afterAutospacing="0"/>
              <w:rPr>
                <w:rFonts w:ascii="Arial" w:hAnsi="Arial" w:cs="Arial"/>
                <w:sz w:val="22"/>
                <w:szCs w:val="22"/>
              </w:rPr>
            </w:pPr>
            <w:r w:rsidRPr="00271189">
              <w:rPr>
                <w:rFonts w:ascii="Arial" w:hAnsi="Arial" w:cs="Arial"/>
                <w:color w:val="000000"/>
                <w:sz w:val="22"/>
                <w:szCs w:val="22"/>
              </w:rPr>
              <w:t>Verblijf is</w:t>
            </w:r>
            <w:r w:rsidRPr="00271189">
              <w:rPr>
                <w:rStyle w:val="apple-converted-space"/>
                <w:rFonts w:ascii="Arial" w:hAnsi="Arial" w:cs="Arial"/>
                <w:color w:val="000000"/>
                <w:sz w:val="22"/>
                <w:szCs w:val="22"/>
              </w:rPr>
              <w:t> </w:t>
            </w:r>
            <w:r w:rsidRPr="00271189">
              <w:rPr>
                <w:rStyle w:val="Zwaar"/>
                <w:rFonts w:ascii="Arial" w:hAnsi="Arial" w:cs="Arial"/>
                <w:b w:val="0"/>
                <w:bCs w:val="0"/>
                <w:color w:val="000000"/>
                <w:sz w:val="22"/>
                <w:szCs w:val="22"/>
              </w:rPr>
              <w:t>altijd onderdeel van een ambulant traject</w:t>
            </w:r>
            <w:r>
              <w:rPr>
                <w:rStyle w:val="Zwaar"/>
                <w:rFonts w:ascii="Arial" w:hAnsi="Arial" w:cs="Arial"/>
                <w:b w:val="0"/>
                <w:bCs w:val="0"/>
                <w:color w:val="000000"/>
                <w:sz w:val="22"/>
                <w:szCs w:val="22"/>
              </w:rPr>
              <w:t xml:space="preserve"> </w:t>
            </w:r>
            <w:r w:rsidRPr="007A2D57">
              <w:rPr>
                <w:rStyle w:val="Zwaar"/>
                <w:rFonts w:ascii="Arial" w:hAnsi="Arial" w:cs="Arial"/>
                <w:sz w:val="22"/>
                <w:szCs w:val="22"/>
              </w:rPr>
              <w:t>gericht op het systeem.</w:t>
            </w:r>
          </w:p>
          <w:p w14:paraId="53717A53" w14:textId="77777777" w:rsidR="009B1E57" w:rsidRPr="00271189" w:rsidRDefault="009B1E57" w:rsidP="00207E31">
            <w:pPr>
              <w:pStyle w:val="Lijstalinea"/>
              <w:numPr>
                <w:ilvl w:val="0"/>
                <w:numId w:val="3"/>
              </w:numPr>
              <w:spacing w:after="0" w:line="240" w:lineRule="auto"/>
              <w:rPr>
                <w:rFonts w:ascii="Arial" w:hAnsi="Arial" w:cs="Arial"/>
                <w:sz w:val="22"/>
                <w:szCs w:val="22"/>
              </w:rPr>
            </w:pPr>
            <w:r w:rsidRPr="00271189">
              <w:rPr>
                <w:rFonts w:ascii="Arial" w:hAnsi="Arial" w:cs="Arial"/>
                <w:color w:val="000000"/>
                <w:sz w:val="22"/>
                <w:szCs w:val="22"/>
              </w:rPr>
              <w:t>Ouders worden actief betrokken bij verblijf, de begeleiding en de besluitvorming.</w:t>
            </w:r>
          </w:p>
          <w:p w14:paraId="436EB10C" w14:textId="77777777" w:rsidR="009B1E57" w:rsidRPr="007A2D57" w:rsidRDefault="009B1E57" w:rsidP="00207E31">
            <w:pPr>
              <w:ind w:left="360"/>
              <w:rPr>
                <w:rFonts w:ascii="Arial" w:eastAsia="Arial" w:hAnsi="Arial" w:cs="Arial"/>
                <w:sz w:val="22"/>
                <w:szCs w:val="22"/>
              </w:rPr>
            </w:pPr>
          </w:p>
        </w:tc>
      </w:tr>
      <w:tr w:rsidR="009B1E57" w14:paraId="2A52C08A" w14:textId="77777777" w:rsidTr="003D1762">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shd w:val="clear" w:color="auto" w:fill="E9F3CD"/>
          </w:tcPr>
          <w:p w14:paraId="54A3C894" w14:textId="77777777" w:rsidR="009B1E57" w:rsidRDefault="009B1E57" w:rsidP="00207E31">
            <w:pPr>
              <w:rPr>
                <w:rFonts w:ascii="Arial" w:eastAsia="Arial" w:hAnsi="Arial" w:cs="Arial"/>
                <w:sz w:val="22"/>
                <w:szCs w:val="22"/>
              </w:rPr>
            </w:pPr>
            <w:r w:rsidRPr="11045B68">
              <w:rPr>
                <w:rFonts w:ascii="Arial" w:eastAsia="Arial" w:hAnsi="Arial" w:cs="Arial"/>
                <w:b/>
                <w:bCs/>
                <w:sz w:val="22"/>
                <w:szCs w:val="22"/>
              </w:rPr>
              <w:t>Tarief </w:t>
            </w:r>
          </w:p>
        </w:tc>
      </w:tr>
      <w:tr w:rsidR="009B1E57" w14:paraId="155B2AA4" w14:textId="77777777" w:rsidTr="003D1762">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tcPr>
          <w:p w14:paraId="43B141C1" w14:textId="77777777" w:rsidR="009B1E57" w:rsidRDefault="009B1E57" w:rsidP="00207E31">
            <w:pPr>
              <w:rPr>
                <w:rFonts w:ascii="Arial" w:eastAsia="Arial" w:hAnsi="Arial" w:cs="Arial"/>
                <w:sz w:val="22"/>
                <w:szCs w:val="22"/>
              </w:rPr>
            </w:pPr>
            <w:r w:rsidRPr="11045B68">
              <w:rPr>
                <w:rFonts w:ascii="Arial" w:eastAsia="Arial" w:hAnsi="Arial" w:cs="Arial"/>
                <w:sz w:val="22"/>
                <w:szCs w:val="22"/>
              </w:rPr>
              <w:t xml:space="preserve">Eenheid: etmalen </w:t>
            </w:r>
          </w:p>
          <w:p w14:paraId="023457DE" w14:textId="1C038D6F" w:rsidR="009B1E57" w:rsidRDefault="009B1E57" w:rsidP="00207E31">
            <w:r w:rsidRPr="11045B68">
              <w:rPr>
                <w:rFonts w:ascii="Arial" w:eastAsia="Arial" w:hAnsi="Arial" w:cs="Arial"/>
                <w:sz w:val="22"/>
                <w:szCs w:val="22"/>
              </w:rPr>
              <w:t>Duur: 6 maanden</w:t>
            </w:r>
          </w:p>
          <w:p w14:paraId="2D1B8F74" w14:textId="77777777" w:rsidR="009B1E57" w:rsidRDefault="009B1E57" w:rsidP="00207E31">
            <w:pPr>
              <w:ind w:left="105"/>
              <w:rPr>
                <w:rFonts w:ascii="Arial" w:eastAsia="Arial" w:hAnsi="Arial" w:cs="Arial"/>
                <w:sz w:val="22"/>
                <w:szCs w:val="22"/>
              </w:rPr>
            </w:pPr>
          </w:p>
        </w:tc>
      </w:tr>
      <w:tr w:rsidR="009B1E57" w14:paraId="67DF3996" w14:textId="77777777" w:rsidTr="003D1762">
        <w:trPr>
          <w:trHeight w:val="300"/>
        </w:trPr>
        <w:tc>
          <w:tcPr>
            <w:tcW w:w="9010" w:type="dxa"/>
            <w:gridSpan w:val="4"/>
            <w:tcBorders>
              <w:top w:val="single" w:sz="6" w:space="0" w:color="E9F3CD"/>
              <w:left w:val="single" w:sz="6" w:space="0" w:color="E9F3CD"/>
              <w:bottom w:val="single" w:sz="6" w:space="0" w:color="E9F3CD"/>
              <w:right w:val="single" w:sz="6" w:space="0" w:color="E9F3CD"/>
            </w:tcBorders>
            <w:shd w:val="clear" w:color="auto" w:fill="E9F3CD"/>
            <w:tcMar>
              <w:left w:w="105" w:type="dxa"/>
              <w:right w:w="105" w:type="dxa"/>
            </w:tcMar>
          </w:tcPr>
          <w:p w14:paraId="657F835B" w14:textId="77777777" w:rsidR="009B1E57" w:rsidRDefault="009B1E57" w:rsidP="00207E31">
            <w:pPr>
              <w:rPr>
                <w:rFonts w:ascii="Arial" w:eastAsia="Arial" w:hAnsi="Arial" w:cs="Arial"/>
                <w:sz w:val="22"/>
                <w:szCs w:val="22"/>
              </w:rPr>
            </w:pPr>
            <w:r w:rsidRPr="11045B68">
              <w:rPr>
                <w:rFonts w:ascii="Arial" w:eastAsia="Arial" w:hAnsi="Arial" w:cs="Arial"/>
                <w:b/>
                <w:bCs/>
                <w:sz w:val="22"/>
                <w:szCs w:val="22"/>
              </w:rPr>
              <w:t>Verplichte productcombinaties</w:t>
            </w:r>
          </w:p>
        </w:tc>
      </w:tr>
      <w:tr w:rsidR="003D1762" w14:paraId="4E97E515" w14:textId="77777777" w:rsidTr="003D1762">
        <w:trPr>
          <w:trHeight w:val="300"/>
        </w:trPr>
        <w:tc>
          <w:tcPr>
            <w:tcW w:w="9010" w:type="dxa"/>
            <w:gridSpan w:val="4"/>
            <w:tcBorders>
              <w:top w:val="single" w:sz="6" w:space="0" w:color="E9F3CD"/>
              <w:left w:val="single" w:sz="6" w:space="0" w:color="E9F3CD"/>
              <w:bottom w:val="single" w:sz="6" w:space="0" w:color="E9F3CD"/>
              <w:right w:val="single" w:sz="6" w:space="0" w:color="E9F3CD"/>
            </w:tcBorders>
            <w:tcMar>
              <w:left w:w="105" w:type="dxa"/>
              <w:right w:w="105" w:type="dxa"/>
            </w:tcMar>
          </w:tcPr>
          <w:p w14:paraId="18A00977" w14:textId="7E6F9BF1" w:rsidR="003D1762" w:rsidRDefault="003D1762" w:rsidP="003D1762">
            <w:pPr>
              <w:ind w:left="105" w:hanging="76"/>
              <w:rPr>
                <w:rFonts w:ascii="Arial" w:eastAsia="Arial" w:hAnsi="Arial" w:cs="Arial"/>
                <w:sz w:val="22"/>
                <w:szCs w:val="22"/>
              </w:rPr>
            </w:pPr>
            <w:del w:id="153" w:author="Herma Hemmen" w:date="2026-03-26T12:56:00Z">
              <w:r w:rsidDel="00184203">
                <w:rPr>
                  <w:rFonts w:ascii="Arial" w:eastAsia="Arial" w:hAnsi="Arial" w:cs="Arial"/>
                  <w:color w:val="000000" w:themeColor="text1"/>
                  <w:sz w:val="22"/>
                  <w:szCs w:val="22"/>
                </w:rPr>
                <w:delText>Er is een verplichte productcombinatie verblijf op een terrein en één- op- één begeleiding</w:delText>
              </w:r>
            </w:del>
            <w:r>
              <w:rPr>
                <w:rFonts w:ascii="Arial" w:eastAsia="Arial" w:hAnsi="Arial" w:cs="Arial"/>
                <w:color w:val="000000" w:themeColor="text1"/>
                <w:sz w:val="22"/>
                <w:szCs w:val="22"/>
              </w:rPr>
              <w:t>.</w:t>
            </w:r>
          </w:p>
        </w:tc>
      </w:tr>
    </w:tbl>
    <w:p w14:paraId="45ACC22B" w14:textId="77777777" w:rsidR="00DE6EF1" w:rsidRDefault="00DE6EF1" w:rsidP="00DE6EF1"/>
    <w:p w14:paraId="0FA1CF34" w14:textId="77777777" w:rsidR="00DE6EF1" w:rsidRPr="000D4E61" w:rsidRDefault="00DE6EF1" w:rsidP="00DE6EF1">
      <w:pPr>
        <w:rPr>
          <w:rFonts w:ascii="Segoe UI" w:hAnsi="Segoe UI" w:cs="Segoe UI"/>
          <w:sz w:val="18"/>
          <w:szCs w:val="18"/>
        </w:rPr>
      </w:pPr>
      <w:r w:rsidRPr="000D4E61">
        <w:rPr>
          <w:rFonts w:ascii="Aptos" w:hAnsi="Aptos" w:cs="Segoe UI"/>
        </w:rPr>
        <w:t> </w:t>
      </w:r>
    </w:p>
    <w:p w14:paraId="4F061BFC" w14:textId="3ED1A000" w:rsidR="00DE6EF1" w:rsidRDefault="00DE6EF1" w:rsidP="00DE6EF1">
      <w:r>
        <w:br w:type="page"/>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88"/>
        <w:gridCol w:w="2991"/>
        <w:gridCol w:w="2986"/>
        <w:gridCol w:w="45"/>
      </w:tblGrid>
      <w:tr w:rsidR="009B1E57" w14:paraId="5B4E78B0" w14:textId="77777777" w:rsidTr="00207E31">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16C694FD"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lastRenderedPageBreak/>
              <w:t>Productgegevens</w:t>
            </w:r>
          </w:p>
        </w:tc>
      </w:tr>
      <w:tr w:rsidR="009B1E57" w14:paraId="47431AD1" w14:textId="77777777" w:rsidTr="00207E31">
        <w:trPr>
          <w:gridAfter w:val="1"/>
          <w:wAfter w:w="45" w:type="dxa"/>
          <w:trHeight w:val="300"/>
        </w:trPr>
        <w:tc>
          <w:tcPr>
            <w:tcW w:w="3005" w:type="dxa"/>
            <w:tcBorders>
              <w:top w:val="single" w:sz="6" w:space="0" w:color="E9F3CD"/>
              <w:left w:val="single" w:sz="6" w:space="0" w:color="E9F3CD"/>
              <w:bottom w:val="single" w:sz="6" w:space="0" w:color="E9F3CD"/>
              <w:right w:val="single" w:sz="6" w:space="0" w:color="E9F3CD"/>
            </w:tcBorders>
          </w:tcPr>
          <w:p w14:paraId="6C78DC6A"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color w:val="000000" w:themeColor="text1"/>
                <w:sz w:val="22"/>
                <w:szCs w:val="22"/>
              </w:rPr>
              <w:t>Productcode </w:t>
            </w:r>
          </w:p>
          <w:p w14:paraId="73ACBE99" w14:textId="77777777" w:rsidR="009B1E57" w:rsidRDefault="009B1E57" w:rsidP="00207E31">
            <w:pPr>
              <w:ind w:left="105"/>
              <w:rPr>
                <w:rFonts w:ascii="Arial" w:eastAsia="Arial" w:hAnsi="Arial" w:cs="Arial"/>
                <w:color w:val="000000" w:themeColor="text1"/>
                <w:sz w:val="22"/>
                <w:szCs w:val="22"/>
              </w:rPr>
            </w:pPr>
          </w:p>
        </w:tc>
        <w:tc>
          <w:tcPr>
            <w:tcW w:w="3005" w:type="dxa"/>
            <w:tcBorders>
              <w:top w:val="single" w:sz="6" w:space="0" w:color="E9F3CD"/>
              <w:left w:val="single" w:sz="6" w:space="0" w:color="E9F3CD"/>
              <w:bottom w:val="single" w:sz="6" w:space="0" w:color="E9F3CD"/>
              <w:right w:val="single" w:sz="6" w:space="0" w:color="E9F3CD"/>
            </w:tcBorders>
          </w:tcPr>
          <w:p w14:paraId="4518E998" w14:textId="77777777" w:rsidR="009B1E57" w:rsidRDefault="009B1E57" w:rsidP="00207E31">
            <w:pPr>
              <w:ind w:left="105"/>
              <w:rPr>
                <w:rFonts w:ascii="Arial" w:eastAsia="Arial" w:hAnsi="Arial" w:cs="Arial"/>
                <w:color w:val="000000" w:themeColor="text1"/>
                <w:sz w:val="22"/>
                <w:szCs w:val="22"/>
              </w:rPr>
            </w:pPr>
            <w:r w:rsidRPr="566C3865">
              <w:rPr>
                <w:rFonts w:ascii="Arial" w:eastAsia="Arial" w:hAnsi="Arial" w:cs="Arial"/>
                <w:color w:val="000000" w:themeColor="text1"/>
                <w:sz w:val="22"/>
                <w:szCs w:val="22"/>
              </w:rPr>
              <w:t>Productnaam </w:t>
            </w:r>
          </w:p>
          <w:p w14:paraId="67C6495A" w14:textId="77777777" w:rsidR="009B1E57" w:rsidRDefault="009B1E57" w:rsidP="00207E31">
            <w:pPr>
              <w:ind w:left="105"/>
              <w:rPr>
                <w:rFonts w:ascii="Arial" w:eastAsia="Arial" w:hAnsi="Arial" w:cs="Arial"/>
                <w:b/>
                <w:bCs/>
                <w:color w:val="000000" w:themeColor="text1"/>
                <w:sz w:val="22"/>
                <w:szCs w:val="22"/>
              </w:rPr>
            </w:pPr>
            <w:r w:rsidRPr="566C3865">
              <w:rPr>
                <w:rFonts w:ascii="Arial" w:eastAsia="Arial" w:hAnsi="Arial" w:cs="Arial"/>
                <w:b/>
                <w:bCs/>
                <w:color w:val="000000" w:themeColor="text1"/>
                <w:sz w:val="22"/>
                <w:szCs w:val="22"/>
              </w:rPr>
              <w:t xml:space="preserve">Kamertraining </w:t>
            </w:r>
          </w:p>
        </w:tc>
        <w:tc>
          <w:tcPr>
            <w:tcW w:w="3005" w:type="dxa"/>
            <w:tcBorders>
              <w:top w:val="single" w:sz="6" w:space="0" w:color="E9F3CD"/>
              <w:left w:val="single" w:sz="6" w:space="0" w:color="E9F3CD"/>
              <w:bottom w:val="single" w:sz="6" w:space="0" w:color="E9F3CD"/>
              <w:right w:val="single" w:sz="6" w:space="0" w:color="E9F3CD"/>
            </w:tcBorders>
          </w:tcPr>
          <w:p w14:paraId="3CF8F96E" w14:textId="77777777" w:rsidR="009B1E57" w:rsidRDefault="009B1E57" w:rsidP="00207E31">
            <w:pPr>
              <w:ind w:left="105"/>
              <w:rPr>
                <w:rFonts w:ascii="Arial" w:eastAsia="Arial" w:hAnsi="Arial" w:cs="Arial"/>
                <w:color w:val="000000" w:themeColor="text1"/>
                <w:sz w:val="22"/>
                <w:szCs w:val="22"/>
              </w:rPr>
            </w:pPr>
            <w:r w:rsidRPr="566C3865">
              <w:rPr>
                <w:rFonts w:ascii="Arial" w:eastAsia="Arial" w:hAnsi="Arial" w:cs="Arial"/>
                <w:color w:val="000000" w:themeColor="text1"/>
                <w:sz w:val="22"/>
                <w:szCs w:val="22"/>
              </w:rPr>
              <w:t>Categorie </w:t>
            </w:r>
          </w:p>
          <w:p w14:paraId="3685D4D7" w14:textId="77777777" w:rsidR="009B1E57" w:rsidRDefault="009B1E57" w:rsidP="00207E31">
            <w:pPr>
              <w:ind w:left="105"/>
              <w:rPr>
                <w:rFonts w:ascii="Arial" w:eastAsia="Arial" w:hAnsi="Arial" w:cs="Arial"/>
                <w:b/>
                <w:bCs/>
                <w:color w:val="000000" w:themeColor="text1"/>
                <w:sz w:val="22"/>
                <w:szCs w:val="22"/>
              </w:rPr>
            </w:pPr>
            <w:r w:rsidRPr="566C3865">
              <w:rPr>
                <w:rFonts w:ascii="Arial" w:eastAsia="Arial" w:hAnsi="Arial" w:cs="Arial"/>
                <w:b/>
                <w:bCs/>
                <w:color w:val="000000" w:themeColor="text1"/>
                <w:sz w:val="22"/>
                <w:szCs w:val="22"/>
              </w:rPr>
              <w:t>Wonen &amp; verblijf</w:t>
            </w:r>
          </w:p>
        </w:tc>
      </w:tr>
      <w:tr w:rsidR="009B1E57" w14:paraId="6A2354C6" w14:textId="77777777" w:rsidTr="00207E31">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74688E2D"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Productomschrijving</w:t>
            </w:r>
            <w:r w:rsidRPr="566C3865">
              <w:rPr>
                <w:rFonts w:ascii="Arial" w:eastAsia="Arial" w:hAnsi="Arial" w:cs="Arial"/>
                <w:color w:val="000000" w:themeColor="text1"/>
                <w:sz w:val="22"/>
                <w:szCs w:val="22"/>
              </w:rPr>
              <w:t> </w:t>
            </w:r>
          </w:p>
        </w:tc>
      </w:tr>
      <w:tr w:rsidR="009B1E57" w14:paraId="2F17EEAB" w14:textId="77777777" w:rsidTr="00207E31">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687816A7" w14:textId="12F74C2E" w:rsidR="009B1E57" w:rsidRPr="00B300D8" w:rsidRDefault="009B1E57" w:rsidP="00207E31">
            <w:pPr>
              <w:pStyle w:val="Normaalweb"/>
              <w:spacing w:before="0" w:beforeAutospacing="0" w:after="0" w:afterAutospacing="0"/>
              <w:rPr>
                <w:rFonts w:ascii="Arial" w:hAnsi="Arial" w:cs="Arial"/>
                <w:color w:val="000000"/>
                <w:sz w:val="22"/>
                <w:szCs w:val="22"/>
              </w:rPr>
            </w:pPr>
            <w:r w:rsidRPr="00B300D8">
              <w:rPr>
                <w:rStyle w:val="Zwaar"/>
                <w:rFonts w:ascii="Arial" w:hAnsi="Arial" w:cs="Arial"/>
                <w:b w:val="0"/>
                <w:bCs w:val="0"/>
                <w:color w:val="000000"/>
                <w:sz w:val="22"/>
                <w:szCs w:val="22"/>
              </w:rPr>
              <w:t>Het doel van kamertraining is</w:t>
            </w:r>
            <w:r w:rsidRPr="00B300D8">
              <w:rPr>
                <w:rFonts w:ascii="Arial" w:hAnsi="Arial" w:cs="Arial"/>
                <w:color w:val="000000"/>
                <w:sz w:val="22"/>
                <w:szCs w:val="22"/>
              </w:rPr>
              <w:t xml:space="preserve"> het bieden van </w:t>
            </w:r>
            <w:r w:rsidRPr="00B300D8">
              <w:rPr>
                <w:rStyle w:val="Zwaar"/>
                <w:rFonts w:ascii="Arial" w:hAnsi="Arial" w:cs="Arial"/>
                <w:b w:val="0"/>
                <w:bCs w:val="0"/>
                <w:color w:val="000000"/>
                <w:sz w:val="22"/>
                <w:szCs w:val="22"/>
              </w:rPr>
              <w:t>zelfstandigheidstraining</w:t>
            </w:r>
            <w:r w:rsidRPr="00B300D8">
              <w:rPr>
                <w:rFonts w:ascii="Arial" w:hAnsi="Arial" w:cs="Arial"/>
                <w:b/>
                <w:color w:val="000000"/>
                <w:sz w:val="22"/>
                <w:szCs w:val="22"/>
              </w:rPr>
              <w:t xml:space="preserve"> </w:t>
            </w:r>
            <w:r w:rsidRPr="00B300D8">
              <w:rPr>
                <w:rFonts w:ascii="Arial" w:hAnsi="Arial" w:cs="Arial"/>
                <w:color w:val="000000"/>
                <w:sz w:val="22"/>
                <w:szCs w:val="22"/>
              </w:rPr>
              <w:t xml:space="preserve">waarmee de jeugdige wordt voorbereid op </w:t>
            </w:r>
            <w:r w:rsidRPr="00B300D8">
              <w:rPr>
                <w:rStyle w:val="Zwaar"/>
                <w:rFonts w:ascii="Arial" w:hAnsi="Arial" w:cs="Arial"/>
                <w:b w:val="0"/>
                <w:bCs w:val="0"/>
                <w:color w:val="000000"/>
                <w:sz w:val="22"/>
                <w:szCs w:val="22"/>
              </w:rPr>
              <w:t>veilig, stabiel en verantwoord zelfstandig wonen</w:t>
            </w:r>
            <w:r w:rsidRPr="00B300D8">
              <w:rPr>
                <w:rFonts w:ascii="Arial" w:hAnsi="Arial" w:cs="Arial"/>
                <w:color w:val="000000"/>
                <w:sz w:val="22"/>
                <w:szCs w:val="22"/>
              </w:rPr>
              <w:t xml:space="preserve"> (bijvoorbeeld op kamers). De kamertraining richt zich op het vergroten van </w:t>
            </w:r>
            <w:r w:rsidRPr="00B300D8">
              <w:rPr>
                <w:rStyle w:val="Zwaar"/>
                <w:rFonts w:ascii="Arial" w:hAnsi="Arial" w:cs="Arial"/>
                <w:b w:val="0"/>
                <w:bCs w:val="0"/>
                <w:color w:val="000000"/>
                <w:sz w:val="22"/>
                <w:szCs w:val="22"/>
              </w:rPr>
              <w:t>zelfredzaamheid, praktische vaardigheden, sociale redzaamheid en persoonlijke verantwoordelijkheid</w:t>
            </w:r>
            <w:r w:rsidRPr="00B300D8">
              <w:rPr>
                <w:rFonts w:ascii="Arial" w:hAnsi="Arial" w:cs="Arial"/>
                <w:color w:val="000000"/>
                <w:sz w:val="22"/>
                <w:szCs w:val="22"/>
              </w:rPr>
              <w:t>, zodat de jeugdige na afloop kan doorstromen naar zelfstandig wonen, terugkeer naar huis/netwerk of een andere passende voorziening.</w:t>
            </w:r>
          </w:p>
          <w:p w14:paraId="620A05FE" w14:textId="77777777" w:rsidR="009B1E57" w:rsidRDefault="009B1E57" w:rsidP="00207E31">
            <w:pPr>
              <w:pStyle w:val="Normaalweb"/>
              <w:spacing w:before="0" w:beforeAutospacing="0" w:after="0" w:afterAutospacing="0"/>
              <w:rPr>
                <w:rFonts w:ascii="Arial" w:hAnsi="Arial" w:cs="Arial"/>
                <w:color w:val="000000"/>
                <w:sz w:val="22"/>
                <w:szCs w:val="22"/>
              </w:rPr>
            </w:pPr>
          </w:p>
          <w:p w14:paraId="3594CEBF" w14:textId="77777777" w:rsidR="009B1E57" w:rsidRPr="00B300D8" w:rsidRDefault="009B1E57" w:rsidP="00207E31">
            <w:pPr>
              <w:pStyle w:val="Normaalweb"/>
              <w:spacing w:before="0" w:beforeAutospacing="0" w:after="0" w:afterAutospacing="0"/>
              <w:rPr>
                <w:rFonts w:ascii="Arial" w:hAnsi="Arial" w:cs="Arial"/>
                <w:b/>
                <w:color w:val="000000"/>
                <w:sz w:val="22"/>
                <w:szCs w:val="22"/>
              </w:rPr>
            </w:pPr>
            <w:r w:rsidRPr="00B300D8">
              <w:rPr>
                <w:rFonts w:ascii="Arial" w:hAnsi="Arial" w:cs="Arial"/>
                <w:color w:val="000000"/>
                <w:sz w:val="22"/>
                <w:szCs w:val="22"/>
              </w:rPr>
              <w:t xml:space="preserve">Binnen de kamertraining wordt nadrukkelijk gewerkt aan de </w:t>
            </w:r>
            <w:r w:rsidRPr="00B300D8">
              <w:rPr>
                <w:rStyle w:val="Zwaar"/>
                <w:rFonts w:ascii="Arial" w:hAnsi="Arial" w:cs="Arial"/>
                <w:b w:val="0"/>
                <w:bCs w:val="0"/>
                <w:color w:val="000000"/>
                <w:sz w:val="22"/>
                <w:szCs w:val="22"/>
              </w:rPr>
              <w:t>Big 5</w:t>
            </w:r>
            <w:r w:rsidRPr="00B300D8">
              <w:rPr>
                <w:rStyle w:val="Zwaar"/>
                <w:rFonts w:ascii="Arial" w:hAnsi="Arial" w:cs="Arial"/>
                <w:b w:val="0"/>
                <w:bCs w:val="0"/>
                <w:color w:val="000000"/>
                <w:sz w:val="22"/>
                <w:szCs w:val="22"/>
              </w:rPr>
              <w:noBreakHyphen/>
              <w:t>thema’s</w:t>
            </w:r>
            <w:r w:rsidRPr="00B300D8">
              <w:rPr>
                <w:rFonts w:ascii="Arial" w:hAnsi="Arial" w:cs="Arial"/>
                <w:b/>
                <w:color w:val="000000"/>
                <w:sz w:val="22"/>
                <w:szCs w:val="22"/>
              </w:rPr>
              <w:t>:</w:t>
            </w:r>
          </w:p>
          <w:p w14:paraId="28CC3753" w14:textId="0902AB16" w:rsidR="009B1E57" w:rsidRPr="00B300D8" w:rsidRDefault="009B1E57" w:rsidP="00207E31">
            <w:pPr>
              <w:pStyle w:val="Normaalweb"/>
              <w:numPr>
                <w:ilvl w:val="0"/>
                <w:numId w:val="4"/>
              </w:numPr>
              <w:spacing w:before="0" w:beforeAutospacing="0" w:after="0" w:afterAutospacing="0"/>
              <w:rPr>
                <w:rFonts w:ascii="Arial" w:hAnsi="Arial" w:cs="Arial"/>
                <w:color w:val="000000"/>
                <w:sz w:val="22"/>
                <w:szCs w:val="22"/>
              </w:rPr>
            </w:pPr>
            <w:r w:rsidRPr="00B300D8">
              <w:rPr>
                <w:rFonts w:ascii="Arial" w:hAnsi="Arial" w:cs="Arial"/>
                <w:color w:val="000000"/>
                <w:sz w:val="22"/>
                <w:szCs w:val="22"/>
              </w:rPr>
              <w:t xml:space="preserve">De jeugdige </w:t>
            </w:r>
            <w:ins w:id="154" w:author="Herma Hemmen" w:date="2026-03-26T17:41:00Z">
              <w:r w:rsidR="00026B8B">
                <w:rPr>
                  <w:rFonts w:ascii="Arial" w:hAnsi="Arial" w:cs="Arial"/>
                  <w:color w:val="000000"/>
                  <w:sz w:val="22"/>
                  <w:szCs w:val="22"/>
                </w:rPr>
                <w:t>woont in een eigen kamer binne</w:t>
              </w:r>
            </w:ins>
            <w:ins w:id="155" w:author="Herma Hemmen" w:date="2026-03-26T17:42:00Z">
              <w:r w:rsidR="00026B8B">
                <w:rPr>
                  <w:rFonts w:ascii="Arial" w:hAnsi="Arial" w:cs="Arial"/>
                  <w:color w:val="000000"/>
                  <w:sz w:val="22"/>
                  <w:szCs w:val="22"/>
                </w:rPr>
                <w:t>n</w:t>
              </w:r>
            </w:ins>
            <w:ins w:id="156" w:author="Herma Hemmen" w:date="2026-03-26T17:41:00Z">
              <w:r w:rsidR="00026B8B">
                <w:rPr>
                  <w:rFonts w:ascii="Arial" w:hAnsi="Arial" w:cs="Arial"/>
                  <w:color w:val="000000"/>
                  <w:sz w:val="22"/>
                  <w:szCs w:val="22"/>
                </w:rPr>
                <w:t xml:space="preserve"> een huis van de aanbieder, al dan niet samen met andere jongeren</w:t>
              </w:r>
            </w:ins>
            <w:ins w:id="157" w:author="Herma Hemmen" w:date="2026-03-26T17:42:00Z">
              <w:r w:rsidR="00026B8B">
                <w:rPr>
                  <w:rFonts w:ascii="Arial" w:hAnsi="Arial" w:cs="Arial"/>
                  <w:color w:val="000000"/>
                  <w:sz w:val="22"/>
                  <w:szCs w:val="22"/>
                </w:rPr>
                <w:t xml:space="preserve"> </w:t>
              </w:r>
            </w:ins>
            <w:del w:id="158" w:author="Herma Hemmen" w:date="2026-03-26T17:42:00Z">
              <w:r w:rsidRPr="00B300D8" w:rsidDel="00026B8B">
                <w:rPr>
                  <w:rFonts w:ascii="Arial" w:hAnsi="Arial" w:cs="Arial"/>
                  <w:color w:val="000000"/>
                  <w:sz w:val="22"/>
                  <w:szCs w:val="22"/>
                </w:rPr>
                <w:delText>leeft samen met andere jongeren in een huis van de aanbieder</w:delText>
              </w:r>
            </w:del>
          </w:p>
          <w:p w14:paraId="3D733EFF" w14:textId="77777777" w:rsidR="009B1E57" w:rsidRPr="00B300D8" w:rsidRDefault="009B1E57" w:rsidP="00207E31">
            <w:pPr>
              <w:pStyle w:val="Normaalweb"/>
              <w:numPr>
                <w:ilvl w:val="0"/>
                <w:numId w:val="4"/>
              </w:numPr>
              <w:spacing w:before="0" w:beforeAutospacing="0" w:after="0" w:afterAutospacing="0"/>
              <w:rPr>
                <w:rFonts w:ascii="Arial" w:hAnsi="Arial" w:cs="Arial"/>
                <w:color w:val="000000"/>
                <w:sz w:val="22"/>
                <w:szCs w:val="22"/>
              </w:rPr>
            </w:pPr>
            <w:r w:rsidRPr="00B300D8">
              <w:rPr>
                <w:rFonts w:ascii="Arial" w:hAnsi="Arial" w:cs="Arial"/>
                <w:color w:val="000000"/>
                <w:sz w:val="22"/>
                <w:szCs w:val="22"/>
              </w:rPr>
              <w:t>De jeugdige gaat overdag naar school, werk of daginvulling</w:t>
            </w:r>
          </w:p>
          <w:p w14:paraId="0944A04C" w14:textId="77777777" w:rsidR="009B1E57" w:rsidRPr="00B300D8" w:rsidRDefault="009B1E57" w:rsidP="00207E31">
            <w:pPr>
              <w:pStyle w:val="Normaalweb"/>
              <w:numPr>
                <w:ilvl w:val="0"/>
                <w:numId w:val="4"/>
              </w:numPr>
              <w:spacing w:before="0" w:beforeAutospacing="0" w:after="0" w:afterAutospacing="0"/>
              <w:rPr>
                <w:rFonts w:ascii="Arial" w:hAnsi="Arial" w:cs="Arial"/>
                <w:color w:val="000000"/>
                <w:sz w:val="22"/>
                <w:szCs w:val="22"/>
              </w:rPr>
            </w:pPr>
            <w:r w:rsidRPr="00B300D8">
              <w:rPr>
                <w:rFonts w:ascii="Arial" w:hAnsi="Arial" w:cs="Arial"/>
                <w:color w:val="000000"/>
                <w:sz w:val="22"/>
                <w:szCs w:val="22"/>
              </w:rPr>
              <w:t>De jeugdige woont zelfstandig met ondersteuning van een begeleider</w:t>
            </w:r>
          </w:p>
          <w:p w14:paraId="28C6270D" w14:textId="77777777" w:rsidR="009B1E57" w:rsidRPr="00B300D8" w:rsidRDefault="009B1E57" w:rsidP="00207E31">
            <w:pPr>
              <w:pStyle w:val="Normaalweb"/>
              <w:numPr>
                <w:ilvl w:val="0"/>
                <w:numId w:val="4"/>
              </w:numPr>
              <w:spacing w:before="0" w:beforeAutospacing="0" w:after="0" w:afterAutospacing="0"/>
              <w:rPr>
                <w:rFonts w:ascii="Arial" w:hAnsi="Arial" w:cs="Arial"/>
                <w:color w:val="000000"/>
                <w:sz w:val="22"/>
                <w:szCs w:val="22"/>
              </w:rPr>
            </w:pPr>
            <w:r w:rsidRPr="00B300D8">
              <w:rPr>
                <w:rFonts w:ascii="Arial" w:hAnsi="Arial" w:cs="Arial"/>
                <w:color w:val="000000"/>
                <w:sz w:val="22"/>
                <w:szCs w:val="22"/>
              </w:rPr>
              <w:t>De jeugdige blijft onderdeel van zijn gezin en netwerk</w:t>
            </w:r>
          </w:p>
          <w:p w14:paraId="54D4F457" w14:textId="77777777" w:rsidR="009B1E57" w:rsidRPr="00B300D8" w:rsidRDefault="009B1E57" w:rsidP="00207E31">
            <w:pPr>
              <w:pStyle w:val="Normaalweb"/>
              <w:numPr>
                <w:ilvl w:val="0"/>
                <w:numId w:val="4"/>
              </w:numPr>
              <w:spacing w:before="0" w:beforeAutospacing="0" w:after="0" w:afterAutospacing="0"/>
              <w:rPr>
                <w:rFonts w:ascii="Arial" w:hAnsi="Arial" w:cs="Arial"/>
                <w:color w:val="000000"/>
                <w:sz w:val="22"/>
                <w:szCs w:val="22"/>
              </w:rPr>
            </w:pPr>
            <w:r w:rsidRPr="00B300D8">
              <w:rPr>
                <w:rFonts w:ascii="Arial" w:hAnsi="Arial" w:cs="Arial"/>
                <w:color w:val="000000"/>
                <w:sz w:val="22"/>
                <w:szCs w:val="22"/>
              </w:rPr>
              <w:t>De jeugdige leert praktische en sociale vaardigheden, zoals huishouden, omgaan met geld en het invullen van vrije tijd</w:t>
            </w:r>
          </w:p>
          <w:p w14:paraId="08AE868D" w14:textId="77777777" w:rsidR="009B1E57" w:rsidRDefault="009B1E57" w:rsidP="00207E31">
            <w:pPr>
              <w:pStyle w:val="Normaalweb"/>
              <w:spacing w:before="0" w:beforeAutospacing="0" w:after="0" w:afterAutospacing="0"/>
              <w:rPr>
                <w:rFonts w:ascii="Arial" w:hAnsi="Arial" w:cs="Arial"/>
                <w:color w:val="000000"/>
                <w:sz w:val="22"/>
                <w:szCs w:val="22"/>
              </w:rPr>
            </w:pPr>
          </w:p>
          <w:p w14:paraId="2A6C73A4" w14:textId="691088B4" w:rsidR="009B1E57" w:rsidRPr="00B300D8" w:rsidRDefault="009B1E57" w:rsidP="00207E31">
            <w:pPr>
              <w:pStyle w:val="Normaalweb"/>
              <w:spacing w:before="0" w:beforeAutospacing="0" w:after="0" w:afterAutospacing="0"/>
              <w:rPr>
                <w:rFonts w:ascii="Arial" w:hAnsi="Arial" w:cs="Arial"/>
                <w:color w:val="000000"/>
                <w:sz w:val="22"/>
                <w:szCs w:val="22"/>
              </w:rPr>
            </w:pPr>
            <w:r w:rsidRPr="00B300D8">
              <w:rPr>
                <w:rFonts w:ascii="Arial" w:hAnsi="Arial" w:cs="Arial"/>
                <w:color w:val="000000"/>
                <w:sz w:val="22"/>
                <w:szCs w:val="22"/>
              </w:rPr>
              <w:t>De jeugdige woont zelfstandig</w:t>
            </w:r>
            <w:r w:rsidR="004941D0">
              <w:rPr>
                <w:rFonts w:ascii="Arial" w:hAnsi="Arial" w:cs="Arial"/>
                <w:color w:val="000000"/>
                <w:sz w:val="22"/>
                <w:szCs w:val="22"/>
              </w:rPr>
              <w:t xml:space="preserve"> of in een groep, zonder inwonende begeleiders. </w:t>
            </w:r>
            <w:r w:rsidR="004E3B40">
              <w:rPr>
                <w:rFonts w:ascii="Arial" w:hAnsi="Arial" w:cs="Arial"/>
                <w:color w:val="000000"/>
                <w:sz w:val="22"/>
                <w:szCs w:val="22"/>
              </w:rPr>
              <w:t>Op gezette tijdstippen is begeleiding aanwezig voor toezicht en/of ondersteuning. ’s Nachts is op afroep begeleiding beschikbaar.</w:t>
            </w:r>
            <w:r w:rsidRPr="00B300D8">
              <w:rPr>
                <w:rFonts w:ascii="Arial" w:hAnsi="Arial" w:cs="Arial"/>
                <w:color w:val="000000"/>
                <w:sz w:val="22"/>
                <w:szCs w:val="22"/>
              </w:rPr>
              <w:t xml:space="preserve"> De ondersteuning biedt ruimte om te oefenen, fouten te maken en te leren, binnen een veilige en stimulerende omgeving.</w:t>
            </w:r>
          </w:p>
          <w:p w14:paraId="1D9D18B2" w14:textId="77777777" w:rsidR="009B1E57" w:rsidRDefault="009B1E57" w:rsidP="00207E31">
            <w:pPr>
              <w:pStyle w:val="Normaalweb"/>
              <w:spacing w:before="0" w:beforeAutospacing="0" w:after="0" w:afterAutospacing="0"/>
              <w:rPr>
                <w:rFonts w:ascii="Arial" w:hAnsi="Arial" w:cs="Arial"/>
                <w:color w:val="000000"/>
                <w:sz w:val="22"/>
                <w:szCs w:val="22"/>
              </w:rPr>
            </w:pPr>
          </w:p>
          <w:p w14:paraId="2EC92E65" w14:textId="77777777" w:rsidR="009B1E57" w:rsidRPr="00B300D8" w:rsidRDefault="009B1E57" w:rsidP="00207E31">
            <w:pPr>
              <w:pStyle w:val="Normaalweb"/>
              <w:spacing w:before="0" w:beforeAutospacing="0" w:after="0" w:afterAutospacing="0"/>
              <w:rPr>
                <w:rFonts w:ascii="Arial" w:hAnsi="Arial" w:cs="Arial"/>
                <w:color w:val="000000"/>
                <w:sz w:val="22"/>
                <w:szCs w:val="22"/>
              </w:rPr>
            </w:pPr>
            <w:r w:rsidRPr="00B300D8">
              <w:rPr>
                <w:rFonts w:ascii="Arial" w:hAnsi="Arial" w:cs="Arial"/>
                <w:color w:val="000000"/>
                <w:sz w:val="22"/>
                <w:szCs w:val="22"/>
              </w:rPr>
              <w:t xml:space="preserve">Na afronding van de kamertraining stroomt de jeugdige </w:t>
            </w:r>
            <w:r w:rsidRPr="00B300D8">
              <w:rPr>
                <w:rStyle w:val="Zwaar"/>
                <w:rFonts w:ascii="Arial" w:hAnsi="Arial" w:cs="Arial"/>
                <w:b w:val="0"/>
                <w:bCs w:val="0"/>
                <w:color w:val="000000"/>
                <w:sz w:val="22"/>
                <w:szCs w:val="22"/>
              </w:rPr>
              <w:t>door naar zelfstandig wonen</w:t>
            </w:r>
            <w:r w:rsidRPr="00B300D8">
              <w:rPr>
                <w:rFonts w:ascii="Arial" w:hAnsi="Arial" w:cs="Arial"/>
                <w:color w:val="000000"/>
                <w:sz w:val="22"/>
                <w:szCs w:val="22"/>
              </w:rPr>
              <w:t xml:space="preserve">, of – wanneer dat passender is – </w:t>
            </w:r>
            <w:r w:rsidRPr="00B300D8">
              <w:rPr>
                <w:rStyle w:val="Zwaar"/>
                <w:rFonts w:ascii="Arial" w:hAnsi="Arial" w:cs="Arial"/>
                <w:b w:val="0"/>
                <w:bCs w:val="0"/>
                <w:color w:val="000000"/>
                <w:sz w:val="22"/>
                <w:szCs w:val="22"/>
              </w:rPr>
              <w:t>terug naar huis/netwerk</w:t>
            </w:r>
            <w:r w:rsidRPr="00B300D8">
              <w:rPr>
                <w:rFonts w:ascii="Arial" w:hAnsi="Arial" w:cs="Arial"/>
                <w:color w:val="000000"/>
                <w:sz w:val="22"/>
                <w:szCs w:val="22"/>
              </w:rPr>
              <w:t xml:space="preserve"> of naar </w:t>
            </w:r>
            <w:r w:rsidRPr="00B300D8">
              <w:rPr>
                <w:rStyle w:val="Zwaar"/>
                <w:rFonts w:ascii="Arial" w:hAnsi="Arial" w:cs="Arial"/>
                <w:b w:val="0"/>
                <w:bCs w:val="0"/>
                <w:color w:val="000000"/>
                <w:sz w:val="22"/>
                <w:szCs w:val="22"/>
              </w:rPr>
              <w:t>een andere vervolgvoorziening</w:t>
            </w:r>
            <w:r w:rsidRPr="00B300D8">
              <w:rPr>
                <w:rFonts w:ascii="Arial" w:hAnsi="Arial" w:cs="Arial"/>
                <w:color w:val="000000"/>
                <w:sz w:val="22"/>
                <w:szCs w:val="22"/>
              </w:rPr>
              <w:t>.</w:t>
            </w:r>
          </w:p>
          <w:p w14:paraId="7705A856" w14:textId="77777777" w:rsidR="009B1E57" w:rsidRDefault="009B1E57" w:rsidP="00207E31">
            <w:pPr>
              <w:rPr>
                <w:rFonts w:ascii="Arial" w:eastAsia="Arial" w:hAnsi="Arial" w:cs="Arial"/>
                <w:color w:val="000000" w:themeColor="text1"/>
                <w:sz w:val="22"/>
                <w:szCs w:val="22"/>
              </w:rPr>
            </w:pPr>
          </w:p>
        </w:tc>
      </w:tr>
      <w:tr w:rsidR="009B1E57" w14:paraId="62571C6B" w14:textId="77777777" w:rsidTr="00207E31">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442BE0AD"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Doelgroep</w:t>
            </w:r>
            <w:r w:rsidRPr="566C3865">
              <w:rPr>
                <w:rFonts w:ascii="Arial" w:eastAsia="Arial" w:hAnsi="Arial" w:cs="Arial"/>
                <w:color w:val="000000" w:themeColor="text1"/>
                <w:sz w:val="22"/>
                <w:szCs w:val="22"/>
              </w:rPr>
              <w:t> </w:t>
            </w:r>
          </w:p>
        </w:tc>
      </w:tr>
      <w:tr w:rsidR="009B1E57" w14:paraId="08F79ED0" w14:textId="77777777" w:rsidTr="00207E31">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42EA3154" w14:textId="77777777" w:rsidR="009B1E57" w:rsidRPr="00D0181A" w:rsidRDefault="009B1E57" w:rsidP="00207E31">
            <w:pPr>
              <w:pStyle w:val="Normaalweb"/>
              <w:spacing w:before="0" w:beforeAutospacing="0" w:after="0" w:afterAutospacing="0"/>
              <w:rPr>
                <w:rFonts w:ascii="Arial" w:hAnsi="Arial" w:cs="Arial"/>
                <w:color w:val="000000"/>
                <w:sz w:val="22"/>
                <w:szCs w:val="22"/>
              </w:rPr>
            </w:pPr>
            <w:r w:rsidRPr="00D0181A">
              <w:rPr>
                <w:rStyle w:val="Zwaar"/>
                <w:rFonts w:ascii="Arial" w:hAnsi="Arial" w:cs="Arial"/>
                <w:b w:val="0"/>
                <w:bCs w:val="0"/>
                <w:color w:val="000000"/>
                <w:sz w:val="22"/>
                <w:szCs w:val="22"/>
              </w:rPr>
              <w:t>De doelgroep voor kamertraining</w:t>
            </w:r>
            <w:r w:rsidRPr="00D0181A">
              <w:rPr>
                <w:rFonts w:ascii="Arial" w:hAnsi="Arial" w:cs="Arial"/>
                <w:color w:val="000000"/>
                <w:sz w:val="22"/>
                <w:szCs w:val="22"/>
              </w:rPr>
              <w:t xml:space="preserve"> bestaat uit </w:t>
            </w:r>
            <w:r w:rsidRPr="00D0181A">
              <w:rPr>
                <w:rStyle w:val="Zwaar"/>
                <w:rFonts w:ascii="Arial" w:hAnsi="Arial" w:cs="Arial"/>
                <w:b w:val="0"/>
                <w:bCs w:val="0"/>
                <w:color w:val="000000"/>
                <w:sz w:val="22"/>
                <w:szCs w:val="22"/>
              </w:rPr>
              <w:t>jeugdigen van 16 tot 18 jaar</w:t>
            </w:r>
            <w:r w:rsidRPr="00D0181A">
              <w:rPr>
                <w:rFonts w:ascii="Arial" w:hAnsi="Arial" w:cs="Arial"/>
                <w:color w:val="000000"/>
                <w:sz w:val="22"/>
                <w:szCs w:val="22"/>
              </w:rPr>
              <w:t xml:space="preserve"> die zich voorbereiden op </w:t>
            </w:r>
            <w:r w:rsidRPr="00D0181A">
              <w:rPr>
                <w:rStyle w:val="Zwaar"/>
                <w:rFonts w:ascii="Arial" w:hAnsi="Arial" w:cs="Arial"/>
                <w:b w:val="0"/>
                <w:bCs w:val="0"/>
                <w:color w:val="000000"/>
                <w:sz w:val="22"/>
                <w:szCs w:val="22"/>
              </w:rPr>
              <w:t>(begeleid) zelfstandig wonen</w:t>
            </w:r>
            <w:r w:rsidRPr="00D0181A">
              <w:rPr>
                <w:rFonts w:ascii="Arial" w:hAnsi="Arial" w:cs="Arial"/>
                <w:color w:val="000000"/>
                <w:sz w:val="22"/>
                <w:szCs w:val="22"/>
              </w:rPr>
              <w:t xml:space="preserve">, maar daarbij nog </w:t>
            </w:r>
            <w:r w:rsidRPr="00D0181A">
              <w:rPr>
                <w:rStyle w:val="Zwaar"/>
                <w:rFonts w:ascii="Arial" w:hAnsi="Arial" w:cs="Arial"/>
                <w:b w:val="0"/>
                <w:bCs w:val="0"/>
                <w:color w:val="000000"/>
                <w:sz w:val="22"/>
                <w:szCs w:val="22"/>
              </w:rPr>
              <w:t>intensieve ondersteuning</w:t>
            </w:r>
            <w:r w:rsidRPr="00D0181A">
              <w:rPr>
                <w:rFonts w:ascii="Arial" w:hAnsi="Arial" w:cs="Arial"/>
                <w:color w:val="000000"/>
                <w:sz w:val="22"/>
                <w:szCs w:val="22"/>
              </w:rPr>
              <w:t xml:space="preserve"> nodig hebben om deze stap verantwoord te kunnen zetten. Het gaat om jongeren die:</w:t>
            </w:r>
          </w:p>
          <w:p w14:paraId="2D73320B" w14:textId="77777777" w:rsidR="009B1E57" w:rsidRPr="00D0181A" w:rsidRDefault="009B1E57" w:rsidP="00207E31">
            <w:pPr>
              <w:pStyle w:val="Normaalweb"/>
              <w:numPr>
                <w:ilvl w:val="0"/>
                <w:numId w:val="5"/>
              </w:numPr>
              <w:spacing w:before="0" w:beforeAutospacing="0" w:after="0" w:afterAutospacing="0"/>
              <w:rPr>
                <w:rFonts w:ascii="Arial" w:hAnsi="Arial" w:cs="Arial"/>
                <w:color w:val="000000"/>
                <w:sz w:val="22"/>
                <w:szCs w:val="22"/>
              </w:rPr>
            </w:pPr>
            <w:r w:rsidRPr="00D0181A">
              <w:rPr>
                <w:rStyle w:val="Zwaar"/>
                <w:rFonts w:ascii="Arial" w:hAnsi="Arial" w:cs="Arial"/>
                <w:b w:val="0"/>
                <w:bCs w:val="0"/>
                <w:color w:val="000000"/>
                <w:sz w:val="22"/>
                <w:szCs w:val="22"/>
              </w:rPr>
              <w:t>Op zichzelf willen gaan wonen</w:t>
            </w:r>
            <w:r w:rsidRPr="00D0181A">
              <w:rPr>
                <w:rFonts w:ascii="Arial" w:hAnsi="Arial" w:cs="Arial"/>
                <w:color w:val="000000"/>
                <w:sz w:val="22"/>
                <w:szCs w:val="22"/>
              </w:rPr>
              <w:t>, maar nog niet beschikken over de benodigde praktische, sociale en persoonlijke vaardigheden</w:t>
            </w:r>
          </w:p>
          <w:p w14:paraId="37539142" w14:textId="77777777" w:rsidR="009B1E57" w:rsidRPr="00D0181A" w:rsidRDefault="009B1E57" w:rsidP="00207E31">
            <w:pPr>
              <w:pStyle w:val="Normaalweb"/>
              <w:numPr>
                <w:ilvl w:val="0"/>
                <w:numId w:val="5"/>
              </w:numPr>
              <w:spacing w:before="0" w:beforeAutospacing="0" w:after="0" w:afterAutospacing="0"/>
              <w:rPr>
                <w:rFonts w:ascii="Arial" w:hAnsi="Arial" w:cs="Arial"/>
                <w:color w:val="000000"/>
                <w:sz w:val="22"/>
                <w:szCs w:val="22"/>
              </w:rPr>
            </w:pPr>
            <w:r w:rsidRPr="00D0181A">
              <w:rPr>
                <w:rStyle w:val="Zwaar"/>
                <w:rFonts w:ascii="Arial" w:hAnsi="Arial" w:cs="Arial"/>
                <w:b w:val="0"/>
                <w:bCs w:val="0"/>
                <w:color w:val="000000"/>
                <w:sz w:val="22"/>
                <w:szCs w:val="22"/>
              </w:rPr>
              <w:t>Niet meer thuis of in een verblijfsgroep kunnen of willen wonen</w:t>
            </w:r>
            <w:r w:rsidRPr="00D0181A">
              <w:rPr>
                <w:rFonts w:ascii="Arial" w:hAnsi="Arial" w:cs="Arial"/>
                <w:color w:val="000000"/>
                <w:sz w:val="22"/>
                <w:szCs w:val="22"/>
              </w:rPr>
              <w:t>, maar nog onvoldoende zelfstandig functioneren om zonder begeleiding te wonen</w:t>
            </w:r>
          </w:p>
          <w:p w14:paraId="1BF872D6" w14:textId="77777777" w:rsidR="009B1E57" w:rsidRPr="00D0181A" w:rsidRDefault="009B1E57" w:rsidP="00207E31">
            <w:pPr>
              <w:pStyle w:val="Normaalweb"/>
              <w:numPr>
                <w:ilvl w:val="0"/>
                <w:numId w:val="5"/>
              </w:numPr>
              <w:spacing w:before="0" w:beforeAutospacing="0" w:after="0" w:afterAutospacing="0"/>
              <w:rPr>
                <w:rFonts w:ascii="Arial" w:hAnsi="Arial" w:cs="Arial"/>
                <w:color w:val="000000"/>
                <w:sz w:val="22"/>
                <w:szCs w:val="22"/>
              </w:rPr>
            </w:pPr>
            <w:r w:rsidRPr="00D0181A">
              <w:rPr>
                <w:rFonts w:ascii="Arial" w:hAnsi="Arial" w:cs="Arial"/>
                <w:color w:val="000000"/>
                <w:sz w:val="22"/>
                <w:szCs w:val="22"/>
              </w:rPr>
              <w:t xml:space="preserve">Voldoende </w:t>
            </w:r>
            <w:r w:rsidRPr="00D0181A">
              <w:rPr>
                <w:rStyle w:val="Zwaar"/>
                <w:rFonts w:ascii="Arial" w:hAnsi="Arial" w:cs="Arial"/>
                <w:b w:val="0"/>
                <w:bCs w:val="0"/>
                <w:color w:val="000000"/>
                <w:sz w:val="22"/>
                <w:szCs w:val="22"/>
              </w:rPr>
              <w:t>motivatie, leerbaarheid en basisveiligheid</w:t>
            </w:r>
            <w:r w:rsidRPr="00D0181A">
              <w:rPr>
                <w:rFonts w:ascii="Arial" w:hAnsi="Arial" w:cs="Arial"/>
                <w:color w:val="000000"/>
                <w:sz w:val="22"/>
                <w:szCs w:val="22"/>
              </w:rPr>
              <w:t xml:space="preserve"> hebben om te oefenen met zelfstandig wonen in een begeleide setting</w:t>
            </w:r>
          </w:p>
          <w:p w14:paraId="255A37C3" w14:textId="77777777" w:rsidR="009B1E57" w:rsidRPr="00D0181A" w:rsidRDefault="009B1E57" w:rsidP="00207E31">
            <w:pPr>
              <w:pStyle w:val="Normaalweb"/>
              <w:numPr>
                <w:ilvl w:val="0"/>
                <w:numId w:val="5"/>
              </w:numPr>
              <w:spacing w:before="0" w:beforeAutospacing="0" w:after="0" w:afterAutospacing="0"/>
              <w:rPr>
                <w:rFonts w:ascii="Arial" w:hAnsi="Arial" w:cs="Arial"/>
                <w:color w:val="000000"/>
                <w:sz w:val="22"/>
                <w:szCs w:val="22"/>
              </w:rPr>
            </w:pPr>
            <w:r w:rsidRPr="00D0181A">
              <w:rPr>
                <w:rFonts w:ascii="Arial" w:hAnsi="Arial" w:cs="Arial"/>
                <w:color w:val="000000"/>
                <w:sz w:val="22"/>
                <w:szCs w:val="22"/>
              </w:rPr>
              <w:t xml:space="preserve">Kunnen functioneren in een woonvorm waar zij </w:t>
            </w:r>
            <w:r w:rsidRPr="00D0181A">
              <w:rPr>
                <w:rStyle w:val="Zwaar"/>
                <w:rFonts w:ascii="Arial" w:hAnsi="Arial" w:cs="Arial"/>
                <w:b w:val="0"/>
                <w:bCs w:val="0"/>
                <w:color w:val="000000"/>
                <w:sz w:val="22"/>
                <w:szCs w:val="22"/>
              </w:rPr>
              <w:t>zelfstandig wonen combineren met begeleiding</w:t>
            </w:r>
            <w:r w:rsidRPr="00D0181A">
              <w:rPr>
                <w:rFonts w:ascii="Arial" w:hAnsi="Arial" w:cs="Arial"/>
                <w:color w:val="000000"/>
                <w:sz w:val="22"/>
                <w:szCs w:val="22"/>
              </w:rPr>
              <w:t xml:space="preserve"> en samenleven met andere jongeren</w:t>
            </w:r>
          </w:p>
          <w:p w14:paraId="1119FA47" w14:textId="77777777" w:rsidR="009B1E57" w:rsidRDefault="009B1E57" w:rsidP="00207E31">
            <w:pPr>
              <w:pStyle w:val="Normaalweb"/>
              <w:spacing w:before="0" w:beforeAutospacing="0" w:after="0" w:afterAutospacing="0"/>
              <w:rPr>
                <w:rFonts w:ascii="Arial" w:hAnsi="Arial" w:cs="Arial"/>
                <w:color w:val="000000"/>
                <w:sz w:val="22"/>
                <w:szCs w:val="22"/>
              </w:rPr>
            </w:pPr>
            <w:r w:rsidRPr="00D0181A">
              <w:rPr>
                <w:rFonts w:ascii="Arial" w:hAnsi="Arial" w:cs="Arial"/>
                <w:color w:val="000000"/>
                <w:sz w:val="22"/>
                <w:szCs w:val="22"/>
              </w:rPr>
              <w:t xml:space="preserve">Deze jongeren hebben </w:t>
            </w:r>
            <w:r w:rsidRPr="00D0181A">
              <w:rPr>
                <w:rStyle w:val="Zwaar"/>
                <w:rFonts w:ascii="Arial" w:hAnsi="Arial" w:cs="Arial"/>
                <w:b w:val="0"/>
                <w:bCs w:val="0"/>
                <w:color w:val="000000"/>
                <w:sz w:val="22"/>
                <w:szCs w:val="22"/>
              </w:rPr>
              <w:t>geen 24/7 fysieke nabijheid</w:t>
            </w:r>
            <w:r w:rsidRPr="00D0181A">
              <w:rPr>
                <w:rFonts w:ascii="Arial" w:hAnsi="Arial" w:cs="Arial"/>
                <w:color w:val="000000"/>
                <w:sz w:val="22"/>
                <w:szCs w:val="22"/>
              </w:rPr>
              <w:t xml:space="preserve"> van begeleiding nodig, maar wel </w:t>
            </w:r>
            <w:r w:rsidRPr="00D0181A">
              <w:rPr>
                <w:rStyle w:val="Zwaar"/>
                <w:rFonts w:ascii="Arial" w:hAnsi="Arial" w:cs="Arial"/>
                <w:b w:val="0"/>
                <w:bCs w:val="0"/>
                <w:color w:val="000000"/>
                <w:sz w:val="22"/>
                <w:szCs w:val="22"/>
              </w:rPr>
              <w:t>regelmatige begeleiding overdag</w:t>
            </w:r>
            <w:r w:rsidRPr="00D0181A">
              <w:rPr>
                <w:rFonts w:ascii="Arial" w:hAnsi="Arial" w:cs="Arial"/>
                <w:color w:val="000000"/>
                <w:sz w:val="22"/>
                <w:szCs w:val="22"/>
              </w:rPr>
              <w:t xml:space="preserve"> en </w:t>
            </w:r>
            <w:r w:rsidRPr="00D0181A">
              <w:rPr>
                <w:rStyle w:val="Zwaar"/>
                <w:rFonts w:ascii="Arial" w:hAnsi="Arial" w:cs="Arial"/>
                <w:b w:val="0"/>
                <w:bCs w:val="0"/>
                <w:color w:val="000000"/>
                <w:sz w:val="22"/>
                <w:szCs w:val="22"/>
              </w:rPr>
              <w:t>hulp op afroep in de nacht</w:t>
            </w:r>
            <w:r w:rsidRPr="00D0181A">
              <w:rPr>
                <w:rFonts w:ascii="Arial" w:hAnsi="Arial" w:cs="Arial"/>
                <w:color w:val="000000"/>
                <w:sz w:val="22"/>
                <w:szCs w:val="22"/>
              </w:rPr>
              <w:t xml:space="preserve">. </w:t>
            </w:r>
          </w:p>
          <w:p w14:paraId="2CA31F61" w14:textId="77777777" w:rsidR="009B1E57" w:rsidRDefault="009B1E57" w:rsidP="00207E31">
            <w:pPr>
              <w:rPr>
                <w:rFonts w:ascii="Arial" w:eastAsia="Arial" w:hAnsi="Arial" w:cs="Arial"/>
                <w:color w:val="000000" w:themeColor="text1"/>
                <w:sz w:val="22"/>
                <w:szCs w:val="22"/>
              </w:rPr>
            </w:pPr>
          </w:p>
        </w:tc>
      </w:tr>
      <w:tr w:rsidR="009B1E57" w14:paraId="3A20972F" w14:textId="77777777" w:rsidTr="00207E31">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1E944B7C"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Productspecifieke eisen</w:t>
            </w:r>
            <w:r w:rsidRPr="566C3865">
              <w:rPr>
                <w:rFonts w:ascii="Arial" w:eastAsia="Arial" w:hAnsi="Arial" w:cs="Arial"/>
                <w:color w:val="000000" w:themeColor="text1"/>
                <w:sz w:val="22"/>
                <w:szCs w:val="22"/>
              </w:rPr>
              <w:t> </w:t>
            </w:r>
          </w:p>
        </w:tc>
      </w:tr>
      <w:tr w:rsidR="009B1E57" w14:paraId="2939D254" w14:textId="77777777" w:rsidTr="00207E31">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0F54B653" w14:textId="1583632C" w:rsidR="009B1E57" w:rsidRDefault="009B1E57" w:rsidP="00207E31">
            <w:pPr>
              <w:pStyle w:val="Normaalweb"/>
              <w:numPr>
                <w:ilvl w:val="0"/>
                <w:numId w:val="6"/>
              </w:numPr>
              <w:spacing w:before="0" w:beforeAutospacing="0" w:after="0" w:afterAutospacing="0"/>
              <w:rPr>
                <w:rFonts w:ascii="Arial" w:hAnsi="Arial" w:cs="Arial"/>
                <w:sz w:val="22"/>
                <w:szCs w:val="22"/>
              </w:rPr>
            </w:pPr>
            <w:r w:rsidRPr="005E0381">
              <w:rPr>
                <w:rFonts w:ascii="Arial" w:hAnsi="Arial" w:cs="Arial"/>
                <w:sz w:val="22"/>
                <w:szCs w:val="22"/>
              </w:rPr>
              <w:t xml:space="preserve">De jeugdige woont in een </w:t>
            </w:r>
            <w:r w:rsidRPr="005E0381">
              <w:rPr>
                <w:rStyle w:val="Zwaar"/>
                <w:rFonts w:ascii="Arial" w:hAnsi="Arial" w:cs="Arial"/>
                <w:b w:val="0"/>
                <w:bCs w:val="0"/>
                <w:sz w:val="22"/>
                <w:szCs w:val="22"/>
              </w:rPr>
              <w:t>eigen kamer</w:t>
            </w:r>
            <w:r w:rsidRPr="005E0381">
              <w:rPr>
                <w:rFonts w:ascii="Arial" w:hAnsi="Arial" w:cs="Arial"/>
                <w:sz w:val="22"/>
                <w:szCs w:val="22"/>
              </w:rPr>
              <w:t xml:space="preserve"> binnen een huis van de aanbieder, </w:t>
            </w:r>
            <w:r w:rsidR="004E3B40">
              <w:rPr>
                <w:rFonts w:ascii="Arial" w:hAnsi="Arial" w:cs="Arial"/>
                <w:sz w:val="22"/>
                <w:szCs w:val="22"/>
              </w:rPr>
              <w:t xml:space="preserve">al dan niet </w:t>
            </w:r>
            <w:r w:rsidRPr="005E0381">
              <w:rPr>
                <w:rFonts w:ascii="Arial" w:hAnsi="Arial" w:cs="Arial"/>
                <w:sz w:val="22"/>
                <w:szCs w:val="22"/>
              </w:rPr>
              <w:t>samen met andere jongeren.</w:t>
            </w:r>
          </w:p>
          <w:p w14:paraId="3FE3563C" w14:textId="77777777" w:rsidR="009B1E57" w:rsidRPr="005E0381" w:rsidRDefault="009B1E57" w:rsidP="00207E31">
            <w:pPr>
              <w:pStyle w:val="Normaalweb"/>
              <w:numPr>
                <w:ilvl w:val="0"/>
                <w:numId w:val="6"/>
              </w:numPr>
              <w:spacing w:before="0" w:beforeAutospacing="0" w:after="0" w:afterAutospacing="0"/>
              <w:rPr>
                <w:rFonts w:ascii="Arial" w:hAnsi="Arial" w:cs="Arial"/>
                <w:sz w:val="22"/>
                <w:szCs w:val="22"/>
              </w:rPr>
            </w:pPr>
            <w:r w:rsidRPr="005E0381">
              <w:rPr>
                <w:rFonts w:ascii="Arial" w:hAnsi="Arial" w:cs="Arial"/>
                <w:sz w:val="22"/>
                <w:szCs w:val="22"/>
              </w:rPr>
              <w:t xml:space="preserve">De aanbieder biedt een </w:t>
            </w:r>
            <w:r w:rsidRPr="005E0381">
              <w:rPr>
                <w:rStyle w:val="Zwaar"/>
                <w:rFonts w:ascii="Arial" w:hAnsi="Arial" w:cs="Arial"/>
                <w:b w:val="0"/>
                <w:bCs w:val="0"/>
                <w:sz w:val="22"/>
                <w:szCs w:val="22"/>
              </w:rPr>
              <w:t>gestructureerd programma voor zelfstandigheidstraining</w:t>
            </w:r>
            <w:r w:rsidRPr="005E0381">
              <w:rPr>
                <w:rFonts w:ascii="Arial" w:hAnsi="Arial" w:cs="Arial"/>
                <w:sz w:val="22"/>
                <w:szCs w:val="22"/>
              </w:rPr>
              <w:t>, gericht op wonen, financiën, huishouden, sociale vaardigheden en dagstructuur.</w:t>
            </w:r>
          </w:p>
          <w:p w14:paraId="0F700B99" w14:textId="77777777" w:rsidR="009B1E57" w:rsidRPr="005E0381" w:rsidRDefault="009B1E57" w:rsidP="00207E31">
            <w:pPr>
              <w:pStyle w:val="Lijstalinea"/>
              <w:numPr>
                <w:ilvl w:val="0"/>
                <w:numId w:val="6"/>
              </w:numPr>
              <w:spacing w:line="240" w:lineRule="auto"/>
              <w:rPr>
                <w:rFonts w:ascii="Arial" w:hAnsi="Arial" w:cs="Arial"/>
                <w:sz w:val="22"/>
                <w:szCs w:val="22"/>
              </w:rPr>
            </w:pPr>
            <w:r w:rsidRPr="005E0381">
              <w:rPr>
                <w:rFonts w:ascii="Arial" w:hAnsi="Arial" w:cs="Arial"/>
                <w:color w:val="000000"/>
                <w:sz w:val="22"/>
                <w:szCs w:val="22"/>
              </w:rPr>
              <w:t>De aanbieder borgt dat er altijd een</w:t>
            </w:r>
            <w:r w:rsidRPr="005E0381">
              <w:rPr>
                <w:rStyle w:val="apple-converted-space"/>
                <w:rFonts w:ascii="Arial" w:hAnsi="Arial" w:cs="Arial"/>
                <w:color w:val="000000"/>
                <w:sz w:val="22"/>
                <w:szCs w:val="22"/>
              </w:rPr>
              <w:t> </w:t>
            </w:r>
            <w:r w:rsidRPr="005E0381">
              <w:rPr>
                <w:rStyle w:val="Zwaar"/>
                <w:rFonts w:ascii="Arial" w:hAnsi="Arial" w:cs="Arial"/>
                <w:b w:val="0"/>
                <w:bCs w:val="0"/>
                <w:color w:val="000000"/>
                <w:sz w:val="22"/>
                <w:szCs w:val="22"/>
              </w:rPr>
              <w:t>bereikbare professional</w:t>
            </w:r>
            <w:r w:rsidRPr="005E0381">
              <w:rPr>
                <w:rStyle w:val="apple-converted-space"/>
                <w:rFonts w:ascii="Arial" w:hAnsi="Arial" w:cs="Arial"/>
                <w:color w:val="000000"/>
                <w:sz w:val="22"/>
                <w:szCs w:val="22"/>
              </w:rPr>
              <w:t> </w:t>
            </w:r>
            <w:r w:rsidRPr="005E0381">
              <w:rPr>
                <w:rFonts w:ascii="Arial" w:hAnsi="Arial" w:cs="Arial"/>
                <w:color w:val="000000"/>
                <w:sz w:val="22"/>
                <w:szCs w:val="22"/>
              </w:rPr>
              <w:t>beschikbaar is voor crisissituaties.</w:t>
            </w:r>
          </w:p>
          <w:p w14:paraId="5879B137" w14:textId="77777777" w:rsidR="009B1E57" w:rsidRPr="005E0381" w:rsidRDefault="009B1E57" w:rsidP="00207E31">
            <w:pPr>
              <w:pStyle w:val="Lijstalinea"/>
              <w:numPr>
                <w:ilvl w:val="0"/>
                <w:numId w:val="6"/>
              </w:numPr>
              <w:spacing w:line="240" w:lineRule="auto"/>
              <w:rPr>
                <w:rFonts w:ascii="Arial" w:hAnsi="Arial" w:cs="Arial"/>
                <w:sz w:val="22"/>
                <w:szCs w:val="22"/>
              </w:rPr>
            </w:pPr>
            <w:r w:rsidRPr="005E0381">
              <w:rPr>
                <w:rFonts w:ascii="Arial" w:hAnsi="Arial" w:cs="Arial"/>
                <w:color w:val="000000"/>
                <w:sz w:val="22"/>
                <w:szCs w:val="22"/>
              </w:rPr>
              <w:lastRenderedPageBreak/>
              <w:t>De woonomgeving is veilig, overzichtelijk en passend bij jongeren die oefenen met zelfstandigheid.</w:t>
            </w:r>
          </w:p>
          <w:p w14:paraId="4F907381" w14:textId="77777777" w:rsidR="009B1E57" w:rsidRPr="005E0381" w:rsidRDefault="009B1E57" w:rsidP="00207E31">
            <w:pPr>
              <w:pStyle w:val="Lijstalinea"/>
              <w:numPr>
                <w:ilvl w:val="0"/>
                <w:numId w:val="6"/>
              </w:numPr>
              <w:spacing w:line="240" w:lineRule="auto"/>
              <w:rPr>
                <w:rFonts w:ascii="Arial" w:hAnsi="Arial" w:cs="Arial"/>
                <w:sz w:val="22"/>
                <w:szCs w:val="22"/>
              </w:rPr>
            </w:pPr>
            <w:r w:rsidRPr="005E0381">
              <w:rPr>
                <w:rFonts w:ascii="Arial" w:hAnsi="Arial" w:cs="Arial"/>
                <w:color w:val="000000"/>
                <w:sz w:val="22"/>
                <w:szCs w:val="22"/>
              </w:rPr>
              <w:t xml:space="preserve">Er is aandacht voor </w:t>
            </w:r>
            <w:r w:rsidRPr="005E0381">
              <w:rPr>
                <w:rStyle w:val="Zwaar"/>
                <w:rFonts w:ascii="Arial" w:hAnsi="Arial" w:cs="Arial"/>
                <w:b w:val="0"/>
                <w:bCs w:val="0"/>
                <w:color w:val="000000"/>
                <w:sz w:val="22"/>
                <w:szCs w:val="22"/>
              </w:rPr>
              <w:t>digitale veiligheid</w:t>
            </w:r>
            <w:r w:rsidRPr="005E0381">
              <w:rPr>
                <w:rFonts w:ascii="Arial" w:hAnsi="Arial" w:cs="Arial"/>
                <w:color w:val="000000"/>
                <w:sz w:val="22"/>
                <w:szCs w:val="22"/>
              </w:rPr>
              <w:t>, middelengebruik en sociale omgang.</w:t>
            </w:r>
          </w:p>
          <w:p w14:paraId="73AC049C" w14:textId="77777777" w:rsidR="009B1E57" w:rsidRDefault="009B1E57" w:rsidP="00207E31">
            <w:pPr>
              <w:pStyle w:val="Lijstalinea"/>
              <w:numPr>
                <w:ilvl w:val="0"/>
                <w:numId w:val="6"/>
              </w:numPr>
              <w:spacing w:line="240" w:lineRule="auto"/>
            </w:pPr>
            <w:r w:rsidRPr="005E0381">
              <w:rPr>
                <w:rFonts w:ascii="Arial" w:hAnsi="Arial" w:cs="Arial"/>
                <w:color w:val="000000"/>
                <w:sz w:val="22"/>
                <w:szCs w:val="22"/>
              </w:rPr>
              <w:t>De aanbieder betrekt</w:t>
            </w:r>
            <w:r w:rsidRPr="005E0381">
              <w:rPr>
                <w:rStyle w:val="apple-converted-space"/>
                <w:rFonts w:ascii="Arial" w:hAnsi="Arial" w:cs="Arial"/>
                <w:color w:val="000000"/>
                <w:sz w:val="22"/>
                <w:szCs w:val="22"/>
              </w:rPr>
              <w:t> </w:t>
            </w:r>
            <w:r w:rsidRPr="005E0381">
              <w:rPr>
                <w:rStyle w:val="Zwaar"/>
                <w:rFonts w:ascii="Arial" w:hAnsi="Arial" w:cs="Arial"/>
                <w:b w:val="0"/>
                <w:bCs w:val="0"/>
                <w:color w:val="000000"/>
                <w:sz w:val="22"/>
                <w:szCs w:val="22"/>
              </w:rPr>
              <w:t>ouders en netwerk</w:t>
            </w:r>
            <w:r w:rsidRPr="005E0381">
              <w:rPr>
                <w:rStyle w:val="apple-converted-space"/>
                <w:rFonts w:ascii="Arial" w:hAnsi="Arial" w:cs="Arial"/>
                <w:color w:val="000000"/>
                <w:sz w:val="22"/>
                <w:szCs w:val="22"/>
              </w:rPr>
              <w:t> </w:t>
            </w:r>
            <w:r w:rsidRPr="005E0381">
              <w:rPr>
                <w:rFonts w:ascii="Arial" w:hAnsi="Arial" w:cs="Arial"/>
                <w:color w:val="000000"/>
                <w:sz w:val="22"/>
                <w:szCs w:val="22"/>
              </w:rPr>
              <w:t>actief, tenzij dit aantoonbaar niet passend of veilig is.</w:t>
            </w:r>
          </w:p>
        </w:tc>
      </w:tr>
      <w:tr w:rsidR="009B1E57" w14:paraId="742EE056" w14:textId="77777777" w:rsidTr="00207E31">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2A46AB85"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lastRenderedPageBreak/>
              <w:t>Tarief</w:t>
            </w:r>
            <w:r w:rsidRPr="566C3865">
              <w:rPr>
                <w:rFonts w:ascii="Arial" w:eastAsia="Arial" w:hAnsi="Arial" w:cs="Arial"/>
                <w:color w:val="000000" w:themeColor="text1"/>
                <w:sz w:val="22"/>
                <w:szCs w:val="22"/>
              </w:rPr>
              <w:t> </w:t>
            </w:r>
          </w:p>
        </w:tc>
      </w:tr>
      <w:tr w:rsidR="009B1E57" w14:paraId="25B9F9AB" w14:textId="77777777" w:rsidTr="00207E31">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456126F9"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 xml:space="preserve">Eenheid: </w:t>
            </w:r>
            <w:r w:rsidRPr="566C3865">
              <w:rPr>
                <w:rFonts w:ascii="Arial" w:eastAsia="Arial" w:hAnsi="Arial" w:cs="Arial"/>
                <w:color w:val="000000" w:themeColor="text1"/>
                <w:sz w:val="22"/>
                <w:szCs w:val="22"/>
              </w:rPr>
              <w:t>etmalen</w:t>
            </w:r>
          </w:p>
          <w:p w14:paraId="3B20EF4E"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Duur</w:t>
            </w:r>
            <w:r w:rsidRPr="566C3865">
              <w:rPr>
                <w:rFonts w:ascii="Arial" w:eastAsia="Arial" w:hAnsi="Arial" w:cs="Arial"/>
                <w:color w:val="000000" w:themeColor="text1"/>
                <w:sz w:val="22"/>
                <w:szCs w:val="22"/>
              </w:rPr>
              <w:t>: maximaal 12 maanden</w:t>
            </w:r>
          </w:p>
          <w:p w14:paraId="79895CCC" w14:textId="77777777" w:rsidR="009B1E57" w:rsidRDefault="009B1E57" w:rsidP="00207E31">
            <w:pPr>
              <w:ind w:left="105"/>
              <w:rPr>
                <w:rFonts w:ascii="Arial" w:eastAsia="Arial" w:hAnsi="Arial" w:cs="Arial"/>
                <w:color w:val="000000" w:themeColor="text1"/>
                <w:sz w:val="22"/>
                <w:szCs w:val="22"/>
              </w:rPr>
            </w:pPr>
          </w:p>
        </w:tc>
      </w:tr>
      <w:tr w:rsidR="009B1E57" w14:paraId="5E438456" w14:textId="77777777" w:rsidTr="00207E31">
        <w:trPr>
          <w:trHeight w:val="300"/>
        </w:trPr>
        <w:tc>
          <w:tcPr>
            <w:tcW w:w="9060" w:type="dxa"/>
            <w:gridSpan w:val="4"/>
            <w:tcBorders>
              <w:top w:val="single" w:sz="6" w:space="0" w:color="E9F3CD"/>
              <w:left w:val="single" w:sz="6" w:space="0" w:color="E9F3CD"/>
              <w:bottom w:val="single" w:sz="6" w:space="0" w:color="E9F3CD"/>
              <w:right w:val="single" w:sz="6" w:space="0" w:color="E9F3CD"/>
            </w:tcBorders>
            <w:shd w:val="clear" w:color="auto" w:fill="E9F3CD"/>
            <w:tcMar>
              <w:left w:w="105" w:type="dxa"/>
              <w:right w:w="105" w:type="dxa"/>
            </w:tcMar>
          </w:tcPr>
          <w:p w14:paraId="6AABDCD3" w14:textId="77777777" w:rsidR="009B1E57" w:rsidRDefault="009B1E57" w:rsidP="00207E31">
            <w:pPr>
              <w:rPr>
                <w:rFonts w:ascii="Arial" w:eastAsia="Arial" w:hAnsi="Arial" w:cs="Arial"/>
                <w:sz w:val="22"/>
                <w:szCs w:val="22"/>
              </w:rPr>
            </w:pPr>
            <w:r w:rsidRPr="566C3865">
              <w:rPr>
                <w:rFonts w:ascii="Arial" w:eastAsia="Arial" w:hAnsi="Arial" w:cs="Arial"/>
                <w:b/>
                <w:bCs/>
                <w:sz w:val="22"/>
                <w:szCs w:val="22"/>
              </w:rPr>
              <w:t>Verplichte productcombinaties</w:t>
            </w:r>
          </w:p>
        </w:tc>
      </w:tr>
      <w:tr w:rsidR="009B1E57" w14:paraId="098BC83E" w14:textId="77777777" w:rsidTr="00207E31">
        <w:trPr>
          <w:trHeight w:val="300"/>
        </w:trPr>
        <w:tc>
          <w:tcPr>
            <w:tcW w:w="9060" w:type="dxa"/>
            <w:gridSpan w:val="4"/>
            <w:tcBorders>
              <w:top w:val="single" w:sz="6" w:space="0" w:color="E9F3CD"/>
              <w:left w:val="single" w:sz="6" w:space="0" w:color="E9F3CD"/>
              <w:bottom w:val="single" w:sz="6" w:space="0" w:color="E9F3CD"/>
              <w:right w:val="single" w:sz="6" w:space="0" w:color="E9F3CD"/>
            </w:tcBorders>
            <w:tcMar>
              <w:left w:w="105" w:type="dxa"/>
              <w:right w:w="105" w:type="dxa"/>
            </w:tcMar>
          </w:tcPr>
          <w:p w14:paraId="5F38B07B" w14:textId="77777777" w:rsidR="009B1E57" w:rsidRDefault="009B1E57" w:rsidP="00207E31">
            <w:pPr>
              <w:ind w:left="105"/>
              <w:rPr>
                <w:rFonts w:ascii="Arial" w:eastAsia="Arial" w:hAnsi="Arial" w:cs="Arial"/>
                <w:sz w:val="22"/>
                <w:szCs w:val="22"/>
              </w:rPr>
            </w:pPr>
          </w:p>
          <w:p w14:paraId="1CD74556" w14:textId="77777777" w:rsidR="009B1E57" w:rsidRDefault="009B1E57" w:rsidP="00207E31">
            <w:pPr>
              <w:ind w:left="105"/>
              <w:rPr>
                <w:rFonts w:ascii="Arial" w:eastAsia="Arial" w:hAnsi="Arial" w:cs="Arial"/>
                <w:sz w:val="22"/>
                <w:szCs w:val="22"/>
              </w:rPr>
            </w:pPr>
          </w:p>
        </w:tc>
      </w:tr>
    </w:tbl>
    <w:p w14:paraId="386C7C92" w14:textId="77777777" w:rsidR="00DE6EF1" w:rsidRDefault="00DE6EF1" w:rsidP="00DE6EF1">
      <w:r>
        <w:br w:type="page"/>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87"/>
        <w:gridCol w:w="2992"/>
        <w:gridCol w:w="2986"/>
        <w:gridCol w:w="45"/>
      </w:tblGrid>
      <w:tr w:rsidR="009B1E57" w14:paraId="7E37EC75" w14:textId="77777777" w:rsidTr="00207E31">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7B2CBC12"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lastRenderedPageBreak/>
              <w:t>Productgegevens</w:t>
            </w:r>
          </w:p>
        </w:tc>
      </w:tr>
      <w:tr w:rsidR="009B1E57" w14:paraId="0847873A" w14:textId="77777777" w:rsidTr="00207E31">
        <w:trPr>
          <w:gridAfter w:val="1"/>
          <w:wAfter w:w="45" w:type="dxa"/>
          <w:trHeight w:val="300"/>
        </w:trPr>
        <w:tc>
          <w:tcPr>
            <w:tcW w:w="3005" w:type="dxa"/>
            <w:tcBorders>
              <w:top w:val="single" w:sz="6" w:space="0" w:color="E9F3CD"/>
              <w:left w:val="single" w:sz="6" w:space="0" w:color="E9F3CD"/>
              <w:bottom w:val="single" w:sz="6" w:space="0" w:color="E9F3CD"/>
              <w:right w:val="single" w:sz="6" w:space="0" w:color="E9F3CD"/>
            </w:tcBorders>
          </w:tcPr>
          <w:p w14:paraId="42773053"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color w:val="000000" w:themeColor="text1"/>
                <w:sz w:val="22"/>
                <w:szCs w:val="22"/>
              </w:rPr>
              <w:t>Productcode </w:t>
            </w:r>
          </w:p>
          <w:p w14:paraId="7185C8AD" w14:textId="77777777" w:rsidR="009B1E57" w:rsidRDefault="009B1E57" w:rsidP="00207E31">
            <w:pPr>
              <w:ind w:left="105"/>
              <w:rPr>
                <w:rFonts w:ascii="Arial" w:eastAsia="Arial" w:hAnsi="Arial" w:cs="Arial"/>
                <w:color w:val="000000" w:themeColor="text1"/>
                <w:sz w:val="22"/>
                <w:szCs w:val="22"/>
              </w:rPr>
            </w:pPr>
          </w:p>
        </w:tc>
        <w:tc>
          <w:tcPr>
            <w:tcW w:w="3005" w:type="dxa"/>
            <w:tcBorders>
              <w:top w:val="single" w:sz="6" w:space="0" w:color="E9F3CD"/>
              <w:left w:val="single" w:sz="6" w:space="0" w:color="E9F3CD"/>
              <w:bottom w:val="single" w:sz="6" w:space="0" w:color="E9F3CD"/>
              <w:right w:val="single" w:sz="6" w:space="0" w:color="E9F3CD"/>
            </w:tcBorders>
          </w:tcPr>
          <w:p w14:paraId="34707D99" w14:textId="77777777" w:rsidR="009B1E57" w:rsidRDefault="009B1E57" w:rsidP="00207E31">
            <w:pPr>
              <w:ind w:left="105"/>
              <w:rPr>
                <w:rFonts w:ascii="Arial" w:eastAsia="Arial" w:hAnsi="Arial" w:cs="Arial"/>
                <w:color w:val="000000" w:themeColor="text1"/>
                <w:sz w:val="22"/>
                <w:szCs w:val="22"/>
              </w:rPr>
            </w:pPr>
            <w:r w:rsidRPr="566C3865">
              <w:rPr>
                <w:rFonts w:ascii="Arial" w:eastAsia="Arial" w:hAnsi="Arial" w:cs="Arial"/>
                <w:color w:val="000000" w:themeColor="text1"/>
                <w:sz w:val="22"/>
                <w:szCs w:val="22"/>
              </w:rPr>
              <w:t>Productnaam </w:t>
            </w:r>
          </w:p>
          <w:p w14:paraId="5A8F2E06" w14:textId="77777777" w:rsidR="009B1E57" w:rsidRDefault="009B1E57" w:rsidP="00207E31">
            <w:pPr>
              <w:ind w:left="105"/>
              <w:rPr>
                <w:rFonts w:ascii="Arial" w:eastAsia="Arial" w:hAnsi="Arial" w:cs="Arial"/>
                <w:b/>
                <w:bCs/>
                <w:color w:val="000000" w:themeColor="text1"/>
                <w:sz w:val="22"/>
                <w:szCs w:val="22"/>
              </w:rPr>
            </w:pPr>
            <w:r w:rsidRPr="566C3865">
              <w:rPr>
                <w:rFonts w:ascii="Arial" w:eastAsia="Arial" w:hAnsi="Arial" w:cs="Arial"/>
                <w:b/>
                <w:bCs/>
                <w:color w:val="000000" w:themeColor="text1"/>
                <w:sz w:val="22"/>
                <w:szCs w:val="22"/>
              </w:rPr>
              <w:t>Fasehuis naar zelfstandigheid</w:t>
            </w:r>
          </w:p>
        </w:tc>
        <w:tc>
          <w:tcPr>
            <w:tcW w:w="3005" w:type="dxa"/>
            <w:tcBorders>
              <w:top w:val="single" w:sz="6" w:space="0" w:color="E9F3CD"/>
              <w:left w:val="single" w:sz="6" w:space="0" w:color="E9F3CD"/>
              <w:bottom w:val="single" w:sz="6" w:space="0" w:color="E9F3CD"/>
              <w:right w:val="single" w:sz="6" w:space="0" w:color="E9F3CD"/>
            </w:tcBorders>
          </w:tcPr>
          <w:p w14:paraId="41E5750B" w14:textId="77777777" w:rsidR="009B1E57" w:rsidRDefault="009B1E57" w:rsidP="00207E31">
            <w:pPr>
              <w:ind w:left="105"/>
              <w:rPr>
                <w:rFonts w:ascii="Arial" w:eastAsia="Arial" w:hAnsi="Arial" w:cs="Arial"/>
                <w:color w:val="000000" w:themeColor="text1"/>
                <w:sz w:val="22"/>
                <w:szCs w:val="22"/>
              </w:rPr>
            </w:pPr>
            <w:r w:rsidRPr="566C3865">
              <w:rPr>
                <w:rFonts w:ascii="Arial" w:eastAsia="Arial" w:hAnsi="Arial" w:cs="Arial"/>
                <w:color w:val="000000" w:themeColor="text1"/>
                <w:sz w:val="22"/>
                <w:szCs w:val="22"/>
              </w:rPr>
              <w:t>Categorie </w:t>
            </w:r>
          </w:p>
          <w:p w14:paraId="1AC8112C" w14:textId="77777777" w:rsidR="009B1E57" w:rsidRDefault="009B1E57" w:rsidP="00207E31">
            <w:pPr>
              <w:ind w:left="105"/>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Wonen &amp; verblijf</w:t>
            </w:r>
          </w:p>
        </w:tc>
      </w:tr>
      <w:tr w:rsidR="009B1E57" w14:paraId="241ABBFC" w14:textId="77777777" w:rsidTr="00207E31">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3B1B5F10"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Productomschrijving</w:t>
            </w:r>
            <w:r w:rsidRPr="566C3865">
              <w:rPr>
                <w:rFonts w:ascii="Arial" w:eastAsia="Arial" w:hAnsi="Arial" w:cs="Arial"/>
                <w:color w:val="000000" w:themeColor="text1"/>
                <w:sz w:val="22"/>
                <w:szCs w:val="22"/>
              </w:rPr>
              <w:t> </w:t>
            </w:r>
          </w:p>
        </w:tc>
      </w:tr>
      <w:tr w:rsidR="009B1E57" w14:paraId="384D355D" w14:textId="77777777" w:rsidTr="00207E31">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30AA7DDA" w14:textId="77777777" w:rsidR="009B1E57" w:rsidRPr="00AF57C0" w:rsidRDefault="009B1E57" w:rsidP="00207E31">
            <w:pPr>
              <w:pStyle w:val="Normaalweb"/>
              <w:spacing w:before="0" w:beforeAutospacing="0" w:after="0" w:afterAutospacing="0"/>
              <w:rPr>
                <w:rFonts w:ascii="Arial" w:hAnsi="Arial" w:cs="Arial"/>
                <w:color w:val="000000"/>
                <w:sz w:val="22"/>
                <w:szCs w:val="22"/>
              </w:rPr>
            </w:pPr>
            <w:r w:rsidRPr="00AF57C0">
              <w:rPr>
                <w:rStyle w:val="Zwaar"/>
                <w:rFonts w:ascii="Arial" w:hAnsi="Arial" w:cs="Arial"/>
                <w:b w:val="0"/>
                <w:bCs w:val="0"/>
                <w:color w:val="000000"/>
                <w:sz w:val="22"/>
                <w:szCs w:val="22"/>
              </w:rPr>
              <w:t>Het doel van het fasehuis naar zelfstandigheid is</w:t>
            </w:r>
            <w:r w:rsidRPr="00AF57C0">
              <w:rPr>
                <w:rFonts w:ascii="Arial" w:hAnsi="Arial" w:cs="Arial"/>
                <w:color w:val="000000"/>
                <w:sz w:val="22"/>
                <w:szCs w:val="22"/>
              </w:rPr>
              <w:t xml:space="preserve"> het bieden van een </w:t>
            </w:r>
            <w:r w:rsidRPr="00AF57C0">
              <w:rPr>
                <w:rStyle w:val="Zwaar"/>
                <w:rFonts w:ascii="Arial" w:hAnsi="Arial" w:cs="Arial"/>
                <w:b w:val="0"/>
                <w:bCs w:val="0"/>
                <w:color w:val="000000"/>
                <w:sz w:val="22"/>
                <w:szCs w:val="22"/>
              </w:rPr>
              <w:t>veilige, gestructureerde en leergerichte woonomgeving</w:t>
            </w:r>
            <w:r w:rsidRPr="00AF57C0">
              <w:rPr>
                <w:rFonts w:ascii="Arial" w:hAnsi="Arial" w:cs="Arial"/>
                <w:color w:val="000000"/>
                <w:sz w:val="22"/>
                <w:szCs w:val="22"/>
              </w:rPr>
              <w:t xml:space="preserve"> waar jeugdigen stap voor stap kunnen oefenen met zelfstandig wonen, met </w:t>
            </w:r>
            <w:r w:rsidRPr="00AF57C0">
              <w:rPr>
                <w:rStyle w:val="Zwaar"/>
                <w:rFonts w:ascii="Arial" w:hAnsi="Arial" w:cs="Arial"/>
                <w:b w:val="0"/>
                <w:bCs w:val="0"/>
                <w:color w:val="000000"/>
                <w:sz w:val="22"/>
                <w:szCs w:val="22"/>
              </w:rPr>
              <w:t>24/7 fysieke nabijheid van begeleiding</w:t>
            </w:r>
            <w:r w:rsidRPr="00AF57C0">
              <w:rPr>
                <w:rFonts w:ascii="Arial" w:hAnsi="Arial" w:cs="Arial"/>
                <w:color w:val="000000"/>
                <w:sz w:val="22"/>
                <w:szCs w:val="22"/>
              </w:rPr>
              <w:t xml:space="preserve">. Het fasehuis vormt een </w:t>
            </w:r>
            <w:r w:rsidRPr="00AF57C0">
              <w:rPr>
                <w:rStyle w:val="Zwaar"/>
                <w:rFonts w:ascii="Arial" w:hAnsi="Arial" w:cs="Arial"/>
                <w:b w:val="0"/>
                <w:bCs w:val="0"/>
                <w:color w:val="000000"/>
                <w:sz w:val="22"/>
                <w:szCs w:val="22"/>
              </w:rPr>
              <w:t>tussenstap</w:t>
            </w:r>
            <w:r w:rsidRPr="00AF57C0">
              <w:rPr>
                <w:rFonts w:ascii="Arial" w:hAnsi="Arial" w:cs="Arial"/>
                <w:color w:val="000000"/>
                <w:sz w:val="22"/>
                <w:szCs w:val="22"/>
              </w:rPr>
              <w:t xml:space="preserve"> voor jongeren die nog niet klaar zijn voor kamertraining, maar wél toe zijn aan meer verantwoordelijkheid en oefenruimte dan in een verblijfsgroep of steunend wonen.</w:t>
            </w:r>
          </w:p>
          <w:p w14:paraId="17AADCBB" w14:textId="77777777" w:rsidR="009B1E57" w:rsidRDefault="009B1E57" w:rsidP="00207E31">
            <w:pPr>
              <w:pStyle w:val="Normaalweb"/>
              <w:spacing w:before="0" w:beforeAutospacing="0" w:after="0" w:afterAutospacing="0"/>
              <w:rPr>
                <w:rFonts w:ascii="Arial" w:hAnsi="Arial" w:cs="Arial"/>
                <w:color w:val="000000"/>
                <w:sz w:val="22"/>
                <w:szCs w:val="22"/>
              </w:rPr>
            </w:pPr>
          </w:p>
          <w:p w14:paraId="10E29ED2" w14:textId="77777777" w:rsidR="009B1E57" w:rsidRPr="00AF57C0" w:rsidRDefault="009B1E57" w:rsidP="00207E31">
            <w:pPr>
              <w:pStyle w:val="Normaalweb"/>
              <w:spacing w:before="0" w:beforeAutospacing="0" w:after="0" w:afterAutospacing="0"/>
              <w:rPr>
                <w:rFonts w:ascii="Arial" w:hAnsi="Arial" w:cs="Arial"/>
                <w:color w:val="000000"/>
                <w:sz w:val="22"/>
                <w:szCs w:val="22"/>
              </w:rPr>
            </w:pPr>
            <w:r w:rsidRPr="00AF57C0">
              <w:rPr>
                <w:rFonts w:ascii="Arial" w:hAnsi="Arial" w:cs="Arial"/>
                <w:color w:val="000000"/>
                <w:sz w:val="22"/>
                <w:szCs w:val="22"/>
              </w:rPr>
              <w:t>In het fasehuis leren jeugdigen in fasen de vaardigheden die nodig zijn voor zelfstandig functioneren. Zij oefenen met:</w:t>
            </w:r>
          </w:p>
          <w:p w14:paraId="60F38A32" w14:textId="77777777" w:rsidR="009B1E57" w:rsidRPr="00AF57C0" w:rsidRDefault="009B1E57" w:rsidP="00207E31">
            <w:pPr>
              <w:pStyle w:val="Normaalweb"/>
              <w:numPr>
                <w:ilvl w:val="0"/>
                <w:numId w:val="7"/>
              </w:numPr>
              <w:spacing w:before="0" w:beforeAutospacing="0" w:after="0" w:afterAutospacing="0"/>
              <w:rPr>
                <w:rFonts w:ascii="Arial" w:hAnsi="Arial" w:cs="Arial"/>
                <w:color w:val="000000"/>
                <w:sz w:val="22"/>
                <w:szCs w:val="22"/>
              </w:rPr>
            </w:pPr>
            <w:r w:rsidRPr="00AF57C0">
              <w:rPr>
                <w:rFonts w:ascii="Arial" w:hAnsi="Arial" w:cs="Arial"/>
                <w:color w:val="000000"/>
                <w:sz w:val="22"/>
                <w:szCs w:val="22"/>
              </w:rPr>
              <w:t>Dagelijkse vaardigheden (huishouden, zelfzorg, planning)</w:t>
            </w:r>
          </w:p>
          <w:p w14:paraId="7A098AEF" w14:textId="77777777" w:rsidR="009B1E57" w:rsidRPr="00AF57C0" w:rsidRDefault="009B1E57" w:rsidP="00207E31">
            <w:pPr>
              <w:pStyle w:val="Normaalweb"/>
              <w:numPr>
                <w:ilvl w:val="0"/>
                <w:numId w:val="7"/>
              </w:numPr>
              <w:spacing w:before="0" w:beforeAutospacing="0" w:after="0" w:afterAutospacing="0"/>
              <w:rPr>
                <w:rFonts w:ascii="Arial" w:hAnsi="Arial" w:cs="Arial"/>
                <w:color w:val="000000"/>
                <w:sz w:val="22"/>
                <w:szCs w:val="22"/>
              </w:rPr>
            </w:pPr>
            <w:r w:rsidRPr="00AF57C0">
              <w:rPr>
                <w:rFonts w:ascii="Arial" w:hAnsi="Arial" w:cs="Arial"/>
                <w:color w:val="000000"/>
                <w:sz w:val="22"/>
                <w:szCs w:val="22"/>
              </w:rPr>
              <w:t>Schoolse en werk</w:t>
            </w:r>
            <w:r>
              <w:rPr>
                <w:rFonts w:ascii="Arial" w:hAnsi="Arial" w:cs="Arial"/>
                <w:color w:val="000000"/>
                <w:sz w:val="22"/>
                <w:szCs w:val="22"/>
              </w:rPr>
              <w:t xml:space="preserve"> </w:t>
            </w:r>
            <w:r w:rsidRPr="00AF57C0">
              <w:rPr>
                <w:rFonts w:ascii="Arial" w:hAnsi="Arial" w:cs="Arial"/>
                <w:color w:val="000000"/>
                <w:sz w:val="22"/>
                <w:szCs w:val="22"/>
              </w:rPr>
              <w:t>gerelateerde vaardigheden</w:t>
            </w:r>
          </w:p>
          <w:p w14:paraId="5B23ECCE" w14:textId="77777777" w:rsidR="009B1E57" w:rsidRPr="00AF57C0" w:rsidRDefault="009B1E57" w:rsidP="00207E31">
            <w:pPr>
              <w:pStyle w:val="Normaalweb"/>
              <w:numPr>
                <w:ilvl w:val="0"/>
                <w:numId w:val="7"/>
              </w:numPr>
              <w:spacing w:before="0" w:beforeAutospacing="0" w:after="0" w:afterAutospacing="0"/>
              <w:rPr>
                <w:rFonts w:ascii="Arial" w:hAnsi="Arial" w:cs="Arial"/>
                <w:color w:val="000000"/>
                <w:sz w:val="22"/>
                <w:szCs w:val="22"/>
              </w:rPr>
            </w:pPr>
            <w:r w:rsidRPr="00AF57C0">
              <w:rPr>
                <w:rFonts w:ascii="Arial" w:hAnsi="Arial" w:cs="Arial"/>
                <w:color w:val="000000"/>
                <w:sz w:val="22"/>
                <w:szCs w:val="22"/>
              </w:rPr>
              <w:t>Sociale en omgangsvaardigheden</w:t>
            </w:r>
          </w:p>
          <w:p w14:paraId="0C408FF4" w14:textId="77777777" w:rsidR="009B1E57" w:rsidRPr="00AF57C0" w:rsidRDefault="009B1E57" w:rsidP="00207E31">
            <w:pPr>
              <w:pStyle w:val="Normaalweb"/>
              <w:numPr>
                <w:ilvl w:val="0"/>
                <w:numId w:val="7"/>
              </w:numPr>
              <w:spacing w:before="0" w:beforeAutospacing="0" w:after="0" w:afterAutospacing="0"/>
              <w:rPr>
                <w:rFonts w:ascii="Arial" w:hAnsi="Arial" w:cs="Arial"/>
                <w:color w:val="000000"/>
                <w:sz w:val="22"/>
                <w:szCs w:val="22"/>
              </w:rPr>
            </w:pPr>
            <w:r w:rsidRPr="00AF57C0">
              <w:rPr>
                <w:rFonts w:ascii="Arial" w:hAnsi="Arial" w:cs="Arial"/>
                <w:color w:val="000000"/>
                <w:sz w:val="22"/>
                <w:szCs w:val="22"/>
              </w:rPr>
              <w:t>Het opbouwen van toekomstperspectief en netwerk</w:t>
            </w:r>
          </w:p>
          <w:p w14:paraId="23DF3372" w14:textId="77777777" w:rsidR="009B1E57" w:rsidRDefault="009B1E57" w:rsidP="00207E31">
            <w:pPr>
              <w:pStyle w:val="Normaalweb"/>
              <w:spacing w:before="0" w:beforeAutospacing="0" w:after="0" w:afterAutospacing="0"/>
              <w:rPr>
                <w:rFonts w:ascii="Arial" w:hAnsi="Arial" w:cs="Arial"/>
                <w:color w:val="000000"/>
                <w:sz w:val="22"/>
                <w:szCs w:val="22"/>
              </w:rPr>
            </w:pPr>
          </w:p>
          <w:p w14:paraId="44C571E8" w14:textId="77777777" w:rsidR="009B1E57" w:rsidRPr="00AF57C0" w:rsidRDefault="009B1E57" w:rsidP="00207E31">
            <w:pPr>
              <w:pStyle w:val="Normaalweb"/>
              <w:spacing w:before="0" w:beforeAutospacing="0" w:after="0" w:afterAutospacing="0"/>
              <w:rPr>
                <w:rFonts w:ascii="Arial" w:hAnsi="Arial" w:cs="Arial"/>
                <w:color w:val="000000"/>
                <w:sz w:val="22"/>
                <w:szCs w:val="22"/>
              </w:rPr>
            </w:pPr>
            <w:r w:rsidRPr="00AF57C0">
              <w:rPr>
                <w:rFonts w:ascii="Arial" w:hAnsi="Arial" w:cs="Arial"/>
                <w:color w:val="000000"/>
                <w:sz w:val="22"/>
                <w:szCs w:val="22"/>
              </w:rPr>
              <w:t xml:space="preserve">Iedere jeugdige heeft een </w:t>
            </w:r>
            <w:r w:rsidRPr="00AF57C0">
              <w:rPr>
                <w:rStyle w:val="Zwaar"/>
                <w:rFonts w:ascii="Arial" w:hAnsi="Arial" w:cs="Arial"/>
                <w:b w:val="0"/>
                <w:bCs w:val="0"/>
                <w:color w:val="000000"/>
                <w:sz w:val="22"/>
                <w:szCs w:val="22"/>
              </w:rPr>
              <w:t>eigen kamer</w:t>
            </w:r>
            <w:r>
              <w:t>.</w:t>
            </w:r>
            <w:r w:rsidRPr="00AF57C0">
              <w:rPr>
                <w:rFonts w:ascii="Arial" w:hAnsi="Arial" w:cs="Arial"/>
                <w:color w:val="000000"/>
                <w:sz w:val="22"/>
                <w:szCs w:val="22"/>
              </w:rPr>
              <w:t xml:space="preserve"> De continue nabijheid van begeleiding zorgt voor veiligheid, structuur en directe ondersteuning wanneer dat nodig is.</w:t>
            </w:r>
          </w:p>
          <w:p w14:paraId="65AFB4C9" w14:textId="77777777" w:rsidR="009B1E57" w:rsidRDefault="009B1E57" w:rsidP="00207E31">
            <w:pPr>
              <w:pStyle w:val="Normaalweb"/>
              <w:spacing w:before="0" w:beforeAutospacing="0" w:after="0" w:afterAutospacing="0"/>
              <w:rPr>
                <w:rFonts w:ascii="Arial" w:hAnsi="Arial" w:cs="Arial"/>
                <w:color w:val="000000"/>
                <w:sz w:val="22"/>
                <w:szCs w:val="22"/>
              </w:rPr>
            </w:pPr>
          </w:p>
          <w:p w14:paraId="20B76541" w14:textId="77777777" w:rsidR="009B1E57" w:rsidRPr="00AF57C0" w:rsidRDefault="009B1E57" w:rsidP="00207E31">
            <w:pPr>
              <w:pStyle w:val="Normaalweb"/>
              <w:spacing w:before="0" w:beforeAutospacing="0" w:after="0" w:afterAutospacing="0"/>
              <w:rPr>
                <w:rFonts w:ascii="Arial" w:hAnsi="Arial" w:cs="Arial"/>
                <w:color w:val="000000"/>
                <w:sz w:val="22"/>
                <w:szCs w:val="22"/>
              </w:rPr>
            </w:pPr>
            <w:r w:rsidRPr="00AF57C0">
              <w:rPr>
                <w:rFonts w:ascii="Arial" w:hAnsi="Arial" w:cs="Arial"/>
                <w:color w:val="000000"/>
                <w:sz w:val="22"/>
                <w:szCs w:val="22"/>
              </w:rPr>
              <w:t xml:space="preserve">Het fasehuis bereidt jongeren voor op een </w:t>
            </w:r>
            <w:r w:rsidRPr="00AF57C0">
              <w:rPr>
                <w:rStyle w:val="Zwaar"/>
                <w:rFonts w:ascii="Arial" w:hAnsi="Arial" w:cs="Arial"/>
                <w:b w:val="0"/>
                <w:bCs w:val="0"/>
                <w:color w:val="000000"/>
                <w:sz w:val="22"/>
                <w:szCs w:val="22"/>
              </w:rPr>
              <w:t>verantwoorde vervolgstap</w:t>
            </w:r>
            <w:r w:rsidRPr="00AF57C0">
              <w:rPr>
                <w:rFonts w:ascii="Arial" w:hAnsi="Arial" w:cs="Arial"/>
                <w:color w:val="000000"/>
                <w:sz w:val="22"/>
                <w:szCs w:val="22"/>
              </w:rPr>
              <w:t>: zelfstandig wonen, terugkeer naar huis of netwerk, of doorstroom naar een andere passende voorziening zoals kamertraining.</w:t>
            </w:r>
          </w:p>
          <w:p w14:paraId="36B4271C" w14:textId="77777777" w:rsidR="009B1E57" w:rsidRDefault="009B1E57" w:rsidP="00207E31">
            <w:pPr>
              <w:rPr>
                <w:rFonts w:ascii="Arial" w:eastAsia="Arial" w:hAnsi="Arial" w:cs="Arial"/>
                <w:color w:val="000000" w:themeColor="text1"/>
                <w:sz w:val="22"/>
                <w:szCs w:val="22"/>
              </w:rPr>
            </w:pPr>
          </w:p>
        </w:tc>
      </w:tr>
      <w:tr w:rsidR="009B1E57" w14:paraId="2C41DBA3" w14:textId="77777777" w:rsidTr="00207E31">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0505029C"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Doelgroep</w:t>
            </w:r>
            <w:r w:rsidRPr="566C3865">
              <w:rPr>
                <w:rFonts w:ascii="Arial" w:eastAsia="Arial" w:hAnsi="Arial" w:cs="Arial"/>
                <w:color w:val="000000" w:themeColor="text1"/>
                <w:sz w:val="22"/>
                <w:szCs w:val="22"/>
              </w:rPr>
              <w:t> </w:t>
            </w:r>
          </w:p>
        </w:tc>
      </w:tr>
      <w:tr w:rsidR="009B1E57" w14:paraId="66092C86" w14:textId="77777777" w:rsidTr="00207E31">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7593C232"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color w:val="000000" w:themeColor="text1"/>
                <w:sz w:val="22"/>
                <w:szCs w:val="22"/>
              </w:rPr>
              <w:t>Jeugdigen in de leeftijd van 15-18 jaar, die op zichzelf willen gaan wonen en bij hun ontwikkeling naar zelfstandigheid intensieve ondersteuning nodig hebben binnen een setting van 24 uurs nabijheid (fysiek aanwezig op locatie). Deze jeugdigen willen of kunnen niet meer verblijven bij ouders of in een leefgroep. Zij bezitten nog niet over de benodigde vaardigheden om zelfstandig te wonen, of hebben vanwege psychosociale problemen onvoldoende zelfstandigheid en/of dienen versneld zelfstandig te worden.</w:t>
            </w:r>
          </w:p>
          <w:p w14:paraId="408DEB08" w14:textId="77777777" w:rsidR="009B1E57" w:rsidRPr="00AF57C0" w:rsidRDefault="009B1E57" w:rsidP="00207E31">
            <w:pPr>
              <w:pStyle w:val="Normaalweb"/>
              <w:rPr>
                <w:rFonts w:ascii="Arial" w:hAnsi="Arial" w:cs="Arial"/>
                <w:color w:val="000000"/>
                <w:sz w:val="22"/>
                <w:szCs w:val="22"/>
              </w:rPr>
            </w:pPr>
            <w:r w:rsidRPr="00AF57C0">
              <w:rPr>
                <w:rFonts w:ascii="Arial" w:hAnsi="Arial" w:cs="Arial"/>
                <w:color w:val="000000"/>
                <w:sz w:val="22"/>
                <w:szCs w:val="22"/>
              </w:rPr>
              <w:t xml:space="preserve">De doelgroep voor het fasehuis bestaat uit </w:t>
            </w:r>
            <w:r w:rsidRPr="00AF57C0">
              <w:rPr>
                <w:rStyle w:val="Zwaar"/>
                <w:rFonts w:ascii="Arial" w:hAnsi="Arial" w:cs="Arial"/>
                <w:b w:val="0"/>
                <w:bCs w:val="0"/>
                <w:color w:val="000000"/>
                <w:sz w:val="22"/>
                <w:szCs w:val="22"/>
              </w:rPr>
              <w:t>jeugdigen van 15 tot 18 jaar</w:t>
            </w:r>
            <w:r w:rsidRPr="00AF57C0">
              <w:rPr>
                <w:rFonts w:ascii="Arial" w:hAnsi="Arial" w:cs="Arial"/>
                <w:color w:val="000000"/>
                <w:sz w:val="22"/>
                <w:szCs w:val="22"/>
              </w:rPr>
              <w:t xml:space="preserve"> die zich ontwikkelen richting </w:t>
            </w:r>
            <w:r w:rsidRPr="00AF57C0">
              <w:rPr>
                <w:rStyle w:val="Zwaar"/>
                <w:rFonts w:ascii="Arial" w:hAnsi="Arial" w:cs="Arial"/>
                <w:b w:val="0"/>
                <w:bCs w:val="0"/>
                <w:color w:val="000000"/>
                <w:sz w:val="22"/>
                <w:szCs w:val="22"/>
              </w:rPr>
              <w:t>(begeleid) zelfstandig wonen</w:t>
            </w:r>
            <w:r w:rsidRPr="00AF57C0">
              <w:rPr>
                <w:rFonts w:ascii="Arial" w:hAnsi="Arial" w:cs="Arial"/>
                <w:color w:val="000000"/>
                <w:sz w:val="22"/>
                <w:szCs w:val="22"/>
              </w:rPr>
              <w:t xml:space="preserve">, maar daarbij nog </w:t>
            </w:r>
            <w:r w:rsidRPr="00AF57C0">
              <w:rPr>
                <w:rStyle w:val="Zwaar"/>
                <w:rFonts w:ascii="Arial" w:hAnsi="Arial" w:cs="Arial"/>
                <w:b w:val="0"/>
                <w:bCs w:val="0"/>
                <w:color w:val="000000"/>
                <w:sz w:val="22"/>
                <w:szCs w:val="22"/>
              </w:rPr>
              <w:t>intensieve ondersteuning en 24</w:t>
            </w:r>
            <w:r w:rsidRPr="00AF57C0">
              <w:rPr>
                <w:rStyle w:val="Zwaar"/>
                <w:rFonts w:ascii="Arial" w:hAnsi="Arial" w:cs="Arial"/>
                <w:b w:val="0"/>
                <w:bCs w:val="0"/>
                <w:color w:val="000000"/>
                <w:sz w:val="22"/>
                <w:szCs w:val="22"/>
              </w:rPr>
              <w:noBreakHyphen/>
              <w:t>uurs nabijheid</w:t>
            </w:r>
            <w:r w:rsidRPr="00AF57C0">
              <w:rPr>
                <w:rFonts w:ascii="Arial" w:hAnsi="Arial" w:cs="Arial"/>
                <w:color w:val="000000"/>
                <w:sz w:val="22"/>
                <w:szCs w:val="22"/>
              </w:rPr>
              <w:t xml:space="preserve"> nodig hebben. Het gaat om jongeren die:</w:t>
            </w:r>
          </w:p>
          <w:p w14:paraId="1F7E56EB" w14:textId="77777777" w:rsidR="009B1E57" w:rsidRPr="00AF57C0" w:rsidRDefault="009B1E57" w:rsidP="00207E31">
            <w:pPr>
              <w:pStyle w:val="Normaalweb"/>
              <w:numPr>
                <w:ilvl w:val="0"/>
                <w:numId w:val="8"/>
              </w:numPr>
              <w:rPr>
                <w:rFonts w:ascii="Arial" w:hAnsi="Arial" w:cs="Arial"/>
                <w:color w:val="000000"/>
                <w:sz w:val="22"/>
                <w:szCs w:val="22"/>
              </w:rPr>
            </w:pPr>
            <w:r w:rsidRPr="00AF57C0">
              <w:rPr>
                <w:rStyle w:val="Zwaar"/>
                <w:rFonts w:ascii="Arial" w:hAnsi="Arial" w:cs="Arial"/>
                <w:b w:val="0"/>
                <w:bCs w:val="0"/>
                <w:color w:val="000000"/>
                <w:sz w:val="22"/>
                <w:szCs w:val="22"/>
              </w:rPr>
              <w:t>Op zichzelf willen gaan wonen</w:t>
            </w:r>
            <w:r w:rsidRPr="00AF57C0">
              <w:rPr>
                <w:rFonts w:ascii="Arial" w:hAnsi="Arial" w:cs="Arial"/>
                <w:color w:val="000000"/>
                <w:sz w:val="22"/>
                <w:szCs w:val="22"/>
              </w:rPr>
              <w:t>, maar nog niet beschikken over de praktische, sociale of persoonlijke vaardigheden om dit zelfstandig te doen</w:t>
            </w:r>
          </w:p>
          <w:p w14:paraId="4CD93403" w14:textId="77777777" w:rsidR="009B1E57" w:rsidRPr="00AF57C0" w:rsidRDefault="009B1E57" w:rsidP="00207E31">
            <w:pPr>
              <w:pStyle w:val="Normaalweb"/>
              <w:numPr>
                <w:ilvl w:val="0"/>
                <w:numId w:val="8"/>
              </w:numPr>
              <w:rPr>
                <w:rFonts w:ascii="Arial" w:hAnsi="Arial" w:cs="Arial"/>
                <w:color w:val="000000"/>
                <w:sz w:val="22"/>
                <w:szCs w:val="22"/>
              </w:rPr>
            </w:pPr>
            <w:r w:rsidRPr="00AF57C0">
              <w:rPr>
                <w:rStyle w:val="Zwaar"/>
                <w:rFonts w:ascii="Arial" w:hAnsi="Arial" w:cs="Arial"/>
                <w:b w:val="0"/>
                <w:bCs w:val="0"/>
                <w:color w:val="000000"/>
                <w:sz w:val="22"/>
                <w:szCs w:val="22"/>
              </w:rPr>
              <w:t>Niet meer thuis of in een leefgroep kunnen of willen wonen</w:t>
            </w:r>
            <w:r w:rsidRPr="00AF57C0">
              <w:rPr>
                <w:rFonts w:ascii="Arial" w:hAnsi="Arial" w:cs="Arial"/>
                <w:color w:val="000000"/>
                <w:sz w:val="22"/>
                <w:szCs w:val="22"/>
              </w:rPr>
              <w:t>, omdat deze setting onvoldoende aansluit bij hun ontwikkelbehoeften</w:t>
            </w:r>
          </w:p>
          <w:p w14:paraId="43AD2B3C" w14:textId="77777777" w:rsidR="009B1E57" w:rsidRPr="00AF57C0" w:rsidRDefault="009B1E57" w:rsidP="00207E31">
            <w:pPr>
              <w:pStyle w:val="Normaalweb"/>
              <w:numPr>
                <w:ilvl w:val="0"/>
                <w:numId w:val="8"/>
              </w:numPr>
              <w:rPr>
                <w:rFonts w:ascii="Arial" w:hAnsi="Arial" w:cs="Arial"/>
                <w:color w:val="000000"/>
                <w:sz w:val="22"/>
                <w:szCs w:val="22"/>
              </w:rPr>
            </w:pPr>
            <w:r w:rsidRPr="00AF57C0">
              <w:rPr>
                <w:rFonts w:ascii="Arial" w:hAnsi="Arial" w:cs="Arial"/>
                <w:color w:val="000000"/>
                <w:sz w:val="22"/>
                <w:szCs w:val="22"/>
              </w:rPr>
              <w:t xml:space="preserve">Door </w:t>
            </w:r>
            <w:r w:rsidRPr="00AF57C0">
              <w:rPr>
                <w:rStyle w:val="Zwaar"/>
                <w:rFonts w:ascii="Arial" w:hAnsi="Arial" w:cs="Arial"/>
                <w:b w:val="0"/>
                <w:bCs w:val="0"/>
                <w:color w:val="000000"/>
                <w:sz w:val="22"/>
                <w:szCs w:val="22"/>
              </w:rPr>
              <w:t>psychosociale problemen, beperkte zelfregulatie of onvoldoende zelfstandigheid</w:t>
            </w:r>
            <w:r w:rsidRPr="00AF57C0">
              <w:rPr>
                <w:rFonts w:ascii="Arial" w:hAnsi="Arial" w:cs="Arial"/>
                <w:color w:val="000000"/>
                <w:sz w:val="22"/>
                <w:szCs w:val="22"/>
              </w:rPr>
              <w:t xml:space="preserve"> nog niet klaar zijn voor kamertraining of zelfstandig wonen</w:t>
            </w:r>
          </w:p>
          <w:p w14:paraId="656075F6" w14:textId="77777777" w:rsidR="009B1E57" w:rsidRPr="00AF57C0" w:rsidRDefault="009B1E57" w:rsidP="00207E31">
            <w:pPr>
              <w:pStyle w:val="Normaalweb"/>
              <w:numPr>
                <w:ilvl w:val="0"/>
                <w:numId w:val="8"/>
              </w:numPr>
              <w:rPr>
                <w:rFonts w:ascii="Arial" w:hAnsi="Arial" w:cs="Arial"/>
                <w:color w:val="000000"/>
                <w:sz w:val="22"/>
                <w:szCs w:val="22"/>
              </w:rPr>
            </w:pPr>
            <w:r w:rsidRPr="00AF57C0">
              <w:rPr>
                <w:rFonts w:ascii="Arial" w:hAnsi="Arial" w:cs="Arial"/>
                <w:color w:val="000000"/>
                <w:sz w:val="22"/>
                <w:szCs w:val="22"/>
              </w:rPr>
              <w:t xml:space="preserve">Een omgeving nodig hebben waarin </w:t>
            </w:r>
            <w:r w:rsidRPr="00AF57C0">
              <w:rPr>
                <w:rStyle w:val="Zwaar"/>
                <w:rFonts w:ascii="Arial" w:hAnsi="Arial" w:cs="Arial"/>
                <w:b w:val="0"/>
                <w:bCs w:val="0"/>
                <w:color w:val="000000"/>
                <w:sz w:val="22"/>
                <w:szCs w:val="22"/>
              </w:rPr>
              <w:t>begeleiding fysiek aanwezig is</w:t>
            </w:r>
            <w:r w:rsidRPr="00AF57C0">
              <w:rPr>
                <w:rFonts w:ascii="Arial" w:hAnsi="Arial" w:cs="Arial"/>
                <w:color w:val="000000"/>
                <w:sz w:val="22"/>
                <w:szCs w:val="22"/>
              </w:rPr>
              <w:t>, zodat zij veilig kunnen oefenen met dagelijkse vaardigheden, schoolse taken, omgangsvaardigheden en toekomstoriëntatie</w:t>
            </w:r>
          </w:p>
          <w:p w14:paraId="409A3E0D" w14:textId="77777777" w:rsidR="009B1E57" w:rsidRPr="00AF57C0" w:rsidRDefault="009B1E57" w:rsidP="00207E31">
            <w:pPr>
              <w:pStyle w:val="Normaalweb"/>
              <w:numPr>
                <w:ilvl w:val="0"/>
                <w:numId w:val="8"/>
              </w:numPr>
              <w:rPr>
                <w:rFonts w:ascii="Arial" w:hAnsi="Arial" w:cs="Arial"/>
                <w:color w:val="000000"/>
                <w:sz w:val="22"/>
                <w:szCs w:val="22"/>
              </w:rPr>
            </w:pPr>
            <w:r w:rsidRPr="00AF57C0">
              <w:rPr>
                <w:rFonts w:ascii="Arial" w:hAnsi="Arial" w:cs="Arial"/>
                <w:color w:val="000000"/>
                <w:sz w:val="22"/>
                <w:szCs w:val="22"/>
              </w:rPr>
              <w:t xml:space="preserve">In korte tijd </w:t>
            </w:r>
            <w:r w:rsidRPr="00AF57C0">
              <w:rPr>
                <w:rStyle w:val="Zwaar"/>
                <w:rFonts w:ascii="Arial" w:hAnsi="Arial" w:cs="Arial"/>
                <w:b w:val="0"/>
                <w:bCs w:val="0"/>
                <w:color w:val="000000"/>
                <w:sz w:val="22"/>
                <w:szCs w:val="22"/>
              </w:rPr>
              <w:t>versneld zelfstandiger moeten worden</w:t>
            </w:r>
            <w:r w:rsidRPr="00AF57C0">
              <w:rPr>
                <w:rFonts w:ascii="Arial" w:hAnsi="Arial" w:cs="Arial"/>
                <w:color w:val="000000"/>
                <w:sz w:val="22"/>
                <w:szCs w:val="22"/>
              </w:rPr>
              <w:t>, bijvoorbeeld door veranderingen in de thuissituatie of omdat zij richting meerderjarigheid bewegen</w:t>
            </w:r>
          </w:p>
          <w:p w14:paraId="19850BB8" w14:textId="77777777" w:rsidR="009B1E57" w:rsidRDefault="009B1E57" w:rsidP="0060332C">
            <w:pPr>
              <w:pStyle w:val="Normaalweb"/>
              <w:spacing w:before="0" w:beforeAutospacing="0" w:after="0" w:afterAutospacing="0"/>
              <w:rPr>
                <w:rFonts w:ascii="Arial" w:hAnsi="Arial" w:cs="Arial"/>
                <w:color w:val="000000"/>
                <w:sz w:val="22"/>
                <w:szCs w:val="22"/>
              </w:rPr>
            </w:pPr>
            <w:r w:rsidRPr="00AF57C0">
              <w:rPr>
                <w:rFonts w:ascii="Arial" w:hAnsi="Arial" w:cs="Arial"/>
                <w:color w:val="000000"/>
                <w:sz w:val="22"/>
                <w:szCs w:val="22"/>
              </w:rPr>
              <w:t xml:space="preserve">Deze jongeren hebben baat bij een woonvorm waarin zij </w:t>
            </w:r>
            <w:r w:rsidRPr="00AF57C0">
              <w:rPr>
                <w:rStyle w:val="Zwaar"/>
                <w:rFonts w:ascii="Arial" w:hAnsi="Arial" w:cs="Arial"/>
                <w:b w:val="0"/>
                <w:bCs w:val="0"/>
                <w:color w:val="000000"/>
                <w:sz w:val="22"/>
                <w:szCs w:val="22"/>
              </w:rPr>
              <w:t>eigen verantwoordelijkheid</w:t>
            </w:r>
            <w:r w:rsidRPr="00AF57C0">
              <w:rPr>
                <w:rFonts w:ascii="Arial" w:hAnsi="Arial" w:cs="Arial"/>
                <w:color w:val="000000"/>
                <w:sz w:val="22"/>
                <w:szCs w:val="22"/>
              </w:rPr>
              <w:t xml:space="preserve"> leren dragen (eigen kamer, gedeelde voorzieningen), maar waar </w:t>
            </w:r>
            <w:r w:rsidRPr="00AF57C0">
              <w:rPr>
                <w:rStyle w:val="Zwaar"/>
                <w:rFonts w:ascii="Arial" w:hAnsi="Arial" w:cs="Arial"/>
                <w:b w:val="0"/>
                <w:bCs w:val="0"/>
                <w:color w:val="000000"/>
                <w:sz w:val="22"/>
                <w:szCs w:val="22"/>
              </w:rPr>
              <w:t>continue nabijheid van begeleiding</w:t>
            </w:r>
            <w:r w:rsidRPr="00AF57C0">
              <w:rPr>
                <w:rFonts w:ascii="Arial" w:hAnsi="Arial" w:cs="Arial"/>
                <w:color w:val="000000"/>
                <w:sz w:val="22"/>
                <w:szCs w:val="22"/>
              </w:rPr>
              <w:t xml:space="preserve"> zorgt voor veiligheid, structuur en directe ondersteuning.</w:t>
            </w:r>
            <w:r w:rsidR="004E3B40">
              <w:rPr>
                <w:rFonts w:ascii="Arial" w:hAnsi="Arial" w:cs="Arial"/>
                <w:color w:val="000000"/>
                <w:sz w:val="22"/>
                <w:szCs w:val="22"/>
              </w:rPr>
              <w:t xml:space="preserve"> Het fasehuis biedt in </w:t>
            </w:r>
            <w:r w:rsidR="004E3B40">
              <w:rPr>
                <w:rFonts w:ascii="Arial" w:hAnsi="Arial" w:cs="Arial"/>
                <w:color w:val="000000"/>
                <w:sz w:val="22"/>
                <w:szCs w:val="22"/>
              </w:rPr>
              <w:lastRenderedPageBreak/>
              <w:t>de regel een min of meer reguliere verblijfsgroep (fase 1) en aanvullend een aantal kamers of studio’s waarin jeugdigen zelfstandig en los(ser) van de groep kunnen wonen (fase 2). De bekostiging van het fasehuis is een overall tarief voor beide woonvormen samen.</w:t>
            </w:r>
          </w:p>
          <w:p w14:paraId="7C6912F5" w14:textId="0D6FEA88" w:rsidR="0060332C" w:rsidRPr="00FE6511" w:rsidRDefault="0060332C" w:rsidP="0060332C">
            <w:pPr>
              <w:pStyle w:val="Normaalweb"/>
              <w:spacing w:before="0" w:beforeAutospacing="0" w:after="0" w:afterAutospacing="0"/>
              <w:rPr>
                <w:rFonts w:ascii="Arial" w:hAnsi="Arial" w:cs="Arial"/>
                <w:color w:val="000000"/>
                <w:sz w:val="22"/>
                <w:szCs w:val="22"/>
              </w:rPr>
            </w:pPr>
          </w:p>
        </w:tc>
      </w:tr>
      <w:tr w:rsidR="009B1E57" w14:paraId="13E0968A" w14:textId="77777777" w:rsidTr="00207E31">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08FE03B3"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lastRenderedPageBreak/>
              <w:t>Productspecifieke eisen</w:t>
            </w:r>
            <w:r w:rsidRPr="566C3865">
              <w:rPr>
                <w:rFonts w:ascii="Arial" w:eastAsia="Arial" w:hAnsi="Arial" w:cs="Arial"/>
                <w:color w:val="000000" w:themeColor="text1"/>
                <w:sz w:val="22"/>
                <w:szCs w:val="22"/>
              </w:rPr>
              <w:t> </w:t>
            </w:r>
          </w:p>
        </w:tc>
      </w:tr>
      <w:tr w:rsidR="009B1E57" w14:paraId="7A4C2F5A" w14:textId="77777777" w:rsidTr="00207E31">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29FBDB90" w14:textId="77777777" w:rsidR="009B1E57" w:rsidRPr="00FE6511" w:rsidRDefault="009B1E57" w:rsidP="00207E31">
            <w:pPr>
              <w:pStyle w:val="Lijstalinea"/>
              <w:numPr>
                <w:ilvl w:val="0"/>
                <w:numId w:val="9"/>
              </w:numPr>
              <w:spacing w:after="0" w:line="240" w:lineRule="auto"/>
              <w:ind w:left="714" w:hanging="357"/>
              <w:rPr>
                <w:rFonts w:ascii="Arial" w:hAnsi="Arial" w:cs="Arial"/>
                <w:sz w:val="22"/>
                <w:szCs w:val="22"/>
              </w:rPr>
            </w:pPr>
            <w:r w:rsidRPr="00FE6511">
              <w:rPr>
                <w:rFonts w:ascii="Arial" w:hAnsi="Arial" w:cs="Arial"/>
                <w:color w:val="000000"/>
                <w:sz w:val="22"/>
                <w:szCs w:val="22"/>
              </w:rPr>
              <w:t>Er is</w:t>
            </w:r>
            <w:r w:rsidRPr="00FE6511">
              <w:rPr>
                <w:rStyle w:val="apple-converted-space"/>
                <w:rFonts w:ascii="Arial" w:hAnsi="Arial" w:cs="Arial"/>
                <w:color w:val="000000"/>
                <w:sz w:val="22"/>
                <w:szCs w:val="22"/>
              </w:rPr>
              <w:t> </w:t>
            </w:r>
            <w:r w:rsidRPr="00FE6511">
              <w:rPr>
                <w:rStyle w:val="Zwaar"/>
                <w:rFonts w:ascii="Arial" w:hAnsi="Arial" w:cs="Arial"/>
                <w:b w:val="0"/>
                <w:bCs w:val="0"/>
                <w:color w:val="000000"/>
                <w:sz w:val="22"/>
                <w:szCs w:val="22"/>
              </w:rPr>
              <w:t>altijd begeleiding fysiek aanwezig op locatie</w:t>
            </w:r>
            <w:r w:rsidRPr="00FE6511">
              <w:rPr>
                <w:rStyle w:val="apple-converted-space"/>
                <w:rFonts w:ascii="Arial" w:hAnsi="Arial" w:cs="Arial"/>
                <w:color w:val="000000"/>
                <w:sz w:val="22"/>
                <w:szCs w:val="22"/>
              </w:rPr>
              <w:t> </w:t>
            </w:r>
            <w:r w:rsidRPr="00FE6511">
              <w:rPr>
                <w:rFonts w:ascii="Arial" w:hAnsi="Arial" w:cs="Arial"/>
                <w:color w:val="000000"/>
                <w:sz w:val="22"/>
                <w:szCs w:val="22"/>
              </w:rPr>
              <w:t>(24 uur per dag).</w:t>
            </w:r>
          </w:p>
          <w:p w14:paraId="3E22FC54" w14:textId="77777777" w:rsidR="009B1E57" w:rsidRPr="00FE6511" w:rsidRDefault="009B1E57" w:rsidP="00207E31">
            <w:pPr>
              <w:pStyle w:val="Lijstalinea"/>
              <w:numPr>
                <w:ilvl w:val="0"/>
                <w:numId w:val="9"/>
              </w:numPr>
              <w:spacing w:after="0" w:line="240" w:lineRule="auto"/>
              <w:ind w:left="714" w:hanging="357"/>
              <w:rPr>
                <w:rFonts w:ascii="Arial" w:hAnsi="Arial" w:cs="Arial"/>
                <w:sz w:val="22"/>
                <w:szCs w:val="22"/>
              </w:rPr>
            </w:pPr>
            <w:r w:rsidRPr="00FE6511">
              <w:rPr>
                <w:rFonts w:ascii="Arial" w:hAnsi="Arial" w:cs="Arial"/>
                <w:color w:val="000000"/>
                <w:sz w:val="22"/>
                <w:szCs w:val="22"/>
              </w:rPr>
              <w:t>Iedere jeugdige beschikt over een</w:t>
            </w:r>
            <w:r w:rsidRPr="00FE6511">
              <w:rPr>
                <w:rStyle w:val="apple-converted-space"/>
                <w:rFonts w:ascii="Arial" w:hAnsi="Arial" w:cs="Arial"/>
                <w:color w:val="000000"/>
                <w:sz w:val="22"/>
                <w:szCs w:val="22"/>
              </w:rPr>
              <w:t> </w:t>
            </w:r>
            <w:r w:rsidRPr="00FE6511">
              <w:rPr>
                <w:rStyle w:val="Zwaar"/>
                <w:rFonts w:ascii="Arial" w:hAnsi="Arial" w:cs="Arial"/>
                <w:b w:val="0"/>
                <w:bCs w:val="0"/>
                <w:color w:val="000000"/>
                <w:sz w:val="22"/>
                <w:szCs w:val="22"/>
              </w:rPr>
              <w:t>eigen kamer</w:t>
            </w:r>
            <w:r w:rsidRPr="00FE6511">
              <w:rPr>
                <w:rFonts w:ascii="Arial" w:hAnsi="Arial" w:cs="Arial"/>
                <w:color w:val="000000"/>
                <w:sz w:val="22"/>
                <w:szCs w:val="22"/>
              </w:rPr>
              <w:t>.</w:t>
            </w:r>
          </w:p>
          <w:p w14:paraId="5F36F443" w14:textId="77777777" w:rsidR="009B1E57" w:rsidRDefault="009B1E57" w:rsidP="00207E31">
            <w:pPr>
              <w:pStyle w:val="Lijstalinea"/>
              <w:numPr>
                <w:ilvl w:val="0"/>
                <w:numId w:val="9"/>
              </w:numPr>
              <w:spacing w:after="0" w:line="240" w:lineRule="auto"/>
              <w:ind w:left="714" w:hanging="357"/>
              <w:rPr>
                <w:rFonts w:ascii="Arial" w:hAnsi="Arial" w:cs="Arial"/>
                <w:sz w:val="22"/>
                <w:szCs w:val="22"/>
              </w:rPr>
            </w:pPr>
            <w:r w:rsidRPr="00FE6511">
              <w:rPr>
                <w:rFonts w:ascii="Arial" w:hAnsi="Arial" w:cs="Arial"/>
                <w:sz w:val="22"/>
                <w:szCs w:val="22"/>
              </w:rPr>
              <w:t>De woonomgeving is veilig, overzichtelijk en passend voor jongeren die oefenen met zelfstandigheid.</w:t>
            </w:r>
          </w:p>
          <w:p w14:paraId="5A458EB2" w14:textId="77777777" w:rsidR="009B1E57" w:rsidRPr="00FE6511" w:rsidRDefault="009B1E57" w:rsidP="00207E31">
            <w:pPr>
              <w:pStyle w:val="Lijstalinea"/>
              <w:numPr>
                <w:ilvl w:val="0"/>
                <w:numId w:val="9"/>
              </w:numPr>
              <w:spacing w:after="0" w:line="240" w:lineRule="auto"/>
              <w:ind w:left="714" w:hanging="357"/>
              <w:rPr>
                <w:rFonts w:ascii="Arial" w:hAnsi="Arial" w:cs="Arial"/>
                <w:sz w:val="22"/>
                <w:szCs w:val="22"/>
              </w:rPr>
            </w:pPr>
            <w:r w:rsidRPr="00FE6511">
              <w:rPr>
                <w:rFonts w:ascii="Arial" w:hAnsi="Arial" w:cs="Arial"/>
                <w:sz w:val="22"/>
                <w:szCs w:val="22"/>
              </w:rPr>
              <w:t xml:space="preserve">De aanbieder biedt een </w:t>
            </w:r>
            <w:r w:rsidRPr="00FE6511">
              <w:rPr>
                <w:rStyle w:val="Zwaar"/>
                <w:rFonts w:ascii="Arial" w:hAnsi="Arial" w:cs="Arial"/>
                <w:b w:val="0"/>
                <w:bCs w:val="0"/>
                <w:sz w:val="22"/>
                <w:szCs w:val="22"/>
              </w:rPr>
              <w:t>gestructureerd programma voor zelfstandigheidstraining</w:t>
            </w:r>
            <w:r w:rsidRPr="00FE6511">
              <w:rPr>
                <w:rFonts w:ascii="Arial" w:hAnsi="Arial" w:cs="Arial"/>
                <w:sz w:val="22"/>
                <w:szCs w:val="22"/>
              </w:rPr>
              <w:t>, gericht op wonen, financiën, huishouden, sociale vaardigheden en dagstructuur.</w:t>
            </w:r>
          </w:p>
          <w:p w14:paraId="39803322" w14:textId="77777777" w:rsidR="009B1E57" w:rsidRPr="00FE6511" w:rsidRDefault="009B1E57" w:rsidP="00207E31">
            <w:pPr>
              <w:pStyle w:val="Lijstalinea"/>
              <w:numPr>
                <w:ilvl w:val="0"/>
                <w:numId w:val="6"/>
              </w:numPr>
              <w:spacing w:after="0" w:line="240" w:lineRule="auto"/>
              <w:ind w:left="714" w:hanging="357"/>
              <w:rPr>
                <w:rFonts w:ascii="Arial" w:hAnsi="Arial" w:cs="Arial"/>
                <w:sz w:val="22"/>
                <w:szCs w:val="22"/>
              </w:rPr>
            </w:pPr>
            <w:r w:rsidRPr="005E0381">
              <w:rPr>
                <w:rFonts w:ascii="Arial" w:hAnsi="Arial" w:cs="Arial"/>
                <w:color w:val="000000"/>
                <w:sz w:val="22"/>
                <w:szCs w:val="22"/>
              </w:rPr>
              <w:t xml:space="preserve">Er is aandacht voor </w:t>
            </w:r>
            <w:r w:rsidRPr="005E0381">
              <w:rPr>
                <w:rStyle w:val="Zwaar"/>
                <w:rFonts w:ascii="Arial" w:hAnsi="Arial" w:cs="Arial"/>
                <w:b w:val="0"/>
                <w:bCs w:val="0"/>
                <w:color w:val="000000"/>
                <w:sz w:val="22"/>
                <w:szCs w:val="22"/>
              </w:rPr>
              <w:t>digitale veiligheid</w:t>
            </w:r>
            <w:r w:rsidRPr="005E0381">
              <w:rPr>
                <w:rFonts w:ascii="Arial" w:hAnsi="Arial" w:cs="Arial"/>
                <w:color w:val="000000"/>
                <w:sz w:val="22"/>
                <w:szCs w:val="22"/>
              </w:rPr>
              <w:t>, middelengebruik en sociale omgang.</w:t>
            </w:r>
          </w:p>
          <w:p w14:paraId="06366B7C" w14:textId="77777777" w:rsidR="009B1E57" w:rsidRPr="00FE6511" w:rsidRDefault="009B1E57" w:rsidP="00207E31">
            <w:pPr>
              <w:pStyle w:val="Lijstalinea"/>
              <w:numPr>
                <w:ilvl w:val="0"/>
                <w:numId w:val="6"/>
              </w:numPr>
              <w:spacing w:after="0" w:line="240" w:lineRule="auto"/>
              <w:ind w:left="714" w:hanging="357"/>
              <w:rPr>
                <w:rFonts w:ascii="Arial" w:hAnsi="Arial" w:cs="Arial"/>
                <w:sz w:val="22"/>
                <w:szCs w:val="22"/>
              </w:rPr>
            </w:pPr>
            <w:r w:rsidRPr="00FE6511">
              <w:rPr>
                <w:rFonts w:ascii="Arial" w:hAnsi="Arial" w:cs="Arial"/>
                <w:color w:val="000000"/>
                <w:sz w:val="22"/>
                <w:szCs w:val="22"/>
              </w:rPr>
              <w:t>De aanbieder betrekt</w:t>
            </w:r>
            <w:r w:rsidRPr="00FE6511">
              <w:rPr>
                <w:rStyle w:val="apple-converted-space"/>
                <w:rFonts w:ascii="Arial" w:hAnsi="Arial" w:cs="Arial"/>
                <w:color w:val="000000"/>
                <w:sz w:val="22"/>
                <w:szCs w:val="22"/>
              </w:rPr>
              <w:t> </w:t>
            </w:r>
            <w:r w:rsidRPr="00FE6511">
              <w:rPr>
                <w:rStyle w:val="Zwaar"/>
                <w:rFonts w:ascii="Arial" w:hAnsi="Arial" w:cs="Arial"/>
                <w:b w:val="0"/>
                <w:bCs w:val="0"/>
                <w:color w:val="000000"/>
                <w:sz w:val="22"/>
                <w:szCs w:val="22"/>
              </w:rPr>
              <w:t>ouders en netwerk</w:t>
            </w:r>
            <w:r w:rsidRPr="00FE6511">
              <w:rPr>
                <w:rStyle w:val="apple-converted-space"/>
                <w:rFonts w:ascii="Arial" w:hAnsi="Arial" w:cs="Arial"/>
                <w:color w:val="000000"/>
                <w:sz w:val="22"/>
                <w:szCs w:val="22"/>
              </w:rPr>
              <w:t> </w:t>
            </w:r>
            <w:r w:rsidRPr="00FE6511">
              <w:rPr>
                <w:rFonts w:ascii="Arial" w:hAnsi="Arial" w:cs="Arial"/>
                <w:color w:val="000000"/>
                <w:sz w:val="22"/>
                <w:szCs w:val="22"/>
              </w:rPr>
              <w:t>actief, tenzij dit aantoonbaar niet passend of veilig is.</w:t>
            </w:r>
          </w:p>
          <w:p w14:paraId="70C61623" w14:textId="77777777" w:rsidR="009B1E57" w:rsidRDefault="009B1E57" w:rsidP="00207E31">
            <w:pPr>
              <w:rPr>
                <w:rFonts w:ascii="Arial" w:eastAsia="Arial" w:hAnsi="Arial" w:cs="Arial"/>
                <w:color w:val="000000" w:themeColor="text1"/>
                <w:sz w:val="22"/>
                <w:szCs w:val="22"/>
              </w:rPr>
            </w:pPr>
          </w:p>
        </w:tc>
      </w:tr>
      <w:tr w:rsidR="009B1E57" w14:paraId="373BC1FE" w14:textId="77777777" w:rsidTr="00207E31">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57C18C9A"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Tarief</w:t>
            </w:r>
            <w:r w:rsidRPr="566C3865">
              <w:rPr>
                <w:rFonts w:ascii="Arial" w:eastAsia="Arial" w:hAnsi="Arial" w:cs="Arial"/>
                <w:color w:val="000000" w:themeColor="text1"/>
                <w:sz w:val="22"/>
                <w:szCs w:val="22"/>
              </w:rPr>
              <w:t> </w:t>
            </w:r>
          </w:p>
        </w:tc>
      </w:tr>
      <w:tr w:rsidR="009B1E57" w14:paraId="0A9C6C6C" w14:textId="77777777" w:rsidTr="00207E31">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0A8E0325"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 xml:space="preserve">Eenheid: </w:t>
            </w:r>
            <w:r w:rsidRPr="566C3865">
              <w:rPr>
                <w:rFonts w:ascii="Arial" w:eastAsia="Arial" w:hAnsi="Arial" w:cs="Arial"/>
                <w:color w:val="000000" w:themeColor="text1"/>
                <w:sz w:val="22"/>
                <w:szCs w:val="22"/>
              </w:rPr>
              <w:t xml:space="preserve">etmalen </w:t>
            </w:r>
          </w:p>
          <w:p w14:paraId="051B5C11"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Duur</w:t>
            </w:r>
            <w:r w:rsidRPr="566C3865">
              <w:rPr>
                <w:rFonts w:ascii="Arial" w:eastAsia="Arial" w:hAnsi="Arial" w:cs="Arial"/>
                <w:color w:val="000000" w:themeColor="text1"/>
                <w:sz w:val="22"/>
                <w:szCs w:val="22"/>
              </w:rPr>
              <w:t xml:space="preserve">: maximaal 12 maanden </w:t>
            </w:r>
          </w:p>
          <w:p w14:paraId="05A79F71" w14:textId="77777777" w:rsidR="009B1E57" w:rsidRDefault="009B1E57" w:rsidP="00207E31">
            <w:pPr>
              <w:ind w:left="105"/>
              <w:rPr>
                <w:rFonts w:ascii="Arial" w:eastAsia="Arial" w:hAnsi="Arial" w:cs="Arial"/>
                <w:color w:val="000000" w:themeColor="text1"/>
                <w:sz w:val="22"/>
                <w:szCs w:val="22"/>
              </w:rPr>
            </w:pPr>
          </w:p>
        </w:tc>
      </w:tr>
      <w:tr w:rsidR="009B1E57" w14:paraId="259BFCD0" w14:textId="77777777" w:rsidTr="00207E31">
        <w:trPr>
          <w:trHeight w:val="300"/>
        </w:trPr>
        <w:tc>
          <w:tcPr>
            <w:tcW w:w="9060" w:type="dxa"/>
            <w:gridSpan w:val="4"/>
            <w:tcBorders>
              <w:top w:val="single" w:sz="6" w:space="0" w:color="E9F3CD"/>
              <w:left w:val="single" w:sz="6" w:space="0" w:color="E9F3CD"/>
              <w:bottom w:val="single" w:sz="6" w:space="0" w:color="E9F3CD"/>
              <w:right w:val="single" w:sz="6" w:space="0" w:color="E9F3CD"/>
            </w:tcBorders>
            <w:shd w:val="clear" w:color="auto" w:fill="E9F3CD"/>
            <w:tcMar>
              <w:left w:w="105" w:type="dxa"/>
              <w:right w:w="105" w:type="dxa"/>
            </w:tcMar>
          </w:tcPr>
          <w:p w14:paraId="2DF831D1" w14:textId="77777777" w:rsidR="009B1E57" w:rsidRDefault="009B1E57" w:rsidP="00207E31">
            <w:pPr>
              <w:rPr>
                <w:rFonts w:ascii="Arial" w:eastAsia="Arial" w:hAnsi="Arial" w:cs="Arial"/>
                <w:sz w:val="22"/>
                <w:szCs w:val="22"/>
              </w:rPr>
            </w:pPr>
            <w:r w:rsidRPr="566C3865">
              <w:rPr>
                <w:rFonts w:ascii="Arial" w:eastAsia="Arial" w:hAnsi="Arial" w:cs="Arial"/>
                <w:b/>
                <w:bCs/>
                <w:sz w:val="22"/>
                <w:szCs w:val="22"/>
              </w:rPr>
              <w:t>Verplichte productcombinaties</w:t>
            </w:r>
          </w:p>
        </w:tc>
      </w:tr>
      <w:tr w:rsidR="009B1E57" w14:paraId="58372274" w14:textId="77777777" w:rsidTr="00207E31">
        <w:trPr>
          <w:trHeight w:val="300"/>
        </w:trPr>
        <w:tc>
          <w:tcPr>
            <w:tcW w:w="9060" w:type="dxa"/>
            <w:gridSpan w:val="4"/>
            <w:tcBorders>
              <w:top w:val="single" w:sz="6" w:space="0" w:color="E9F3CD"/>
              <w:left w:val="single" w:sz="6" w:space="0" w:color="E9F3CD"/>
              <w:bottom w:val="single" w:sz="6" w:space="0" w:color="E9F3CD"/>
              <w:right w:val="single" w:sz="6" w:space="0" w:color="E9F3CD"/>
            </w:tcBorders>
            <w:tcMar>
              <w:left w:w="105" w:type="dxa"/>
              <w:right w:w="105" w:type="dxa"/>
            </w:tcMar>
          </w:tcPr>
          <w:p w14:paraId="6C3E81E4" w14:textId="77777777" w:rsidR="009B1E57" w:rsidRDefault="009B1E57" w:rsidP="00207E31">
            <w:pPr>
              <w:ind w:left="105"/>
              <w:rPr>
                <w:rFonts w:ascii="Arial" w:eastAsia="Arial" w:hAnsi="Arial" w:cs="Arial"/>
                <w:sz w:val="22"/>
                <w:szCs w:val="22"/>
              </w:rPr>
            </w:pPr>
          </w:p>
          <w:p w14:paraId="3509E8DC" w14:textId="77777777" w:rsidR="009B1E57" w:rsidRDefault="009B1E57" w:rsidP="00207E31">
            <w:pPr>
              <w:ind w:left="105"/>
              <w:rPr>
                <w:rFonts w:ascii="Arial" w:eastAsia="Arial" w:hAnsi="Arial" w:cs="Arial"/>
                <w:sz w:val="22"/>
                <w:szCs w:val="22"/>
              </w:rPr>
            </w:pPr>
          </w:p>
        </w:tc>
      </w:tr>
    </w:tbl>
    <w:p w14:paraId="5C59AB15" w14:textId="77777777" w:rsidR="00DE6EF1" w:rsidRDefault="00DE6EF1" w:rsidP="00DE6EF1"/>
    <w:p w14:paraId="77052582" w14:textId="77777777" w:rsidR="00DE6EF1" w:rsidRDefault="00DE6EF1" w:rsidP="00DE6EF1">
      <w:r>
        <w:br w:type="page"/>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89"/>
        <w:gridCol w:w="2990"/>
        <w:gridCol w:w="2986"/>
        <w:gridCol w:w="45"/>
      </w:tblGrid>
      <w:tr w:rsidR="009B1E57" w14:paraId="43D76304" w14:textId="77777777" w:rsidTr="00207E31">
        <w:trPr>
          <w:gridAfter w:val="1"/>
          <w:wAfter w:w="45" w:type="dxa"/>
          <w:trHeight w:val="285"/>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1BE1E33D"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lastRenderedPageBreak/>
              <w:t>Productgegevens</w:t>
            </w:r>
          </w:p>
        </w:tc>
      </w:tr>
      <w:tr w:rsidR="009B1E57" w14:paraId="0905A8DD" w14:textId="77777777" w:rsidTr="00207E31">
        <w:trPr>
          <w:gridAfter w:val="1"/>
          <w:wAfter w:w="45" w:type="dxa"/>
          <w:trHeight w:val="285"/>
        </w:trPr>
        <w:tc>
          <w:tcPr>
            <w:tcW w:w="3005" w:type="dxa"/>
            <w:tcBorders>
              <w:top w:val="single" w:sz="6" w:space="0" w:color="E9F3CD"/>
              <w:left w:val="single" w:sz="6" w:space="0" w:color="E9F3CD"/>
              <w:bottom w:val="single" w:sz="6" w:space="0" w:color="E9F3CD"/>
              <w:right w:val="single" w:sz="6" w:space="0" w:color="E9F3CD"/>
            </w:tcBorders>
          </w:tcPr>
          <w:p w14:paraId="38FE71B6" w14:textId="77777777" w:rsidR="009B1E57" w:rsidRDefault="009B1E57" w:rsidP="00207E31">
            <w:pPr>
              <w:ind w:left="105"/>
              <w:rPr>
                <w:rFonts w:ascii="Arial" w:eastAsia="Arial" w:hAnsi="Arial" w:cs="Arial"/>
                <w:color w:val="000000" w:themeColor="text1"/>
                <w:sz w:val="22"/>
                <w:szCs w:val="22"/>
              </w:rPr>
            </w:pPr>
            <w:r w:rsidRPr="566C3865">
              <w:rPr>
                <w:rFonts w:ascii="Arial" w:eastAsia="Arial" w:hAnsi="Arial" w:cs="Arial"/>
                <w:color w:val="000000" w:themeColor="text1"/>
                <w:sz w:val="22"/>
                <w:szCs w:val="22"/>
              </w:rPr>
              <w:t>Productcode </w:t>
            </w:r>
          </w:p>
          <w:p w14:paraId="145D241E" w14:textId="77777777" w:rsidR="009B1E57" w:rsidRDefault="009B1E57" w:rsidP="00207E31">
            <w:pPr>
              <w:ind w:left="105"/>
              <w:rPr>
                <w:rFonts w:ascii="Arial" w:eastAsia="Arial" w:hAnsi="Arial" w:cs="Arial"/>
                <w:color w:val="000000" w:themeColor="text1"/>
                <w:sz w:val="22"/>
                <w:szCs w:val="22"/>
              </w:rPr>
            </w:pPr>
          </w:p>
        </w:tc>
        <w:tc>
          <w:tcPr>
            <w:tcW w:w="3005" w:type="dxa"/>
            <w:tcBorders>
              <w:top w:val="single" w:sz="6" w:space="0" w:color="E9F3CD"/>
              <w:left w:val="single" w:sz="6" w:space="0" w:color="E9F3CD"/>
              <w:bottom w:val="single" w:sz="6" w:space="0" w:color="E9F3CD"/>
              <w:right w:val="single" w:sz="6" w:space="0" w:color="E9F3CD"/>
            </w:tcBorders>
          </w:tcPr>
          <w:p w14:paraId="543F53EF" w14:textId="77777777" w:rsidR="009B1E57" w:rsidRDefault="009B1E57" w:rsidP="00207E31">
            <w:pPr>
              <w:ind w:left="105"/>
              <w:rPr>
                <w:rFonts w:ascii="Arial" w:eastAsia="Arial" w:hAnsi="Arial" w:cs="Arial"/>
                <w:color w:val="000000" w:themeColor="text1"/>
                <w:sz w:val="22"/>
                <w:szCs w:val="22"/>
              </w:rPr>
            </w:pPr>
            <w:r w:rsidRPr="566C3865">
              <w:rPr>
                <w:rFonts w:ascii="Arial" w:eastAsia="Arial" w:hAnsi="Arial" w:cs="Arial"/>
                <w:color w:val="000000" w:themeColor="text1"/>
                <w:sz w:val="22"/>
                <w:szCs w:val="22"/>
              </w:rPr>
              <w:t>Productnaam </w:t>
            </w:r>
          </w:p>
          <w:p w14:paraId="1C83EB24" w14:textId="77777777" w:rsidR="009B1E57" w:rsidRDefault="009B1E57" w:rsidP="00207E31">
            <w:pPr>
              <w:ind w:left="105"/>
              <w:rPr>
                <w:rFonts w:ascii="Arial" w:eastAsia="Arial" w:hAnsi="Arial" w:cs="Arial"/>
                <w:b/>
                <w:bCs/>
                <w:color w:val="000000" w:themeColor="text1"/>
                <w:sz w:val="22"/>
                <w:szCs w:val="22"/>
              </w:rPr>
            </w:pPr>
            <w:r w:rsidRPr="566C3865">
              <w:rPr>
                <w:rFonts w:ascii="Arial" w:eastAsia="Arial" w:hAnsi="Arial" w:cs="Arial"/>
                <w:b/>
                <w:bCs/>
                <w:color w:val="000000" w:themeColor="text1"/>
                <w:sz w:val="22"/>
                <w:szCs w:val="22"/>
              </w:rPr>
              <w:t>Steunend wonen voor jeugdigen</w:t>
            </w:r>
          </w:p>
        </w:tc>
        <w:tc>
          <w:tcPr>
            <w:tcW w:w="3005" w:type="dxa"/>
            <w:tcBorders>
              <w:top w:val="single" w:sz="6" w:space="0" w:color="E9F3CD"/>
              <w:left w:val="single" w:sz="6" w:space="0" w:color="E9F3CD"/>
              <w:bottom w:val="single" w:sz="6" w:space="0" w:color="E9F3CD"/>
              <w:right w:val="single" w:sz="6" w:space="0" w:color="E9F3CD"/>
            </w:tcBorders>
          </w:tcPr>
          <w:p w14:paraId="0BE08C76" w14:textId="77777777" w:rsidR="009B1E57" w:rsidRDefault="009B1E57" w:rsidP="00207E31">
            <w:pPr>
              <w:ind w:left="105"/>
              <w:rPr>
                <w:rFonts w:ascii="Arial" w:eastAsia="Arial" w:hAnsi="Arial" w:cs="Arial"/>
                <w:color w:val="000000" w:themeColor="text1"/>
                <w:sz w:val="22"/>
                <w:szCs w:val="22"/>
              </w:rPr>
            </w:pPr>
            <w:r w:rsidRPr="566C3865">
              <w:rPr>
                <w:rFonts w:ascii="Arial" w:eastAsia="Arial" w:hAnsi="Arial" w:cs="Arial"/>
                <w:color w:val="000000" w:themeColor="text1"/>
                <w:sz w:val="22"/>
                <w:szCs w:val="22"/>
              </w:rPr>
              <w:t>Categorie </w:t>
            </w:r>
          </w:p>
          <w:p w14:paraId="4079502D" w14:textId="77777777" w:rsidR="009B1E57" w:rsidRDefault="009B1E57" w:rsidP="00207E31">
            <w:pPr>
              <w:ind w:left="105"/>
              <w:rPr>
                <w:rFonts w:ascii="Arial" w:eastAsia="Arial" w:hAnsi="Arial" w:cs="Arial"/>
                <w:b/>
                <w:bCs/>
                <w:color w:val="000000" w:themeColor="text1"/>
                <w:sz w:val="22"/>
                <w:szCs w:val="22"/>
              </w:rPr>
            </w:pPr>
            <w:r w:rsidRPr="566C3865">
              <w:rPr>
                <w:rFonts w:ascii="Arial" w:eastAsia="Arial" w:hAnsi="Arial" w:cs="Arial"/>
                <w:b/>
                <w:bCs/>
                <w:color w:val="000000" w:themeColor="text1"/>
                <w:sz w:val="22"/>
                <w:szCs w:val="22"/>
              </w:rPr>
              <w:t xml:space="preserve">Wonen &amp; verblijf </w:t>
            </w:r>
          </w:p>
        </w:tc>
      </w:tr>
      <w:tr w:rsidR="009B1E57" w14:paraId="64BAC393" w14:textId="77777777" w:rsidTr="00207E31">
        <w:trPr>
          <w:gridAfter w:val="1"/>
          <w:wAfter w:w="45" w:type="dxa"/>
          <w:trHeight w:val="285"/>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392BE9F2"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Productomschrijving</w:t>
            </w:r>
            <w:r w:rsidRPr="566C3865">
              <w:rPr>
                <w:rFonts w:ascii="Arial" w:eastAsia="Arial" w:hAnsi="Arial" w:cs="Arial"/>
                <w:color w:val="000000" w:themeColor="text1"/>
                <w:sz w:val="22"/>
                <w:szCs w:val="22"/>
              </w:rPr>
              <w:t> </w:t>
            </w:r>
          </w:p>
        </w:tc>
      </w:tr>
      <w:tr w:rsidR="009B1E57" w14:paraId="1E9B3200" w14:textId="77777777" w:rsidTr="00207E31">
        <w:trPr>
          <w:gridAfter w:val="1"/>
          <w:wAfter w:w="45" w:type="dxa"/>
          <w:trHeight w:val="285"/>
        </w:trPr>
        <w:tc>
          <w:tcPr>
            <w:tcW w:w="9015" w:type="dxa"/>
            <w:gridSpan w:val="3"/>
            <w:tcBorders>
              <w:top w:val="single" w:sz="6" w:space="0" w:color="E9F3CD"/>
              <w:left w:val="single" w:sz="6" w:space="0" w:color="E9F3CD"/>
              <w:bottom w:val="single" w:sz="6" w:space="0" w:color="E9F3CD"/>
              <w:right w:val="single" w:sz="6" w:space="0" w:color="E9F3CD"/>
            </w:tcBorders>
          </w:tcPr>
          <w:p w14:paraId="6BEDD65C" w14:textId="77777777" w:rsidR="009B1E57" w:rsidRDefault="009B1E57" w:rsidP="00207E31">
            <w:pPr>
              <w:pStyle w:val="Normaalweb"/>
              <w:spacing w:before="0" w:beforeAutospacing="0" w:after="0" w:afterAutospacing="0"/>
              <w:rPr>
                <w:rFonts w:ascii="Arial" w:hAnsi="Arial" w:cs="Arial"/>
                <w:color w:val="000000"/>
                <w:sz w:val="22"/>
                <w:szCs w:val="22"/>
              </w:rPr>
            </w:pPr>
            <w:r w:rsidRPr="007228C0">
              <w:rPr>
                <w:rStyle w:val="Zwaar"/>
                <w:rFonts w:ascii="Arial" w:hAnsi="Arial" w:cs="Arial"/>
                <w:b w:val="0"/>
                <w:bCs w:val="0"/>
                <w:color w:val="000000"/>
                <w:sz w:val="22"/>
                <w:szCs w:val="22"/>
              </w:rPr>
              <w:t>Het doel van Steunend Wonen is</w:t>
            </w:r>
            <w:r w:rsidRPr="00AF01E2">
              <w:rPr>
                <w:rFonts w:ascii="Arial" w:hAnsi="Arial" w:cs="Arial"/>
                <w:color w:val="000000"/>
                <w:sz w:val="22"/>
                <w:szCs w:val="22"/>
              </w:rPr>
              <w:t xml:space="preserve"> het bieden van een </w:t>
            </w:r>
            <w:r w:rsidRPr="007228C0">
              <w:rPr>
                <w:rStyle w:val="Zwaar"/>
                <w:rFonts w:ascii="Arial" w:hAnsi="Arial" w:cs="Arial"/>
                <w:b w:val="0"/>
                <w:bCs w:val="0"/>
                <w:color w:val="000000"/>
                <w:sz w:val="22"/>
                <w:szCs w:val="22"/>
              </w:rPr>
              <w:t>veilige, beschermende en gestructureerde woonomgeving</w:t>
            </w:r>
            <w:r w:rsidRPr="007228C0">
              <w:rPr>
                <w:rFonts w:ascii="Arial" w:hAnsi="Arial" w:cs="Arial"/>
                <w:b/>
                <w:bCs/>
                <w:color w:val="000000"/>
                <w:sz w:val="22"/>
                <w:szCs w:val="22"/>
              </w:rPr>
              <w:t xml:space="preserve"> </w:t>
            </w:r>
            <w:r w:rsidRPr="00AF01E2">
              <w:rPr>
                <w:rFonts w:ascii="Arial" w:hAnsi="Arial" w:cs="Arial"/>
                <w:color w:val="000000"/>
                <w:sz w:val="22"/>
                <w:szCs w:val="22"/>
              </w:rPr>
              <w:t xml:space="preserve">voor jeugdigen die (tijdelijk) niet thuis kunnen wonen en behoefte hebben aan stabiliteit, nabijheid en ondersteuning. De voorziening biedt </w:t>
            </w:r>
            <w:r w:rsidRPr="007228C0">
              <w:rPr>
                <w:rStyle w:val="Zwaar"/>
                <w:rFonts w:ascii="Arial" w:hAnsi="Arial" w:cs="Arial"/>
                <w:b w:val="0"/>
                <w:bCs w:val="0"/>
                <w:color w:val="000000"/>
                <w:sz w:val="22"/>
                <w:szCs w:val="22"/>
              </w:rPr>
              <w:t>24/7 fysieke aanwezigheid van begeleiding</w:t>
            </w:r>
            <w:r w:rsidRPr="007228C0">
              <w:rPr>
                <w:rFonts w:ascii="Arial" w:hAnsi="Arial" w:cs="Arial"/>
                <w:b/>
                <w:bCs/>
                <w:color w:val="000000"/>
                <w:sz w:val="22"/>
                <w:szCs w:val="22"/>
              </w:rPr>
              <w:t>,</w:t>
            </w:r>
            <w:r w:rsidRPr="00AF01E2">
              <w:rPr>
                <w:rFonts w:ascii="Arial" w:hAnsi="Arial" w:cs="Arial"/>
                <w:color w:val="000000"/>
                <w:sz w:val="22"/>
                <w:szCs w:val="22"/>
              </w:rPr>
              <w:t xml:space="preserve"> zodat jongeren kunnen rekenen op directe ondersteuning, toezicht en een voorspelbaar leefklimaat.</w:t>
            </w:r>
          </w:p>
          <w:p w14:paraId="1E458035" w14:textId="77777777" w:rsidR="009B1E57" w:rsidRPr="00AF01E2" w:rsidRDefault="009B1E57" w:rsidP="00207E31">
            <w:pPr>
              <w:pStyle w:val="Normaalweb"/>
              <w:spacing w:before="0" w:beforeAutospacing="0" w:after="0" w:afterAutospacing="0"/>
              <w:rPr>
                <w:rFonts w:ascii="Arial" w:hAnsi="Arial" w:cs="Arial"/>
                <w:color w:val="000000"/>
                <w:sz w:val="22"/>
                <w:szCs w:val="22"/>
              </w:rPr>
            </w:pPr>
          </w:p>
          <w:p w14:paraId="6B544399" w14:textId="77777777" w:rsidR="009B1E57" w:rsidRPr="00AF01E2" w:rsidRDefault="009B1E57" w:rsidP="00207E31">
            <w:pPr>
              <w:pStyle w:val="Normaalweb"/>
              <w:spacing w:before="0" w:beforeAutospacing="0" w:after="0" w:afterAutospacing="0"/>
              <w:rPr>
                <w:rFonts w:ascii="Arial" w:hAnsi="Arial" w:cs="Arial"/>
                <w:color w:val="000000"/>
                <w:sz w:val="22"/>
                <w:szCs w:val="22"/>
              </w:rPr>
            </w:pPr>
            <w:r w:rsidRPr="00AF01E2">
              <w:rPr>
                <w:rFonts w:ascii="Arial" w:hAnsi="Arial" w:cs="Arial"/>
                <w:color w:val="000000"/>
                <w:sz w:val="22"/>
                <w:szCs w:val="22"/>
              </w:rPr>
              <w:t xml:space="preserve">Steunend Wonen richt zich op het creëren van </w:t>
            </w:r>
            <w:r w:rsidRPr="007228C0">
              <w:rPr>
                <w:rStyle w:val="Zwaar"/>
                <w:rFonts w:ascii="Arial" w:hAnsi="Arial" w:cs="Arial"/>
                <w:b w:val="0"/>
                <w:bCs w:val="0"/>
                <w:color w:val="000000"/>
                <w:sz w:val="22"/>
                <w:szCs w:val="22"/>
              </w:rPr>
              <w:t>bescherming, veiligheid, stabiliteit en structuur</w:t>
            </w:r>
            <w:r w:rsidRPr="007228C0">
              <w:rPr>
                <w:rFonts w:ascii="Arial" w:hAnsi="Arial" w:cs="Arial"/>
                <w:b/>
                <w:bCs/>
                <w:color w:val="000000"/>
                <w:sz w:val="22"/>
                <w:szCs w:val="22"/>
              </w:rPr>
              <w:t>,</w:t>
            </w:r>
            <w:r w:rsidRPr="00AF01E2">
              <w:rPr>
                <w:rFonts w:ascii="Arial" w:hAnsi="Arial" w:cs="Arial"/>
                <w:color w:val="000000"/>
                <w:sz w:val="22"/>
                <w:szCs w:val="22"/>
              </w:rPr>
              <w:t xml:space="preserve"> als basis voor verdere ontwikkeling. Vanuit deze veilige basis worden jeugdigen ondersteund bij het opbouwen van:</w:t>
            </w:r>
          </w:p>
          <w:p w14:paraId="1AB23653" w14:textId="77777777" w:rsidR="009B1E57" w:rsidRPr="00AF01E2" w:rsidRDefault="009B1E57" w:rsidP="00207E31">
            <w:pPr>
              <w:pStyle w:val="Normaalweb"/>
              <w:numPr>
                <w:ilvl w:val="0"/>
                <w:numId w:val="10"/>
              </w:numPr>
              <w:spacing w:before="0" w:beforeAutospacing="0" w:after="0" w:afterAutospacing="0"/>
              <w:rPr>
                <w:rFonts w:ascii="Arial" w:hAnsi="Arial" w:cs="Arial"/>
                <w:color w:val="000000"/>
                <w:sz w:val="22"/>
                <w:szCs w:val="22"/>
              </w:rPr>
            </w:pPr>
            <w:r w:rsidRPr="00AF01E2">
              <w:rPr>
                <w:rFonts w:ascii="Arial" w:hAnsi="Arial" w:cs="Arial"/>
                <w:color w:val="000000"/>
                <w:sz w:val="22"/>
                <w:szCs w:val="22"/>
              </w:rPr>
              <w:t>Dagelijkse vaardigheden en zelfzorg</w:t>
            </w:r>
          </w:p>
          <w:p w14:paraId="41DADDCD" w14:textId="77777777" w:rsidR="009B1E57" w:rsidRPr="00AF01E2" w:rsidRDefault="009B1E57" w:rsidP="00207E31">
            <w:pPr>
              <w:pStyle w:val="Normaalweb"/>
              <w:numPr>
                <w:ilvl w:val="0"/>
                <w:numId w:val="10"/>
              </w:numPr>
              <w:spacing w:before="0" w:beforeAutospacing="0" w:after="0" w:afterAutospacing="0"/>
              <w:rPr>
                <w:rFonts w:ascii="Arial" w:hAnsi="Arial" w:cs="Arial"/>
                <w:color w:val="000000"/>
                <w:sz w:val="22"/>
                <w:szCs w:val="22"/>
              </w:rPr>
            </w:pPr>
            <w:r w:rsidRPr="00AF01E2">
              <w:rPr>
                <w:rFonts w:ascii="Arial" w:hAnsi="Arial" w:cs="Arial"/>
                <w:color w:val="000000"/>
                <w:sz w:val="22"/>
                <w:szCs w:val="22"/>
              </w:rPr>
              <w:t xml:space="preserve">Schoolse, werk- en </w:t>
            </w:r>
            <w:r>
              <w:rPr>
                <w:rFonts w:ascii="Arial" w:hAnsi="Arial" w:cs="Arial"/>
                <w:color w:val="000000"/>
                <w:sz w:val="22"/>
                <w:szCs w:val="22"/>
              </w:rPr>
              <w:t>daginvullingsvaardigheden</w:t>
            </w:r>
          </w:p>
          <w:p w14:paraId="047BDE8A" w14:textId="77777777" w:rsidR="009B1E57" w:rsidRPr="00AF01E2" w:rsidRDefault="009B1E57" w:rsidP="00207E31">
            <w:pPr>
              <w:pStyle w:val="Normaalweb"/>
              <w:numPr>
                <w:ilvl w:val="0"/>
                <w:numId w:val="10"/>
              </w:numPr>
              <w:spacing w:before="0" w:beforeAutospacing="0" w:after="0" w:afterAutospacing="0"/>
              <w:rPr>
                <w:rFonts w:ascii="Arial" w:hAnsi="Arial" w:cs="Arial"/>
                <w:color w:val="000000"/>
                <w:sz w:val="22"/>
                <w:szCs w:val="22"/>
              </w:rPr>
            </w:pPr>
            <w:r w:rsidRPr="00AF01E2">
              <w:rPr>
                <w:rFonts w:ascii="Arial" w:hAnsi="Arial" w:cs="Arial"/>
                <w:color w:val="000000"/>
                <w:sz w:val="22"/>
                <w:szCs w:val="22"/>
              </w:rPr>
              <w:t>Sociale en omgangsvaardigheden</w:t>
            </w:r>
          </w:p>
          <w:p w14:paraId="1F14F82D" w14:textId="77777777" w:rsidR="009B1E57" w:rsidRPr="00AF01E2" w:rsidRDefault="009B1E57" w:rsidP="00207E31">
            <w:pPr>
              <w:pStyle w:val="Normaalweb"/>
              <w:numPr>
                <w:ilvl w:val="0"/>
                <w:numId w:val="10"/>
              </w:numPr>
              <w:spacing w:before="0" w:beforeAutospacing="0" w:after="0" w:afterAutospacing="0"/>
              <w:rPr>
                <w:rFonts w:ascii="Arial" w:hAnsi="Arial" w:cs="Arial"/>
                <w:color w:val="000000"/>
                <w:sz w:val="22"/>
                <w:szCs w:val="22"/>
              </w:rPr>
            </w:pPr>
            <w:r w:rsidRPr="00AF01E2">
              <w:rPr>
                <w:rFonts w:ascii="Arial" w:hAnsi="Arial" w:cs="Arial"/>
                <w:color w:val="000000"/>
                <w:sz w:val="22"/>
                <w:szCs w:val="22"/>
              </w:rPr>
              <w:t>Toekomstoriëntatie en perspectief</w:t>
            </w:r>
          </w:p>
          <w:p w14:paraId="028197FD" w14:textId="77777777" w:rsidR="009B1E57" w:rsidRPr="00AF01E2" w:rsidRDefault="009B1E57" w:rsidP="00207E31">
            <w:pPr>
              <w:pStyle w:val="Normaalweb"/>
              <w:numPr>
                <w:ilvl w:val="0"/>
                <w:numId w:val="10"/>
              </w:numPr>
              <w:spacing w:before="0" w:beforeAutospacing="0" w:after="0" w:afterAutospacing="0"/>
              <w:rPr>
                <w:rFonts w:ascii="Arial" w:hAnsi="Arial" w:cs="Arial"/>
                <w:color w:val="000000"/>
                <w:sz w:val="22"/>
                <w:szCs w:val="22"/>
              </w:rPr>
            </w:pPr>
            <w:r w:rsidRPr="00AF01E2">
              <w:rPr>
                <w:rFonts w:ascii="Arial" w:hAnsi="Arial" w:cs="Arial"/>
                <w:color w:val="000000"/>
                <w:sz w:val="22"/>
                <w:szCs w:val="22"/>
              </w:rPr>
              <w:t>Een zo zelfstandig mogelijk bestaan als jongvolwassene</w:t>
            </w:r>
          </w:p>
          <w:p w14:paraId="40B07CE2" w14:textId="77777777" w:rsidR="009B1E57" w:rsidRDefault="009B1E57" w:rsidP="00207E31">
            <w:pPr>
              <w:pStyle w:val="Normaalweb"/>
              <w:spacing w:before="0" w:beforeAutospacing="0" w:after="0" w:afterAutospacing="0"/>
              <w:rPr>
                <w:rFonts w:ascii="Arial" w:hAnsi="Arial" w:cs="Arial"/>
                <w:color w:val="000000"/>
                <w:sz w:val="22"/>
                <w:szCs w:val="22"/>
              </w:rPr>
            </w:pPr>
          </w:p>
          <w:p w14:paraId="4DB3B7E1" w14:textId="77777777" w:rsidR="009B1E57" w:rsidRDefault="009B1E57" w:rsidP="00207E31">
            <w:pPr>
              <w:pStyle w:val="Normaalweb"/>
              <w:spacing w:before="0" w:beforeAutospacing="0" w:after="0" w:afterAutospacing="0"/>
              <w:rPr>
                <w:rFonts w:ascii="Arial" w:hAnsi="Arial" w:cs="Arial"/>
                <w:color w:val="000000"/>
                <w:sz w:val="22"/>
                <w:szCs w:val="22"/>
              </w:rPr>
            </w:pPr>
            <w:r w:rsidRPr="00AF01E2">
              <w:rPr>
                <w:rFonts w:ascii="Arial" w:hAnsi="Arial" w:cs="Arial"/>
                <w:color w:val="000000"/>
                <w:sz w:val="22"/>
                <w:szCs w:val="22"/>
              </w:rPr>
              <w:t>De begeleiding ondersteunt de jeugdige bij het versterken van zelfstandigheid, met oog voor terugkeer naar het gezin of netwerk wanneer dat passend en veilig is.</w:t>
            </w:r>
          </w:p>
          <w:p w14:paraId="02A2120D" w14:textId="77777777" w:rsidR="009B1E57" w:rsidRPr="00AF01E2" w:rsidRDefault="009B1E57" w:rsidP="00207E31">
            <w:pPr>
              <w:pStyle w:val="Normaalweb"/>
              <w:spacing w:before="0" w:beforeAutospacing="0" w:after="0" w:afterAutospacing="0"/>
              <w:rPr>
                <w:rFonts w:ascii="Arial" w:hAnsi="Arial" w:cs="Arial"/>
                <w:color w:val="000000"/>
                <w:sz w:val="22"/>
                <w:szCs w:val="22"/>
              </w:rPr>
            </w:pPr>
          </w:p>
        </w:tc>
      </w:tr>
      <w:tr w:rsidR="009B1E57" w14:paraId="3BEA104C" w14:textId="77777777" w:rsidTr="00207E31">
        <w:trPr>
          <w:gridAfter w:val="1"/>
          <w:wAfter w:w="45" w:type="dxa"/>
          <w:trHeight w:val="285"/>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42D9E319"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Doelgroep</w:t>
            </w:r>
            <w:r w:rsidRPr="566C3865">
              <w:rPr>
                <w:rFonts w:ascii="Arial" w:eastAsia="Arial" w:hAnsi="Arial" w:cs="Arial"/>
                <w:color w:val="000000" w:themeColor="text1"/>
                <w:sz w:val="22"/>
                <w:szCs w:val="22"/>
              </w:rPr>
              <w:t> </w:t>
            </w:r>
          </w:p>
        </w:tc>
      </w:tr>
      <w:tr w:rsidR="009B1E57" w14:paraId="606CFF5E" w14:textId="77777777" w:rsidTr="00207E31">
        <w:trPr>
          <w:gridAfter w:val="1"/>
          <w:wAfter w:w="45" w:type="dxa"/>
          <w:trHeight w:val="285"/>
        </w:trPr>
        <w:tc>
          <w:tcPr>
            <w:tcW w:w="9015" w:type="dxa"/>
            <w:gridSpan w:val="3"/>
            <w:tcBorders>
              <w:top w:val="single" w:sz="6" w:space="0" w:color="E9F3CD"/>
              <w:left w:val="single" w:sz="6" w:space="0" w:color="E9F3CD"/>
              <w:bottom w:val="single" w:sz="6" w:space="0" w:color="E9F3CD"/>
              <w:right w:val="single" w:sz="6" w:space="0" w:color="E9F3CD"/>
            </w:tcBorders>
          </w:tcPr>
          <w:p w14:paraId="1D8001C3" w14:textId="15C51EDD" w:rsidR="009B1E57" w:rsidRDefault="009B1E57" w:rsidP="00207E31">
            <w:pPr>
              <w:pStyle w:val="Normaalweb"/>
              <w:spacing w:before="0" w:beforeAutospacing="0" w:after="0" w:afterAutospacing="0"/>
              <w:rPr>
                <w:rFonts w:ascii="Arial" w:hAnsi="Arial" w:cs="Arial"/>
                <w:color w:val="000000"/>
                <w:sz w:val="22"/>
                <w:szCs w:val="22"/>
              </w:rPr>
            </w:pPr>
            <w:r w:rsidRPr="00AF01E2">
              <w:rPr>
                <w:rFonts w:ascii="Arial" w:hAnsi="Arial" w:cs="Arial"/>
                <w:color w:val="000000"/>
                <w:sz w:val="22"/>
                <w:szCs w:val="22"/>
              </w:rPr>
              <w:t xml:space="preserve">Steunend Wonen is bedoeld voor </w:t>
            </w:r>
            <w:r w:rsidRPr="007228C0">
              <w:rPr>
                <w:rStyle w:val="Zwaar"/>
                <w:rFonts w:ascii="Arial" w:hAnsi="Arial" w:cs="Arial"/>
                <w:b w:val="0"/>
                <w:bCs w:val="0"/>
                <w:color w:val="000000"/>
                <w:sz w:val="22"/>
                <w:szCs w:val="22"/>
              </w:rPr>
              <w:t>jeugdigen van ongeveer 15 tot 18 jaar</w:t>
            </w:r>
            <w:r w:rsidRPr="00AF01E2">
              <w:rPr>
                <w:rFonts w:ascii="Arial" w:hAnsi="Arial" w:cs="Arial"/>
                <w:color w:val="000000"/>
                <w:sz w:val="22"/>
                <w:szCs w:val="22"/>
              </w:rPr>
              <w:t xml:space="preserve"> die (tijdelijk) niet thuis kunnen wonen en behoefte hebben aan een </w:t>
            </w:r>
            <w:r w:rsidRPr="007228C0">
              <w:rPr>
                <w:rStyle w:val="Zwaar"/>
                <w:rFonts w:ascii="Arial" w:hAnsi="Arial" w:cs="Arial"/>
                <w:b w:val="0"/>
                <w:bCs w:val="0"/>
                <w:color w:val="000000"/>
                <w:sz w:val="22"/>
                <w:szCs w:val="22"/>
              </w:rPr>
              <w:t>veilige, beschermende en gestructureerde woonomgeving</w:t>
            </w:r>
            <w:r w:rsidRPr="007228C0">
              <w:rPr>
                <w:rFonts w:ascii="Arial" w:hAnsi="Arial" w:cs="Arial"/>
                <w:b/>
                <w:bCs/>
                <w:color w:val="000000"/>
                <w:sz w:val="22"/>
                <w:szCs w:val="22"/>
              </w:rPr>
              <w:t xml:space="preserve">. </w:t>
            </w:r>
            <w:r w:rsidRPr="00AF01E2">
              <w:rPr>
                <w:rFonts w:ascii="Arial" w:hAnsi="Arial" w:cs="Arial"/>
                <w:color w:val="000000"/>
                <w:sz w:val="22"/>
                <w:szCs w:val="22"/>
              </w:rPr>
              <w:t xml:space="preserve">Het gaat om jongeren </w:t>
            </w:r>
            <w:r>
              <w:rPr>
                <w:rFonts w:ascii="Arial" w:hAnsi="Arial" w:cs="Arial"/>
                <w:color w:val="000000"/>
                <w:sz w:val="22"/>
                <w:szCs w:val="22"/>
              </w:rPr>
              <w:t xml:space="preserve">met </w:t>
            </w:r>
            <w:r w:rsidRPr="007228C0">
              <w:rPr>
                <w:rStyle w:val="Zwaar"/>
                <w:rFonts w:ascii="Arial" w:hAnsi="Arial" w:cs="Arial"/>
                <w:b w:val="0"/>
                <w:bCs w:val="0"/>
                <w:color w:val="000000"/>
                <w:sz w:val="22"/>
                <w:szCs w:val="22"/>
              </w:rPr>
              <w:t>complexe problematiek</w:t>
            </w:r>
            <w:r w:rsidRPr="00AF01E2">
              <w:rPr>
                <w:rFonts w:ascii="Arial" w:hAnsi="Arial" w:cs="Arial"/>
                <w:color w:val="000000"/>
                <w:sz w:val="22"/>
                <w:szCs w:val="22"/>
              </w:rPr>
              <w:t xml:space="preserve"> en voor wie een </w:t>
            </w:r>
            <w:r w:rsidR="0068064D">
              <w:rPr>
                <w:rFonts w:ascii="Arial" w:hAnsi="Arial" w:cs="Arial"/>
                <w:color w:val="000000"/>
                <w:sz w:val="22"/>
                <w:szCs w:val="22"/>
              </w:rPr>
              <w:t>verblijfs</w:t>
            </w:r>
            <w:r w:rsidRPr="00AF01E2">
              <w:rPr>
                <w:rFonts w:ascii="Arial" w:hAnsi="Arial" w:cs="Arial"/>
                <w:color w:val="000000"/>
                <w:sz w:val="22"/>
                <w:szCs w:val="22"/>
              </w:rPr>
              <w:t>groep of thuissituatie niet langer passend of veilig is.</w:t>
            </w:r>
          </w:p>
          <w:p w14:paraId="52D05AA0" w14:textId="77777777" w:rsidR="009B1E57" w:rsidRPr="00AF01E2" w:rsidRDefault="009B1E57" w:rsidP="00207E31">
            <w:pPr>
              <w:pStyle w:val="Normaalweb"/>
              <w:rPr>
                <w:rFonts w:ascii="Arial" w:hAnsi="Arial" w:cs="Arial"/>
                <w:color w:val="000000"/>
                <w:sz w:val="22"/>
                <w:szCs w:val="22"/>
              </w:rPr>
            </w:pPr>
            <w:r>
              <w:rPr>
                <w:rFonts w:ascii="Arial" w:hAnsi="Arial" w:cs="Arial"/>
                <w:color w:val="000000"/>
                <w:sz w:val="22"/>
                <w:szCs w:val="22"/>
              </w:rPr>
              <w:t xml:space="preserve">Het </w:t>
            </w:r>
            <w:r w:rsidRPr="00AF01E2">
              <w:rPr>
                <w:rFonts w:ascii="Arial" w:hAnsi="Arial" w:cs="Arial"/>
                <w:color w:val="000000"/>
                <w:sz w:val="22"/>
                <w:szCs w:val="22"/>
              </w:rPr>
              <w:t xml:space="preserve">is bedoeld voor jongeren voor wie </w:t>
            </w:r>
            <w:r w:rsidRPr="007228C0">
              <w:rPr>
                <w:rStyle w:val="Zwaar"/>
                <w:rFonts w:ascii="Arial" w:hAnsi="Arial" w:cs="Arial"/>
                <w:b w:val="0"/>
                <w:bCs w:val="0"/>
                <w:color w:val="000000"/>
                <w:sz w:val="22"/>
                <w:szCs w:val="22"/>
              </w:rPr>
              <w:t>behandeling niet (meer) leidend is</w:t>
            </w:r>
            <w:r w:rsidRPr="00AF01E2">
              <w:rPr>
                <w:rFonts w:ascii="Arial" w:hAnsi="Arial" w:cs="Arial"/>
                <w:color w:val="000000"/>
                <w:sz w:val="22"/>
                <w:szCs w:val="22"/>
              </w:rPr>
              <w:t xml:space="preserve">, maar waar de focus ligt op </w:t>
            </w:r>
            <w:r w:rsidRPr="007228C0">
              <w:rPr>
                <w:rStyle w:val="Zwaar"/>
                <w:rFonts w:ascii="Arial" w:hAnsi="Arial" w:cs="Arial"/>
                <w:b w:val="0"/>
                <w:bCs w:val="0"/>
                <w:color w:val="000000"/>
                <w:sz w:val="22"/>
                <w:szCs w:val="22"/>
              </w:rPr>
              <w:t>stabiliseren, structureren en het versterken van basisvaardigheden</w:t>
            </w:r>
            <w:r w:rsidRPr="00AF01E2">
              <w:rPr>
                <w:rFonts w:ascii="Arial" w:hAnsi="Arial" w:cs="Arial"/>
                <w:color w:val="000000"/>
                <w:sz w:val="22"/>
                <w:szCs w:val="22"/>
              </w:rPr>
              <w:t xml:space="preserve"> als fundament voor verdere ontwikkeling. </w:t>
            </w:r>
          </w:p>
          <w:p w14:paraId="1E317C3A" w14:textId="77777777" w:rsidR="009B1E57" w:rsidRPr="00AF01E2" w:rsidRDefault="009B1E57" w:rsidP="00207E31">
            <w:pPr>
              <w:pStyle w:val="Normaalweb"/>
              <w:rPr>
                <w:rFonts w:ascii="Arial" w:hAnsi="Arial" w:cs="Arial"/>
                <w:color w:val="000000"/>
                <w:sz w:val="22"/>
                <w:szCs w:val="22"/>
              </w:rPr>
            </w:pPr>
            <w:r w:rsidRPr="00AF01E2">
              <w:rPr>
                <w:rFonts w:ascii="Arial" w:hAnsi="Arial" w:cs="Arial"/>
                <w:color w:val="000000"/>
                <w:sz w:val="22"/>
                <w:szCs w:val="22"/>
              </w:rPr>
              <w:t>Deze doelgroep omvat jeugdigen die:</w:t>
            </w:r>
          </w:p>
          <w:p w14:paraId="6FA21723" w14:textId="067A0B0C" w:rsidR="009B1E57" w:rsidRPr="00AF01E2" w:rsidRDefault="009B1E57" w:rsidP="00207E31">
            <w:pPr>
              <w:pStyle w:val="Normaalweb"/>
              <w:numPr>
                <w:ilvl w:val="0"/>
                <w:numId w:val="11"/>
              </w:numPr>
              <w:spacing w:before="0" w:beforeAutospacing="0" w:after="0" w:afterAutospacing="0"/>
              <w:rPr>
                <w:rFonts w:ascii="Arial" w:hAnsi="Arial" w:cs="Arial"/>
                <w:color w:val="000000"/>
                <w:sz w:val="22"/>
                <w:szCs w:val="22"/>
              </w:rPr>
            </w:pPr>
            <w:r w:rsidRPr="00AF01E2">
              <w:rPr>
                <w:rStyle w:val="Zwaar"/>
                <w:rFonts w:ascii="Arial" w:hAnsi="Arial" w:cs="Arial"/>
                <w:b w:val="0"/>
                <w:bCs w:val="0"/>
                <w:color w:val="000000"/>
                <w:sz w:val="22"/>
                <w:szCs w:val="22"/>
              </w:rPr>
              <w:t>Niet</w:t>
            </w:r>
            <w:r w:rsidRPr="00AF01E2">
              <w:rPr>
                <w:rStyle w:val="Zwaar"/>
                <w:rFonts w:ascii="Arial" w:hAnsi="Arial" w:cs="Arial"/>
                <w:color w:val="000000"/>
                <w:sz w:val="22"/>
                <w:szCs w:val="22"/>
              </w:rPr>
              <w:t xml:space="preserve"> </w:t>
            </w:r>
            <w:r w:rsidRPr="007228C0">
              <w:rPr>
                <w:rStyle w:val="Zwaar"/>
                <w:rFonts w:ascii="Arial" w:hAnsi="Arial" w:cs="Arial"/>
                <w:b w:val="0"/>
                <w:bCs w:val="0"/>
                <w:color w:val="000000"/>
                <w:sz w:val="22"/>
                <w:szCs w:val="22"/>
              </w:rPr>
              <w:t>thuis kunnen wonen</w:t>
            </w:r>
            <w:r w:rsidRPr="00AF01E2">
              <w:rPr>
                <w:rFonts w:ascii="Arial" w:hAnsi="Arial" w:cs="Arial"/>
                <w:color w:val="000000"/>
                <w:sz w:val="22"/>
                <w:szCs w:val="22"/>
              </w:rPr>
              <w:t xml:space="preserve"> door onveiligheid, overbelasting, conflicten of vastgelopen gezinsrelaties</w:t>
            </w:r>
            <w:r w:rsidR="0060332C">
              <w:rPr>
                <w:rFonts w:ascii="Arial" w:hAnsi="Arial" w:cs="Arial"/>
                <w:color w:val="000000"/>
                <w:sz w:val="22"/>
                <w:szCs w:val="22"/>
              </w:rPr>
              <w:t>, c</w:t>
            </w:r>
            <w:r w:rsidRPr="00AF01E2">
              <w:rPr>
                <w:rStyle w:val="Zwaar"/>
                <w:rFonts w:ascii="Arial" w:hAnsi="Arial" w:cs="Arial"/>
                <w:b w:val="0"/>
                <w:bCs w:val="0"/>
                <w:color w:val="000000"/>
                <w:sz w:val="22"/>
                <w:szCs w:val="22"/>
              </w:rPr>
              <w:t>omplexe</w:t>
            </w:r>
            <w:r w:rsidRPr="00AF01E2">
              <w:rPr>
                <w:rStyle w:val="Zwaar"/>
                <w:rFonts w:ascii="Arial" w:hAnsi="Arial" w:cs="Arial"/>
                <w:color w:val="000000"/>
                <w:sz w:val="22"/>
                <w:szCs w:val="22"/>
              </w:rPr>
              <w:t xml:space="preserve"> </w:t>
            </w:r>
            <w:r w:rsidRPr="007228C0">
              <w:rPr>
                <w:rStyle w:val="Zwaar"/>
                <w:rFonts w:ascii="Arial" w:hAnsi="Arial" w:cs="Arial"/>
                <w:b w:val="0"/>
                <w:bCs w:val="0"/>
                <w:color w:val="000000"/>
                <w:sz w:val="22"/>
                <w:szCs w:val="22"/>
              </w:rPr>
              <w:t>gedragsproblemen</w:t>
            </w:r>
            <w:r w:rsidRPr="007228C0">
              <w:rPr>
                <w:rFonts w:ascii="Arial" w:hAnsi="Arial" w:cs="Arial"/>
                <w:b/>
                <w:bCs/>
                <w:color w:val="000000"/>
                <w:sz w:val="22"/>
                <w:szCs w:val="22"/>
              </w:rPr>
              <w:t xml:space="preserve">, </w:t>
            </w:r>
            <w:r w:rsidRPr="007228C0">
              <w:rPr>
                <w:rStyle w:val="Zwaar"/>
                <w:rFonts w:ascii="Arial" w:hAnsi="Arial" w:cs="Arial"/>
                <w:b w:val="0"/>
                <w:bCs w:val="0"/>
                <w:color w:val="000000"/>
                <w:sz w:val="22"/>
                <w:szCs w:val="22"/>
              </w:rPr>
              <w:t>psychische problematiek</w:t>
            </w:r>
            <w:r w:rsidRPr="007228C0">
              <w:rPr>
                <w:rFonts w:ascii="Arial" w:hAnsi="Arial" w:cs="Arial"/>
                <w:b/>
                <w:bCs/>
                <w:color w:val="000000"/>
                <w:sz w:val="22"/>
                <w:szCs w:val="22"/>
              </w:rPr>
              <w:t xml:space="preserve">, </w:t>
            </w:r>
            <w:r w:rsidRPr="007228C0">
              <w:rPr>
                <w:rFonts w:ascii="Arial" w:hAnsi="Arial" w:cs="Arial"/>
                <w:color w:val="000000"/>
                <w:sz w:val="22"/>
                <w:szCs w:val="22"/>
              </w:rPr>
              <w:t>een</w:t>
            </w:r>
            <w:r w:rsidRPr="007228C0">
              <w:rPr>
                <w:rFonts w:ascii="Arial" w:hAnsi="Arial" w:cs="Arial"/>
                <w:b/>
                <w:bCs/>
                <w:color w:val="000000"/>
                <w:sz w:val="22"/>
                <w:szCs w:val="22"/>
              </w:rPr>
              <w:t xml:space="preserve"> </w:t>
            </w:r>
            <w:r w:rsidRPr="007228C0">
              <w:rPr>
                <w:rStyle w:val="Zwaar"/>
                <w:rFonts w:ascii="Arial" w:hAnsi="Arial" w:cs="Arial"/>
                <w:b w:val="0"/>
                <w:bCs w:val="0"/>
                <w:color w:val="000000"/>
                <w:sz w:val="22"/>
                <w:szCs w:val="22"/>
              </w:rPr>
              <w:t>(vermoeden van) LVB</w:t>
            </w:r>
            <w:r w:rsidRPr="007228C0">
              <w:rPr>
                <w:rFonts w:ascii="Arial" w:hAnsi="Arial" w:cs="Arial"/>
                <w:b/>
                <w:bCs/>
                <w:color w:val="000000"/>
                <w:sz w:val="22"/>
                <w:szCs w:val="22"/>
              </w:rPr>
              <w:t>,</w:t>
            </w:r>
            <w:r w:rsidRPr="00AF01E2">
              <w:rPr>
                <w:rFonts w:ascii="Arial" w:hAnsi="Arial" w:cs="Arial"/>
                <w:color w:val="000000"/>
                <w:sz w:val="22"/>
                <w:szCs w:val="22"/>
              </w:rPr>
              <w:t xml:space="preserve"> of een combinatie hiervan hebben</w:t>
            </w:r>
          </w:p>
          <w:p w14:paraId="385E9041" w14:textId="77777777" w:rsidR="009B1E57" w:rsidRPr="00AF01E2" w:rsidRDefault="009B1E57" w:rsidP="00207E31">
            <w:pPr>
              <w:pStyle w:val="Normaalweb"/>
              <w:numPr>
                <w:ilvl w:val="0"/>
                <w:numId w:val="11"/>
              </w:numPr>
              <w:spacing w:before="0" w:beforeAutospacing="0" w:after="0" w:afterAutospacing="0"/>
              <w:rPr>
                <w:rFonts w:ascii="Arial" w:hAnsi="Arial" w:cs="Arial"/>
                <w:color w:val="000000"/>
                <w:sz w:val="22"/>
                <w:szCs w:val="22"/>
              </w:rPr>
            </w:pPr>
            <w:r w:rsidRPr="00AF01E2">
              <w:rPr>
                <w:rStyle w:val="Zwaar"/>
                <w:rFonts w:ascii="Arial" w:hAnsi="Arial" w:cs="Arial"/>
                <w:b w:val="0"/>
                <w:bCs w:val="0"/>
                <w:color w:val="000000"/>
                <w:sz w:val="22"/>
                <w:szCs w:val="22"/>
              </w:rPr>
              <w:t>Nog</w:t>
            </w:r>
            <w:r w:rsidRPr="00AF01E2">
              <w:rPr>
                <w:rStyle w:val="Zwaar"/>
                <w:rFonts w:ascii="Arial" w:hAnsi="Arial" w:cs="Arial"/>
                <w:color w:val="000000"/>
                <w:sz w:val="22"/>
                <w:szCs w:val="22"/>
              </w:rPr>
              <w:t xml:space="preserve"> </w:t>
            </w:r>
            <w:r w:rsidRPr="007228C0">
              <w:rPr>
                <w:rStyle w:val="Zwaar"/>
                <w:rFonts w:ascii="Arial" w:hAnsi="Arial" w:cs="Arial"/>
                <w:b w:val="0"/>
                <w:bCs w:val="0"/>
                <w:color w:val="000000"/>
                <w:sz w:val="22"/>
                <w:szCs w:val="22"/>
              </w:rPr>
              <w:t>niet in aanmerking komen voor de Wlz</w:t>
            </w:r>
            <w:r w:rsidRPr="007228C0">
              <w:rPr>
                <w:rFonts w:ascii="Arial" w:hAnsi="Arial" w:cs="Arial"/>
                <w:b/>
                <w:bCs/>
                <w:color w:val="000000"/>
                <w:sz w:val="22"/>
                <w:szCs w:val="22"/>
              </w:rPr>
              <w:t>,</w:t>
            </w:r>
            <w:r w:rsidRPr="00AF01E2">
              <w:rPr>
                <w:rFonts w:ascii="Arial" w:hAnsi="Arial" w:cs="Arial"/>
                <w:color w:val="000000"/>
                <w:sz w:val="22"/>
                <w:szCs w:val="22"/>
              </w:rPr>
              <w:t xml:space="preserve"> maar wel langdurige ondersteuning en toezicht nodig hebben</w:t>
            </w:r>
          </w:p>
          <w:p w14:paraId="1ED0CEE1" w14:textId="77777777" w:rsidR="009B1E57" w:rsidRPr="00AF01E2" w:rsidRDefault="009B1E57" w:rsidP="00207E31">
            <w:pPr>
              <w:pStyle w:val="Normaalweb"/>
              <w:numPr>
                <w:ilvl w:val="0"/>
                <w:numId w:val="11"/>
              </w:numPr>
              <w:spacing w:before="0" w:beforeAutospacing="0" w:after="0" w:afterAutospacing="0"/>
              <w:rPr>
                <w:rFonts w:ascii="Arial" w:hAnsi="Arial" w:cs="Arial"/>
                <w:color w:val="000000"/>
                <w:sz w:val="22"/>
                <w:szCs w:val="22"/>
              </w:rPr>
            </w:pPr>
            <w:r w:rsidRPr="00AF01E2">
              <w:rPr>
                <w:rFonts w:ascii="Arial" w:hAnsi="Arial" w:cs="Arial"/>
                <w:color w:val="000000"/>
                <w:sz w:val="22"/>
                <w:szCs w:val="22"/>
              </w:rPr>
              <w:t xml:space="preserve">Behoefte hebben aan </w:t>
            </w:r>
            <w:r w:rsidRPr="007228C0">
              <w:rPr>
                <w:rStyle w:val="Zwaar"/>
                <w:rFonts w:ascii="Arial" w:hAnsi="Arial" w:cs="Arial"/>
                <w:b w:val="0"/>
                <w:bCs w:val="0"/>
                <w:color w:val="000000"/>
                <w:sz w:val="22"/>
                <w:szCs w:val="22"/>
              </w:rPr>
              <w:t>bescherming, stabiliteit en dagelijkse structuur</w:t>
            </w:r>
            <w:r w:rsidRPr="00AF01E2">
              <w:rPr>
                <w:rFonts w:ascii="Arial" w:hAnsi="Arial" w:cs="Arial"/>
                <w:color w:val="000000"/>
                <w:sz w:val="22"/>
                <w:szCs w:val="22"/>
              </w:rPr>
              <w:t>, zonder de intensiteit van behandeling op de voorgrond</w:t>
            </w:r>
          </w:p>
          <w:p w14:paraId="4B9D493B" w14:textId="77777777" w:rsidR="009B1E57" w:rsidRPr="00AF01E2" w:rsidRDefault="009B1E57" w:rsidP="00207E31">
            <w:pPr>
              <w:pStyle w:val="Normaalweb"/>
              <w:numPr>
                <w:ilvl w:val="0"/>
                <w:numId w:val="11"/>
              </w:numPr>
              <w:spacing w:before="0" w:beforeAutospacing="0" w:after="0" w:afterAutospacing="0"/>
              <w:rPr>
                <w:rFonts w:ascii="Arial" w:hAnsi="Arial" w:cs="Arial"/>
                <w:color w:val="000000"/>
                <w:sz w:val="22"/>
                <w:szCs w:val="22"/>
              </w:rPr>
            </w:pPr>
            <w:r w:rsidRPr="00AF01E2">
              <w:rPr>
                <w:rFonts w:ascii="Arial" w:hAnsi="Arial" w:cs="Arial"/>
                <w:color w:val="000000"/>
                <w:sz w:val="22"/>
                <w:szCs w:val="22"/>
              </w:rPr>
              <w:t xml:space="preserve">Ondersteuning nodig hebben bij </w:t>
            </w:r>
            <w:r w:rsidRPr="007228C0">
              <w:rPr>
                <w:rStyle w:val="Zwaar"/>
                <w:rFonts w:ascii="Arial" w:hAnsi="Arial" w:cs="Arial"/>
                <w:b w:val="0"/>
                <w:bCs w:val="0"/>
                <w:color w:val="000000"/>
                <w:sz w:val="22"/>
                <w:szCs w:val="22"/>
              </w:rPr>
              <w:t>dagelijkse vaardigheden</w:t>
            </w:r>
            <w:r w:rsidRPr="007228C0">
              <w:rPr>
                <w:rFonts w:ascii="Arial" w:hAnsi="Arial" w:cs="Arial"/>
                <w:b/>
                <w:bCs/>
                <w:color w:val="000000"/>
                <w:sz w:val="22"/>
                <w:szCs w:val="22"/>
              </w:rPr>
              <w:t>,</w:t>
            </w:r>
            <w:r w:rsidRPr="00AF01E2">
              <w:rPr>
                <w:rFonts w:ascii="Arial" w:hAnsi="Arial" w:cs="Arial"/>
                <w:color w:val="000000"/>
                <w:sz w:val="22"/>
                <w:szCs w:val="22"/>
              </w:rPr>
              <w:t xml:space="preserve"> sociale omgang, school/werk, planning en het opbouwen van toekomstperspectief</w:t>
            </w:r>
          </w:p>
          <w:p w14:paraId="6C0F3ED0" w14:textId="77777777" w:rsidR="009B1E57" w:rsidRPr="00AF01E2" w:rsidRDefault="009B1E57" w:rsidP="00207E31">
            <w:pPr>
              <w:pStyle w:val="Normaalweb"/>
              <w:numPr>
                <w:ilvl w:val="0"/>
                <w:numId w:val="11"/>
              </w:numPr>
              <w:spacing w:before="0" w:beforeAutospacing="0" w:after="0" w:afterAutospacing="0"/>
              <w:rPr>
                <w:rFonts w:ascii="Arial" w:hAnsi="Arial" w:cs="Arial"/>
                <w:color w:val="000000"/>
                <w:sz w:val="22"/>
                <w:szCs w:val="22"/>
              </w:rPr>
            </w:pPr>
            <w:r w:rsidRPr="00AF01E2">
              <w:rPr>
                <w:rFonts w:ascii="Arial" w:hAnsi="Arial" w:cs="Arial"/>
                <w:color w:val="000000"/>
                <w:sz w:val="22"/>
                <w:szCs w:val="22"/>
              </w:rPr>
              <w:t xml:space="preserve">Gebaat zijn bij een woonvorm met </w:t>
            </w:r>
            <w:r w:rsidRPr="007228C0">
              <w:rPr>
                <w:rStyle w:val="Zwaar"/>
                <w:rFonts w:ascii="Arial" w:hAnsi="Arial" w:cs="Arial"/>
                <w:b w:val="0"/>
                <w:bCs w:val="0"/>
                <w:color w:val="000000"/>
                <w:sz w:val="22"/>
                <w:szCs w:val="22"/>
              </w:rPr>
              <w:t>24/7 fysieke nabijheid van begeleiding</w:t>
            </w:r>
            <w:r w:rsidRPr="007228C0">
              <w:rPr>
                <w:rFonts w:ascii="Arial" w:hAnsi="Arial" w:cs="Arial"/>
                <w:b/>
                <w:bCs/>
                <w:color w:val="000000"/>
                <w:sz w:val="22"/>
                <w:szCs w:val="22"/>
              </w:rPr>
              <w:t>,</w:t>
            </w:r>
            <w:r w:rsidRPr="00AF01E2">
              <w:rPr>
                <w:rFonts w:ascii="Arial" w:hAnsi="Arial" w:cs="Arial"/>
                <w:color w:val="000000"/>
                <w:sz w:val="22"/>
                <w:szCs w:val="22"/>
              </w:rPr>
              <w:t xml:space="preserve"> zodat veiligheid en directe ondersteuning gegarandeerd zijn</w:t>
            </w:r>
          </w:p>
          <w:p w14:paraId="1FE99E5C" w14:textId="77777777" w:rsidR="009B1E57" w:rsidRDefault="009B1E57" w:rsidP="00207E31">
            <w:pPr>
              <w:rPr>
                <w:rFonts w:ascii="Arial" w:eastAsia="Arial" w:hAnsi="Arial" w:cs="Arial"/>
                <w:color w:val="000000" w:themeColor="text1"/>
                <w:sz w:val="22"/>
                <w:szCs w:val="22"/>
              </w:rPr>
            </w:pPr>
          </w:p>
        </w:tc>
      </w:tr>
      <w:tr w:rsidR="009B1E57" w14:paraId="66F5AFE9" w14:textId="77777777" w:rsidTr="00207E31">
        <w:trPr>
          <w:gridAfter w:val="1"/>
          <w:wAfter w:w="45" w:type="dxa"/>
          <w:trHeight w:val="285"/>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508DB215"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Productspecifieke eisen</w:t>
            </w:r>
            <w:r w:rsidRPr="566C3865">
              <w:rPr>
                <w:rFonts w:ascii="Arial" w:eastAsia="Arial" w:hAnsi="Arial" w:cs="Arial"/>
                <w:color w:val="000000" w:themeColor="text1"/>
                <w:sz w:val="22"/>
                <w:szCs w:val="22"/>
              </w:rPr>
              <w:t> </w:t>
            </w:r>
          </w:p>
        </w:tc>
      </w:tr>
      <w:tr w:rsidR="009B1E57" w14:paraId="5B1EF286" w14:textId="77777777" w:rsidTr="00207E31">
        <w:trPr>
          <w:gridAfter w:val="1"/>
          <w:wAfter w:w="45" w:type="dxa"/>
          <w:trHeight w:val="285"/>
        </w:trPr>
        <w:tc>
          <w:tcPr>
            <w:tcW w:w="9015" w:type="dxa"/>
            <w:gridSpan w:val="3"/>
            <w:tcBorders>
              <w:top w:val="single" w:sz="6" w:space="0" w:color="E9F3CD"/>
              <w:left w:val="single" w:sz="6" w:space="0" w:color="E9F3CD"/>
              <w:bottom w:val="single" w:sz="6" w:space="0" w:color="E9F3CD"/>
              <w:right w:val="single" w:sz="6" w:space="0" w:color="E9F3CD"/>
            </w:tcBorders>
          </w:tcPr>
          <w:p w14:paraId="2EEA3C75" w14:textId="77777777" w:rsidR="009B1E57" w:rsidRDefault="009B1E57" w:rsidP="0060332C">
            <w:pPr>
              <w:pStyle w:val="Normaalweb"/>
              <w:numPr>
                <w:ilvl w:val="0"/>
                <w:numId w:val="24"/>
              </w:numPr>
              <w:spacing w:before="0" w:beforeAutospacing="0" w:after="0" w:afterAutospacing="0"/>
              <w:rPr>
                <w:rFonts w:ascii="Arial" w:hAnsi="Arial" w:cs="Arial"/>
                <w:sz w:val="22"/>
                <w:szCs w:val="22"/>
              </w:rPr>
            </w:pPr>
            <w:r w:rsidRPr="009F68A6">
              <w:rPr>
                <w:rFonts w:ascii="Arial" w:hAnsi="Arial" w:cs="Arial"/>
                <w:sz w:val="22"/>
                <w:szCs w:val="22"/>
              </w:rPr>
              <w:t xml:space="preserve">Er is </w:t>
            </w:r>
            <w:r w:rsidRPr="009F68A6">
              <w:rPr>
                <w:rStyle w:val="Zwaar"/>
                <w:rFonts w:ascii="Arial" w:hAnsi="Arial" w:cs="Arial"/>
                <w:b w:val="0"/>
                <w:sz w:val="22"/>
                <w:szCs w:val="22"/>
              </w:rPr>
              <w:t>24/7 fysieke nabijheid van begeleiding</w:t>
            </w:r>
            <w:r w:rsidRPr="009F68A6">
              <w:rPr>
                <w:rFonts w:ascii="Arial" w:hAnsi="Arial" w:cs="Arial"/>
                <w:sz w:val="22"/>
                <w:szCs w:val="22"/>
              </w:rPr>
              <w:t xml:space="preserve"> op locatie, zodat veiligheid en directe ondersteuning geborgd zijn.</w:t>
            </w:r>
          </w:p>
          <w:p w14:paraId="6B1E2B45" w14:textId="77777777" w:rsidR="009B1E57" w:rsidRDefault="009B1E57" w:rsidP="00207E31">
            <w:pPr>
              <w:pStyle w:val="Normaalweb"/>
              <w:numPr>
                <w:ilvl w:val="0"/>
                <w:numId w:val="12"/>
              </w:numPr>
              <w:spacing w:before="0" w:beforeAutospacing="0" w:after="0" w:afterAutospacing="0"/>
              <w:rPr>
                <w:rFonts w:ascii="Arial" w:hAnsi="Arial" w:cs="Arial"/>
                <w:sz w:val="22"/>
                <w:szCs w:val="22"/>
              </w:rPr>
            </w:pPr>
            <w:r w:rsidRPr="009F68A6">
              <w:rPr>
                <w:rFonts w:ascii="Arial" w:hAnsi="Arial" w:cs="Arial"/>
                <w:sz w:val="22"/>
                <w:szCs w:val="22"/>
              </w:rPr>
              <w:t xml:space="preserve">De woonomgeving is </w:t>
            </w:r>
            <w:r w:rsidRPr="009F68A6">
              <w:rPr>
                <w:rStyle w:val="Zwaar"/>
                <w:rFonts w:ascii="Arial" w:hAnsi="Arial" w:cs="Arial"/>
                <w:b w:val="0"/>
                <w:sz w:val="22"/>
                <w:szCs w:val="22"/>
              </w:rPr>
              <w:t>overzichtelijk, stabiel en passend</w:t>
            </w:r>
            <w:r w:rsidRPr="009F68A6">
              <w:rPr>
                <w:rFonts w:ascii="Arial" w:hAnsi="Arial" w:cs="Arial"/>
                <w:sz w:val="22"/>
                <w:szCs w:val="22"/>
              </w:rPr>
              <w:t xml:space="preserve"> voor jeugdigen met complexe problematiek.</w:t>
            </w:r>
          </w:p>
          <w:p w14:paraId="7F6EDCF0" w14:textId="77777777" w:rsidR="009B1E57" w:rsidRDefault="009B1E57" w:rsidP="00207E31">
            <w:pPr>
              <w:pStyle w:val="Normaalweb"/>
              <w:spacing w:before="0" w:beforeAutospacing="0" w:after="0" w:afterAutospacing="0"/>
              <w:ind w:left="360"/>
              <w:rPr>
                <w:rFonts w:ascii="Arial" w:eastAsia="Arial" w:hAnsi="Arial" w:cs="Arial"/>
                <w:color w:val="000000" w:themeColor="text1"/>
                <w:sz w:val="22"/>
                <w:szCs w:val="22"/>
              </w:rPr>
            </w:pPr>
          </w:p>
        </w:tc>
      </w:tr>
      <w:tr w:rsidR="009B1E57" w14:paraId="4E24582C" w14:textId="77777777" w:rsidTr="00207E31">
        <w:trPr>
          <w:gridAfter w:val="1"/>
          <w:wAfter w:w="45" w:type="dxa"/>
          <w:trHeight w:val="285"/>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4D4AEAF3" w14:textId="77777777" w:rsidR="009B1E57" w:rsidRDefault="009B1E57" w:rsidP="00207E31">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lastRenderedPageBreak/>
              <w:t>Tarief</w:t>
            </w:r>
            <w:r w:rsidRPr="566C3865">
              <w:rPr>
                <w:rFonts w:ascii="Arial" w:eastAsia="Arial" w:hAnsi="Arial" w:cs="Arial"/>
                <w:color w:val="000000" w:themeColor="text1"/>
                <w:sz w:val="22"/>
                <w:szCs w:val="22"/>
              </w:rPr>
              <w:t> </w:t>
            </w:r>
          </w:p>
        </w:tc>
      </w:tr>
      <w:tr w:rsidR="009B1E57" w14:paraId="64525F1E" w14:textId="77777777" w:rsidTr="00207E31">
        <w:trPr>
          <w:gridAfter w:val="1"/>
          <w:wAfter w:w="45" w:type="dxa"/>
          <w:trHeight w:val="285"/>
        </w:trPr>
        <w:tc>
          <w:tcPr>
            <w:tcW w:w="9015" w:type="dxa"/>
            <w:gridSpan w:val="3"/>
            <w:tcBorders>
              <w:top w:val="single" w:sz="6" w:space="0" w:color="E9F3CD"/>
              <w:left w:val="single" w:sz="6" w:space="0" w:color="E9F3CD"/>
              <w:bottom w:val="single" w:sz="6" w:space="0" w:color="E9F3CD"/>
              <w:right w:val="single" w:sz="6" w:space="0" w:color="E9F3CD"/>
            </w:tcBorders>
          </w:tcPr>
          <w:p w14:paraId="63577F67" w14:textId="77777777" w:rsidR="009B1E57" w:rsidRDefault="009B1E57" w:rsidP="00207E31">
            <w:pPr>
              <w:ind w:left="105"/>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 xml:space="preserve">Eenheid: </w:t>
            </w:r>
            <w:r w:rsidRPr="566C3865">
              <w:rPr>
                <w:rFonts w:ascii="Arial" w:eastAsia="Arial" w:hAnsi="Arial" w:cs="Arial"/>
                <w:color w:val="000000" w:themeColor="text1"/>
                <w:sz w:val="22"/>
                <w:szCs w:val="22"/>
              </w:rPr>
              <w:t xml:space="preserve">etmalen </w:t>
            </w:r>
          </w:p>
          <w:p w14:paraId="2EBF7014" w14:textId="77777777" w:rsidR="009B1E57" w:rsidRDefault="009B1E57" w:rsidP="00207E31">
            <w:pPr>
              <w:ind w:left="105"/>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Duur</w:t>
            </w:r>
            <w:r w:rsidRPr="566C3865">
              <w:rPr>
                <w:rFonts w:ascii="Arial" w:eastAsia="Arial" w:hAnsi="Arial" w:cs="Arial"/>
                <w:color w:val="000000" w:themeColor="text1"/>
                <w:sz w:val="22"/>
                <w:szCs w:val="22"/>
              </w:rPr>
              <w:t>: 12 maanden</w:t>
            </w:r>
          </w:p>
          <w:p w14:paraId="013B8B0F" w14:textId="77777777" w:rsidR="009B1E57" w:rsidRDefault="009B1E57" w:rsidP="00207E31">
            <w:pPr>
              <w:ind w:left="105"/>
              <w:rPr>
                <w:rFonts w:ascii="Arial" w:eastAsia="Arial" w:hAnsi="Arial" w:cs="Arial"/>
                <w:color w:val="000000" w:themeColor="text1"/>
                <w:sz w:val="22"/>
                <w:szCs w:val="22"/>
              </w:rPr>
            </w:pPr>
          </w:p>
        </w:tc>
      </w:tr>
      <w:tr w:rsidR="009B1E57" w14:paraId="7A7531DC" w14:textId="77777777" w:rsidTr="00207E31">
        <w:trPr>
          <w:trHeight w:val="300"/>
        </w:trPr>
        <w:tc>
          <w:tcPr>
            <w:tcW w:w="9060" w:type="dxa"/>
            <w:gridSpan w:val="4"/>
            <w:tcBorders>
              <w:top w:val="single" w:sz="6" w:space="0" w:color="E9F3CD"/>
              <w:left w:val="single" w:sz="6" w:space="0" w:color="E9F3CD"/>
              <w:bottom w:val="single" w:sz="6" w:space="0" w:color="E9F3CD"/>
              <w:right w:val="single" w:sz="6" w:space="0" w:color="E9F3CD"/>
            </w:tcBorders>
            <w:shd w:val="clear" w:color="auto" w:fill="E9F3CD"/>
            <w:tcMar>
              <w:left w:w="105" w:type="dxa"/>
              <w:right w:w="105" w:type="dxa"/>
            </w:tcMar>
          </w:tcPr>
          <w:p w14:paraId="4717E33B" w14:textId="77777777" w:rsidR="009B1E57" w:rsidRDefault="009B1E57" w:rsidP="00207E31">
            <w:pPr>
              <w:rPr>
                <w:rFonts w:ascii="Arial" w:eastAsia="Arial" w:hAnsi="Arial" w:cs="Arial"/>
                <w:sz w:val="22"/>
                <w:szCs w:val="22"/>
              </w:rPr>
            </w:pPr>
            <w:r w:rsidRPr="566C3865">
              <w:rPr>
                <w:rFonts w:ascii="Arial" w:eastAsia="Arial" w:hAnsi="Arial" w:cs="Arial"/>
                <w:b/>
                <w:bCs/>
                <w:sz w:val="22"/>
                <w:szCs w:val="22"/>
              </w:rPr>
              <w:t>Verplichte productcombinaties</w:t>
            </w:r>
          </w:p>
        </w:tc>
      </w:tr>
      <w:tr w:rsidR="009B1E57" w14:paraId="61CD8EBC" w14:textId="77777777" w:rsidTr="00207E31">
        <w:trPr>
          <w:trHeight w:val="300"/>
        </w:trPr>
        <w:tc>
          <w:tcPr>
            <w:tcW w:w="9060" w:type="dxa"/>
            <w:gridSpan w:val="4"/>
            <w:tcBorders>
              <w:top w:val="single" w:sz="6" w:space="0" w:color="E9F3CD"/>
              <w:left w:val="single" w:sz="6" w:space="0" w:color="E9F3CD"/>
              <w:bottom w:val="single" w:sz="6" w:space="0" w:color="E9F3CD"/>
              <w:right w:val="single" w:sz="6" w:space="0" w:color="E9F3CD"/>
            </w:tcBorders>
            <w:tcMar>
              <w:left w:w="105" w:type="dxa"/>
              <w:right w:w="105" w:type="dxa"/>
            </w:tcMar>
          </w:tcPr>
          <w:p w14:paraId="7D06C68B" w14:textId="77777777" w:rsidR="009B1E57" w:rsidRDefault="009B1E57" w:rsidP="00207E31">
            <w:pPr>
              <w:ind w:left="105"/>
              <w:rPr>
                <w:rFonts w:ascii="Arial" w:eastAsia="Arial" w:hAnsi="Arial" w:cs="Arial"/>
                <w:sz w:val="22"/>
                <w:szCs w:val="22"/>
              </w:rPr>
            </w:pPr>
          </w:p>
          <w:p w14:paraId="07FBCBFE" w14:textId="77777777" w:rsidR="009B1E57" w:rsidRDefault="009B1E57" w:rsidP="00207E31">
            <w:pPr>
              <w:ind w:left="105"/>
              <w:rPr>
                <w:rFonts w:ascii="Arial" w:eastAsia="Arial" w:hAnsi="Arial" w:cs="Arial"/>
                <w:sz w:val="22"/>
                <w:szCs w:val="22"/>
              </w:rPr>
            </w:pPr>
          </w:p>
        </w:tc>
      </w:tr>
    </w:tbl>
    <w:p w14:paraId="13A64049" w14:textId="77777777" w:rsidR="00DE6EF1" w:rsidRDefault="00DE6EF1" w:rsidP="00DE6EF1"/>
    <w:p w14:paraId="36764B85" w14:textId="5609367B" w:rsidR="009B1E57" w:rsidRDefault="009B1E57" w:rsidP="00DE6EF1"/>
    <w:p w14:paraId="3A7BFD87" w14:textId="2B5AE326" w:rsidR="009B1E57" w:rsidRDefault="009B1E57" w:rsidP="00DE6EF1"/>
    <w:p w14:paraId="58C8E69F" w14:textId="5F15ABD1" w:rsidR="009B1E57" w:rsidRDefault="009B1E57" w:rsidP="00DE6EF1"/>
    <w:p w14:paraId="5D6D4B37" w14:textId="44EB5219" w:rsidR="009B1E57" w:rsidRDefault="009B1E57" w:rsidP="00DE6EF1"/>
    <w:p w14:paraId="12B9701D" w14:textId="6F0EB2A4" w:rsidR="009B1E57" w:rsidRDefault="009B1E57" w:rsidP="00DE6EF1"/>
    <w:p w14:paraId="21E840EE" w14:textId="660FADF8" w:rsidR="009B1E57" w:rsidRDefault="009B1E57" w:rsidP="00DE6EF1"/>
    <w:p w14:paraId="0291F630" w14:textId="349E42EA" w:rsidR="009B1E57" w:rsidRDefault="009B1E57" w:rsidP="00DE6EF1"/>
    <w:p w14:paraId="3679DCAF" w14:textId="7C13EF9A" w:rsidR="009B1E57" w:rsidRDefault="009B1E57" w:rsidP="00DE6EF1"/>
    <w:p w14:paraId="23DBD278" w14:textId="4326123F" w:rsidR="009B1E57" w:rsidRDefault="009B1E57" w:rsidP="00DE6EF1"/>
    <w:p w14:paraId="2696CDC2" w14:textId="41580C89" w:rsidR="009B1E57" w:rsidRDefault="009B1E57" w:rsidP="00DE6EF1"/>
    <w:p w14:paraId="69E5B6F0" w14:textId="2CA806DB" w:rsidR="009B1E57" w:rsidRDefault="009B1E57" w:rsidP="00DE6EF1"/>
    <w:p w14:paraId="451BC817" w14:textId="55D7ED9A" w:rsidR="009B1E57" w:rsidRDefault="009B1E57" w:rsidP="00DE6EF1"/>
    <w:p w14:paraId="57C2FF37" w14:textId="6EC5CBC0" w:rsidR="009B1E57" w:rsidRDefault="009B1E57" w:rsidP="00DE6EF1"/>
    <w:p w14:paraId="35267EBC" w14:textId="20D8C10C" w:rsidR="009B1E57" w:rsidRDefault="009B1E57" w:rsidP="00DE6EF1"/>
    <w:p w14:paraId="3672BF87" w14:textId="6A700C99" w:rsidR="009B1E57" w:rsidRDefault="009B1E57" w:rsidP="00DE6EF1"/>
    <w:p w14:paraId="67A03D9B" w14:textId="09685ABF" w:rsidR="009B1E57" w:rsidRDefault="009B1E57" w:rsidP="00DE6EF1"/>
    <w:p w14:paraId="036E1966" w14:textId="0A7A67BF" w:rsidR="009B1E57" w:rsidRDefault="009B1E57" w:rsidP="00DE6EF1"/>
    <w:p w14:paraId="14EAD278" w14:textId="22794501" w:rsidR="009B1E57" w:rsidRDefault="009B1E57" w:rsidP="00DE6EF1"/>
    <w:p w14:paraId="2158FB7A" w14:textId="447EAB19" w:rsidR="009B1E57" w:rsidRDefault="009B1E57" w:rsidP="00DE6EF1"/>
    <w:p w14:paraId="4A76B3E0" w14:textId="461FC3A3" w:rsidR="009B1E57" w:rsidRDefault="009B1E57" w:rsidP="00DE6EF1"/>
    <w:p w14:paraId="4BA122B3" w14:textId="57055402" w:rsidR="009B1E57" w:rsidRDefault="009B1E57" w:rsidP="00DE6EF1"/>
    <w:p w14:paraId="0274B835" w14:textId="52CB76CF" w:rsidR="009B1E57" w:rsidRDefault="009B1E57" w:rsidP="00DE6EF1"/>
    <w:p w14:paraId="6299CDD3" w14:textId="4B13AA81" w:rsidR="009B1E57" w:rsidRDefault="009B1E57" w:rsidP="00DE6EF1"/>
    <w:p w14:paraId="4C80FCFD" w14:textId="6AF942AE" w:rsidR="009B1E57" w:rsidRDefault="009B1E57" w:rsidP="00DE6EF1"/>
    <w:p w14:paraId="778007F1" w14:textId="6123CB3A" w:rsidR="009B1E57" w:rsidRDefault="009B1E57" w:rsidP="00DE6EF1"/>
    <w:p w14:paraId="35384D22" w14:textId="4E610FF9" w:rsidR="009B1E57" w:rsidRDefault="009B1E57" w:rsidP="00DE6EF1"/>
    <w:p w14:paraId="7CAEA862" w14:textId="4E75AE94" w:rsidR="009B1E57" w:rsidRDefault="009B1E57" w:rsidP="00DE6EF1"/>
    <w:p w14:paraId="13B7343E" w14:textId="543B7165" w:rsidR="009B1E57" w:rsidRDefault="009B1E57" w:rsidP="00DE6EF1"/>
    <w:p w14:paraId="077A0B2F" w14:textId="01CC2480" w:rsidR="009B1E57" w:rsidRDefault="009B1E57" w:rsidP="00DE6EF1"/>
    <w:p w14:paraId="0FA0E8F1" w14:textId="06BCE2D4" w:rsidR="009B1E57" w:rsidRDefault="009B1E57" w:rsidP="00DE6EF1"/>
    <w:p w14:paraId="175684DB" w14:textId="21004C99" w:rsidR="009B1E57" w:rsidRDefault="009B1E57" w:rsidP="00DE6EF1"/>
    <w:p w14:paraId="23875650" w14:textId="5FACC478" w:rsidR="009B1E57" w:rsidRDefault="009B1E57" w:rsidP="00DE6EF1"/>
    <w:p w14:paraId="01FA25D6" w14:textId="153FF56E" w:rsidR="009B1E57" w:rsidRDefault="009B1E57" w:rsidP="00DE6EF1"/>
    <w:p w14:paraId="51B73468" w14:textId="604A66B0" w:rsidR="009B1E57" w:rsidRDefault="009B1E57" w:rsidP="00DE6EF1"/>
    <w:p w14:paraId="21524E13" w14:textId="12B730A8" w:rsidR="009B1E57" w:rsidRDefault="009B1E57" w:rsidP="00DE6EF1"/>
    <w:p w14:paraId="18D2468B" w14:textId="591B77B0" w:rsidR="009B1E57" w:rsidRDefault="009B1E57" w:rsidP="00DE6EF1"/>
    <w:p w14:paraId="0DCB7E25" w14:textId="52B317CC" w:rsidR="0060332C" w:rsidRDefault="0060332C" w:rsidP="00DE6EF1"/>
    <w:p w14:paraId="3BA4DC74" w14:textId="3EAA24D5" w:rsidR="0060332C" w:rsidRDefault="0060332C" w:rsidP="00DE6EF1"/>
    <w:p w14:paraId="2053DF4A" w14:textId="4CA9E08A" w:rsidR="0060332C" w:rsidRDefault="0060332C" w:rsidP="00DE6EF1"/>
    <w:p w14:paraId="2C17F2FD" w14:textId="2DD19A1F" w:rsidR="0060332C" w:rsidRDefault="0060332C" w:rsidP="00DE6EF1"/>
    <w:p w14:paraId="5D12524E" w14:textId="77777777" w:rsidR="0060332C" w:rsidRDefault="0060332C" w:rsidP="00DE6EF1"/>
    <w:p w14:paraId="19DFC047" w14:textId="77777777" w:rsidR="0096371F" w:rsidRDefault="0096371F" w:rsidP="00DE6EF1"/>
    <w:p w14:paraId="5B091D32" w14:textId="6AA5B7C2" w:rsidR="000F0008" w:rsidRDefault="000F0008"/>
    <w:p w14:paraId="30FFFF20" w14:textId="67EB3F65" w:rsidR="000F0008" w:rsidRDefault="000F0008"/>
    <w:p w14:paraId="46EBFE8D" w14:textId="66914089" w:rsidR="000F0008" w:rsidRDefault="000F0008"/>
    <w:tbl>
      <w:tblPr>
        <w:tblpPr w:leftFromText="141" w:rightFromText="141" w:vertAnchor="text" w:horzAnchor="margin" w:tblpY="-561"/>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74"/>
        <w:gridCol w:w="2956"/>
        <w:gridCol w:w="2946"/>
      </w:tblGrid>
      <w:tr w:rsidR="00DF5830" w:rsidRPr="001D7AD8" w14:paraId="3E835125" w14:textId="77777777" w:rsidTr="00156930">
        <w:trPr>
          <w:trHeight w:val="300"/>
        </w:trPr>
        <w:tc>
          <w:tcPr>
            <w:tcW w:w="8876" w:type="dxa"/>
            <w:gridSpan w:val="3"/>
            <w:tcBorders>
              <w:top w:val="single" w:sz="6" w:space="0" w:color="E9F3CD"/>
              <w:left w:val="single" w:sz="6" w:space="0" w:color="E9F3CD"/>
              <w:bottom w:val="single" w:sz="6" w:space="0" w:color="E9F3CD"/>
              <w:right w:val="single" w:sz="6" w:space="0" w:color="E9F3CD"/>
            </w:tcBorders>
            <w:shd w:val="clear" w:color="auto" w:fill="E9F3CD"/>
          </w:tcPr>
          <w:p w14:paraId="0399CE13" w14:textId="77777777" w:rsidR="00DF5830" w:rsidRPr="001D7AD8" w:rsidRDefault="00DF5830" w:rsidP="00156930">
            <w:pPr>
              <w:rPr>
                <w:rFonts w:ascii="Arial" w:eastAsia="Arial" w:hAnsi="Arial" w:cs="Arial"/>
                <w:b/>
                <w:bCs/>
                <w:color w:val="000000" w:themeColor="text1"/>
                <w:sz w:val="22"/>
                <w:szCs w:val="22"/>
              </w:rPr>
            </w:pPr>
            <w:r w:rsidRPr="001D7AD8">
              <w:rPr>
                <w:rFonts w:ascii="Arial" w:eastAsia="Arial" w:hAnsi="Arial" w:cs="Arial"/>
                <w:b/>
                <w:bCs/>
                <w:color w:val="000000" w:themeColor="text1"/>
                <w:sz w:val="22"/>
                <w:szCs w:val="22"/>
              </w:rPr>
              <w:t>Productgegevens</w:t>
            </w:r>
          </w:p>
        </w:tc>
      </w:tr>
      <w:tr w:rsidR="00DF5830" w14:paraId="4F7DD20C" w14:textId="77777777" w:rsidTr="00156930">
        <w:trPr>
          <w:trHeight w:val="300"/>
        </w:trPr>
        <w:tc>
          <w:tcPr>
            <w:tcW w:w="2974" w:type="dxa"/>
            <w:tcBorders>
              <w:top w:val="single" w:sz="6" w:space="0" w:color="E9F3CD"/>
              <w:left w:val="single" w:sz="6" w:space="0" w:color="E9F3CD"/>
              <w:bottom w:val="single" w:sz="6" w:space="0" w:color="E9F3CD"/>
              <w:right w:val="single" w:sz="6" w:space="0" w:color="E9F3CD"/>
            </w:tcBorders>
          </w:tcPr>
          <w:p w14:paraId="4ECCD2A8" w14:textId="77777777" w:rsidR="00DF5830" w:rsidRDefault="00DF5830" w:rsidP="00156930">
            <w:pPr>
              <w:rPr>
                <w:rFonts w:ascii="Arial" w:eastAsia="Arial" w:hAnsi="Arial" w:cs="Arial"/>
                <w:color w:val="000000" w:themeColor="text1"/>
                <w:sz w:val="22"/>
                <w:szCs w:val="22"/>
              </w:rPr>
            </w:pPr>
            <w:r w:rsidRPr="566C3865">
              <w:rPr>
                <w:rFonts w:ascii="Arial" w:eastAsia="Arial" w:hAnsi="Arial" w:cs="Arial"/>
                <w:color w:val="000000" w:themeColor="text1"/>
                <w:sz w:val="22"/>
                <w:szCs w:val="22"/>
              </w:rPr>
              <w:t>Productcode </w:t>
            </w:r>
          </w:p>
          <w:p w14:paraId="22BA452F" w14:textId="77777777" w:rsidR="00DF5830" w:rsidRDefault="00DF5830" w:rsidP="00156930">
            <w:pPr>
              <w:ind w:left="105"/>
              <w:rPr>
                <w:rFonts w:ascii="Arial" w:eastAsia="Arial" w:hAnsi="Arial" w:cs="Arial"/>
                <w:color w:val="000000" w:themeColor="text1"/>
                <w:sz w:val="22"/>
                <w:szCs w:val="22"/>
              </w:rPr>
            </w:pPr>
          </w:p>
        </w:tc>
        <w:tc>
          <w:tcPr>
            <w:tcW w:w="2956" w:type="dxa"/>
            <w:tcBorders>
              <w:top w:val="single" w:sz="6" w:space="0" w:color="E9F3CD"/>
              <w:left w:val="single" w:sz="6" w:space="0" w:color="E9F3CD"/>
              <w:bottom w:val="single" w:sz="6" w:space="0" w:color="E9F3CD"/>
              <w:right w:val="single" w:sz="6" w:space="0" w:color="E9F3CD"/>
            </w:tcBorders>
          </w:tcPr>
          <w:p w14:paraId="5EFCE0DB" w14:textId="77777777" w:rsidR="00DF5830" w:rsidRDefault="00DF5830" w:rsidP="00156930">
            <w:pPr>
              <w:ind w:left="105"/>
              <w:rPr>
                <w:rFonts w:ascii="Arial" w:eastAsia="Arial" w:hAnsi="Arial" w:cs="Arial"/>
                <w:color w:val="000000" w:themeColor="text1"/>
                <w:sz w:val="22"/>
                <w:szCs w:val="22"/>
              </w:rPr>
            </w:pPr>
            <w:r w:rsidRPr="566C3865">
              <w:rPr>
                <w:rFonts w:ascii="Arial" w:eastAsia="Arial" w:hAnsi="Arial" w:cs="Arial"/>
                <w:color w:val="000000" w:themeColor="text1"/>
                <w:sz w:val="22"/>
                <w:szCs w:val="22"/>
              </w:rPr>
              <w:t>Productnaam</w:t>
            </w:r>
          </w:p>
          <w:p w14:paraId="264B2806" w14:textId="22EC5946" w:rsidR="00DF5830" w:rsidRDefault="00DF5830" w:rsidP="00156930">
            <w:pPr>
              <w:ind w:left="105"/>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 xml:space="preserve">Meerkosten </w:t>
            </w:r>
            <w:r w:rsidR="004E3B40">
              <w:rPr>
                <w:rFonts w:ascii="Arial" w:eastAsia="Arial" w:hAnsi="Arial" w:cs="Arial"/>
                <w:b/>
                <w:bCs/>
                <w:color w:val="000000" w:themeColor="text1"/>
                <w:sz w:val="22"/>
                <w:szCs w:val="22"/>
              </w:rPr>
              <w:t>ouder-kind plaatsen</w:t>
            </w:r>
          </w:p>
        </w:tc>
        <w:tc>
          <w:tcPr>
            <w:tcW w:w="2946" w:type="dxa"/>
            <w:tcBorders>
              <w:top w:val="single" w:sz="6" w:space="0" w:color="E9F3CD"/>
              <w:left w:val="single" w:sz="6" w:space="0" w:color="E9F3CD"/>
              <w:bottom w:val="single" w:sz="6" w:space="0" w:color="E9F3CD"/>
              <w:right w:val="single" w:sz="6" w:space="0" w:color="E9F3CD"/>
            </w:tcBorders>
          </w:tcPr>
          <w:p w14:paraId="2C4B2853" w14:textId="77777777" w:rsidR="00DF5830" w:rsidRDefault="00DF5830" w:rsidP="00156930">
            <w:pPr>
              <w:ind w:left="105"/>
              <w:rPr>
                <w:rFonts w:ascii="Arial" w:eastAsia="Arial" w:hAnsi="Arial" w:cs="Arial"/>
                <w:color w:val="000000" w:themeColor="text1"/>
                <w:sz w:val="22"/>
                <w:szCs w:val="22"/>
              </w:rPr>
            </w:pPr>
            <w:r w:rsidRPr="566C3865">
              <w:rPr>
                <w:rFonts w:ascii="Arial" w:eastAsia="Arial" w:hAnsi="Arial" w:cs="Arial"/>
                <w:color w:val="000000" w:themeColor="text1"/>
                <w:sz w:val="22"/>
                <w:szCs w:val="22"/>
              </w:rPr>
              <w:t>Categorie </w:t>
            </w:r>
          </w:p>
          <w:p w14:paraId="5A56D031" w14:textId="77777777" w:rsidR="00DF5830" w:rsidRDefault="00DF5830" w:rsidP="00156930">
            <w:pPr>
              <w:ind w:left="105"/>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Wonen en verblijf</w:t>
            </w:r>
          </w:p>
        </w:tc>
      </w:tr>
      <w:tr w:rsidR="00DF5830" w14:paraId="1B2040B2" w14:textId="77777777" w:rsidTr="00156930">
        <w:trPr>
          <w:trHeight w:val="300"/>
        </w:trPr>
        <w:tc>
          <w:tcPr>
            <w:tcW w:w="8876" w:type="dxa"/>
            <w:gridSpan w:val="3"/>
            <w:tcBorders>
              <w:top w:val="single" w:sz="6" w:space="0" w:color="E9F3CD"/>
              <w:left w:val="single" w:sz="6" w:space="0" w:color="E9F3CD"/>
              <w:bottom w:val="single" w:sz="6" w:space="0" w:color="E9F3CD"/>
              <w:right w:val="single" w:sz="6" w:space="0" w:color="E9F3CD"/>
            </w:tcBorders>
            <w:shd w:val="clear" w:color="auto" w:fill="E9F3CD"/>
          </w:tcPr>
          <w:p w14:paraId="28F005EE" w14:textId="77777777" w:rsidR="00DF5830" w:rsidRDefault="00DF5830" w:rsidP="00156930">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Productomschrijving</w:t>
            </w:r>
            <w:r w:rsidRPr="566C3865">
              <w:rPr>
                <w:rFonts w:ascii="Arial" w:eastAsia="Arial" w:hAnsi="Arial" w:cs="Arial"/>
                <w:color w:val="000000" w:themeColor="text1"/>
                <w:sz w:val="22"/>
                <w:szCs w:val="22"/>
              </w:rPr>
              <w:t> </w:t>
            </w:r>
          </w:p>
        </w:tc>
      </w:tr>
      <w:tr w:rsidR="00DF5830" w14:paraId="31649317" w14:textId="77777777" w:rsidTr="00156930">
        <w:trPr>
          <w:trHeight w:val="300"/>
        </w:trPr>
        <w:tc>
          <w:tcPr>
            <w:tcW w:w="8876" w:type="dxa"/>
            <w:gridSpan w:val="3"/>
            <w:tcBorders>
              <w:top w:val="single" w:sz="6" w:space="0" w:color="E9F3CD"/>
              <w:left w:val="single" w:sz="6" w:space="0" w:color="E9F3CD"/>
              <w:bottom w:val="single" w:sz="6" w:space="0" w:color="E9F3CD"/>
              <w:right w:val="single" w:sz="6" w:space="0" w:color="E9F3CD"/>
            </w:tcBorders>
          </w:tcPr>
          <w:p w14:paraId="3F5EC036" w14:textId="77777777" w:rsidR="00DF5830" w:rsidRPr="007228C0" w:rsidRDefault="00DF5830" w:rsidP="00156930">
            <w:pPr>
              <w:pStyle w:val="Normaalweb"/>
              <w:spacing w:before="0" w:beforeAutospacing="0" w:after="0" w:afterAutospacing="0"/>
              <w:rPr>
                <w:rFonts w:ascii="Arial" w:hAnsi="Arial" w:cs="Arial"/>
                <w:color w:val="000000"/>
                <w:sz w:val="22"/>
                <w:szCs w:val="22"/>
              </w:rPr>
            </w:pPr>
            <w:r w:rsidRPr="007228C0">
              <w:rPr>
                <w:rFonts w:ascii="Arial" w:hAnsi="Arial" w:cs="Arial"/>
                <w:color w:val="000000"/>
                <w:sz w:val="22"/>
                <w:szCs w:val="22"/>
              </w:rPr>
              <w:t xml:space="preserve">Wanneer een ouder intramuraal verblijft met zijn of haar kind, en binnen de wooneenheid is voorzien in een </w:t>
            </w:r>
            <w:r w:rsidRPr="007228C0">
              <w:rPr>
                <w:rStyle w:val="Zwaar"/>
                <w:rFonts w:ascii="Arial" w:hAnsi="Arial" w:cs="Arial"/>
                <w:b w:val="0"/>
                <w:bCs w:val="0"/>
                <w:color w:val="000000"/>
                <w:sz w:val="22"/>
                <w:szCs w:val="22"/>
              </w:rPr>
              <w:t>aparte slaapkamer voor het kind</w:t>
            </w:r>
            <w:r w:rsidRPr="007228C0">
              <w:rPr>
                <w:rFonts w:ascii="Arial" w:hAnsi="Arial" w:cs="Arial"/>
                <w:b/>
                <w:bCs/>
                <w:color w:val="000000"/>
                <w:sz w:val="22"/>
                <w:szCs w:val="22"/>
              </w:rPr>
              <w:t>,</w:t>
            </w:r>
            <w:r w:rsidRPr="007228C0">
              <w:rPr>
                <w:rFonts w:ascii="Arial" w:hAnsi="Arial" w:cs="Arial"/>
                <w:color w:val="000000"/>
                <w:sz w:val="22"/>
                <w:szCs w:val="22"/>
              </w:rPr>
              <w:t xml:space="preserve"> wordt een </w:t>
            </w:r>
            <w:r w:rsidRPr="007228C0">
              <w:rPr>
                <w:rStyle w:val="Zwaar"/>
                <w:rFonts w:ascii="Arial" w:hAnsi="Arial" w:cs="Arial"/>
                <w:b w:val="0"/>
                <w:bCs w:val="0"/>
                <w:color w:val="000000"/>
                <w:sz w:val="22"/>
                <w:szCs w:val="22"/>
              </w:rPr>
              <w:t>opslag voor de kindplaats</w:t>
            </w:r>
            <w:r w:rsidRPr="007228C0">
              <w:rPr>
                <w:rFonts w:ascii="Arial" w:hAnsi="Arial" w:cs="Arial"/>
                <w:color w:val="000000"/>
                <w:sz w:val="22"/>
                <w:szCs w:val="22"/>
              </w:rPr>
              <w:t xml:space="preserve"> toegepast. Deze opslag dekt de </w:t>
            </w:r>
            <w:r w:rsidRPr="007228C0">
              <w:rPr>
                <w:rStyle w:val="Zwaar"/>
                <w:rFonts w:ascii="Arial" w:hAnsi="Arial" w:cs="Arial"/>
                <w:b w:val="0"/>
                <w:bCs w:val="0"/>
                <w:color w:val="000000"/>
                <w:sz w:val="22"/>
                <w:szCs w:val="22"/>
              </w:rPr>
              <w:t>meerkosten die samenhangen met het verblijf van het kind</w:t>
            </w:r>
            <w:r w:rsidRPr="007228C0">
              <w:rPr>
                <w:rFonts w:ascii="Arial" w:hAnsi="Arial" w:cs="Arial"/>
                <w:b/>
                <w:bCs/>
                <w:color w:val="000000"/>
                <w:sz w:val="22"/>
                <w:szCs w:val="22"/>
              </w:rPr>
              <w:t>,</w:t>
            </w:r>
            <w:r w:rsidRPr="007228C0">
              <w:rPr>
                <w:rFonts w:ascii="Arial" w:hAnsi="Arial" w:cs="Arial"/>
                <w:color w:val="000000"/>
                <w:sz w:val="22"/>
                <w:szCs w:val="22"/>
              </w:rPr>
              <w:t xml:space="preserve"> zoals het gebruik van woonruimte, faciliteiten en aanvullende inzet die nodig is om het kind veilig en passend te huisvesten.</w:t>
            </w:r>
          </w:p>
          <w:p w14:paraId="31009F66" w14:textId="77777777" w:rsidR="00DF5830" w:rsidRPr="007228C0" w:rsidRDefault="00DF5830" w:rsidP="00156930">
            <w:pPr>
              <w:pStyle w:val="Normaalweb"/>
              <w:spacing w:before="0" w:beforeAutospacing="0" w:after="0" w:afterAutospacing="0"/>
              <w:rPr>
                <w:rFonts w:ascii="Arial" w:hAnsi="Arial" w:cs="Arial"/>
                <w:color w:val="000000"/>
                <w:sz w:val="22"/>
                <w:szCs w:val="22"/>
              </w:rPr>
            </w:pPr>
            <w:r w:rsidRPr="007228C0">
              <w:rPr>
                <w:rFonts w:ascii="Arial" w:hAnsi="Arial" w:cs="Arial"/>
                <w:color w:val="000000"/>
                <w:sz w:val="22"/>
                <w:szCs w:val="22"/>
              </w:rPr>
              <w:t xml:space="preserve">De </w:t>
            </w:r>
            <w:r w:rsidRPr="007228C0">
              <w:rPr>
                <w:rStyle w:val="Zwaar"/>
                <w:rFonts w:ascii="Arial" w:hAnsi="Arial" w:cs="Arial"/>
                <w:b w:val="0"/>
                <w:bCs w:val="0"/>
                <w:color w:val="000000"/>
                <w:sz w:val="22"/>
                <w:szCs w:val="22"/>
              </w:rPr>
              <w:t>kosten voor levensonderhoud, verzorging en dagelijkse benodigdheden</w:t>
            </w:r>
            <w:r w:rsidRPr="007228C0">
              <w:rPr>
                <w:rFonts w:ascii="Arial" w:hAnsi="Arial" w:cs="Arial"/>
                <w:color w:val="000000"/>
                <w:sz w:val="22"/>
                <w:szCs w:val="22"/>
              </w:rPr>
              <w:t xml:space="preserve"> van het kind blijven te allen tijde de verantwoordelijkheid van de ouders.</w:t>
            </w:r>
          </w:p>
          <w:p w14:paraId="7FEFE657" w14:textId="77777777" w:rsidR="00DF5830" w:rsidRDefault="00DF5830" w:rsidP="00156930">
            <w:pPr>
              <w:rPr>
                <w:rFonts w:ascii="Arial" w:eastAsia="Arial" w:hAnsi="Arial" w:cs="Arial"/>
                <w:color w:val="000000" w:themeColor="text1"/>
                <w:sz w:val="22"/>
                <w:szCs w:val="22"/>
              </w:rPr>
            </w:pPr>
          </w:p>
        </w:tc>
      </w:tr>
      <w:tr w:rsidR="00DF5830" w14:paraId="0D00824B" w14:textId="77777777" w:rsidTr="00156930">
        <w:trPr>
          <w:trHeight w:val="300"/>
        </w:trPr>
        <w:tc>
          <w:tcPr>
            <w:tcW w:w="8876" w:type="dxa"/>
            <w:gridSpan w:val="3"/>
            <w:tcBorders>
              <w:top w:val="single" w:sz="6" w:space="0" w:color="E9F3CD"/>
              <w:left w:val="single" w:sz="6" w:space="0" w:color="E9F3CD"/>
              <w:bottom w:val="single" w:sz="6" w:space="0" w:color="E9F3CD"/>
              <w:right w:val="single" w:sz="6" w:space="0" w:color="E9F3CD"/>
            </w:tcBorders>
            <w:shd w:val="clear" w:color="auto" w:fill="E9F3CD"/>
          </w:tcPr>
          <w:p w14:paraId="7A6B9A04" w14:textId="77777777" w:rsidR="00DF5830" w:rsidRDefault="00DF5830" w:rsidP="00156930">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Doelgroep</w:t>
            </w:r>
            <w:r w:rsidRPr="566C3865">
              <w:rPr>
                <w:rFonts w:ascii="Arial" w:eastAsia="Arial" w:hAnsi="Arial" w:cs="Arial"/>
                <w:color w:val="000000" w:themeColor="text1"/>
                <w:sz w:val="22"/>
                <w:szCs w:val="22"/>
              </w:rPr>
              <w:t> </w:t>
            </w:r>
          </w:p>
        </w:tc>
      </w:tr>
      <w:tr w:rsidR="00DF5830" w14:paraId="400CE051" w14:textId="77777777" w:rsidTr="00156930">
        <w:trPr>
          <w:trHeight w:val="300"/>
        </w:trPr>
        <w:tc>
          <w:tcPr>
            <w:tcW w:w="8876" w:type="dxa"/>
            <w:gridSpan w:val="3"/>
            <w:tcBorders>
              <w:top w:val="single" w:sz="6" w:space="0" w:color="E9F3CD"/>
              <w:left w:val="single" w:sz="6" w:space="0" w:color="E9F3CD"/>
              <w:bottom w:val="single" w:sz="6" w:space="0" w:color="E9F3CD"/>
              <w:right w:val="single" w:sz="6" w:space="0" w:color="E9F3CD"/>
            </w:tcBorders>
          </w:tcPr>
          <w:p w14:paraId="67932E04" w14:textId="77777777" w:rsidR="00DF5830" w:rsidRDefault="00DF5830" w:rsidP="00156930">
            <w:pPr>
              <w:rPr>
                <w:rFonts w:ascii="Arial" w:eastAsia="Arial" w:hAnsi="Arial" w:cs="Arial"/>
                <w:color w:val="000000" w:themeColor="text1"/>
                <w:sz w:val="22"/>
                <w:szCs w:val="22"/>
              </w:rPr>
            </w:pPr>
            <w:r w:rsidRPr="566C3865">
              <w:rPr>
                <w:rFonts w:ascii="Arial" w:eastAsia="Arial" w:hAnsi="Arial" w:cs="Arial"/>
                <w:color w:val="000000" w:themeColor="text1"/>
                <w:sz w:val="22"/>
                <w:szCs w:val="22"/>
              </w:rPr>
              <w:t>Voor gezinnen met (aanstaande) kinderen, voornamelijk gericht op moeder en kind(eren). Het gaat om moeders die hun kind</w:t>
            </w:r>
            <w:r>
              <w:rPr>
                <w:rFonts w:ascii="Arial" w:eastAsia="Arial" w:hAnsi="Arial" w:cs="Arial"/>
                <w:color w:val="000000" w:themeColor="text1"/>
                <w:sz w:val="22"/>
                <w:szCs w:val="22"/>
              </w:rPr>
              <w:t>(eren)</w:t>
            </w:r>
            <w:r w:rsidRPr="566C3865">
              <w:rPr>
                <w:rFonts w:ascii="Arial" w:eastAsia="Arial" w:hAnsi="Arial" w:cs="Arial"/>
                <w:color w:val="000000" w:themeColor="text1"/>
                <w:sz w:val="22"/>
                <w:szCs w:val="22"/>
              </w:rPr>
              <w:t xml:space="preserve"> onvoldoende stabiliteit en veiligheid kunnen bieden op verschillende leefdomeinen (wonen, opvoeding en geld) en té weinig netwerkondersteuning hebben om dit te compenseren. Dit product dient als laatste kans om binnen het vrijwillig kader een maatregel te voorkomen. Er kan ook al sprake zijn van een kinderbeschermingsmaatregel. Dan is dit het laatste redmiddel om een uithuisplaatsing van het kind te voorkomen</w:t>
            </w:r>
          </w:p>
          <w:p w14:paraId="14594731" w14:textId="77777777" w:rsidR="00DF5830" w:rsidRDefault="00DF5830" w:rsidP="00156930">
            <w:pPr>
              <w:rPr>
                <w:rFonts w:ascii="Arial" w:eastAsia="Arial" w:hAnsi="Arial" w:cs="Arial"/>
                <w:color w:val="000000" w:themeColor="text1"/>
                <w:sz w:val="22"/>
                <w:szCs w:val="22"/>
              </w:rPr>
            </w:pPr>
          </w:p>
        </w:tc>
      </w:tr>
      <w:tr w:rsidR="00DF5830" w14:paraId="14EFA2F9" w14:textId="77777777" w:rsidTr="00156930">
        <w:trPr>
          <w:trHeight w:val="300"/>
        </w:trPr>
        <w:tc>
          <w:tcPr>
            <w:tcW w:w="8876" w:type="dxa"/>
            <w:gridSpan w:val="3"/>
            <w:tcBorders>
              <w:top w:val="single" w:sz="6" w:space="0" w:color="E9F3CD"/>
              <w:left w:val="single" w:sz="6" w:space="0" w:color="E9F3CD"/>
              <w:bottom w:val="single" w:sz="6" w:space="0" w:color="E9F3CD"/>
              <w:right w:val="single" w:sz="6" w:space="0" w:color="E9F3CD"/>
            </w:tcBorders>
            <w:shd w:val="clear" w:color="auto" w:fill="E9F3CD"/>
          </w:tcPr>
          <w:p w14:paraId="49066223" w14:textId="77777777" w:rsidR="00DF5830" w:rsidRDefault="00DF5830" w:rsidP="00156930">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Productspecifieke eisen</w:t>
            </w:r>
            <w:r w:rsidRPr="566C3865">
              <w:rPr>
                <w:rFonts w:ascii="Arial" w:eastAsia="Arial" w:hAnsi="Arial" w:cs="Arial"/>
                <w:color w:val="000000" w:themeColor="text1"/>
                <w:sz w:val="22"/>
                <w:szCs w:val="22"/>
              </w:rPr>
              <w:t> </w:t>
            </w:r>
          </w:p>
        </w:tc>
      </w:tr>
      <w:tr w:rsidR="00DF5830" w14:paraId="27637E33" w14:textId="77777777" w:rsidTr="00156930">
        <w:trPr>
          <w:trHeight w:val="300"/>
        </w:trPr>
        <w:tc>
          <w:tcPr>
            <w:tcW w:w="8876" w:type="dxa"/>
            <w:gridSpan w:val="3"/>
            <w:tcBorders>
              <w:top w:val="single" w:sz="6" w:space="0" w:color="E9F3CD"/>
              <w:left w:val="single" w:sz="6" w:space="0" w:color="E9F3CD"/>
              <w:bottom w:val="single" w:sz="6" w:space="0" w:color="E9F3CD"/>
              <w:right w:val="single" w:sz="6" w:space="0" w:color="E9F3CD"/>
            </w:tcBorders>
          </w:tcPr>
          <w:p w14:paraId="484BDE28" w14:textId="77777777" w:rsidR="00DF5830" w:rsidRDefault="00DF5830" w:rsidP="00156930">
            <w:pPr>
              <w:rPr>
                <w:rFonts w:ascii="Arial" w:eastAsia="Arial" w:hAnsi="Arial" w:cs="Arial"/>
                <w:color w:val="000000" w:themeColor="text1"/>
                <w:sz w:val="22"/>
                <w:szCs w:val="22"/>
              </w:rPr>
            </w:pPr>
            <w:r w:rsidRPr="566C3865">
              <w:rPr>
                <w:rFonts w:ascii="Arial" w:eastAsia="Arial" w:hAnsi="Arial" w:cs="Arial"/>
                <w:color w:val="000000" w:themeColor="text1"/>
                <w:sz w:val="22"/>
                <w:szCs w:val="22"/>
              </w:rPr>
              <w:t>Naast een indicatie voor de ouder wordt deze opslag toegekend als apart product. Het product ambulante begeleiding individueel kan aanvullend worden toegekend. Deze begeleiding richt zich specifiek op de jeugdige en is gericht op het voorkomen van problematiek voortkomend uit het verblijf.</w:t>
            </w:r>
            <w:r>
              <w:rPr>
                <w:rFonts w:ascii="Arial" w:eastAsia="Arial" w:hAnsi="Arial" w:cs="Arial"/>
                <w:color w:val="000000" w:themeColor="text1"/>
                <w:sz w:val="22"/>
                <w:szCs w:val="22"/>
              </w:rPr>
              <w:t xml:space="preserve"> </w:t>
            </w:r>
            <w:r w:rsidRPr="566C3865">
              <w:rPr>
                <w:rFonts w:ascii="Arial" w:eastAsia="Arial" w:hAnsi="Arial" w:cs="Arial"/>
                <w:color w:val="000000" w:themeColor="text1"/>
                <w:sz w:val="22"/>
                <w:szCs w:val="22"/>
              </w:rPr>
              <w:t xml:space="preserve">In dat geval worden de begeleiding en zorg samen afgestemd in één perspectiefplan. Er vindt met de ouder aanbieder en casusregisseur een evaluatie na 3 en na 6 maanden plaats.   </w:t>
            </w:r>
          </w:p>
          <w:p w14:paraId="21968B1C" w14:textId="77777777" w:rsidR="00DF5830" w:rsidRDefault="00DF5830" w:rsidP="00156930">
            <w:pPr>
              <w:rPr>
                <w:rFonts w:ascii="Arial" w:eastAsia="Arial" w:hAnsi="Arial" w:cs="Arial"/>
                <w:color w:val="000000" w:themeColor="text1"/>
                <w:sz w:val="22"/>
                <w:szCs w:val="22"/>
              </w:rPr>
            </w:pPr>
          </w:p>
        </w:tc>
      </w:tr>
      <w:tr w:rsidR="00DF5830" w14:paraId="5DD22DED" w14:textId="77777777" w:rsidTr="00156930">
        <w:trPr>
          <w:trHeight w:val="300"/>
        </w:trPr>
        <w:tc>
          <w:tcPr>
            <w:tcW w:w="8876" w:type="dxa"/>
            <w:gridSpan w:val="3"/>
            <w:tcBorders>
              <w:top w:val="single" w:sz="6" w:space="0" w:color="E9F3CD"/>
              <w:left w:val="single" w:sz="6" w:space="0" w:color="E9F3CD"/>
              <w:bottom w:val="single" w:sz="6" w:space="0" w:color="E9F3CD"/>
              <w:right w:val="single" w:sz="6" w:space="0" w:color="E9F3CD"/>
            </w:tcBorders>
            <w:shd w:val="clear" w:color="auto" w:fill="E9F3CD"/>
          </w:tcPr>
          <w:p w14:paraId="2EED39E1" w14:textId="77777777" w:rsidR="00DF5830" w:rsidRDefault="00DF5830" w:rsidP="00156930">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Tarief</w:t>
            </w:r>
            <w:r w:rsidRPr="566C3865">
              <w:rPr>
                <w:rFonts w:ascii="Arial" w:eastAsia="Arial" w:hAnsi="Arial" w:cs="Arial"/>
                <w:color w:val="000000" w:themeColor="text1"/>
                <w:sz w:val="22"/>
                <w:szCs w:val="22"/>
              </w:rPr>
              <w:t> </w:t>
            </w:r>
          </w:p>
        </w:tc>
      </w:tr>
      <w:tr w:rsidR="00DF5830" w14:paraId="4B30B120" w14:textId="77777777" w:rsidTr="00156930">
        <w:trPr>
          <w:trHeight w:val="300"/>
        </w:trPr>
        <w:tc>
          <w:tcPr>
            <w:tcW w:w="8876" w:type="dxa"/>
            <w:gridSpan w:val="3"/>
            <w:tcBorders>
              <w:top w:val="single" w:sz="6" w:space="0" w:color="E9F3CD"/>
              <w:left w:val="single" w:sz="6" w:space="0" w:color="E9F3CD"/>
              <w:bottom w:val="single" w:sz="6" w:space="0" w:color="E9F3CD"/>
              <w:right w:val="single" w:sz="6" w:space="0" w:color="E9F3CD"/>
            </w:tcBorders>
          </w:tcPr>
          <w:p w14:paraId="6338B7FC" w14:textId="77777777" w:rsidR="00DF5830" w:rsidRDefault="00DF5830" w:rsidP="00156930">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 xml:space="preserve">Eenheid: </w:t>
            </w:r>
            <w:r w:rsidRPr="566C3865">
              <w:rPr>
                <w:rFonts w:ascii="Arial" w:eastAsia="Arial" w:hAnsi="Arial" w:cs="Arial"/>
                <w:color w:val="000000" w:themeColor="text1"/>
                <w:sz w:val="22"/>
                <w:szCs w:val="22"/>
              </w:rPr>
              <w:t>etmalen</w:t>
            </w:r>
          </w:p>
          <w:p w14:paraId="11F7250D" w14:textId="77777777" w:rsidR="00DF5830" w:rsidRDefault="00DF5830" w:rsidP="00156930">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Duur:</w:t>
            </w:r>
            <w:r w:rsidRPr="566C3865">
              <w:rPr>
                <w:rFonts w:ascii="Arial" w:eastAsia="Arial" w:hAnsi="Arial" w:cs="Arial"/>
                <w:color w:val="000000" w:themeColor="text1"/>
                <w:sz w:val="22"/>
                <w:szCs w:val="22"/>
              </w:rPr>
              <w:t xml:space="preserve"> maximaal een jaar</w:t>
            </w:r>
          </w:p>
          <w:p w14:paraId="515529C8" w14:textId="77777777" w:rsidR="00DF5830" w:rsidRDefault="00DF5830" w:rsidP="00156930">
            <w:pPr>
              <w:ind w:left="105"/>
              <w:rPr>
                <w:rFonts w:ascii="Arial" w:eastAsia="Arial" w:hAnsi="Arial" w:cs="Arial"/>
                <w:color w:val="000000" w:themeColor="text1"/>
                <w:sz w:val="22"/>
                <w:szCs w:val="22"/>
              </w:rPr>
            </w:pPr>
          </w:p>
        </w:tc>
      </w:tr>
    </w:tbl>
    <w:p w14:paraId="6D65B563" w14:textId="71EC8D33" w:rsidR="000F0008" w:rsidRDefault="000F0008"/>
    <w:p w14:paraId="1AF1CFA5" w14:textId="49B7B8FE" w:rsidR="000F0008" w:rsidRDefault="000F0008"/>
    <w:p w14:paraId="2840D020" w14:textId="597D2C06" w:rsidR="000F0008" w:rsidRDefault="000F0008"/>
    <w:p w14:paraId="320EB833" w14:textId="79BD4415" w:rsidR="000F0008" w:rsidRDefault="000F0008"/>
    <w:p w14:paraId="6CE9C560" w14:textId="5F45D581" w:rsidR="000F0008" w:rsidRDefault="000F0008"/>
    <w:p w14:paraId="151CA9C8" w14:textId="07AA1110" w:rsidR="000F0008" w:rsidRDefault="000F0008"/>
    <w:p w14:paraId="225D3728" w14:textId="77777777" w:rsidR="000F0008" w:rsidRDefault="000F0008"/>
    <w:p w14:paraId="7C6D2AB0" w14:textId="77777777" w:rsidR="000F0008" w:rsidRDefault="000F0008" w:rsidP="000F0008"/>
    <w:p w14:paraId="030B934F" w14:textId="77777777" w:rsidR="000F0008" w:rsidRDefault="000F0008" w:rsidP="000F0008"/>
    <w:p w14:paraId="6E1EEA6E" w14:textId="77777777" w:rsidR="000F0008" w:rsidRDefault="000F0008" w:rsidP="000F0008"/>
    <w:p w14:paraId="02F08A38" w14:textId="3D3CA816" w:rsidR="00D134AF" w:rsidRDefault="00D134AF"/>
    <w:p w14:paraId="51E3D8C9" w14:textId="6AA5C41D" w:rsidR="001D7AD8" w:rsidRDefault="001D7AD8"/>
    <w:p w14:paraId="74617056" w14:textId="591F9158" w:rsidR="001D7AD8" w:rsidRDefault="001D7AD8"/>
    <w:tbl>
      <w:tblPr>
        <w:tblpPr w:leftFromText="141" w:rightFromText="141" w:vertAnchor="text" w:horzAnchor="margin" w:tblpY="-561"/>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74"/>
        <w:gridCol w:w="2956"/>
        <w:gridCol w:w="2946"/>
      </w:tblGrid>
      <w:tr w:rsidR="00F85712" w:rsidRPr="001D7AD8" w14:paraId="4C554157" w14:textId="77777777" w:rsidTr="00156930">
        <w:trPr>
          <w:trHeight w:val="300"/>
        </w:trPr>
        <w:tc>
          <w:tcPr>
            <w:tcW w:w="8876" w:type="dxa"/>
            <w:gridSpan w:val="3"/>
            <w:tcBorders>
              <w:top w:val="single" w:sz="6" w:space="0" w:color="E9F3CD"/>
              <w:left w:val="single" w:sz="6" w:space="0" w:color="E9F3CD"/>
              <w:bottom w:val="single" w:sz="6" w:space="0" w:color="E9F3CD"/>
              <w:right w:val="single" w:sz="6" w:space="0" w:color="E9F3CD"/>
            </w:tcBorders>
            <w:shd w:val="clear" w:color="auto" w:fill="E9F3CD"/>
          </w:tcPr>
          <w:p w14:paraId="0DE604DD" w14:textId="77777777" w:rsidR="00F85712" w:rsidRPr="001D7AD8" w:rsidRDefault="00F85712" w:rsidP="00156930">
            <w:pPr>
              <w:rPr>
                <w:rFonts w:ascii="Arial" w:eastAsia="Arial" w:hAnsi="Arial" w:cs="Arial"/>
                <w:b/>
                <w:bCs/>
                <w:color w:val="000000" w:themeColor="text1"/>
                <w:sz w:val="22"/>
                <w:szCs w:val="22"/>
              </w:rPr>
            </w:pPr>
            <w:r w:rsidRPr="001D7AD8">
              <w:rPr>
                <w:rFonts w:ascii="Arial" w:eastAsia="Arial" w:hAnsi="Arial" w:cs="Arial"/>
                <w:b/>
                <w:bCs/>
                <w:color w:val="000000" w:themeColor="text1"/>
                <w:sz w:val="22"/>
                <w:szCs w:val="22"/>
              </w:rPr>
              <w:lastRenderedPageBreak/>
              <w:t>Productgegevens</w:t>
            </w:r>
          </w:p>
        </w:tc>
      </w:tr>
      <w:tr w:rsidR="00F85712" w14:paraId="4A9AE7AD" w14:textId="77777777" w:rsidTr="00156930">
        <w:trPr>
          <w:trHeight w:val="300"/>
        </w:trPr>
        <w:tc>
          <w:tcPr>
            <w:tcW w:w="2974" w:type="dxa"/>
            <w:tcBorders>
              <w:top w:val="single" w:sz="6" w:space="0" w:color="E9F3CD"/>
              <w:left w:val="single" w:sz="6" w:space="0" w:color="E9F3CD"/>
              <w:bottom w:val="single" w:sz="6" w:space="0" w:color="E9F3CD"/>
              <w:right w:val="single" w:sz="6" w:space="0" w:color="E9F3CD"/>
            </w:tcBorders>
          </w:tcPr>
          <w:p w14:paraId="7DB88323" w14:textId="77777777" w:rsidR="00F85712" w:rsidRDefault="00F85712" w:rsidP="00156930">
            <w:pPr>
              <w:rPr>
                <w:rFonts w:ascii="Arial" w:eastAsia="Arial" w:hAnsi="Arial" w:cs="Arial"/>
                <w:color w:val="000000" w:themeColor="text1"/>
                <w:sz w:val="22"/>
                <w:szCs w:val="22"/>
              </w:rPr>
            </w:pPr>
            <w:r w:rsidRPr="566C3865">
              <w:rPr>
                <w:rFonts w:ascii="Arial" w:eastAsia="Arial" w:hAnsi="Arial" w:cs="Arial"/>
                <w:color w:val="000000" w:themeColor="text1"/>
                <w:sz w:val="22"/>
                <w:szCs w:val="22"/>
              </w:rPr>
              <w:t>Productcode </w:t>
            </w:r>
          </w:p>
          <w:p w14:paraId="2A8BE26F" w14:textId="77777777" w:rsidR="00F85712" w:rsidRDefault="00F85712" w:rsidP="00156930">
            <w:pPr>
              <w:ind w:left="105"/>
              <w:rPr>
                <w:rFonts w:ascii="Arial" w:eastAsia="Arial" w:hAnsi="Arial" w:cs="Arial"/>
                <w:color w:val="000000" w:themeColor="text1"/>
                <w:sz w:val="22"/>
                <w:szCs w:val="22"/>
              </w:rPr>
            </w:pPr>
          </w:p>
        </w:tc>
        <w:tc>
          <w:tcPr>
            <w:tcW w:w="2956" w:type="dxa"/>
            <w:tcBorders>
              <w:top w:val="single" w:sz="6" w:space="0" w:color="E9F3CD"/>
              <w:left w:val="single" w:sz="6" w:space="0" w:color="E9F3CD"/>
              <w:bottom w:val="single" w:sz="6" w:space="0" w:color="E9F3CD"/>
              <w:right w:val="single" w:sz="6" w:space="0" w:color="E9F3CD"/>
            </w:tcBorders>
          </w:tcPr>
          <w:p w14:paraId="537A7498" w14:textId="77777777" w:rsidR="00F85712" w:rsidRDefault="00F85712" w:rsidP="00156930">
            <w:pPr>
              <w:ind w:left="105"/>
              <w:rPr>
                <w:rFonts w:ascii="Arial" w:eastAsia="Arial" w:hAnsi="Arial" w:cs="Arial"/>
                <w:color w:val="000000" w:themeColor="text1"/>
                <w:sz w:val="22"/>
                <w:szCs w:val="22"/>
              </w:rPr>
            </w:pPr>
            <w:r w:rsidRPr="566C3865">
              <w:rPr>
                <w:rFonts w:ascii="Arial" w:eastAsia="Arial" w:hAnsi="Arial" w:cs="Arial"/>
                <w:color w:val="000000" w:themeColor="text1"/>
                <w:sz w:val="22"/>
                <w:szCs w:val="22"/>
              </w:rPr>
              <w:t>Productnaam</w:t>
            </w:r>
          </w:p>
          <w:p w14:paraId="1BD7D4DF" w14:textId="77777777" w:rsidR="00F85712" w:rsidRDefault="00F85712" w:rsidP="00156930">
            <w:pPr>
              <w:ind w:left="105"/>
              <w:rPr>
                <w:rFonts w:ascii="Arial" w:eastAsia="Arial" w:hAnsi="Arial" w:cs="Arial"/>
                <w:color w:val="000000" w:themeColor="text1"/>
                <w:sz w:val="22"/>
                <w:szCs w:val="22"/>
              </w:rPr>
            </w:pPr>
            <w:r w:rsidRPr="11045B68">
              <w:rPr>
                <w:rFonts w:ascii="Arial" w:eastAsia="Arial" w:hAnsi="Arial" w:cs="Arial"/>
                <w:b/>
                <w:bCs/>
                <w:color w:val="000000" w:themeColor="text1"/>
                <w:sz w:val="22"/>
                <w:szCs w:val="22"/>
              </w:rPr>
              <w:t>Een-op-een begeleiding bij verblijf</w:t>
            </w:r>
          </w:p>
        </w:tc>
        <w:tc>
          <w:tcPr>
            <w:tcW w:w="2946" w:type="dxa"/>
            <w:tcBorders>
              <w:top w:val="single" w:sz="6" w:space="0" w:color="E9F3CD"/>
              <w:left w:val="single" w:sz="6" w:space="0" w:color="E9F3CD"/>
              <w:bottom w:val="single" w:sz="6" w:space="0" w:color="E9F3CD"/>
              <w:right w:val="single" w:sz="6" w:space="0" w:color="E9F3CD"/>
            </w:tcBorders>
          </w:tcPr>
          <w:p w14:paraId="420E26D5" w14:textId="77777777" w:rsidR="00F85712" w:rsidRDefault="00F85712" w:rsidP="00156930">
            <w:pPr>
              <w:ind w:left="105"/>
              <w:rPr>
                <w:rFonts w:ascii="Arial" w:eastAsia="Arial" w:hAnsi="Arial" w:cs="Arial"/>
                <w:color w:val="000000" w:themeColor="text1"/>
                <w:sz w:val="22"/>
                <w:szCs w:val="22"/>
              </w:rPr>
            </w:pPr>
            <w:r w:rsidRPr="566C3865">
              <w:rPr>
                <w:rFonts w:ascii="Arial" w:eastAsia="Arial" w:hAnsi="Arial" w:cs="Arial"/>
                <w:color w:val="000000" w:themeColor="text1"/>
                <w:sz w:val="22"/>
                <w:szCs w:val="22"/>
              </w:rPr>
              <w:t>Categorie </w:t>
            </w:r>
          </w:p>
          <w:p w14:paraId="33F49F95" w14:textId="77777777" w:rsidR="00F85712" w:rsidRDefault="00F85712" w:rsidP="00156930">
            <w:pPr>
              <w:ind w:left="105"/>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Wonen en verblijf</w:t>
            </w:r>
          </w:p>
        </w:tc>
      </w:tr>
      <w:tr w:rsidR="00F85712" w14:paraId="044F8D28" w14:textId="77777777" w:rsidTr="00156930">
        <w:trPr>
          <w:trHeight w:val="300"/>
        </w:trPr>
        <w:tc>
          <w:tcPr>
            <w:tcW w:w="8876" w:type="dxa"/>
            <w:gridSpan w:val="3"/>
            <w:tcBorders>
              <w:top w:val="single" w:sz="6" w:space="0" w:color="E9F3CD"/>
              <w:left w:val="single" w:sz="6" w:space="0" w:color="E9F3CD"/>
              <w:bottom w:val="single" w:sz="6" w:space="0" w:color="E9F3CD"/>
              <w:right w:val="single" w:sz="6" w:space="0" w:color="E9F3CD"/>
            </w:tcBorders>
            <w:shd w:val="clear" w:color="auto" w:fill="E9F3CD"/>
          </w:tcPr>
          <w:p w14:paraId="33B6BBCE" w14:textId="77777777" w:rsidR="00F85712" w:rsidRDefault="00F85712" w:rsidP="00156930">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Productomschrijving</w:t>
            </w:r>
            <w:r w:rsidRPr="566C3865">
              <w:rPr>
                <w:rFonts w:ascii="Arial" w:eastAsia="Arial" w:hAnsi="Arial" w:cs="Arial"/>
                <w:color w:val="000000" w:themeColor="text1"/>
                <w:sz w:val="22"/>
                <w:szCs w:val="22"/>
              </w:rPr>
              <w:t> </w:t>
            </w:r>
          </w:p>
        </w:tc>
      </w:tr>
      <w:tr w:rsidR="00F85712" w14:paraId="0FAB0A31" w14:textId="77777777" w:rsidTr="00156930">
        <w:trPr>
          <w:trHeight w:val="300"/>
        </w:trPr>
        <w:tc>
          <w:tcPr>
            <w:tcW w:w="8876" w:type="dxa"/>
            <w:gridSpan w:val="3"/>
            <w:tcBorders>
              <w:top w:val="single" w:sz="6" w:space="0" w:color="E9F3CD"/>
              <w:left w:val="single" w:sz="6" w:space="0" w:color="E9F3CD"/>
              <w:bottom w:val="single" w:sz="6" w:space="0" w:color="E9F3CD"/>
              <w:right w:val="single" w:sz="6" w:space="0" w:color="E9F3CD"/>
            </w:tcBorders>
          </w:tcPr>
          <w:p w14:paraId="7AE6D74C" w14:textId="2209C68C" w:rsidR="00F85712" w:rsidRPr="00C2561E" w:rsidRDefault="00F85712" w:rsidP="00156930">
            <w:pPr>
              <w:pStyle w:val="Normaalweb"/>
              <w:rPr>
                <w:rFonts w:ascii="Arial" w:hAnsi="Arial" w:cs="Arial"/>
                <w:color w:val="000000"/>
                <w:sz w:val="22"/>
                <w:szCs w:val="22"/>
              </w:rPr>
            </w:pPr>
            <w:r w:rsidRPr="00C2561E">
              <w:rPr>
                <w:rStyle w:val="Zwaar"/>
                <w:rFonts w:ascii="Arial" w:hAnsi="Arial" w:cs="Arial"/>
                <w:b w:val="0"/>
                <w:bCs w:val="0"/>
                <w:color w:val="000000"/>
                <w:sz w:val="22"/>
                <w:szCs w:val="22"/>
              </w:rPr>
              <w:t>Het doel is</w:t>
            </w:r>
            <w:r w:rsidRPr="00C2561E">
              <w:rPr>
                <w:rFonts w:ascii="Arial" w:hAnsi="Arial" w:cs="Arial"/>
                <w:color w:val="000000"/>
                <w:sz w:val="22"/>
                <w:szCs w:val="22"/>
              </w:rPr>
              <w:t xml:space="preserve"> het bieden van directe stabiliteit, structuur en nabijheid aan jeugdigen in verblijf wanneer dit noodzakelijk is om ernstig gevaar voor henzelf, andere jeugdigen of medewerkers te voorkomen. De begeleiding ondersteunt de jeugdige bij het uitvoeren en behouden van praktische vaardigheden en maakt deelname aan het dagelijks leven mogelijk.</w:t>
            </w:r>
          </w:p>
          <w:p w14:paraId="04DE7F6A" w14:textId="60298B39" w:rsidR="00F85712" w:rsidRDefault="00F85712" w:rsidP="00156930">
            <w:pPr>
              <w:rPr>
                <w:rFonts w:ascii="Arial" w:eastAsia="Arial" w:hAnsi="Arial" w:cs="Arial"/>
                <w:color w:val="000000" w:themeColor="text1"/>
                <w:sz w:val="22"/>
                <w:szCs w:val="22"/>
              </w:rPr>
            </w:pPr>
            <w:r w:rsidRPr="11045B68">
              <w:rPr>
                <w:rFonts w:ascii="Arial" w:eastAsia="Arial" w:hAnsi="Arial" w:cs="Arial"/>
                <w:color w:val="000000" w:themeColor="text1"/>
                <w:sz w:val="22"/>
                <w:szCs w:val="22"/>
              </w:rPr>
              <w:t>De ondersteuning wordt veelal geboden op geplande momenten in de omgeving waar de jeugdige veel tijd doorbrengt (op de leefgroep/op school). De ondersteuning kan meerdere aaneengesloten uren omvatten</w:t>
            </w:r>
            <w:r w:rsidR="004E3B40">
              <w:rPr>
                <w:rFonts w:ascii="Arial" w:eastAsia="Arial" w:hAnsi="Arial" w:cs="Arial"/>
                <w:color w:val="000000" w:themeColor="text1"/>
                <w:sz w:val="22"/>
                <w:szCs w:val="22"/>
              </w:rPr>
              <w:t xml:space="preserve">. </w:t>
            </w:r>
          </w:p>
          <w:p w14:paraId="66CAC246" w14:textId="77777777" w:rsidR="00F85712" w:rsidRDefault="00F85712" w:rsidP="00156930">
            <w:pPr>
              <w:rPr>
                <w:rFonts w:ascii="Arial" w:eastAsia="Arial" w:hAnsi="Arial" w:cs="Arial"/>
                <w:color w:val="000000" w:themeColor="text1"/>
                <w:sz w:val="22"/>
                <w:szCs w:val="22"/>
              </w:rPr>
            </w:pPr>
            <w:r w:rsidRPr="11045B68">
              <w:rPr>
                <w:rFonts w:ascii="Arial" w:eastAsia="Arial" w:hAnsi="Arial" w:cs="Arial"/>
                <w:color w:val="000000" w:themeColor="text1"/>
                <w:sz w:val="22"/>
                <w:szCs w:val="22"/>
              </w:rPr>
              <w:t>Het is een-op-een begeleiding voor jeugdigen in residentiële jeugdhulp, waarbij begeleiding extra wordt ingezet in de leefgroep, naast de reguliere roostering van begeleiders op die groep ofwel begeleiding binnen een leefgroep.</w:t>
            </w:r>
          </w:p>
          <w:p w14:paraId="2FD99FF1" w14:textId="77777777" w:rsidR="001742B7" w:rsidRDefault="001742B7" w:rsidP="00156930">
            <w:pPr>
              <w:pStyle w:val="Normaalweb"/>
              <w:spacing w:before="0" w:beforeAutospacing="0" w:after="0" w:afterAutospacing="0"/>
              <w:rPr>
                <w:rFonts w:ascii="Arial" w:hAnsi="Arial" w:cs="Arial"/>
                <w:b/>
                <w:bCs/>
                <w:color w:val="000000"/>
                <w:sz w:val="22"/>
                <w:szCs w:val="22"/>
              </w:rPr>
            </w:pPr>
          </w:p>
          <w:p w14:paraId="0FB1212E" w14:textId="3DA3E764" w:rsidR="00F85712" w:rsidRDefault="00F85712" w:rsidP="00156930">
            <w:pPr>
              <w:pStyle w:val="Normaalweb"/>
              <w:spacing w:before="0" w:beforeAutospacing="0" w:after="0" w:afterAutospacing="0"/>
              <w:rPr>
                <w:rFonts w:ascii="Arial" w:hAnsi="Arial" w:cs="Arial"/>
                <w:color w:val="000000"/>
                <w:sz w:val="22"/>
                <w:szCs w:val="22"/>
              </w:rPr>
            </w:pPr>
            <w:r w:rsidRPr="00C2561E">
              <w:rPr>
                <w:rFonts w:ascii="Arial" w:hAnsi="Arial" w:cs="Arial"/>
                <w:b/>
                <w:bCs/>
                <w:color w:val="000000"/>
                <w:sz w:val="22"/>
                <w:szCs w:val="22"/>
              </w:rPr>
              <w:t>Belangrijk:</w:t>
            </w:r>
            <w:r>
              <w:rPr>
                <w:rFonts w:ascii="Arial" w:hAnsi="Arial" w:cs="Arial"/>
                <w:color w:val="000000"/>
                <w:sz w:val="22"/>
                <w:szCs w:val="22"/>
              </w:rPr>
              <w:t xml:space="preserve"> </w:t>
            </w:r>
            <w:r w:rsidRPr="00C2561E">
              <w:rPr>
                <w:rFonts w:ascii="Arial" w:hAnsi="Arial" w:cs="Arial"/>
                <w:color w:val="000000"/>
                <w:sz w:val="22"/>
                <w:szCs w:val="22"/>
              </w:rPr>
              <w:t xml:space="preserve">Een-op-een begeleiding wordt </w:t>
            </w:r>
            <w:r w:rsidRPr="00C2561E">
              <w:rPr>
                <w:rStyle w:val="Zwaar"/>
                <w:rFonts w:ascii="Arial" w:hAnsi="Arial" w:cs="Arial"/>
                <w:b w:val="0"/>
                <w:bCs w:val="0"/>
                <w:color w:val="000000"/>
                <w:sz w:val="22"/>
                <w:szCs w:val="22"/>
              </w:rPr>
              <w:t>uitsluitend ingezet in zeer uitzonderlijke situaties</w:t>
            </w:r>
            <w:r w:rsidRPr="00C2561E">
              <w:rPr>
                <w:rFonts w:ascii="Arial" w:hAnsi="Arial" w:cs="Arial"/>
                <w:b/>
                <w:bCs/>
                <w:color w:val="000000"/>
                <w:sz w:val="22"/>
                <w:szCs w:val="22"/>
              </w:rPr>
              <w:t xml:space="preserve"> </w:t>
            </w:r>
            <w:r w:rsidRPr="00C2561E">
              <w:rPr>
                <w:rFonts w:ascii="Arial" w:hAnsi="Arial" w:cs="Arial"/>
                <w:color w:val="000000"/>
                <w:sz w:val="22"/>
                <w:szCs w:val="22"/>
              </w:rPr>
              <w:t xml:space="preserve">waarin het risico op ernstig gevaar </w:t>
            </w:r>
            <w:r w:rsidRPr="00C2561E">
              <w:rPr>
                <w:rStyle w:val="Zwaar"/>
                <w:rFonts w:ascii="Arial" w:hAnsi="Arial" w:cs="Arial"/>
                <w:b w:val="0"/>
                <w:bCs w:val="0"/>
                <w:color w:val="000000"/>
                <w:sz w:val="22"/>
                <w:szCs w:val="22"/>
              </w:rPr>
              <w:t>niet anders kan worden afgewend</w:t>
            </w:r>
            <w:r w:rsidRPr="00C2561E">
              <w:rPr>
                <w:rFonts w:ascii="Arial" w:hAnsi="Arial" w:cs="Arial"/>
                <w:color w:val="000000"/>
                <w:sz w:val="22"/>
                <w:szCs w:val="22"/>
              </w:rPr>
              <w:t xml:space="preserve">. Inzet is alleen toegestaan nadat de </w:t>
            </w:r>
            <w:r w:rsidRPr="0060332C">
              <w:rPr>
                <w:rFonts w:ascii="Arial" w:hAnsi="Arial" w:cs="Arial"/>
                <w:color w:val="000000"/>
                <w:sz w:val="22"/>
                <w:szCs w:val="22"/>
              </w:rPr>
              <w:t xml:space="preserve">aanbieder </w:t>
            </w:r>
            <w:r w:rsidR="00006F0B" w:rsidRPr="0060332C">
              <w:rPr>
                <w:rFonts w:ascii="Arial" w:hAnsi="Arial" w:cs="Arial"/>
                <w:color w:val="000000"/>
                <w:sz w:val="22"/>
                <w:szCs w:val="22"/>
              </w:rPr>
              <w:t xml:space="preserve">en </w:t>
            </w:r>
            <w:r w:rsidR="001742B7" w:rsidRPr="0060332C">
              <w:rPr>
                <w:rFonts w:ascii="Arial" w:hAnsi="Arial" w:cs="Arial"/>
                <w:color w:val="000000"/>
                <w:sz w:val="22"/>
                <w:szCs w:val="22"/>
              </w:rPr>
              <w:t xml:space="preserve">casusregisseur </w:t>
            </w:r>
            <w:r w:rsidR="00006F0B" w:rsidRPr="0060332C">
              <w:rPr>
                <w:rFonts w:ascii="Arial" w:hAnsi="Arial" w:cs="Arial"/>
                <w:color w:val="000000"/>
                <w:sz w:val="22"/>
                <w:szCs w:val="22"/>
              </w:rPr>
              <w:t>samen</w:t>
            </w:r>
            <w:r w:rsidR="00006F0B">
              <w:rPr>
                <w:rFonts w:ascii="Arial" w:hAnsi="Arial" w:cs="Arial"/>
                <w:color w:val="000000"/>
                <w:sz w:val="22"/>
                <w:szCs w:val="22"/>
              </w:rPr>
              <w:t xml:space="preserve"> </w:t>
            </w:r>
            <w:r w:rsidRPr="00C2561E">
              <w:rPr>
                <w:rStyle w:val="Zwaar"/>
                <w:rFonts w:ascii="Arial" w:hAnsi="Arial" w:cs="Arial"/>
                <w:b w:val="0"/>
                <w:bCs w:val="0"/>
                <w:color w:val="000000"/>
                <w:sz w:val="22"/>
                <w:szCs w:val="22"/>
              </w:rPr>
              <w:t>zwaarwegend advies van het RET</w:t>
            </w:r>
            <w:r w:rsidRPr="00C2561E">
              <w:rPr>
                <w:rFonts w:ascii="Arial" w:hAnsi="Arial" w:cs="Arial"/>
                <w:color w:val="000000"/>
                <w:sz w:val="22"/>
                <w:szCs w:val="22"/>
              </w:rPr>
              <w:t xml:space="preserve"> heeft ingewonnen</w:t>
            </w:r>
            <w:del w:id="159" w:author="Herma Hemmen" w:date="2026-06-16T13:55:00Z">
              <w:r w:rsidR="002201F6" w:rsidDel="009C5DF7">
                <w:rPr>
                  <w:rFonts w:ascii="Arial" w:hAnsi="Arial" w:cs="Arial"/>
                  <w:color w:val="000000"/>
                  <w:sz w:val="22"/>
                  <w:szCs w:val="22"/>
                </w:rPr>
                <w:delText xml:space="preserve"> </w:delText>
              </w:r>
              <w:r w:rsidR="002201F6" w:rsidRPr="002201F6" w:rsidDel="009C5DF7">
                <w:rPr>
                  <w:rFonts w:ascii="Arial" w:hAnsi="Arial" w:cs="Arial"/>
                  <w:sz w:val="22"/>
                  <w:szCs w:val="22"/>
                </w:rPr>
                <w:delText>of een andere daartoe bevoegde partij</w:delText>
              </w:r>
            </w:del>
            <w:r w:rsidR="002201F6">
              <w:rPr>
                <w:rFonts w:ascii="Arial" w:hAnsi="Arial" w:cs="Arial"/>
                <w:sz w:val="22"/>
                <w:szCs w:val="22"/>
              </w:rPr>
              <w:t>.</w:t>
            </w:r>
          </w:p>
          <w:p w14:paraId="0226FBD9" w14:textId="2C985674" w:rsidR="002201F6" w:rsidRDefault="002201F6" w:rsidP="00156930">
            <w:pPr>
              <w:pStyle w:val="Normaalweb"/>
              <w:spacing w:before="0" w:beforeAutospacing="0" w:after="0" w:afterAutospacing="0"/>
              <w:rPr>
                <w:rFonts w:ascii="Arial" w:hAnsi="Arial" w:cs="Arial"/>
                <w:color w:val="000000"/>
                <w:sz w:val="22"/>
                <w:szCs w:val="22"/>
              </w:rPr>
            </w:pPr>
          </w:p>
          <w:p w14:paraId="144335CC" w14:textId="6E701C27" w:rsidR="002201F6" w:rsidRDefault="002201F6" w:rsidP="002201F6">
            <w:pPr>
              <w:pStyle w:val="Normaalweb"/>
              <w:spacing w:before="0" w:beforeAutospacing="0" w:after="0" w:afterAutospacing="0"/>
              <w:rPr>
                <w:rFonts w:ascii="Arial" w:hAnsi="Arial" w:cs="Arial"/>
                <w:color w:val="000000"/>
                <w:sz w:val="22"/>
                <w:szCs w:val="22"/>
              </w:rPr>
            </w:pPr>
            <w:r>
              <w:rPr>
                <w:rFonts w:ascii="Arial" w:hAnsi="Arial" w:cs="Arial"/>
                <w:color w:val="000000"/>
                <w:sz w:val="22"/>
                <w:szCs w:val="22"/>
              </w:rPr>
              <w:t xml:space="preserve">Dit product wordt gefaseerd afgebouwd. Op termijn kan er dus geen een-op-een begeleiding </w:t>
            </w:r>
            <w:r w:rsidR="00D07E76">
              <w:rPr>
                <w:rFonts w:ascii="Arial" w:hAnsi="Arial" w:cs="Arial"/>
                <w:color w:val="000000"/>
                <w:sz w:val="22"/>
                <w:szCs w:val="22"/>
              </w:rPr>
              <w:t>bij</w:t>
            </w:r>
            <w:r>
              <w:rPr>
                <w:rFonts w:ascii="Arial" w:hAnsi="Arial" w:cs="Arial"/>
                <w:color w:val="000000"/>
                <w:sz w:val="22"/>
                <w:szCs w:val="22"/>
              </w:rPr>
              <w:t xml:space="preserve"> verblijf ingezet worden. </w:t>
            </w:r>
          </w:p>
          <w:p w14:paraId="195291AB" w14:textId="77777777" w:rsidR="00F85712" w:rsidRDefault="00F85712" w:rsidP="00156930">
            <w:pPr>
              <w:pStyle w:val="Normaalweb"/>
              <w:spacing w:before="0" w:beforeAutospacing="0" w:after="0" w:afterAutospacing="0"/>
              <w:rPr>
                <w:rFonts w:ascii="Arial" w:eastAsia="Arial" w:hAnsi="Arial" w:cs="Arial"/>
                <w:color w:val="000000" w:themeColor="text1"/>
                <w:sz w:val="22"/>
                <w:szCs w:val="22"/>
              </w:rPr>
            </w:pPr>
          </w:p>
        </w:tc>
      </w:tr>
      <w:tr w:rsidR="00F85712" w14:paraId="74E4EC01" w14:textId="77777777" w:rsidTr="00156930">
        <w:trPr>
          <w:trHeight w:val="300"/>
        </w:trPr>
        <w:tc>
          <w:tcPr>
            <w:tcW w:w="8876" w:type="dxa"/>
            <w:gridSpan w:val="3"/>
            <w:tcBorders>
              <w:top w:val="single" w:sz="6" w:space="0" w:color="E9F3CD"/>
              <w:left w:val="single" w:sz="6" w:space="0" w:color="E9F3CD"/>
              <w:bottom w:val="single" w:sz="6" w:space="0" w:color="E9F3CD"/>
              <w:right w:val="single" w:sz="6" w:space="0" w:color="E9F3CD"/>
            </w:tcBorders>
            <w:shd w:val="clear" w:color="auto" w:fill="E9F3CD"/>
          </w:tcPr>
          <w:p w14:paraId="2FB2AEB4" w14:textId="77777777" w:rsidR="00F85712" w:rsidRDefault="00F85712" w:rsidP="00156930">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Doelgroep</w:t>
            </w:r>
            <w:r w:rsidRPr="566C3865">
              <w:rPr>
                <w:rFonts w:ascii="Arial" w:eastAsia="Arial" w:hAnsi="Arial" w:cs="Arial"/>
                <w:color w:val="000000" w:themeColor="text1"/>
                <w:sz w:val="22"/>
                <w:szCs w:val="22"/>
              </w:rPr>
              <w:t> </w:t>
            </w:r>
          </w:p>
        </w:tc>
      </w:tr>
      <w:tr w:rsidR="00F85712" w14:paraId="673B52AC" w14:textId="77777777" w:rsidTr="00156930">
        <w:trPr>
          <w:trHeight w:val="300"/>
        </w:trPr>
        <w:tc>
          <w:tcPr>
            <w:tcW w:w="8876" w:type="dxa"/>
            <w:gridSpan w:val="3"/>
            <w:tcBorders>
              <w:top w:val="single" w:sz="6" w:space="0" w:color="E9F3CD"/>
              <w:left w:val="single" w:sz="6" w:space="0" w:color="E9F3CD"/>
              <w:bottom w:val="single" w:sz="6" w:space="0" w:color="E9F3CD"/>
              <w:right w:val="single" w:sz="6" w:space="0" w:color="E9F3CD"/>
            </w:tcBorders>
          </w:tcPr>
          <w:p w14:paraId="0D3EE08C" w14:textId="56103C58" w:rsidR="00F85712" w:rsidRPr="00BA44BD" w:rsidRDefault="00F85712" w:rsidP="00156930">
            <w:pPr>
              <w:rPr>
                <w:rFonts w:ascii="Arial" w:hAnsi="Arial" w:cs="Arial"/>
                <w:sz w:val="22"/>
                <w:szCs w:val="22"/>
              </w:rPr>
            </w:pPr>
            <w:r w:rsidRPr="00BA44BD">
              <w:rPr>
                <w:rFonts w:ascii="Arial" w:hAnsi="Arial" w:cs="Arial"/>
                <w:color w:val="000000"/>
                <w:sz w:val="22"/>
                <w:szCs w:val="22"/>
              </w:rPr>
              <w:t xml:space="preserve">Jeugdigen </w:t>
            </w:r>
            <w:ins w:id="160" w:author="Herma Hemmen" w:date="2026-04-21T13:08:00Z">
              <w:r w:rsidR="0083079B" w:rsidRPr="11045B68">
                <w:rPr>
                  <w:rFonts w:ascii="Arial" w:eastAsia="Arial" w:hAnsi="Arial" w:cs="Arial"/>
                  <w:color w:val="000000" w:themeColor="text1"/>
                  <w:sz w:val="22"/>
                  <w:szCs w:val="22"/>
                </w:rPr>
                <w:t>in residentiële jeugdhulp</w:t>
              </w:r>
              <w:r w:rsidR="0083079B" w:rsidRPr="11045B68" w:rsidDel="00684987">
                <w:rPr>
                  <w:rFonts w:ascii="Arial" w:eastAsia="Arial" w:hAnsi="Arial" w:cs="Arial"/>
                  <w:color w:val="000000" w:themeColor="text1"/>
                  <w:sz w:val="22"/>
                  <w:szCs w:val="22"/>
                </w:rPr>
                <w:t xml:space="preserve"> </w:t>
              </w:r>
            </w:ins>
            <w:r w:rsidRPr="00BA44BD">
              <w:rPr>
                <w:rFonts w:ascii="Arial" w:hAnsi="Arial" w:cs="Arial"/>
                <w:color w:val="000000"/>
                <w:sz w:val="22"/>
                <w:szCs w:val="22"/>
              </w:rPr>
              <w:t>en hun ouders die ondersteuning nodig hebben bij het</w:t>
            </w:r>
            <w:r w:rsidRPr="00BA44BD">
              <w:rPr>
                <w:rStyle w:val="apple-converted-space"/>
                <w:rFonts w:ascii="Arial" w:hAnsi="Arial" w:cs="Arial"/>
                <w:color w:val="000000"/>
                <w:sz w:val="22"/>
                <w:szCs w:val="22"/>
              </w:rPr>
              <w:t> </w:t>
            </w:r>
            <w:r w:rsidRPr="00BA44BD">
              <w:rPr>
                <w:rStyle w:val="Zwaar"/>
                <w:rFonts w:ascii="Arial" w:hAnsi="Arial" w:cs="Arial"/>
                <w:b w:val="0"/>
                <w:bCs w:val="0"/>
                <w:color w:val="000000"/>
                <w:sz w:val="22"/>
                <w:szCs w:val="22"/>
              </w:rPr>
              <w:t>omgaan met de problemen van de jeugdige</w:t>
            </w:r>
            <w:r w:rsidRPr="00BA44BD">
              <w:rPr>
                <w:rFonts w:ascii="Arial" w:hAnsi="Arial" w:cs="Arial"/>
                <w:color w:val="000000"/>
                <w:sz w:val="22"/>
                <w:szCs w:val="22"/>
              </w:rPr>
              <w:t>, bij</w:t>
            </w:r>
            <w:r w:rsidRPr="00BA44BD">
              <w:rPr>
                <w:rStyle w:val="apple-converted-space"/>
                <w:rFonts w:ascii="Arial" w:hAnsi="Arial" w:cs="Arial"/>
                <w:color w:val="000000"/>
                <w:sz w:val="22"/>
                <w:szCs w:val="22"/>
              </w:rPr>
              <w:t> </w:t>
            </w:r>
            <w:r w:rsidRPr="00BA44BD">
              <w:rPr>
                <w:rStyle w:val="Zwaar"/>
                <w:rFonts w:ascii="Arial" w:hAnsi="Arial" w:cs="Arial"/>
                <w:b w:val="0"/>
                <w:bCs w:val="0"/>
                <w:color w:val="000000"/>
                <w:sz w:val="22"/>
                <w:szCs w:val="22"/>
              </w:rPr>
              <w:t>opvoedproblemen</w:t>
            </w:r>
            <w:r w:rsidRPr="00BA44BD">
              <w:rPr>
                <w:rFonts w:ascii="Arial" w:hAnsi="Arial" w:cs="Arial"/>
                <w:b/>
                <w:bCs/>
                <w:color w:val="000000"/>
                <w:sz w:val="22"/>
                <w:szCs w:val="22"/>
              </w:rPr>
              <w:t>,</w:t>
            </w:r>
            <w:r w:rsidRPr="00BA44BD">
              <w:rPr>
                <w:rFonts w:ascii="Arial" w:hAnsi="Arial" w:cs="Arial"/>
                <w:color w:val="000000"/>
                <w:sz w:val="22"/>
                <w:szCs w:val="22"/>
              </w:rPr>
              <w:t xml:space="preserve"> en/of bij het</w:t>
            </w:r>
            <w:r w:rsidRPr="00BA44BD">
              <w:rPr>
                <w:rStyle w:val="apple-converted-space"/>
                <w:rFonts w:ascii="Arial" w:hAnsi="Arial" w:cs="Arial"/>
                <w:color w:val="000000"/>
                <w:sz w:val="22"/>
                <w:szCs w:val="22"/>
              </w:rPr>
              <w:t> </w:t>
            </w:r>
            <w:r w:rsidRPr="00BA44BD">
              <w:rPr>
                <w:rStyle w:val="Zwaar"/>
                <w:rFonts w:ascii="Arial" w:hAnsi="Arial" w:cs="Arial"/>
                <w:b w:val="0"/>
                <w:bCs w:val="0"/>
                <w:color w:val="000000"/>
                <w:sz w:val="22"/>
                <w:szCs w:val="22"/>
              </w:rPr>
              <w:t>deelnemen en zelfstandig functioneren in het dagelijks leven</w:t>
            </w:r>
            <w:r w:rsidRPr="00BA44BD">
              <w:rPr>
                <w:rFonts w:ascii="Arial" w:hAnsi="Arial" w:cs="Arial"/>
                <w:b/>
                <w:bCs/>
                <w:color w:val="000000"/>
                <w:sz w:val="22"/>
                <w:szCs w:val="22"/>
              </w:rPr>
              <w:t>.</w:t>
            </w:r>
            <w:r w:rsidRPr="00BA44BD">
              <w:rPr>
                <w:rFonts w:ascii="Arial" w:hAnsi="Arial" w:cs="Arial"/>
                <w:color w:val="000000"/>
                <w:sz w:val="22"/>
                <w:szCs w:val="22"/>
              </w:rPr>
              <w:t xml:space="preserve"> De ondersteuning richt zich op het</w:t>
            </w:r>
            <w:r w:rsidRPr="00BA44BD">
              <w:rPr>
                <w:rStyle w:val="apple-converted-space"/>
                <w:rFonts w:ascii="Arial" w:hAnsi="Arial" w:cs="Arial"/>
                <w:color w:val="000000"/>
                <w:sz w:val="22"/>
                <w:szCs w:val="22"/>
              </w:rPr>
              <w:t> </w:t>
            </w:r>
            <w:r w:rsidRPr="00BA44BD">
              <w:rPr>
                <w:rStyle w:val="Zwaar"/>
                <w:rFonts w:ascii="Arial" w:hAnsi="Arial" w:cs="Arial"/>
                <w:b w:val="0"/>
                <w:bCs w:val="0"/>
                <w:color w:val="000000"/>
                <w:sz w:val="22"/>
                <w:szCs w:val="22"/>
              </w:rPr>
              <w:t>uitvoeren en behouden van praktische vaardigheden door herhaling</w:t>
            </w:r>
            <w:r w:rsidRPr="00BA44BD">
              <w:rPr>
                <w:rStyle w:val="apple-converted-space"/>
                <w:rFonts w:ascii="Arial" w:hAnsi="Arial" w:cs="Arial"/>
                <w:b/>
                <w:bCs/>
                <w:color w:val="000000"/>
                <w:sz w:val="22"/>
                <w:szCs w:val="22"/>
              </w:rPr>
              <w:t> </w:t>
            </w:r>
            <w:r w:rsidRPr="00BA44BD">
              <w:rPr>
                <w:rFonts w:ascii="Arial" w:hAnsi="Arial" w:cs="Arial"/>
                <w:color w:val="000000"/>
                <w:sz w:val="22"/>
                <w:szCs w:val="22"/>
              </w:rPr>
              <w:t>en op het</w:t>
            </w:r>
            <w:r w:rsidRPr="00BA44BD">
              <w:rPr>
                <w:rStyle w:val="apple-converted-space"/>
                <w:rFonts w:ascii="Arial" w:hAnsi="Arial" w:cs="Arial"/>
                <w:color w:val="000000"/>
                <w:sz w:val="22"/>
                <w:szCs w:val="22"/>
              </w:rPr>
              <w:t> </w:t>
            </w:r>
            <w:r w:rsidRPr="00BA44BD">
              <w:rPr>
                <w:rStyle w:val="Zwaar"/>
                <w:rFonts w:ascii="Arial" w:hAnsi="Arial" w:cs="Arial"/>
                <w:b w:val="0"/>
                <w:bCs w:val="0"/>
                <w:color w:val="000000"/>
                <w:sz w:val="22"/>
                <w:szCs w:val="22"/>
              </w:rPr>
              <w:t>mogelijk maken van deelname aan het dagelijks leven</w:t>
            </w:r>
            <w:r w:rsidRPr="00BA44BD">
              <w:rPr>
                <w:rFonts w:ascii="Arial" w:hAnsi="Arial" w:cs="Arial"/>
                <w:color w:val="000000"/>
                <w:sz w:val="22"/>
                <w:szCs w:val="22"/>
              </w:rPr>
              <w:t>, zodat de jeugdige zo zelfstandig mogelijk kan functioneren.</w:t>
            </w:r>
          </w:p>
          <w:p w14:paraId="403909D7" w14:textId="77777777" w:rsidR="00F85712" w:rsidRDefault="00F85712" w:rsidP="00156930">
            <w:pPr>
              <w:rPr>
                <w:rFonts w:ascii="Arial" w:eastAsia="Arial" w:hAnsi="Arial" w:cs="Arial"/>
                <w:color w:val="000000" w:themeColor="text1"/>
                <w:sz w:val="22"/>
                <w:szCs w:val="22"/>
              </w:rPr>
            </w:pPr>
          </w:p>
        </w:tc>
      </w:tr>
      <w:tr w:rsidR="00F85712" w14:paraId="3D7CE71D" w14:textId="77777777" w:rsidTr="00156930">
        <w:trPr>
          <w:trHeight w:val="300"/>
        </w:trPr>
        <w:tc>
          <w:tcPr>
            <w:tcW w:w="8876" w:type="dxa"/>
            <w:gridSpan w:val="3"/>
            <w:tcBorders>
              <w:top w:val="single" w:sz="6" w:space="0" w:color="E9F3CD"/>
              <w:left w:val="single" w:sz="6" w:space="0" w:color="E9F3CD"/>
              <w:bottom w:val="single" w:sz="6" w:space="0" w:color="E9F3CD"/>
              <w:right w:val="single" w:sz="6" w:space="0" w:color="E9F3CD"/>
            </w:tcBorders>
            <w:shd w:val="clear" w:color="auto" w:fill="E9F3CD"/>
          </w:tcPr>
          <w:p w14:paraId="69DF7AF5" w14:textId="77777777" w:rsidR="00F85712" w:rsidRDefault="00F85712" w:rsidP="00156930">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Productspecifieke eisen</w:t>
            </w:r>
            <w:r w:rsidRPr="566C3865">
              <w:rPr>
                <w:rFonts w:ascii="Arial" w:eastAsia="Arial" w:hAnsi="Arial" w:cs="Arial"/>
                <w:color w:val="000000" w:themeColor="text1"/>
                <w:sz w:val="22"/>
                <w:szCs w:val="22"/>
              </w:rPr>
              <w:t> </w:t>
            </w:r>
          </w:p>
        </w:tc>
      </w:tr>
      <w:tr w:rsidR="00F85712" w14:paraId="583B0AE0" w14:textId="77777777" w:rsidTr="00156930">
        <w:trPr>
          <w:trHeight w:val="300"/>
        </w:trPr>
        <w:tc>
          <w:tcPr>
            <w:tcW w:w="8876" w:type="dxa"/>
            <w:gridSpan w:val="3"/>
            <w:tcBorders>
              <w:top w:val="single" w:sz="6" w:space="0" w:color="E9F3CD"/>
              <w:left w:val="single" w:sz="6" w:space="0" w:color="E9F3CD"/>
              <w:bottom w:val="single" w:sz="6" w:space="0" w:color="E9F3CD"/>
              <w:right w:val="single" w:sz="6" w:space="0" w:color="E9F3CD"/>
            </w:tcBorders>
          </w:tcPr>
          <w:p w14:paraId="5531B43C" w14:textId="7CAA4F30" w:rsidR="00F85712" w:rsidRDefault="00F85712" w:rsidP="002201F6">
            <w:pPr>
              <w:pStyle w:val="Tekstopmerking"/>
            </w:pPr>
            <w:r w:rsidRPr="11045B68">
              <w:rPr>
                <w:rFonts w:ascii="Arial" w:eastAsia="Arial" w:hAnsi="Arial" w:cs="Arial"/>
                <w:color w:val="000000" w:themeColor="text1"/>
                <w:sz w:val="22"/>
                <w:szCs w:val="22"/>
              </w:rPr>
              <w:t xml:space="preserve">De ondersteuning </w:t>
            </w:r>
            <w:ins w:id="161" w:author="Herma Hemmen" w:date="2026-04-21T11:44:00Z">
              <w:r w:rsidR="002201F6">
                <w:rPr>
                  <w:rFonts w:ascii="Arial" w:eastAsia="Arial" w:hAnsi="Arial" w:cs="Arial"/>
                  <w:color w:val="000000" w:themeColor="text1"/>
                  <w:sz w:val="22"/>
                  <w:szCs w:val="22"/>
                </w:rPr>
                <w:t xml:space="preserve">wordt </w:t>
              </w:r>
            </w:ins>
            <w:ins w:id="162" w:author="Herma Hemmen" w:date="2026-04-21T11:45:00Z">
              <w:r w:rsidR="002201F6">
                <w:rPr>
                  <w:rFonts w:ascii="Arial" w:eastAsia="Arial" w:hAnsi="Arial" w:cs="Arial"/>
                  <w:color w:val="000000" w:themeColor="text1"/>
                  <w:sz w:val="22"/>
                  <w:szCs w:val="22"/>
                </w:rPr>
                <w:t xml:space="preserve">uitgevoerd </w:t>
              </w:r>
            </w:ins>
            <w:ins w:id="163" w:author="Herma Hemmen" w:date="2026-04-21T11:44:00Z">
              <w:r w:rsidR="002201F6">
                <w:rPr>
                  <w:rFonts w:ascii="Arial" w:eastAsia="Arial" w:hAnsi="Arial" w:cs="Arial"/>
                  <w:color w:val="000000" w:themeColor="text1"/>
                  <w:sz w:val="22"/>
                  <w:szCs w:val="22"/>
                </w:rPr>
                <w:t xml:space="preserve">door </w:t>
              </w:r>
              <w:r w:rsidR="002201F6" w:rsidRPr="002201F6">
                <w:rPr>
                  <w:rFonts w:ascii="Arial" w:hAnsi="Arial" w:cs="Arial"/>
                  <w:sz w:val="22"/>
                  <w:szCs w:val="22"/>
                </w:rPr>
                <w:t>een professional die over de juiste competenties beschikt om zo snel mogelijk te normaliseren</w:t>
              </w:r>
            </w:ins>
            <w:ins w:id="164" w:author="Herma Hemmen" w:date="2026-04-21T11:45:00Z">
              <w:r w:rsidR="002201F6">
                <w:rPr>
                  <w:rFonts w:ascii="Arial" w:hAnsi="Arial" w:cs="Arial"/>
                  <w:sz w:val="22"/>
                  <w:szCs w:val="22"/>
                </w:rPr>
                <w:t>.</w:t>
              </w:r>
            </w:ins>
            <w:ins w:id="165" w:author="Herma Hemmen" w:date="2026-04-21T11:46:00Z">
              <w:r w:rsidR="002201F6">
                <w:rPr>
                  <w:rFonts w:ascii="Arial" w:hAnsi="Arial" w:cs="Arial"/>
                  <w:sz w:val="22"/>
                  <w:szCs w:val="22"/>
                </w:rPr>
                <w:t xml:space="preserve"> </w:t>
              </w:r>
            </w:ins>
            <w:del w:id="166" w:author="Herma Hemmen" w:date="2026-04-21T11:46:00Z">
              <w:r w:rsidRPr="11045B68" w:rsidDel="002201F6">
                <w:rPr>
                  <w:rFonts w:ascii="Arial" w:eastAsia="Arial" w:hAnsi="Arial" w:cs="Arial"/>
                  <w:color w:val="000000" w:themeColor="text1"/>
                  <w:sz w:val="22"/>
                  <w:szCs w:val="22"/>
                </w:rPr>
                <w:delText>conform de norm van verantwoorde werktoedeling</w:delText>
              </w:r>
            </w:del>
            <w:del w:id="167" w:author="Herma Hemmen" w:date="2026-04-21T11:45:00Z">
              <w:r w:rsidRPr="11045B68" w:rsidDel="002201F6">
                <w:rPr>
                  <w:rFonts w:ascii="Arial" w:eastAsia="Arial" w:hAnsi="Arial" w:cs="Arial"/>
                  <w:color w:val="000000" w:themeColor="text1"/>
                  <w:sz w:val="22"/>
                  <w:szCs w:val="22"/>
                </w:rPr>
                <w:delText>veelal worden uitgevoerd door een niet-geregistreerde professional</w:delText>
              </w:r>
            </w:del>
            <w:del w:id="168" w:author="Herma Hemmen" w:date="2026-04-21T11:46:00Z">
              <w:r w:rsidRPr="11045B68" w:rsidDel="002201F6">
                <w:rPr>
                  <w:rFonts w:ascii="Arial" w:eastAsia="Arial" w:hAnsi="Arial" w:cs="Arial"/>
                  <w:color w:val="000000" w:themeColor="text1"/>
                  <w:sz w:val="22"/>
                  <w:szCs w:val="22"/>
                </w:rPr>
                <w:delText xml:space="preserve">. </w:delText>
              </w:r>
            </w:del>
            <w:r w:rsidRPr="11045B68">
              <w:rPr>
                <w:rFonts w:ascii="Arial" w:eastAsia="Arial" w:hAnsi="Arial" w:cs="Arial"/>
                <w:color w:val="000000" w:themeColor="text1"/>
                <w:sz w:val="22"/>
                <w:szCs w:val="22"/>
              </w:rPr>
              <w:t>Het is aan de aanbieder om de norm van verantwoorde werktoedeling toe te passen.</w:t>
            </w:r>
          </w:p>
          <w:p w14:paraId="6EDC4586" w14:textId="77777777" w:rsidR="00F85712" w:rsidRDefault="00F85712" w:rsidP="00156930">
            <w:pPr>
              <w:rPr>
                <w:rFonts w:ascii="Arial" w:eastAsia="Arial" w:hAnsi="Arial" w:cs="Arial"/>
                <w:color w:val="000000" w:themeColor="text1"/>
                <w:sz w:val="22"/>
                <w:szCs w:val="22"/>
              </w:rPr>
            </w:pPr>
            <w:r w:rsidRPr="11045B68">
              <w:rPr>
                <w:rFonts w:ascii="Arial" w:eastAsia="Arial" w:hAnsi="Arial" w:cs="Arial"/>
                <w:color w:val="000000" w:themeColor="text1"/>
                <w:sz w:val="22"/>
                <w:szCs w:val="22"/>
              </w:rPr>
              <w:t xml:space="preserve">Een-op-een begeleiding is een vrijheid beperkende </w:t>
            </w:r>
            <w:r>
              <w:rPr>
                <w:rFonts w:ascii="Arial" w:eastAsia="Arial" w:hAnsi="Arial" w:cs="Arial"/>
                <w:color w:val="000000" w:themeColor="text1"/>
                <w:sz w:val="22"/>
                <w:szCs w:val="22"/>
              </w:rPr>
              <w:t xml:space="preserve">maatregel </w:t>
            </w:r>
            <w:r w:rsidRPr="11045B68">
              <w:rPr>
                <w:rFonts w:ascii="Arial" w:eastAsia="Arial" w:hAnsi="Arial" w:cs="Arial"/>
                <w:color w:val="000000" w:themeColor="text1"/>
                <w:sz w:val="22"/>
                <w:szCs w:val="22"/>
              </w:rPr>
              <w:t xml:space="preserve">en daarom </w:t>
            </w:r>
            <w:r>
              <w:rPr>
                <w:rFonts w:ascii="Arial" w:eastAsia="Arial" w:hAnsi="Arial" w:cs="Arial"/>
                <w:color w:val="000000" w:themeColor="text1"/>
                <w:sz w:val="22"/>
                <w:szCs w:val="22"/>
              </w:rPr>
              <w:t xml:space="preserve">een </w:t>
            </w:r>
            <w:r w:rsidRPr="11045B68">
              <w:rPr>
                <w:rFonts w:ascii="Arial" w:eastAsia="Arial" w:hAnsi="Arial" w:cs="Arial"/>
                <w:color w:val="000000" w:themeColor="text1"/>
                <w:sz w:val="22"/>
                <w:szCs w:val="22"/>
              </w:rPr>
              <w:t xml:space="preserve">tijdelijke en doelgerichte interventie. De casusregisseur bewaakt de doelgerichtheid en proportionaliteit van de inzet van een-op-een begeleiding. </w:t>
            </w:r>
            <w:r>
              <w:br/>
            </w:r>
            <w:r w:rsidRPr="11045B68">
              <w:rPr>
                <w:rFonts w:ascii="Arial" w:eastAsia="Arial" w:hAnsi="Arial" w:cs="Arial"/>
                <w:color w:val="000000" w:themeColor="text1"/>
                <w:sz w:val="22"/>
                <w:szCs w:val="22"/>
              </w:rPr>
              <w:t>Bij onvoldoende voortgang wordt de begeleiding vroegtijdig heroverwogen en waar mogelijk vervangen door een minder intensieve vorm.</w:t>
            </w:r>
          </w:p>
          <w:p w14:paraId="13641CD2" w14:textId="77777777" w:rsidR="00F85712" w:rsidRDefault="00F85712" w:rsidP="00156930">
            <w:pPr>
              <w:rPr>
                <w:rFonts w:ascii="Arial" w:eastAsia="Arial" w:hAnsi="Arial" w:cs="Arial"/>
                <w:color w:val="000000" w:themeColor="text1"/>
                <w:sz w:val="22"/>
                <w:szCs w:val="22"/>
              </w:rPr>
            </w:pPr>
          </w:p>
          <w:p w14:paraId="02B25093" w14:textId="77777777" w:rsidR="00F85712" w:rsidRPr="00BA44BD" w:rsidRDefault="00F85712" w:rsidP="00156930">
            <w:pPr>
              <w:rPr>
                <w:rFonts w:ascii="Arial" w:eastAsia="Arial" w:hAnsi="Arial" w:cs="Arial"/>
                <w:color w:val="000000" w:themeColor="text1"/>
                <w:sz w:val="22"/>
                <w:szCs w:val="22"/>
              </w:rPr>
            </w:pPr>
            <w:r w:rsidRPr="00BA44BD">
              <w:rPr>
                <w:rFonts w:ascii="Arial" w:eastAsia="Arial" w:hAnsi="Arial" w:cs="Arial"/>
                <w:color w:val="000000" w:themeColor="text1"/>
                <w:sz w:val="22"/>
                <w:szCs w:val="22"/>
              </w:rPr>
              <w:t>Een-op-een begeleiding wordt altijd ingezet:</w:t>
            </w:r>
          </w:p>
          <w:p w14:paraId="0DC9D84B" w14:textId="77777777" w:rsidR="00F85712" w:rsidRDefault="00F85712" w:rsidP="00156930">
            <w:pPr>
              <w:pStyle w:val="Lijstalinea"/>
              <w:numPr>
                <w:ilvl w:val="0"/>
                <w:numId w:val="13"/>
              </w:numPr>
              <w:rPr>
                <w:rFonts w:ascii="Arial" w:eastAsia="Arial" w:hAnsi="Arial" w:cs="Arial"/>
                <w:color w:val="000000" w:themeColor="text1"/>
                <w:sz w:val="22"/>
                <w:szCs w:val="22"/>
              </w:rPr>
            </w:pPr>
            <w:r w:rsidRPr="00BA44BD">
              <w:rPr>
                <w:rFonts w:ascii="Arial" w:eastAsia="Arial" w:hAnsi="Arial" w:cs="Arial"/>
                <w:color w:val="000000" w:themeColor="text1"/>
                <w:sz w:val="22"/>
                <w:szCs w:val="22"/>
              </w:rPr>
              <w:t>Op basis van een onderbouwd plan waarin afbouw is voorzien;</w:t>
            </w:r>
          </w:p>
          <w:p w14:paraId="137B7444" w14:textId="77777777" w:rsidR="00F85712" w:rsidRPr="00BA44BD" w:rsidRDefault="00F85712" w:rsidP="00156930">
            <w:pPr>
              <w:pStyle w:val="Lijstalinea"/>
              <w:numPr>
                <w:ilvl w:val="0"/>
                <w:numId w:val="13"/>
              </w:numPr>
              <w:rPr>
                <w:rFonts w:ascii="Arial" w:eastAsia="Arial" w:hAnsi="Arial" w:cs="Arial"/>
                <w:color w:val="000000" w:themeColor="text1"/>
                <w:sz w:val="22"/>
                <w:szCs w:val="22"/>
              </w:rPr>
            </w:pPr>
            <w:r w:rsidRPr="00BA44BD">
              <w:rPr>
                <w:rFonts w:ascii="Arial" w:eastAsia="Arial" w:hAnsi="Arial" w:cs="Arial"/>
                <w:color w:val="000000" w:themeColor="text1"/>
                <w:sz w:val="22"/>
                <w:szCs w:val="22"/>
              </w:rPr>
              <w:t>Voor de duur van maximaal twee maanden.</w:t>
            </w:r>
          </w:p>
          <w:p w14:paraId="022815F8" w14:textId="77777777" w:rsidR="00F85712" w:rsidRPr="00BA44BD" w:rsidRDefault="00F85712" w:rsidP="00156930">
            <w:pPr>
              <w:rPr>
                <w:rFonts w:ascii="Arial" w:eastAsia="Arial" w:hAnsi="Arial" w:cs="Arial"/>
                <w:color w:val="000000" w:themeColor="text1"/>
                <w:sz w:val="22"/>
                <w:szCs w:val="22"/>
              </w:rPr>
            </w:pPr>
            <w:r w:rsidRPr="00BA44BD">
              <w:rPr>
                <w:rFonts w:ascii="Arial" w:eastAsia="Arial" w:hAnsi="Arial" w:cs="Arial"/>
                <w:color w:val="000000" w:themeColor="text1"/>
                <w:sz w:val="22"/>
                <w:szCs w:val="22"/>
              </w:rPr>
              <w:t xml:space="preserve">Als na twee maanden nog steeds een-op-een begeleiding nodig is, voeren de casusregisseur, aanbieder en jeugdige en ouders overleg en wordt het RET geconsulteerd over de alternatieven. </w:t>
            </w:r>
          </w:p>
          <w:p w14:paraId="56DF8696" w14:textId="77777777" w:rsidR="00F85712" w:rsidRDefault="00F85712" w:rsidP="00156930">
            <w:pPr>
              <w:rPr>
                <w:rFonts w:ascii="Arial" w:eastAsia="Arial" w:hAnsi="Arial" w:cs="Arial"/>
                <w:color w:val="000000" w:themeColor="text1"/>
                <w:sz w:val="22"/>
                <w:szCs w:val="22"/>
              </w:rPr>
            </w:pPr>
          </w:p>
        </w:tc>
      </w:tr>
      <w:tr w:rsidR="00F85712" w14:paraId="321AC272" w14:textId="77777777" w:rsidTr="00156930">
        <w:trPr>
          <w:trHeight w:val="300"/>
        </w:trPr>
        <w:tc>
          <w:tcPr>
            <w:tcW w:w="8876" w:type="dxa"/>
            <w:gridSpan w:val="3"/>
            <w:tcBorders>
              <w:top w:val="single" w:sz="6" w:space="0" w:color="E9F3CD"/>
              <w:left w:val="single" w:sz="6" w:space="0" w:color="E9F3CD"/>
              <w:bottom w:val="single" w:sz="6" w:space="0" w:color="E9F3CD"/>
              <w:right w:val="single" w:sz="6" w:space="0" w:color="E9F3CD"/>
            </w:tcBorders>
            <w:shd w:val="clear" w:color="auto" w:fill="E9F3CD"/>
          </w:tcPr>
          <w:p w14:paraId="6C1D10CF" w14:textId="77777777" w:rsidR="00F85712" w:rsidRDefault="00F85712" w:rsidP="00156930">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Tarief</w:t>
            </w:r>
            <w:r w:rsidRPr="566C3865">
              <w:rPr>
                <w:rFonts w:ascii="Arial" w:eastAsia="Arial" w:hAnsi="Arial" w:cs="Arial"/>
                <w:color w:val="000000" w:themeColor="text1"/>
                <w:sz w:val="22"/>
                <w:szCs w:val="22"/>
              </w:rPr>
              <w:t> </w:t>
            </w:r>
          </w:p>
        </w:tc>
      </w:tr>
      <w:tr w:rsidR="00F85712" w14:paraId="19726F19" w14:textId="77777777" w:rsidTr="00156930">
        <w:trPr>
          <w:trHeight w:val="300"/>
        </w:trPr>
        <w:tc>
          <w:tcPr>
            <w:tcW w:w="8876" w:type="dxa"/>
            <w:gridSpan w:val="3"/>
            <w:tcBorders>
              <w:top w:val="single" w:sz="6" w:space="0" w:color="E9F3CD"/>
              <w:left w:val="single" w:sz="6" w:space="0" w:color="E9F3CD"/>
              <w:bottom w:val="single" w:sz="6" w:space="0" w:color="E9F3CD"/>
              <w:right w:val="single" w:sz="6" w:space="0" w:color="E9F3CD"/>
            </w:tcBorders>
          </w:tcPr>
          <w:p w14:paraId="47A262F5" w14:textId="77777777" w:rsidR="00F85712" w:rsidRDefault="00F85712" w:rsidP="00156930">
            <w:pPr>
              <w:rPr>
                <w:rFonts w:ascii="Arial" w:eastAsia="Arial" w:hAnsi="Arial" w:cs="Arial"/>
                <w:color w:val="000000" w:themeColor="text1"/>
                <w:sz w:val="22"/>
                <w:szCs w:val="22"/>
              </w:rPr>
            </w:pPr>
            <w:r w:rsidRPr="11045B68">
              <w:rPr>
                <w:rFonts w:ascii="Arial" w:eastAsia="Arial" w:hAnsi="Arial" w:cs="Arial"/>
                <w:color w:val="000000" w:themeColor="text1"/>
                <w:sz w:val="22"/>
                <w:szCs w:val="22"/>
              </w:rPr>
              <w:lastRenderedPageBreak/>
              <w:t>Eenheid: per minuut</w:t>
            </w:r>
          </w:p>
          <w:p w14:paraId="3BBB3F26" w14:textId="103BC625" w:rsidR="00184203" w:rsidRDefault="00F85712" w:rsidP="00156930">
            <w:pPr>
              <w:rPr>
                <w:rFonts w:ascii="Arial" w:eastAsia="Arial" w:hAnsi="Arial" w:cs="Arial"/>
                <w:color w:val="000000" w:themeColor="text1"/>
                <w:sz w:val="22"/>
                <w:szCs w:val="22"/>
              </w:rPr>
            </w:pPr>
            <w:r w:rsidRPr="11045B68">
              <w:rPr>
                <w:rFonts w:ascii="Arial" w:eastAsia="Arial" w:hAnsi="Arial" w:cs="Arial"/>
                <w:color w:val="000000" w:themeColor="text1"/>
                <w:sz w:val="22"/>
                <w:szCs w:val="22"/>
              </w:rPr>
              <w:t>Duur: 8 weken</w:t>
            </w:r>
            <w:del w:id="169" w:author="Herma Hemmen" w:date="2026-03-27T14:41:00Z">
              <w:r w:rsidRPr="11045B68" w:rsidDel="006B4C92">
                <w:rPr>
                  <w:rFonts w:ascii="Arial" w:eastAsia="Arial" w:hAnsi="Arial" w:cs="Arial"/>
                  <w:color w:val="000000" w:themeColor="text1"/>
                  <w:sz w:val="22"/>
                  <w:szCs w:val="22"/>
                </w:rPr>
                <w:delText xml:space="preserve"> (twee maanden)</w:delText>
              </w:r>
            </w:del>
          </w:p>
        </w:tc>
      </w:tr>
      <w:tr w:rsidR="00184203" w14:paraId="14C42C8D" w14:textId="77777777" w:rsidTr="00184203">
        <w:trPr>
          <w:trHeight w:val="300"/>
        </w:trPr>
        <w:tc>
          <w:tcPr>
            <w:tcW w:w="8876" w:type="dxa"/>
            <w:gridSpan w:val="3"/>
            <w:tcBorders>
              <w:top w:val="single" w:sz="6" w:space="0" w:color="E9F3CD"/>
              <w:left w:val="single" w:sz="6" w:space="0" w:color="E9F3CD"/>
              <w:bottom w:val="single" w:sz="6" w:space="0" w:color="E9F3CD"/>
              <w:right w:val="single" w:sz="6" w:space="0" w:color="E9F3CD"/>
            </w:tcBorders>
            <w:shd w:val="clear" w:color="auto" w:fill="E9F3CD"/>
          </w:tcPr>
          <w:p w14:paraId="7B660B15" w14:textId="53A33559" w:rsidR="00184203" w:rsidRPr="00184203" w:rsidRDefault="00184203" w:rsidP="00156930">
            <w:pPr>
              <w:rPr>
                <w:rFonts w:ascii="Arial" w:eastAsia="Arial" w:hAnsi="Arial" w:cs="Arial"/>
                <w:b/>
                <w:bCs/>
                <w:color w:val="000000" w:themeColor="text1"/>
                <w:sz w:val="22"/>
                <w:szCs w:val="22"/>
              </w:rPr>
            </w:pPr>
            <w:r w:rsidRPr="00184203">
              <w:rPr>
                <w:rFonts w:ascii="Arial" w:eastAsia="Arial" w:hAnsi="Arial" w:cs="Arial"/>
                <w:b/>
                <w:bCs/>
                <w:color w:val="000000" w:themeColor="text1"/>
                <w:sz w:val="22"/>
                <w:szCs w:val="22"/>
              </w:rPr>
              <w:t>Verplichte productcombinatie</w:t>
            </w:r>
          </w:p>
        </w:tc>
      </w:tr>
      <w:tr w:rsidR="00184203" w14:paraId="0298746E" w14:textId="77777777" w:rsidTr="00156930">
        <w:trPr>
          <w:trHeight w:val="300"/>
        </w:trPr>
        <w:tc>
          <w:tcPr>
            <w:tcW w:w="8876" w:type="dxa"/>
            <w:gridSpan w:val="3"/>
            <w:tcBorders>
              <w:top w:val="single" w:sz="6" w:space="0" w:color="E9F3CD"/>
              <w:left w:val="single" w:sz="6" w:space="0" w:color="E9F3CD"/>
              <w:bottom w:val="single" w:sz="6" w:space="0" w:color="E9F3CD"/>
              <w:right w:val="single" w:sz="6" w:space="0" w:color="E9F3CD"/>
            </w:tcBorders>
          </w:tcPr>
          <w:p w14:paraId="754C1397" w14:textId="0F04E863" w:rsidR="00184203" w:rsidRPr="11045B68" w:rsidRDefault="00184203" w:rsidP="00156930">
            <w:pPr>
              <w:rPr>
                <w:rFonts w:ascii="Arial" w:eastAsia="Arial" w:hAnsi="Arial" w:cs="Arial"/>
                <w:color w:val="000000" w:themeColor="text1"/>
                <w:sz w:val="22"/>
                <w:szCs w:val="22"/>
              </w:rPr>
            </w:pPr>
            <w:ins w:id="170" w:author="Herma Hemmen" w:date="2026-03-26T12:56:00Z">
              <w:r>
                <w:rPr>
                  <w:rFonts w:ascii="Arial" w:eastAsia="Arial" w:hAnsi="Arial" w:cs="Arial"/>
                  <w:color w:val="000000" w:themeColor="text1"/>
                  <w:sz w:val="22"/>
                  <w:szCs w:val="22"/>
                </w:rPr>
                <w:t xml:space="preserve">Er is een verplichte productcombinatie met verblijf en verblijf op een terrein </w:t>
              </w:r>
            </w:ins>
          </w:p>
        </w:tc>
      </w:tr>
    </w:tbl>
    <w:p w14:paraId="2B17D1C9" w14:textId="77777777" w:rsidR="001D7AD8" w:rsidRDefault="001D7AD8"/>
    <w:p w14:paraId="56C31376" w14:textId="77777777" w:rsidR="00A06776" w:rsidRDefault="00A06776"/>
    <w:sectPr w:rsidR="00A0677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47" w:author="Herma Hemmen" w:date="2026-04-02T14:25:00Z" w:initials="HH">
    <w:p w14:paraId="51B0BB9F" w14:textId="5167E5D4" w:rsidR="007E426A" w:rsidRDefault="007E426A">
      <w:pPr>
        <w:pStyle w:val="Tekstopmerking"/>
      </w:pPr>
      <w:r>
        <w:rPr>
          <w:rStyle w:val="Verwijzingopmerking"/>
        </w:rPr>
        <w:annotationRef/>
      </w:r>
      <w:r w:rsidR="00AE5352">
        <w:t xml:space="preserve">Dit product wordt op een andere wijze ingekocht en zal uit het productenboek worden gehaald.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B0BB9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78FAD3" w16cex:dateUtc="2026-04-02T12: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B0BB9F" w16cid:durableId="2D78FAD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AB73C" w14:textId="77777777" w:rsidR="007A778B" w:rsidRDefault="007A778B" w:rsidP="00DE6EF1">
      <w:r>
        <w:separator/>
      </w:r>
    </w:p>
  </w:endnote>
  <w:endnote w:type="continuationSeparator" w:id="0">
    <w:p w14:paraId="7E246310" w14:textId="77777777" w:rsidR="007A778B" w:rsidRDefault="007A778B" w:rsidP="00DE6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395444253"/>
      <w:docPartObj>
        <w:docPartGallery w:val="Page Numbers (Bottom of Page)"/>
        <w:docPartUnique/>
      </w:docPartObj>
    </w:sdtPr>
    <w:sdtEndPr>
      <w:rPr>
        <w:rStyle w:val="Paginanummer"/>
      </w:rPr>
    </w:sdtEndPr>
    <w:sdtContent>
      <w:p w14:paraId="5F998A4F" w14:textId="7D808B9D" w:rsidR="00207E31" w:rsidRDefault="00207E31" w:rsidP="007332E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5C9F3C4" w14:textId="77777777" w:rsidR="00207E31" w:rsidRDefault="00207E31" w:rsidP="00A10B5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487796749"/>
      <w:docPartObj>
        <w:docPartGallery w:val="Page Numbers (Bottom of Page)"/>
        <w:docPartUnique/>
      </w:docPartObj>
    </w:sdtPr>
    <w:sdtEndPr>
      <w:rPr>
        <w:rStyle w:val="Paginanummer"/>
      </w:rPr>
    </w:sdtEndPr>
    <w:sdtContent>
      <w:p w14:paraId="01506C98" w14:textId="23910725" w:rsidR="00207E31" w:rsidRDefault="00207E31" w:rsidP="007332E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276C5047" w14:textId="77777777" w:rsidR="00207E31" w:rsidRDefault="00207E31" w:rsidP="00A10B50">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81898" w14:textId="77777777" w:rsidR="00207E31" w:rsidRDefault="00207E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CA1EE" w14:textId="77777777" w:rsidR="007A778B" w:rsidRDefault="007A778B" w:rsidP="00DE6EF1">
      <w:r>
        <w:separator/>
      </w:r>
    </w:p>
  </w:footnote>
  <w:footnote w:type="continuationSeparator" w:id="0">
    <w:p w14:paraId="4AE559DB" w14:textId="77777777" w:rsidR="007A778B" w:rsidRDefault="007A778B" w:rsidP="00DE6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3DDC9" w14:textId="1D9065FD" w:rsidR="00207E31" w:rsidRDefault="00F11459">
    <w:pPr>
      <w:pStyle w:val="Koptekst"/>
    </w:pPr>
    <w:r>
      <w:rPr>
        <w:noProof/>
      </w:rPr>
      <w:pict w14:anchorId="752D75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38289" o:spid="_x0000_s2051" type="#_x0000_t136" alt="" style="position:absolute;margin-left:0;margin-top:0;width:530.25pt;height:106.0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CONCEPT"/>
          <w10:wrap side="left"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F2A6A" w14:textId="448CD0B7" w:rsidR="00207E31" w:rsidRDefault="00F11459">
    <w:pPr>
      <w:pStyle w:val="Koptekst"/>
    </w:pPr>
    <w:r>
      <w:rPr>
        <w:noProof/>
      </w:rPr>
      <w:pict w14:anchorId="33401B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38290" o:spid="_x0000_s2050" type="#_x0000_t136" alt="" style="position:absolute;margin-left:0;margin-top:0;width:530.25pt;height:106.0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CONCEPT"/>
          <w10:wrap side="left"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9CBC" w14:textId="2EFD0DA7" w:rsidR="00207E31" w:rsidRDefault="00F11459">
    <w:pPr>
      <w:pStyle w:val="Koptekst"/>
    </w:pPr>
    <w:r>
      <w:rPr>
        <w:noProof/>
      </w:rPr>
      <w:pict w14:anchorId="07E3C8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38288" o:spid="_x0000_s2049" type="#_x0000_t136" alt="" style="position:absolute;margin-left:0;margin-top:0;width:530.25pt;height:106.0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CONCEPT"/>
          <w10:wrap side="left"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E0C"/>
    <w:multiLevelType w:val="multilevel"/>
    <w:tmpl w:val="31920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CE7DCB"/>
    <w:multiLevelType w:val="multilevel"/>
    <w:tmpl w:val="602E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17EF5"/>
    <w:multiLevelType w:val="hybridMultilevel"/>
    <w:tmpl w:val="AF32810E"/>
    <w:lvl w:ilvl="0" w:tplc="4294B5B4">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8E3FB2"/>
    <w:multiLevelType w:val="hybridMultilevel"/>
    <w:tmpl w:val="A1BAC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2315C6"/>
    <w:multiLevelType w:val="hybridMultilevel"/>
    <w:tmpl w:val="E6C47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3512CE"/>
    <w:multiLevelType w:val="hybridMultilevel"/>
    <w:tmpl w:val="49E401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3E6BE1"/>
    <w:multiLevelType w:val="hybridMultilevel"/>
    <w:tmpl w:val="D8106E2C"/>
    <w:lvl w:ilvl="0" w:tplc="4294B5B4">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B435E9"/>
    <w:multiLevelType w:val="multilevel"/>
    <w:tmpl w:val="F808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E3642C"/>
    <w:multiLevelType w:val="multilevel"/>
    <w:tmpl w:val="6B26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407B2B"/>
    <w:multiLevelType w:val="multilevel"/>
    <w:tmpl w:val="C228E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740A17"/>
    <w:multiLevelType w:val="hybridMultilevel"/>
    <w:tmpl w:val="A024F7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BA80115"/>
    <w:multiLevelType w:val="hybridMultilevel"/>
    <w:tmpl w:val="8B94409A"/>
    <w:lvl w:ilvl="0" w:tplc="4294B5B4">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0E44624"/>
    <w:multiLevelType w:val="hybridMultilevel"/>
    <w:tmpl w:val="B0FEAA9C"/>
    <w:lvl w:ilvl="0" w:tplc="C590AC84">
      <w:numFmt w:val="bullet"/>
      <w:lvlText w:val="-"/>
      <w:lvlJc w:val="left"/>
      <w:pPr>
        <w:ind w:left="720" w:hanging="360"/>
      </w:pPr>
      <w:rPr>
        <w:rFonts w:ascii="Segoe UI" w:hAnsi="Segoe UI" w:hint="default"/>
      </w:rPr>
    </w:lvl>
    <w:lvl w:ilvl="1" w:tplc="D4788410">
      <w:start w:val="1"/>
      <w:numFmt w:val="bullet"/>
      <w:lvlText w:val="o"/>
      <w:lvlJc w:val="left"/>
      <w:pPr>
        <w:ind w:left="1440" w:hanging="360"/>
      </w:pPr>
      <w:rPr>
        <w:rFonts w:ascii="Courier New" w:hAnsi="Courier New" w:hint="default"/>
      </w:rPr>
    </w:lvl>
    <w:lvl w:ilvl="2" w:tplc="B8A886DE">
      <w:start w:val="1"/>
      <w:numFmt w:val="bullet"/>
      <w:lvlText w:val=""/>
      <w:lvlJc w:val="left"/>
      <w:pPr>
        <w:ind w:left="2160" w:hanging="360"/>
      </w:pPr>
      <w:rPr>
        <w:rFonts w:ascii="Wingdings" w:hAnsi="Wingdings" w:hint="default"/>
      </w:rPr>
    </w:lvl>
    <w:lvl w:ilvl="3" w:tplc="863AF21A">
      <w:start w:val="1"/>
      <w:numFmt w:val="bullet"/>
      <w:lvlText w:val=""/>
      <w:lvlJc w:val="left"/>
      <w:pPr>
        <w:ind w:left="2880" w:hanging="360"/>
      </w:pPr>
      <w:rPr>
        <w:rFonts w:ascii="Symbol" w:hAnsi="Symbol" w:hint="default"/>
      </w:rPr>
    </w:lvl>
    <w:lvl w:ilvl="4" w:tplc="5AF4D6E2">
      <w:start w:val="1"/>
      <w:numFmt w:val="bullet"/>
      <w:lvlText w:val="o"/>
      <w:lvlJc w:val="left"/>
      <w:pPr>
        <w:ind w:left="3600" w:hanging="360"/>
      </w:pPr>
      <w:rPr>
        <w:rFonts w:ascii="Courier New" w:hAnsi="Courier New" w:hint="default"/>
      </w:rPr>
    </w:lvl>
    <w:lvl w:ilvl="5" w:tplc="5B765648">
      <w:start w:val="1"/>
      <w:numFmt w:val="bullet"/>
      <w:lvlText w:val=""/>
      <w:lvlJc w:val="left"/>
      <w:pPr>
        <w:ind w:left="4320" w:hanging="360"/>
      </w:pPr>
      <w:rPr>
        <w:rFonts w:ascii="Wingdings" w:hAnsi="Wingdings" w:hint="default"/>
      </w:rPr>
    </w:lvl>
    <w:lvl w:ilvl="6" w:tplc="8C204BE4">
      <w:start w:val="1"/>
      <w:numFmt w:val="bullet"/>
      <w:lvlText w:val=""/>
      <w:lvlJc w:val="left"/>
      <w:pPr>
        <w:ind w:left="5040" w:hanging="360"/>
      </w:pPr>
      <w:rPr>
        <w:rFonts w:ascii="Symbol" w:hAnsi="Symbol" w:hint="default"/>
      </w:rPr>
    </w:lvl>
    <w:lvl w:ilvl="7" w:tplc="00ECB420">
      <w:start w:val="1"/>
      <w:numFmt w:val="bullet"/>
      <w:lvlText w:val="o"/>
      <w:lvlJc w:val="left"/>
      <w:pPr>
        <w:ind w:left="5760" w:hanging="360"/>
      </w:pPr>
      <w:rPr>
        <w:rFonts w:ascii="Courier New" w:hAnsi="Courier New" w:hint="default"/>
      </w:rPr>
    </w:lvl>
    <w:lvl w:ilvl="8" w:tplc="DB1098F8">
      <w:start w:val="1"/>
      <w:numFmt w:val="bullet"/>
      <w:lvlText w:val=""/>
      <w:lvlJc w:val="left"/>
      <w:pPr>
        <w:ind w:left="6480" w:hanging="360"/>
      </w:pPr>
      <w:rPr>
        <w:rFonts w:ascii="Wingdings" w:hAnsi="Wingdings" w:hint="default"/>
      </w:rPr>
    </w:lvl>
  </w:abstractNum>
  <w:abstractNum w:abstractNumId="13" w15:restartNumberingAfterBreak="0">
    <w:nsid w:val="63AE60B0"/>
    <w:multiLevelType w:val="hybridMultilevel"/>
    <w:tmpl w:val="68DAF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A271538"/>
    <w:multiLevelType w:val="multilevel"/>
    <w:tmpl w:val="75247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3C5E00"/>
    <w:multiLevelType w:val="hybridMultilevel"/>
    <w:tmpl w:val="2966B076"/>
    <w:lvl w:ilvl="0" w:tplc="B768BF9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B695814"/>
    <w:multiLevelType w:val="hybridMultilevel"/>
    <w:tmpl w:val="5E6E23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C9B37F3"/>
    <w:multiLevelType w:val="hybridMultilevel"/>
    <w:tmpl w:val="28662F60"/>
    <w:lvl w:ilvl="0" w:tplc="4294B5B4">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B17192"/>
    <w:multiLevelType w:val="hybridMultilevel"/>
    <w:tmpl w:val="8C96F178"/>
    <w:lvl w:ilvl="0" w:tplc="4294B5B4">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0E67FD7"/>
    <w:multiLevelType w:val="hybridMultilevel"/>
    <w:tmpl w:val="A55C4E58"/>
    <w:lvl w:ilvl="0" w:tplc="C590AC84">
      <w:numFmt w:val="bullet"/>
      <w:lvlText w:val="-"/>
      <w:lvlJc w:val="left"/>
      <w:pPr>
        <w:ind w:left="720" w:hanging="360"/>
      </w:pPr>
      <w:rPr>
        <w:rFonts w:ascii="Segoe UI" w:hAnsi="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1F518F1"/>
    <w:multiLevelType w:val="multilevel"/>
    <w:tmpl w:val="227C4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790F9D"/>
    <w:multiLevelType w:val="hybridMultilevel"/>
    <w:tmpl w:val="4C18C122"/>
    <w:lvl w:ilvl="0" w:tplc="4294B5B4">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7566082"/>
    <w:multiLevelType w:val="hybridMultilevel"/>
    <w:tmpl w:val="45FE7AA0"/>
    <w:lvl w:ilvl="0" w:tplc="4294B5B4">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DA91FED"/>
    <w:multiLevelType w:val="multilevel"/>
    <w:tmpl w:val="E2DA8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0539C3"/>
    <w:multiLevelType w:val="multilevel"/>
    <w:tmpl w:val="786A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131838">
    <w:abstractNumId w:val="12"/>
  </w:num>
  <w:num w:numId="2" w16cid:durableId="1592542031">
    <w:abstractNumId w:val="13"/>
  </w:num>
  <w:num w:numId="3" w16cid:durableId="1772890789">
    <w:abstractNumId w:val="10"/>
  </w:num>
  <w:num w:numId="4" w16cid:durableId="1496720980">
    <w:abstractNumId w:val="9"/>
  </w:num>
  <w:num w:numId="5" w16cid:durableId="138302778">
    <w:abstractNumId w:val="20"/>
  </w:num>
  <w:num w:numId="6" w16cid:durableId="1372849850">
    <w:abstractNumId w:val="16"/>
  </w:num>
  <w:num w:numId="7" w16cid:durableId="324281948">
    <w:abstractNumId w:val="14"/>
  </w:num>
  <w:num w:numId="8" w16cid:durableId="1920627986">
    <w:abstractNumId w:val="1"/>
  </w:num>
  <w:num w:numId="9" w16cid:durableId="1009140925">
    <w:abstractNumId w:val="4"/>
  </w:num>
  <w:num w:numId="10" w16cid:durableId="1123384735">
    <w:abstractNumId w:val="7"/>
  </w:num>
  <w:num w:numId="11" w16cid:durableId="630400558">
    <w:abstractNumId w:val="8"/>
  </w:num>
  <w:num w:numId="12" w16cid:durableId="642000424">
    <w:abstractNumId w:val="3"/>
  </w:num>
  <w:num w:numId="13" w16cid:durableId="414204615">
    <w:abstractNumId w:val="6"/>
  </w:num>
  <w:num w:numId="14" w16cid:durableId="1415979640">
    <w:abstractNumId w:val="0"/>
  </w:num>
  <w:num w:numId="15" w16cid:durableId="1569001843">
    <w:abstractNumId w:val="23"/>
  </w:num>
  <w:num w:numId="16" w16cid:durableId="1545676819">
    <w:abstractNumId w:val="21"/>
  </w:num>
  <w:num w:numId="17" w16cid:durableId="2086148210">
    <w:abstractNumId w:val="24"/>
  </w:num>
  <w:num w:numId="18" w16cid:durableId="1043023867">
    <w:abstractNumId w:val="17"/>
  </w:num>
  <w:num w:numId="19" w16cid:durableId="2033457392">
    <w:abstractNumId w:val="11"/>
  </w:num>
  <w:num w:numId="20" w16cid:durableId="1137912843">
    <w:abstractNumId w:val="2"/>
  </w:num>
  <w:num w:numId="21" w16cid:durableId="339895097">
    <w:abstractNumId w:val="5"/>
  </w:num>
  <w:num w:numId="22" w16cid:durableId="1108892953">
    <w:abstractNumId w:val="18"/>
  </w:num>
  <w:num w:numId="23" w16cid:durableId="1451431427">
    <w:abstractNumId w:val="15"/>
  </w:num>
  <w:num w:numId="24" w16cid:durableId="744570430">
    <w:abstractNumId w:val="22"/>
  </w:num>
  <w:num w:numId="25" w16cid:durableId="1814367836">
    <w:abstractNumId w:val="19"/>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rma Hemmen">
    <w15:presenceInfo w15:providerId="Windows Live" w15:userId="5a09605168db1e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EF1"/>
    <w:rsid w:val="00006F0B"/>
    <w:rsid w:val="00026B8B"/>
    <w:rsid w:val="0006466E"/>
    <w:rsid w:val="00075C21"/>
    <w:rsid w:val="00091D22"/>
    <w:rsid w:val="00094049"/>
    <w:rsid w:val="000A0E0B"/>
    <w:rsid w:val="000C7BBC"/>
    <w:rsid w:val="000F0008"/>
    <w:rsid w:val="000F2D0C"/>
    <w:rsid w:val="0010568C"/>
    <w:rsid w:val="0015119C"/>
    <w:rsid w:val="00156930"/>
    <w:rsid w:val="001742B7"/>
    <w:rsid w:val="00182A89"/>
    <w:rsid w:val="00184203"/>
    <w:rsid w:val="001B58E4"/>
    <w:rsid w:val="001C137E"/>
    <w:rsid w:val="001D624B"/>
    <w:rsid w:val="001D7AD8"/>
    <w:rsid w:val="001E628A"/>
    <w:rsid w:val="001F1401"/>
    <w:rsid w:val="00201B08"/>
    <w:rsid w:val="00207E31"/>
    <w:rsid w:val="002201F6"/>
    <w:rsid w:val="00220E49"/>
    <w:rsid w:val="002965D9"/>
    <w:rsid w:val="002A49F3"/>
    <w:rsid w:val="002C2693"/>
    <w:rsid w:val="002D285E"/>
    <w:rsid w:val="00310782"/>
    <w:rsid w:val="0033743E"/>
    <w:rsid w:val="00341AEF"/>
    <w:rsid w:val="00351B64"/>
    <w:rsid w:val="00354DB8"/>
    <w:rsid w:val="00361B54"/>
    <w:rsid w:val="003D1762"/>
    <w:rsid w:val="003E53C9"/>
    <w:rsid w:val="003E694E"/>
    <w:rsid w:val="004056D7"/>
    <w:rsid w:val="00414FF8"/>
    <w:rsid w:val="00444690"/>
    <w:rsid w:val="0046022F"/>
    <w:rsid w:val="00466BBB"/>
    <w:rsid w:val="00466D1B"/>
    <w:rsid w:val="004723A8"/>
    <w:rsid w:val="004941D0"/>
    <w:rsid w:val="00495747"/>
    <w:rsid w:val="004A0402"/>
    <w:rsid w:val="004E2D26"/>
    <w:rsid w:val="004E3B40"/>
    <w:rsid w:val="004E67E1"/>
    <w:rsid w:val="004F1F60"/>
    <w:rsid w:val="004F3DA7"/>
    <w:rsid w:val="00510048"/>
    <w:rsid w:val="00531624"/>
    <w:rsid w:val="00532DF3"/>
    <w:rsid w:val="00555FF0"/>
    <w:rsid w:val="00594B0A"/>
    <w:rsid w:val="005B6C40"/>
    <w:rsid w:val="005D20E4"/>
    <w:rsid w:val="005F463D"/>
    <w:rsid w:val="0060332C"/>
    <w:rsid w:val="00634AF8"/>
    <w:rsid w:val="006614FF"/>
    <w:rsid w:val="006639B1"/>
    <w:rsid w:val="0068064D"/>
    <w:rsid w:val="00683613"/>
    <w:rsid w:val="006B17CF"/>
    <w:rsid w:val="006B4C92"/>
    <w:rsid w:val="00710AF9"/>
    <w:rsid w:val="00711444"/>
    <w:rsid w:val="00720394"/>
    <w:rsid w:val="007228C0"/>
    <w:rsid w:val="007332E6"/>
    <w:rsid w:val="00734E57"/>
    <w:rsid w:val="0076145D"/>
    <w:rsid w:val="00773B36"/>
    <w:rsid w:val="0077613B"/>
    <w:rsid w:val="007837E9"/>
    <w:rsid w:val="007841EA"/>
    <w:rsid w:val="0078643C"/>
    <w:rsid w:val="007A2D57"/>
    <w:rsid w:val="007A778B"/>
    <w:rsid w:val="007B6F29"/>
    <w:rsid w:val="007D6B43"/>
    <w:rsid w:val="007D6C62"/>
    <w:rsid w:val="007E426A"/>
    <w:rsid w:val="007E6A1D"/>
    <w:rsid w:val="007F6032"/>
    <w:rsid w:val="00807B08"/>
    <w:rsid w:val="00807DF5"/>
    <w:rsid w:val="00810FEF"/>
    <w:rsid w:val="0082514A"/>
    <w:rsid w:val="0083079B"/>
    <w:rsid w:val="00836821"/>
    <w:rsid w:val="0084113B"/>
    <w:rsid w:val="008506D2"/>
    <w:rsid w:val="0088012D"/>
    <w:rsid w:val="008801BC"/>
    <w:rsid w:val="009064A8"/>
    <w:rsid w:val="00942AE3"/>
    <w:rsid w:val="009572CB"/>
    <w:rsid w:val="0096371F"/>
    <w:rsid w:val="00964086"/>
    <w:rsid w:val="009661BE"/>
    <w:rsid w:val="00975871"/>
    <w:rsid w:val="00982D1C"/>
    <w:rsid w:val="009B1E57"/>
    <w:rsid w:val="009C079E"/>
    <w:rsid w:val="009C5B43"/>
    <w:rsid w:val="009C5DF7"/>
    <w:rsid w:val="00A06595"/>
    <w:rsid w:val="00A06776"/>
    <w:rsid w:val="00A10B50"/>
    <w:rsid w:val="00A2328F"/>
    <w:rsid w:val="00A305CA"/>
    <w:rsid w:val="00A53B75"/>
    <w:rsid w:val="00A620EA"/>
    <w:rsid w:val="00A64D7C"/>
    <w:rsid w:val="00A76D9E"/>
    <w:rsid w:val="00A81159"/>
    <w:rsid w:val="00A936E9"/>
    <w:rsid w:val="00AE5352"/>
    <w:rsid w:val="00AF7BD8"/>
    <w:rsid w:val="00B15254"/>
    <w:rsid w:val="00B37B55"/>
    <w:rsid w:val="00B571DC"/>
    <w:rsid w:val="00B60E2E"/>
    <w:rsid w:val="00B704D7"/>
    <w:rsid w:val="00BA2766"/>
    <w:rsid w:val="00BA44BD"/>
    <w:rsid w:val="00BB12FA"/>
    <w:rsid w:val="00BD5AD1"/>
    <w:rsid w:val="00C2561E"/>
    <w:rsid w:val="00C41FD5"/>
    <w:rsid w:val="00CA211A"/>
    <w:rsid w:val="00CD41BB"/>
    <w:rsid w:val="00CE66FE"/>
    <w:rsid w:val="00D07E76"/>
    <w:rsid w:val="00D134AF"/>
    <w:rsid w:val="00D16BDA"/>
    <w:rsid w:val="00D17B8D"/>
    <w:rsid w:val="00D57FAC"/>
    <w:rsid w:val="00D844FD"/>
    <w:rsid w:val="00D85405"/>
    <w:rsid w:val="00DB1EDB"/>
    <w:rsid w:val="00DE6EF1"/>
    <w:rsid w:val="00DF03FD"/>
    <w:rsid w:val="00DF25B5"/>
    <w:rsid w:val="00DF5830"/>
    <w:rsid w:val="00E25565"/>
    <w:rsid w:val="00E548E0"/>
    <w:rsid w:val="00E61C88"/>
    <w:rsid w:val="00E867AD"/>
    <w:rsid w:val="00EC4808"/>
    <w:rsid w:val="00EC67E1"/>
    <w:rsid w:val="00ED6796"/>
    <w:rsid w:val="00EE07B7"/>
    <w:rsid w:val="00F11459"/>
    <w:rsid w:val="00F120BA"/>
    <w:rsid w:val="00F12E18"/>
    <w:rsid w:val="00F15BCE"/>
    <w:rsid w:val="00F17C26"/>
    <w:rsid w:val="00F35CDF"/>
    <w:rsid w:val="00F47968"/>
    <w:rsid w:val="00F56B98"/>
    <w:rsid w:val="00F57047"/>
    <w:rsid w:val="00F85712"/>
    <w:rsid w:val="00F964DB"/>
    <w:rsid w:val="00FA0268"/>
    <w:rsid w:val="00FB08C1"/>
    <w:rsid w:val="00FD4895"/>
    <w:rsid w:val="00FF2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9E2E30D"/>
  <w14:defaultImageDpi w14:val="32767"/>
  <w15:chartTrackingRefBased/>
  <w15:docId w15:val="{122007A6-CBB5-DB43-8450-8C6A7AA77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10568C"/>
    <w:rPr>
      <w:rFonts w:ascii="Times New Roman" w:eastAsia="Times New Roman" w:hAnsi="Times New Roman" w:cs="Times New Roman"/>
      <w:lang w:eastAsia="nl-NL"/>
    </w:rPr>
  </w:style>
  <w:style w:type="paragraph" w:styleId="Kop3">
    <w:name w:val="heading 3"/>
    <w:basedOn w:val="Standaard"/>
    <w:link w:val="Kop3Char"/>
    <w:uiPriority w:val="9"/>
    <w:qFormat/>
    <w:rsid w:val="00C2561E"/>
    <w:pPr>
      <w:spacing w:before="100" w:beforeAutospacing="1" w:after="100" w:afterAutospacing="1"/>
      <w:outlineLvl w:val="2"/>
    </w:pPr>
    <w:rPr>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E6EF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uiPriority w:val="34"/>
    <w:qFormat/>
    <w:rsid w:val="00DE6EF1"/>
    <w:pPr>
      <w:spacing w:after="160" w:line="279" w:lineRule="auto"/>
      <w:ind w:left="720"/>
      <w:contextualSpacing/>
    </w:pPr>
  </w:style>
  <w:style w:type="paragraph" w:customStyle="1" w:styleId="Default">
    <w:name w:val="Default"/>
    <w:uiPriority w:val="1"/>
    <w:rsid w:val="00DE6EF1"/>
    <w:rPr>
      <w:rFonts w:eastAsiaTheme="minorEastAsia"/>
      <w:color w:val="000000" w:themeColor="text1"/>
    </w:rPr>
  </w:style>
  <w:style w:type="character" w:styleId="Hyperlink">
    <w:name w:val="Hyperlink"/>
    <w:uiPriority w:val="99"/>
    <w:unhideWhenUsed/>
    <w:rsid w:val="00DE6EF1"/>
    <w:rPr>
      <w:color w:val="467886"/>
      <w:u w:val="single"/>
    </w:rPr>
  </w:style>
  <w:style w:type="paragraph" w:styleId="Tekstopmerking">
    <w:name w:val="annotation text"/>
    <w:link w:val="TekstopmerkingChar"/>
    <w:uiPriority w:val="99"/>
    <w:unhideWhenUsed/>
    <w:rsid w:val="00DE6EF1"/>
    <w:pPr>
      <w:spacing w:after="160"/>
    </w:pPr>
    <w:rPr>
      <w:sz w:val="20"/>
      <w:szCs w:val="20"/>
    </w:rPr>
  </w:style>
  <w:style w:type="character" w:customStyle="1" w:styleId="TekstopmerkingChar">
    <w:name w:val="Tekst opmerking Char"/>
    <w:basedOn w:val="Standaardalinea-lettertype"/>
    <w:link w:val="Tekstopmerking"/>
    <w:uiPriority w:val="99"/>
    <w:rsid w:val="00DE6EF1"/>
    <w:rPr>
      <w:sz w:val="20"/>
      <w:szCs w:val="20"/>
    </w:rPr>
  </w:style>
  <w:style w:type="character" w:styleId="Verwijzingopmerking">
    <w:name w:val="annotation reference"/>
    <w:uiPriority w:val="99"/>
    <w:semiHidden/>
    <w:unhideWhenUsed/>
    <w:rsid w:val="00DE6EF1"/>
    <w:rPr>
      <w:sz w:val="16"/>
      <w:szCs w:val="16"/>
    </w:rPr>
  </w:style>
  <w:style w:type="paragraph" w:styleId="Onderwerpvanopmerking">
    <w:name w:val="annotation subject"/>
    <w:basedOn w:val="Tekstopmerking"/>
    <w:next w:val="Tekstopmerking"/>
    <w:link w:val="OnderwerpvanopmerkingChar"/>
    <w:uiPriority w:val="99"/>
    <w:semiHidden/>
    <w:unhideWhenUsed/>
    <w:rsid w:val="00DE6EF1"/>
    <w:rPr>
      <w:b/>
      <w:bCs/>
    </w:rPr>
  </w:style>
  <w:style w:type="character" w:customStyle="1" w:styleId="OnderwerpvanopmerkingChar">
    <w:name w:val="Onderwerp van opmerking Char"/>
    <w:basedOn w:val="TekstopmerkingChar"/>
    <w:link w:val="Onderwerpvanopmerking"/>
    <w:uiPriority w:val="99"/>
    <w:semiHidden/>
    <w:rsid w:val="00DE6EF1"/>
    <w:rPr>
      <w:b/>
      <w:bCs/>
      <w:sz w:val="20"/>
      <w:szCs w:val="20"/>
    </w:rPr>
  </w:style>
  <w:style w:type="character" w:styleId="Onopgelostemelding">
    <w:name w:val="Unresolved Mention"/>
    <w:uiPriority w:val="99"/>
    <w:unhideWhenUsed/>
    <w:rsid w:val="00DE6EF1"/>
    <w:rPr>
      <w:color w:val="605E5C"/>
    </w:rPr>
  </w:style>
  <w:style w:type="paragraph" w:styleId="Revisie">
    <w:name w:val="Revision"/>
    <w:hidden/>
    <w:uiPriority w:val="99"/>
    <w:semiHidden/>
    <w:rsid w:val="00DE6EF1"/>
  </w:style>
  <w:style w:type="paragraph" w:styleId="Voetnoottekst">
    <w:name w:val="footnote text"/>
    <w:link w:val="VoetnoottekstChar"/>
    <w:uiPriority w:val="99"/>
    <w:semiHidden/>
    <w:unhideWhenUsed/>
    <w:rsid w:val="00DE6EF1"/>
    <w:rPr>
      <w:sz w:val="20"/>
      <w:szCs w:val="20"/>
    </w:rPr>
  </w:style>
  <w:style w:type="character" w:customStyle="1" w:styleId="VoetnoottekstChar">
    <w:name w:val="Voetnoottekst Char"/>
    <w:basedOn w:val="Standaardalinea-lettertype"/>
    <w:link w:val="Voetnoottekst"/>
    <w:uiPriority w:val="99"/>
    <w:semiHidden/>
    <w:rsid w:val="00DE6EF1"/>
    <w:rPr>
      <w:sz w:val="20"/>
      <w:szCs w:val="20"/>
    </w:rPr>
  </w:style>
  <w:style w:type="character" w:styleId="Voetnootmarkering">
    <w:name w:val="footnote reference"/>
    <w:uiPriority w:val="99"/>
    <w:semiHidden/>
    <w:unhideWhenUsed/>
    <w:rsid w:val="00DE6EF1"/>
    <w:rPr>
      <w:vertAlign w:val="superscript"/>
    </w:rPr>
  </w:style>
  <w:style w:type="character" w:styleId="GevolgdeHyperlink">
    <w:name w:val="FollowedHyperlink"/>
    <w:basedOn w:val="Standaardalinea-lettertype"/>
    <w:uiPriority w:val="99"/>
    <w:semiHidden/>
    <w:unhideWhenUsed/>
    <w:rsid w:val="00DE6EF1"/>
    <w:rPr>
      <w:color w:val="954F72" w:themeColor="followedHyperlink"/>
      <w:u w:val="single"/>
    </w:rPr>
  </w:style>
  <w:style w:type="paragraph" w:styleId="Normaalweb">
    <w:name w:val="Normal (Web)"/>
    <w:basedOn w:val="Standaard"/>
    <w:uiPriority w:val="99"/>
    <w:unhideWhenUsed/>
    <w:rsid w:val="00DE6EF1"/>
    <w:pPr>
      <w:spacing w:before="100" w:beforeAutospacing="1" w:after="100" w:afterAutospacing="1"/>
    </w:pPr>
  </w:style>
  <w:style w:type="character" w:customStyle="1" w:styleId="apple-converted-space">
    <w:name w:val="apple-converted-space"/>
    <w:basedOn w:val="Standaardalinea-lettertype"/>
    <w:rsid w:val="00DE6EF1"/>
  </w:style>
  <w:style w:type="character" w:styleId="Zwaar">
    <w:name w:val="Strong"/>
    <w:basedOn w:val="Standaardalinea-lettertype"/>
    <w:uiPriority w:val="22"/>
    <w:qFormat/>
    <w:rsid w:val="00DE6EF1"/>
    <w:rPr>
      <w:b/>
      <w:bCs/>
    </w:rPr>
  </w:style>
  <w:style w:type="paragraph" w:customStyle="1" w:styleId="paragraph">
    <w:name w:val="paragraph"/>
    <w:basedOn w:val="Standaard"/>
    <w:rsid w:val="00DE6EF1"/>
    <w:pPr>
      <w:spacing w:before="100" w:beforeAutospacing="1" w:after="100" w:afterAutospacing="1"/>
    </w:pPr>
  </w:style>
  <w:style w:type="character" w:customStyle="1" w:styleId="normaltextrun">
    <w:name w:val="normaltextrun"/>
    <w:basedOn w:val="Standaardalinea-lettertype"/>
    <w:rsid w:val="00DE6EF1"/>
  </w:style>
  <w:style w:type="character" w:customStyle="1" w:styleId="eop">
    <w:name w:val="eop"/>
    <w:basedOn w:val="Standaardalinea-lettertype"/>
    <w:rsid w:val="00DE6EF1"/>
  </w:style>
  <w:style w:type="character" w:styleId="Nadruk">
    <w:name w:val="Emphasis"/>
    <w:basedOn w:val="Standaardalinea-lettertype"/>
    <w:uiPriority w:val="20"/>
    <w:qFormat/>
    <w:rsid w:val="00DE6EF1"/>
    <w:rPr>
      <w:i/>
      <w:iCs/>
    </w:rPr>
  </w:style>
  <w:style w:type="paragraph" w:styleId="Koptekst">
    <w:name w:val="header"/>
    <w:basedOn w:val="Standaard"/>
    <w:link w:val="KoptekstChar"/>
    <w:uiPriority w:val="99"/>
    <w:unhideWhenUsed/>
    <w:rsid w:val="00DE6EF1"/>
    <w:pPr>
      <w:tabs>
        <w:tab w:val="center" w:pos="4536"/>
        <w:tab w:val="right" w:pos="9072"/>
      </w:tabs>
    </w:pPr>
  </w:style>
  <w:style w:type="character" w:customStyle="1" w:styleId="KoptekstChar">
    <w:name w:val="Koptekst Char"/>
    <w:basedOn w:val="Standaardalinea-lettertype"/>
    <w:link w:val="Koptekst"/>
    <w:uiPriority w:val="99"/>
    <w:rsid w:val="00DE6EF1"/>
    <w:rPr>
      <w:rFonts w:ascii="Times New Roman" w:eastAsia="Times New Roman" w:hAnsi="Times New Roman" w:cs="Times New Roman"/>
      <w:lang w:eastAsia="nl-NL"/>
    </w:rPr>
  </w:style>
  <w:style w:type="paragraph" w:styleId="Voettekst">
    <w:name w:val="footer"/>
    <w:basedOn w:val="Standaard"/>
    <w:link w:val="VoettekstChar"/>
    <w:uiPriority w:val="99"/>
    <w:unhideWhenUsed/>
    <w:rsid w:val="00DE6EF1"/>
    <w:pPr>
      <w:tabs>
        <w:tab w:val="center" w:pos="4536"/>
        <w:tab w:val="right" w:pos="9072"/>
      </w:tabs>
    </w:pPr>
  </w:style>
  <w:style w:type="character" w:customStyle="1" w:styleId="VoettekstChar">
    <w:name w:val="Voettekst Char"/>
    <w:basedOn w:val="Standaardalinea-lettertype"/>
    <w:link w:val="Voettekst"/>
    <w:uiPriority w:val="99"/>
    <w:rsid w:val="00DE6EF1"/>
    <w:rPr>
      <w:rFonts w:ascii="Times New Roman" w:eastAsia="Times New Roman" w:hAnsi="Times New Roman" w:cs="Times New Roman"/>
      <w:lang w:eastAsia="nl-NL"/>
    </w:rPr>
  </w:style>
  <w:style w:type="character" w:customStyle="1" w:styleId="Kop3Char">
    <w:name w:val="Kop 3 Char"/>
    <w:basedOn w:val="Standaardalinea-lettertype"/>
    <w:link w:val="Kop3"/>
    <w:uiPriority w:val="9"/>
    <w:rsid w:val="00C2561E"/>
    <w:rPr>
      <w:rFonts w:ascii="Times New Roman" w:eastAsia="Times New Roman" w:hAnsi="Times New Roman" w:cs="Times New Roman"/>
      <w:b/>
      <w:bCs/>
      <w:sz w:val="27"/>
      <w:szCs w:val="27"/>
      <w:lang w:eastAsia="nl-NL"/>
    </w:rPr>
  </w:style>
  <w:style w:type="character" w:styleId="Paginanummer">
    <w:name w:val="page number"/>
    <w:basedOn w:val="Standaardalinea-lettertype"/>
    <w:uiPriority w:val="99"/>
    <w:semiHidden/>
    <w:unhideWhenUsed/>
    <w:rsid w:val="00A10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260992">
      <w:bodyDiv w:val="1"/>
      <w:marLeft w:val="0"/>
      <w:marRight w:val="0"/>
      <w:marTop w:val="0"/>
      <w:marBottom w:val="0"/>
      <w:divBdr>
        <w:top w:val="none" w:sz="0" w:space="0" w:color="auto"/>
        <w:left w:val="none" w:sz="0" w:space="0" w:color="auto"/>
        <w:bottom w:val="none" w:sz="0" w:space="0" w:color="auto"/>
        <w:right w:val="none" w:sz="0" w:space="0" w:color="auto"/>
      </w:divBdr>
    </w:div>
    <w:div w:id="436414115">
      <w:bodyDiv w:val="1"/>
      <w:marLeft w:val="0"/>
      <w:marRight w:val="0"/>
      <w:marTop w:val="0"/>
      <w:marBottom w:val="0"/>
      <w:divBdr>
        <w:top w:val="none" w:sz="0" w:space="0" w:color="auto"/>
        <w:left w:val="none" w:sz="0" w:space="0" w:color="auto"/>
        <w:bottom w:val="none" w:sz="0" w:space="0" w:color="auto"/>
        <w:right w:val="none" w:sz="0" w:space="0" w:color="auto"/>
      </w:divBdr>
    </w:div>
    <w:div w:id="684750477">
      <w:bodyDiv w:val="1"/>
      <w:marLeft w:val="0"/>
      <w:marRight w:val="0"/>
      <w:marTop w:val="0"/>
      <w:marBottom w:val="0"/>
      <w:divBdr>
        <w:top w:val="none" w:sz="0" w:space="0" w:color="auto"/>
        <w:left w:val="none" w:sz="0" w:space="0" w:color="auto"/>
        <w:bottom w:val="none" w:sz="0" w:space="0" w:color="auto"/>
        <w:right w:val="none" w:sz="0" w:space="0" w:color="auto"/>
      </w:divBdr>
    </w:div>
    <w:div w:id="806121069">
      <w:bodyDiv w:val="1"/>
      <w:marLeft w:val="0"/>
      <w:marRight w:val="0"/>
      <w:marTop w:val="0"/>
      <w:marBottom w:val="0"/>
      <w:divBdr>
        <w:top w:val="none" w:sz="0" w:space="0" w:color="auto"/>
        <w:left w:val="none" w:sz="0" w:space="0" w:color="auto"/>
        <w:bottom w:val="none" w:sz="0" w:space="0" w:color="auto"/>
        <w:right w:val="none" w:sz="0" w:space="0" w:color="auto"/>
      </w:divBdr>
    </w:div>
    <w:div w:id="865824593">
      <w:bodyDiv w:val="1"/>
      <w:marLeft w:val="0"/>
      <w:marRight w:val="0"/>
      <w:marTop w:val="0"/>
      <w:marBottom w:val="0"/>
      <w:divBdr>
        <w:top w:val="none" w:sz="0" w:space="0" w:color="auto"/>
        <w:left w:val="none" w:sz="0" w:space="0" w:color="auto"/>
        <w:bottom w:val="none" w:sz="0" w:space="0" w:color="auto"/>
        <w:right w:val="none" w:sz="0" w:space="0" w:color="auto"/>
      </w:divBdr>
    </w:div>
    <w:div w:id="976911370">
      <w:bodyDiv w:val="1"/>
      <w:marLeft w:val="0"/>
      <w:marRight w:val="0"/>
      <w:marTop w:val="0"/>
      <w:marBottom w:val="0"/>
      <w:divBdr>
        <w:top w:val="none" w:sz="0" w:space="0" w:color="auto"/>
        <w:left w:val="none" w:sz="0" w:space="0" w:color="auto"/>
        <w:bottom w:val="none" w:sz="0" w:space="0" w:color="auto"/>
        <w:right w:val="none" w:sz="0" w:space="0" w:color="auto"/>
      </w:divBdr>
    </w:div>
    <w:div w:id="1119298599">
      <w:bodyDiv w:val="1"/>
      <w:marLeft w:val="0"/>
      <w:marRight w:val="0"/>
      <w:marTop w:val="0"/>
      <w:marBottom w:val="0"/>
      <w:divBdr>
        <w:top w:val="none" w:sz="0" w:space="0" w:color="auto"/>
        <w:left w:val="none" w:sz="0" w:space="0" w:color="auto"/>
        <w:bottom w:val="none" w:sz="0" w:space="0" w:color="auto"/>
        <w:right w:val="none" w:sz="0" w:space="0" w:color="auto"/>
      </w:divBdr>
    </w:div>
    <w:div w:id="1151798910">
      <w:bodyDiv w:val="1"/>
      <w:marLeft w:val="0"/>
      <w:marRight w:val="0"/>
      <w:marTop w:val="0"/>
      <w:marBottom w:val="0"/>
      <w:divBdr>
        <w:top w:val="none" w:sz="0" w:space="0" w:color="auto"/>
        <w:left w:val="none" w:sz="0" w:space="0" w:color="auto"/>
        <w:bottom w:val="none" w:sz="0" w:space="0" w:color="auto"/>
        <w:right w:val="none" w:sz="0" w:space="0" w:color="auto"/>
      </w:divBdr>
    </w:div>
    <w:div w:id="1434470904">
      <w:bodyDiv w:val="1"/>
      <w:marLeft w:val="0"/>
      <w:marRight w:val="0"/>
      <w:marTop w:val="0"/>
      <w:marBottom w:val="0"/>
      <w:divBdr>
        <w:top w:val="none" w:sz="0" w:space="0" w:color="auto"/>
        <w:left w:val="none" w:sz="0" w:space="0" w:color="auto"/>
        <w:bottom w:val="none" w:sz="0" w:space="0" w:color="auto"/>
        <w:right w:val="none" w:sz="0" w:space="0" w:color="auto"/>
      </w:divBdr>
    </w:div>
    <w:div w:id="1565872702">
      <w:bodyDiv w:val="1"/>
      <w:marLeft w:val="0"/>
      <w:marRight w:val="0"/>
      <w:marTop w:val="0"/>
      <w:marBottom w:val="0"/>
      <w:divBdr>
        <w:top w:val="none" w:sz="0" w:space="0" w:color="auto"/>
        <w:left w:val="none" w:sz="0" w:space="0" w:color="auto"/>
        <w:bottom w:val="none" w:sz="0" w:space="0" w:color="auto"/>
        <w:right w:val="none" w:sz="0" w:space="0" w:color="auto"/>
      </w:divBdr>
    </w:div>
    <w:div w:id="1624455342">
      <w:bodyDiv w:val="1"/>
      <w:marLeft w:val="0"/>
      <w:marRight w:val="0"/>
      <w:marTop w:val="0"/>
      <w:marBottom w:val="0"/>
      <w:divBdr>
        <w:top w:val="none" w:sz="0" w:space="0" w:color="auto"/>
        <w:left w:val="none" w:sz="0" w:space="0" w:color="auto"/>
        <w:bottom w:val="none" w:sz="0" w:space="0" w:color="auto"/>
        <w:right w:val="none" w:sz="0" w:space="0" w:color="auto"/>
      </w:divBdr>
    </w:div>
    <w:div w:id="1749692880">
      <w:bodyDiv w:val="1"/>
      <w:marLeft w:val="0"/>
      <w:marRight w:val="0"/>
      <w:marTop w:val="0"/>
      <w:marBottom w:val="0"/>
      <w:divBdr>
        <w:top w:val="none" w:sz="0" w:space="0" w:color="auto"/>
        <w:left w:val="none" w:sz="0" w:space="0" w:color="auto"/>
        <w:bottom w:val="none" w:sz="0" w:space="0" w:color="auto"/>
        <w:right w:val="none" w:sz="0" w:space="0" w:color="auto"/>
      </w:divBdr>
    </w:div>
    <w:div w:id="1810827710">
      <w:bodyDiv w:val="1"/>
      <w:marLeft w:val="0"/>
      <w:marRight w:val="0"/>
      <w:marTop w:val="0"/>
      <w:marBottom w:val="0"/>
      <w:divBdr>
        <w:top w:val="none" w:sz="0" w:space="0" w:color="auto"/>
        <w:left w:val="none" w:sz="0" w:space="0" w:color="auto"/>
        <w:bottom w:val="none" w:sz="0" w:space="0" w:color="auto"/>
        <w:right w:val="none" w:sz="0" w:space="0" w:color="auto"/>
      </w:divBdr>
    </w:div>
    <w:div w:id="182126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886CE-1CA4-624A-A803-08777409C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5515</Words>
  <Characters>30335</Characters>
  <Application>Microsoft Office Word</Application>
  <DocSecurity>0</DocSecurity>
  <Lines>252</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 Hemmen</dc:creator>
  <cp:keywords/>
  <dc:description/>
  <cp:lastModifiedBy>Bloem - Bartelds, E (Elise)</cp:lastModifiedBy>
  <cp:revision>2</cp:revision>
  <dcterms:created xsi:type="dcterms:W3CDTF">2026-06-26T06:05:00Z</dcterms:created>
  <dcterms:modified xsi:type="dcterms:W3CDTF">2026-06-26T06:05:00Z</dcterms:modified>
</cp:coreProperties>
</file>